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A57F7" w:rsidRPr="006467DB" w14:paraId="0B8A50E2" w14:textId="77777777" w:rsidTr="00EA5A79">
        <w:trPr>
          <w:cantSplit/>
          <w:trHeight w:hRule="exact" w:val="851"/>
        </w:trPr>
        <w:tc>
          <w:tcPr>
            <w:tcW w:w="1276" w:type="dxa"/>
            <w:tcBorders>
              <w:bottom w:val="single" w:sz="4" w:space="0" w:color="auto"/>
            </w:tcBorders>
            <w:vAlign w:val="bottom"/>
          </w:tcPr>
          <w:p w14:paraId="5FC3AC48" w14:textId="77777777" w:rsidR="000A57F7" w:rsidRPr="006467DB" w:rsidRDefault="000A57F7" w:rsidP="00EA5A79">
            <w:pPr>
              <w:spacing w:after="80"/>
              <w:rPr>
                <w:lang w:val="en-GB"/>
                <w:rPrChange w:id="0" w:author="OICA" w:date="2025-09-03T16:46:00Z" w16du:dateUtc="2025-09-03T14:46:00Z">
                  <w:rPr>
                    <w:lang w:val="fr-CH"/>
                  </w:rPr>
                </w:rPrChange>
              </w:rPr>
            </w:pPr>
          </w:p>
        </w:tc>
        <w:tc>
          <w:tcPr>
            <w:tcW w:w="2268" w:type="dxa"/>
            <w:tcBorders>
              <w:bottom w:val="single" w:sz="4" w:space="0" w:color="auto"/>
            </w:tcBorders>
            <w:vAlign w:val="bottom"/>
          </w:tcPr>
          <w:p w14:paraId="70B53FC3" w14:textId="77777777" w:rsidR="000A57F7" w:rsidRPr="006467DB" w:rsidRDefault="000A57F7" w:rsidP="00EA5A79">
            <w:pPr>
              <w:spacing w:after="80" w:line="300" w:lineRule="exact"/>
              <w:rPr>
                <w:b/>
                <w:sz w:val="24"/>
                <w:szCs w:val="24"/>
                <w:lang w:val="en-GB"/>
                <w:rPrChange w:id="1" w:author="OICA" w:date="2025-09-03T16:46:00Z" w16du:dateUtc="2025-09-03T14:46:00Z">
                  <w:rPr>
                    <w:b/>
                    <w:sz w:val="24"/>
                    <w:szCs w:val="24"/>
                  </w:rPr>
                </w:rPrChange>
              </w:rPr>
            </w:pPr>
            <w:r w:rsidRPr="006467DB">
              <w:rPr>
                <w:sz w:val="28"/>
                <w:szCs w:val="28"/>
                <w:lang w:val="en-GB"/>
                <w:rPrChange w:id="2" w:author="OICA" w:date="2025-09-03T16:46:00Z" w16du:dateUtc="2025-09-03T14:46:00Z">
                  <w:rPr>
                    <w:sz w:val="28"/>
                    <w:szCs w:val="28"/>
                  </w:rPr>
                </w:rPrChange>
              </w:rPr>
              <w:t>United Nations</w:t>
            </w:r>
          </w:p>
        </w:tc>
        <w:tc>
          <w:tcPr>
            <w:tcW w:w="6095" w:type="dxa"/>
            <w:gridSpan w:val="2"/>
            <w:tcBorders>
              <w:bottom w:val="single" w:sz="4" w:space="0" w:color="auto"/>
            </w:tcBorders>
            <w:vAlign w:val="bottom"/>
          </w:tcPr>
          <w:p w14:paraId="745C1479" w14:textId="5A70D7DD" w:rsidR="000A57F7" w:rsidRPr="006467DB" w:rsidRDefault="000A57F7" w:rsidP="00EA5A79">
            <w:pPr>
              <w:spacing w:line="240" w:lineRule="atLeast"/>
              <w:jc w:val="right"/>
              <w:rPr>
                <w:lang w:val="en-GB"/>
                <w:rPrChange w:id="3" w:author="OICA" w:date="2025-09-03T16:46:00Z" w16du:dateUtc="2025-09-03T14:46:00Z">
                  <w:rPr/>
                </w:rPrChange>
              </w:rPr>
            </w:pPr>
            <w:r w:rsidRPr="006467DB">
              <w:rPr>
                <w:sz w:val="40"/>
                <w:lang w:val="en-GB"/>
                <w:rPrChange w:id="4" w:author="OICA" w:date="2025-09-03T16:46:00Z" w16du:dateUtc="2025-09-03T14:46:00Z">
                  <w:rPr>
                    <w:sz w:val="40"/>
                  </w:rPr>
                </w:rPrChange>
              </w:rPr>
              <w:t>ECE</w:t>
            </w:r>
            <w:r w:rsidRPr="006467DB">
              <w:rPr>
                <w:lang w:val="en-GB"/>
                <w:rPrChange w:id="5" w:author="OICA" w:date="2025-09-03T16:46:00Z" w16du:dateUtc="2025-09-03T14:46:00Z">
                  <w:rPr/>
                </w:rPrChange>
              </w:rPr>
              <w:t>/TRANS/WP.29/GRPE/2025/19</w:t>
            </w:r>
          </w:p>
        </w:tc>
      </w:tr>
      <w:tr w:rsidR="000A57F7" w:rsidRPr="006467DB" w14:paraId="5D021FC3" w14:textId="77777777" w:rsidTr="00EA5A79">
        <w:trPr>
          <w:cantSplit/>
          <w:trHeight w:hRule="exact" w:val="2835"/>
        </w:trPr>
        <w:tc>
          <w:tcPr>
            <w:tcW w:w="1276" w:type="dxa"/>
            <w:tcBorders>
              <w:top w:val="single" w:sz="4" w:space="0" w:color="auto"/>
              <w:bottom w:val="single" w:sz="12" w:space="0" w:color="auto"/>
            </w:tcBorders>
          </w:tcPr>
          <w:p w14:paraId="544DA95E" w14:textId="77777777" w:rsidR="000A57F7" w:rsidRPr="006467DB" w:rsidRDefault="000A57F7" w:rsidP="00EA5A79">
            <w:pPr>
              <w:spacing w:before="120"/>
              <w:rPr>
                <w:lang w:val="en-GB"/>
                <w:rPrChange w:id="6" w:author="OICA" w:date="2025-09-03T16:46:00Z" w16du:dateUtc="2025-09-03T14:46:00Z">
                  <w:rPr/>
                </w:rPrChange>
              </w:rPr>
            </w:pPr>
            <w:r w:rsidRPr="006467DB">
              <w:rPr>
                <w:noProof/>
                <w:lang w:val="en-GB" w:eastAsia="fr-CH"/>
                <w:rPrChange w:id="7" w:author="OICA" w:date="2025-09-03T16:46:00Z" w16du:dateUtc="2025-09-03T14:46:00Z">
                  <w:rPr>
                    <w:noProof/>
                    <w:lang w:val="fr-CH" w:eastAsia="fr-CH"/>
                  </w:rPr>
                </w:rPrChange>
              </w:rPr>
              <w:drawing>
                <wp:inline distT="0" distB="0" distL="0" distR="0" wp14:anchorId="71639D79" wp14:editId="159D2B6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2676EFD" w14:textId="77777777" w:rsidR="000A57F7" w:rsidRPr="006467DB" w:rsidRDefault="000A57F7" w:rsidP="00EA5A79">
            <w:pPr>
              <w:spacing w:before="120" w:line="420" w:lineRule="exact"/>
              <w:rPr>
                <w:sz w:val="40"/>
                <w:szCs w:val="40"/>
                <w:lang w:val="en-GB"/>
                <w:rPrChange w:id="8" w:author="OICA" w:date="2025-09-03T16:46:00Z" w16du:dateUtc="2025-09-03T14:46:00Z">
                  <w:rPr>
                    <w:sz w:val="40"/>
                    <w:szCs w:val="40"/>
                  </w:rPr>
                </w:rPrChange>
              </w:rPr>
            </w:pPr>
            <w:r w:rsidRPr="006467DB">
              <w:rPr>
                <w:b/>
                <w:sz w:val="40"/>
                <w:szCs w:val="40"/>
                <w:lang w:val="en-GB"/>
                <w:rPrChange w:id="9" w:author="OICA" w:date="2025-09-03T16:46:00Z" w16du:dateUtc="2025-09-03T14:46:00Z">
                  <w:rPr>
                    <w:b/>
                    <w:sz w:val="40"/>
                    <w:szCs w:val="40"/>
                  </w:rPr>
                </w:rPrChange>
              </w:rPr>
              <w:t>Economic and Social Council</w:t>
            </w:r>
          </w:p>
        </w:tc>
        <w:tc>
          <w:tcPr>
            <w:tcW w:w="2835" w:type="dxa"/>
            <w:tcBorders>
              <w:top w:val="single" w:sz="4" w:space="0" w:color="auto"/>
              <w:bottom w:val="single" w:sz="12" w:space="0" w:color="auto"/>
            </w:tcBorders>
          </w:tcPr>
          <w:p w14:paraId="1519B2B5" w14:textId="77777777" w:rsidR="000A57F7" w:rsidRPr="006467DB" w:rsidRDefault="000A57F7" w:rsidP="00EA5A79">
            <w:pPr>
              <w:spacing w:before="240" w:line="240" w:lineRule="exact"/>
              <w:rPr>
                <w:lang w:val="en-GB"/>
                <w:rPrChange w:id="10" w:author="OICA" w:date="2025-09-03T16:46:00Z" w16du:dateUtc="2025-09-03T14:46:00Z">
                  <w:rPr/>
                </w:rPrChange>
              </w:rPr>
            </w:pPr>
            <w:r w:rsidRPr="006467DB">
              <w:rPr>
                <w:lang w:val="en-GB"/>
                <w:rPrChange w:id="11" w:author="OICA" w:date="2025-09-03T16:46:00Z" w16du:dateUtc="2025-09-03T14:46:00Z">
                  <w:rPr/>
                </w:rPrChange>
              </w:rPr>
              <w:t>Distr.: General</w:t>
            </w:r>
          </w:p>
          <w:p w14:paraId="15E99895" w14:textId="6D5A5C0D" w:rsidR="000A57F7" w:rsidRPr="006467DB" w:rsidRDefault="006C79A4" w:rsidP="00EA5A79">
            <w:pPr>
              <w:spacing w:line="240" w:lineRule="exact"/>
              <w:rPr>
                <w:lang w:val="en-GB"/>
                <w:rPrChange w:id="12" w:author="OICA" w:date="2025-09-03T16:46:00Z" w16du:dateUtc="2025-09-03T14:46:00Z">
                  <w:rPr/>
                </w:rPrChange>
              </w:rPr>
            </w:pPr>
            <w:r w:rsidRPr="006467DB">
              <w:rPr>
                <w:lang w:val="en-GB"/>
                <w:rPrChange w:id="13" w:author="OICA" w:date="2025-09-03T16:46:00Z" w16du:dateUtc="2025-09-03T14:46:00Z">
                  <w:rPr/>
                </w:rPrChange>
              </w:rPr>
              <w:t>31</w:t>
            </w:r>
            <w:r w:rsidR="000A57F7" w:rsidRPr="006467DB">
              <w:rPr>
                <w:lang w:val="en-GB"/>
                <w:rPrChange w:id="14" w:author="OICA" w:date="2025-09-03T16:46:00Z" w16du:dateUtc="2025-09-03T14:46:00Z">
                  <w:rPr/>
                </w:rPrChange>
              </w:rPr>
              <w:t xml:space="preserve"> July 2025</w:t>
            </w:r>
          </w:p>
          <w:p w14:paraId="3D8F42E7" w14:textId="77777777" w:rsidR="000A57F7" w:rsidRPr="006467DB" w:rsidRDefault="000A57F7" w:rsidP="00EA5A79">
            <w:pPr>
              <w:spacing w:line="240" w:lineRule="exact"/>
              <w:rPr>
                <w:lang w:val="en-GB"/>
                <w:rPrChange w:id="15" w:author="OICA" w:date="2025-09-03T16:46:00Z" w16du:dateUtc="2025-09-03T14:46:00Z">
                  <w:rPr/>
                </w:rPrChange>
              </w:rPr>
            </w:pPr>
          </w:p>
          <w:p w14:paraId="3C06694A" w14:textId="77777777" w:rsidR="000A57F7" w:rsidRPr="006467DB" w:rsidRDefault="000A57F7" w:rsidP="00EA5A79">
            <w:pPr>
              <w:spacing w:line="240" w:lineRule="exact"/>
              <w:rPr>
                <w:lang w:val="en-GB"/>
                <w:rPrChange w:id="16" w:author="OICA" w:date="2025-09-03T16:46:00Z" w16du:dateUtc="2025-09-03T14:46:00Z">
                  <w:rPr/>
                </w:rPrChange>
              </w:rPr>
            </w:pPr>
            <w:r w:rsidRPr="006467DB">
              <w:rPr>
                <w:lang w:val="en-GB"/>
                <w:rPrChange w:id="17" w:author="OICA" w:date="2025-09-03T16:46:00Z" w16du:dateUtc="2025-09-03T14:46:00Z">
                  <w:rPr/>
                </w:rPrChange>
              </w:rPr>
              <w:t>Original: English</w:t>
            </w:r>
          </w:p>
        </w:tc>
      </w:tr>
    </w:tbl>
    <w:p w14:paraId="35895A8D" w14:textId="77777777" w:rsidR="000A57F7" w:rsidRPr="006467DB" w:rsidRDefault="000A57F7" w:rsidP="000A57F7">
      <w:pPr>
        <w:spacing w:before="120"/>
        <w:rPr>
          <w:b/>
          <w:sz w:val="28"/>
          <w:szCs w:val="28"/>
          <w:lang w:val="en-GB"/>
        </w:rPr>
      </w:pPr>
      <w:r w:rsidRPr="006467DB">
        <w:rPr>
          <w:b/>
          <w:sz w:val="28"/>
          <w:szCs w:val="28"/>
          <w:lang w:val="en-GB"/>
          <w:rPrChange w:id="18" w:author="OICA" w:date="2025-09-03T16:46:00Z" w16du:dateUtc="2025-09-03T14:46:00Z">
            <w:rPr>
              <w:b/>
              <w:sz w:val="28"/>
              <w:szCs w:val="28"/>
            </w:rPr>
          </w:rPrChange>
        </w:rPr>
        <w:t>Economic Commission for Europe</w:t>
      </w:r>
    </w:p>
    <w:p w14:paraId="4BBCD155" w14:textId="77777777" w:rsidR="00150954" w:rsidRPr="006467DB" w:rsidRDefault="00E146B6" w:rsidP="00E146B6">
      <w:pPr>
        <w:tabs>
          <w:tab w:val="left" w:pos="567"/>
          <w:tab w:val="left" w:pos="1134"/>
        </w:tabs>
        <w:spacing w:before="120"/>
        <w:rPr>
          <w:rFonts w:eastAsia="MS Mincho"/>
          <w:sz w:val="28"/>
          <w:szCs w:val="28"/>
          <w:lang w:val="en-GB"/>
        </w:rPr>
      </w:pPr>
      <w:r w:rsidRPr="006467DB">
        <w:rPr>
          <w:rFonts w:eastAsia="MS Mincho"/>
          <w:sz w:val="28"/>
          <w:szCs w:val="28"/>
          <w:lang w:val="en-GB"/>
        </w:rPr>
        <w:t>Inland Transport Committee</w:t>
      </w:r>
    </w:p>
    <w:p w14:paraId="7EAB53DE" w14:textId="77777777" w:rsidR="00150954" w:rsidRPr="006467DB" w:rsidRDefault="00E146B6" w:rsidP="00E146B6">
      <w:pPr>
        <w:tabs>
          <w:tab w:val="left" w:pos="567"/>
          <w:tab w:val="left" w:pos="1134"/>
        </w:tabs>
        <w:spacing w:before="120"/>
        <w:rPr>
          <w:rFonts w:eastAsia="MS Mincho"/>
          <w:b/>
          <w:bCs/>
          <w:szCs w:val="24"/>
          <w:lang w:val="en-GB"/>
        </w:rPr>
      </w:pPr>
      <w:r w:rsidRPr="006467DB">
        <w:rPr>
          <w:rFonts w:eastAsia="MS Mincho"/>
          <w:b/>
          <w:bCs/>
          <w:szCs w:val="24"/>
          <w:lang w:val="en-GB"/>
        </w:rPr>
        <w:t>World Forum for Harmonization of Vehicle Regulations</w:t>
      </w:r>
    </w:p>
    <w:p w14:paraId="70531733" w14:textId="5D256548" w:rsidR="00E146B6" w:rsidRPr="006467DB" w:rsidRDefault="00E146B6" w:rsidP="00E146B6">
      <w:pPr>
        <w:tabs>
          <w:tab w:val="left" w:pos="567"/>
          <w:tab w:val="left" w:pos="1134"/>
        </w:tabs>
        <w:spacing w:before="120" w:after="120"/>
        <w:rPr>
          <w:rFonts w:eastAsia="MS Mincho"/>
          <w:b/>
          <w:bCs/>
          <w:lang w:val="en-GB"/>
        </w:rPr>
      </w:pPr>
      <w:r w:rsidRPr="006467DB">
        <w:rPr>
          <w:rFonts w:eastAsia="MS Mincho"/>
          <w:b/>
          <w:bCs/>
          <w:lang w:val="en-GB"/>
        </w:rPr>
        <w:t>Working Party on Pollution and Energy</w:t>
      </w:r>
    </w:p>
    <w:p w14:paraId="3EADEFD8" w14:textId="6E498470" w:rsidR="00E146B6" w:rsidRPr="006467DB" w:rsidRDefault="00E146B6" w:rsidP="00E146B6">
      <w:pPr>
        <w:rPr>
          <w:rFonts w:eastAsia="MS Mincho"/>
          <w:b/>
          <w:lang w:val="en-GB"/>
        </w:rPr>
      </w:pPr>
      <w:r w:rsidRPr="006467DB">
        <w:rPr>
          <w:rFonts w:eastAsia="MS Mincho"/>
          <w:b/>
          <w:lang w:val="en-GB"/>
        </w:rPr>
        <w:t>Ninety-</w:t>
      </w:r>
      <w:r w:rsidR="00691204" w:rsidRPr="006467DB">
        <w:rPr>
          <w:rFonts w:eastAsia="MS Mincho"/>
          <w:b/>
          <w:lang w:val="en-GB"/>
        </w:rPr>
        <w:t>third</w:t>
      </w:r>
      <w:r w:rsidRPr="006467DB">
        <w:rPr>
          <w:rFonts w:eastAsia="MS Mincho"/>
          <w:b/>
          <w:lang w:val="en-GB"/>
        </w:rPr>
        <w:t xml:space="preserve"> session</w:t>
      </w:r>
    </w:p>
    <w:p w14:paraId="31D71619" w14:textId="792ECC51" w:rsidR="00E146B6" w:rsidRPr="006467DB" w:rsidRDefault="00E146B6" w:rsidP="00E146B6">
      <w:pPr>
        <w:rPr>
          <w:lang w:val="en-GB"/>
        </w:rPr>
      </w:pPr>
      <w:r w:rsidRPr="006467DB">
        <w:rPr>
          <w:rFonts w:eastAsia="MS Mincho"/>
          <w:lang w:val="en-GB"/>
        </w:rPr>
        <w:t>Geneva</w:t>
      </w:r>
      <w:r w:rsidRPr="006467DB">
        <w:rPr>
          <w:rFonts w:eastAsia="MS Mincho"/>
          <w:bCs/>
          <w:lang w:val="en-GB"/>
        </w:rPr>
        <w:t xml:space="preserve">, </w:t>
      </w:r>
      <w:r w:rsidR="00E32421" w:rsidRPr="006467DB">
        <w:rPr>
          <w:rFonts w:eastAsia="MS Mincho"/>
          <w:bCs/>
          <w:lang w:val="en-GB"/>
        </w:rPr>
        <w:t>14</w:t>
      </w:r>
      <w:r w:rsidRPr="006467DB">
        <w:rPr>
          <w:rFonts w:eastAsia="MS Mincho"/>
          <w:bCs/>
          <w:lang w:val="en-GB"/>
        </w:rPr>
        <w:t>–</w:t>
      </w:r>
      <w:r w:rsidR="00E32421" w:rsidRPr="006467DB">
        <w:rPr>
          <w:rFonts w:eastAsia="MS Mincho"/>
          <w:bCs/>
          <w:lang w:val="en-GB"/>
        </w:rPr>
        <w:t>17</w:t>
      </w:r>
      <w:r w:rsidRPr="006467DB">
        <w:rPr>
          <w:rFonts w:eastAsia="MS Mincho"/>
          <w:bCs/>
          <w:lang w:val="en-GB"/>
        </w:rPr>
        <w:t xml:space="preserve"> </w:t>
      </w:r>
      <w:r w:rsidR="00E32421" w:rsidRPr="006467DB">
        <w:rPr>
          <w:rFonts w:eastAsia="MS Mincho"/>
          <w:bCs/>
          <w:lang w:val="en-GB"/>
        </w:rPr>
        <w:t>October</w:t>
      </w:r>
      <w:r w:rsidRPr="006467DB">
        <w:rPr>
          <w:rFonts w:eastAsia="MS Mincho"/>
          <w:bCs/>
          <w:lang w:val="en-GB"/>
        </w:rPr>
        <w:t xml:space="preserve"> 2025</w:t>
      </w:r>
    </w:p>
    <w:p w14:paraId="237794C0" w14:textId="0769C744" w:rsidR="00E146B6" w:rsidRPr="006467DB" w:rsidRDefault="00E146B6" w:rsidP="00E146B6">
      <w:pPr>
        <w:rPr>
          <w:lang w:val="en-GB"/>
        </w:rPr>
      </w:pPr>
      <w:r w:rsidRPr="006467DB">
        <w:rPr>
          <w:lang w:val="en-GB"/>
        </w:rPr>
        <w:t xml:space="preserve">Item </w:t>
      </w:r>
      <w:r w:rsidR="00C477E0" w:rsidRPr="006467DB">
        <w:rPr>
          <w:lang w:val="en-GB"/>
        </w:rPr>
        <w:t>3(a)</w:t>
      </w:r>
      <w:r w:rsidR="00150954" w:rsidRPr="006467DB">
        <w:rPr>
          <w:lang w:val="en-GB"/>
        </w:rPr>
        <w:t xml:space="preserve"> </w:t>
      </w:r>
      <w:r w:rsidRPr="006467DB">
        <w:rPr>
          <w:lang w:val="en-GB"/>
        </w:rPr>
        <w:t>of the provisional agenda</w:t>
      </w:r>
    </w:p>
    <w:p w14:paraId="1B93740E" w14:textId="77777777" w:rsidR="000F6DFE" w:rsidRPr="006467DB" w:rsidRDefault="00E146B6" w:rsidP="000F6DFE">
      <w:pPr>
        <w:rPr>
          <w:b/>
          <w:bCs/>
          <w:lang w:val="en-GB"/>
          <w:rPrChange w:id="19" w:author="OICA" w:date="2025-09-03T16:46:00Z" w16du:dateUtc="2025-09-03T14:46:00Z">
            <w:rPr>
              <w:b/>
              <w:bCs/>
            </w:rPr>
          </w:rPrChange>
        </w:rPr>
      </w:pPr>
      <w:r w:rsidRPr="006467DB">
        <w:rPr>
          <w:b/>
          <w:bCs/>
          <w:lang w:val="en-GB"/>
          <w:rPrChange w:id="20" w:author="OICA" w:date="2025-09-03T16:46:00Z" w16du:dateUtc="2025-09-03T14:46:00Z">
            <w:rPr>
              <w:b/>
              <w:bCs/>
            </w:rPr>
          </w:rPrChange>
        </w:rPr>
        <w:t>Light vehicles:</w:t>
      </w:r>
      <w:r w:rsidRPr="006467DB">
        <w:rPr>
          <w:b/>
          <w:bCs/>
          <w:lang w:val="en-GB"/>
          <w:rPrChange w:id="21" w:author="OICA" w:date="2025-09-03T16:46:00Z" w16du:dateUtc="2025-09-03T14:46:00Z">
            <w:rPr>
              <w:b/>
              <w:bCs/>
            </w:rPr>
          </w:rPrChange>
        </w:rPr>
        <w:br/>
      </w:r>
      <w:r w:rsidR="000F6DFE" w:rsidRPr="006467DB">
        <w:rPr>
          <w:b/>
          <w:bCs/>
          <w:lang w:val="en-GB"/>
          <w:rPrChange w:id="22" w:author="OICA" w:date="2025-09-03T16:46:00Z" w16du:dateUtc="2025-09-03T14:46:00Z">
            <w:rPr>
              <w:b/>
              <w:bCs/>
            </w:rPr>
          </w:rPrChange>
        </w:rPr>
        <w:t>UN Regulations Nos. 68 (Measurement of the maximum speed,</w:t>
      </w:r>
    </w:p>
    <w:p w14:paraId="02D80ACA" w14:textId="77777777" w:rsidR="000F6DFE" w:rsidRPr="006467DB" w:rsidRDefault="000F6DFE" w:rsidP="000F6DFE">
      <w:pPr>
        <w:rPr>
          <w:b/>
          <w:bCs/>
          <w:lang w:val="en-GB"/>
          <w:rPrChange w:id="23" w:author="OICA" w:date="2025-09-03T16:46:00Z" w16du:dateUtc="2025-09-03T14:46:00Z">
            <w:rPr>
              <w:b/>
              <w:bCs/>
            </w:rPr>
          </w:rPrChange>
        </w:rPr>
      </w:pPr>
      <w:r w:rsidRPr="006467DB">
        <w:rPr>
          <w:b/>
          <w:bCs/>
          <w:lang w:val="en-GB"/>
          <w:rPrChange w:id="24" w:author="OICA" w:date="2025-09-03T16:46:00Z" w16du:dateUtc="2025-09-03T14:46:00Z">
            <w:rPr>
              <w:b/>
              <w:bCs/>
            </w:rPr>
          </w:rPrChange>
        </w:rPr>
        <w:t>including electric vehicles), 83 (Emissions of M1 and N1 vehicles),</w:t>
      </w:r>
    </w:p>
    <w:p w14:paraId="3522A8B9" w14:textId="77777777" w:rsidR="000F6DFE" w:rsidRPr="006467DB" w:rsidRDefault="000F6DFE" w:rsidP="000F6DFE">
      <w:pPr>
        <w:rPr>
          <w:b/>
          <w:bCs/>
          <w:lang w:val="en-GB"/>
          <w:rPrChange w:id="25" w:author="OICA" w:date="2025-09-03T16:46:00Z" w16du:dateUtc="2025-09-03T14:46:00Z">
            <w:rPr>
              <w:b/>
              <w:bCs/>
            </w:rPr>
          </w:rPrChange>
        </w:rPr>
      </w:pPr>
      <w:r w:rsidRPr="006467DB">
        <w:rPr>
          <w:b/>
          <w:bCs/>
          <w:lang w:val="en-GB"/>
          <w:rPrChange w:id="26" w:author="OICA" w:date="2025-09-03T16:46:00Z" w16du:dateUtc="2025-09-03T14:46:00Z">
            <w:rPr>
              <w:b/>
              <w:bCs/>
            </w:rPr>
          </w:rPrChange>
        </w:rPr>
        <w:t xml:space="preserve">101 (CO2 emissions/fuel consumption), </w:t>
      </w:r>
    </w:p>
    <w:p w14:paraId="0DAF83AD" w14:textId="77777777" w:rsidR="000F6DFE" w:rsidRPr="006467DB" w:rsidRDefault="000F6DFE" w:rsidP="000F6DFE">
      <w:pPr>
        <w:rPr>
          <w:b/>
          <w:bCs/>
          <w:lang w:val="en-GB"/>
          <w:rPrChange w:id="27" w:author="OICA" w:date="2025-09-03T16:46:00Z" w16du:dateUtc="2025-09-03T14:46:00Z">
            <w:rPr>
              <w:b/>
              <w:bCs/>
            </w:rPr>
          </w:rPrChange>
        </w:rPr>
      </w:pPr>
      <w:r w:rsidRPr="006467DB">
        <w:rPr>
          <w:b/>
          <w:bCs/>
          <w:lang w:val="en-GB"/>
          <w:rPrChange w:id="28" w:author="OICA" w:date="2025-09-03T16:46:00Z" w16du:dateUtc="2025-09-03T14:46:00Z">
            <w:rPr>
              <w:b/>
              <w:bCs/>
            </w:rPr>
          </w:rPrChange>
        </w:rPr>
        <w:t xml:space="preserve">103 (Replacement pollution control devices) and </w:t>
      </w:r>
    </w:p>
    <w:p w14:paraId="61AEA33A" w14:textId="3BC2B79E" w:rsidR="001843AC" w:rsidRPr="006467DB" w:rsidRDefault="000F6DFE" w:rsidP="000F6DFE">
      <w:pPr>
        <w:rPr>
          <w:b/>
          <w:bCs/>
          <w:lang w:val="en-GB"/>
          <w:rPrChange w:id="29" w:author="OICA" w:date="2025-09-03T16:46:00Z" w16du:dateUtc="2025-09-03T14:46:00Z">
            <w:rPr>
              <w:b/>
              <w:bCs/>
            </w:rPr>
          </w:rPrChange>
        </w:rPr>
      </w:pPr>
      <w:r w:rsidRPr="006467DB">
        <w:rPr>
          <w:b/>
          <w:bCs/>
          <w:lang w:val="en-GB"/>
          <w:rPrChange w:id="30" w:author="OICA" w:date="2025-09-03T16:46:00Z" w16du:dateUtc="2025-09-03T14:46:00Z">
            <w:rPr>
              <w:b/>
              <w:bCs/>
            </w:rPr>
          </w:rPrChange>
        </w:rPr>
        <w:t>154 (Worldwide harmonized Light vehicles Test Procedures (WLTP))</w:t>
      </w:r>
    </w:p>
    <w:p w14:paraId="125A7F4E" w14:textId="3F810B3D" w:rsidR="00196AE6" w:rsidRPr="006467DB" w:rsidRDefault="00E146B6" w:rsidP="004C4472">
      <w:pPr>
        <w:pStyle w:val="HChG"/>
        <w:tabs>
          <w:tab w:val="clear" w:pos="851"/>
        </w:tabs>
        <w:ind w:firstLine="0"/>
        <w:jc w:val="both"/>
        <w:rPr>
          <w:lang w:val="en-GB" w:eastAsia="fr-FR"/>
          <w:rPrChange w:id="31" w:author="OICA" w:date="2025-09-03T16:46:00Z" w16du:dateUtc="2025-09-03T14:46:00Z">
            <w:rPr>
              <w:lang w:val="en-US" w:eastAsia="fr-FR"/>
            </w:rPr>
          </w:rPrChange>
        </w:rPr>
      </w:pPr>
      <w:r w:rsidRPr="006467DB">
        <w:rPr>
          <w:lang w:val="en-GB" w:eastAsia="fr-FR"/>
          <w:rPrChange w:id="32" w:author="OICA" w:date="2025-09-03T16:46:00Z" w16du:dateUtc="2025-09-03T14:46:00Z">
            <w:rPr>
              <w:lang w:val="en-US" w:eastAsia="fr-FR"/>
            </w:rPr>
          </w:rPrChange>
        </w:rPr>
        <w:t>Proposal for</w:t>
      </w:r>
      <w:r w:rsidR="00146C8F" w:rsidRPr="006467DB">
        <w:rPr>
          <w:lang w:val="en-GB" w:eastAsia="fr-FR"/>
          <w:rPrChange w:id="33" w:author="OICA" w:date="2025-09-03T16:46:00Z" w16du:dateUtc="2025-09-03T14:46:00Z">
            <w:rPr>
              <w:lang w:val="en-US" w:eastAsia="fr-FR"/>
            </w:rPr>
          </w:rPrChange>
        </w:rPr>
        <w:t xml:space="preserve"> </w:t>
      </w:r>
      <w:r w:rsidRPr="006467DB">
        <w:rPr>
          <w:lang w:val="en-GB" w:eastAsia="fr-FR"/>
          <w:rPrChange w:id="34" w:author="OICA" w:date="2025-09-03T16:46:00Z" w16du:dateUtc="2025-09-03T14:46:00Z">
            <w:rPr>
              <w:lang w:val="en-US" w:eastAsia="fr-FR"/>
            </w:rPr>
          </w:rPrChange>
        </w:rPr>
        <w:t>a</w:t>
      </w:r>
      <w:r w:rsidR="001649E2" w:rsidRPr="006467DB">
        <w:rPr>
          <w:lang w:val="en-GB" w:eastAsia="fr-FR"/>
          <w:rPrChange w:id="35" w:author="OICA" w:date="2025-09-03T16:46:00Z" w16du:dateUtc="2025-09-03T14:46:00Z">
            <w:rPr>
              <w:lang w:val="en-US" w:eastAsia="fr-FR"/>
            </w:rPr>
          </w:rPrChange>
        </w:rPr>
        <w:t xml:space="preserve"> ne</w:t>
      </w:r>
      <w:r w:rsidR="001649E2" w:rsidRPr="006467DB">
        <w:rPr>
          <w:lang w:val="en-GB" w:eastAsia="fr-FR"/>
          <w:rPrChange w:id="36" w:author="OICA" w:date="2025-09-03T16:46:00Z" w16du:dateUtc="2025-09-03T14:46:00Z">
            <w:rPr>
              <w:lang w:val="fr-FR" w:eastAsia="fr-FR"/>
            </w:rPr>
          </w:rPrChange>
        </w:rPr>
        <w:t>w</w:t>
      </w:r>
      <w:r w:rsidRPr="006467DB">
        <w:rPr>
          <w:lang w:val="en-GB" w:eastAsia="fr-FR"/>
          <w:rPrChange w:id="37" w:author="OICA" w:date="2025-09-03T16:46:00Z" w16du:dateUtc="2025-09-03T14:46:00Z">
            <w:rPr>
              <w:lang w:val="en-US" w:eastAsia="fr-FR"/>
            </w:rPr>
          </w:rPrChange>
        </w:rPr>
        <w:t xml:space="preserve"> </w:t>
      </w:r>
      <w:r w:rsidR="00255DE3" w:rsidRPr="006467DB">
        <w:rPr>
          <w:lang w:val="en-GB" w:eastAsia="fr-FR"/>
          <w:rPrChange w:id="38" w:author="OICA" w:date="2025-09-03T16:46:00Z" w16du:dateUtc="2025-09-03T14:46:00Z">
            <w:rPr>
              <w:lang w:val="en-US" w:eastAsia="fr-FR"/>
            </w:rPr>
          </w:rPrChange>
        </w:rPr>
        <w:t xml:space="preserve">UN Regulation </w:t>
      </w:r>
      <w:r w:rsidR="00196AE6" w:rsidRPr="006467DB">
        <w:rPr>
          <w:lang w:val="en-GB" w:eastAsia="fr-FR"/>
          <w:rPrChange w:id="39" w:author="OICA" w:date="2025-09-03T16:46:00Z" w16du:dateUtc="2025-09-03T14:46:00Z">
            <w:rPr>
              <w:lang w:val="en-US" w:eastAsia="fr-FR"/>
            </w:rPr>
          </w:rPrChange>
        </w:rPr>
        <w:t xml:space="preserve">for Uniform provisions concerning the approval of light duty passenger and commercial vehicles with regards to On-board monitoring (OBM) systems, environmental vehicle passport (EVP) </w:t>
      </w:r>
      <w:r w:rsidR="440866E6" w:rsidRPr="006467DB">
        <w:rPr>
          <w:lang w:val="en-GB" w:eastAsia="fr-FR"/>
          <w:rPrChange w:id="40" w:author="OICA" w:date="2025-09-03T16:46:00Z" w16du:dateUtc="2025-09-03T14:46:00Z">
            <w:rPr>
              <w:lang w:val="en-US" w:eastAsia="fr-FR"/>
            </w:rPr>
          </w:rPrChange>
        </w:rPr>
        <w:t>and</w:t>
      </w:r>
      <w:r w:rsidR="00196AE6" w:rsidRPr="006467DB">
        <w:rPr>
          <w:lang w:val="en-GB" w:eastAsia="fr-FR"/>
          <w:rPrChange w:id="41" w:author="OICA" w:date="2025-09-03T16:46:00Z" w16du:dateUtc="2025-09-03T14:46:00Z">
            <w:rPr>
              <w:lang w:val="en-US" w:eastAsia="fr-FR"/>
            </w:rPr>
          </w:rPrChange>
        </w:rPr>
        <w:t xml:space="preserve"> in-vehicle display of environmental data</w:t>
      </w:r>
    </w:p>
    <w:p w14:paraId="0A4A7855" w14:textId="77777777" w:rsidR="00E146B6" w:rsidRPr="006467DB" w:rsidRDefault="00E146B6" w:rsidP="00E146B6">
      <w:pPr>
        <w:pStyle w:val="H1G"/>
        <w:ind w:firstLine="0"/>
        <w:jc w:val="both"/>
        <w:rPr>
          <w:lang w:val="en-GB"/>
        </w:rPr>
      </w:pPr>
      <w:r w:rsidRPr="006467DB">
        <w:rPr>
          <w:lang w:val="en-GB"/>
        </w:rPr>
        <w:t xml:space="preserve">Submitted by the experts </w:t>
      </w:r>
      <w:r w:rsidRPr="006467DB">
        <w:rPr>
          <w:lang w:val="en-GB" w:eastAsia="ja-JP"/>
        </w:rPr>
        <w:t>from</w:t>
      </w:r>
      <w:r w:rsidRPr="006467DB">
        <w:rPr>
          <w:lang w:val="en-GB"/>
        </w:rPr>
        <w:t xml:space="preserve"> the International Organization of Motor Vehicle Manufacturers </w:t>
      </w:r>
      <w:r w:rsidRPr="006467DB">
        <w:rPr>
          <w:rStyle w:val="H1GChar"/>
          <w:lang w:val="en-GB"/>
        </w:rPr>
        <w:footnoteReference w:customMarkFollows="1" w:id="2"/>
        <w:t>*</w:t>
      </w:r>
    </w:p>
    <w:p w14:paraId="0BA1173E" w14:textId="4950EAFF" w:rsidR="00150954" w:rsidRPr="006467DB" w:rsidRDefault="00C477E0" w:rsidP="00C477E0">
      <w:pPr>
        <w:pStyle w:val="SingleTxtG"/>
        <w:ind w:firstLine="567"/>
        <w:rPr>
          <w:b/>
          <w:lang w:val="en-GB"/>
        </w:rPr>
      </w:pPr>
      <w:r w:rsidRPr="006467DB">
        <w:rPr>
          <w:color w:val="000000" w:themeColor="text1"/>
          <w:lang w:val="en-GB"/>
          <w:rPrChange w:id="42" w:author="OICA" w:date="2025-09-03T16:46:00Z" w16du:dateUtc="2025-09-03T14:46:00Z">
            <w:rPr>
              <w:color w:val="000000" w:themeColor="text1"/>
              <w:lang w:val="en-US"/>
            </w:rPr>
          </w:rPrChange>
        </w:rPr>
        <w:t xml:space="preserve">The text reproduced below was prepared by the experts from the International Organization of Motor Vehicle Manufacturers (OICA). </w:t>
      </w:r>
      <w:r w:rsidR="00E146B6" w:rsidRPr="006467DB">
        <w:rPr>
          <w:lang w:val="en-GB"/>
        </w:rPr>
        <w:t xml:space="preserve">This document aims to propose a new </w:t>
      </w:r>
      <w:r w:rsidR="000F24E4" w:rsidRPr="006467DB">
        <w:rPr>
          <w:lang w:val="en-GB"/>
        </w:rPr>
        <w:t>UN Regulation on On-Board Monitoring</w:t>
      </w:r>
      <w:r w:rsidR="00E146B6" w:rsidRPr="006467DB">
        <w:rPr>
          <w:lang w:val="en-GB"/>
        </w:rPr>
        <w:t>.</w:t>
      </w:r>
    </w:p>
    <w:p w14:paraId="23A7D643" w14:textId="0AEBBF99" w:rsidR="00933781" w:rsidRPr="006467DB" w:rsidRDefault="00933781">
      <w:pPr>
        <w:pStyle w:val="Textkrper"/>
        <w:spacing w:before="30"/>
        <w:rPr>
          <w:lang w:val="en-GB"/>
        </w:rPr>
      </w:pPr>
    </w:p>
    <w:p w14:paraId="23A7D646" w14:textId="77777777" w:rsidR="00933781" w:rsidRPr="006467DB" w:rsidRDefault="007A2C37" w:rsidP="00FB722D">
      <w:pPr>
        <w:pStyle w:val="HChG"/>
        <w:pageBreakBefore/>
        <w:rPr>
          <w:rFonts w:asciiTheme="majorBidi" w:hAnsiTheme="majorBidi" w:cstheme="majorBidi"/>
          <w:lang w:val="en-GB" w:eastAsia="ja-JP"/>
        </w:rPr>
      </w:pPr>
      <w:r w:rsidRPr="006467DB">
        <w:rPr>
          <w:rFonts w:asciiTheme="majorBidi" w:hAnsiTheme="majorBidi" w:cstheme="majorBidi"/>
          <w:lang w:val="en-GB" w:eastAsia="ja-JP"/>
        </w:rPr>
        <w:lastRenderedPageBreak/>
        <w:t>UN Regulation No. [XXX]</w:t>
      </w:r>
    </w:p>
    <w:p w14:paraId="2C27876D" w14:textId="714E8341" w:rsidR="00B62BB1" w:rsidRPr="006467DB" w:rsidRDefault="00B62BB1" w:rsidP="00B62BB1">
      <w:pPr>
        <w:pStyle w:val="berschrift2"/>
        <w:spacing w:before="108" w:line="223" w:lineRule="auto"/>
        <w:ind w:left="1134" w:right="1385"/>
        <w:rPr>
          <w:lang w:val="en-GB"/>
        </w:rPr>
      </w:pPr>
      <w:r w:rsidRPr="006467DB">
        <w:rPr>
          <w:lang w:val="en-GB"/>
        </w:rPr>
        <w:t>UN Regulation for Uniform provisions concerning the approval of light duty passenger and commercial vehicles with regards to On-board monitoring (OBM) systems, environmental vehicle passport (EVP) and in-vehicle display of environmental data.</w:t>
      </w:r>
    </w:p>
    <w:p w14:paraId="2FFFFEC2" w14:textId="77777777" w:rsidR="005A62C0" w:rsidRPr="006467DB" w:rsidRDefault="005A62C0" w:rsidP="00FB722D">
      <w:pPr>
        <w:widowControl/>
        <w:suppressAutoHyphens/>
        <w:autoSpaceDE/>
        <w:autoSpaceDN/>
        <w:spacing w:after="120" w:line="240" w:lineRule="atLeast"/>
        <w:rPr>
          <w:sz w:val="28"/>
          <w:szCs w:val="20"/>
          <w:lang w:val="en-GB"/>
          <w:rPrChange w:id="43" w:author="OICA" w:date="2025-09-03T16:46:00Z" w16du:dateUtc="2025-09-03T14:46:00Z">
            <w:rPr>
              <w:sz w:val="28"/>
              <w:szCs w:val="20"/>
            </w:rPr>
          </w:rPrChange>
        </w:rPr>
      </w:pPr>
    </w:p>
    <w:p w14:paraId="23A7D64C" w14:textId="1CFCF998" w:rsidR="00933781" w:rsidRPr="006467DB" w:rsidRDefault="007A2C37" w:rsidP="00FB722D">
      <w:pPr>
        <w:widowControl/>
        <w:suppressAutoHyphens/>
        <w:autoSpaceDE/>
        <w:autoSpaceDN/>
        <w:spacing w:after="120" w:line="240" w:lineRule="atLeast"/>
        <w:rPr>
          <w:sz w:val="28"/>
          <w:szCs w:val="20"/>
          <w:lang w:val="en-GB"/>
          <w:rPrChange w:id="44" w:author="OICA" w:date="2025-09-03T16:46:00Z" w16du:dateUtc="2025-09-03T14:46:00Z">
            <w:rPr>
              <w:sz w:val="28"/>
              <w:szCs w:val="20"/>
            </w:rPr>
          </w:rPrChange>
        </w:rPr>
      </w:pPr>
      <w:r w:rsidRPr="006467DB">
        <w:rPr>
          <w:sz w:val="28"/>
          <w:szCs w:val="20"/>
          <w:lang w:val="en-GB"/>
          <w:rPrChange w:id="45" w:author="OICA" w:date="2025-09-03T16:46:00Z" w16du:dateUtc="2025-09-03T14:46:00Z">
            <w:rPr>
              <w:sz w:val="28"/>
              <w:szCs w:val="20"/>
            </w:rPr>
          </w:rPrChange>
        </w:rPr>
        <w:t>Contents</w:t>
      </w:r>
    </w:p>
    <w:p w14:paraId="13F75509" w14:textId="48260A60" w:rsidR="005F7E13" w:rsidRPr="006467DB" w:rsidRDefault="007A2C37" w:rsidP="006A2444">
      <w:pPr>
        <w:widowControl/>
        <w:tabs>
          <w:tab w:val="right" w:pos="9639"/>
        </w:tabs>
        <w:suppressAutoHyphens/>
        <w:autoSpaceDE/>
        <w:autoSpaceDN/>
        <w:spacing w:before="130" w:after="120" w:line="240" w:lineRule="atLeast"/>
        <w:ind w:left="283"/>
        <w:jc w:val="right"/>
        <w:rPr>
          <w:i/>
          <w:spacing w:val="-4"/>
          <w:sz w:val="18"/>
          <w:szCs w:val="20"/>
          <w:lang w:val="en-GB"/>
          <w:rPrChange w:id="46" w:author="OICA" w:date="2025-09-03T16:46:00Z" w16du:dateUtc="2025-09-03T14:46:00Z">
            <w:rPr>
              <w:i/>
              <w:spacing w:val="-4"/>
              <w:sz w:val="18"/>
              <w:szCs w:val="20"/>
            </w:rPr>
          </w:rPrChange>
        </w:rPr>
        <w:sectPr w:rsidR="005F7E13" w:rsidRPr="006467DB" w:rsidSect="005F7E13">
          <w:headerReference w:type="even" r:id="rId12"/>
          <w:headerReference w:type="default" r:id="rId13"/>
          <w:footerReference w:type="even" r:id="rId14"/>
          <w:footerReference w:type="default" r:id="rId15"/>
          <w:headerReference w:type="first" r:id="rId16"/>
          <w:footerReference w:type="first" r:id="rId17"/>
          <w:footnotePr>
            <w:numFmt w:val="chicago"/>
          </w:footnotePr>
          <w:type w:val="continuous"/>
          <w:pgSz w:w="11907" w:h="16840" w:code="9"/>
          <w:pgMar w:top="1418" w:right="1134" w:bottom="1134" w:left="1134" w:header="851" w:footer="567" w:gutter="0"/>
          <w:cols w:space="720"/>
          <w:titlePg/>
          <w:docGrid w:linePitch="299"/>
        </w:sectPr>
      </w:pPr>
      <w:r w:rsidRPr="006467DB">
        <w:rPr>
          <w:i/>
          <w:spacing w:val="-4"/>
          <w:sz w:val="18"/>
          <w:szCs w:val="20"/>
          <w:lang w:val="en-GB"/>
          <w:rPrChange w:id="47" w:author="OICA" w:date="2025-09-03T16:46:00Z" w16du:dateUtc="2025-09-03T14:46:00Z">
            <w:rPr>
              <w:i/>
              <w:spacing w:val="-4"/>
              <w:sz w:val="18"/>
              <w:szCs w:val="20"/>
            </w:rPr>
          </w:rPrChange>
        </w:rPr>
        <w:t>Page</w:t>
      </w:r>
      <w:r w:rsidR="006A2444" w:rsidRPr="006467DB">
        <w:rPr>
          <w:i/>
          <w:spacing w:val="-4"/>
          <w:sz w:val="18"/>
          <w:szCs w:val="20"/>
          <w:lang w:val="en-GB"/>
          <w:rPrChange w:id="48" w:author="OICA" w:date="2025-09-03T16:46:00Z" w16du:dateUtc="2025-09-03T14:46:00Z">
            <w:rPr>
              <w:i/>
              <w:spacing w:val="-4"/>
              <w:sz w:val="18"/>
              <w:szCs w:val="20"/>
            </w:rPr>
          </w:rPrChange>
        </w:rPr>
        <w:t xml:space="preserve"> </w:t>
      </w:r>
      <w:r w:rsidR="008828A3" w:rsidRPr="006467DB">
        <w:rPr>
          <w:rStyle w:val="Funotenzeichen"/>
          <w:i/>
          <w:lang w:val="en-GB"/>
          <w:rPrChange w:id="49" w:author="OICA" w:date="2025-09-03T16:46:00Z" w16du:dateUtc="2025-09-03T14:46:00Z">
            <w:rPr>
              <w:rStyle w:val="Funotenzeichen"/>
              <w:i/>
            </w:rPr>
          </w:rPrChange>
        </w:rPr>
        <w:footnoteReference w:id="3"/>
      </w:r>
    </w:p>
    <w:p w14:paraId="23A7D655" w14:textId="46B27961" w:rsidR="00933781" w:rsidRPr="006467DB" w:rsidRDefault="00933781" w:rsidP="00F0349E">
      <w:pPr>
        <w:widowControl/>
        <w:tabs>
          <w:tab w:val="right" w:pos="9639"/>
        </w:tabs>
        <w:suppressAutoHyphens/>
        <w:autoSpaceDE/>
        <w:autoSpaceDN/>
        <w:spacing w:before="130" w:after="120" w:line="240" w:lineRule="atLeast"/>
        <w:ind w:left="283"/>
        <w:rPr>
          <w:i/>
          <w:spacing w:val="-4"/>
          <w:sz w:val="18"/>
          <w:szCs w:val="20"/>
          <w:lang w:val="en-GB"/>
          <w:rPrChange w:id="54" w:author="OICA" w:date="2025-09-03T16:46:00Z" w16du:dateUtc="2025-09-03T14:46:00Z">
            <w:rPr>
              <w:i/>
              <w:spacing w:val="-4"/>
              <w:sz w:val="18"/>
              <w:szCs w:val="20"/>
            </w:rPr>
          </w:rPrChange>
        </w:rPr>
      </w:pPr>
    </w:p>
    <w:p w14:paraId="51037A41" w14:textId="7EE27A39"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55" w:author="OICA" w:date="2025-09-03T16:46:00Z" w16du:dateUtc="2025-09-03T14:46:00Z">
            <w:rPr/>
          </w:rPrChange>
        </w:rPr>
      </w:pPr>
      <w:r w:rsidRPr="006467DB">
        <w:rPr>
          <w:lang w:val="en-GB"/>
          <w:rPrChange w:id="56" w:author="OICA" w:date="2025-09-03T16:46:00Z" w16du:dateUtc="2025-09-03T14:46:00Z">
            <w:rPr/>
          </w:rPrChange>
        </w:rPr>
        <w:t>1.</w:t>
      </w:r>
      <w:r w:rsidRPr="006467DB">
        <w:rPr>
          <w:lang w:val="en-GB"/>
          <w:rPrChange w:id="57" w:author="OICA" w:date="2025-09-03T16:46:00Z" w16du:dateUtc="2025-09-03T14:46:00Z">
            <w:rPr/>
          </w:rPrChange>
        </w:rPr>
        <w:tab/>
        <w:t>Scope and application</w:t>
      </w:r>
      <w:r w:rsidRPr="006467DB">
        <w:rPr>
          <w:lang w:val="en-GB"/>
          <w:rPrChange w:id="58" w:author="OICA" w:date="2025-09-03T16:46:00Z" w16du:dateUtc="2025-09-03T14:46:00Z">
            <w:rPr/>
          </w:rPrChange>
        </w:rPr>
        <w:tab/>
      </w:r>
      <w:r w:rsidRPr="006467DB">
        <w:rPr>
          <w:lang w:val="en-GB"/>
          <w:rPrChange w:id="59" w:author="OICA" w:date="2025-09-03T16:46:00Z" w16du:dateUtc="2025-09-03T14:46:00Z">
            <w:rPr/>
          </w:rPrChange>
        </w:rPr>
        <w:tab/>
      </w:r>
    </w:p>
    <w:p w14:paraId="0D75E51C" w14:textId="5177D56A"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60" w:author="OICA" w:date="2025-09-03T16:46:00Z" w16du:dateUtc="2025-09-03T14:46:00Z">
            <w:rPr/>
          </w:rPrChange>
        </w:rPr>
      </w:pPr>
      <w:r w:rsidRPr="006467DB">
        <w:rPr>
          <w:lang w:val="en-GB"/>
          <w:rPrChange w:id="61" w:author="OICA" w:date="2025-09-03T16:46:00Z" w16du:dateUtc="2025-09-03T14:46:00Z">
            <w:rPr/>
          </w:rPrChange>
        </w:rPr>
        <w:t>2.</w:t>
      </w:r>
      <w:r w:rsidRPr="006467DB">
        <w:rPr>
          <w:lang w:val="en-GB"/>
          <w:rPrChange w:id="62" w:author="OICA" w:date="2025-09-03T16:46:00Z" w16du:dateUtc="2025-09-03T14:46:00Z">
            <w:rPr/>
          </w:rPrChange>
        </w:rPr>
        <w:tab/>
        <w:t xml:space="preserve">Abbreviations </w:t>
      </w:r>
      <w:r w:rsidRPr="006467DB">
        <w:rPr>
          <w:lang w:val="en-GB"/>
          <w:rPrChange w:id="63" w:author="OICA" w:date="2025-09-03T16:46:00Z" w16du:dateUtc="2025-09-03T14:46:00Z">
            <w:rPr/>
          </w:rPrChange>
        </w:rPr>
        <w:tab/>
      </w:r>
      <w:r w:rsidRPr="006467DB">
        <w:rPr>
          <w:lang w:val="en-GB"/>
          <w:rPrChange w:id="64" w:author="OICA" w:date="2025-09-03T16:46:00Z" w16du:dateUtc="2025-09-03T14:46:00Z">
            <w:rPr/>
          </w:rPrChange>
        </w:rPr>
        <w:tab/>
      </w:r>
    </w:p>
    <w:p w14:paraId="7EE3204F" w14:textId="7D433552"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65" w:author="OICA" w:date="2025-09-03T16:46:00Z" w16du:dateUtc="2025-09-03T14:46:00Z">
            <w:rPr/>
          </w:rPrChange>
        </w:rPr>
      </w:pPr>
      <w:r w:rsidRPr="006467DB">
        <w:rPr>
          <w:lang w:val="en-GB"/>
          <w:rPrChange w:id="66" w:author="OICA" w:date="2025-09-03T16:46:00Z" w16du:dateUtc="2025-09-03T14:46:00Z">
            <w:rPr/>
          </w:rPrChange>
        </w:rPr>
        <w:t>3.</w:t>
      </w:r>
      <w:r w:rsidRPr="006467DB">
        <w:rPr>
          <w:lang w:val="en-GB"/>
          <w:rPrChange w:id="67" w:author="OICA" w:date="2025-09-03T16:46:00Z" w16du:dateUtc="2025-09-03T14:46:00Z">
            <w:rPr/>
          </w:rPrChange>
        </w:rPr>
        <w:tab/>
        <w:t xml:space="preserve">Definitions </w:t>
      </w:r>
      <w:r w:rsidRPr="006467DB">
        <w:rPr>
          <w:lang w:val="en-GB"/>
          <w:rPrChange w:id="68" w:author="OICA" w:date="2025-09-03T16:46:00Z" w16du:dateUtc="2025-09-03T14:46:00Z">
            <w:rPr/>
          </w:rPrChange>
        </w:rPr>
        <w:tab/>
      </w:r>
      <w:r w:rsidRPr="006467DB">
        <w:rPr>
          <w:lang w:val="en-GB"/>
          <w:rPrChange w:id="69" w:author="OICA" w:date="2025-09-03T16:46:00Z" w16du:dateUtc="2025-09-03T14:46:00Z">
            <w:rPr/>
          </w:rPrChange>
        </w:rPr>
        <w:tab/>
      </w:r>
    </w:p>
    <w:p w14:paraId="6A5B7F4B" w14:textId="1661879F"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70" w:author="OICA" w:date="2025-09-03T16:46:00Z" w16du:dateUtc="2025-09-03T14:46:00Z">
            <w:rPr/>
          </w:rPrChange>
        </w:rPr>
      </w:pPr>
      <w:r w:rsidRPr="006467DB">
        <w:rPr>
          <w:lang w:val="en-GB"/>
          <w:rPrChange w:id="71" w:author="OICA" w:date="2025-09-03T16:46:00Z" w16du:dateUtc="2025-09-03T14:46:00Z">
            <w:rPr/>
          </w:rPrChange>
        </w:rPr>
        <w:t>4.</w:t>
      </w:r>
      <w:r w:rsidRPr="006467DB">
        <w:rPr>
          <w:lang w:val="en-GB"/>
          <w:rPrChange w:id="72" w:author="OICA" w:date="2025-09-03T16:46:00Z" w16du:dateUtc="2025-09-03T14:46:00Z">
            <w:rPr/>
          </w:rPrChange>
        </w:rPr>
        <w:tab/>
        <w:t xml:space="preserve">Application for approval </w:t>
      </w:r>
      <w:r w:rsidRPr="006467DB">
        <w:rPr>
          <w:lang w:val="en-GB"/>
          <w:rPrChange w:id="73" w:author="OICA" w:date="2025-09-03T16:46:00Z" w16du:dateUtc="2025-09-03T14:46:00Z">
            <w:rPr/>
          </w:rPrChange>
        </w:rPr>
        <w:tab/>
      </w:r>
      <w:r w:rsidRPr="006467DB">
        <w:rPr>
          <w:lang w:val="en-GB"/>
          <w:rPrChange w:id="74" w:author="OICA" w:date="2025-09-03T16:46:00Z" w16du:dateUtc="2025-09-03T14:46:00Z">
            <w:rPr/>
          </w:rPrChange>
        </w:rPr>
        <w:tab/>
      </w:r>
    </w:p>
    <w:p w14:paraId="532F3F2E" w14:textId="369CA9EA"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75" w:author="OICA" w:date="2025-09-03T16:46:00Z" w16du:dateUtc="2025-09-03T14:46:00Z">
            <w:rPr/>
          </w:rPrChange>
        </w:rPr>
      </w:pPr>
      <w:r w:rsidRPr="006467DB">
        <w:rPr>
          <w:lang w:val="en-GB"/>
          <w:rPrChange w:id="76" w:author="OICA" w:date="2025-09-03T16:46:00Z" w16du:dateUtc="2025-09-03T14:46:00Z">
            <w:rPr/>
          </w:rPrChange>
        </w:rPr>
        <w:t>5.</w:t>
      </w:r>
      <w:r w:rsidRPr="006467DB">
        <w:rPr>
          <w:lang w:val="en-GB"/>
          <w:rPrChange w:id="77" w:author="OICA" w:date="2025-09-03T16:46:00Z" w16du:dateUtc="2025-09-03T14:46:00Z">
            <w:rPr/>
          </w:rPrChange>
        </w:rPr>
        <w:tab/>
        <w:t xml:space="preserve">Approval </w:t>
      </w:r>
      <w:r w:rsidRPr="006467DB">
        <w:rPr>
          <w:lang w:val="en-GB"/>
          <w:rPrChange w:id="78" w:author="OICA" w:date="2025-09-03T16:46:00Z" w16du:dateUtc="2025-09-03T14:46:00Z">
            <w:rPr/>
          </w:rPrChange>
        </w:rPr>
        <w:tab/>
      </w:r>
      <w:r w:rsidRPr="006467DB">
        <w:rPr>
          <w:lang w:val="en-GB"/>
          <w:rPrChange w:id="79" w:author="OICA" w:date="2025-09-03T16:46:00Z" w16du:dateUtc="2025-09-03T14:46:00Z">
            <w:rPr/>
          </w:rPrChange>
        </w:rPr>
        <w:tab/>
      </w:r>
    </w:p>
    <w:p w14:paraId="5697A6DE" w14:textId="332F56F7"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80" w:author="OICA" w:date="2025-09-03T16:46:00Z" w16du:dateUtc="2025-09-03T14:46:00Z">
            <w:rPr/>
          </w:rPrChange>
        </w:rPr>
      </w:pPr>
      <w:r w:rsidRPr="006467DB">
        <w:rPr>
          <w:lang w:val="en-GB"/>
          <w:rPrChange w:id="81" w:author="OICA" w:date="2025-09-03T16:46:00Z" w16du:dateUtc="2025-09-03T14:46:00Z">
            <w:rPr/>
          </w:rPrChange>
        </w:rPr>
        <w:t>6.</w:t>
      </w:r>
      <w:r w:rsidRPr="006467DB">
        <w:rPr>
          <w:lang w:val="en-GB"/>
          <w:rPrChange w:id="82" w:author="OICA" w:date="2025-09-03T16:46:00Z" w16du:dateUtc="2025-09-03T14:46:00Z">
            <w:rPr/>
          </w:rPrChange>
        </w:rPr>
        <w:tab/>
        <w:t xml:space="preserve">Markings </w:t>
      </w:r>
      <w:r w:rsidRPr="006467DB">
        <w:rPr>
          <w:lang w:val="en-GB"/>
          <w:rPrChange w:id="83" w:author="OICA" w:date="2025-09-03T16:46:00Z" w16du:dateUtc="2025-09-03T14:46:00Z">
            <w:rPr/>
          </w:rPrChange>
        </w:rPr>
        <w:tab/>
      </w:r>
      <w:r w:rsidRPr="006467DB">
        <w:rPr>
          <w:lang w:val="en-GB"/>
          <w:rPrChange w:id="84" w:author="OICA" w:date="2025-09-03T16:46:00Z" w16du:dateUtc="2025-09-03T14:46:00Z">
            <w:rPr/>
          </w:rPrChange>
        </w:rPr>
        <w:tab/>
      </w:r>
    </w:p>
    <w:p w14:paraId="12E986B7" w14:textId="3A281D38"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85" w:author="OICA" w:date="2025-09-03T16:46:00Z" w16du:dateUtc="2025-09-03T14:46:00Z">
            <w:rPr/>
          </w:rPrChange>
        </w:rPr>
      </w:pPr>
      <w:r w:rsidRPr="006467DB">
        <w:rPr>
          <w:lang w:val="en-GB"/>
          <w:rPrChange w:id="86" w:author="OICA" w:date="2025-09-03T16:46:00Z" w16du:dateUtc="2025-09-03T14:46:00Z">
            <w:rPr/>
          </w:rPrChange>
        </w:rPr>
        <w:t>7.</w:t>
      </w:r>
      <w:r w:rsidRPr="006467DB">
        <w:rPr>
          <w:lang w:val="en-GB"/>
          <w:rPrChange w:id="87" w:author="OICA" w:date="2025-09-03T16:46:00Z" w16du:dateUtc="2025-09-03T14:46:00Z">
            <w:rPr/>
          </w:rPrChange>
        </w:rPr>
        <w:tab/>
        <w:t xml:space="preserve">Specifications and tests </w:t>
      </w:r>
      <w:r w:rsidRPr="006467DB">
        <w:rPr>
          <w:lang w:val="en-GB"/>
          <w:rPrChange w:id="88" w:author="OICA" w:date="2025-09-03T16:46:00Z" w16du:dateUtc="2025-09-03T14:46:00Z">
            <w:rPr/>
          </w:rPrChange>
        </w:rPr>
        <w:tab/>
      </w:r>
      <w:r w:rsidRPr="006467DB">
        <w:rPr>
          <w:lang w:val="en-GB"/>
          <w:rPrChange w:id="89" w:author="OICA" w:date="2025-09-03T16:46:00Z" w16du:dateUtc="2025-09-03T14:46:00Z">
            <w:rPr/>
          </w:rPrChange>
        </w:rPr>
        <w:tab/>
      </w:r>
    </w:p>
    <w:p w14:paraId="23E1DBD2" w14:textId="0F870877"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90" w:author="OICA" w:date="2025-09-03T16:46:00Z" w16du:dateUtc="2025-09-03T14:46:00Z">
            <w:rPr/>
          </w:rPrChange>
        </w:rPr>
      </w:pPr>
      <w:r w:rsidRPr="006467DB">
        <w:rPr>
          <w:lang w:val="en-GB"/>
          <w:rPrChange w:id="91" w:author="OICA" w:date="2025-09-03T16:46:00Z" w16du:dateUtc="2025-09-03T14:46:00Z">
            <w:rPr/>
          </w:rPrChange>
        </w:rPr>
        <w:t>8.</w:t>
      </w:r>
      <w:r w:rsidRPr="006467DB">
        <w:rPr>
          <w:lang w:val="en-GB"/>
          <w:rPrChange w:id="92" w:author="OICA" w:date="2025-09-03T16:46:00Z" w16du:dateUtc="2025-09-03T14:46:00Z">
            <w:rPr/>
          </w:rPrChange>
        </w:rPr>
        <w:tab/>
        <w:t xml:space="preserve">Test procedure </w:t>
      </w:r>
      <w:r w:rsidRPr="006467DB">
        <w:rPr>
          <w:lang w:val="en-GB"/>
          <w:rPrChange w:id="93" w:author="OICA" w:date="2025-09-03T16:46:00Z" w16du:dateUtc="2025-09-03T14:46:00Z">
            <w:rPr/>
          </w:rPrChange>
        </w:rPr>
        <w:tab/>
      </w:r>
      <w:r w:rsidRPr="006467DB">
        <w:rPr>
          <w:lang w:val="en-GB"/>
          <w:rPrChange w:id="94" w:author="OICA" w:date="2025-09-03T16:46:00Z" w16du:dateUtc="2025-09-03T14:46:00Z">
            <w:rPr/>
          </w:rPrChange>
        </w:rPr>
        <w:tab/>
      </w:r>
    </w:p>
    <w:p w14:paraId="2ABAC9C1" w14:textId="4A5C884F"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95" w:author="OICA" w:date="2025-09-03T16:46:00Z" w16du:dateUtc="2025-09-03T14:46:00Z">
            <w:rPr/>
          </w:rPrChange>
        </w:rPr>
      </w:pPr>
      <w:r w:rsidRPr="006467DB">
        <w:rPr>
          <w:lang w:val="en-GB"/>
          <w:rPrChange w:id="96" w:author="OICA" w:date="2025-09-03T16:46:00Z" w16du:dateUtc="2025-09-03T14:46:00Z">
            <w:rPr/>
          </w:rPrChange>
        </w:rPr>
        <w:t>9.</w:t>
      </w:r>
      <w:r w:rsidRPr="006467DB">
        <w:rPr>
          <w:lang w:val="en-GB"/>
          <w:rPrChange w:id="97" w:author="OICA" w:date="2025-09-03T16:46:00Z" w16du:dateUtc="2025-09-03T14:46:00Z">
            <w:rPr/>
          </w:rPrChange>
        </w:rPr>
        <w:tab/>
        <w:t xml:space="preserve">Families within types </w:t>
      </w:r>
      <w:r w:rsidRPr="006467DB">
        <w:rPr>
          <w:lang w:val="en-GB"/>
          <w:rPrChange w:id="98" w:author="OICA" w:date="2025-09-03T16:46:00Z" w16du:dateUtc="2025-09-03T14:46:00Z">
            <w:rPr/>
          </w:rPrChange>
        </w:rPr>
        <w:tab/>
      </w:r>
      <w:r w:rsidRPr="006467DB">
        <w:rPr>
          <w:lang w:val="en-GB"/>
          <w:rPrChange w:id="99" w:author="OICA" w:date="2025-09-03T16:46:00Z" w16du:dateUtc="2025-09-03T14:46:00Z">
            <w:rPr/>
          </w:rPrChange>
        </w:rPr>
        <w:tab/>
      </w:r>
    </w:p>
    <w:p w14:paraId="5ADAA902" w14:textId="5AE618B0"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100" w:author="OICA" w:date="2025-09-03T16:46:00Z" w16du:dateUtc="2025-09-03T14:46:00Z">
            <w:rPr/>
          </w:rPrChange>
        </w:rPr>
      </w:pPr>
      <w:r w:rsidRPr="006467DB">
        <w:rPr>
          <w:lang w:val="en-GB"/>
          <w:rPrChange w:id="101" w:author="OICA" w:date="2025-09-03T16:46:00Z" w16du:dateUtc="2025-09-03T14:46:00Z">
            <w:rPr/>
          </w:rPrChange>
        </w:rPr>
        <w:t>10.</w:t>
      </w:r>
      <w:r w:rsidRPr="006467DB">
        <w:rPr>
          <w:lang w:val="en-GB"/>
          <w:rPrChange w:id="102" w:author="OICA" w:date="2025-09-03T16:46:00Z" w16du:dateUtc="2025-09-03T14:46:00Z">
            <w:rPr/>
          </w:rPrChange>
        </w:rPr>
        <w:tab/>
        <w:t xml:space="preserve">Modification and extension of the type approval </w:t>
      </w:r>
      <w:r w:rsidRPr="006467DB">
        <w:rPr>
          <w:lang w:val="en-GB"/>
          <w:rPrChange w:id="103" w:author="OICA" w:date="2025-09-03T16:46:00Z" w16du:dateUtc="2025-09-03T14:46:00Z">
            <w:rPr/>
          </w:rPrChange>
        </w:rPr>
        <w:tab/>
      </w:r>
      <w:r w:rsidRPr="006467DB">
        <w:rPr>
          <w:lang w:val="en-GB"/>
          <w:rPrChange w:id="104" w:author="OICA" w:date="2025-09-03T16:46:00Z" w16du:dateUtc="2025-09-03T14:46:00Z">
            <w:rPr/>
          </w:rPrChange>
        </w:rPr>
        <w:tab/>
      </w:r>
    </w:p>
    <w:p w14:paraId="11929EE6" w14:textId="484DF78C"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105" w:author="OICA" w:date="2025-09-03T16:46:00Z" w16du:dateUtc="2025-09-03T14:46:00Z">
            <w:rPr/>
          </w:rPrChange>
        </w:rPr>
      </w:pPr>
      <w:r w:rsidRPr="006467DB">
        <w:rPr>
          <w:lang w:val="en-GB"/>
          <w:rPrChange w:id="106" w:author="OICA" w:date="2025-09-03T16:46:00Z" w16du:dateUtc="2025-09-03T14:46:00Z">
            <w:rPr/>
          </w:rPrChange>
        </w:rPr>
        <w:t>11.</w:t>
      </w:r>
      <w:r w:rsidRPr="006467DB">
        <w:rPr>
          <w:lang w:val="en-GB"/>
          <w:rPrChange w:id="107" w:author="OICA" w:date="2025-09-03T16:46:00Z" w16du:dateUtc="2025-09-03T14:46:00Z">
            <w:rPr/>
          </w:rPrChange>
        </w:rPr>
        <w:tab/>
        <w:t>Conformity of production</w:t>
      </w:r>
      <w:r w:rsidRPr="006467DB">
        <w:rPr>
          <w:lang w:val="en-GB"/>
          <w:rPrChange w:id="108" w:author="OICA" w:date="2025-09-03T16:46:00Z" w16du:dateUtc="2025-09-03T14:46:00Z">
            <w:rPr/>
          </w:rPrChange>
        </w:rPr>
        <w:tab/>
      </w:r>
      <w:r w:rsidRPr="006467DB">
        <w:rPr>
          <w:lang w:val="en-GB"/>
          <w:rPrChange w:id="109" w:author="OICA" w:date="2025-09-03T16:46:00Z" w16du:dateUtc="2025-09-03T14:46:00Z">
            <w:rPr/>
          </w:rPrChange>
        </w:rPr>
        <w:tab/>
      </w:r>
    </w:p>
    <w:p w14:paraId="40E6A9FB" w14:textId="1CBDA83D" w:rsidR="00F24CCB" w:rsidRPr="006467DB" w:rsidDel="00966A1D" w:rsidRDefault="00F24CCB" w:rsidP="00F0349E">
      <w:pPr>
        <w:pStyle w:val="Textkrper"/>
        <w:tabs>
          <w:tab w:val="left" w:pos="567"/>
          <w:tab w:val="left" w:pos="1134"/>
          <w:tab w:val="right" w:leader="dot" w:pos="8505"/>
          <w:tab w:val="left" w:pos="9356"/>
          <w:tab w:val="right" w:pos="9639"/>
        </w:tabs>
        <w:spacing w:before="130"/>
        <w:ind w:left="567" w:right="289"/>
        <w:rPr>
          <w:del w:id="110" w:author="Kleiser, Alexander (ETB/3)" w:date="2025-09-24T09:09:00Z" w16du:dateUtc="2025-09-24T07:09:00Z"/>
          <w:lang w:val="en-GB"/>
          <w:rPrChange w:id="111" w:author="OICA" w:date="2025-09-03T16:46:00Z" w16du:dateUtc="2025-09-03T14:46:00Z">
            <w:rPr>
              <w:del w:id="112" w:author="Kleiser, Alexander (ETB/3)" w:date="2025-09-24T09:09:00Z" w16du:dateUtc="2025-09-24T07:09:00Z"/>
            </w:rPr>
          </w:rPrChange>
        </w:rPr>
      </w:pPr>
      <w:del w:id="113" w:author="Kleiser, Alexander (ETB/3)" w:date="2025-09-24T09:09:00Z" w16du:dateUtc="2025-09-24T07:09:00Z">
        <w:r w:rsidRPr="006467DB" w:rsidDel="00966A1D">
          <w:rPr>
            <w:lang w:val="en-GB"/>
            <w:rPrChange w:id="114" w:author="OICA" w:date="2025-09-03T16:46:00Z" w16du:dateUtc="2025-09-03T14:46:00Z">
              <w:rPr/>
            </w:rPrChange>
          </w:rPr>
          <w:delText>12.</w:delText>
        </w:r>
        <w:r w:rsidRPr="006467DB" w:rsidDel="00966A1D">
          <w:rPr>
            <w:lang w:val="en-GB"/>
            <w:rPrChange w:id="115" w:author="OICA" w:date="2025-09-03T16:46:00Z" w16du:dateUtc="2025-09-03T14:46:00Z">
              <w:rPr/>
            </w:rPrChange>
          </w:rPr>
          <w:tab/>
          <w:delText xml:space="preserve">In-service conformity </w:delText>
        </w:r>
        <w:r w:rsidRPr="006467DB" w:rsidDel="00966A1D">
          <w:rPr>
            <w:lang w:val="en-GB"/>
            <w:rPrChange w:id="116" w:author="OICA" w:date="2025-09-03T16:46:00Z" w16du:dateUtc="2025-09-03T14:46:00Z">
              <w:rPr/>
            </w:rPrChange>
          </w:rPr>
          <w:tab/>
        </w:r>
        <w:r w:rsidRPr="006467DB" w:rsidDel="00966A1D">
          <w:rPr>
            <w:lang w:val="en-GB"/>
            <w:rPrChange w:id="117" w:author="OICA" w:date="2025-09-03T16:46:00Z" w16du:dateUtc="2025-09-03T14:46:00Z">
              <w:rPr/>
            </w:rPrChange>
          </w:rPr>
          <w:tab/>
        </w:r>
      </w:del>
    </w:p>
    <w:p w14:paraId="6C13E683" w14:textId="440327E4"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118" w:author="OICA" w:date="2025-09-03T16:46:00Z" w16du:dateUtc="2025-09-03T14:46:00Z">
            <w:rPr/>
          </w:rPrChange>
        </w:rPr>
      </w:pPr>
      <w:del w:id="119" w:author="Kleiser, Alexander (ETB/3)" w:date="2025-09-24T09:09:00Z" w16du:dateUtc="2025-09-24T07:09:00Z">
        <w:r w:rsidRPr="006467DB" w:rsidDel="001760D0">
          <w:rPr>
            <w:lang w:val="en-GB"/>
            <w:rPrChange w:id="120" w:author="OICA" w:date="2025-09-03T16:46:00Z" w16du:dateUtc="2025-09-03T14:46:00Z">
              <w:rPr/>
            </w:rPrChange>
          </w:rPr>
          <w:delText>13</w:delText>
        </w:r>
      </w:del>
      <w:ins w:id="121" w:author="Kleiser, Alexander (ETB/3)" w:date="2025-09-24T09:09:00Z" w16du:dateUtc="2025-09-24T07:09:00Z">
        <w:r w:rsidR="001760D0" w:rsidRPr="006467DB">
          <w:rPr>
            <w:lang w:val="en-GB"/>
            <w:rPrChange w:id="122" w:author="OICA" w:date="2025-09-03T16:46:00Z" w16du:dateUtc="2025-09-03T14:46:00Z">
              <w:rPr/>
            </w:rPrChange>
          </w:rPr>
          <w:t>1</w:t>
        </w:r>
        <w:r w:rsidR="001760D0">
          <w:rPr>
            <w:lang w:val="en-GB"/>
          </w:rPr>
          <w:t>2</w:t>
        </w:r>
      </w:ins>
      <w:r w:rsidRPr="006467DB">
        <w:rPr>
          <w:lang w:val="en-GB"/>
          <w:rPrChange w:id="123" w:author="OICA" w:date="2025-09-03T16:46:00Z" w16du:dateUtc="2025-09-03T14:46:00Z">
            <w:rPr/>
          </w:rPrChange>
        </w:rPr>
        <w:t>.</w:t>
      </w:r>
      <w:r w:rsidRPr="006467DB">
        <w:rPr>
          <w:lang w:val="en-GB"/>
          <w:rPrChange w:id="124" w:author="OICA" w:date="2025-09-03T16:46:00Z" w16du:dateUtc="2025-09-03T14:46:00Z">
            <w:rPr/>
          </w:rPrChange>
        </w:rPr>
        <w:tab/>
        <w:t>Market surveillance of OBM systems</w:t>
      </w:r>
      <w:r w:rsidRPr="006467DB">
        <w:rPr>
          <w:lang w:val="en-GB"/>
          <w:rPrChange w:id="125" w:author="OICA" w:date="2025-09-03T16:46:00Z" w16du:dateUtc="2025-09-03T14:46:00Z">
            <w:rPr/>
          </w:rPrChange>
        </w:rPr>
        <w:tab/>
      </w:r>
      <w:r w:rsidRPr="006467DB">
        <w:rPr>
          <w:lang w:val="en-GB"/>
          <w:rPrChange w:id="126" w:author="OICA" w:date="2025-09-03T16:46:00Z" w16du:dateUtc="2025-09-03T14:46:00Z">
            <w:rPr/>
          </w:rPrChange>
        </w:rPr>
        <w:tab/>
      </w:r>
    </w:p>
    <w:p w14:paraId="527F11BF" w14:textId="77BF3B53"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127" w:author="OICA" w:date="2025-09-03T16:46:00Z" w16du:dateUtc="2025-09-03T14:46:00Z">
            <w:rPr/>
          </w:rPrChange>
        </w:rPr>
      </w:pPr>
      <w:del w:id="128" w:author="Kleiser, Alexander (ETB/3)" w:date="2025-09-24T09:09:00Z" w16du:dateUtc="2025-09-24T07:09:00Z">
        <w:r w:rsidRPr="006467DB" w:rsidDel="001760D0">
          <w:rPr>
            <w:lang w:val="en-GB"/>
            <w:rPrChange w:id="129" w:author="OICA" w:date="2025-09-03T16:46:00Z" w16du:dateUtc="2025-09-03T14:46:00Z">
              <w:rPr/>
            </w:rPrChange>
          </w:rPr>
          <w:delText>14</w:delText>
        </w:r>
      </w:del>
      <w:ins w:id="130" w:author="Kleiser, Alexander (ETB/3)" w:date="2025-09-24T09:09:00Z" w16du:dateUtc="2025-09-24T07:09:00Z">
        <w:r w:rsidR="001760D0" w:rsidRPr="006467DB">
          <w:rPr>
            <w:lang w:val="en-GB"/>
            <w:rPrChange w:id="131" w:author="OICA" w:date="2025-09-03T16:46:00Z" w16du:dateUtc="2025-09-03T14:46:00Z">
              <w:rPr/>
            </w:rPrChange>
          </w:rPr>
          <w:t>1</w:t>
        </w:r>
        <w:r w:rsidR="001760D0">
          <w:rPr>
            <w:lang w:val="en-GB"/>
          </w:rPr>
          <w:t>3</w:t>
        </w:r>
      </w:ins>
      <w:r w:rsidRPr="006467DB">
        <w:rPr>
          <w:lang w:val="en-GB"/>
          <w:rPrChange w:id="132" w:author="OICA" w:date="2025-09-03T16:46:00Z" w16du:dateUtc="2025-09-03T14:46:00Z">
            <w:rPr/>
          </w:rPrChange>
        </w:rPr>
        <w:t>.</w:t>
      </w:r>
      <w:r w:rsidRPr="006467DB">
        <w:rPr>
          <w:lang w:val="en-GB"/>
          <w:rPrChange w:id="133" w:author="OICA" w:date="2025-09-03T16:46:00Z" w16du:dateUtc="2025-09-03T14:46:00Z">
            <w:rPr/>
          </w:rPrChange>
        </w:rPr>
        <w:tab/>
        <w:t xml:space="preserve">Production definitively discontinued </w:t>
      </w:r>
      <w:r w:rsidRPr="006467DB">
        <w:rPr>
          <w:lang w:val="en-GB"/>
          <w:rPrChange w:id="134" w:author="OICA" w:date="2025-09-03T16:46:00Z" w16du:dateUtc="2025-09-03T14:46:00Z">
            <w:rPr/>
          </w:rPrChange>
        </w:rPr>
        <w:tab/>
      </w:r>
      <w:r w:rsidRPr="006467DB">
        <w:rPr>
          <w:lang w:val="en-GB"/>
          <w:rPrChange w:id="135" w:author="OICA" w:date="2025-09-03T16:46:00Z" w16du:dateUtc="2025-09-03T14:46:00Z">
            <w:rPr/>
          </w:rPrChange>
        </w:rPr>
        <w:tab/>
      </w:r>
    </w:p>
    <w:p w14:paraId="6FD8A46D" w14:textId="0A43CA84"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136" w:author="OICA" w:date="2025-09-03T16:46:00Z" w16du:dateUtc="2025-09-03T14:46:00Z">
            <w:rPr/>
          </w:rPrChange>
        </w:rPr>
      </w:pPr>
      <w:del w:id="137" w:author="Kleiser, Alexander (ETB/3)" w:date="2025-09-24T09:09:00Z" w16du:dateUtc="2025-09-24T07:09:00Z">
        <w:r w:rsidRPr="006467DB" w:rsidDel="001760D0">
          <w:rPr>
            <w:lang w:val="en-GB"/>
            <w:rPrChange w:id="138" w:author="OICA" w:date="2025-09-03T16:46:00Z" w16du:dateUtc="2025-09-03T14:46:00Z">
              <w:rPr/>
            </w:rPrChange>
          </w:rPr>
          <w:delText>15</w:delText>
        </w:r>
      </w:del>
      <w:ins w:id="139" w:author="Kleiser, Alexander (ETB/3)" w:date="2025-09-24T09:09:00Z" w16du:dateUtc="2025-09-24T07:09:00Z">
        <w:r w:rsidR="001760D0" w:rsidRPr="006467DB">
          <w:rPr>
            <w:lang w:val="en-GB"/>
            <w:rPrChange w:id="140" w:author="OICA" w:date="2025-09-03T16:46:00Z" w16du:dateUtc="2025-09-03T14:46:00Z">
              <w:rPr/>
            </w:rPrChange>
          </w:rPr>
          <w:t>1</w:t>
        </w:r>
        <w:r w:rsidR="001760D0">
          <w:rPr>
            <w:lang w:val="en-GB"/>
          </w:rPr>
          <w:t>4</w:t>
        </w:r>
      </w:ins>
      <w:r w:rsidRPr="006467DB">
        <w:rPr>
          <w:lang w:val="en-GB"/>
          <w:rPrChange w:id="141" w:author="OICA" w:date="2025-09-03T16:46:00Z" w16du:dateUtc="2025-09-03T14:46:00Z">
            <w:rPr/>
          </w:rPrChange>
        </w:rPr>
        <w:t>.</w:t>
      </w:r>
      <w:r w:rsidRPr="006467DB">
        <w:rPr>
          <w:lang w:val="en-GB"/>
          <w:rPrChange w:id="142" w:author="OICA" w:date="2025-09-03T16:46:00Z" w16du:dateUtc="2025-09-03T14:46:00Z">
            <w:rPr/>
          </w:rPrChange>
        </w:rPr>
        <w:tab/>
        <w:t xml:space="preserve">Introductory provisions </w:t>
      </w:r>
      <w:r w:rsidRPr="006467DB">
        <w:rPr>
          <w:lang w:val="en-GB"/>
          <w:rPrChange w:id="143" w:author="OICA" w:date="2025-09-03T16:46:00Z" w16du:dateUtc="2025-09-03T14:46:00Z">
            <w:rPr/>
          </w:rPrChange>
        </w:rPr>
        <w:tab/>
      </w:r>
      <w:r w:rsidRPr="006467DB">
        <w:rPr>
          <w:lang w:val="en-GB"/>
          <w:rPrChange w:id="144" w:author="OICA" w:date="2025-09-03T16:46:00Z" w16du:dateUtc="2025-09-03T14:46:00Z">
            <w:rPr/>
          </w:rPrChange>
        </w:rPr>
        <w:tab/>
      </w:r>
    </w:p>
    <w:p w14:paraId="069C433E" w14:textId="499BCBB2" w:rsidR="00F24CCB" w:rsidRPr="006467DB" w:rsidRDefault="00F24CCB" w:rsidP="00F0349E">
      <w:pPr>
        <w:pStyle w:val="Textkrper"/>
        <w:tabs>
          <w:tab w:val="left" w:pos="567"/>
          <w:tab w:val="left" w:pos="1134"/>
          <w:tab w:val="right" w:leader="dot" w:pos="8505"/>
          <w:tab w:val="left" w:pos="9356"/>
          <w:tab w:val="right" w:pos="9639"/>
        </w:tabs>
        <w:spacing w:before="130"/>
        <w:ind w:left="567" w:right="289"/>
        <w:rPr>
          <w:lang w:val="en-GB"/>
          <w:rPrChange w:id="145" w:author="OICA" w:date="2025-09-03T16:46:00Z" w16du:dateUtc="2025-09-03T14:46:00Z">
            <w:rPr/>
          </w:rPrChange>
        </w:rPr>
      </w:pPr>
      <w:del w:id="146" w:author="Kleiser, Alexander (ETB/3)" w:date="2025-09-24T09:09:00Z" w16du:dateUtc="2025-09-24T07:09:00Z">
        <w:r w:rsidRPr="006467DB" w:rsidDel="001760D0">
          <w:rPr>
            <w:lang w:val="en-GB"/>
            <w:rPrChange w:id="147" w:author="OICA" w:date="2025-09-03T16:46:00Z" w16du:dateUtc="2025-09-03T14:46:00Z">
              <w:rPr/>
            </w:rPrChange>
          </w:rPr>
          <w:delText>16</w:delText>
        </w:r>
      </w:del>
      <w:ins w:id="148" w:author="Kleiser, Alexander (ETB/3)" w:date="2025-09-24T09:09:00Z" w16du:dateUtc="2025-09-24T07:09:00Z">
        <w:r w:rsidR="001760D0" w:rsidRPr="006467DB">
          <w:rPr>
            <w:lang w:val="en-GB"/>
            <w:rPrChange w:id="149" w:author="OICA" w:date="2025-09-03T16:46:00Z" w16du:dateUtc="2025-09-03T14:46:00Z">
              <w:rPr/>
            </w:rPrChange>
          </w:rPr>
          <w:t>1</w:t>
        </w:r>
        <w:r w:rsidR="001760D0">
          <w:rPr>
            <w:lang w:val="en-GB"/>
          </w:rPr>
          <w:t>5</w:t>
        </w:r>
      </w:ins>
      <w:r w:rsidRPr="006467DB">
        <w:rPr>
          <w:lang w:val="en-GB"/>
          <w:rPrChange w:id="150" w:author="OICA" w:date="2025-09-03T16:46:00Z" w16du:dateUtc="2025-09-03T14:46:00Z">
            <w:rPr/>
          </w:rPrChange>
        </w:rPr>
        <w:t>.</w:t>
      </w:r>
      <w:r w:rsidRPr="006467DB">
        <w:rPr>
          <w:lang w:val="en-GB"/>
          <w:rPrChange w:id="151" w:author="OICA" w:date="2025-09-03T16:46:00Z" w16du:dateUtc="2025-09-03T14:46:00Z">
            <w:rPr/>
          </w:rPrChange>
        </w:rPr>
        <w:tab/>
        <w:t>Names and addresses of the Technical Services responsible for conducting approval tests and of Type Approval Authorities</w:t>
      </w:r>
      <w:r w:rsidRPr="006467DB">
        <w:rPr>
          <w:lang w:val="en-GB"/>
          <w:rPrChange w:id="152" w:author="OICA" w:date="2025-09-03T16:46:00Z" w16du:dateUtc="2025-09-03T14:46:00Z">
            <w:rPr/>
          </w:rPrChange>
        </w:rPr>
        <w:tab/>
      </w:r>
      <w:r w:rsidRPr="006467DB">
        <w:rPr>
          <w:lang w:val="en-GB"/>
          <w:rPrChange w:id="153" w:author="OICA" w:date="2025-09-03T16:46:00Z" w16du:dateUtc="2025-09-03T14:46:00Z">
            <w:rPr/>
          </w:rPrChange>
        </w:rPr>
        <w:tab/>
      </w:r>
    </w:p>
    <w:p w14:paraId="23A7D668" w14:textId="3E8B71DF" w:rsidR="00933781" w:rsidRPr="006467DB" w:rsidRDefault="007A2C37" w:rsidP="00F0349E">
      <w:pPr>
        <w:widowControl/>
        <w:tabs>
          <w:tab w:val="right" w:pos="850"/>
          <w:tab w:val="left" w:pos="1134"/>
          <w:tab w:val="left" w:pos="1559"/>
          <w:tab w:val="left" w:pos="1984"/>
          <w:tab w:val="right" w:leader="dot" w:pos="8505"/>
          <w:tab w:val="left" w:leader="dot" w:pos="8929"/>
        </w:tabs>
        <w:suppressAutoHyphens/>
        <w:autoSpaceDE/>
        <w:autoSpaceDN/>
        <w:spacing w:before="130" w:after="120" w:line="240" w:lineRule="atLeast"/>
        <w:ind w:right="289"/>
        <w:rPr>
          <w:sz w:val="20"/>
          <w:szCs w:val="20"/>
          <w:lang w:val="en-GB"/>
        </w:rPr>
      </w:pPr>
      <w:r w:rsidRPr="006467DB">
        <w:rPr>
          <w:sz w:val="20"/>
          <w:szCs w:val="20"/>
          <w:lang w:val="en-GB"/>
        </w:rPr>
        <w:t>Annexes</w:t>
      </w:r>
    </w:p>
    <w:p w14:paraId="23A7D669" w14:textId="040423C4" w:rsidR="00933781" w:rsidRPr="006467DB" w:rsidRDefault="000B5879" w:rsidP="000B5879">
      <w:pPr>
        <w:pStyle w:val="Textkrper"/>
        <w:tabs>
          <w:tab w:val="left" w:pos="567"/>
          <w:tab w:val="left" w:pos="1134"/>
          <w:tab w:val="right" w:leader="dot" w:pos="8505"/>
          <w:tab w:val="left" w:pos="9356"/>
          <w:tab w:val="right" w:pos="9639"/>
        </w:tabs>
        <w:spacing w:before="130"/>
        <w:ind w:left="567" w:right="289"/>
        <w:rPr>
          <w:lang w:val="en-GB"/>
        </w:rPr>
        <w:pPrChange w:id="154" w:author="Kleiser, Alexander (ETB/3)" w:date="2025-09-24T14:12:00Z" w16du:dateUtc="2025-09-24T12:12:00Z">
          <w:pPr>
            <w:pStyle w:val="Textkrper"/>
            <w:numPr>
              <w:numId w:val="47"/>
            </w:numPr>
            <w:tabs>
              <w:tab w:val="left" w:pos="567"/>
              <w:tab w:val="left" w:pos="1134"/>
              <w:tab w:val="right" w:leader="dot" w:pos="8505"/>
              <w:tab w:val="left" w:pos="9356"/>
              <w:tab w:val="right" w:pos="9639"/>
            </w:tabs>
            <w:spacing w:before="130"/>
            <w:ind w:left="567" w:right="289"/>
          </w:pPr>
        </w:pPrChange>
      </w:pPr>
      <w:r w:rsidRPr="006467DB">
        <w:rPr>
          <w:lang w:val="en-GB"/>
        </w:rPr>
        <w:t>1.</w:t>
      </w:r>
      <w:r w:rsidRPr="006467DB">
        <w:rPr>
          <w:lang w:val="en-GB"/>
        </w:rPr>
        <w:tab/>
      </w:r>
      <w:r w:rsidR="00082F58" w:rsidRPr="006467DB">
        <w:rPr>
          <w:lang w:val="en-GB"/>
        </w:rPr>
        <w:t>O</w:t>
      </w:r>
      <w:r w:rsidR="005959A4" w:rsidRPr="006467DB">
        <w:rPr>
          <w:lang w:val="en-GB"/>
        </w:rPr>
        <w:t xml:space="preserve">BM characteristics </w:t>
      </w:r>
      <w:r w:rsidR="005959A4" w:rsidRPr="006467DB">
        <w:rPr>
          <w:lang w:val="en-GB"/>
          <w:rPrChange w:id="155" w:author="OICA" w:date="2025-09-03T16:46:00Z" w16du:dateUtc="2025-09-03T14:46:00Z">
            <w:rPr/>
          </w:rPrChange>
        </w:rPr>
        <w:t>and</w:t>
      </w:r>
      <w:r w:rsidR="005959A4" w:rsidRPr="006467DB">
        <w:rPr>
          <w:lang w:val="en-GB"/>
        </w:rPr>
        <w:t xml:space="preserve"> information concerning the conduct of tests </w:t>
      </w:r>
      <w:r w:rsidR="006D34B3" w:rsidRPr="006467DB">
        <w:rPr>
          <w:lang w:val="en-GB"/>
        </w:rPr>
        <w:tab/>
      </w:r>
      <w:r w:rsidR="006D1472" w:rsidRPr="006467DB">
        <w:rPr>
          <w:lang w:val="en-GB"/>
        </w:rPr>
        <w:tab/>
      </w:r>
    </w:p>
    <w:p w14:paraId="627B3E07" w14:textId="2D1AF2E9" w:rsidR="00867E72" w:rsidRPr="006467DB" w:rsidRDefault="00954877" w:rsidP="00BE7F4F">
      <w:pPr>
        <w:widowControl/>
        <w:tabs>
          <w:tab w:val="right" w:pos="850"/>
          <w:tab w:val="left" w:pos="1134"/>
          <w:tab w:val="left" w:pos="1559"/>
          <w:tab w:val="left" w:pos="1984"/>
          <w:tab w:val="right" w:leader="dot" w:pos="8505"/>
          <w:tab w:val="left" w:leader="dot" w:pos="8929"/>
        </w:tabs>
        <w:suppressAutoHyphens/>
        <w:autoSpaceDE/>
        <w:autoSpaceDN/>
        <w:spacing w:before="130" w:after="120" w:line="240" w:lineRule="atLeast"/>
        <w:ind w:left="1134" w:right="289"/>
        <w:rPr>
          <w:spacing w:val="-5"/>
          <w:lang w:val="en-GB"/>
        </w:rPr>
      </w:pPr>
      <w:r w:rsidRPr="006467DB">
        <w:rPr>
          <w:sz w:val="20"/>
          <w:szCs w:val="20"/>
          <w:lang w:val="en-GB"/>
        </w:rPr>
        <w:t>Appendix</w:t>
      </w:r>
      <w:r w:rsidR="00BE7F4F" w:rsidRPr="006467DB">
        <w:rPr>
          <w:sz w:val="20"/>
          <w:szCs w:val="20"/>
          <w:lang w:val="en-GB"/>
        </w:rPr>
        <w:t xml:space="preserve"> - </w:t>
      </w:r>
      <w:r w:rsidR="00867E72" w:rsidRPr="006467DB">
        <w:rPr>
          <w:lang w:val="en-GB"/>
        </w:rPr>
        <w:t>Test</w:t>
      </w:r>
      <w:r w:rsidR="00867E72" w:rsidRPr="006467DB">
        <w:rPr>
          <w:spacing w:val="-4"/>
          <w:lang w:val="en-GB"/>
        </w:rPr>
        <w:t xml:space="preserve"> </w:t>
      </w:r>
      <w:r w:rsidR="00867E72" w:rsidRPr="006467DB">
        <w:rPr>
          <w:lang w:val="en-GB"/>
        </w:rPr>
        <w:t>Report</w:t>
      </w:r>
      <w:r w:rsidR="00867E72" w:rsidRPr="006467DB">
        <w:rPr>
          <w:spacing w:val="-10"/>
          <w:lang w:val="en-GB"/>
        </w:rPr>
        <w:t xml:space="preserve"> </w:t>
      </w:r>
      <w:r w:rsidR="006D34B3" w:rsidRPr="006467DB">
        <w:rPr>
          <w:lang w:val="en-GB"/>
          <w:rPrChange w:id="156" w:author="OICA" w:date="2025-09-03T16:46:00Z" w16du:dateUtc="2025-09-03T14:46:00Z">
            <w:rPr>
              <w:lang w:val="fr-FR"/>
            </w:rPr>
          </w:rPrChange>
        </w:rPr>
        <w:tab/>
      </w:r>
      <w:r w:rsidR="00867E72" w:rsidRPr="006467DB">
        <w:rPr>
          <w:lang w:val="en-GB"/>
        </w:rPr>
        <w:tab/>
      </w:r>
    </w:p>
    <w:p w14:paraId="23A7D66C" w14:textId="5AD04C18" w:rsidR="00933781" w:rsidRPr="006467DB" w:rsidRDefault="000B5879" w:rsidP="000B5879">
      <w:pPr>
        <w:pStyle w:val="Textkrper"/>
        <w:tabs>
          <w:tab w:val="left" w:pos="567"/>
          <w:tab w:val="left" w:pos="1134"/>
          <w:tab w:val="right" w:leader="dot" w:pos="8505"/>
          <w:tab w:val="left" w:pos="9356"/>
          <w:tab w:val="right" w:pos="9639"/>
        </w:tabs>
        <w:spacing w:before="130"/>
        <w:ind w:left="567" w:right="289"/>
        <w:rPr>
          <w:lang w:val="en-GB"/>
        </w:rPr>
        <w:pPrChange w:id="157" w:author="Kleiser, Alexander (ETB/3)" w:date="2025-09-24T14:12:00Z" w16du:dateUtc="2025-09-24T12:12:00Z">
          <w:pPr>
            <w:pStyle w:val="Textkrper"/>
            <w:numPr>
              <w:numId w:val="47"/>
            </w:numPr>
            <w:tabs>
              <w:tab w:val="left" w:pos="567"/>
              <w:tab w:val="left" w:pos="1134"/>
              <w:tab w:val="right" w:leader="dot" w:pos="8505"/>
              <w:tab w:val="left" w:pos="9356"/>
              <w:tab w:val="right" w:pos="9639"/>
            </w:tabs>
            <w:spacing w:before="130"/>
            <w:ind w:left="567" w:right="289"/>
          </w:pPr>
        </w:pPrChange>
      </w:pPr>
      <w:r w:rsidRPr="006467DB">
        <w:rPr>
          <w:lang w:val="en-GB"/>
        </w:rPr>
        <w:t>2.</w:t>
      </w:r>
      <w:r w:rsidRPr="006467DB">
        <w:rPr>
          <w:lang w:val="en-GB"/>
        </w:rPr>
        <w:tab/>
      </w:r>
      <w:r w:rsidR="007A2C37" w:rsidRPr="006467DB">
        <w:rPr>
          <w:lang w:val="en-GB"/>
        </w:rPr>
        <w:t xml:space="preserve">Communication </w:t>
      </w:r>
      <w:r w:rsidR="006D34B3" w:rsidRPr="006467DB">
        <w:rPr>
          <w:lang w:val="en-GB"/>
        </w:rPr>
        <w:tab/>
      </w:r>
      <w:r w:rsidR="007A2C37" w:rsidRPr="006467DB">
        <w:rPr>
          <w:lang w:val="en-GB"/>
        </w:rPr>
        <w:tab/>
      </w:r>
    </w:p>
    <w:p w14:paraId="23A7D66D" w14:textId="16086325" w:rsidR="00933781" w:rsidRPr="006467DB" w:rsidRDefault="000B5879" w:rsidP="000B5879">
      <w:pPr>
        <w:pStyle w:val="Textkrper"/>
        <w:tabs>
          <w:tab w:val="left" w:pos="567"/>
          <w:tab w:val="left" w:pos="1134"/>
          <w:tab w:val="right" w:leader="dot" w:pos="8505"/>
          <w:tab w:val="left" w:pos="9356"/>
          <w:tab w:val="right" w:pos="9639"/>
        </w:tabs>
        <w:spacing w:before="130"/>
        <w:ind w:left="567" w:right="289"/>
        <w:rPr>
          <w:lang w:val="en-GB"/>
        </w:rPr>
        <w:pPrChange w:id="158" w:author="Kleiser, Alexander (ETB/3)" w:date="2025-09-24T14:12:00Z" w16du:dateUtc="2025-09-24T12:12:00Z">
          <w:pPr>
            <w:pStyle w:val="Textkrper"/>
            <w:numPr>
              <w:numId w:val="47"/>
            </w:numPr>
            <w:tabs>
              <w:tab w:val="left" w:pos="567"/>
              <w:tab w:val="left" w:pos="1134"/>
              <w:tab w:val="right" w:leader="dot" w:pos="8505"/>
              <w:tab w:val="left" w:pos="9356"/>
              <w:tab w:val="right" w:pos="9639"/>
            </w:tabs>
            <w:spacing w:before="130"/>
            <w:ind w:left="567" w:right="289"/>
          </w:pPr>
        </w:pPrChange>
      </w:pPr>
      <w:r w:rsidRPr="006467DB">
        <w:rPr>
          <w:lang w:val="en-GB"/>
        </w:rPr>
        <w:t>3.</w:t>
      </w:r>
      <w:r w:rsidRPr="006467DB">
        <w:rPr>
          <w:lang w:val="en-GB"/>
        </w:rPr>
        <w:tab/>
      </w:r>
      <w:r w:rsidR="007A2C37" w:rsidRPr="006467DB">
        <w:rPr>
          <w:lang w:val="en-GB"/>
        </w:rPr>
        <w:t xml:space="preserve">Arrangements of the approval mark </w:t>
      </w:r>
      <w:r w:rsidR="006D34B3" w:rsidRPr="006467DB">
        <w:rPr>
          <w:lang w:val="en-GB"/>
        </w:rPr>
        <w:tab/>
      </w:r>
      <w:r w:rsidR="007A2C37" w:rsidRPr="006467DB">
        <w:rPr>
          <w:lang w:val="en-GB"/>
        </w:rPr>
        <w:tab/>
      </w:r>
    </w:p>
    <w:p w14:paraId="2CB26843" w14:textId="7A1F18D3" w:rsidR="00D36ACB" w:rsidRPr="006467DB" w:rsidRDefault="000B5879" w:rsidP="000B5879">
      <w:pPr>
        <w:pStyle w:val="Textkrper"/>
        <w:tabs>
          <w:tab w:val="left" w:pos="567"/>
          <w:tab w:val="left" w:pos="1134"/>
          <w:tab w:val="right" w:leader="dot" w:pos="8505"/>
          <w:tab w:val="left" w:pos="9356"/>
          <w:tab w:val="right" w:pos="9639"/>
        </w:tabs>
        <w:spacing w:before="130"/>
        <w:ind w:left="567" w:right="289"/>
        <w:rPr>
          <w:lang w:val="en-GB"/>
        </w:rPr>
        <w:pPrChange w:id="159" w:author="Kleiser, Alexander (ETB/3)" w:date="2025-09-24T14:12:00Z" w16du:dateUtc="2025-09-24T12:12:00Z">
          <w:pPr>
            <w:pStyle w:val="Textkrper"/>
            <w:numPr>
              <w:numId w:val="47"/>
            </w:numPr>
            <w:tabs>
              <w:tab w:val="left" w:pos="567"/>
              <w:tab w:val="left" w:pos="1134"/>
              <w:tab w:val="right" w:leader="dot" w:pos="8505"/>
              <w:tab w:val="left" w:pos="9356"/>
              <w:tab w:val="right" w:pos="9639"/>
            </w:tabs>
            <w:spacing w:before="130"/>
            <w:ind w:left="567" w:right="289"/>
          </w:pPr>
        </w:pPrChange>
      </w:pPr>
      <w:r w:rsidRPr="006467DB">
        <w:rPr>
          <w:lang w:val="en-GB"/>
        </w:rPr>
        <w:t>4.</w:t>
      </w:r>
      <w:r w:rsidRPr="006467DB">
        <w:rPr>
          <w:lang w:val="en-GB"/>
        </w:rPr>
        <w:tab/>
      </w:r>
      <w:r w:rsidR="00D36ACB" w:rsidRPr="006467DB">
        <w:rPr>
          <w:lang w:val="en-GB"/>
        </w:rPr>
        <w:t>OBM data requirements</w:t>
      </w:r>
      <w:r w:rsidR="00C32AAA" w:rsidRPr="006467DB">
        <w:rPr>
          <w:lang w:val="en-GB"/>
        </w:rPr>
        <w:tab/>
      </w:r>
      <w:r w:rsidR="00C32AAA" w:rsidRPr="006467DB">
        <w:rPr>
          <w:lang w:val="en-GB"/>
        </w:rPr>
        <w:tab/>
      </w:r>
    </w:p>
    <w:p w14:paraId="556D5A0A" w14:textId="1852592A" w:rsidR="006D1472" w:rsidRPr="006467DB" w:rsidRDefault="006D1472" w:rsidP="00030744">
      <w:pPr>
        <w:widowControl/>
        <w:tabs>
          <w:tab w:val="right" w:pos="850"/>
          <w:tab w:val="left" w:pos="1134"/>
          <w:tab w:val="left" w:pos="1559"/>
          <w:tab w:val="left" w:pos="1984"/>
          <w:tab w:val="right" w:leader="dot" w:pos="8505"/>
          <w:tab w:val="left" w:leader="dot" w:pos="8929"/>
        </w:tabs>
        <w:suppressAutoHyphens/>
        <w:autoSpaceDE/>
        <w:autoSpaceDN/>
        <w:spacing w:before="130" w:after="120" w:line="240" w:lineRule="atLeast"/>
        <w:ind w:left="1134" w:right="289"/>
        <w:rPr>
          <w:sz w:val="20"/>
          <w:lang w:val="en-GB"/>
        </w:rPr>
      </w:pPr>
      <w:r w:rsidRPr="006467DB">
        <w:rPr>
          <w:sz w:val="20"/>
          <w:szCs w:val="20"/>
          <w:lang w:val="en-GB"/>
        </w:rPr>
        <w:t>Appendix</w:t>
      </w:r>
    </w:p>
    <w:p w14:paraId="23A7D66E" w14:textId="5A60D958" w:rsidR="00933781" w:rsidRPr="006467DB" w:rsidRDefault="00D86FA8" w:rsidP="00030744">
      <w:pPr>
        <w:pStyle w:val="SingleTxtG"/>
        <w:tabs>
          <w:tab w:val="left" w:pos="1134"/>
          <w:tab w:val="left" w:pos="1701"/>
          <w:tab w:val="right" w:leader="dot" w:pos="8505"/>
          <w:tab w:val="left" w:pos="9356"/>
          <w:tab w:val="right" w:pos="9639"/>
        </w:tabs>
        <w:spacing w:before="130" w:after="0"/>
        <w:ind w:right="289"/>
        <w:rPr>
          <w:lang w:val="en-GB"/>
          <w:rPrChange w:id="160" w:author="OICA" w:date="2025-09-03T16:46:00Z" w16du:dateUtc="2025-09-03T14:46:00Z">
            <w:rPr>
              <w:lang w:val="en-US"/>
            </w:rPr>
          </w:rPrChange>
        </w:rPr>
      </w:pPr>
      <w:r w:rsidRPr="006467DB">
        <w:rPr>
          <w:lang w:val="en-GB"/>
        </w:rPr>
        <w:t>1</w:t>
      </w:r>
      <w:r w:rsidR="00BC43C5" w:rsidRPr="006467DB">
        <w:rPr>
          <w:lang w:val="en-GB"/>
        </w:rPr>
        <w:t>.</w:t>
      </w:r>
      <w:r w:rsidR="00F7543C" w:rsidRPr="006467DB">
        <w:rPr>
          <w:lang w:val="en-GB"/>
        </w:rPr>
        <w:tab/>
      </w:r>
      <w:r w:rsidRPr="006467DB">
        <w:rPr>
          <w:lang w:val="en-GB"/>
          <w:rPrChange w:id="161" w:author="OICA" w:date="2025-09-03T16:46:00Z" w16du:dateUtc="2025-09-03T14:46:00Z">
            <w:rPr>
              <w:lang w:val="en-US"/>
            </w:rPr>
          </w:rPrChange>
        </w:rPr>
        <w:t>OBM parameters to support vehicle testing</w:t>
      </w:r>
      <w:r w:rsidRPr="006467DB" w:rsidDel="00D36ACB">
        <w:rPr>
          <w:lang w:val="en-GB"/>
          <w:rPrChange w:id="162" w:author="OICA" w:date="2025-09-03T16:46:00Z" w16du:dateUtc="2025-09-03T14:46:00Z">
            <w:rPr>
              <w:lang w:val="en-US"/>
            </w:rPr>
          </w:rPrChange>
        </w:rPr>
        <w:t xml:space="preserve"> </w:t>
      </w:r>
      <w:r w:rsidR="007A2C37" w:rsidRPr="006467DB">
        <w:rPr>
          <w:lang w:val="en-GB"/>
          <w:rPrChange w:id="163" w:author="OICA" w:date="2025-09-03T16:46:00Z" w16du:dateUtc="2025-09-03T14:46:00Z">
            <w:rPr>
              <w:lang w:val="en-US"/>
            </w:rPr>
          </w:rPrChange>
        </w:rPr>
        <w:t xml:space="preserve"> </w:t>
      </w:r>
      <w:r w:rsidR="006D34B3" w:rsidRPr="006467DB">
        <w:rPr>
          <w:lang w:val="en-GB"/>
          <w:rPrChange w:id="164" w:author="OICA" w:date="2025-09-03T16:46:00Z" w16du:dateUtc="2025-09-03T14:46:00Z">
            <w:rPr>
              <w:lang w:val="en-US"/>
            </w:rPr>
          </w:rPrChange>
        </w:rPr>
        <w:tab/>
      </w:r>
      <w:r w:rsidR="007A2C37" w:rsidRPr="006467DB">
        <w:rPr>
          <w:lang w:val="en-GB"/>
          <w:rPrChange w:id="165" w:author="OICA" w:date="2025-09-03T16:46:00Z" w16du:dateUtc="2025-09-03T14:46:00Z">
            <w:rPr>
              <w:lang w:val="en-US"/>
            </w:rPr>
          </w:rPrChange>
        </w:rPr>
        <w:tab/>
      </w:r>
    </w:p>
    <w:p w14:paraId="23C8672C" w14:textId="326F4C3F" w:rsidR="00396ADE" w:rsidRPr="006467DB" w:rsidRDefault="00396ADE" w:rsidP="00030744">
      <w:pPr>
        <w:pStyle w:val="SingleTxtG"/>
        <w:tabs>
          <w:tab w:val="left" w:pos="1134"/>
          <w:tab w:val="left" w:pos="1701"/>
          <w:tab w:val="right" w:leader="dot" w:pos="8505"/>
          <w:tab w:val="left" w:pos="9356"/>
          <w:tab w:val="right" w:pos="9639"/>
        </w:tabs>
        <w:spacing w:before="130" w:after="0"/>
        <w:ind w:right="289"/>
        <w:rPr>
          <w:lang w:val="en-GB"/>
          <w:rPrChange w:id="166" w:author="OICA" w:date="2025-09-03T16:46:00Z" w16du:dateUtc="2025-09-03T14:46:00Z">
            <w:rPr>
              <w:lang w:val="en-US"/>
            </w:rPr>
          </w:rPrChange>
        </w:rPr>
      </w:pPr>
      <w:r w:rsidRPr="006467DB">
        <w:rPr>
          <w:lang w:val="en-GB"/>
          <w:rPrChange w:id="167" w:author="OICA" w:date="2025-09-03T16:46:00Z" w16du:dateUtc="2025-09-03T14:46:00Z">
            <w:rPr>
              <w:lang w:val="en-US"/>
            </w:rPr>
          </w:rPrChange>
        </w:rPr>
        <w:t>2</w:t>
      </w:r>
      <w:r w:rsidR="00BC43C5" w:rsidRPr="006467DB">
        <w:rPr>
          <w:lang w:val="en-GB"/>
          <w:rPrChange w:id="168" w:author="OICA" w:date="2025-09-03T16:46:00Z" w16du:dateUtc="2025-09-03T14:46:00Z">
            <w:rPr>
              <w:lang w:val="en-US"/>
            </w:rPr>
          </w:rPrChange>
        </w:rPr>
        <w:t>.</w:t>
      </w:r>
      <w:r w:rsidR="00B029BE" w:rsidRPr="006467DB">
        <w:rPr>
          <w:lang w:val="en-GB"/>
          <w:rPrChange w:id="169" w:author="OICA" w:date="2025-09-03T16:46:00Z" w16du:dateUtc="2025-09-03T14:46:00Z">
            <w:rPr>
              <w:lang w:val="en-US"/>
            </w:rPr>
          </w:rPrChange>
        </w:rPr>
        <w:tab/>
      </w:r>
      <w:r w:rsidRPr="006467DB">
        <w:rPr>
          <w:lang w:val="en-GB"/>
          <w:rPrChange w:id="170" w:author="OICA" w:date="2025-09-03T16:46:00Z" w16du:dateUtc="2025-09-03T14:46:00Z">
            <w:rPr>
              <w:lang w:val="en-US"/>
            </w:rPr>
          </w:rPrChange>
        </w:rPr>
        <w:t>OBM trip parameters</w:t>
      </w:r>
      <w:r w:rsidR="0050204B" w:rsidRPr="006467DB">
        <w:rPr>
          <w:lang w:val="en-GB"/>
          <w:rPrChange w:id="171" w:author="OICA" w:date="2025-09-03T16:46:00Z" w16du:dateUtc="2025-09-03T14:46:00Z">
            <w:rPr>
              <w:lang w:val="en-US"/>
            </w:rPr>
          </w:rPrChange>
        </w:rPr>
        <w:tab/>
      </w:r>
      <w:r w:rsidR="0035482D" w:rsidRPr="006467DB">
        <w:rPr>
          <w:lang w:val="en-GB"/>
          <w:rPrChange w:id="172" w:author="OICA" w:date="2025-09-03T16:46:00Z" w16du:dateUtc="2025-09-03T14:46:00Z">
            <w:rPr>
              <w:lang w:val="en-US"/>
            </w:rPr>
          </w:rPrChange>
        </w:rPr>
        <w:tab/>
      </w:r>
    </w:p>
    <w:p w14:paraId="5A2AB6C2" w14:textId="376C19E2" w:rsidR="00396ADE" w:rsidRPr="006467DB" w:rsidRDefault="00396ADE" w:rsidP="00030744">
      <w:pPr>
        <w:pStyle w:val="SingleTxtG"/>
        <w:tabs>
          <w:tab w:val="left" w:pos="1134"/>
          <w:tab w:val="left" w:pos="1701"/>
          <w:tab w:val="right" w:leader="dot" w:pos="8505"/>
          <w:tab w:val="left" w:pos="9356"/>
          <w:tab w:val="right" w:pos="9639"/>
        </w:tabs>
        <w:spacing w:before="130" w:after="0"/>
        <w:ind w:right="289"/>
        <w:rPr>
          <w:lang w:val="en-GB"/>
          <w:rPrChange w:id="173" w:author="OICA" w:date="2025-09-03T16:46:00Z" w16du:dateUtc="2025-09-03T14:46:00Z">
            <w:rPr>
              <w:lang w:val="en-US"/>
            </w:rPr>
          </w:rPrChange>
        </w:rPr>
      </w:pPr>
      <w:r w:rsidRPr="006467DB">
        <w:rPr>
          <w:lang w:val="en-GB"/>
          <w:rPrChange w:id="174" w:author="OICA" w:date="2025-09-03T16:46:00Z" w16du:dateUtc="2025-09-03T14:46:00Z">
            <w:rPr>
              <w:lang w:val="en-US"/>
            </w:rPr>
          </w:rPrChange>
        </w:rPr>
        <w:t>3</w:t>
      </w:r>
      <w:r w:rsidR="00BC43C5" w:rsidRPr="006467DB">
        <w:rPr>
          <w:lang w:val="en-GB"/>
          <w:rPrChange w:id="175" w:author="OICA" w:date="2025-09-03T16:46:00Z" w16du:dateUtc="2025-09-03T14:46:00Z">
            <w:rPr>
              <w:lang w:val="en-US"/>
            </w:rPr>
          </w:rPrChange>
        </w:rPr>
        <w:t>.</w:t>
      </w:r>
      <w:r w:rsidR="00B029BE" w:rsidRPr="006467DB">
        <w:rPr>
          <w:lang w:val="en-GB"/>
          <w:rPrChange w:id="176" w:author="OICA" w:date="2025-09-03T16:46:00Z" w16du:dateUtc="2025-09-03T14:46:00Z">
            <w:rPr>
              <w:lang w:val="en-US"/>
            </w:rPr>
          </w:rPrChange>
        </w:rPr>
        <w:tab/>
      </w:r>
      <w:r w:rsidRPr="006467DB">
        <w:rPr>
          <w:lang w:val="en-GB"/>
          <w:rPrChange w:id="177" w:author="OICA" w:date="2025-09-03T16:46:00Z" w16du:dateUtc="2025-09-03T14:46:00Z">
            <w:rPr>
              <w:lang w:val="en-US"/>
            </w:rPr>
          </w:rPrChange>
        </w:rPr>
        <w:t>OBM lifetime parameters</w:t>
      </w:r>
      <w:r w:rsidR="0050204B" w:rsidRPr="006467DB">
        <w:rPr>
          <w:lang w:val="en-GB"/>
          <w:rPrChange w:id="178" w:author="OICA" w:date="2025-09-03T16:46:00Z" w16du:dateUtc="2025-09-03T14:46:00Z">
            <w:rPr>
              <w:lang w:val="en-US"/>
            </w:rPr>
          </w:rPrChange>
        </w:rPr>
        <w:tab/>
      </w:r>
      <w:r w:rsidR="00316EC9" w:rsidRPr="006467DB">
        <w:rPr>
          <w:lang w:val="en-GB"/>
          <w:rPrChange w:id="179" w:author="OICA" w:date="2025-09-03T16:46:00Z" w16du:dateUtc="2025-09-03T14:46:00Z">
            <w:rPr>
              <w:lang w:val="en-US"/>
            </w:rPr>
          </w:rPrChange>
        </w:rPr>
        <w:tab/>
      </w:r>
    </w:p>
    <w:p w14:paraId="33B21E06" w14:textId="64548376" w:rsidR="00396ADE" w:rsidRPr="006467DB" w:rsidRDefault="00396ADE" w:rsidP="00030744">
      <w:pPr>
        <w:pStyle w:val="SingleTxtG"/>
        <w:tabs>
          <w:tab w:val="left" w:pos="1134"/>
          <w:tab w:val="left" w:pos="1701"/>
          <w:tab w:val="right" w:leader="dot" w:pos="8505"/>
          <w:tab w:val="left" w:pos="9356"/>
          <w:tab w:val="right" w:pos="9639"/>
        </w:tabs>
        <w:spacing w:before="130" w:after="0"/>
        <w:ind w:right="289"/>
        <w:rPr>
          <w:lang w:val="en-GB"/>
          <w:rPrChange w:id="180" w:author="OICA" w:date="2025-09-03T16:46:00Z" w16du:dateUtc="2025-09-03T14:46:00Z">
            <w:rPr>
              <w:lang w:val="en-US"/>
            </w:rPr>
          </w:rPrChange>
        </w:rPr>
      </w:pPr>
      <w:r w:rsidRPr="006467DB">
        <w:rPr>
          <w:lang w:val="en-GB"/>
          <w:rPrChange w:id="181" w:author="OICA" w:date="2025-09-03T16:46:00Z" w16du:dateUtc="2025-09-03T14:46:00Z">
            <w:rPr>
              <w:lang w:val="en-US"/>
            </w:rPr>
          </w:rPrChange>
        </w:rPr>
        <w:t>4</w:t>
      </w:r>
      <w:r w:rsidR="00BC43C5" w:rsidRPr="006467DB">
        <w:rPr>
          <w:lang w:val="en-GB"/>
          <w:rPrChange w:id="182" w:author="OICA" w:date="2025-09-03T16:46:00Z" w16du:dateUtc="2025-09-03T14:46:00Z">
            <w:rPr>
              <w:lang w:val="en-US"/>
            </w:rPr>
          </w:rPrChange>
        </w:rPr>
        <w:t>.</w:t>
      </w:r>
      <w:r w:rsidR="00B029BE" w:rsidRPr="006467DB">
        <w:rPr>
          <w:lang w:val="en-GB"/>
          <w:rPrChange w:id="183" w:author="OICA" w:date="2025-09-03T16:46:00Z" w16du:dateUtc="2025-09-03T14:46:00Z">
            <w:rPr>
              <w:lang w:val="en-US"/>
            </w:rPr>
          </w:rPrChange>
        </w:rPr>
        <w:tab/>
      </w:r>
      <w:r w:rsidRPr="006467DB">
        <w:rPr>
          <w:lang w:val="en-GB"/>
          <w:rPrChange w:id="184" w:author="OICA" w:date="2025-09-03T16:46:00Z" w16du:dateUtc="2025-09-03T14:46:00Z">
            <w:rPr>
              <w:lang w:val="en-US"/>
            </w:rPr>
          </w:rPrChange>
        </w:rPr>
        <w:t>OBM outbox property parameters</w:t>
      </w:r>
      <w:r w:rsidR="0050204B" w:rsidRPr="006467DB">
        <w:rPr>
          <w:lang w:val="en-GB"/>
          <w:rPrChange w:id="185" w:author="OICA" w:date="2025-09-03T16:46:00Z" w16du:dateUtc="2025-09-03T14:46:00Z">
            <w:rPr>
              <w:lang w:val="en-US"/>
            </w:rPr>
          </w:rPrChange>
        </w:rPr>
        <w:tab/>
      </w:r>
      <w:r w:rsidR="00316EC9" w:rsidRPr="006467DB">
        <w:rPr>
          <w:lang w:val="en-GB"/>
          <w:rPrChange w:id="186" w:author="OICA" w:date="2025-09-03T16:46:00Z" w16du:dateUtc="2025-09-03T14:46:00Z">
            <w:rPr>
              <w:lang w:val="en-US"/>
            </w:rPr>
          </w:rPrChange>
        </w:rPr>
        <w:tab/>
      </w:r>
    </w:p>
    <w:p w14:paraId="259C41AA" w14:textId="68A05079" w:rsidR="00BC43C5" w:rsidRPr="006467DB" w:rsidRDefault="00396ADE" w:rsidP="00030744">
      <w:pPr>
        <w:pStyle w:val="SingleTxtG"/>
        <w:tabs>
          <w:tab w:val="left" w:pos="1134"/>
          <w:tab w:val="left" w:pos="1701"/>
          <w:tab w:val="right" w:leader="dot" w:pos="8505"/>
          <w:tab w:val="left" w:pos="9356"/>
          <w:tab w:val="right" w:pos="9639"/>
        </w:tabs>
        <w:spacing w:before="130" w:after="0"/>
        <w:ind w:right="289"/>
        <w:rPr>
          <w:lang w:val="en-GB"/>
          <w:rPrChange w:id="187" w:author="OICA" w:date="2025-09-03T16:46:00Z" w16du:dateUtc="2025-09-03T14:46:00Z">
            <w:rPr>
              <w:lang w:val="en-US"/>
            </w:rPr>
          </w:rPrChange>
        </w:rPr>
      </w:pPr>
      <w:r w:rsidRPr="006467DB">
        <w:rPr>
          <w:lang w:val="en-GB"/>
          <w:rPrChange w:id="188" w:author="OICA" w:date="2025-09-03T16:46:00Z" w16du:dateUtc="2025-09-03T14:46:00Z">
            <w:rPr>
              <w:lang w:val="en-US"/>
            </w:rPr>
          </w:rPrChange>
        </w:rPr>
        <w:t>5</w:t>
      </w:r>
      <w:r w:rsidR="00BC43C5" w:rsidRPr="006467DB">
        <w:rPr>
          <w:lang w:val="en-GB"/>
          <w:rPrChange w:id="189" w:author="OICA" w:date="2025-09-03T16:46:00Z" w16du:dateUtc="2025-09-03T14:46:00Z">
            <w:rPr>
              <w:lang w:val="en-US"/>
            </w:rPr>
          </w:rPrChange>
        </w:rPr>
        <w:t>.</w:t>
      </w:r>
      <w:r w:rsidRPr="006467DB">
        <w:rPr>
          <w:lang w:val="en-GB"/>
          <w:rPrChange w:id="190" w:author="OICA" w:date="2025-09-03T16:46:00Z" w16du:dateUtc="2025-09-03T14:46:00Z">
            <w:rPr>
              <w:lang w:val="en-US"/>
            </w:rPr>
          </w:rPrChange>
        </w:rPr>
        <w:t xml:space="preserve"> </w:t>
      </w:r>
      <w:r w:rsidR="00B029BE" w:rsidRPr="006467DB">
        <w:rPr>
          <w:lang w:val="en-GB"/>
          <w:rPrChange w:id="191" w:author="OICA" w:date="2025-09-03T16:46:00Z" w16du:dateUtc="2025-09-03T14:46:00Z">
            <w:rPr>
              <w:lang w:val="en-US"/>
            </w:rPr>
          </w:rPrChange>
        </w:rPr>
        <w:tab/>
      </w:r>
      <w:r w:rsidRPr="006467DB">
        <w:rPr>
          <w:lang w:val="en-GB"/>
          <w:rPrChange w:id="192" w:author="OICA" w:date="2025-09-03T16:46:00Z" w16du:dateUtc="2025-09-03T14:46:00Z">
            <w:rPr>
              <w:lang w:val="en-US"/>
            </w:rPr>
          </w:rPrChange>
        </w:rPr>
        <w:t>Battery durability parameters</w:t>
      </w:r>
      <w:r w:rsidR="006D21DF" w:rsidRPr="006467DB">
        <w:rPr>
          <w:lang w:val="en-GB"/>
          <w:rPrChange w:id="193" w:author="OICA" w:date="2025-09-03T16:46:00Z" w16du:dateUtc="2025-09-03T14:46:00Z">
            <w:rPr>
              <w:lang w:val="en-US"/>
            </w:rPr>
          </w:rPrChange>
        </w:rPr>
        <w:t xml:space="preserve"> </w:t>
      </w:r>
      <w:r w:rsidR="00316EC9" w:rsidRPr="006467DB">
        <w:rPr>
          <w:lang w:val="en-GB"/>
          <w:rPrChange w:id="194" w:author="OICA" w:date="2025-09-03T16:46:00Z" w16du:dateUtc="2025-09-03T14:46:00Z">
            <w:rPr>
              <w:lang w:val="en-US"/>
            </w:rPr>
          </w:rPrChange>
        </w:rPr>
        <w:tab/>
      </w:r>
      <w:r w:rsidR="00316EC9" w:rsidRPr="006467DB">
        <w:rPr>
          <w:lang w:val="en-GB"/>
          <w:rPrChange w:id="195" w:author="OICA" w:date="2025-09-03T16:46:00Z" w16du:dateUtc="2025-09-03T14:46:00Z">
            <w:rPr>
              <w:lang w:val="en-US"/>
            </w:rPr>
          </w:rPrChange>
        </w:rPr>
        <w:tab/>
      </w:r>
    </w:p>
    <w:p w14:paraId="5C67B8DF" w14:textId="40555A81" w:rsidR="006D21DF" w:rsidRPr="006467DB" w:rsidRDefault="006D21DF" w:rsidP="00030744">
      <w:pPr>
        <w:pStyle w:val="SingleTxtG"/>
        <w:tabs>
          <w:tab w:val="left" w:pos="1134"/>
          <w:tab w:val="left" w:pos="1701"/>
          <w:tab w:val="right" w:leader="dot" w:pos="8505"/>
          <w:tab w:val="left" w:pos="9356"/>
          <w:tab w:val="right" w:pos="9639"/>
        </w:tabs>
        <w:spacing w:before="130" w:after="0"/>
        <w:ind w:right="289"/>
        <w:rPr>
          <w:lang w:val="en-GB"/>
          <w:rPrChange w:id="196" w:author="OICA" w:date="2025-09-03T16:46:00Z" w16du:dateUtc="2025-09-03T14:46:00Z">
            <w:rPr>
              <w:lang w:val="en-US"/>
            </w:rPr>
          </w:rPrChange>
        </w:rPr>
      </w:pPr>
      <w:r w:rsidRPr="006467DB">
        <w:rPr>
          <w:lang w:val="en-GB"/>
          <w:rPrChange w:id="197" w:author="OICA" w:date="2025-09-03T16:46:00Z" w16du:dateUtc="2025-09-03T14:46:00Z">
            <w:rPr>
              <w:lang w:val="en-US"/>
            </w:rPr>
          </w:rPrChange>
        </w:rPr>
        <w:lastRenderedPageBreak/>
        <w:t>6</w:t>
      </w:r>
      <w:r w:rsidR="00BC43C5" w:rsidRPr="006467DB">
        <w:rPr>
          <w:lang w:val="en-GB"/>
          <w:rPrChange w:id="198" w:author="OICA" w:date="2025-09-03T16:46:00Z" w16du:dateUtc="2025-09-03T14:46:00Z">
            <w:rPr>
              <w:lang w:val="en-US"/>
            </w:rPr>
          </w:rPrChange>
        </w:rPr>
        <w:t>.</w:t>
      </w:r>
      <w:r w:rsidR="00BC43C5" w:rsidRPr="006467DB">
        <w:rPr>
          <w:lang w:val="en-GB"/>
          <w:rPrChange w:id="199" w:author="OICA" w:date="2025-09-03T16:46:00Z" w16du:dateUtc="2025-09-03T14:46:00Z">
            <w:rPr>
              <w:lang w:val="en-US"/>
            </w:rPr>
          </w:rPrChange>
        </w:rPr>
        <w:tab/>
      </w:r>
      <w:r w:rsidRPr="006467DB">
        <w:rPr>
          <w:lang w:val="en-GB"/>
          <w:rPrChange w:id="200" w:author="OICA" w:date="2025-09-03T16:46:00Z" w16du:dateUtc="2025-09-03T14:46:00Z">
            <w:rPr>
              <w:lang w:val="en-US"/>
            </w:rPr>
          </w:rPrChange>
        </w:rPr>
        <w:t>OBM data storage parameters</w:t>
      </w:r>
      <w:r w:rsidR="0050204B" w:rsidRPr="006467DB">
        <w:rPr>
          <w:lang w:val="en-GB"/>
          <w:rPrChange w:id="201" w:author="OICA" w:date="2025-09-03T16:46:00Z" w16du:dateUtc="2025-09-03T14:46:00Z">
            <w:rPr>
              <w:lang w:val="en-US"/>
            </w:rPr>
          </w:rPrChange>
        </w:rPr>
        <w:tab/>
      </w:r>
      <w:r w:rsidR="00316EC9" w:rsidRPr="006467DB">
        <w:rPr>
          <w:lang w:val="en-GB"/>
          <w:rPrChange w:id="202" w:author="OICA" w:date="2025-09-03T16:46:00Z" w16du:dateUtc="2025-09-03T14:46:00Z">
            <w:rPr>
              <w:lang w:val="en-US"/>
            </w:rPr>
          </w:rPrChange>
        </w:rPr>
        <w:tab/>
      </w:r>
    </w:p>
    <w:p w14:paraId="122C265F" w14:textId="0B8490FD" w:rsidR="006D21DF" w:rsidRPr="006467DB" w:rsidRDefault="006D21DF" w:rsidP="00030744">
      <w:pPr>
        <w:pStyle w:val="SingleTxtG"/>
        <w:tabs>
          <w:tab w:val="left" w:pos="1134"/>
          <w:tab w:val="left" w:pos="1701"/>
          <w:tab w:val="right" w:leader="dot" w:pos="8505"/>
          <w:tab w:val="left" w:pos="9356"/>
          <w:tab w:val="right" w:pos="9639"/>
        </w:tabs>
        <w:spacing w:before="130" w:after="0"/>
        <w:ind w:right="289"/>
        <w:rPr>
          <w:lang w:val="en-GB"/>
          <w:rPrChange w:id="203" w:author="OICA" w:date="2025-09-03T16:46:00Z" w16du:dateUtc="2025-09-03T14:46:00Z">
            <w:rPr>
              <w:lang w:val="en-US"/>
            </w:rPr>
          </w:rPrChange>
        </w:rPr>
      </w:pPr>
      <w:r w:rsidRPr="006467DB">
        <w:rPr>
          <w:lang w:val="en-GB"/>
          <w:rPrChange w:id="204" w:author="OICA" w:date="2025-09-03T16:46:00Z" w16du:dateUtc="2025-09-03T14:46:00Z">
            <w:rPr>
              <w:lang w:val="en-US"/>
            </w:rPr>
          </w:rPrChange>
        </w:rPr>
        <w:t>7</w:t>
      </w:r>
      <w:r w:rsidR="00BC43C5" w:rsidRPr="006467DB">
        <w:rPr>
          <w:lang w:val="en-GB"/>
          <w:rPrChange w:id="205" w:author="OICA" w:date="2025-09-03T16:46:00Z" w16du:dateUtc="2025-09-03T14:46:00Z">
            <w:rPr>
              <w:lang w:val="en-US"/>
            </w:rPr>
          </w:rPrChange>
        </w:rPr>
        <w:t>.</w:t>
      </w:r>
      <w:r w:rsidR="00BC43C5" w:rsidRPr="006467DB">
        <w:rPr>
          <w:lang w:val="en-GB"/>
          <w:rPrChange w:id="206" w:author="OICA" w:date="2025-09-03T16:46:00Z" w16du:dateUtc="2025-09-03T14:46:00Z">
            <w:rPr>
              <w:lang w:val="en-US"/>
            </w:rPr>
          </w:rPrChange>
        </w:rPr>
        <w:tab/>
      </w:r>
      <w:r w:rsidRPr="006467DB">
        <w:rPr>
          <w:lang w:val="en-GB"/>
          <w:rPrChange w:id="207" w:author="OICA" w:date="2025-09-03T16:46:00Z" w16du:dateUtc="2025-09-03T14:46:00Z">
            <w:rPr>
              <w:lang w:val="en-US"/>
            </w:rPr>
          </w:rPrChange>
        </w:rPr>
        <w:t>OBM data schemas</w:t>
      </w:r>
      <w:r w:rsidR="0050204B" w:rsidRPr="006467DB">
        <w:rPr>
          <w:lang w:val="en-GB"/>
          <w:rPrChange w:id="208" w:author="OICA" w:date="2025-09-03T16:46:00Z" w16du:dateUtc="2025-09-03T14:46:00Z">
            <w:rPr>
              <w:lang w:val="en-US"/>
            </w:rPr>
          </w:rPrChange>
        </w:rPr>
        <w:tab/>
      </w:r>
      <w:r w:rsidR="00415020" w:rsidRPr="006467DB">
        <w:rPr>
          <w:lang w:val="en-GB"/>
          <w:rPrChange w:id="209" w:author="OICA" w:date="2025-09-03T16:46:00Z" w16du:dateUtc="2025-09-03T14:46:00Z">
            <w:rPr>
              <w:lang w:val="en-US"/>
            </w:rPr>
          </w:rPrChange>
        </w:rPr>
        <w:tab/>
      </w:r>
    </w:p>
    <w:p w14:paraId="42C8B871" w14:textId="5BC12326" w:rsidR="006D21DF" w:rsidRPr="006467DB" w:rsidRDefault="006D21DF" w:rsidP="00030744">
      <w:pPr>
        <w:pStyle w:val="SingleTxtG"/>
        <w:tabs>
          <w:tab w:val="left" w:pos="1134"/>
          <w:tab w:val="left" w:pos="1701"/>
          <w:tab w:val="right" w:leader="dot" w:pos="8505"/>
          <w:tab w:val="left" w:pos="9356"/>
          <w:tab w:val="right" w:pos="9639"/>
        </w:tabs>
        <w:spacing w:before="130" w:after="0"/>
        <w:ind w:right="289"/>
        <w:rPr>
          <w:lang w:val="en-GB"/>
          <w:rPrChange w:id="210" w:author="OICA" w:date="2025-09-03T16:46:00Z" w16du:dateUtc="2025-09-03T14:46:00Z">
            <w:rPr>
              <w:lang w:val="en-US"/>
            </w:rPr>
          </w:rPrChange>
        </w:rPr>
      </w:pPr>
      <w:r w:rsidRPr="006467DB">
        <w:rPr>
          <w:lang w:val="en-GB"/>
          <w:rPrChange w:id="211" w:author="OICA" w:date="2025-09-03T16:46:00Z" w16du:dateUtc="2025-09-03T14:46:00Z">
            <w:rPr>
              <w:lang w:val="en-US"/>
            </w:rPr>
          </w:rPrChange>
        </w:rPr>
        <w:t>8</w:t>
      </w:r>
      <w:r w:rsidR="00F6101B" w:rsidRPr="006467DB">
        <w:rPr>
          <w:lang w:val="en-GB"/>
          <w:rPrChange w:id="212" w:author="OICA" w:date="2025-09-03T16:46:00Z" w16du:dateUtc="2025-09-03T14:46:00Z">
            <w:rPr>
              <w:lang w:val="en-US"/>
            </w:rPr>
          </w:rPrChange>
        </w:rPr>
        <w:t>.</w:t>
      </w:r>
      <w:r w:rsidR="00B029BE" w:rsidRPr="006467DB">
        <w:rPr>
          <w:lang w:val="en-GB"/>
          <w:rPrChange w:id="213" w:author="OICA" w:date="2025-09-03T16:46:00Z" w16du:dateUtc="2025-09-03T14:46:00Z">
            <w:rPr>
              <w:lang w:val="en-US"/>
            </w:rPr>
          </w:rPrChange>
        </w:rPr>
        <w:tab/>
      </w:r>
      <w:r w:rsidRPr="006467DB">
        <w:rPr>
          <w:lang w:val="en-GB"/>
          <w:rPrChange w:id="214" w:author="OICA" w:date="2025-09-03T16:46:00Z" w16du:dateUtc="2025-09-03T14:46:00Z">
            <w:rPr>
              <w:lang w:val="en-US"/>
            </w:rPr>
          </w:rPrChange>
        </w:rPr>
        <w:t>OBM data processing flowchart</w:t>
      </w:r>
      <w:r w:rsidR="0050204B" w:rsidRPr="006467DB">
        <w:rPr>
          <w:lang w:val="en-GB"/>
          <w:rPrChange w:id="215" w:author="OICA" w:date="2025-09-03T16:46:00Z" w16du:dateUtc="2025-09-03T14:46:00Z">
            <w:rPr>
              <w:lang w:val="en-US"/>
            </w:rPr>
          </w:rPrChange>
        </w:rPr>
        <w:tab/>
      </w:r>
      <w:r w:rsidR="00415020" w:rsidRPr="006467DB">
        <w:rPr>
          <w:lang w:val="en-GB"/>
          <w:rPrChange w:id="216" w:author="OICA" w:date="2025-09-03T16:46:00Z" w16du:dateUtc="2025-09-03T14:46:00Z">
            <w:rPr>
              <w:lang w:val="en-US"/>
            </w:rPr>
          </w:rPrChange>
        </w:rPr>
        <w:tab/>
      </w:r>
    </w:p>
    <w:p w14:paraId="2E67846C" w14:textId="1FED9FFB" w:rsidR="00AB67AF" w:rsidRPr="006467DB" w:rsidRDefault="000B5879" w:rsidP="000B5879">
      <w:pPr>
        <w:pStyle w:val="Textkrper"/>
        <w:tabs>
          <w:tab w:val="left" w:pos="567"/>
          <w:tab w:val="left" w:pos="1134"/>
          <w:tab w:val="right" w:leader="dot" w:pos="8505"/>
          <w:tab w:val="left" w:pos="9356"/>
          <w:tab w:val="right" w:pos="9639"/>
        </w:tabs>
        <w:spacing w:before="130"/>
        <w:ind w:left="927" w:right="289" w:hanging="360"/>
        <w:rPr>
          <w:lang w:val="en-GB"/>
        </w:rPr>
        <w:pPrChange w:id="217" w:author="Kleiser, Alexander (ETB/3)" w:date="2025-09-24T14:12:00Z" w16du:dateUtc="2025-09-24T12:12:00Z">
          <w:pPr>
            <w:pStyle w:val="Textkrper"/>
            <w:numPr>
              <w:numId w:val="47"/>
            </w:numPr>
            <w:tabs>
              <w:tab w:val="left" w:pos="567"/>
              <w:tab w:val="left" w:pos="1134"/>
              <w:tab w:val="right" w:leader="dot" w:pos="8505"/>
              <w:tab w:val="left" w:pos="9356"/>
              <w:tab w:val="right" w:pos="9639"/>
            </w:tabs>
            <w:spacing w:before="130"/>
            <w:ind w:left="927" w:right="289" w:hanging="360"/>
          </w:pPr>
        </w:pPrChange>
      </w:pPr>
      <w:r w:rsidRPr="006467DB">
        <w:rPr>
          <w:lang w:val="en-GB"/>
        </w:rPr>
        <w:t>5.</w:t>
      </w:r>
      <w:r w:rsidRPr="006467DB">
        <w:rPr>
          <w:lang w:val="en-GB"/>
        </w:rPr>
        <w:tab/>
      </w:r>
      <w:r w:rsidR="006D21DF" w:rsidRPr="006467DB">
        <w:rPr>
          <w:lang w:val="en-GB"/>
        </w:rPr>
        <w:t>Driver warnings and inducement methods of the Excess Exhaust Emissions Driver Warning</w:t>
      </w:r>
      <w:r w:rsidR="000771C4" w:rsidRPr="006467DB">
        <w:rPr>
          <w:lang w:val="en-GB"/>
        </w:rPr>
        <w:br/>
      </w:r>
      <w:r w:rsidR="006D21DF" w:rsidRPr="006467DB">
        <w:rPr>
          <w:lang w:val="en-GB"/>
        </w:rPr>
        <w:t>System</w:t>
      </w:r>
      <w:r w:rsidR="0050204B" w:rsidRPr="006467DB">
        <w:rPr>
          <w:lang w:val="en-GB"/>
        </w:rPr>
        <w:tab/>
      </w:r>
      <w:r w:rsidR="000771C4" w:rsidRPr="006467DB">
        <w:rPr>
          <w:lang w:val="en-GB"/>
        </w:rPr>
        <w:tab/>
      </w:r>
    </w:p>
    <w:p w14:paraId="44A413DE" w14:textId="24C6ADDD" w:rsidR="006D21DF" w:rsidRPr="006467DB" w:rsidRDefault="000B2294" w:rsidP="00BE7F4F">
      <w:pPr>
        <w:pStyle w:val="Listenabsatz"/>
        <w:tabs>
          <w:tab w:val="left" w:pos="392"/>
          <w:tab w:val="left" w:pos="851"/>
          <w:tab w:val="left" w:pos="1134"/>
          <w:tab w:val="right" w:leader="dot" w:pos="8505"/>
          <w:tab w:val="left" w:pos="8558"/>
          <w:tab w:val="left" w:pos="9356"/>
        </w:tabs>
        <w:ind w:left="1134" w:right="289" w:firstLine="0"/>
        <w:rPr>
          <w:lang w:val="en-GB"/>
        </w:rPr>
      </w:pPr>
      <w:r w:rsidRPr="006467DB">
        <w:rPr>
          <w:sz w:val="20"/>
          <w:lang w:val="en-GB"/>
        </w:rPr>
        <w:t>Appendix</w:t>
      </w:r>
      <w:r w:rsidR="00BE7F4F" w:rsidRPr="006467DB">
        <w:rPr>
          <w:sz w:val="20"/>
          <w:lang w:val="en-GB"/>
        </w:rPr>
        <w:t xml:space="preserve"> - </w:t>
      </w:r>
      <w:r w:rsidR="006D21DF" w:rsidRPr="006467DB">
        <w:rPr>
          <w:lang w:val="en-GB"/>
          <w:rPrChange w:id="218" w:author="OICA" w:date="2025-09-03T16:46:00Z" w16du:dateUtc="2025-09-03T14:46:00Z">
            <w:rPr/>
          </w:rPrChange>
        </w:rPr>
        <w:t>Schematic</w:t>
      </w:r>
      <w:r w:rsidR="006D21DF" w:rsidRPr="006467DB">
        <w:rPr>
          <w:lang w:val="en-GB"/>
        </w:rPr>
        <w:t xml:space="preserve"> diagrams</w:t>
      </w:r>
      <w:r w:rsidR="0050204B" w:rsidRPr="006467DB">
        <w:rPr>
          <w:lang w:val="en-GB"/>
          <w:rPrChange w:id="219" w:author="OICA" w:date="2025-09-03T16:46:00Z" w16du:dateUtc="2025-09-03T14:46:00Z">
            <w:rPr/>
          </w:rPrChange>
        </w:rPr>
        <w:tab/>
      </w:r>
      <w:r w:rsidR="00415020" w:rsidRPr="006467DB">
        <w:rPr>
          <w:lang w:val="en-GB"/>
          <w:rPrChange w:id="220" w:author="OICA" w:date="2025-09-03T16:46:00Z" w16du:dateUtc="2025-09-03T14:46:00Z">
            <w:rPr/>
          </w:rPrChange>
        </w:rPr>
        <w:tab/>
      </w:r>
    </w:p>
    <w:p w14:paraId="5586861C" w14:textId="27165CAA" w:rsidR="00AB67AF" w:rsidRPr="006467DB" w:rsidRDefault="000B5879" w:rsidP="000B5879">
      <w:pPr>
        <w:pStyle w:val="Textkrper"/>
        <w:tabs>
          <w:tab w:val="left" w:pos="567"/>
          <w:tab w:val="left" w:pos="1134"/>
          <w:tab w:val="right" w:leader="dot" w:pos="8505"/>
          <w:tab w:val="left" w:pos="9356"/>
          <w:tab w:val="right" w:pos="9639"/>
        </w:tabs>
        <w:spacing w:before="130"/>
        <w:ind w:left="567" w:right="289"/>
        <w:rPr>
          <w:lang w:val="en-GB"/>
        </w:rPr>
        <w:pPrChange w:id="221" w:author="Kleiser, Alexander (ETB/3)" w:date="2025-09-24T14:12:00Z" w16du:dateUtc="2025-09-24T12:12:00Z">
          <w:pPr>
            <w:pStyle w:val="Textkrper"/>
            <w:numPr>
              <w:numId w:val="47"/>
            </w:numPr>
            <w:tabs>
              <w:tab w:val="left" w:pos="567"/>
              <w:tab w:val="left" w:pos="1134"/>
              <w:tab w:val="right" w:leader="dot" w:pos="8505"/>
              <w:tab w:val="left" w:pos="9356"/>
              <w:tab w:val="right" w:pos="9639"/>
            </w:tabs>
            <w:spacing w:before="130"/>
            <w:ind w:left="567" w:right="289"/>
          </w:pPr>
        </w:pPrChange>
      </w:pPr>
      <w:r w:rsidRPr="006467DB">
        <w:rPr>
          <w:lang w:val="en-GB"/>
        </w:rPr>
        <w:t>6.</w:t>
      </w:r>
      <w:r w:rsidRPr="006467DB">
        <w:rPr>
          <w:lang w:val="en-GB"/>
        </w:rPr>
        <w:tab/>
      </w:r>
      <w:r w:rsidR="00AB67AF" w:rsidRPr="006467DB">
        <w:rPr>
          <w:lang w:val="en-GB"/>
        </w:rPr>
        <w:t>Declaration of compliance</w:t>
      </w:r>
      <w:r w:rsidR="0050204B" w:rsidRPr="006467DB">
        <w:rPr>
          <w:lang w:val="en-GB"/>
          <w:rPrChange w:id="222" w:author="OICA" w:date="2025-09-03T16:46:00Z" w16du:dateUtc="2025-09-03T14:46:00Z">
            <w:rPr/>
          </w:rPrChange>
        </w:rPr>
        <w:tab/>
      </w:r>
      <w:r w:rsidR="00415020" w:rsidRPr="006467DB">
        <w:rPr>
          <w:lang w:val="en-GB"/>
          <w:rPrChange w:id="223" w:author="OICA" w:date="2025-09-03T16:46:00Z" w16du:dateUtc="2025-09-03T14:46:00Z">
            <w:rPr/>
          </w:rPrChange>
        </w:rPr>
        <w:tab/>
      </w:r>
    </w:p>
    <w:p w14:paraId="7EDE147E" w14:textId="77777777" w:rsidR="000B2294" w:rsidRPr="006467DB" w:rsidRDefault="00AB67AF" w:rsidP="00030744">
      <w:pPr>
        <w:pStyle w:val="Textkrper"/>
        <w:tabs>
          <w:tab w:val="left" w:pos="1134"/>
          <w:tab w:val="right" w:leader="dot" w:pos="8505"/>
          <w:tab w:val="left" w:pos="8558"/>
          <w:tab w:val="left" w:pos="9356"/>
        </w:tabs>
        <w:spacing w:before="130"/>
        <w:ind w:left="1134" w:right="289"/>
        <w:rPr>
          <w:lang w:val="en-GB"/>
        </w:rPr>
      </w:pPr>
      <w:r w:rsidRPr="006467DB">
        <w:rPr>
          <w:lang w:val="en-GB"/>
        </w:rPr>
        <w:t>Appendix</w:t>
      </w:r>
    </w:p>
    <w:p w14:paraId="53369516" w14:textId="76E5FE54" w:rsidR="00396ADE" w:rsidRPr="006467DB" w:rsidRDefault="00AB67AF" w:rsidP="00354C4F">
      <w:pPr>
        <w:pStyle w:val="SingleTxtG"/>
        <w:tabs>
          <w:tab w:val="left" w:pos="1134"/>
          <w:tab w:val="left" w:pos="1701"/>
          <w:tab w:val="right" w:leader="dot" w:pos="8505"/>
          <w:tab w:val="left" w:pos="9356"/>
          <w:tab w:val="right" w:pos="9639"/>
        </w:tabs>
        <w:spacing w:before="130" w:after="0"/>
        <w:ind w:right="289"/>
        <w:jc w:val="left"/>
        <w:rPr>
          <w:lang w:val="en-GB"/>
        </w:rPr>
      </w:pPr>
      <w:r w:rsidRPr="006467DB">
        <w:rPr>
          <w:lang w:val="en-GB"/>
        </w:rPr>
        <w:t>1</w:t>
      </w:r>
      <w:r w:rsidR="00F6101B" w:rsidRPr="006467DB">
        <w:rPr>
          <w:lang w:val="en-GB"/>
        </w:rPr>
        <w:tab/>
      </w:r>
      <w:r w:rsidRPr="006467DB">
        <w:rPr>
          <w:lang w:val="en-GB"/>
          <w:rPrChange w:id="224" w:author="OICA" w:date="2025-09-03T16:46:00Z" w16du:dateUtc="2025-09-03T14:46:00Z">
            <w:rPr>
              <w:lang w:val="en-US"/>
            </w:rPr>
          </w:rPrChange>
        </w:rPr>
        <w:t>Manufacturer’s</w:t>
      </w:r>
      <w:r w:rsidRPr="006467DB">
        <w:rPr>
          <w:lang w:val="en-GB"/>
        </w:rPr>
        <w:t xml:space="preserve"> declaration of compliance with OBM, EVP and in-vehicle display of environmental data requirements</w:t>
      </w:r>
      <w:r w:rsidR="0050204B" w:rsidRPr="006467DB">
        <w:rPr>
          <w:lang w:val="en-GB"/>
          <w:rPrChange w:id="225" w:author="OICA" w:date="2025-09-03T16:46:00Z" w16du:dateUtc="2025-09-03T14:46:00Z">
            <w:rPr>
              <w:lang w:val="en-US"/>
            </w:rPr>
          </w:rPrChange>
        </w:rPr>
        <w:tab/>
      </w:r>
      <w:r w:rsidR="00415020" w:rsidRPr="006467DB">
        <w:rPr>
          <w:lang w:val="en-GB"/>
          <w:rPrChange w:id="226" w:author="OICA" w:date="2025-09-03T16:46:00Z" w16du:dateUtc="2025-09-03T14:46:00Z">
            <w:rPr>
              <w:lang w:val="en-US"/>
            </w:rPr>
          </w:rPrChange>
        </w:rPr>
        <w:tab/>
      </w:r>
    </w:p>
    <w:p w14:paraId="48C78567" w14:textId="0E85B7B1" w:rsidR="00AA3AFB" w:rsidRPr="006467DB" w:rsidRDefault="00AA3AFB" w:rsidP="00C53205">
      <w:pPr>
        <w:pStyle w:val="SingleTxtG"/>
        <w:tabs>
          <w:tab w:val="left" w:pos="1134"/>
          <w:tab w:val="left" w:pos="1701"/>
          <w:tab w:val="right" w:leader="dot" w:pos="8505"/>
          <w:tab w:val="left" w:pos="9356"/>
          <w:tab w:val="right" w:pos="9639"/>
        </w:tabs>
        <w:spacing w:before="130" w:after="0"/>
        <w:ind w:right="289"/>
        <w:rPr>
          <w:lang w:val="en-GB"/>
        </w:rPr>
      </w:pPr>
      <w:r w:rsidRPr="006467DB">
        <w:rPr>
          <w:lang w:val="en-GB"/>
        </w:rPr>
        <w:t>2</w:t>
      </w:r>
      <w:r w:rsidR="00F6101B" w:rsidRPr="006467DB">
        <w:rPr>
          <w:lang w:val="en-GB"/>
        </w:rPr>
        <w:tab/>
      </w:r>
      <w:r w:rsidRPr="006467DB">
        <w:rPr>
          <w:lang w:val="en-GB"/>
          <w:rPrChange w:id="227" w:author="OICA" w:date="2025-09-03T16:46:00Z" w16du:dateUtc="2025-09-03T14:46:00Z">
            <w:rPr>
              <w:lang w:val="en-US"/>
            </w:rPr>
          </w:rPrChange>
        </w:rPr>
        <w:t>Demonstration</w:t>
      </w:r>
      <w:r w:rsidRPr="006467DB">
        <w:rPr>
          <w:lang w:val="en-GB"/>
        </w:rPr>
        <w:t xml:space="preserve"> Form</w:t>
      </w:r>
      <w:r w:rsidR="0050204B" w:rsidRPr="006467DB">
        <w:rPr>
          <w:lang w:val="en-GB"/>
          <w:rPrChange w:id="228" w:author="OICA" w:date="2025-09-03T16:46:00Z" w16du:dateUtc="2025-09-03T14:46:00Z">
            <w:rPr>
              <w:lang w:val="fr-FR"/>
            </w:rPr>
          </w:rPrChange>
        </w:rPr>
        <w:tab/>
      </w:r>
      <w:r w:rsidR="00415020" w:rsidRPr="006467DB">
        <w:rPr>
          <w:lang w:val="en-GB"/>
          <w:rPrChange w:id="229" w:author="OICA" w:date="2025-09-03T16:46:00Z" w16du:dateUtc="2025-09-03T14:46:00Z">
            <w:rPr>
              <w:lang w:val="fr-FR"/>
            </w:rPr>
          </w:rPrChange>
        </w:rPr>
        <w:tab/>
      </w:r>
    </w:p>
    <w:p w14:paraId="3C6C5F0B" w14:textId="7E0BD5CF" w:rsidR="00AA3AFB" w:rsidRPr="006467DB" w:rsidRDefault="000B5879" w:rsidP="000B5879">
      <w:pPr>
        <w:pStyle w:val="Textkrper"/>
        <w:tabs>
          <w:tab w:val="left" w:pos="567"/>
          <w:tab w:val="left" w:pos="1134"/>
          <w:tab w:val="right" w:leader="dot" w:pos="8505"/>
          <w:tab w:val="left" w:pos="9356"/>
          <w:tab w:val="right" w:pos="9639"/>
        </w:tabs>
        <w:spacing w:before="130"/>
        <w:ind w:left="567" w:right="289"/>
        <w:rPr>
          <w:lang w:val="en-GB"/>
        </w:rPr>
        <w:pPrChange w:id="230" w:author="Kleiser, Alexander (ETB/3)" w:date="2025-09-24T14:12:00Z" w16du:dateUtc="2025-09-24T12:12:00Z">
          <w:pPr>
            <w:pStyle w:val="Textkrper"/>
            <w:numPr>
              <w:numId w:val="47"/>
            </w:numPr>
            <w:tabs>
              <w:tab w:val="left" w:pos="567"/>
              <w:tab w:val="left" w:pos="1134"/>
              <w:tab w:val="right" w:leader="dot" w:pos="8505"/>
              <w:tab w:val="left" w:pos="9356"/>
              <w:tab w:val="right" w:pos="9639"/>
            </w:tabs>
            <w:spacing w:before="130"/>
            <w:ind w:left="567" w:right="289"/>
          </w:pPr>
        </w:pPrChange>
      </w:pPr>
      <w:r w:rsidRPr="006467DB">
        <w:rPr>
          <w:lang w:val="en-GB"/>
        </w:rPr>
        <w:t>7.</w:t>
      </w:r>
      <w:r w:rsidRPr="006467DB">
        <w:rPr>
          <w:lang w:val="en-GB"/>
        </w:rPr>
        <w:tab/>
      </w:r>
      <w:r w:rsidR="00AA3AFB" w:rsidRPr="006467DB">
        <w:rPr>
          <w:lang w:val="en-GB"/>
        </w:rPr>
        <w:t>Methods for in-service conformity checks and market surveillance of OBM systems</w:t>
      </w:r>
      <w:r w:rsidR="0050204B" w:rsidRPr="006467DB">
        <w:rPr>
          <w:lang w:val="en-GB"/>
          <w:rPrChange w:id="231" w:author="OICA" w:date="2025-09-03T16:46:00Z" w16du:dateUtc="2025-09-03T14:46:00Z">
            <w:rPr/>
          </w:rPrChange>
        </w:rPr>
        <w:tab/>
      </w:r>
      <w:r w:rsidR="00415020" w:rsidRPr="006467DB">
        <w:rPr>
          <w:lang w:val="en-GB"/>
          <w:rPrChange w:id="232" w:author="OICA" w:date="2025-09-03T16:46:00Z" w16du:dateUtc="2025-09-03T14:46:00Z">
            <w:rPr/>
          </w:rPrChange>
        </w:rPr>
        <w:tab/>
      </w:r>
    </w:p>
    <w:p w14:paraId="4F7C0508" w14:textId="5BFB9150" w:rsidR="00AA3AFB" w:rsidRPr="006467DB" w:rsidRDefault="00AA3AFB" w:rsidP="00BE7F4F">
      <w:pPr>
        <w:pStyle w:val="Textkrper"/>
        <w:tabs>
          <w:tab w:val="left" w:pos="1134"/>
          <w:tab w:val="right" w:leader="dot" w:pos="8505"/>
          <w:tab w:val="left" w:pos="8558"/>
          <w:tab w:val="left" w:pos="9356"/>
        </w:tabs>
        <w:spacing w:before="130"/>
        <w:ind w:left="1134" w:right="289"/>
        <w:rPr>
          <w:lang w:val="en-GB"/>
        </w:rPr>
      </w:pPr>
      <w:r w:rsidRPr="006467DB">
        <w:rPr>
          <w:lang w:val="en-GB"/>
        </w:rPr>
        <w:t xml:space="preserve">Appendix </w:t>
      </w:r>
      <w:r w:rsidR="00BE7F4F" w:rsidRPr="006467DB">
        <w:rPr>
          <w:lang w:val="en-GB"/>
        </w:rPr>
        <w:t xml:space="preserve">- </w:t>
      </w:r>
      <w:r w:rsidRPr="006467DB">
        <w:rPr>
          <w:lang w:val="en-GB"/>
        </w:rPr>
        <w:t>Compliance criteria for an OBM family</w:t>
      </w:r>
      <w:r w:rsidR="0050204B" w:rsidRPr="006467DB">
        <w:rPr>
          <w:lang w:val="en-GB"/>
          <w:rPrChange w:id="233" w:author="OICA" w:date="2025-09-03T16:46:00Z" w16du:dateUtc="2025-09-03T14:46:00Z">
            <w:rPr/>
          </w:rPrChange>
        </w:rPr>
        <w:tab/>
      </w:r>
      <w:r w:rsidR="00F0690B" w:rsidRPr="006467DB">
        <w:rPr>
          <w:lang w:val="en-GB"/>
          <w:rPrChange w:id="234" w:author="OICA" w:date="2025-09-03T16:46:00Z" w16du:dateUtc="2025-09-03T14:46:00Z">
            <w:rPr/>
          </w:rPrChange>
        </w:rPr>
        <w:tab/>
      </w:r>
    </w:p>
    <w:p w14:paraId="72250161" w14:textId="2BF556B3" w:rsidR="001C3955" w:rsidRPr="000B5879" w:rsidRDefault="000B5879" w:rsidP="000B5879">
      <w:pPr>
        <w:pStyle w:val="Textkrper"/>
        <w:tabs>
          <w:tab w:val="left" w:pos="567"/>
          <w:tab w:val="left" w:pos="1134"/>
          <w:tab w:val="right" w:leader="dot" w:pos="8505"/>
          <w:tab w:val="left" w:pos="9356"/>
        </w:tabs>
        <w:spacing w:before="130"/>
        <w:ind w:left="927" w:right="289" w:hanging="360"/>
        <w:rPr>
          <w:lang w:val="fr-FR"/>
          <w:rPrChange w:id="235" w:author="Kleiser, Alexander (ETB/3)" w:date="2025-09-24T14:12:00Z" w16du:dateUtc="2025-09-24T12:12:00Z">
            <w:rPr>
              <w:lang w:val="en-GB"/>
            </w:rPr>
          </w:rPrChange>
        </w:rPr>
        <w:pPrChange w:id="236" w:author="Kleiser, Alexander (ETB/3)" w:date="2025-09-24T14:12:00Z" w16du:dateUtc="2025-09-24T12:12:00Z">
          <w:pPr>
            <w:pStyle w:val="Textkrper"/>
            <w:numPr>
              <w:numId w:val="47"/>
            </w:numPr>
            <w:tabs>
              <w:tab w:val="left" w:pos="567"/>
              <w:tab w:val="left" w:pos="1134"/>
              <w:tab w:val="right" w:leader="dot" w:pos="8505"/>
              <w:tab w:val="left" w:pos="9356"/>
            </w:tabs>
            <w:spacing w:before="130"/>
            <w:ind w:left="927" w:right="289" w:hanging="360"/>
          </w:pPr>
        </w:pPrChange>
      </w:pPr>
      <w:r w:rsidRPr="000B5879">
        <w:rPr>
          <w:lang w:val="fr-FR"/>
          <w:rPrChange w:id="237" w:author="Kleiser, Alexander (ETB/3)" w:date="2025-09-24T14:12:00Z" w16du:dateUtc="2025-09-24T12:12:00Z">
            <w:rPr>
              <w:lang w:val="en-GB"/>
            </w:rPr>
          </w:rPrChange>
        </w:rPr>
        <w:t>8.</w:t>
      </w:r>
      <w:r w:rsidRPr="000B5879">
        <w:rPr>
          <w:lang w:val="fr-FR"/>
          <w:rPrChange w:id="238" w:author="Kleiser, Alexander (ETB/3)" w:date="2025-09-24T14:12:00Z" w16du:dateUtc="2025-09-24T12:12:00Z">
            <w:rPr>
              <w:lang w:val="en-GB"/>
            </w:rPr>
          </w:rPrChange>
        </w:rPr>
        <w:tab/>
      </w:r>
      <w:proofErr w:type="spellStart"/>
      <w:r w:rsidR="001C3955" w:rsidRPr="000B5879">
        <w:rPr>
          <w:lang w:val="fr-FR"/>
          <w:rPrChange w:id="239" w:author="Kleiser, Alexander (ETB/3)" w:date="2025-09-24T14:12:00Z" w16du:dateUtc="2025-09-24T12:12:00Z">
            <w:rPr>
              <w:lang w:val="en-GB"/>
            </w:rPr>
          </w:rPrChange>
        </w:rPr>
        <w:t>Environmental</w:t>
      </w:r>
      <w:proofErr w:type="spellEnd"/>
      <w:r w:rsidR="001C3955" w:rsidRPr="000B5879">
        <w:rPr>
          <w:lang w:val="fr-FR"/>
          <w:rPrChange w:id="240" w:author="Kleiser, Alexander (ETB/3)" w:date="2025-09-24T14:12:00Z" w16du:dateUtc="2025-09-24T12:12:00Z">
            <w:rPr>
              <w:lang w:val="en-GB"/>
            </w:rPr>
          </w:rPrChange>
        </w:rPr>
        <w:t xml:space="preserve"> </w:t>
      </w:r>
      <w:proofErr w:type="spellStart"/>
      <w:r w:rsidR="001C3955" w:rsidRPr="000B5879">
        <w:rPr>
          <w:lang w:val="fr-FR"/>
          <w:rPrChange w:id="241" w:author="Kleiser, Alexander (ETB/3)" w:date="2025-09-24T14:12:00Z" w16du:dateUtc="2025-09-24T12:12:00Z">
            <w:rPr>
              <w:lang w:val="en-GB"/>
            </w:rPr>
          </w:rPrChange>
        </w:rPr>
        <w:t>vehicle</w:t>
      </w:r>
      <w:proofErr w:type="spellEnd"/>
      <w:r w:rsidR="001C3955" w:rsidRPr="000B5879">
        <w:rPr>
          <w:lang w:val="fr-FR"/>
          <w:rPrChange w:id="242" w:author="Kleiser, Alexander (ETB/3)" w:date="2025-09-24T14:12:00Z" w16du:dateUtc="2025-09-24T12:12:00Z">
            <w:rPr>
              <w:lang w:val="en-GB"/>
            </w:rPr>
          </w:rPrChange>
        </w:rPr>
        <w:t xml:space="preserve"> </w:t>
      </w:r>
      <w:proofErr w:type="spellStart"/>
      <w:r w:rsidR="001C3955" w:rsidRPr="000B5879">
        <w:rPr>
          <w:lang w:val="fr-FR"/>
          <w:rPrChange w:id="243" w:author="Kleiser, Alexander (ETB/3)" w:date="2025-09-24T14:12:00Z" w16du:dateUtc="2025-09-24T12:12:00Z">
            <w:rPr>
              <w:lang w:val="en-GB"/>
            </w:rPr>
          </w:rPrChange>
        </w:rPr>
        <w:t>passport</w:t>
      </w:r>
      <w:proofErr w:type="spellEnd"/>
      <w:r w:rsidR="0050204B" w:rsidRPr="000B5879">
        <w:rPr>
          <w:lang w:val="fr-FR"/>
        </w:rPr>
        <w:tab/>
      </w:r>
      <w:r w:rsidR="006F56F8" w:rsidRPr="000B5879">
        <w:rPr>
          <w:lang w:val="fr-FR"/>
        </w:rPr>
        <w:tab/>
      </w:r>
    </w:p>
    <w:p w14:paraId="27DB5E7E" w14:textId="71A0ADB9" w:rsidR="001C3955" w:rsidRPr="003F75C3" w:rsidRDefault="001C3955" w:rsidP="00BE7F4F">
      <w:pPr>
        <w:pStyle w:val="Textkrper"/>
        <w:tabs>
          <w:tab w:val="left" w:pos="1134"/>
          <w:tab w:val="right" w:leader="dot" w:pos="8505"/>
          <w:tab w:val="left" w:pos="8558"/>
          <w:tab w:val="left" w:pos="9356"/>
        </w:tabs>
        <w:spacing w:before="130"/>
        <w:ind w:left="1134" w:right="289"/>
        <w:rPr>
          <w:lang w:val="fr-FR"/>
        </w:rPr>
      </w:pPr>
      <w:r w:rsidRPr="003F75C3">
        <w:rPr>
          <w:lang w:val="fr-FR"/>
          <w:rPrChange w:id="244" w:author="Kleiser, Alexander (ETB/3)" w:date="2025-09-19T09:56:00Z" w16du:dateUtc="2025-09-19T07:56:00Z">
            <w:rPr>
              <w:lang w:val="en-GB"/>
            </w:rPr>
          </w:rPrChange>
        </w:rPr>
        <w:t>Appendix</w:t>
      </w:r>
      <w:r w:rsidRPr="003F75C3">
        <w:rPr>
          <w:lang w:val="fr-FR"/>
        </w:rPr>
        <w:t xml:space="preserve"> </w:t>
      </w:r>
      <w:r w:rsidR="00BE7F4F" w:rsidRPr="003F75C3">
        <w:rPr>
          <w:lang w:val="fr-FR"/>
        </w:rPr>
        <w:t xml:space="preserve">- </w:t>
      </w:r>
      <w:proofErr w:type="spellStart"/>
      <w:r w:rsidRPr="003F75C3">
        <w:rPr>
          <w:lang w:val="fr-FR"/>
          <w:rPrChange w:id="245" w:author="Kleiser, Alexander (ETB/3)" w:date="2025-09-19T09:56:00Z" w16du:dateUtc="2025-09-19T07:56:00Z">
            <w:rPr>
              <w:lang w:val="en-GB"/>
            </w:rPr>
          </w:rPrChange>
        </w:rPr>
        <w:t>Environmental</w:t>
      </w:r>
      <w:proofErr w:type="spellEnd"/>
      <w:r w:rsidRPr="003F75C3">
        <w:rPr>
          <w:lang w:val="fr-FR"/>
        </w:rPr>
        <w:t xml:space="preserve"> </w:t>
      </w:r>
      <w:proofErr w:type="spellStart"/>
      <w:r w:rsidRPr="003F75C3">
        <w:rPr>
          <w:lang w:val="fr-FR"/>
        </w:rPr>
        <w:t>vehicle</w:t>
      </w:r>
      <w:proofErr w:type="spellEnd"/>
      <w:r w:rsidRPr="003F75C3">
        <w:rPr>
          <w:lang w:val="fr-FR"/>
        </w:rPr>
        <w:t xml:space="preserve"> </w:t>
      </w:r>
      <w:proofErr w:type="spellStart"/>
      <w:r w:rsidRPr="003F75C3">
        <w:rPr>
          <w:lang w:val="fr-FR"/>
        </w:rPr>
        <w:t>passport</w:t>
      </w:r>
      <w:proofErr w:type="spellEnd"/>
      <w:r w:rsidRPr="003F75C3">
        <w:rPr>
          <w:lang w:val="fr-FR"/>
        </w:rPr>
        <w:t xml:space="preserve"> </w:t>
      </w:r>
      <w:proofErr w:type="spellStart"/>
      <w:r w:rsidRPr="003F75C3">
        <w:rPr>
          <w:lang w:val="fr-FR"/>
        </w:rPr>
        <w:t>parameters</w:t>
      </w:r>
      <w:proofErr w:type="spellEnd"/>
      <w:r w:rsidR="0050204B" w:rsidRPr="003F75C3">
        <w:rPr>
          <w:lang w:val="fr-FR"/>
        </w:rPr>
        <w:tab/>
      </w:r>
      <w:r w:rsidR="006F56F8" w:rsidRPr="003F75C3">
        <w:rPr>
          <w:lang w:val="fr-FR"/>
        </w:rPr>
        <w:tab/>
      </w:r>
    </w:p>
    <w:p w14:paraId="4AA95C1D" w14:textId="537789FB" w:rsidR="00A70669" w:rsidRPr="006467DB" w:rsidRDefault="000B5879" w:rsidP="000B5879">
      <w:pPr>
        <w:pStyle w:val="Textkrper"/>
        <w:tabs>
          <w:tab w:val="left" w:pos="567"/>
          <w:tab w:val="left" w:pos="1134"/>
          <w:tab w:val="right" w:leader="dot" w:pos="8505"/>
          <w:tab w:val="left" w:pos="9356"/>
          <w:tab w:val="right" w:pos="9639"/>
        </w:tabs>
        <w:spacing w:before="130"/>
        <w:ind w:left="567" w:right="289"/>
        <w:rPr>
          <w:lang w:val="en-GB"/>
          <w:rPrChange w:id="246" w:author="OICA" w:date="2025-09-03T16:46:00Z" w16du:dateUtc="2025-09-03T14:46:00Z">
            <w:rPr/>
          </w:rPrChange>
        </w:rPr>
        <w:pPrChange w:id="247" w:author="Kleiser, Alexander (ETB/3)" w:date="2025-09-24T14:12:00Z" w16du:dateUtc="2025-09-24T12:12:00Z">
          <w:pPr>
            <w:pStyle w:val="Textkrper"/>
            <w:numPr>
              <w:numId w:val="47"/>
            </w:numPr>
            <w:tabs>
              <w:tab w:val="left" w:pos="567"/>
              <w:tab w:val="left" w:pos="1134"/>
              <w:tab w:val="right" w:leader="dot" w:pos="8505"/>
              <w:tab w:val="left" w:pos="9356"/>
              <w:tab w:val="right" w:pos="9639"/>
            </w:tabs>
            <w:spacing w:before="130"/>
            <w:ind w:left="567" w:right="289"/>
          </w:pPr>
        </w:pPrChange>
      </w:pPr>
      <w:r w:rsidRPr="000B5879">
        <w:rPr>
          <w:lang w:val="en-GB"/>
        </w:rPr>
        <w:t>9.</w:t>
      </w:r>
      <w:r w:rsidRPr="000B5879">
        <w:rPr>
          <w:lang w:val="en-GB"/>
        </w:rPr>
        <w:tab/>
      </w:r>
      <w:r w:rsidR="00A70669" w:rsidRPr="006467DB">
        <w:rPr>
          <w:lang w:val="en-GB"/>
          <w:rPrChange w:id="248" w:author="OICA" w:date="2025-09-03T16:46:00Z" w16du:dateUtc="2025-09-03T14:46:00Z">
            <w:rPr/>
          </w:rPrChange>
        </w:rPr>
        <w:t>In-</w:t>
      </w:r>
      <w:r w:rsidR="00A70669" w:rsidRPr="006467DB">
        <w:rPr>
          <w:lang w:val="en-GB"/>
        </w:rPr>
        <w:t>vehicle</w:t>
      </w:r>
      <w:r w:rsidR="00A70669" w:rsidRPr="006467DB">
        <w:rPr>
          <w:lang w:val="en-GB"/>
          <w:rPrChange w:id="249" w:author="OICA" w:date="2025-09-03T16:46:00Z" w16du:dateUtc="2025-09-03T14:46:00Z">
            <w:rPr/>
          </w:rPrChange>
        </w:rPr>
        <w:t xml:space="preserve"> display of environmental data</w:t>
      </w:r>
      <w:r w:rsidR="0050204B" w:rsidRPr="006467DB">
        <w:rPr>
          <w:lang w:val="en-GB"/>
          <w:rPrChange w:id="250" w:author="OICA" w:date="2025-09-03T16:46:00Z" w16du:dateUtc="2025-09-03T14:46:00Z">
            <w:rPr/>
          </w:rPrChange>
        </w:rPr>
        <w:tab/>
      </w:r>
      <w:r w:rsidR="006F56F8" w:rsidRPr="006467DB">
        <w:rPr>
          <w:lang w:val="en-GB"/>
          <w:rPrChange w:id="251" w:author="OICA" w:date="2025-09-03T16:46:00Z" w16du:dateUtc="2025-09-03T14:46:00Z">
            <w:rPr/>
          </w:rPrChange>
        </w:rPr>
        <w:tab/>
      </w:r>
    </w:p>
    <w:p w14:paraId="7635ED95" w14:textId="1327E12C" w:rsidR="00A70669" w:rsidRPr="006467DB" w:rsidRDefault="00A70669" w:rsidP="00BE7F4F">
      <w:pPr>
        <w:pStyle w:val="Textkrper"/>
        <w:tabs>
          <w:tab w:val="left" w:pos="1134"/>
          <w:tab w:val="right" w:leader="dot" w:pos="8505"/>
          <w:tab w:val="left" w:pos="8558"/>
          <w:tab w:val="left" w:pos="9356"/>
        </w:tabs>
        <w:spacing w:before="130"/>
        <w:ind w:left="1134" w:right="289"/>
        <w:rPr>
          <w:lang w:val="en-GB"/>
          <w:rPrChange w:id="252" w:author="OICA" w:date="2025-09-03T16:46:00Z" w16du:dateUtc="2025-09-03T14:46:00Z">
            <w:rPr/>
          </w:rPrChange>
        </w:rPr>
      </w:pPr>
      <w:r w:rsidRPr="006467DB">
        <w:rPr>
          <w:lang w:val="en-GB"/>
        </w:rPr>
        <w:t>Appendix</w:t>
      </w:r>
      <w:r w:rsidRPr="006467DB">
        <w:rPr>
          <w:lang w:val="en-GB"/>
          <w:rPrChange w:id="253" w:author="OICA" w:date="2025-09-03T16:46:00Z" w16du:dateUtc="2025-09-03T14:46:00Z">
            <w:rPr/>
          </w:rPrChange>
        </w:rPr>
        <w:t xml:space="preserve"> </w:t>
      </w:r>
      <w:r w:rsidR="00BE7F4F" w:rsidRPr="006467DB">
        <w:rPr>
          <w:lang w:val="en-GB"/>
          <w:rPrChange w:id="254" w:author="OICA" w:date="2025-09-03T16:46:00Z" w16du:dateUtc="2025-09-03T14:46:00Z">
            <w:rPr/>
          </w:rPrChange>
        </w:rPr>
        <w:t xml:space="preserve">- </w:t>
      </w:r>
      <w:r w:rsidRPr="006467DB">
        <w:rPr>
          <w:lang w:val="en-GB"/>
        </w:rPr>
        <w:t>Parameters</w:t>
      </w:r>
      <w:r w:rsidRPr="006467DB">
        <w:rPr>
          <w:lang w:val="en-GB"/>
          <w:rPrChange w:id="255" w:author="OICA" w:date="2025-09-03T16:46:00Z" w16du:dateUtc="2025-09-03T14:46:00Z">
            <w:rPr/>
          </w:rPrChange>
        </w:rPr>
        <w:t xml:space="preserve"> to be displayed inside the vehicle</w:t>
      </w:r>
      <w:r w:rsidR="0050204B" w:rsidRPr="006467DB">
        <w:rPr>
          <w:lang w:val="en-GB"/>
          <w:rPrChange w:id="256" w:author="OICA" w:date="2025-09-03T16:46:00Z" w16du:dateUtc="2025-09-03T14:46:00Z">
            <w:rPr/>
          </w:rPrChange>
        </w:rPr>
        <w:tab/>
      </w:r>
      <w:r w:rsidR="006F56F8" w:rsidRPr="006467DB">
        <w:rPr>
          <w:lang w:val="en-GB"/>
          <w:rPrChange w:id="257" w:author="OICA" w:date="2025-09-03T16:46:00Z" w16du:dateUtc="2025-09-03T14:46:00Z">
            <w:rPr/>
          </w:rPrChange>
        </w:rPr>
        <w:tab/>
      </w:r>
    </w:p>
    <w:p w14:paraId="039FEA38" w14:textId="72FC4888" w:rsidR="00A70669" w:rsidRPr="003F75C3" w:rsidRDefault="000B5879" w:rsidP="000B5879">
      <w:pPr>
        <w:pStyle w:val="Textkrper"/>
        <w:tabs>
          <w:tab w:val="left" w:pos="567"/>
          <w:tab w:val="left" w:pos="1134"/>
          <w:tab w:val="right" w:leader="dot" w:pos="8505"/>
          <w:tab w:val="left" w:pos="9356"/>
          <w:tab w:val="right" w:pos="9639"/>
        </w:tabs>
        <w:spacing w:before="130"/>
        <w:ind w:left="567" w:right="289"/>
        <w:rPr>
          <w:lang w:val="fr-FR"/>
        </w:rPr>
        <w:pPrChange w:id="258" w:author="Kleiser, Alexander (ETB/3)" w:date="2025-09-24T14:12:00Z" w16du:dateUtc="2025-09-24T12:12:00Z">
          <w:pPr>
            <w:pStyle w:val="Textkrper"/>
            <w:numPr>
              <w:numId w:val="47"/>
            </w:numPr>
            <w:tabs>
              <w:tab w:val="left" w:pos="567"/>
              <w:tab w:val="left" w:pos="1134"/>
              <w:tab w:val="right" w:leader="dot" w:pos="8505"/>
              <w:tab w:val="left" w:pos="9356"/>
              <w:tab w:val="right" w:pos="9639"/>
            </w:tabs>
            <w:spacing w:before="130"/>
            <w:ind w:left="567" w:right="289"/>
          </w:pPr>
        </w:pPrChange>
      </w:pPr>
      <w:r w:rsidRPr="003F75C3">
        <w:rPr>
          <w:lang w:val="fr-FR"/>
        </w:rPr>
        <w:t>10.</w:t>
      </w:r>
      <w:r w:rsidRPr="003F75C3">
        <w:rPr>
          <w:lang w:val="fr-FR"/>
        </w:rPr>
        <w:tab/>
      </w:r>
      <w:r w:rsidR="00A70669" w:rsidRPr="003F75C3">
        <w:rPr>
          <w:lang w:val="fr-FR"/>
        </w:rPr>
        <w:t xml:space="preserve">Manipulation </w:t>
      </w:r>
      <w:proofErr w:type="spellStart"/>
      <w:r w:rsidR="00A70669" w:rsidRPr="003F75C3">
        <w:rPr>
          <w:lang w:val="fr-FR"/>
        </w:rPr>
        <w:t>Devices</w:t>
      </w:r>
      <w:proofErr w:type="spellEnd"/>
      <w:r w:rsidR="00A70669" w:rsidRPr="003F75C3">
        <w:rPr>
          <w:lang w:val="fr-FR"/>
        </w:rPr>
        <w:t xml:space="preserve"> And Manipulation </w:t>
      </w:r>
      <w:proofErr w:type="spellStart"/>
      <w:r w:rsidR="00A70669" w:rsidRPr="003F75C3">
        <w:rPr>
          <w:lang w:val="fr-FR"/>
        </w:rPr>
        <w:t>Strategies</w:t>
      </w:r>
      <w:proofErr w:type="spellEnd"/>
      <w:r w:rsidR="0050204B" w:rsidRPr="003F75C3">
        <w:rPr>
          <w:lang w:val="fr-FR"/>
        </w:rPr>
        <w:tab/>
      </w:r>
      <w:r w:rsidR="006F56F8" w:rsidRPr="003F75C3">
        <w:rPr>
          <w:lang w:val="fr-FR"/>
        </w:rPr>
        <w:tab/>
      </w:r>
    </w:p>
    <w:p w14:paraId="23A7D671" w14:textId="03D3E4C7" w:rsidR="00933781" w:rsidRPr="006467DB" w:rsidRDefault="000B5879" w:rsidP="000B5879">
      <w:pPr>
        <w:pStyle w:val="V1"/>
        <w:keepNext/>
        <w:keepLines/>
        <w:pageBreakBefore/>
        <w:widowControl/>
        <w:numPr>
          <w:ilvl w:val="0"/>
          <w:numId w:val="0"/>
        </w:numPr>
        <w:suppressAutoHyphens/>
        <w:autoSpaceDE/>
        <w:autoSpaceDN/>
        <w:spacing w:before="360" w:after="240" w:line="300" w:lineRule="exact"/>
        <w:ind w:left="2268" w:right="0" w:hanging="1134"/>
        <w:outlineLvl w:val="0"/>
        <w:pPrChange w:id="259" w:author="Kleiser, Alexander (ETB/3)" w:date="2025-09-24T14:12:00Z" w16du:dateUtc="2025-09-24T12:12:00Z">
          <w:pPr>
            <w:pStyle w:val="V1"/>
            <w:keepNext/>
            <w:keepLines/>
            <w:pageBreakBefore/>
            <w:widowControl/>
            <w:suppressAutoHyphens/>
            <w:autoSpaceDE/>
            <w:autoSpaceDN/>
            <w:spacing w:before="360" w:after="240" w:line="300" w:lineRule="exact"/>
            <w:ind w:left="2268" w:right="0" w:hanging="1134"/>
            <w:outlineLvl w:val="0"/>
          </w:pPr>
        </w:pPrChange>
      </w:pPr>
      <w:r w:rsidRPr="006467DB">
        <w:rPr>
          <w:lang w:val="en-US"/>
        </w:rPr>
        <w:lastRenderedPageBreak/>
        <w:t>1.</w:t>
      </w:r>
      <w:r w:rsidRPr="006467DB">
        <w:rPr>
          <w:lang w:val="en-US"/>
        </w:rPr>
        <w:tab/>
      </w:r>
      <w:r w:rsidR="007A2C37" w:rsidRPr="006467DB">
        <w:t>Scope</w:t>
      </w:r>
      <w:r w:rsidR="007A2C37" w:rsidRPr="006467DB">
        <w:rPr>
          <w:rFonts w:eastAsia="MS Mincho"/>
          <w:lang w:eastAsia="fr-FR"/>
        </w:rPr>
        <w:t xml:space="preserve"> </w:t>
      </w:r>
      <w:r w:rsidR="007A2C37" w:rsidRPr="006467DB">
        <w:t>and</w:t>
      </w:r>
      <w:r w:rsidR="007A2C37" w:rsidRPr="006467DB">
        <w:rPr>
          <w:rFonts w:eastAsia="MS Mincho"/>
          <w:lang w:eastAsia="fr-FR"/>
        </w:rPr>
        <w:t xml:space="preserve"> </w:t>
      </w:r>
      <w:r w:rsidR="007A2C37" w:rsidRPr="006467DB">
        <w:t>application</w:t>
      </w:r>
    </w:p>
    <w:p w14:paraId="77BA1F9C" w14:textId="49FA4F6A" w:rsidR="00BC2893" w:rsidRPr="006467DB" w:rsidRDefault="00BC2893" w:rsidP="004570DA">
      <w:pPr>
        <w:pStyle w:val="Listenabsatz"/>
        <w:tabs>
          <w:tab w:val="left" w:pos="2268"/>
        </w:tabs>
        <w:spacing w:before="250"/>
        <w:ind w:left="2268" w:right="1140" w:firstLine="0"/>
        <w:jc w:val="both"/>
        <w:rPr>
          <w:sz w:val="20"/>
          <w:lang w:val="en-GB"/>
        </w:rPr>
      </w:pPr>
      <w:r w:rsidRPr="006467DB">
        <w:rPr>
          <w:sz w:val="20"/>
          <w:lang w:val="en-GB"/>
        </w:rPr>
        <w:t>This Regulation lays down measures for the implementation with regard to the following:</w:t>
      </w:r>
    </w:p>
    <w:p w14:paraId="3A5BA1DA" w14:textId="71FFF7D7" w:rsidR="00BC2893" w:rsidRPr="006467DB" w:rsidRDefault="000B5879" w:rsidP="000B5879">
      <w:pPr>
        <w:pStyle w:val="Textkrper"/>
        <w:tabs>
          <w:tab w:val="left" w:pos="2835"/>
        </w:tabs>
        <w:spacing w:before="10"/>
        <w:ind w:left="2835" w:right="1140" w:hanging="567"/>
        <w:jc w:val="both"/>
        <w:rPr>
          <w:lang w:val="en-GB"/>
        </w:rPr>
        <w:pPrChange w:id="260" w:author="Kleiser, Alexander (ETB/3)" w:date="2025-09-24T14:12:00Z" w16du:dateUtc="2025-09-24T12:12:00Z">
          <w:pPr>
            <w:pStyle w:val="Textkrper"/>
            <w:numPr>
              <w:numId w:val="29"/>
            </w:numPr>
            <w:tabs>
              <w:tab w:val="left" w:pos="2835"/>
            </w:tabs>
            <w:spacing w:before="10"/>
            <w:ind w:left="2835" w:right="1140" w:hanging="567"/>
            <w:jc w:val="both"/>
          </w:pPr>
        </w:pPrChange>
      </w:pPr>
      <w:r w:rsidRPr="006467DB">
        <w:rPr>
          <w:lang w:val="en-GB"/>
        </w:rPr>
        <w:t>a)</w:t>
      </w:r>
      <w:r w:rsidRPr="006467DB">
        <w:rPr>
          <w:lang w:val="en-GB"/>
        </w:rPr>
        <w:tab/>
      </w:r>
      <w:r w:rsidR="00BC2893" w:rsidRPr="006467DB">
        <w:rPr>
          <w:lang w:val="en-GB"/>
        </w:rPr>
        <w:t>on-board monitoring (OBM) systems including their sensors and driver warning systems;</w:t>
      </w:r>
    </w:p>
    <w:p w14:paraId="52776CB3" w14:textId="1C86949C" w:rsidR="00BC2893" w:rsidRPr="006467DB" w:rsidRDefault="000B5879" w:rsidP="000B5879">
      <w:pPr>
        <w:pStyle w:val="Textkrper"/>
        <w:tabs>
          <w:tab w:val="left" w:pos="2835"/>
        </w:tabs>
        <w:spacing w:before="10"/>
        <w:ind w:left="2835" w:right="1140" w:hanging="567"/>
        <w:jc w:val="both"/>
        <w:rPr>
          <w:lang w:val="en-GB"/>
        </w:rPr>
        <w:pPrChange w:id="261" w:author="Kleiser, Alexander (ETB/3)" w:date="2025-09-24T14:12:00Z" w16du:dateUtc="2025-09-24T12:12:00Z">
          <w:pPr>
            <w:pStyle w:val="Textkrper"/>
            <w:numPr>
              <w:numId w:val="29"/>
            </w:numPr>
            <w:tabs>
              <w:tab w:val="left" w:pos="2835"/>
            </w:tabs>
            <w:spacing w:before="10"/>
            <w:ind w:left="2835" w:right="1140" w:hanging="567"/>
            <w:jc w:val="both"/>
          </w:pPr>
        </w:pPrChange>
      </w:pPr>
      <w:r w:rsidRPr="006467DB">
        <w:rPr>
          <w:lang w:val="en-GB"/>
        </w:rPr>
        <w:t>b)</w:t>
      </w:r>
      <w:r w:rsidRPr="006467DB">
        <w:rPr>
          <w:lang w:val="en-GB"/>
        </w:rPr>
        <w:tab/>
      </w:r>
      <w:r w:rsidR="00BC2893" w:rsidRPr="006467DB">
        <w:rPr>
          <w:lang w:val="en-GB"/>
        </w:rPr>
        <w:t>the format and data and off-board communication methods for the environmental vehicle passport (EVP);</w:t>
      </w:r>
    </w:p>
    <w:p w14:paraId="4A91F980" w14:textId="4527A235" w:rsidR="00BC2893" w:rsidRPr="006467DB" w:rsidRDefault="000B5879" w:rsidP="000B5879">
      <w:pPr>
        <w:pStyle w:val="Textkrper"/>
        <w:tabs>
          <w:tab w:val="left" w:pos="2835"/>
        </w:tabs>
        <w:spacing w:before="10"/>
        <w:ind w:left="2835" w:right="1140" w:hanging="567"/>
        <w:jc w:val="both"/>
        <w:rPr>
          <w:lang w:val="en-GB"/>
        </w:rPr>
        <w:pPrChange w:id="262" w:author="Kleiser, Alexander (ETB/3)" w:date="2025-09-24T14:12:00Z" w16du:dateUtc="2025-09-24T12:12:00Z">
          <w:pPr>
            <w:pStyle w:val="Textkrper"/>
            <w:numPr>
              <w:numId w:val="29"/>
            </w:numPr>
            <w:tabs>
              <w:tab w:val="left" w:pos="2835"/>
            </w:tabs>
            <w:spacing w:before="10"/>
            <w:ind w:left="2835" w:right="1140" w:hanging="567"/>
            <w:jc w:val="both"/>
          </w:pPr>
        </w:pPrChange>
      </w:pPr>
      <w:r w:rsidRPr="006467DB">
        <w:rPr>
          <w:lang w:val="en-GB"/>
        </w:rPr>
        <w:t>c)</w:t>
      </w:r>
      <w:r w:rsidRPr="006467DB">
        <w:rPr>
          <w:lang w:val="en-GB"/>
        </w:rPr>
        <w:tab/>
      </w:r>
      <w:r w:rsidR="00BC2893" w:rsidRPr="006467DB">
        <w:rPr>
          <w:lang w:val="en-GB"/>
        </w:rPr>
        <w:t>methods for in-vehicle display of environmental data about the vehicle type and the environmental performance of the individual vehicle;</w:t>
      </w:r>
    </w:p>
    <w:p w14:paraId="5F71C412" w14:textId="00243BBA" w:rsidR="449395CC" w:rsidRPr="006467DB" w:rsidRDefault="20AFB756" w:rsidP="004570DA">
      <w:pPr>
        <w:pStyle w:val="Textkrper"/>
        <w:tabs>
          <w:tab w:val="left" w:pos="2268"/>
        </w:tabs>
        <w:spacing w:before="10"/>
        <w:ind w:left="2268" w:right="1140"/>
        <w:jc w:val="both"/>
        <w:rPr>
          <w:lang w:val="en-GB"/>
        </w:rPr>
      </w:pPr>
      <w:r w:rsidRPr="006467DB">
        <w:rPr>
          <w:lang w:val="en-GB"/>
        </w:rPr>
        <w:t>In addition, this Regulation lays down rules for in-service conformity and manipulation devices and manipulation strategies.</w:t>
      </w:r>
    </w:p>
    <w:p w14:paraId="3E6EA2D4" w14:textId="6A7A8726" w:rsidR="00933781" w:rsidRPr="006467DB" w:rsidRDefault="36644D25" w:rsidP="001C3C3E">
      <w:pPr>
        <w:tabs>
          <w:tab w:val="left" w:pos="3060"/>
          <w:tab w:val="left" w:pos="7740"/>
        </w:tabs>
        <w:spacing w:after="120" w:line="247" w:lineRule="auto"/>
        <w:ind w:left="2268" w:right="1140" w:hanging="1134"/>
        <w:jc w:val="both"/>
        <w:rPr>
          <w:position w:val="2"/>
          <w:lang w:val="en-GB"/>
        </w:rPr>
      </w:pPr>
      <w:r w:rsidRPr="006467DB">
        <w:rPr>
          <w:sz w:val="20"/>
          <w:szCs w:val="20"/>
          <w:lang w:val="en-GB"/>
        </w:rPr>
        <w:t>1.1</w:t>
      </w:r>
      <w:ins w:id="263" w:author="Kleiser, Alexander (ETB/3)" w:date="2025-09-24T14:09:00Z" w16du:dateUtc="2025-09-24T12:09:00Z">
        <w:r w:rsidR="00D34290">
          <w:rPr>
            <w:sz w:val="20"/>
            <w:szCs w:val="20"/>
            <w:lang w:val="en-GB"/>
          </w:rPr>
          <w:t>.</w:t>
        </w:r>
      </w:ins>
      <w:r w:rsidR="001D6DE1" w:rsidRPr="006467DB">
        <w:rPr>
          <w:lang w:val="en-GB"/>
          <w:rPrChange w:id="264" w:author="OICA" w:date="2025-09-03T16:46:00Z" w16du:dateUtc="2025-09-03T14:46:00Z">
            <w:rPr/>
          </w:rPrChange>
        </w:rPr>
        <w:tab/>
      </w:r>
      <w:r w:rsidR="4F9687FB" w:rsidRPr="006467DB">
        <w:rPr>
          <w:sz w:val="20"/>
          <w:szCs w:val="20"/>
          <w:lang w:val="en-GB"/>
        </w:rPr>
        <w:t>This Regulation shall apply to vehicles of categories M</w:t>
      </w:r>
      <w:r w:rsidR="4F9687FB" w:rsidRPr="006467DB">
        <w:rPr>
          <w:sz w:val="20"/>
          <w:szCs w:val="20"/>
          <w:vertAlign w:val="subscript"/>
          <w:lang w:val="en-GB"/>
        </w:rPr>
        <w:t>1</w:t>
      </w:r>
      <w:r w:rsidR="4F9687FB" w:rsidRPr="006467DB">
        <w:rPr>
          <w:sz w:val="20"/>
          <w:szCs w:val="20"/>
          <w:lang w:val="en-GB"/>
        </w:rPr>
        <w:t xml:space="preserve"> and N</w:t>
      </w:r>
      <w:r w:rsidR="4F9687FB" w:rsidRPr="006467DB">
        <w:rPr>
          <w:sz w:val="20"/>
          <w:szCs w:val="20"/>
          <w:vertAlign w:val="subscript"/>
          <w:lang w:val="en-GB"/>
        </w:rPr>
        <w:t>1</w:t>
      </w:r>
      <w:r w:rsidR="4F9687FB" w:rsidRPr="006467DB">
        <w:rPr>
          <w:sz w:val="20"/>
          <w:szCs w:val="20"/>
          <w:lang w:val="en-GB"/>
        </w:rPr>
        <w:t>.</w:t>
      </w:r>
      <w:r w:rsidR="4F9687FB" w:rsidRPr="006467DB">
        <w:rPr>
          <w:sz w:val="18"/>
          <w:szCs w:val="18"/>
          <w:vertAlign w:val="superscript"/>
          <w:lang w:val="en-GB"/>
        </w:rPr>
        <w:t>2</w:t>
      </w:r>
    </w:p>
    <w:p w14:paraId="6BF5702C" w14:textId="0E864C1F" w:rsidR="00933781" w:rsidRPr="006467DB" w:rsidRDefault="4F9687FB" w:rsidP="001A3EB2">
      <w:pPr>
        <w:tabs>
          <w:tab w:val="left" w:pos="1134"/>
          <w:tab w:val="left" w:pos="1701"/>
        </w:tabs>
        <w:spacing w:after="120" w:line="240" w:lineRule="atLeast"/>
        <w:ind w:left="2268" w:right="1140"/>
        <w:jc w:val="both"/>
        <w:rPr>
          <w:sz w:val="20"/>
          <w:szCs w:val="20"/>
          <w:lang w:val="en-GB"/>
        </w:rPr>
      </w:pPr>
      <w:r w:rsidRPr="006467DB">
        <w:rPr>
          <w:sz w:val="20"/>
          <w:szCs w:val="20"/>
          <w:lang w:val="en-GB"/>
        </w:rPr>
        <w:t>At the request of the manufacturer, for vehicles of category N</w:t>
      </w:r>
      <w:r w:rsidRPr="006467DB">
        <w:rPr>
          <w:sz w:val="20"/>
          <w:szCs w:val="20"/>
          <w:vertAlign w:val="subscript"/>
          <w:lang w:val="en-GB"/>
        </w:rPr>
        <w:t>2</w:t>
      </w:r>
      <w:r w:rsidRPr="006467DB">
        <w:rPr>
          <w:sz w:val="20"/>
          <w:szCs w:val="20"/>
          <w:lang w:val="en-GB"/>
        </w:rPr>
        <w:t xml:space="preserve"> between 3.5 and 5 tonnes maximum mass originating from a type of vehicle of category N</w:t>
      </w:r>
      <w:r w:rsidRPr="006467DB">
        <w:rPr>
          <w:sz w:val="20"/>
          <w:szCs w:val="20"/>
          <w:vertAlign w:val="subscript"/>
          <w:lang w:val="en-GB"/>
        </w:rPr>
        <w:t>1</w:t>
      </w:r>
      <w:r w:rsidRPr="006467DB">
        <w:rPr>
          <w:sz w:val="20"/>
          <w:szCs w:val="20"/>
          <w:lang w:val="en-GB"/>
        </w:rPr>
        <w:t>, the approval authority may grant an emission type-approval if the vehicle meets the requirements for a type of vehicle of category N</w:t>
      </w:r>
      <w:r w:rsidRPr="006467DB">
        <w:rPr>
          <w:sz w:val="20"/>
          <w:szCs w:val="20"/>
          <w:vertAlign w:val="subscript"/>
          <w:lang w:val="en-GB"/>
        </w:rPr>
        <w:t>1</w:t>
      </w:r>
      <w:r w:rsidRPr="006467DB">
        <w:rPr>
          <w:sz w:val="20"/>
          <w:szCs w:val="20"/>
          <w:lang w:val="en-GB"/>
        </w:rPr>
        <w:t>.</w:t>
      </w:r>
    </w:p>
    <w:p w14:paraId="0205B956" w14:textId="2CA21299" w:rsidR="00A524D3" w:rsidRPr="006467DB" w:rsidRDefault="00A524D3" w:rsidP="001A3EB2">
      <w:pPr>
        <w:tabs>
          <w:tab w:val="left" w:pos="3060"/>
          <w:tab w:val="left" w:pos="7740"/>
        </w:tabs>
        <w:spacing w:line="247" w:lineRule="auto"/>
        <w:ind w:left="2268" w:right="1140"/>
        <w:jc w:val="both"/>
        <w:rPr>
          <w:sz w:val="20"/>
          <w:szCs w:val="20"/>
          <w:lang w:val="en-GB"/>
        </w:rPr>
      </w:pPr>
      <w:r w:rsidRPr="006467DB">
        <w:rPr>
          <w:sz w:val="20"/>
          <w:szCs w:val="20"/>
          <w:lang w:val="en-GB"/>
        </w:rPr>
        <w:t>At the manufacturer's request, type approval granted under this Regulation may be extended from vehicles mentioned above to special purpose vehicles of categories M1and N1. The manufacturer shall demonstrate to the type approval authority which granted the type approval that the vehicle in question is a special purpose vehicle.1 </w:t>
      </w:r>
    </w:p>
    <w:p w14:paraId="23A7D67C" w14:textId="79B58E79"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265"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2.</w:t>
      </w:r>
      <w:r w:rsidRPr="006467DB">
        <w:rPr>
          <w:lang w:val="en-US"/>
        </w:rPr>
        <w:tab/>
      </w:r>
      <w:r w:rsidR="007A2C37" w:rsidRPr="006467DB">
        <w:t>Abbreviations</w:t>
      </w:r>
    </w:p>
    <w:p w14:paraId="23A7D67D" w14:textId="77777777" w:rsidR="00933781" w:rsidRPr="006467DB" w:rsidRDefault="007A2C37" w:rsidP="00DE2409">
      <w:pPr>
        <w:pStyle w:val="Textkrper"/>
        <w:spacing w:before="240"/>
        <w:ind w:left="2393" w:right="1492"/>
        <w:rPr>
          <w:lang w:val="en-GB"/>
        </w:rPr>
      </w:pPr>
      <w:bookmarkStart w:id="266" w:name="General_abbreviations"/>
      <w:bookmarkEnd w:id="266"/>
      <w:r w:rsidRPr="006467DB">
        <w:rPr>
          <w:lang w:val="en-GB"/>
        </w:rPr>
        <w:t>General</w:t>
      </w:r>
      <w:r w:rsidRPr="006467DB">
        <w:rPr>
          <w:spacing w:val="-5"/>
          <w:lang w:val="en-GB"/>
        </w:rPr>
        <w:t xml:space="preserve"> </w:t>
      </w:r>
      <w:r w:rsidRPr="006467DB">
        <w:rPr>
          <w:spacing w:val="-2"/>
          <w:lang w:val="en-GB"/>
        </w:rPr>
        <w:t>abbreviations</w:t>
      </w:r>
    </w:p>
    <w:p w14:paraId="23A7D680" w14:textId="77777777" w:rsidR="00933781" w:rsidRPr="006467DB" w:rsidRDefault="007A2C37" w:rsidP="00DE2409">
      <w:pPr>
        <w:pStyle w:val="Textkrper"/>
        <w:tabs>
          <w:tab w:val="left" w:pos="3961"/>
        </w:tabs>
        <w:spacing w:before="130"/>
        <w:ind w:left="2393" w:right="1492"/>
        <w:rPr>
          <w:lang w:val="en-GB"/>
        </w:rPr>
      </w:pPr>
      <w:r w:rsidRPr="006467DB">
        <w:rPr>
          <w:lang w:val="en-GB"/>
        </w:rPr>
        <w:t>HEV</w:t>
      </w:r>
      <w:r w:rsidRPr="006467DB">
        <w:rPr>
          <w:lang w:val="en-GB"/>
        </w:rPr>
        <w:tab/>
        <w:t>Hybrid-Electric Vehicle</w:t>
      </w:r>
    </w:p>
    <w:p w14:paraId="23A7D681" w14:textId="77777777" w:rsidR="00933781" w:rsidRPr="006467DB" w:rsidRDefault="007A2C37" w:rsidP="001A3EB2">
      <w:pPr>
        <w:pStyle w:val="Textkrper"/>
        <w:tabs>
          <w:tab w:val="left" w:pos="3961"/>
        </w:tabs>
        <w:spacing w:before="130"/>
        <w:ind w:left="2393" w:right="1492"/>
        <w:rPr>
          <w:lang w:val="en-GB"/>
        </w:rPr>
      </w:pPr>
      <w:r w:rsidRPr="006467DB">
        <w:rPr>
          <w:lang w:val="en-GB"/>
        </w:rPr>
        <w:t>ICE</w:t>
      </w:r>
      <w:r w:rsidRPr="006467DB">
        <w:rPr>
          <w:lang w:val="en-GB"/>
        </w:rPr>
        <w:tab/>
        <w:t>Internal Combustion Engine</w:t>
      </w:r>
    </w:p>
    <w:p w14:paraId="23A7D682" w14:textId="77777777" w:rsidR="00933781" w:rsidRPr="006467DB" w:rsidRDefault="007A2C37" w:rsidP="00DE2409">
      <w:pPr>
        <w:pStyle w:val="Textkrper"/>
        <w:tabs>
          <w:tab w:val="left" w:pos="3961"/>
        </w:tabs>
        <w:spacing w:before="130"/>
        <w:ind w:left="2393" w:right="1492"/>
        <w:rPr>
          <w:lang w:val="en-GB"/>
        </w:rPr>
      </w:pPr>
      <w:r w:rsidRPr="006467DB">
        <w:rPr>
          <w:lang w:val="en-GB"/>
        </w:rPr>
        <w:t>ICEV</w:t>
      </w:r>
      <w:r w:rsidRPr="006467DB">
        <w:rPr>
          <w:lang w:val="en-GB"/>
        </w:rPr>
        <w:tab/>
        <w:t>Internal Combustion Engine Vehicle</w:t>
      </w:r>
    </w:p>
    <w:p w14:paraId="0F749082" w14:textId="77777777" w:rsidR="007F714B" w:rsidRPr="006467DB" w:rsidRDefault="007A2C37" w:rsidP="006D4C21">
      <w:pPr>
        <w:pStyle w:val="Textkrper"/>
        <w:tabs>
          <w:tab w:val="left" w:pos="3954"/>
        </w:tabs>
        <w:spacing w:before="130"/>
        <w:ind w:left="2393" w:right="1492"/>
        <w:rPr>
          <w:lang w:val="en-GB"/>
        </w:rPr>
      </w:pPr>
      <w:r w:rsidRPr="006467DB">
        <w:rPr>
          <w:lang w:val="en-GB"/>
        </w:rPr>
        <w:t>ISO</w:t>
      </w:r>
      <w:r w:rsidR="00150954" w:rsidRPr="006467DB">
        <w:rPr>
          <w:lang w:val="en-GB"/>
        </w:rPr>
        <w:tab/>
      </w:r>
      <w:r w:rsidRPr="006467DB">
        <w:rPr>
          <w:lang w:val="en-GB"/>
        </w:rPr>
        <w:t>International Organization for Standardization</w:t>
      </w:r>
    </w:p>
    <w:p w14:paraId="19D0F61E" w14:textId="7C0C680B" w:rsidR="007F714B" w:rsidRPr="006467DB" w:rsidRDefault="007A2C37" w:rsidP="006D4C21">
      <w:pPr>
        <w:pStyle w:val="Textkrper"/>
        <w:tabs>
          <w:tab w:val="left" w:pos="3954"/>
        </w:tabs>
        <w:spacing w:before="130"/>
        <w:ind w:left="2393" w:right="1492"/>
        <w:rPr>
          <w:lang w:val="en-GB"/>
        </w:rPr>
      </w:pPr>
      <w:r w:rsidRPr="006467DB">
        <w:rPr>
          <w:lang w:val="en-GB"/>
        </w:rPr>
        <w:t>NOVC-HEV</w:t>
      </w:r>
      <w:r w:rsidRPr="006467DB">
        <w:rPr>
          <w:lang w:val="en-GB"/>
        </w:rPr>
        <w:tab/>
        <w:t>Not Off-Vehicle Charging Hybrid Electric Vehicle</w:t>
      </w:r>
    </w:p>
    <w:p w14:paraId="304D4E98" w14:textId="030075EC" w:rsidR="00E31A1B" w:rsidRPr="006467DB" w:rsidRDefault="007A2C37" w:rsidP="001A3EB2">
      <w:pPr>
        <w:pStyle w:val="Textkrper"/>
        <w:tabs>
          <w:tab w:val="left" w:pos="3954"/>
        </w:tabs>
        <w:spacing w:before="130"/>
        <w:ind w:left="2393" w:right="1492"/>
        <w:rPr>
          <w:lang w:val="en-GB"/>
        </w:rPr>
      </w:pPr>
      <w:r w:rsidRPr="006467DB">
        <w:rPr>
          <w:lang w:val="en-GB"/>
        </w:rPr>
        <w:t>OVC-HEV</w:t>
      </w:r>
      <w:r w:rsidRPr="006467DB">
        <w:rPr>
          <w:lang w:val="en-GB"/>
        </w:rPr>
        <w:tab/>
        <w:t xml:space="preserve">Off-Vehicle Charging Hybrid Electric Vehicle </w:t>
      </w:r>
    </w:p>
    <w:p w14:paraId="23A7D683" w14:textId="6072D474" w:rsidR="00933781" w:rsidRPr="006467DB" w:rsidRDefault="007A2C37" w:rsidP="001A3EB2">
      <w:pPr>
        <w:pStyle w:val="Textkrper"/>
        <w:tabs>
          <w:tab w:val="left" w:pos="3954"/>
        </w:tabs>
        <w:spacing w:before="130"/>
        <w:ind w:left="2393" w:right="1492"/>
        <w:rPr>
          <w:lang w:val="en-GB"/>
        </w:rPr>
      </w:pPr>
      <w:r w:rsidRPr="006467DB">
        <w:rPr>
          <w:lang w:val="en-GB"/>
        </w:rPr>
        <w:t>PEV</w:t>
      </w:r>
      <w:r w:rsidR="00150954" w:rsidRPr="006467DB">
        <w:rPr>
          <w:lang w:val="en-GB"/>
        </w:rPr>
        <w:tab/>
      </w:r>
      <w:r w:rsidRPr="006467DB">
        <w:rPr>
          <w:lang w:val="en-GB"/>
        </w:rPr>
        <w:t>Pure Electric Vehicle</w:t>
      </w:r>
    </w:p>
    <w:p w14:paraId="4DFC99AC" w14:textId="77777777" w:rsidR="00E31A1B" w:rsidRPr="006467DB" w:rsidRDefault="007A2C37" w:rsidP="001A3EB2">
      <w:pPr>
        <w:pStyle w:val="Textkrper"/>
        <w:tabs>
          <w:tab w:val="left" w:pos="3961"/>
        </w:tabs>
        <w:spacing w:before="130"/>
        <w:ind w:left="2393" w:right="1492"/>
        <w:rPr>
          <w:lang w:val="en-GB"/>
        </w:rPr>
      </w:pPr>
      <w:r w:rsidRPr="006467DB">
        <w:rPr>
          <w:lang w:val="en-GB"/>
        </w:rPr>
        <w:t>REESS</w:t>
      </w:r>
      <w:r w:rsidRPr="006467DB">
        <w:rPr>
          <w:lang w:val="en-GB"/>
        </w:rPr>
        <w:tab/>
        <w:t xml:space="preserve">Rechargeable Electric Energy Storage System </w:t>
      </w:r>
    </w:p>
    <w:p w14:paraId="0A1095FB" w14:textId="3436C68C" w:rsidR="00862C67" w:rsidRPr="006467DB" w:rsidRDefault="00862C67" w:rsidP="001A3EB2">
      <w:pPr>
        <w:pStyle w:val="Textkrper"/>
        <w:tabs>
          <w:tab w:val="left" w:pos="3961"/>
        </w:tabs>
        <w:spacing w:before="130"/>
        <w:ind w:left="3969" w:right="1492" w:hanging="1576"/>
        <w:rPr>
          <w:lang w:val="en-GB"/>
        </w:rPr>
      </w:pPr>
      <w:r w:rsidRPr="006467DB">
        <w:rPr>
          <w:lang w:val="en-GB"/>
        </w:rPr>
        <w:t>SHA-256</w:t>
      </w:r>
      <w:r w:rsidRPr="006467DB">
        <w:rPr>
          <w:lang w:val="en-GB"/>
        </w:rPr>
        <w:tab/>
      </w:r>
      <w:r w:rsidR="00E47946" w:rsidRPr="006467DB">
        <w:rPr>
          <w:lang w:val="en-GB"/>
        </w:rPr>
        <w:t>Secure Hash Algorithm</w:t>
      </w:r>
      <w:r w:rsidR="00780132" w:rsidRPr="006467DB">
        <w:rPr>
          <w:lang w:val="en-GB"/>
        </w:rPr>
        <w:t xml:space="preserve"> published by the National Institute of Standards and Technology (NIST) as a U.S. Federal Information Processing Standard (FIPS)</w:t>
      </w:r>
    </w:p>
    <w:p w14:paraId="2B37C2D5" w14:textId="77777777" w:rsidR="00E31A1B" w:rsidRPr="006467DB" w:rsidRDefault="00E31A1B" w:rsidP="001A3EB2">
      <w:pPr>
        <w:pStyle w:val="Textkrper"/>
        <w:tabs>
          <w:tab w:val="left" w:pos="3961"/>
        </w:tabs>
        <w:spacing w:before="130"/>
        <w:ind w:left="2393" w:right="1492"/>
        <w:rPr>
          <w:lang w:val="en-GB"/>
        </w:rPr>
      </w:pPr>
      <w:r w:rsidRPr="006467DB">
        <w:rPr>
          <w:lang w:val="en-GB"/>
        </w:rPr>
        <w:t>SOC</w:t>
      </w:r>
      <w:r w:rsidRPr="006467DB">
        <w:rPr>
          <w:lang w:val="en-GB"/>
        </w:rPr>
        <w:tab/>
        <w:t>State of Charge</w:t>
      </w:r>
    </w:p>
    <w:p w14:paraId="23A7D687" w14:textId="77777777" w:rsidR="00933781" w:rsidRPr="006467DB" w:rsidRDefault="007A2C37" w:rsidP="00DE2409">
      <w:pPr>
        <w:pStyle w:val="Textkrper"/>
        <w:tabs>
          <w:tab w:val="left" w:pos="3961"/>
        </w:tabs>
        <w:spacing w:before="130"/>
        <w:ind w:left="2393" w:right="1492"/>
        <w:rPr>
          <w:lang w:val="en-GB"/>
        </w:rPr>
      </w:pPr>
      <w:r w:rsidRPr="006467DB">
        <w:rPr>
          <w:lang w:val="en-GB"/>
        </w:rPr>
        <w:t>UN</w:t>
      </w:r>
      <w:r w:rsidRPr="006467DB">
        <w:rPr>
          <w:lang w:val="en-GB"/>
        </w:rPr>
        <w:tab/>
        <w:t>United Nations</w:t>
      </w:r>
    </w:p>
    <w:p w14:paraId="23A7D689" w14:textId="11836B3C"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267"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3.</w:t>
      </w:r>
      <w:r w:rsidRPr="006467DB">
        <w:rPr>
          <w:lang w:val="en-US"/>
        </w:rPr>
        <w:tab/>
      </w:r>
      <w:r w:rsidR="007A2C37" w:rsidRPr="006467DB">
        <w:t>Definitions</w:t>
      </w:r>
    </w:p>
    <w:p w14:paraId="23A7D68A" w14:textId="77777777" w:rsidR="00933781" w:rsidRPr="006467DB" w:rsidRDefault="007A2C37" w:rsidP="00637A7B">
      <w:pPr>
        <w:tabs>
          <w:tab w:val="left" w:pos="-1440"/>
          <w:tab w:val="left" w:pos="-720"/>
        </w:tabs>
        <w:adjustRightInd w:val="0"/>
        <w:spacing w:after="120" w:line="240" w:lineRule="atLeast"/>
        <w:ind w:left="2268" w:right="1134"/>
        <w:jc w:val="both"/>
        <w:rPr>
          <w:rFonts w:eastAsia="MS Mincho"/>
          <w:bCs/>
          <w:sz w:val="20"/>
          <w:szCs w:val="20"/>
          <w:lang w:val="en-GB" w:eastAsia="ja-JP"/>
        </w:rPr>
      </w:pPr>
      <w:r w:rsidRPr="006467DB">
        <w:rPr>
          <w:rFonts w:eastAsia="MS Mincho"/>
          <w:bCs/>
          <w:sz w:val="20"/>
          <w:szCs w:val="20"/>
          <w:lang w:val="en-GB" w:eastAsia="ja-JP"/>
        </w:rPr>
        <w:t>For the purposes of this Regulation, the following definitions apply:</w:t>
      </w:r>
    </w:p>
    <w:p w14:paraId="7648F887" w14:textId="79A3871D"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68"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3.1.</w:t>
      </w:r>
      <w:r w:rsidRPr="006467DB">
        <w:rPr>
          <w:w w:val="99"/>
          <w:sz w:val="20"/>
          <w:szCs w:val="20"/>
        </w:rPr>
        <w:tab/>
      </w:r>
      <w:r w:rsidR="0045460D" w:rsidRPr="006467DB">
        <w:rPr>
          <w:sz w:val="20"/>
          <w:lang w:val="en-GB"/>
        </w:rPr>
        <w:t>‘</w:t>
      </w:r>
      <w:r w:rsidR="0045460D" w:rsidRPr="006467DB">
        <w:rPr>
          <w:rFonts w:eastAsia="MS Mincho"/>
          <w:bCs/>
          <w:i/>
          <w:sz w:val="20"/>
          <w:szCs w:val="20"/>
          <w:lang w:val="en-GB" w:eastAsia="ja-JP"/>
        </w:rPr>
        <w:t>OBM data</w:t>
      </w:r>
      <w:r w:rsidR="0045460D" w:rsidRPr="006467DB">
        <w:rPr>
          <w:sz w:val="20"/>
          <w:lang w:val="en-GB"/>
        </w:rPr>
        <w:t>’ means data produced by the ‘on-board monitoring system’ or ‘</w:t>
      </w:r>
      <w:r w:rsidR="0045460D" w:rsidRPr="006467DB">
        <w:rPr>
          <w:i/>
          <w:iCs/>
          <w:sz w:val="20"/>
          <w:lang w:val="en-GB"/>
        </w:rPr>
        <w:t>OBM system</w:t>
      </w:r>
      <w:r w:rsidR="0045460D" w:rsidRPr="006467DB">
        <w:rPr>
          <w:sz w:val="20"/>
          <w:lang w:val="en-GB"/>
        </w:rPr>
        <w:t>’, including battery durability data;</w:t>
      </w:r>
    </w:p>
    <w:p w14:paraId="68733B1E" w14:textId="7C44E21E"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69"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3.2.</w:t>
      </w:r>
      <w:r w:rsidRPr="006467DB">
        <w:rPr>
          <w:w w:val="99"/>
          <w:sz w:val="20"/>
          <w:szCs w:val="20"/>
        </w:rPr>
        <w:tab/>
      </w:r>
      <w:r w:rsidR="0045460D" w:rsidRPr="006467DB">
        <w:rPr>
          <w:sz w:val="20"/>
          <w:lang w:val="en-GB"/>
        </w:rPr>
        <w:t>‘</w:t>
      </w:r>
      <w:r w:rsidR="0045460D" w:rsidRPr="006467DB">
        <w:rPr>
          <w:i/>
          <w:iCs/>
          <w:sz w:val="20"/>
          <w:lang w:val="en-GB"/>
        </w:rPr>
        <w:t>OBM trip</w:t>
      </w:r>
      <w:r w:rsidR="0045460D" w:rsidRPr="006467DB">
        <w:rPr>
          <w:sz w:val="20"/>
          <w:lang w:val="en-GB"/>
        </w:rPr>
        <w:t xml:space="preserve">’ means each period of vehicle operation that starts with the activation of the propulsion system and ends with the deactivation of the propulsion system. For the purpose of determining the end of an OBM trip, sequences of engine shut-off events followed by an engine re-start commanded </w:t>
      </w:r>
      <w:r w:rsidR="0045460D" w:rsidRPr="006467DB">
        <w:rPr>
          <w:sz w:val="20"/>
          <w:lang w:val="en-GB"/>
        </w:rPr>
        <w:lastRenderedPageBreak/>
        <w:t>by the vehicle control system (as a result of the operation of stop-start systems, hybrid vehicle control or automatic stall recovery) shall not be considered a deactivation of the propulsion system;</w:t>
      </w:r>
    </w:p>
    <w:p w14:paraId="27AFD347" w14:textId="0A97CA9F"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70"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3.3.</w:t>
      </w:r>
      <w:r w:rsidRPr="006467DB">
        <w:rPr>
          <w:w w:val="99"/>
          <w:sz w:val="20"/>
          <w:szCs w:val="20"/>
        </w:rPr>
        <w:tab/>
      </w:r>
      <w:r w:rsidR="0045460D" w:rsidRPr="006467DB">
        <w:rPr>
          <w:sz w:val="20"/>
          <w:lang w:val="en-GB"/>
        </w:rPr>
        <w:t>‘</w:t>
      </w:r>
      <w:r w:rsidR="0045460D" w:rsidRPr="006467DB">
        <w:rPr>
          <w:i/>
          <w:iCs/>
          <w:sz w:val="20"/>
          <w:lang w:val="en-GB"/>
        </w:rPr>
        <w:t>OBM trip data</w:t>
      </w:r>
      <w:r w:rsidR="0045460D" w:rsidRPr="006467DB">
        <w:rPr>
          <w:sz w:val="20"/>
          <w:lang w:val="en-GB"/>
        </w:rPr>
        <w:t>’ means OBM data that relate to a particular OBM trip;</w:t>
      </w:r>
    </w:p>
    <w:p w14:paraId="1F491B6B" w14:textId="42066685"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71"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3.4.</w:t>
      </w:r>
      <w:r w:rsidRPr="006467DB">
        <w:rPr>
          <w:w w:val="99"/>
          <w:sz w:val="20"/>
          <w:szCs w:val="20"/>
        </w:rPr>
        <w:tab/>
      </w:r>
      <w:r w:rsidR="0045460D" w:rsidRPr="006467DB">
        <w:rPr>
          <w:sz w:val="20"/>
          <w:lang w:val="en-GB"/>
        </w:rPr>
        <w:t>‘</w:t>
      </w:r>
      <w:r w:rsidR="0045460D" w:rsidRPr="006467DB">
        <w:rPr>
          <w:i/>
          <w:iCs/>
          <w:sz w:val="20"/>
          <w:lang w:val="en-GB"/>
        </w:rPr>
        <w:t>OBM hash function</w:t>
      </w:r>
      <w:r w:rsidR="0045460D" w:rsidRPr="006467DB">
        <w:rPr>
          <w:sz w:val="20"/>
          <w:lang w:val="en-GB"/>
        </w:rPr>
        <w:t>’ means a standard mathematical algorithm implemented on- board the vehicle that takes a set of OBM data and converts it into a string of characters with a fixed predetermined length, and whose properties can be used to randomly select OBM data to be transmitted over the air, or to verify the integrity of the transmission of OBM data while preserving their anonymous nature;</w:t>
      </w:r>
    </w:p>
    <w:p w14:paraId="52AD9C6E" w14:textId="1BD47E85"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72"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3.5.</w:t>
      </w:r>
      <w:r w:rsidRPr="006467DB">
        <w:rPr>
          <w:w w:val="99"/>
          <w:sz w:val="20"/>
          <w:szCs w:val="20"/>
        </w:rPr>
        <w:tab/>
      </w:r>
      <w:r w:rsidR="0045460D" w:rsidRPr="006467DB">
        <w:rPr>
          <w:sz w:val="20"/>
          <w:lang w:val="en-GB"/>
        </w:rPr>
        <w:t>‘</w:t>
      </w:r>
      <w:r w:rsidR="0045460D" w:rsidRPr="006467DB">
        <w:rPr>
          <w:i/>
          <w:iCs/>
          <w:sz w:val="20"/>
          <w:lang w:val="en-GB"/>
        </w:rPr>
        <w:t>OBM hash value</w:t>
      </w:r>
      <w:r w:rsidR="0045460D" w:rsidRPr="006467DB">
        <w:rPr>
          <w:sz w:val="20"/>
          <w:lang w:val="en-GB"/>
        </w:rPr>
        <w:t>’ means the output of the OBM hash function for a given input;</w:t>
      </w:r>
    </w:p>
    <w:p w14:paraId="69570984" w14:textId="0E598874"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73"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3.6.</w:t>
      </w:r>
      <w:r w:rsidRPr="006467DB">
        <w:rPr>
          <w:w w:val="99"/>
          <w:sz w:val="20"/>
          <w:szCs w:val="20"/>
        </w:rPr>
        <w:tab/>
      </w:r>
      <w:r w:rsidR="0045460D" w:rsidRPr="006467DB">
        <w:rPr>
          <w:sz w:val="20"/>
          <w:lang w:val="en-GB"/>
        </w:rPr>
        <w:t>‘</w:t>
      </w:r>
      <w:r w:rsidR="0045460D" w:rsidRPr="006467DB">
        <w:rPr>
          <w:i/>
          <w:iCs/>
          <w:sz w:val="20"/>
          <w:lang w:val="en-GB"/>
        </w:rPr>
        <w:t>OBM data schema</w:t>
      </w:r>
      <w:r w:rsidR="0045460D" w:rsidRPr="006467DB">
        <w:rPr>
          <w:sz w:val="20"/>
          <w:lang w:val="en-GB"/>
        </w:rPr>
        <w:t>’ means a fixed structure for data that are input to the OBM hash function;</w:t>
      </w:r>
    </w:p>
    <w:p w14:paraId="4B14F9D3" w14:textId="6EBAC662"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74"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3.7.</w:t>
      </w:r>
      <w:r w:rsidRPr="006467DB">
        <w:rPr>
          <w:w w:val="99"/>
          <w:sz w:val="20"/>
          <w:szCs w:val="20"/>
        </w:rPr>
        <w:tab/>
      </w:r>
      <w:r w:rsidR="0045460D" w:rsidRPr="006467DB">
        <w:rPr>
          <w:sz w:val="20"/>
          <w:lang w:val="en-GB"/>
        </w:rPr>
        <w:t>‘</w:t>
      </w:r>
      <w:r w:rsidR="0045460D" w:rsidRPr="006467DB">
        <w:rPr>
          <w:i/>
          <w:iCs/>
          <w:sz w:val="20"/>
          <w:lang w:val="en-GB"/>
        </w:rPr>
        <w:t>generic scan tool</w:t>
      </w:r>
      <w:r w:rsidR="0045460D" w:rsidRPr="006467DB">
        <w:rPr>
          <w:sz w:val="20"/>
          <w:lang w:val="en-GB"/>
        </w:rPr>
        <w:t>’ means an external test equipment used for standardised off-board communication with the vehicle’s electronic control systems;</w:t>
      </w:r>
    </w:p>
    <w:p w14:paraId="7EC0EA91" w14:textId="58DE99AF"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75"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3.8.</w:t>
      </w:r>
      <w:r w:rsidRPr="006467DB">
        <w:rPr>
          <w:w w:val="99"/>
          <w:sz w:val="20"/>
          <w:szCs w:val="20"/>
        </w:rPr>
        <w:tab/>
      </w:r>
      <w:r w:rsidR="0045460D" w:rsidRPr="006467DB">
        <w:rPr>
          <w:sz w:val="20"/>
          <w:lang w:val="en-GB"/>
        </w:rPr>
        <w:t>‘</w:t>
      </w:r>
      <w:r w:rsidR="0045460D" w:rsidRPr="006467DB">
        <w:rPr>
          <w:i/>
          <w:iCs/>
          <w:sz w:val="20"/>
          <w:lang w:val="en-GB"/>
        </w:rPr>
        <w:t>service tool</w:t>
      </w:r>
      <w:r w:rsidR="0045460D" w:rsidRPr="006467DB">
        <w:rPr>
          <w:sz w:val="20"/>
          <w:lang w:val="en-GB"/>
        </w:rPr>
        <w:t>’ means a specialised external test equipment used to perform manufacturer-defined service operations via communication with the vehicle’s electronic control systems;</w:t>
      </w:r>
    </w:p>
    <w:p w14:paraId="49F3B17D" w14:textId="4B961CE0"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76"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3.9.</w:t>
      </w:r>
      <w:r w:rsidRPr="006467DB">
        <w:rPr>
          <w:w w:val="99"/>
          <w:sz w:val="20"/>
          <w:szCs w:val="20"/>
        </w:rPr>
        <w:tab/>
      </w:r>
      <w:r w:rsidR="0045460D" w:rsidRPr="006467DB">
        <w:rPr>
          <w:sz w:val="20"/>
          <w:lang w:val="en-GB"/>
        </w:rPr>
        <w:t>‘</w:t>
      </w:r>
      <w:r w:rsidR="0045460D" w:rsidRPr="006467DB">
        <w:rPr>
          <w:i/>
          <w:iCs/>
          <w:sz w:val="20"/>
          <w:lang w:val="en-GB"/>
        </w:rPr>
        <w:t>QR code</w:t>
      </w:r>
      <w:r w:rsidR="0045460D" w:rsidRPr="006467DB">
        <w:rPr>
          <w:sz w:val="20"/>
          <w:lang w:val="en-GB"/>
        </w:rPr>
        <w:t>’ means a machine-readable matrix code that links to information;</w:t>
      </w:r>
    </w:p>
    <w:p w14:paraId="24ECE925" w14:textId="4968912C"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77"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3.10.</w:t>
      </w:r>
      <w:r w:rsidRPr="006467DB">
        <w:rPr>
          <w:w w:val="99"/>
          <w:sz w:val="20"/>
          <w:szCs w:val="20"/>
        </w:rPr>
        <w:tab/>
      </w:r>
      <w:r w:rsidR="0045460D" w:rsidRPr="006467DB">
        <w:rPr>
          <w:sz w:val="20"/>
          <w:lang w:val="en-GB"/>
        </w:rPr>
        <w:t>‘</w:t>
      </w:r>
      <w:r w:rsidR="0045460D" w:rsidRPr="006467DB">
        <w:rPr>
          <w:i/>
          <w:iCs/>
          <w:sz w:val="20"/>
          <w:lang w:val="en-GB"/>
        </w:rPr>
        <w:t>Auxiliary Emission Strategy</w:t>
      </w:r>
      <w:r w:rsidR="0045460D" w:rsidRPr="006467DB">
        <w:rPr>
          <w:sz w:val="20"/>
          <w:lang w:val="en-GB"/>
        </w:rPr>
        <w:t>’ or ‘</w:t>
      </w:r>
      <w:r w:rsidR="0045460D" w:rsidRPr="006467DB">
        <w:rPr>
          <w:i/>
          <w:iCs/>
          <w:sz w:val="20"/>
          <w:lang w:val="en-GB"/>
        </w:rPr>
        <w:t>AES</w:t>
      </w:r>
      <w:r w:rsidR="0045460D" w:rsidRPr="006467DB">
        <w:rPr>
          <w:sz w:val="20"/>
          <w:lang w:val="en-GB"/>
        </w:rPr>
        <w:t>’ means an emission strategy that becomes active and replaces or modifies a BES for a specific purpose and in response to a specific set of ambient or operating conditions and only remains operational as long as those conditions exist;</w:t>
      </w:r>
    </w:p>
    <w:p w14:paraId="5A87BAE1" w14:textId="7F2F01E4" w:rsidR="0045460D"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78"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3.11.</w:t>
      </w:r>
      <w:r w:rsidRPr="006467DB">
        <w:rPr>
          <w:w w:val="99"/>
          <w:sz w:val="20"/>
          <w:szCs w:val="20"/>
        </w:rPr>
        <w:tab/>
      </w:r>
      <w:r w:rsidR="0045460D" w:rsidRPr="006467DB">
        <w:rPr>
          <w:sz w:val="20"/>
          <w:lang w:val="en-GB"/>
        </w:rPr>
        <w:t>‘</w:t>
      </w:r>
      <w:r w:rsidR="0045460D" w:rsidRPr="006467DB">
        <w:rPr>
          <w:i/>
          <w:iCs/>
          <w:sz w:val="20"/>
          <w:lang w:val="en-GB"/>
        </w:rPr>
        <w:t>Base Emission Strategy</w:t>
      </w:r>
      <w:r w:rsidR="0045460D" w:rsidRPr="006467DB">
        <w:rPr>
          <w:sz w:val="20"/>
          <w:lang w:val="en-GB"/>
        </w:rPr>
        <w:t>’ or ‘</w:t>
      </w:r>
      <w:r w:rsidR="0045460D" w:rsidRPr="006467DB">
        <w:rPr>
          <w:i/>
          <w:iCs/>
          <w:sz w:val="20"/>
          <w:lang w:val="en-GB"/>
        </w:rPr>
        <w:t>BES</w:t>
      </w:r>
      <w:r w:rsidR="0045460D" w:rsidRPr="006467DB">
        <w:rPr>
          <w:sz w:val="20"/>
          <w:lang w:val="en-GB"/>
        </w:rPr>
        <w:t>’ means an emission strategy that is active throughout the speed and load operating range of the vehicle unless an Auxiliary Emission Strategy is activated.</w:t>
      </w:r>
    </w:p>
    <w:p w14:paraId="4DF5B7CE" w14:textId="4A6AD30A" w:rsidR="00873F23" w:rsidRPr="006467DB" w:rsidRDefault="000B5879" w:rsidP="000B5879">
      <w:pPr>
        <w:adjustRightInd w:val="0"/>
        <w:spacing w:after="120" w:line="240" w:lineRule="atLeast"/>
        <w:ind w:left="2268" w:right="1134" w:hanging="1134"/>
        <w:jc w:val="both"/>
        <w:rPr>
          <w:sz w:val="20"/>
          <w:szCs w:val="20"/>
        </w:rPr>
        <w:pPrChange w:id="279" w:author="Kleiser, Alexander (ETB/3)" w:date="2025-09-24T14:12:00Z" w16du:dateUtc="2025-09-24T12:12:00Z">
          <w:pPr>
            <w:numPr>
              <w:ilvl w:val="2"/>
              <w:numId w:val="2"/>
            </w:numPr>
            <w:adjustRightInd w:val="0"/>
            <w:spacing w:after="120" w:line="240" w:lineRule="atLeast"/>
            <w:ind w:left="2268" w:right="1134" w:hanging="1134"/>
            <w:jc w:val="both"/>
          </w:pPr>
        </w:pPrChange>
      </w:pPr>
      <w:r w:rsidRPr="006467DB">
        <w:rPr>
          <w:w w:val="99"/>
          <w:sz w:val="20"/>
          <w:szCs w:val="20"/>
        </w:rPr>
        <w:t>3.12.</w:t>
      </w:r>
      <w:r w:rsidRPr="006467DB">
        <w:rPr>
          <w:w w:val="99"/>
          <w:sz w:val="20"/>
          <w:szCs w:val="20"/>
        </w:rPr>
        <w:tab/>
      </w:r>
      <w:r w:rsidR="39C6FF88" w:rsidRPr="55D2BB53">
        <w:rPr>
          <w:sz w:val="20"/>
          <w:szCs w:val="20"/>
        </w:rPr>
        <w:t xml:space="preserve">A </w:t>
      </w:r>
      <w:r w:rsidR="6CA02CF7" w:rsidRPr="55D2BB53">
        <w:rPr>
          <w:sz w:val="20"/>
          <w:szCs w:val="20"/>
        </w:rPr>
        <w:t>‘</w:t>
      </w:r>
      <w:r w:rsidR="39C6FF88" w:rsidRPr="55D2BB53">
        <w:rPr>
          <w:i/>
          <w:iCs/>
          <w:sz w:val="20"/>
          <w:szCs w:val="20"/>
        </w:rPr>
        <w:t>type</w:t>
      </w:r>
      <w:r w:rsidR="6CA02CF7" w:rsidRPr="55D2BB53">
        <w:rPr>
          <w:sz w:val="20"/>
          <w:szCs w:val="20"/>
        </w:rPr>
        <w:t>’</w:t>
      </w:r>
      <w:r w:rsidR="39C6FF88" w:rsidRPr="55D2BB53">
        <w:rPr>
          <w:sz w:val="20"/>
          <w:szCs w:val="20"/>
        </w:rPr>
        <w:t xml:space="preserve"> in the context of this regulation means a</w:t>
      </w:r>
      <w:r w:rsidR="5A2ECC26" w:rsidRPr="55D2BB53">
        <w:rPr>
          <w:sz w:val="20"/>
          <w:szCs w:val="20"/>
        </w:rPr>
        <w:t>n</w:t>
      </w:r>
      <w:r w:rsidR="39C6FF88" w:rsidRPr="55D2BB53">
        <w:rPr>
          <w:sz w:val="20"/>
          <w:szCs w:val="20"/>
        </w:rPr>
        <w:t xml:space="preserve"> </w:t>
      </w:r>
      <w:r w:rsidR="0A2C0CF7" w:rsidRPr="55D2BB53">
        <w:rPr>
          <w:sz w:val="20"/>
          <w:szCs w:val="20"/>
        </w:rPr>
        <w:t>"</w:t>
      </w:r>
      <w:r w:rsidR="5A2ECC26" w:rsidRPr="55D2BB53">
        <w:rPr>
          <w:sz w:val="20"/>
          <w:szCs w:val="20"/>
        </w:rPr>
        <w:t xml:space="preserve">OBM System </w:t>
      </w:r>
      <w:r w:rsidR="0CACE895" w:rsidRPr="55D2BB53">
        <w:rPr>
          <w:sz w:val="20"/>
          <w:szCs w:val="20"/>
        </w:rPr>
        <w:t>with</w:t>
      </w:r>
      <w:r w:rsidR="79FA5E53" w:rsidRPr="55D2BB53">
        <w:rPr>
          <w:sz w:val="20"/>
          <w:szCs w:val="20"/>
        </w:rPr>
        <w:t xml:space="preserve"> similar characteristics of the OBM System</w:t>
      </w:r>
      <w:r w:rsidR="14ED95E1" w:rsidRPr="55D2BB53">
        <w:rPr>
          <w:sz w:val="20"/>
          <w:szCs w:val="20"/>
        </w:rPr>
        <w:t>”</w:t>
      </w:r>
      <w:r w:rsidR="79FA5E53" w:rsidRPr="55D2BB53">
        <w:rPr>
          <w:sz w:val="20"/>
          <w:szCs w:val="20"/>
        </w:rPr>
        <w:t>.</w:t>
      </w:r>
    </w:p>
    <w:p w14:paraId="2E0393BB" w14:textId="18DBFC4D" w:rsidR="00DC4034"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80"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3.13.</w:t>
      </w:r>
      <w:r w:rsidRPr="006467DB">
        <w:rPr>
          <w:w w:val="99"/>
          <w:sz w:val="20"/>
          <w:szCs w:val="20"/>
        </w:rPr>
        <w:tab/>
      </w:r>
      <w:r w:rsidR="00DC4034" w:rsidRPr="006467DB">
        <w:rPr>
          <w:sz w:val="20"/>
          <w:lang w:val="en-GB"/>
        </w:rPr>
        <w:t>‘</w:t>
      </w:r>
      <w:r w:rsidR="00DC4034" w:rsidRPr="006467DB">
        <w:rPr>
          <w:i/>
          <w:iCs/>
          <w:sz w:val="20"/>
          <w:lang w:val="en-GB"/>
        </w:rPr>
        <w:t>manipulation device</w:t>
      </w:r>
      <w:r w:rsidR="00DC4034" w:rsidRPr="006467DB">
        <w:rPr>
          <w:sz w:val="20"/>
          <w:lang w:val="en-GB"/>
        </w:rPr>
        <w:t>’ means any element of design that results in a vehicle not complying with the requirements of this Regulation when driven but not under a regulatory test, despite it resulting in the vehicle appearing to be compliant when tested, or that manipulates data related to sensors, fuel or electric energy consumption, electric range or battery durability;</w:t>
      </w:r>
    </w:p>
    <w:p w14:paraId="3812C52B" w14:textId="7DA40836" w:rsidR="00DC4034"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81"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3.14.</w:t>
      </w:r>
      <w:r w:rsidRPr="006467DB">
        <w:rPr>
          <w:w w:val="99"/>
          <w:sz w:val="20"/>
          <w:szCs w:val="20"/>
        </w:rPr>
        <w:tab/>
      </w:r>
      <w:r w:rsidR="00DC4034" w:rsidRPr="006467DB">
        <w:rPr>
          <w:sz w:val="20"/>
          <w:lang w:val="en-GB"/>
        </w:rPr>
        <w:t>‘</w:t>
      </w:r>
      <w:r w:rsidR="00DC4034" w:rsidRPr="006467DB">
        <w:rPr>
          <w:i/>
          <w:iCs/>
          <w:sz w:val="20"/>
          <w:lang w:val="en-GB"/>
        </w:rPr>
        <w:t>manipulation strategy</w:t>
      </w:r>
      <w:r w:rsidR="00DC4034" w:rsidRPr="006467DB">
        <w:rPr>
          <w:sz w:val="20"/>
          <w:lang w:val="en-GB"/>
        </w:rPr>
        <w:t>’ means a strategy that results in a vehicle not complying with the requirements of this Regulation when driven but not under regulatory test, despite it resulting in the vehicle appearing to be compliant when tested, or that manipulates data related to sensors, fuel or electric energy consumption, electric range or battery durability;</w:t>
      </w:r>
    </w:p>
    <w:p w14:paraId="23A7D6C1" w14:textId="44409BC1"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282"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4.</w:t>
      </w:r>
      <w:r w:rsidRPr="006467DB">
        <w:rPr>
          <w:lang w:val="en-US"/>
        </w:rPr>
        <w:tab/>
      </w:r>
      <w:r w:rsidR="007A2C37" w:rsidRPr="006467DB">
        <w:t>Application for approval</w:t>
      </w:r>
    </w:p>
    <w:p w14:paraId="23A7D6C2" w14:textId="089B2E01" w:rsidR="00933781" w:rsidRPr="006467DB" w:rsidRDefault="000B5879" w:rsidP="000B5879">
      <w:pPr>
        <w:tabs>
          <w:tab w:val="left" w:pos="-1440"/>
          <w:tab w:val="left" w:pos="-720"/>
        </w:tabs>
        <w:adjustRightInd w:val="0"/>
        <w:spacing w:after="120" w:line="240" w:lineRule="atLeast"/>
        <w:ind w:left="2268" w:right="1134" w:hanging="1134"/>
        <w:jc w:val="both"/>
        <w:rPr>
          <w:sz w:val="20"/>
          <w:lang w:val="en-GB"/>
        </w:rPr>
        <w:pPrChange w:id="283" w:author="Kleiser, Alexander (ETB/3)" w:date="2025-09-24T14:12:00Z" w16du:dateUtc="2025-09-24T12:12:00Z">
          <w:pPr>
            <w:numPr>
              <w:ilvl w:val="2"/>
              <w:numId w:val="2"/>
            </w:numPr>
            <w:tabs>
              <w:tab w:val="left" w:pos="-1440"/>
              <w:tab w:val="left" w:pos="-720"/>
            </w:tabs>
            <w:adjustRightInd w:val="0"/>
            <w:spacing w:after="120" w:line="240" w:lineRule="atLeast"/>
            <w:ind w:left="2268" w:right="1134" w:hanging="1134"/>
            <w:jc w:val="both"/>
          </w:pPr>
        </w:pPrChange>
      </w:pPr>
      <w:r w:rsidRPr="006467DB">
        <w:rPr>
          <w:w w:val="99"/>
          <w:sz w:val="20"/>
          <w:szCs w:val="20"/>
        </w:rPr>
        <w:t>4.1.</w:t>
      </w:r>
      <w:r w:rsidRPr="006467DB">
        <w:rPr>
          <w:w w:val="99"/>
          <w:sz w:val="20"/>
          <w:szCs w:val="20"/>
        </w:rPr>
        <w:tab/>
      </w:r>
      <w:r w:rsidR="007A2C37" w:rsidRPr="006467DB">
        <w:rPr>
          <w:sz w:val="20"/>
          <w:lang w:val="en-GB"/>
        </w:rPr>
        <w:t>The application for approval of a vehicle type with regard to the requirements of this Regulation shall be submitted by the vehicle manufacturer or by their authorised representative to the Type Approval Authority. An authorised representative is any natural or legal person who is duly appointed by the manufacturer to represent him before the approval Authority and to act on his behalf in matters covered by this Regulation.</w:t>
      </w:r>
    </w:p>
    <w:p w14:paraId="23A7D6C3" w14:textId="65CB3AD1" w:rsidR="00933781" w:rsidRPr="006467DB" w:rsidRDefault="007A2C37" w:rsidP="00623179">
      <w:pPr>
        <w:pStyle w:val="Listenabsatz"/>
        <w:tabs>
          <w:tab w:val="left" w:pos="2268"/>
        </w:tabs>
        <w:spacing w:before="125" w:line="249" w:lineRule="auto"/>
        <w:ind w:left="2268" w:right="1140" w:firstLine="0"/>
        <w:jc w:val="both"/>
        <w:rPr>
          <w:sz w:val="20"/>
          <w:lang w:val="en-GB"/>
        </w:rPr>
      </w:pPr>
      <w:r w:rsidRPr="006467DB">
        <w:rPr>
          <w:sz w:val="20"/>
          <w:lang w:val="en-GB"/>
        </w:rPr>
        <w:t>The</w:t>
      </w:r>
      <w:r w:rsidRPr="006467DB">
        <w:rPr>
          <w:spacing w:val="-8"/>
          <w:sz w:val="20"/>
          <w:lang w:val="en-GB"/>
        </w:rPr>
        <w:t xml:space="preserve"> </w:t>
      </w:r>
      <w:r w:rsidRPr="006467DB">
        <w:rPr>
          <w:sz w:val="20"/>
          <w:lang w:val="en-GB"/>
        </w:rPr>
        <w:t>application</w:t>
      </w:r>
      <w:r w:rsidRPr="006467DB">
        <w:rPr>
          <w:spacing w:val="-10"/>
          <w:sz w:val="20"/>
          <w:lang w:val="en-GB"/>
        </w:rPr>
        <w:t xml:space="preserve"> </w:t>
      </w:r>
      <w:r w:rsidRPr="006467DB">
        <w:rPr>
          <w:sz w:val="20"/>
          <w:lang w:val="en-GB"/>
        </w:rPr>
        <w:t>referred</w:t>
      </w:r>
      <w:r w:rsidRPr="006467DB">
        <w:rPr>
          <w:spacing w:val="-7"/>
          <w:sz w:val="20"/>
          <w:lang w:val="en-GB"/>
        </w:rPr>
        <w:t xml:space="preserve"> </w:t>
      </w:r>
      <w:r w:rsidRPr="006467DB">
        <w:rPr>
          <w:sz w:val="20"/>
          <w:lang w:val="en-GB"/>
        </w:rPr>
        <w:t>to</w:t>
      </w:r>
      <w:r w:rsidRPr="006467DB">
        <w:rPr>
          <w:spacing w:val="-10"/>
          <w:sz w:val="20"/>
          <w:lang w:val="en-GB"/>
        </w:rPr>
        <w:t xml:space="preserve"> </w:t>
      </w:r>
      <w:r w:rsidRPr="006467DB">
        <w:rPr>
          <w:sz w:val="20"/>
          <w:lang w:val="en-GB"/>
        </w:rPr>
        <w:t>in</w:t>
      </w:r>
      <w:r w:rsidRPr="006467DB">
        <w:rPr>
          <w:spacing w:val="-10"/>
          <w:sz w:val="20"/>
          <w:lang w:val="en-GB"/>
        </w:rPr>
        <w:t xml:space="preserve"> </w:t>
      </w:r>
      <w:r w:rsidRPr="006467DB">
        <w:rPr>
          <w:sz w:val="20"/>
          <w:lang w:val="en-GB"/>
        </w:rPr>
        <w:t>paragraph</w:t>
      </w:r>
      <w:r w:rsidRPr="006467DB">
        <w:rPr>
          <w:spacing w:val="-8"/>
          <w:sz w:val="20"/>
          <w:lang w:val="en-GB"/>
        </w:rPr>
        <w:t xml:space="preserve"> </w:t>
      </w:r>
      <w:r w:rsidRPr="006467DB">
        <w:rPr>
          <w:sz w:val="20"/>
          <w:lang w:val="en-GB"/>
        </w:rPr>
        <w:t>4.1.</w:t>
      </w:r>
      <w:r w:rsidRPr="006467DB">
        <w:rPr>
          <w:spacing w:val="-8"/>
          <w:sz w:val="20"/>
          <w:lang w:val="en-GB"/>
        </w:rPr>
        <w:t xml:space="preserve"> </w:t>
      </w:r>
      <w:r w:rsidRPr="006467DB">
        <w:rPr>
          <w:sz w:val="20"/>
          <w:lang w:val="en-GB"/>
        </w:rPr>
        <w:t>shall</w:t>
      </w:r>
      <w:r w:rsidRPr="006467DB">
        <w:rPr>
          <w:spacing w:val="-9"/>
          <w:sz w:val="20"/>
          <w:lang w:val="en-GB"/>
        </w:rPr>
        <w:t xml:space="preserve"> </w:t>
      </w:r>
      <w:r w:rsidRPr="006467DB">
        <w:rPr>
          <w:sz w:val="20"/>
          <w:lang w:val="en-GB"/>
        </w:rPr>
        <w:t>be</w:t>
      </w:r>
      <w:r w:rsidRPr="006467DB">
        <w:rPr>
          <w:spacing w:val="-11"/>
          <w:sz w:val="20"/>
          <w:lang w:val="en-GB"/>
        </w:rPr>
        <w:t xml:space="preserve"> </w:t>
      </w:r>
      <w:r w:rsidRPr="006467DB">
        <w:rPr>
          <w:sz w:val="20"/>
          <w:lang w:val="en-GB"/>
        </w:rPr>
        <w:t>drawn</w:t>
      </w:r>
      <w:r w:rsidRPr="006467DB">
        <w:rPr>
          <w:spacing w:val="-6"/>
          <w:sz w:val="20"/>
          <w:lang w:val="en-GB"/>
        </w:rPr>
        <w:t xml:space="preserve"> </w:t>
      </w:r>
      <w:r w:rsidRPr="006467DB">
        <w:rPr>
          <w:sz w:val="20"/>
          <w:lang w:val="en-GB"/>
        </w:rPr>
        <w:t>up</w:t>
      </w:r>
      <w:r w:rsidRPr="006467DB">
        <w:rPr>
          <w:spacing w:val="-8"/>
          <w:sz w:val="20"/>
          <w:lang w:val="en-GB"/>
        </w:rPr>
        <w:t xml:space="preserve"> </w:t>
      </w:r>
      <w:r w:rsidRPr="006467DB">
        <w:rPr>
          <w:sz w:val="20"/>
          <w:lang w:val="en-GB"/>
        </w:rPr>
        <w:t>in</w:t>
      </w:r>
      <w:r w:rsidRPr="006467DB">
        <w:rPr>
          <w:spacing w:val="-8"/>
          <w:sz w:val="20"/>
          <w:lang w:val="en-GB"/>
        </w:rPr>
        <w:t xml:space="preserve"> </w:t>
      </w:r>
      <w:r w:rsidRPr="006467DB">
        <w:rPr>
          <w:sz w:val="20"/>
          <w:lang w:val="en-GB"/>
        </w:rPr>
        <w:t xml:space="preserve">accordance with the model of the information document set out in </w:t>
      </w:r>
      <w:r w:rsidR="00092AA0" w:rsidRPr="006467DB">
        <w:rPr>
          <w:sz w:val="20"/>
          <w:lang w:val="en-GB"/>
        </w:rPr>
        <w:t xml:space="preserve">Annex </w:t>
      </w:r>
      <w:r w:rsidR="00D44CD5" w:rsidRPr="006467DB">
        <w:rPr>
          <w:sz w:val="20"/>
          <w:lang w:val="en-GB"/>
        </w:rPr>
        <w:t>1</w:t>
      </w:r>
      <w:r w:rsidRPr="006467DB">
        <w:rPr>
          <w:sz w:val="20"/>
          <w:lang w:val="en-GB"/>
        </w:rPr>
        <w:t xml:space="preserve"> to this </w:t>
      </w:r>
      <w:r w:rsidRPr="006467DB">
        <w:rPr>
          <w:spacing w:val="-2"/>
          <w:sz w:val="20"/>
          <w:lang w:val="en-GB"/>
        </w:rPr>
        <w:t>Regulation.</w:t>
      </w:r>
    </w:p>
    <w:p w14:paraId="23A7D6C4" w14:textId="4ACF2A6B" w:rsidR="00933781" w:rsidRPr="000B5879" w:rsidRDefault="000B5879" w:rsidP="000B5879">
      <w:pPr>
        <w:tabs>
          <w:tab w:val="left" w:pos="2268"/>
        </w:tabs>
        <w:spacing w:before="122" w:line="249" w:lineRule="auto"/>
        <w:ind w:left="2268" w:right="1140" w:hanging="1134"/>
        <w:jc w:val="both"/>
        <w:rPr>
          <w:sz w:val="20"/>
          <w:szCs w:val="20"/>
          <w:lang w:val="en-GB"/>
          <w:rPrChange w:id="284" w:author="Kleiser, Alexander (ETB/3)" w:date="2025-09-24T14:12:00Z" w16du:dateUtc="2025-09-24T12:12:00Z">
            <w:rPr>
              <w:lang w:val="en-GB"/>
            </w:rPr>
          </w:rPrChange>
        </w:rPr>
        <w:pPrChange w:id="285" w:author="Kleiser, Alexander (ETB/3)" w:date="2025-09-24T14:12:00Z" w16du:dateUtc="2025-09-24T12:12:00Z">
          <w:pPr>
            <w:pStyle w:val="Listenabsatz"/>
            <w:numPr>
              <w:ilvl w:val="2"/>
              <w:numId w:val="2"/>
            </w:numPr>
            <w:tabs>
              <w:tab w:val="left" w:pos="2268"/>
            </w:tabs>
            <w:spacing w:before="122" w:line="249" w:lineRule="auto"/>
            <w:ind w:left="2268" w:right="1140" w:hanging="1134"/>
            <w:jc w:val="both"/>
          </w:pPr>
        </w:pPrChange>
      </w:pPr>
      <w:r w:rsidRPr="006467DB">
        <w:rPr>
          <w:w w:val="99"/>
          <w:sz w:val="20"/>
          <w:szCs w:val="20"/>
        </w:rPr>
        <w:lastRenderedPageBreak/>
        <w:t>4.2.</w:t>
      </w:r>
      <w:r w:rsidRPr="006467DB">
        <w:rPr>
          <w:w w:val="99"/>
          <w:sz w:val="20"/>
          <w:szCs w:val="20"/>
        </w:rPr>
        <w:tab/>
      </w:r>
      <w:r w:rsidR="007A2C37" w:rsidRPr="000B5879">
        <w:rPr>
          <w:sz w:val="20"/>
          <w:szCs w:val="20"/>
          <w:lang w:val="en-GB"/>
          <w:rPrChange w:id="286" w:author="Kleiser, Alexander (ETB/3)" w:date="2025-09-24T14:12:00Z" w16du:dateUtc="2025-09-24T12:12:00Z">
            <w:rPr>
              <w:lang w:val="en-GB"/>
            </w:rPr>
          </w:rPrChange>
        </w:rPr>
        <w:t>An appropriate number of vehicles representative of the vehicle type to be approved shall be submitted to the Technical Service responsible for the approval tests.</w:t>
      </w:r>
    </w:p>
    <w:p w14:paraId="23A7D6C5" w14:textId="330AC91F" w:rsidR="00933781" w:rsidRPr="000B5879" w:rsidRDefault="000B5879" w:rsidP="000B5879">
      <w:pPr>
        <w:tabs>
          <w:tab w:val="left" w:pos="2268"/>
        </w:tabs>
        <w:spacing w:before="123" w:line="249" w:lineRule="auto"/>
        <w:ind w:left="2268" w:right="1140" w:hanging="1134"/>
        <w:jc w:val="both"/>
        <w:rPr>
          <w:sz w:val="20"/>
          <w:lang w:val="en-GB"/>
          <w:rPrChange w:id="287" w:author="Kleiser, Alexander (ETB/3)" w:date="2025-09-24T14:12:00Z" w16du:dateUtc="2025-09-24T12:12:00Z">
            <w:rPr>
              <w:lang w:val="en-GB"/>
            </w:rPr>
          </w:rPrChange>
        </w:rPr>
        <w:pPrChange w:id="288" w:author="Kleiser, Alexander (ETB/3)" w:date="2025-09-24T14:12:00Z" w16du:dateUtc="2025-09-24T12:12:00Z">
          <w:pPr>
            <w:pStyle w:val="Listenabsatz"/>
            <w:numPr>
              <w:ilvl w:val="2"/>
              <w:numId w:val="2"/>
            </w:numPr>
            <w:tabs>
              <w:tab w:val="left" w:pos="2268"/>
            </w:tabs>
            <w:spacing w:before="123" w:line="249" w:lineRule="auto"/>
            <w:ind w:left="2268" w:right="1140" w:hanging="1134"/>
            <w:jc w:val="both"/>
          </w:pPr>
        </w:pPrChange>
      </w:pPr>
      <w:r w:rsidRPr="006467DB">
        <w:rPr>
          <w:w w:val="99"/>
          <w:sz w:val="20"/>
          <w:szCs w:val="20"/>
        </w:rPr>
        <w:t>4.3.</w:t>
      </w:r>
      <w:r w:rsidRPr="006467DB">
        <w:rPr>
          <w:w w:val="99"/>
          <w:sz w:val="20"/>
          <w:szCs w:val="20"/>
        </w:rPr>
        <w:tab/>
      </w:r>
      <w:r w:rsidR="007A2C37" w:rsidRPr="000B5879">
        <w:rPr>
          <w:sz w:val="20"/>
          <w:lang w:val="en-GB"/>
          <w:rPrChange w:id="289" w:author="Kleiser, Alexander (ETB/3)" w:date="2025-09-24T14:12:00Z" w16du:dateUtc="2025-09-24T12:12:00Z">
            <w:rPr>
              <w:lang w:val="en-GB"/>
            </w:rPr>
          </w:rPrChange>
        </w:rPr>
        <w:t xml:space="preserve">Changes to the make of a system, component or separate technical unit that occur after a type-approval shall not automatically invalidate a type- approval, unless its original characteristics or technical parameters are changed in such a way that the system power of the vehicle is adversely </w:t>
      </w:r>
      <w:r w:rsidR="007A2C37" w:rsidRPr="000B5879">
        <w:rPr>
          <w:spacing w:val="-2"/>
          <w:sz w:val="20"/>
          <w:lang w:val="en-GB"/>
          <w:rPrChange w:id="290" w:author="Kleiser, Alexander (ETB/3)" w:date="2025-09-24T14:12:00Z" w16du:dateUtc="2025-09-24T12:12:00Z">
            <w:rPr>
              <w:spacing w:val="-2"/>
              <w:lang w:val="en-GB"/>
            </w:rPr>
          </w:rPrChange>
        </w:rPr>
        <w:t>affected.</w:t>
      </w:r>
    </w:p>
    <w:p w14:paraId="23A7D6C6" w14:textId="4285428F" w:rsidR="00933781" w:rsidRPr="000B5879" w:rsidRDefault="000B5879" w:rsidP="000B5879">
      <w:pPr>
        <w:tabs>
          <w:tab w:val="left" w:pos="2268"/>
        </w:tabs>
        <w:spacing w:before="125" w:line="249" w:lineRule="auto"/>
        <w:ind w:left="2268" w:right="1140" w:hanging="1134"/>
        <w:jc w:val="both"/>
        <w:rPr>
          <w:sz w:val="20"/>
          <w:lang w:val="en-GB"/>
          <w:rPrChange w:id="291" w:author="Kleiser, Alexander (ETB/3)" w:date="2025-09-24T14:12:00Z" w16du:dateUtc="2025-09-24T12:12:00Z">
            <w:rPr>
              <w:lang w:val="en-GB"/>
            </w:rPr>
          </w:rPrChange>
        </w:rPr>
        <w:pPrChange w:id="292" w:author="Kleiser, Alexander (ETB/3)" w:date="2025-09-24T14:12:00Z" w16du:dateUtc="2025-09-24T12:12:00Z">
          <w:pPr>
            <w:pStyle w:val="Listenabsatz"/>
            <w:numPr>
              <w:ilvl w:val="2"/>
              <w:numId w:val="2"/>
            </w:numPr>
            <w:tabs>
              <w:tab w:val="left" w:pos="2268"/>
            </w:tabs>
            <w:spacing w:before="125" w:line="249" w:lineRule="auto"/>
            <w:ind w:left="2268" w:right="1140" w:hanging="1134"/>
            <w:jc w:val="both"/>
          </w:pPr>
        </w:pPrChange>
      </w:pPr>
      <w:r w:rsidRPr="006467DB">
        <w:rPr>
          <w:w w:val="99"/>
          <w:sz w:val="20"/>
          <w:szCs w:val="20"/>
        </w:rPr>
        <w:t>4.4.</w:t>
      </w:r>
      <w:r w:rsidRPr="006467DB">
        <w:rPr>
          <w:w w:val="99"/>
          <w:sz w:val="20"/>
          <w:szCs w:val="20"/>
        </w:rPr>
        <w:tab/>
      </w:r>
      <w:r w:rsidR="007A2C37" w:rsidRPr="000B5879">
        <w:rPr>
          <w:sz w:val="20"/>
          <w:lang w:val="en-GB"/>
          <w:rPrChange w:id="293" w:author="Kleiser, Alexander (ETB/3)" w:date="2025-09-24T14:12:00Z" w16du:dateUtc="2025-09-24T12:12:00Z">
            <w:rPr>
              <w:lang w:val="en-GB"/>
            </w:rPr>
          </w:rPrChange>
        </w:rPr>
        <w:t>The Type Approval Authority shall verify the existence of satisfactory provisions to ensure an effective check of conformity of production before approval of the vehicle type is granted.</w:t>
      </w:r>
    </w:p>
    <w:p w14:paraId="23A7D6C8" w14:textId="2BF01C46"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294"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5.</w:t>
      </w:r>
      <w:r w:rsidRPr="006467DB">
        <w:rPr>
          <w:lang w:val="en-US"/>
        </w:rPr>
        <w:tab/>
      </w:r>
      <w:r w:rsidR="007A2C37" w:rsidRPr="006467DB">
        <w:t>Approval</w:t>
      </w:r>
    </w:p>
    <w:p w14:paraId="23A7D6C9" w14:textId="212F3AD1" w:rsidR="00933781" w:rsidRPr="000B5879" w:rsidRDefault="000B5879" w:rsidP="000B5879">
      <w:pPr>
        <w:tabs>
          <w:tab w:val="left" w:pos="2268"/>
        </w:tabs>
        <w:spacing w:before="249" w:after="120" w:line="250" w:lineRule="auto"/>
        <w:ind w:left="2268" w:right="1140" w:hanging="1134"/>
        <w:jc w:val="both"/>
        <w:rPr>
          <w:sz w:val="20"/>
          <w:szCs w:val="20"/>
          <w:lang w:val="en-GB"/>
          <w:rPrChange w:id="295" w:author="Kleiser, Alexander (ETB/3)" w:date="2025-09-24T14:12:00Z" w16du:dateUtc="2025-09-24T12:12:00Z">
            <w:rPr>
              <w:lang w:val="en-GB"/>
            </w:rPr>
          </w:rPrChange>
        </w:rPr>
        <w:pPrChange w:id="296" w:author="Kleiser, Alexander (ETB/3)" w:date="2025-09-24T14:12:00Z" w16du:dateUtc="2025-09-24T12:12:00Z">
          <w:pPr>
            <w:pStyle w:val="Listenabsatz"/>
            <w:numPr>
              <w:ilvl w:val="2"/>
              <w:numId w:val="2"/>
            </w:numPr>
            <w:tabs>
              <w:tab w:val="left" w:pos="2268"/>
            </w:tabs>
            <w:spacing w:before="249" w:after="120" w:line="250" w:lineRule="auto"/>
            <w:ind w:left="2268" w:right="1140" w:hanging="1134"/>
            <w:jc w:val="both"/>
          </w:pPr>
        </w:pPrChange>
      </w:pPr>
      <w:r w:rsidRPr="006467DB">
        <w:rPr>
          <w:w w:val="99"/>
          <w:sz w:val="20"/>
          <w:szCs w:val="20"/>
        </w:rPr>
        <w:t>5.1.</w:t>
      </w:r>
      <w:r w:rsidRPr="006467DB">
        <w:rPr>
          <w:w w:val="99"/>
          <w:sz w:val="20"/>
          <w:szCs w:val="20"/>
        </w:rPr>
        <w:tab/>
      </w:r>
      <w:r w:rsidR="007A2C37" w:rsidRPr="000B5879">
        <w:rPr>
          <w:sz w:val="20"/>
          <w:szCs w:val="20"/>
          <w:lang w:val="en-GB"/>
          <w:rPrChange w:id="297" w:author="Kleiser, Alexander (ETB/3)" w:date="2025-09-24T14:12:00Z" w16du:dateUtc="2025-09-24T12:12:00Z">
            <w:rPr>
              <w:lang w:val="en-GB"/>
            </w:rPr>
          </w:rPrChange>
        </w:rPr>
        <w:t>If</w:t>
      </w:r>
      <w:r w:rsidR="007A2C37" w:rsidRPr="000B5879">
        <w:rPr>
          <w:spacing w:val="-11"/>
          <w:sz w:val="20"/>
          <w:szCs w:val="20"/>
          <w:lang w:val="en-GB"/>
          <w:rPrChange w:id="298" w:author="Kleiser, Alexander (ETB/3)" w:date="2025-09-24T14:12:00Z" w16du:dateUtc="2025-09-24T12:12:00Z">
            <w:rPr>
              <w:spacing w:val="-11"/>
              <w:lang w:val="en-GB"/>
            </w:rPr>
          </w:rPrChange>
        </w:rPr>
        <w:t xml:space="preserve"> </w:t>
      </w:r>
      <w:r w:rsidR="007A2C37" w:rsidRPr="000B5879">
        <w:rPr>
          <w:sz w:val="20"/>
          <w:szCs w:val="20"/>
          <w:lang w:val="en-GB"/>
          <w:rPrChange w:id="299" w:author="Kleiser, Alexander (ETB/3)" w:date="2025-09-24T14:12:00Z" w16du:dateUtc="2025-09-24T12:12:00Z">
            <w:rPr>
              <w:lang w:val="en-GB"/>
            </w:rPr>
          </w:rPrChange>
        </w:rPr>
        <w:t>the</w:t>
      </w:r>
      <w:r w:rsidR="007A2C37" w:rsidRPr="000B5879">
        <w:rPr>
          <w:spacing w:val="-11"/>
          <w:sz w:val="20"/>
          <w:szCs w:val="20"/>
          <w:lang w:val="en-GB"/>
          <w:rPrChange w:id="300" w:author="Kleiser, Alexander (ETB/3)" w:date="2025-09-24T14:12:00Z" w16du:dateUtc="2025-09-24T12:12:00Z">
            <w:rPr>
              <w:spacing w:val="-11"/>
              <w:lang w:val="en-GB"/>
            </w:rPr>
          </w:rPrChange>
        </w:rPr>
        <w:t xml:space="preserve"> </w:t>
      </w:r>
      <w:r w:rsidR="007A2C37" w:rsidRPr="000B5879">
        <w:rPr>
          <w:sz w:val="20"/>
          <w:szCs w:val="20"/>
          <w:lang w:val="en-GB"/>
          <w:rPrChange w:id="301" w:author="Kleiser, Alexander (ETB/3)" w:date="2025-09-24T14:12:00Z" w16du:dateUtc="2025-09-24T12:12:00Z">
            <w:rPr>
              <w:lang w:val="en-GB"/>
            </w:rPr>
          </w:rPrChange>
        </w:rPr>
        <w:t>vehicle</w:t>
      </w:r>
      <w:r w:rsidR="007A2C37" w:rsidRPr="000B5879">
        <w:rPr>
          <w:spacing w:val="-11"/>
          <w:sz w:val="20"/>
          <w:szCs w:val="20"/>
          <w:lang w:val="en-GB"/>
          <w:rPrChange w:id="302" w:author="Kleiser, Alexander (ETB/3)" w:date="2025-09-24T14:12:00Z" w16du:dateUtc="2025-09-24T12:12:00Z">
            <w:rPr>
              <w:spacing w:val="-11"/>
              <w:lang w:val="en-GB"/>
            </w:rPr>
          </w:rPrChange>
        </w:rPr>
        <w:t xml:space="preserve"> </w:t>
      </w:r>
      <w:r w:rsidR="007A2C37" w:rsidRPr="000B5879">
        <w:rPr>
          <w:sz w:val="20"/>
          <w:szCs w:val="20"/>
          <w:lang w:val="en-GB"/>
          <w:rPrChange w:id="303" w:author="Kleiser, Alexander (ETB/3)" w:date="2025-09-24T14:12:00Z" w16du:dateUtc="2025-09-24T12:12:00Z">
            <w:rPr>
              <w:lang w:val="en-GB"/>
            </w:rPr>
          </w:rPrChange>
        </w:rPr>
        <w:t>type</w:t>
      </w:r>
      <w:r w:rsidR="007A2C37" w:rsidRPr="000B5879">
        <w:rPr>
          <w:spacing w:val="-11"/>
          <w:sz w:val="20"/>
          <w:szCs w:val="20"/>
          <w:lang w:val="en-GB"/>
          <w:rPrChange w:id="304" w:author="Kleiser, Alexander (ETB/3)" w:date="2025-09-24T14:12:00Z" w16du:dateUtc="2025-09-24T12:12:00Z">
            <w:rPr>
              <w:spacing w:val="-11"/>
              <w:lang w:val="en-GB"/>
            </w:rPr>
          </w:rPrChange>
        </w:rPr>
        <w:t xml:space="preserve"> </w:t>
      </w:r>
      <w:r w:rsidR="007A2C37" w:rsidRPr="000B5879">
        <w:rPr>
          <w:sz w:val="20"/>
          <w:szCs w:val="20"/>
          <w:lang w:val="en-GB"/>
          <w:rPrChange w:id="305" w:author="Kleiser, Alexander (ETB/3)" w:date="2025-09-24T14:12:00Z" w16du:dateUtc="2025-09-24T12:12:00Z">
            <w:rPr>
              <w:lang w:val="en-GB"/>
            </w:rPr>
          </w:rPrChange>
        </w:rPr>
        <w:t>submitted</w:t>
      </w:r>
      <w:r w:rsidR="007A2C37" w:rsidRPr="000B5879">
        <w:rPr>
          <w:spacing w:val="-10"/>
          <w:sz w:val="20"/>
          <w:szCs w:val="20"/>
          <w:lang w:val="en-GB"/>
          <w:rPrChange w:id="306" w:author="Kleiser, Alexander (ETB/3)" w:date="2025-09-24T14:12:00Z" w16du:dateUtc="2025-09-24T12:12:00Z">
            <w:rPr>
              <w:spacing w:val="-10"/>
              <w:lang w:val="en-GB"/>
            </w:rPr>
          </w:rPrChange>
        </w:rPr>
        <w:t xml:space="preserve"> </w:t>
      </w:r>
      <w:r w:rsidR="007A2C37" w:rsidRPr="000B5879">
        <w:rPr>
          <w:sz w:val="20"/>
          <w:szCs w:val="20"/>
          <w:lang w:val="en-GB"/>
          <w:rPrChange w:id="307" w:author="Kleiser, Alexander (ETB/3)" w:date="2025-09-24T14:12:00Z" w16du:dateUtc="2025-09-24T12:12:00Z">
            <w:rPr>
              <w:lang w:val="en-GB"/>
            </w:rPr>
          </w:rPrChange>
        </w:rPr>
        <w:t>for</w:t>
      </w:r>
      <w:r w:rsidR="007A2C37" w:rsidRPr="000B5879">
        <w:rPr>
          <w:spacing w:val="-11"/>
          <w:sz w:val="20"/>
          <w:szCs w:val="20"/>
          <w:lang w:val="en-GB"/>
          <w:rPrChange w:id="308" w:author="Kleiser, Alexander (ETB/3)" w:date="2025-09-24T14:12:00Z" w16du:dateUtc="2025-09-24T12:12:00Z">
            <w:rPr>
              <w:spacing w:val="-11"/>
              <w:lang w:val="en-GB"/>
            </w:rPr>
          </w:rPrChange>
        </w:rPr>
        <w:t xml:space="preserve"> </w:t>
      </w:r>
      <w:r w:rsidR="007A2C37" w:rsidRPr="000B5879">
        <w:rPr>
          <w:sz w:val="20"/>
          <w:szCs w:val="20"/>
          <w:lang w:val="en-GB"/>
          <w:rPrChange w:id="309" w:author="Kleiser, Alexander (ETB/3)" w:date="2025-09-24T14:12:00Z" w16du:dateUtc="2025-09-24T12:12:00Z">
            <w:rPr>
              <w:lang w:val="en-GB"/>
            </w:rPr>
          </w:rPrChange>
        </w:rPr>
        <w:t>approval</w:t>
      </w:r>
      <w:r w:rsidR="007A2C37" w:rsidRPr="000B5879">
        <w:rPr>
          <w:spacing w:val="-11"/>
          <w:sz w:val="20"/>
          <w:szCs w:val="20"/>
          <w:lang w:val="en-GB"/>
          <w:rPrChange w:id="310" w:author="Kleiser, Alexander (ETB/3)" w:date="2025-09-24T14:12:00Z" w16du:dateUtc="2025-09-24T12:12:00Z">
            <w:rPr>
              <w:spacing w:val="-11"/>
              <w:lang w:val="en-GB"/>
            </w:rPr>
          </w:rPrChange>
        </w:rPr>
        <w:t xml:space="preserve"> </w:t>
      </w:r>
      <w:r w:rsidR="007A2C37" w:rsidRPr="000B5879">
        <w:rPr>
          <w:sz w:val="20"/>
          <w:szCs w:val="20"/>
          <w:lang w:val="en-GB"/>
          <w:rPrChange w:id="311" w:author="Kleiser, Alexander (ETB/3)" w:date="2025-09-24T14:12:00Z" w16du:dateUtc="2025-09-24T12:12:00Z">
            <w:rPr>
              <w:lang w:val="en-GB"/>
            </w:rPr>
          </w:rPrChange>
        </w:rPr>
        <w:t>meets</w:t>
      </w:r>
      <w:r w:rsidR="007A2C37" w:rsidRPr="000B5879">
        <w:rPr>
          <w:spacing w:val="-12"/>
          <w:sz w:val="20"/>
          <w:szCs w:val="20"/>
          <w:lang w:val="en-GB"/>
          <w:rPrChange w:id="312" w:author="Kleiser, Alexander (ETB/3)" w:date="2025-09-24T14:12:00Z" w16du:dateUtc="2025-09-24T12:12:00Z">
            <w:rPr>
              <w:spacing w:val="-12"/>
              <w:lang w:val="en-GB"/>
            </w:rPr>
          </w:rPrChange>
        </w:rPr>
        <w:t xml:space="preserve"> </w:t>
      </w:r>
      <w:r w:rsidR="007A2C37" w:rsidRPr="000B5879">
        <w:rPr>
          <w:sz w:val="20"/>
          <w:szCs w:val="20"/>
          <w:lang w:val="en-GB"/>
          <w:rPrChange w:id="313" w:author="Kleiser, Alexander (ETB/3)" w:date="2025-09-24T14:12:00Z" w16du:dateUtc="2025-09-24T12:12:00Z">
            <w:rPr>
              <w:lang w:val="en-GB"/>
            </w:rPr>
          </w:rPrChange>
        </w:rPr>
        <w:t>all</w:t>
      </w:r>
      <w:r w:rsidR="007A2C37" w:rsidRPr="000B5879">
        <w:rPr>
          <w:spacing w:val="-11"/>
          <w:sz w:val="20"/>
          <w:szCs w:val="20"/>
          <w:lang w:val="en-GB"/>
          <w:rPrChange w:id="314" w:author="Kleiser, Alexander (ETB/3)" w:date="2025-09-24T14:12:00Z" w16du:dateUtc="2025-09-24T12:12:00Z">
            <w:rPr>
              <w:spacing w:val="-11"/>
              <w:lang w:val="en-GB"/>
            </w:rPr>
          </w:rPrChange>
        </w:rPr>
        <w:t xml:space="preserve"> </w:t>
      </w:r>
      <w:r w:rsidR="007A2C37" w:rsidRPr="000B5879">
        <w:rPr>
          <w:sz w:val="20"/>
          <w:szCs w:val="20"/>
          <w:lang w:val="en-GB"/>
          <w:rPrChange w:id="315" w:author="Kleiser, Alexander (ETB/3)" w:date="2025-09-24T14:12:00Z" w16du:dateUtc="2025-09-24T12:12:00Z">
            <w:rPr>
              <w:lang w:val="en-GB"/>
            </w:rPr>
          </w:rPrChange>
        </w:rPr>
        <w:t>the</w:t>
      </w:r>
      <w:r w:rsidR="007A2C37" w:rsidRPr="000B5879">
        <w:rPr>
          <w:spacing w:val="-11"/>
          <w:sz w:val="20"/>
          <w:szCs w:val="20"/>
          <w:lang w:val="en-GB"/>
          <w:rPrChange w:id="316" w:author="Kleiser, Alexander (ETB/3)" w:date="2025-09-24T14:12:00Z" w16du:dateUtc="2025-09-24T12:12:00Z">
            <w:rPr>
              <w:spacing w:val="-11"/>
              <w:lang w:val="en-GB"/>
            </w:rPr>
          </w:rPrChange>
        </w:rPr>
        <w:t xml:space="preserve"> </w:t>
      </w:r>
      <w:r w:rsidR="007A2C37" w:rsidRPr="000B5879">
        <w:rPr>
          <w:sz w:val="20"/>
          <w:szCs w:val="20"/>
          <w:lang w:val="en-GB"/>
          <w:rPrChange w:id="317" w:author="Kleiser, Alexander (ETB/3)" w:date="2025-09-24T14:12:00Z" w16du:dateUtc="2025-09-24T12:12:00Z">
            <w:rPr>
              <w:lang w:val="en-GB"/>
            </w:rPr>
          </w:rPrChange>
        </w:rPr>
        <w:t>relevant</w:t>
      </w:r>
      <w:r w:rsidR="007A2C37" w:rsidRPr="000B5879">
        <w:rPr>
          <w:spacing w:val="-11"/>
          <w:sz w:val="20"/>
          <w:szCs w:val="20"/>
          <w:lang w:val="en-GB"/>
          <w:rPrChange w:id="318" w:author="Kleiser, Alexander (ETB/3)" w:date="2025-09-24T14:12:00Z" w16du:dateUtc="2025-09-24T12:12:00Z">
            <w:rPr>
              <w:spacing w:val="-11"/>
              <w:lang w:val="en-GB"/>
            </w:rPr>
          </w:rPrChange>
        </w:rPr>
        <w:t xml:space="preserve"> </w:t>
      </w:r>
      <w:r w:rsidR="007A2C37" w:rsidRPr="000B5879">
        <w:rPr>
          <w:sz w:val="20"/>
          <w:szCs w:val="20"/>
          <w:lang w:val="en-GB"/>
          <w:rPrChange w:id="319" w:author="Kleiser, Alexander (ETB/3)" w:date="2025-09-24T14:12:00Z" w16du:dateUtc="2025-09-24T12:12:00Z">
            <w:rPr>
              <w:lang w:val="en-GB"/>
            </w:rPr>
          </w:rPrChange>
        </w:rPr>
        <w:t>requirements of this Regulation, approval of that vehicle type shall be granted.</w:t>
      </w:r>
    </w:p>
    <w:p w14:paraId="23A7D6CA" w14:textId="6E03412D" w:rsidR="00933781" w:rsidRPr="000B5879" w:rsidRDefault="000B5879" w:rsidP="000B5879">
      <w:pPr>
        <w:tabs>
          <w:tab w:val="left" w:pos="2268"/>
        </w:tabs>
        <w:spacing w:after="120"/>
        <w:ind w:left="2268" w:right="1140" w:hanging="1134"/>
        <w:rPr>
          <w:sz w:val="20"/>
          <w:lang w:val="en-GB"/>
          <w:rPrChange w:id="320" w:author="Kleiser, Alexander (ETB/3)" w:date="2025-09-24T14:12:00Z" w16du:dateUtc="2025-09-24T12:12:00Z">
            <w:rPr>
              <w:lang w:val="en-GB"/>
            </w:rPr>
          </w:rPrChange>
        </w:rPr>
        <w:pPrChange w:id="321" w:author="Kleiser, Alexander (ETB/3)" w:date="2025-09-24T14:12:00Z" w16du:dateUtc="2025-09-24T12:12:00Z">
          <w:pPr>
            <w:pStyle w:val="Listenabsatz"/>
            <w:numPr>
              <w:ilvl w:val="2"/>
              <w:numId w:val="2"/>
            </w:numPr>
            <w:tabs>
              <w:tab w:val="left" w:pos="2268"/>
            </w:tabs>
            <w:spacing w:before="0" w:after="120"/>
            <w:ind w:left="2268" w:right="1140" w:hanging="1134"/>
          </w:pPr>
        </w:pPrChange>
      </w:pPr>
      <w:r w:rsidRPr="006467DB">
        <w:rPr>
          <w:w w:val="99"/>
          <w:sz w:val="20"/>
          <w:szCs w:val="20"/>
        </w:rPr>
        <w:t>5.2.</w:t>
      </w:r>
      <w:r w:rsidRPr="006467DB">
        <w:rPr>
          <w:w w:val="99"/>
          <w:sz w:val="20"/>
          <w:szCs w:val="20"/>
        </w:rPr>
        <w:tab/>
      </w:r>
      <w:r w:rsidR="007A2C37" w:rsidRPr="000B5879">
        <w:rPr>
          <w:sz w:val="20"/>
          <w:lang w:val="en-GB"/>
          <w:rPrChange w:id="322" w:author="Kleiser, Alexander (ETB/3)" w:date="2025-09-24T14:12:00Z" w16du:dateUtc="2025-09-24T12:12:00Z">
            <w:rPr>
              <w:lang w:val="en-GB"/>
            </w:rPr>
          </w:rPrChange>
        </w:rPr>
        <w:t>An</w:t>
      </w:r>
      <w:r w:rsidR="007A2C37" w:rsidRPr="000B5879">
        <w:rPr>
          <w:spacing w:val="-3"/>
          <w:sz w:val="20"/>
          <w:lang w:val="en-GB"/>
          <w:rPrChange w:id="323" w:author="Kleiser, Alexander (ETB/3)" w:date="2025-09-24T14:12:00Z" w16du:dateUtc="2025-09-24T12:12:00Z">
            <w:rPr>
              <w:spacing w:val="-3"/>
              <w:lang w:val="en-GB"/>
            </w:rPr>
          </w:rPrChange>
        </w:rPr>
        <w:t xml:space="preserve"> </w:t>
      </w:r>
      <w:r w:rsidR="007A2C37" w:rsidRPr="000B5879">
        <w:rPr>
          <w:sz w:val="20"/>
          <w:lang w:val="en-GB"/>
          <w:rPrChange w:id="324" w:author="Kleiser, Alexander (ETB/3)" w:date="2025-09-24T14:12:00Z" w16du:dateUtc="2025-09-24T12:12:00Z">
            <w:rPr>
              <w:lang w:val="en-GB"/>
            </w:rPr>
          </w:rPrChange>
        </w:rPr>
        <w:t>approval</w:t>
      </w:r>
      <w:r w:rsidR="007A2C37" w:rsidRPr="000B5879">
        <w:rPr>
          <w:spacing w:val="-4"/>
          <w:sz w:val="20"/>
          <w:lang w:val="en-GB"/>
          <w:rPrChange w:id="325" w:author="Kleiser, Alexander (ETB/3)" w:date="2025-09-24T14:12:00Z" w16du:dateUtc="2025-09-24T12:12:00Z">
            <w:rPr>
              <w:spacing w:val="-4"/>
              <w:lang w:val="en-GB"/>
            </w:rPr>
          </w:rPrChange>
        </w:rPr>
        <w:t xml:space="preserve"> </w:t>
      </w:r>
      <w:r w:rsidR="007A2C37" w:rsidRPr="000B5879">
        <w:rPr>
          <w:sz w:val="20"/>
          <w:lang w:val="en-GB"/>
          <w:rPrChange w:id="326" w:author="Kleiser, Alexander (ETB/3)" w:date="2025-09-24T14:12:00Z" w16du:dateUtc="2025-09-24T12:12:00Z">
            <w:rPr>
              <w:lang w:val="en-GB"/>
            </w:rPr>
          </w:rPrChange>
        </w:rPr>
        <w:t>number</w:t>
      </w:r>
      <w:r w:rsidR="007A2C37" w:rsidRPr="000B5879">
        <w:rPr>
          <w:spacing w:val="-3"/>
          <w:sz w:val="20"/>
          <w:lang w:val="en-GB"/>
          <w:rPrChange w:id="327" w:author="Kleiser, Alexander (ETB/3)" w:date="2025-09-24T14:12:00Z" w16du:dateUtc="2025-09-24T12:12:00Z">
            <w:rPr>
              <w:spacing w:val="-3"/>
              <w:lang w:val="en-GB"/>
            </w:rPr>
          </w:rPrChange>
        </w:rPr>
        <w:t xml:space="preserve"> </w:t>
      </w:r>
      <w:r w:rsidR="007A2C37" w:rsidRPr="000B5879">
        <w:rPr>
          <w:sz w:val="20"/>
          <w:lang w:val="en-GB"/>
          <w:rPrChange w:id="328" w:author="Kleiser, Alexander (ETB/3)" w:date="2025-09-24T14:12:00Z" w16du:dateUtc="2025-09-24T12:12:00Z">
            <w:rPr>
              <w:lang w:val="en-GB"/>
            </w:rPr>
          </w:rPrChange>
        </w:rPr>
        <w:t>shall</w:t>
      </w:r>
      <w:r w:rsidR="007A2C37" w:rsidRPr="000B5879">
        <w:rPr>
          <w:spacing w:val="-6"/>
          <w:sz w:val="20"/>
          <w:lang w:val="en-GB"/>
          <w:rPrChange w:id="329" w:author="Kleiser, Alexander (ETB/3)" w:date="2025-09-24T14:12:00Z" w16du:dateUtc="2025-09-24T12:12:00Z">
            <w:rPr>
              <w:spacing w:val="-6"/>
              <w:lang w:val="en-GB"/>
            </w:rPr>
          </w:rPrChange>
        </w:rPr>
        <w:t xml:space="preserve"> </w:t>
      </w:r>
      <w:r w:rsidR="007A2C37" w:rsidRPr="000B5879">
        <w:rPr>
          <w:sz w:val="20"/>
          <w:lang w:val="en-GB"/>
          <w:rPrChange w:id="330" w:author="Kleiser, Alexander (ETB/3)" w:date="2025-09-24T14:12:00Z" w16du:dateUtc="2025-09-24T12:12:00Z">
            <w:rPr>
              <w:lang w:val="en-GB"/>
            </w:rPr>
          </w:rPrChange>
        </w:rPr>
        <w:t>be</w:t>
      </w:r>
      <w:r w:rsidR="007A2C37" w:rsidRPr="000B5879">
        <w:rPr>
          <w:spacing w:val="-6"/>
          <w:sz w:val="20"/>
          <w:lang w:val="en-GB"/>
          <w:rPrChange w:id="331" w:author="Kleiser, Alexander (ETB/3)" w:date="2025-09-24T14:12:00Z" w16du:dateUtc="2025-09-24T12:12:00Z">
            <w:rPr>
              <w:spacing w:val="-6"/>
              <w:lang w:val="en-GB"/>
            </w:rPr>
          </w:rPrChange>
        </w:rPr>
        <w:t xml:space="preserve"> </w:t>
      </w:r>
      <w:r w:rsidR="007A2C37" w:rsidRPr="000B5879">
        <w:rPr>
          <w:sz w:val="20"/>
          <w:lang w:val="en-GB"/>
          <w:rPrChange w:id="332" w:author="Kleiser, Alexander (ETB/3)" w:date="2025-09-24T14:12:00Z" w16du:dateUtc="2025-09-24T12:12:00Z">
            <w:rPr>
              <w:lang w:val="en-GB"/>
            </w:rPr>
          </w:rPrChange>
        </w:rPr>
        <w:t>assigned</w:t>
      </w:r>
      <w:r w:rsidR="007A2C37" w:rsidRPr="000B5879">
        <w:rPr>
          <w:spacing w:val="-3"/>
          <w:sz w:val="20"/>
          <w:lang w:val="en-GB"/>
          <w:rPrChange w:id="333" w:author="Kleiser, Alexander (ETB/3)" w:date="2025-09-24T14:12:00Z" w16du:dateUtc="2025-09-24T12:12:00Z">
            <w:rPr>
              <w:spacing w:val="-3"/>
              <w:lang w:val="en-GB"/>
            </w:rPr>
          </w:rPrChange>
        </w:rPr>
        <w:t xml:space="preserve"> </w:t>
      </w:r>
      <w:r w:rsidR="007A2C37" w:rsidRPr="000B5879">
        <w:rPr>
          <w:sz w:val="20"/>
          <w:lang w:val="en-GB"/>
          <w:rPrChange w:id="334" w:author="Kleiser, Alexander (ETB/3)" w:date="2025-09-24T14:12:00Z" w16du:dateUtc="2025-09-24T12:12:00Z">
            <w:rPr>
              <w:lang w:val="en-GB"/>
            </w:rPr>
          </w:rPrChange>
        </w:rPr>
        <w:t>to</w:t>
      </w:r>
      <w:r w:rsidR="007A2C37" w:rsidRPr="000B5879">
        <w:rPr>
          <w:spacing w:val="-2"/>
          <w:sz w:val="20"/>
          <w:lang w:val="en-GB"/>
          <w:rPrChange w:id="335" w:author="Kleiser, Alexander (ETB/3)" w:date="2025-09-24T14:12:00Z" w16du:dateUtc="2025-09-24T12:12:00Z">
            <w:rPr>
              <w:spacing w:val="-2"/>
              <w:lang w:val="en-GB"/>
            </w:rPr>
          </w:rPrChange>
        </w:rPr>
        <w:t xml:space="preserve"> </w:t>
      </w:r>
      <w:r w:rsidR="007A2C37" w:rsidRPr="000B5879">
        <w:rPr>
          <w:sz w:val="20"/>
          <w:lang w:val="en-GB"/>
          <w:rPrChange w:id="336" w:author="Kleiser, Alexander (ETB/3)" w:date="2025-09-24T14:12:00Z" w16du:dateUtc="2025-09-24T12:12:00Z">
            <w:rPr>
              <w:lang w:val="en-GB"/>
            </w:rPr>
          </w:rPrChange>
        </w:rPr>
        <w:t>each</w:t>
      </w:r>
      <w:r w:rsidR="007A2C37" w:rsidRPr="000B5879">
        <w:rPr>
          <w:spacing w:val="-3"/>
          <w:sz w:val="20"/>
          <w:lang w:val="en-GB"/>
          <w:rPrChange w:id="337" w:author="Kleiser, Alexander (ETB/3)" w:date="2025-09-24T14:12:00Z" w16du:dateUtc="2025-09-24T12:12:00Z">
            <w:rPr>
              <w:spacing w:val="-3"/>
              <w:lang w:val="en-GB"/>
            </w:rPr>
          </w:rPrChange>
        </w:rPr>
        <w:t xml:space="preserve"> </w:t>
      </w:r>
      <w:r w:rsidR="007A2C37" w:rsidRPr="000B5879">
        <w:rPr>
          <w:sz w:val="20"/>
          <w:lang w:val="en-GB"/>
          <w:rPrChange w:id="338" w:author="Kleiser, Alexander (ETB/3)" w:date="2025-09-24T14:12:00Z" w16du:dateUtc="2025-09-24T12:12:00Z">
            <w:rPr>
              <w:lang w:val="en-GB"/>
            </w:rPr>
          </w:rPrChange>
        </w:rPr>
        <w:t>type</w:t>
      </w:r>
      <w:r w:rsidR="007A2C37" w:rsidRPr="000B5879">
        <w:rPr>
          <w:spacing w:val="-4"/>
          <w:sz w:val="20"/>
          <w:lang w:val="en-GB"/>
          <w:rPrChange w:id="339" w:author="Kleiser, Alexander (ETB/3)" w:date="2025-09-24T14:12:00Z" w16du:dateUtc="2025-09-24T12:12:00Z">
            <w:rPr>
              <w:spacing w:val="-4"/>
              <w:lang w:val="en-GB"/>
            </w:rPr>
          </w:rPrChange>
        </w:rPr>
        <w:t xml:space="preserve"> </w:t>
      </w:r>
      <w:r w:rsidR="007A2C37" w:rsidRPr="000B5879">
        <w:rPr>
          <w:spacing w:val="-2"/>
          <w:sz w:val="20"/>
          <w:lang w:val="en-GB"/>
          <w:rPrChange w:id="340" w:author="Kleiser, Alexander (ETB/3)" w:date="2025-09-24T14:12:00Z" w16du:dateUtc="2025-09-24T12:12:00Z">
            <w:rPr>
              <w:spacing w:val="-2"/>
              <w:lang w:val="en-GB"/>
            </w:rPr>
          </w:rPrChange>
        </w:rPr>
        <w:t>approved.</w:t>
      </w:r>
    </w:p>
    <w:p w14:paraId="23A7D6CB" w14:textId="74B4BC99" w:rsidR="00933781" w:rsidRPr="000B5879" w:rsidRDefault="000B5879" w:rsidP="000B5879">
      <w:pPr>
        <w:tabs>
          <w:tab w:val="left" w:pos="2268"/>
        </w:tabs>
        <w:spacing w:after="120" w:line="250" w:lineRule="auto"/>
        <w:ind w:left="2268" w:right="1140" w:hanging="1134"/>
        <w:jc w:val="both"/>
        <w:rPr>
          <w:sz w:val="20"/>
          <w:lang w:val="en-GB"/>
          <w:rPrChange w:id="341" w:author="Kleiser, Alexander (ETB/3)" w:date="2025-09-24T14:12:00Z" w16du:dateUtc="2025-09-24T12:12:00Z">
            <w:rPr>
              <w:lang w:val="en-GB"/>
            </w:rPr>
          </w:rPrChange>
        </w:rPr>
        <w:pPrChange w:id="342" w:author="Kleiser, Alexander (ETB/3)" w:date="2025-09-24T14:12:00Z" w16du:dateUtc="2025-09-24T12:12:00Z">
          <w:pPr>
            <w:pStyle w:val="Listenabsatz"/>
            <w:numPr>
              <w:ilvl w:val="3"/>
              <w:numId w:val="2"/>
            </w:numPr>
            <w:tabs>
              <w:tab w:val="left" w:pos="2268"/>
            </w:tabs>
            <w:spacing w:after="120" w:line="250" w:lineRule="auto"/>
            <w:ind w:left="2268" w:right="1140" w:hanging="1134"/>
            <w:jc w:val="both"/>
          </w:pPr>
        </w:pPrChange>
      </w:pPr>
      <w:r w:rsidRPr="006467DB">
        <w:rPr>
          <w:w w:val="99"/>
          <w:sz w:val="20"/>
          <w:szCs w:val="20"/>
        </w:rPr>
        <w:t>5.2.1.</w:t>
      </w:r>
      <w:r w:rsidRPr="006467DB">
        <w:rPr>
          <w:w w:val="99"/>
          <w:sz w:val="20"/>
          <w:szCs w:val="20"/>
        </w:rPr>
        <w:tab/>
      </w:r>
      <w:r w:rsidR="007A2C37" w:rsidRPr="000B5879">
        <w:rPr>
          <w:sz w:val="20"/>
          <w:lang w:val="en-GB"/>
          <w:rPrChange w:id="343" w:author="Kleiser, Alexander (ETB/3)" w:date="2025-09-24T14:12:00Z" w16du:dateUtc="2025-09-24T12:12:00Z">
            <w:rPr>
              <w:lang w:val="en-GB"/>
            </w:rPr>
          </w:rPrChange>
        </w:rPr>
        <w:t>The type-approval number shall consist of four sections. Each section shall be separated by the '*' character.</w:t>
      </w:r>
    </w:p>
    <w:p w14:paraId="23A7D6CE" w14:textId="33E07DAA" w:rsidR="00933781" w:rsidRPr="006467DB" w:rsidRDefault="007A2C37" w:rsidP="00C97A06">
      <w:pPr>
        <w:pStyle w:val="Textkrper"/>
        <w:tabs>
          <w:tab w:val="left" w:pos="2268"/>
        </w:tabs>
        <w:spacing w:line="252" w:lineRule="auto"/>
        <w:ind w:left="2268" w:right="1140"/>
        <w:jc w:val="both"/>
        <w:rPr>
          <w:lang w:val="en-GB"/>
        </w:rPr>
      </w:pPr>
      <w:r w:rsidRPr="006467DB">
        <w:rPr>
          <w:lang w:val="en-GB"/>
        </w:rPr>
        <w:t>Section</w:t>
      </w:r>
      <w:r w:rsidRPr="006467DB">
        <w:rPr>
          <w:spacing w:val="-2"/>
          <w:lang w:val="en-GB"/>
        </w:rPr>
        <w:t xml:space="preserve"> </w:t>
      </w:r>
      <w:r w:rsidRPr="006467DB">
        <w:rPr>
          <w:lang w:val="en-GB"/>
        </w:rPr>
        <w:t>1:</w:t>
      </w:r>
      <w:r w:rsidR="00150954" w:rsidRPr="006467DB">
        <w:rPr>
          <w:spacing w:val="80"/>
          <w:lang w:val="en-GB"/>
        </w:rPr>
        <w:t xml:space="preserve"> </w:t>
      </w:r>
      <w:r w:rsidRPr="006467DB">
        <w:rPr>
          <w:lang w:val="en-GB"/>
        </w:rPr>
        <w:t>The</w:t>
      </w:r>
      <w:r w:rsidRPr="006467DB">
        <w:rPr>
          <w:spacing w:val="-3"/>
          <w:lang w:val="en-GB"/>
        </w:rPr>
        <w:t xml:space="preserve"> </w:t>
      </w:r>
      <w:r w:rsidRPr="006467DB">
        <w:rPr>
          <w:lang w:val="en-GB"/>
        </w:rPr>
        <w:t>capital</w:t>
      </w:r>
      <w:r w:rsidRPr="006467DB">
        <w:rPr>
          <w:spacing w:val="-4"/>
          <w:lang w:val="en-GB"/>
        </w:rPr>
        <w:t xml:space="preserve"> </w:t>
      </w:r>
      <w:r w:rsidRPr="006467DB">
        <w:rPr>
          <w:lang w:val="en-GB"/>
        </w:rPr>
        <w:t>letter</w:t>
      </w:r>
      <w:r w:rsidRPr="006467DB">
        <w:rPr>
          <w:spacing w:val="-3"/>
          <w:lang w:val="en-GB"/>
        </w:rPr>
        <w:t xml:space="preserve"> </w:t>
      </w:r>
      <w:r w:rsidRPr="006467DB">
        <w:rPr>
          <w:lang w:val="en-GB"/>
        </w:rPr>
        <w:t>'E'</w:t>
      </w:r>
      <w:r w:rsidRPr="006467DB">
        <w:rPr>
          <w:spacing w:val="-5"/>
          <w:lang w:val="en-GB"/>
        </w:rPr>
        <w:t xml:space="preserve"> </w:t>
      </w:r>
      <w:r w:rsidRPr="006467DB">
        <w:rPr>
          <w:lang w:val="en-GB"/>
        </w:rPr>
        <w:t>followed</w:t>
      </w:r>
      <w:r w:rsidRPr="006467DB">
        <w:rPr>
          <w:spacing w:val="-4"/>
          <w:lang w:val="en-GB"/>
        </w:rPr>
        <w:t xml:space="preserve"> </w:t>
      </w:r>
      <w:r w:rsidRPr="006467DB">
        <w:rPr>
          <w:lang w:val="en-GB"/>
        </w:rPr>
        <w:t>by</w:t>
      </w:r>
      <w:r w:rsidRPr="006467DB">
        <w:rPr>
          <w:spacing w:val="-2"/>
          <w:lang w:val="en-GB"/>
        </w:rPr>
        <w:t xml:space="preserve"> </w:t>
      </w:r>
      <w:r w:rsidRPr="006467DB">
        <w:rPr>
          <w:lang w:val="en-GB"/>
        </w:rPr>
        <w:t>the</w:t>
      </w:r>
      <w:r w:rsidRPr="006467DB">
        <w:rPr>
          <w:spacing w:val="-5"/>
          <w:lang w:val="en-GB"/>
        </w:rPr>
        <w:t xml:space="preserve"> </w:t>
      </w:r>
      <w:r w:rsidRPr="006467DB">
        <w:rPr>
          <w:lang w:val="en-GB"/>
        </w:rPr>
        <w:t>distinguishing</w:t>
      </w:r>
      <w:r w:rsidRPr="006467DB">
        <w:rPr>
          <w:spacing w:val="-4"/>
          <w:lang w:val="en-GB"/>
        </w:rPr>
        <w:t xml:space="preserve"> </w:t>
      </w:r>
      <w:r w:rsidRPr="006467DB">
        <w:rPr>
          <w:lang w:val="en-GB"/>
        </w:rPr>
        <w:t>number</w:t>
      </w:r>
      <w:r w:rsidRPr="006467DB">
        <w:rPr>
          <w:spacing w:val="-4"/>
          <w:lang w:val="en-GB"/>
        </w:rPr>
        <w:t xml:space="preserve"> </w:t>
      </w:r>
      <w:r w:rsidRPr="006467DB">
        <w:rPr>
          <w:lang w:val="en-GB"/>
        </w:rPr>
        <w:t>of the Contracting Party which has granted the type-approval.</w:t>
      </w:r>
    </w:p>
    <w:p w14:paraId="23A7D6CF" w14:textId="77777777" w:rsidR="00933781" w:rsidRPr="006467DB" w:rsidRDefault="007A2C37" w:rsidP="00C97A06">
      <w:pPr>
        <w:pStyle w:val="Textkrper"/>
        <w:tabs>
          <w:tab w:val="left" w:pos="2268"/>
        </w:tabs>
        <w:spacing w:before="118" w:line="249" w:lineRule="auto"/>
        <w:ind w:left="2268" w:right="1140"/>
        <w:jc w:val="both"/>
        <w:rPr>
          <w:lang w:val="en-GB"/>
        </w:rPr>
      </w:pPr>
      <w:r w:rsidRPr="006467DB">
        <w:rPr>
          <w:lang w:val="en-GB"/>
        </w:rPr>
        <w:t>Section</w:t>
      </w:r>
      <w:r w:rsidRPr="006467DB">
        <w:rPr>
          <w:spacing w:val="-1"/>
          <w:lang w:val="en-GB"/>
        </w:rPr>
        <w:t xml:space="preserve"> </w:t>
      </w:r>
      <w:r w:rsidRPr="006467DB">
        <w:rPr>
          <w:lang w:val="en-GB"/>
        </w:rPr>
        <w:t>2:</w:t>
      </w:r>
      <w:r w:rsidRPr="006467DB">
        <w:rPr>
          <w:spacing w:val="80"/>
          <w:lang w:val="en-GB"/>
        </w:rPr>
        <w:t xml:space="preserve"> </w:t>
      </w:r>
      <w:r w:rsidRPr="006467DB">
        <w:rPr>
          <w:lang w:val="en-GB"/>
        </w:rPr>
        <w:t>The number [of this Regulation,] followed by the letter 'R', successively followed by:</w:t>
      </w:r>
    </w:p>
    <w:p w14:paraId="23A7D6D0" w14:textId="2763DA36" w:rsidR="00933781" w:rsidRPr="000B5879" w:rsidRDefault="000B5879" w:rsidP="000B5879">
      <w:pPr>
        <w:tabs>
          <w:tab w:val="left" w:pos="2835"/>
        </w:tabs>
        <w:spacing w:before="121" w:line="249" w:lineRule="auto"/>
        <w:ind w:left="2835" w:right="1140" w:hanging="567"/>
        <w:jc w:val="both"/>
        <w:rPr>
          <w:sz w:val="20"/>
          <w:lang w:val="en-GB"/>
          <w:rPrChange w:id="344" w:author="Kleiser, Alexander (ETB/3)" w:date="2025-09-24T14:12:00Z" w16du:dateUtc="2025-09-24T12:12:00Z">
            <w:rPr>
              <w:lang w:val="en-GB"/>
            </w:rPr>
          </w:rPrChange>
        </w:rPr>
        <w:pPrChange w:id="345" w:author="Kleiser, Alexander (ETB/3)" w:date="2025-09-24T14:12:00Z" w16du:dateUtc="2025-09-24T12:12:00Z">
          <w:pPr>
            <w:pStyle w:val="Listenabsatz"/>
            <w:numPr>
              <w:numId w:val="1"/>
            </w:numPr>
            <w:tabs>
              <w:tab w:val="left" w:pos="2835"/>
            </w:tabs>
            <w:spacing w:before="121" w:line="249" w:lineRule="auto"/>
            <w:ind w:left="2835" w:right="1140" w:hanging="567"/>
            <w:jc w:val="both"/>
          </w:pPr>
        </w:pPrChange>
      </w:pPr>
      <w:r w:rsidRPr="006467DB">
        <w:rPr>
          <w:w w:val="99"/>
          <w:sz w:val="20"/>
          <w:szCs w:val="20"/>
        </w:rPr>
        <w:t>(a)</w:t>
      </w:r>
      <w:r w:rsidRPr="006467DB">
        <w:rPr>
          <w:w w:val="99"/>
          <w:sz w:val="20"/>
          <w:szCs w:val="20"/>
        </w:rPr>
        <w:tab/>
      </w:r>
      <w:r w:rsidR="007A2C37" w:rsidRPr="000B5879">
        <w:rPr>
          <w:sz w:val="20"/>
          <w:lang w:val="en-GB"/>
          <w:rPrChange w:id="346" w:author="Kleiser, Alexander (ETB/3)" w:date="2025-09-24T14:12:00Z" w16du:dateUtc="2025-09-24T12:12:00Z">
            <w:rPr>
              <w:lang w:val="en-GB"/>
            </w:rPr>
          </w:rPrChange>
        </w:rPr>
        <w:t>Two</w:t>
      </w:r>
      <w:r w:rsidR="007A2C37" w:rsidRPr="000B5879">
        <w:rPr>
          <w:spacing w:val="-13"/>
          <w:sz w:val="20"/>
          <w:lang w:val="en-GB"/>
          <w:rPrChange w:id="347" w:author="Kleiser, Alexander (ETB/3)" w:date="2025-09-24T14:12:00Z" w16du:dateUtc="2025-09-24T12:12:00Z">
            <w:rPr>
              <w:spacing w:val="-13"/>
              <w:lang w:val="en-GB"/>
            </w:rPr>
          </w:rPrChange>
        </w:rPr>
        <w:t xml:space="preserve"> </w:t>
      </w:r>
      <w:r w:rsidR="007A2C37" w:rsidRPr="000B5879">
        <w:rPr>
          <w:sz w:val="20"/>
          <w:lang w:val="en-GB"/>
          <w:rPrChange w:id="348" w:author="Kleiser, Alexander (ETB/3)" w:date="2025-09-24T14:12:00Z" w16du:dateUtc="2025-09-24T12:12:00Z">
            <w:rPr>
              <w:lang w:val="en-GB"/>
            </w:rPr>
          </w:rPrChange>
        </w:rPr>
        <w:t>digits</w:t>
      </w:r>
      <w:r w:rsidR="007A2C37" w:rsidRPr="000B5879">
        <w:rPr>
          <w:spacing w:val="-12"/>
          <w:sz w:val="20"/>
          <w:lang w:val="en-GB"/>
          <w:rPrChange w:id="349" w:author="Kleiser, Alexander (ETB/3)" w:date="2025-09-24T14:12:00Z" w16du:dateUtc="2025-09-24T12:12:00Z">
            <w:rPr>
              <w:spacing w:val="-12"/>
              <w:lang w:val="en-GB"/>
            </w:rPr>
          </w:rPrChange>
        </w:rPr>
        <w:t xml:space="preserve"> </w:t>
      </w:r>
      <w:r w:rsidR="007A2C37" w:rsidRPr="000B5879">
        <w:rPr>
          <w:sz w:val="20"/>
          <w:lang w:val="en-GB"/>
          <w:rPrChange w:id="350" w:author="Kleiser, Alexander (ETB/3)" w:date="2025-09-24T14:12:00Z" w16du:dateUtc="2025-09-24T12:12:00Z">
            <w:rPr>
              <w:lang w:val="en-GB"/>
            </w:rPr>
          </w:rPrChange>
        </w:rPr>
        <w:t>(with</w:t>
      </w:r>
      <w:r w:rsidR="007A2C37" w:rsidRPr="000B5879">
        <w:rPr>
          <w:spacing w:val="-13"/>
          <w:sz w:val="20"/>
          <w:lang w:val="en-GB"/>
          <w:rPrChange w:id="351" w:author="Kleiser, Alexander (ETB/3)" w:date="2025-09-24T14:12:00Z" w16du:dateUtc="2025-09-24T12:12:00Z">
            <w:rPr>
              <w:spacing w:val="-13"/>
              <w:lang w:val="en-GB"/>
            </w:rPr>
          </w:rPrChange>
        </w:rPr>
        <w:t xml:space="preserve"> </w:t>
      </w:r>
      <w:r w:rsidR="007A2C37" w:rsidRPr="000B5879">
        <w:rPr>
          <w:sz w:val="20"/>
          <w:lang w:val="en-GB"/>
          <w:rPrChange w:id="352" w:author="Kleiser, Alexander (ETB/3)" w:date="2025-09-24T14:12:00Z" w16du:dateUtc="2025-09-24T12:12:00Z">
            <w:rPr>
              <w:lang w:val="en-GB"/>
            </w:rPr>
          </w:rPrChange>
        </w:rPr>
        <w:t>leading</w:t>
      </w:r>
      <w:r w:rsidR="007A2C37" w:rsidRPr="000B5879">
        <w:rPr>
          <w:spacing w:val="-12"/>
          <w:sz w:val="20"/>
          <w:lang w:val="en-GB"/>
          <w:rPrChange w:id="353" w:author="Kleiser, Alexander (ETB/3)" w:date="2025-09-24T14:12:00Z" w16du:dateUtc="2025-09-24T12:12:00Z">
            <w:rPr>
              <w:spacing w:val="-12"/>
              <w:lang w:val="en-GB"/>
            </w:rPr>
          </w:rPrChange>
        </w:rPr>
        <w:t xml:space="preserve"> </w:t>
      </w:r>
      <w:r w:rsidR="007A2C37" w:rsidRPr="000B5879">
        <w:rPr>
          <w:sz w:val="20"/>
          <w:lang w:val="en-GB"/>
          <w:rPrChange w:id="354" w:author="Kleiser, Alexander (ETB/3)" w:date="2025-09-24T14:12:00Z" w16du:dateUtc="2025-09-24T12:12:00Z">
            <w:rPr>
              <w:lang w:val="en-GB"/>
            </w:rPr>
          </w:rPrChange>
        </w:rPr>
        <w:t>zeros</w:t>
      </w:r>
      <w:r w:rsidR="007A2C37" w:rsidRPr="000B5879">
        <w:rPr>
          <w:spacing w:val="-13"/>
          <w:sz w:val="20"/>
          <w:lang w:val="en-GB"/>
          <w:rPrChange w:id="355" w:author="Kleiser, Alexander (ETB/3)" w:date="2025-09-24T14:12:00Z" w16du:dateUtc="2025-09-24T12:12:00Z">
            <w:rPr>
              <w:spacing w:val="-13"/>
              <w:lang w:val="en-GB"/>
            </w:rPr>
          </w:rPrChange>
        </w:rPr>
        <w:t xml:space="preserve"> </w:t>
      </w:r>
      <w:r w:rsidR="007A2C37" w:rsidRPr="000B5879">
        <w:rPr>
          <w:sz w:val="20"/>
          <w:lang w:val="en-GB"/>
          <w:rPrChange w:id="356" w:author="Kleiser, Alexander (ETB/3)" w:date="2025-09-24T14:12:00Z" w16du:dateUtc="2025-09-24T12:12:00Z">
            <w:rPr>
              <w:lang w:val="en-GB"/>
            </w:rPr>
          </w:rPrChange>
        </w:rPr>
        <w:t>as</w:t>
      </w:r>
      <w:r w:rsidR="007A2C37" w:rsidRPr="000B5879">
        <w:rPr>
          <w:spacing w:val="-12"/>
          <w:sz w:val="20"/>
          <w:lang w:val="en-GB"/>
          <w:rPrChange w:id="357" w:author="Kleiser, Alexander (ETB/3)" w:date="2025-09-24T14:12:00Z" w16du:dateUtc="2025-09-24T12:12:00Z">
            <w:rPr>
              <w:spacing w:val="-12"/>
              <w:lang w:val="en-GB"/>
            </w:rPr>
          </w:rPrChange>
        </w:rPr>
        <w:t xml:space="preserve"> </w:t>
      </w:r>
      <w:r w:rsidR="007A2C37" w:rsidRPr="000B5879">
        <w:rPr>
          <w:sz w:val="20"/>
          <w:lang w:val="en-GB"/>
          <w:rPrChange w:id="358" w:author="Kleiser, Alexander (ETB/3)" w:date="2025-09-24T14:12:00Z" w16du:dateUtc="2025-09-24T12:12:00Z">
            <w:rPr>
              <w:lang w:val="en-GB"/>
            </w:rPr>
          </w:rPrChange>
        </w:rPr>
        <w:t>applicable)</w:t>
      </w:r>
      <w:r w:rsidR="007A2C37" w:rsidRPr="000B5879">
        <w:rPr>
          <w:spacing w:val="-13"/>
          <w:sz w:val="20"/>
          <w:lang w:val="en-GB"/>
          <w:rPrChange w:id="359" w:author="Kleiser, Alexander (ETB/3)" w:date="2025-09-24T14:12:00Z" w16du:dateUtc="2025-09-24T12:12:00Z">
            <w:rPr>
              <w:spacing w:val="-13"/>
              <w:lang w:val="en-GB"/>
            </w:rPr>
          </w:rPrChange>
        </w:rPr>
        <w:t xml:space="preserve"> </w:t>
      </w:r>
      <w:r w:rsidR="007A2C37" w:rsidRPr="000B5879">
        <w:rPr>
          <w:sz w:val="20"/>
          <w:lang w:val="en-GB"/>
          <w:rPrChange w:id="360" w:author="Kleiser, Alexander (ETB/3)" w:date="2025-09-24T14:12:00Z" w16du:dateUtc="2025-09-24T12:12:00Z">
            <w:rPr>
              <w:lang w:val="en-GB"/>
            </w:rPr>
          </w:rPrChange>
        </w:rPr>
        <w:t xml:space="preserve">indicating the series of amendments incorporating the technical provisions of the UN Regulation applied to the approval (00 for the UN Regulation in its original </w:t>
      </w:r>
      <w:r w:rsidR="007A2C37" w:rsidRPr="000B5879">
        <w:rPr>
          <w:spacing w:val="-2"/>
          <w:sz w:val="20"/>
          <w:lang w:val="en-GB"/>
          <w:rPrChange w:id="361" w:author="Kleiser, Alexander (ETB/3)" w:date="2025-09-24T14:12:00Z" w16du:dateUtc="2025-09-24T12:12:00Z">
            <w:rPr>
              <w:spacing w:val="-2"/>
              <w:lang w:val="en-GB"/>
            </w:rPr>
          </w:rPrChange>
        </w:rPr>
        <w:t>form);</w:t>
      </w:r>
    </w:p>
    <w:p w14:paraId="23A7D6D1" w14:textId="414D3DAF" w:rsidR="00933781" w:rsidRPr="000B5879" w:rsidRDefault="000B5879" w:rsidP="000B5879">
      <w:pPr>
        <w:tabs>
          <w:tab w:val="left" w:pos="2835"/>
        </w:tabs>
        <w:spacing w:before="125" w:line="249" w:lineRule="auto"/>
        <w:ind w:left="2835" w:right="1140" w:hanging="567"/>
        <w:jc w:val="both"/>
        <w:rPr>
          <w:sz w:val="20"/>
          <w:lang w:val="en-GB"/>
          <w:rPrChange w:id="362" w:author="Kleiser, Alexander (ETB/3)" w:date="2025-09-24T14:12:00Z" w16du:dateUtc="2025-09-24T12:12:00Z">
            <w:rPr>
              <w:lang w:val="en-GB"/>
            </w:rPr>
          </w:rPrChange>
        </w:rPr>
        <w:pPrChange w:id="363" w:author="Kleiser, Alexander (ETB/3)" w:date="2025-09-24T14:12:00Z" w16du:dateUtc="2025-09-24T12:12:00Z">
          <w:pPr>
            <w:pStyle w:val="Listenabsatz"/>
            <w:numPr>
              <w:numId w:val="1"/>
            </w:numPr>
            <w:tabs>
              <w:tab w:val="left" w:pos="2835"/>
            </w:tabs>
            <w:spacing w:before="125" w:line="249" w:lineRule="auto"/>
            <w:ind w:left="2835" w:right="1140" w:hanging="567"/>
            <w:jc w:val="both"/>
          </w:pPr>
        </w:pPrChange>
      </w:pPr>
      <w:r w:rsidRPr="006467DB">
        <w:rPr>
          <w:w w:val="99"/>
          <w:sz w:val="20"/>
          <w:szCs w:val="20"/>
        </w:rPr>
        <w:t>(b)</w:t>
      </w:r>
      <w:r w:rsidRPr="006467DB">
        <w:rPr>
          <w:w w:val="99"/>
          <w:sz w:val="20"/>
          <w:szCs w:val="20"/>
        </w:rPr>
        <w:tab/>
      </w:r>
      <w:r w:rsidR="007A2C37" w:rsidRPr="000B5879">
        <w:rPr>
          <w:sz w:val="20"/>
          <w:lang w:val="en-GB"/>
          <w:rPrChange w:id="364" w:author="Kleiser, Alexander (ETB/3)" w:date="2025-09-24T14:12:00Z" w16du:dateUtc="2025-09-24T12:12:00Z">
            <w:rPr>
              <w:lang w:val="en-GB"/>
            </w:rPr>
          </w:rPrChange>
        </w:rPr>
        <w:t>A slash (/) and two digits (with leading zeros as applicable)</w:t>
      </w:r>
      <w:r w:rsidR="007A2C37" w:rsidRPr="000B5879">
        <w:rPr>
          <w:spacing w:val="-13"/>
          <w:sz w:val="20"/>
          <w:lang w:val="en-GB"/>
          <w:rPrChange w:id="365" w:author="Kleiser, Alexander (ETB/3)" w:date="2025-09-24T14:12:00Z" w16du:dateUtc="2025-09-24T12:12:00Z">
            <w:rPr>
              <w:spacing w:val="-13"/>
              <w:lang w:val="en-GB"/>
            </w:rPr>
          </w:rPrChange>
        </w:rPr>
        <w:t xml:space="preserve"> </w:t>
      </w:r>
      <w:r w:rsidR="007A2C37" w:rsidRPr="000B5879">
        <w:rPr>
          <w:sz w:val="20"/>
          <w:lang w:val="en-GB"/>
          <w:rPrChange w:id="366" w:author="Kleiser, Alexander (ETB/3)" w:date="2025-09-24T14:12:00Z" w16du:dateUtc="2025-09-24T12:12:00Z">
            <w:rPr>
              <w:lang w:val="en-GB"/>
            </w:rPr>
          </w:rPrChange>
        </w:rPr>
        <w:t>indicating</w:t>
      </w:r>
      <w:r w:rsidR="007A2C37" w:rsidRPr="000B5879">
        <w:rPr>
          <w:spacing w:val="-12"/>
          <w:sz w:val="20"/>
          <w:lang w:val="en-GB"/>
          <w:rPrChange w:id="367" w:author="Kleiser, Alexander (ETB/3)" w:date="2025-09-24T14:12:00Z" w16du:dateUtc="2025-09-24T12:12:00Z">
            <w:rPr>
              <w:spacing w:val="-12"/>
              <w:lang w:val="en-GB"/>
            </w:rPr>
          </w:rPrChange>
        </w:rPr>
        <w:t xml:space="preserve"> </w:t>
      </w:r>
      <w:r w:rsidR="007A2C37" w:rsidRPr="000B5879">
        <w:rPr>
          <w:sz w:val="20"/>
          <w:lang w:val="en-GB"/>
          <w:rPrChange w:id="368" w:author="Kleiser, Alexander (ETB/3)" w:date="2025-09-24T14:12:00Z" w16du:dateUtc="2025-09-24T12:12:00Z">
            <w:rPr>
              <w:lang w:val="en-GB"/>
            </w:rPr>
          </w:rPrChange>
        </w:rPr>
        <w:t>the</w:t>
      </w:r>
      <w:r w:rsidR="007A2C37" w:rsidRPr="000B5879">
        <w:rPr>
          <w:spacing w:val="-13"/>
          <w:sz w:val="20"/>
          <w:lang w:val="en-GB"/>
          <w:rPrChange w:id="369" w:author="Kleiser, Alexander (ETB/3)" w:date="2025-09-24T14:12:00Z" w16du:dateUtc="2025-09-24T12:12:00Z">
            <w:rPr>
              <w:spacing w:val="-13"/>
              <w:lang w:val="en-GB"/>
            </w:rPr>
          </w:rPrChange>
        </w:rPr>
        <w:t xml:space="preserve"> </w:t>
      </w:r>
      <w:r w:rsidR="007A2C37" w:rsidRPr="000B5879">
        <w:rPr>
          <w:sz w:val="20"/>
          <w:lang w:val="en-GB"/>
          <w:rPrChange w:id="370" w:author="Kleiser, Alexander (ETB/3)" w:date="2025-09-24T14:12:00Z" w16du:dateUtc="2025-09-24T12:12:00Z">
            <w:rPr>
              <w:lang w:val="en-GB"/>
            </w:rPr>
          </w:rPrChange>
        </w:rPr>
        <w:t>number</w:t>
      </w:r>
      <w:r w:rsidR="007A2C37" w:rsidRPr="000B5879">
        <w:rPr>
          <w:spacing w:val="-12"/>
          <w:sz w:val="20"/>
          <w:lang w:val="en-GB"/>
          <w:rPrChange w:id="371" w:author="Kleiser, Alexander (ETB/3)" w:date="2025-09-24T14:12:00Z" w16du:dateUtc="2025-09-24T12:12:00Z">
            <w:rPr>
              <w:spacing w:val="-12"/>
              <w:lang w:val="en-GB"/>
            </w:rPr>
          </w:rPrChange>
        </w:rPr>
        <w:t xml:space="preserve"> </w:t>
      </w:r>
      <w:r w:rsidR="007A2C37" w:rsidRPr="000B5879">
        <w:rPr>
          <w:sz w:val="20"/>
          <w:lang w:val="en-GB"/>
          <w:rPrChange w:id="372" w:author="Kleiser, Alexander (ETB/3)" w:date="2025-09-24T14:12:00Z" w16du:dateUtc="2025-09-24T12:12:00Z">
            <w:rPr>
              <w:lang w:val="en-GB"/>
            </w:rPr>
          </w:rPrChange>
        </w:rPr>
        <w:t>of</w:t>
      </w:r>
      <w:r w:rsidR="007A2C37" w:rsidRPr="000B5879">
        <w:rPr>
          <w:spacing w:val="-13"/>
          <w:sz w:val="20"/>
          <w:lang w:val="en-GB"/>
          <w:rPrChange w:id="373" w:author="Kleiser, Alexander (ETB/3)" w:date="2025-09-24T14:12:00Z" w16du:dateUtc="2025-09-24T12:12:00Z">
            <w:rPr>
              <w:spacing w:val="-13"/>
              <w:lang w:val="en-GB"/>
            </w:rPr>
          </w:rPrChange>
        </w:rPr>
        <w:t xml:space="preserve"> </w:t>
      </w:r>
      <w:r w:rsidR="007A2C37" w:rsidRPr="000B5879">
        <w:rPr>
          <w:sz w:val="20"/>
          <w:lang w:val="en-GB"/>
          <w:rPrChange w:id="374" w:author="Kleiser, Alexander (ETB/3)" w:date="2025-09-24T14:12:00Z" w16du:dateUtc="2025-09-24T12:12:00Z">
            <w:rPr>
              <w:lang w:val="en-GB"/>
            </w:rPr>
          </w:rPrChange>
        </w:rPr>
        <w:t>supplements</w:t>
      </w:r>
      <w:r w:rsidR="007A2C37" w:rsidRPr="000B5879">
        <w:rPr>
          <w:spacing w:val="-12"/>
          <w:sz w:val="20"/>
          <w:lang w:val="en-GB"/>
          <w:rPrChange w:id="375" w:author="Kleiser, Alexander (ETB/3)" w:date="2025-09-24T14:12:00Z" w16du:dateUtc="2025-09-24T12:12:00Z">
            <w:rPr>
              <w:spacing w:val="-12"/>
              <w:lang w:val="en-GB"/>
            </w:rPr>
          </w:rPrChange>
        </w:rPr>
        <w:t xml:space="preserve"> </w:t>
      </w:r>
      <w:r w:rsidR="007A2C37" w:rsidRPr="000B5879">
        <w:rPr>
          <w:sz w:val="20"/>
          <w:lang w:val="en-GB"/>
          <w:rPrChange w:id="376" w:author="Kleiser, Alexander (ETB/3)" w:date="2025-09-24T14:12:00Z" w16du:dateUtc="2025-09-24T12:12:00Z">
            <w:rPr>
              <w:lang w:val="en-GB"/>
            </w:rPr>
          </w:rPrChange>
        </w:rPr>
        <w:t>to</w:t>
      </w:r>
      <w:r w:rsidR="007A2C37" w:rsidRPr="000B5879">
        <w:rPr>
          <w:spacing w:val="-13"/>
          <w:sz w:val="20"/>
          <w:lang w:val="en-GB"/>
          <w:rPrChange w:id="377" w:author="Kleiser, Alexander (ETB/3)" w:date="2025-09-24T14:12:00Z" w16du:dateUtc="2025-09-24T12:12:00Z">
            <w:rPr>
              <w:spacing w:val="-13"/>
              <w:lang w:val="en-GB"/>
            </w:rPr>
          </w:rPrChange>
        </w:rPr>
        <w:t xml:space="preserve"> </w:t>
      </w:r>
      <w:r w:rsidR="007A2C37" w:rsidRPr="000B5879">
        <w:rPr>
          <w:sz w:val="20"/>
          <w:lang w:val="en-GB"/>
          <w:rPrChange w:id="378" w:author="Kleiser, Alexander (ETB/3)" w:date="2025-09-24T14:12:00Z" w16du:dateUtc="2025-09-24T12:12:00Z">
            <w:rPr>
              <w:lang w:val="en-GB"/>
            </w:rPr>
          </w:rPrChange>
        </w:rPr>
        <w:t>the series of amendments applied to the approval (00 for the series of amendments in its original form);</w:t>
      </w:r>
    </w:p>
    <w:p w14:paraId="23A7D6D2" w14:textId="77777777" w:rsidR="00933781" w:rsidRPr="006467DB" w:rsidRDefault="007A2C37" w:rsidP="00C97A06">
      <w:pPr>
        <w:pStyle w:val="Textkrper"/>
        <w:tabs>
          <w:tab w:val="left" w:pos="2268"/>
        </w:tabs>
        <w:spacing w:before="123" w:line="252" w:lineRule="auto"/>
        <w:ind w:left="2268" w:right="1140"/>
        <w:jc w:val="both"/>
        <w:rPr>
          <w:lang w:val="en-GB"/>
        </w:rPr>
      </w:pPr>
      <w:r w:rsidRPr="006467DB">
        <w:rPr>
          <w:lang w:val="en-GB"/>
        </w:rPr>
        <w:t>Section</w:t>
      </w:r>
      <w:r w:rsidRPr="006467DB">
        <w:rPr>
          <w:spacing w:val="-1"/>
          <w:lang w:val="en-GB"/>
        </w:rPr>
        <w:t xml:space="preserve"> </w:t>
      </w:r>
      <w:r w:rsidRPr="006467DB">
        <w:rPr>
          <w:lang w:val="en-GB"/>
        </w:rPr>
        <w:t>3:</w:t>
      </w:r>
      <w:r w:rsidRPr="006467DB">
        <w:rPr>
          <w:spacing w:val="40"/>
          <w:lang w:val="en-GB"/>
        </w:rPr>
        <w:t xml:space="preserve"> </w:t>
      </w:r>
      <w:r w:rsidRPr="006467DB">
        <w:rPr>
          <w:lang w:val="en-GB"/>
        </w:rPr>
        <w:t>A four-digit sequential number (with leading zeros as applicable). The sequence shall start from 0001.</w:t>
      </w:r>
    </w:p>
    <w:p w14:paraId="23A7D6D3" w14:textId="77777777" w:rsidR="00933781" w:rsidRPr="006467DB" w:rsidRDefault="007A2C37" w:rsidP="00C97A06">
      <w:pPr>
        <w:pStyle w:val="Textkrper"/>
        <w:tabs>
          <w:tab w:val="left" w:pos="2268"/>
        </w:tabs>
        <w:spacing w:before="118" w:line="249" w:lineRule="auto"/>
        <w:ind w:left="2268" w:right="1140"/>
        <w:jc w:val="both"/>
        <w:rPr>
          <w:lang w:val="en-GB"/>
        </w:rPr>
      </w:pPr>
      <w:r w:rsidRPr="006467DB">
        <w:rPr>
          <w:lang w:val="en-GB"/>
        </w:rPr>
        <w:t>Section</w:t>
      </w:r>
      <w:r w:rsidRPr="006467DB">
        <w:rPr>
          <w:spacing w:val="-1"/>
          <w:lang w:val="en-GB"/>
        </w:rPr>
        <w:t xml:space="preserve"> </w:t>
      </w:r>
      <w:r w:rsidRPr="006467DB">
        <w:rPr>
          <w:lang w:val="en-GB"/>
        </w:rPr>
        <w:t>4:</w:t>
      </w:r>
      <w:r w:rsidRPr="006467DB">
        <w:rPr>
          <w:spacing w:val="80"/>
          <w:lang w:val="en-GB"/>
        </w:rPr>
        <w:t xml:space="preserve"> </w:t>
      </w:r>
      <w:r w:rsidRPr="006467DB">
        <w:rPr>
          <w:lang w:val="en-GB"/>
        </w:rPr>
        <w:t>A</w:t>
      </w:r>
      <w:r w:rsidRPr="006467DB">
        <w:rPr>
          <w:spacing w:val="40"/>
          <w:lang w:val="en-GB"/>
        </w:rPr>
        <w:t xml:space="preserve"> </w:t>
      </w:r>
      <w:r w:rsidRPr="006467DB">
        <w:rPr>
          <w:lang w:val="en-GB"/>
        </w:rPr>
        <w:t>two-digit</w:t>
      </w:r>
      <w:r w:rsidRPr="006467DB">
        <w:rPr>
          <w:spacing w:val="40"/>
          <w:lang w:val="en-GB"/>
        </w:rPr>
        <w:t xml:space="preserve"> </w:t>
      </w:r>
      <w:r w:rsidRPr="006467DB">
        <w:rPr>
          <w:lang w:val="en-GB"/>
        </w:rPr>
        <w:t>sequential</w:t>
      </w:r>
      <w:r w:rsidRPr="006467DB">
        <w:rPr>
          <w:spacing w:val="40"/>
          <w:lang w:val="en-GB"/>
        </w:rPr>
        <w:t xml:space="preserve"> </w:t>
      </w:r>
      <w:r w:rsidRPr="006467DB">
        <w:rPr>
          <w:lang w:val="en-GB"/>
        </w:rPr>
        <w:t>number</w:t>
      </w:r>
      <w:r w:rsidRPr="006467DB">
        <w:rPr>
          <w:spacing w:val="40"/>
          <w:lang w:val="en-GB"/>
        </w:rPr>
        <w:t xml:space="preserve"> </w:t>
      </w:r>
      <w:r w:rsidRPr="006467DB">
        <w:rPr>
          <w:lang w:val="en-GB"/>
        </w:rPr>
        <w:t>(with</w:t>
      </w:r>
      <w:r w:rsidRPr="006467DB">
        <w:rPr>
          <w:spacing w:val="40"/>
          <w:lang w:val="en-GB"/>
        </w:rPr>
        <w:t xml:space="preserve"> </w:t>
      </w:r>
      <w:r w:rsidRPr="006467DB">
        <w:rPr>
          <w:lang w:val="en-GB"/>
        </w:rPr>
        <w:t>leading</w:t>
      </w:r>
      <w:r w:rsidRPr="006467DB">
        <w:rPr>
          <w:spacing w:val="40"/>
          <w:lang w:val="en-GB"/>
        </w:rPr>
        <w:t xml:space="preserve"> </w:t>
      </w:r>
      <w:r w:rsidRPr="006467DB">
        <w:rPr>
          <w:lang w:val="en-GB"/>
        </w:rPr>
        <w:t>zeros</w:t>
      </w:r>
      <w:r w:rsidRPr="006467DB">
        <w:rPr>
          <w:spacing w:val="40"/>
          <w:lang w:val="en-GB"/>
        </w:rPr>
        <w:t xml:space="preserve"> </w:t>
      </w:r>
      <w:r w:rsidRPr="006467DB">
        <w:rPr>
          <w:lang w:val="en-GB"/>
        </w:rPr>
        <w:t>if applicable) to denote the extension. The sequence shall start from 00.</w:t>
      </w:r>
    </w:p>
    <w:p w14:paraId="23A7D6D4" w14:textId="77777777" w:rsidR="00933781" w:rsidRPr="006467DB" w:rsidRDefault="007A2C37" w:rsidP="00C97A06">
      <w:pPr>
        <w:pStyle w:val="Textkrper"/>
        <w:tabs>
          <w:tab w:val="left" w:pos="2268"/>
        </w:tabs>
        <w:spacing w:before="122"/>
        <w:ind w:left="2268" w:right="1140"/>
        <w:rPr>
          <w:lang w:val="en-GB"/>
        </w:rPr>
      </w:pPr>
      <w:r w:rsidRPr="006467DB">
        <w:rPr>
          <w:lang w:val="en-GB"/>
        </w:rPr>
        <w:t>All</w:t>
      </w:r>
      <w:r w:rsidRPr="006467DB">
        <w:rPr>
          <w:spacing w:val="-4"/>
          <w:lang w:val="en-GB"/>
        </w:rPr>
        <w:t xml:space="preserve"> </w:t>
      </w:r>
      <w:r w:rsidRPr="006467DB">
        <w:rPr>
          <w:lang w:val="en-GB"/>
        </w:rPr>
        <w:t>digits</w:t>
      </w:r>
      <w:r w:rsidRPr="006467DB">
        <w:rPr>
          <w:spacing w:val="-4"/>
          <w:lang w:val="en-GB"/>
        </w:rPr>
        <w:t xml:space="preserve"> </w:t>
      </w:r>
      <w:r w:rsidRPr="006467DB">
        <w:rPr>
          <w:lang w:val="en-GB"/>
        </w:rPr>
        <w:t>shall</w:t>
      </w:r>
      <w:r w:rsidRPr="006467DB">
        <w:rPr>
          <w:spacing w:val="-4"/>
          <w:lang w:val="en-GB"/>
        </w:rPr>
        <w:t xml:space="preserve"> </w:t>
      </w:r>
      <w:r w:rsidRPr="006467DB">
        <w:rPr>
          <w:lang w:val="en-GB"/>
        </w:rPr>
        <w:t>be</w:t>
      </w:r>
      <w:r w:rsidRPr="006467DB">
        <w:rPr>
          <w:spacing w:val="-3"/>
          <w:lang w:val="en-GB"/>
        </w:rPr>
        <w:t xml:space="preserve"> </w:t>
      </w:r>
      <w:r w:rsidRPr="006467DB">
        <w:rPr>
          <w:lang w:val="en-GB"/>
        </w:rPr>
        <w:t>Arabic</w:t>
      </w:r>
      <w:r w:rsidRPr="006467DB">
        <w:rPr>
          <w:spacing w:val="-3"/>
          <w:lang w:val="en-GB"/>
        </w:rPr>
        <w:t xml:space="preserve"> </w:t>
      </w:r>
      <w:r w:rsidRPr="006467DB">
        <w:rPr>
          <w:spacing w:val="-2"/>
          <w:lang w:val="en-GB"/>
        </w:rPr>
        <w:t>digits.</w:t>
      </w:r>
    </w:p>
    <w:p w14:paraId="23A7D6D5" w14:textId="25E8F17D" w:rsidR="00933781" w:rsidRPr="000B5879" w:rsidRDefault="000B5879" w:rsidP="000B5879">
      <w:pPr>
        <w:tabs>
          <w:tab w:val="left" w:pos="2268"/>
        </w:tabs>
        <w:spacing w:line="376" w:lineRule="auto"/>
        <w:ind w:left="2268" w:right="1140" w:hanging="1134"/>
        <w:rPr>
          <w:sz w:val="20"/>
          <w:lang w:val="en-GB"/>
          <w:rPrChange w:id="379" w:author="Kleiser, Alexander (ETB/3)" w:date="2025-09-24T14:12:00Z" w16du:dateUtc="2025-09-24T12:12:00Z">
            <w:rPr>
              <w:lang w:val="en-GB"/>
            </w:rPr>
          </w:rPrChange>
        </w:rPr>
        <w:pPrChange w:id="380" w:author="Kleiser, Alexander (ETB/3)" w:date="2025-09-24T14:12:00Z" w16du:dateUtc="2025-09-24T12:12:00Z">
          <w:pPr>
            <w:pStyle w:val="Listenabsatz"/>
            <w:numPr>
              <w:ilvl w:val="3"/>
              <w:numId w:val="2"/>
            </w:numPr>
            <w:tabs>
              <w:tab w:val="left" w:pos="2268"/>
            </w:tabs>
            <w:spacing w:line="376" w:lineRule="auto"/>
            <w:ind w:left="2268" w:right="1140" w:hanging="1134"/>
          </w:pPr>
        </w:pPrChange>
      </w:pPr>
      <w:r w:rsidRPr="006467DB">
        <w:rPr>
          <w:w w:val="99"/>
          <w:sz w:val="20"/>
          <w:szCs w:val="20"/>
        </w:rPr>
        <w:t>5.2.2.</w:t>
      </w:r>
      <w:r w:rsidRPr="006467DB">
        <w:rPr>
          <w:w w:val="99"/>
          <w:sz w:val="20"/>
          <w:szCs w:val="20"/>
        </w:rPr>
        <w:tab/>
      </w:r>
      <w:r w:rsidR="007A2C37" w:rsidRPr="000B5879">
        <w:rPr>
          <w:sz w:val="20"/>
          <w:lang w:val="en-GB"/>
          <w:rPrChange w:id="381" w:author="Kleiser, Alexander (ETB/3)" w:date="2025-09-24T14:12:00Z" w16du:dateUtc="2025-09-24T12:12:00Z">
            <w:rPr>
              <w:lang w:val="en-GB"/>
            </w:rPr>
          </w:rPrChange>
        </w:rPr>
        <w:t>Example</w:t>
      </w:r>
      <w:r w:rsidR="007A2C37" w:rsidRPr="000B5879">
        <w:rPr>
          <w:spacing w:val="-6"/>
          <w:sz w:val="20"/>
          <w:lang w:val="en-GB"/>
          <w:rPrChange w:id="382" w:author="Kleiser, Alexander (ETB/3)" w:date="2025-09-24T14:12:00Z" w16du:dateUtc="2025-09-24T12:12:00Z">
            <w:rPr>
              <w:spacing w:val="-6"/>
              <w:lang w:val="en-GB"/>
            </w:rPr>
          </w:rPrChange>
        </w:rPr>
        <w:t xml:space="preserve"> </w:t>
      </w:r>
      <w:r w:rsidR="007A2C37" w:rsidRPr="000B5879">
        <w:rPr>
          <w:sz w:val="20"/>
          <w:lang w:val="en-GB"/>
          <w:rPrChange w:id="383" w:author="Kleiser, Alexander (ETB/3)" w:date="2025-09-24T14:12:00Z" w16du:dateUtc="2025-09-24T12:12:00Z">
            <w:rPr>
              <w:lang w:val="en-GB"/>
            </w:rPr>
          </w:rPrChange>
        </w:rPr>
        <w:t>of</w:t>
      </w:r>
      <w:r w:rsidR="007A2C37" w:rsidRPr="000B5879">
        <w:rPr>
          <w:spacing w:val="-6"/>
          <w:sz w:val="20"/>
          <w:lang w:val="en-GB"/>
          <w:rPrChange w:id="384" w:author="Kleiser, Alexander (ETB/3)" w:date="2025-09-24T14:12:00Z" w16du:dateUtc="2025-09-24T12:12:00Z">
            <w:rPr>
              <w:spacing w:val="-6"/>
              <w:lang w:val="en-GB"/>
            </w:rPr>
          </w:rPrChange>
        </w:rPr>
        <w:t xml:space="preserve"> </w:t>
      </w:r>
      <w:r w:rsidR="007A2C37" w:rsidRPr="000B5879">
        <w:rPr>
          <w:sz w:val="20"/>
          <w:lang w:val="en-GB"/>
          <w:rPrChange w:id="385" w:author="Kleiser, Alexander (ETB/3)" w:date="2025-09-24T14:12:00Z" w16du:dateUtc="2025-09-24T12:12:00Z">
            <w:rPr>
              <w:lang w:val="en-GB"/>
            </w:rPr>
          </w:rPrChange>
        </w:rPr>
        <w:t>an</w:t>
      </w:r>
      <w:r w:rsidR="007A2C37" w:rsidRPr="000B5879">
        <w:rPr>
          <w:spacing w:val="-5"/>
          <w:sz w:val="20"/>
          <w:lang w:val="en-GB"/>
          <w:rPrChange w:id="386" w:author="Kleiser, Alexander (ETB/3)" w:date="2025-09-24T14:12:00Z" w16du:dateUtc="2025-09-24T12:12:00Z">
            <w:rPr>
              <w:spacing w:val="-5"/>
              <w:lang w:val="en-GB"/>
            </w:rPr>
          </w:rPrChange>
        </w:rPr>
        <w:t xml:space="preserve"> </w:t>
      </w:r>
      <w:r w:rsidR="007A2C37" w:rsidRPr="000B5879">
        <w:rPr>
          <w:sz w:val="20"/>
          <w:lang w:val="en-GB"/>
          <w:rPrChange w:id="387" w:author="Kleiser, Alexander (ETB/3)" w:date="2025-09-24T14:12:00Z" w16du:dateUtc="2025-09-24T12:12:00Z">
            <w:rPr>
              <w:lang w:val="en-GB"/>
            </w:rPr>
          </w:rPrChange>
        </w:rPr>
        <w:t>Approval</w:t>
      </w:r>
      <w:r w:rsidR="007A2C37" w:rsidRPr="000B5879">
        <w:rPr>
          <w:spacing w:val="-6"/>
          <w:sz w:val="20"/>
          <w:lang w:val="en-GB"/>
          <w:rPrChange w:id="388" w:author="Kleiser, Alexander (ETB/3)" w:date="2025-09-24T14:12:00Z" w16du:dateUtc="2025-09-24T12:12:00Z">
            <w:rPr>
              <w:spacing w:val="-6"/>
              <w:lang w:val="en-GB"/>
            </w:rPr>
          </w:rPrChange>
        </w:rPr>
        <w:t xml:space="preserve"> </w:t>
      </w:r>
      <w:r w:rsidR="007A2C37" w:rsidRPr="000B5879">
        <w:rPr>
          <w:sz w:val="20"/>
          <w:lang w:val="en-GB"/>
          <w:rPrChange w:id="389" w:author="Kleiser, Alexander (ETB/3)" w:date="2025-09-24T14:12:00Z" w16du:dateUtc="2025-09-24T12:12:00Z">
            <w:rPr>
              <w:lang w:val="en-GB"/>
            </w:rPr>
          </w:rPrChange>
        </w:rPr>
        <w:t>Number</w:t>
      </w:r>
      <w:r w:rsidR="007A2C37" w:rsidRPr="000B5879">
        <w:rPr>
          <w:spacing w:val="-5"/>
          <w:sz w:val="20"/>
          <w:lang w:val="en-GB"/>
          <w:rPrChange w:id="390" w:author="Kleiser, Alexander (ETB/3)" w:date="2025-09-24T14:12:00Z" w16du:dateUtc="2025-09-24T12:12:00Z">
            <w:rPr>
              <w:spacing w:val="-5"/>
              <w:lang w:val="en-GB"/>
            </w:rPr>
          </w:rPrChange>
        </w:rPr>
        <w:t xml:space="preserve"> </w:t>
      </w:r>
      <w:r w:rsidR="007A2C37" w:rsidRPr="000B5879">
        <w:rPr>
          <w:sz w:val="20"/>
          <w:lang w:val="en-GB"/>
          <w:rPrChange w:id="391" w:author="Kleiser, Alexander (ETB/3)" w:date="2025-09-24T14:12:00Z" w16du:dateUtc="2025-09-24T12:12:00Z">
            <w:rPr>
              <w:lang w:val="en-GB"/>
            </w:rPr>
          </w:rPrChange>
        </w:rPr>
        <w:t>to</w:t>
      </w:r>
      <w:r w:rsidR="007A2C37" w:rsidRPr="000B5879">
        <w:rPr>
          <w:spacing w:val="-5"/>
          <w:sz w:val="20"/>
          <w:lang w:val="en-GB"/>
          <w:rPrChange w:id="392" w:author="Kleiser, Alexander (ETB/3)" w:date="2025-09-24T14:12:00Z" w16du:dateUtc="2025-09-24T12:12:00Z">
            <w:rPr>
              <w:spacing w:val="-5"/>
              <w:lang w:val="en-GB"/>
            </w:rPr>
          </w:rPrChange>
        </w:rPr>
        <w:t xml:space="preserve"> </w:t>
      </w:r>
      <w:r w:rsidR="007A2C37" w:rsidRPr="000B5879">
        <w:rPr>
          <w:sz w:val="20"/>
          <w:lang w:val="en-GB"/>
          <w:rPrChange w:id="393" w:author="Kleiser, Alexander (ETB/3)" w:date="2025-09-24T14:12:00Z" w16du:dateUtc="2025-09-24T12:12:00Z">
            <w:rPr>
              <w:lang w:val="en-GB"/>
            </w:rPr>
          </w:rPrChange>
        </w:rPr>
        <w:t>this</w:t>
      </w:r>
      <w:r w:rsidR="007A2C37" w:rsidRPr="000B5879">
        <w:rPr>
          <w:spacing w:val="-7"/>
          <w:sz w:val="20"/>
          <w:lang w:val="en-GB"/>
          <w:rPrChange w:id="394" w:author="Kleiser, Alexander (ETB/3)" w:date="2025-09-24T14:12:00Z" w16du:dateUtc="2025-09-24T12:12:00Z">
            <w:rPr>
              <w:spacing w:val="-7"/>
              <w:lang w:val="en-GB"/>
            </w:rPr>
          </w:rPrChange>
        </w:rPr>
        <w:t xml:space="preserve"> </w:t>
      </w:r>
      <w:r w:rsidR="007A2C37" w:rsidRPr="000B5879">
        <w:rPr>
          <w:sz w:val="20"/>
          <w:lang w:val="en-GB"/>
          <w:rPrChange w:id="395" w:author="Kleiser, Alexander (ETB/3)" w:date="2025-09-24T14:12:00Z" w16du:dateUtc="2025-09-24T12:12:00Z">
            <w:rPr>
              <w:lang w:val="en-GB"/>
            </w:rPr>
          </w:rPrChange>
        </w:rPr>
        <w:t xml:space="preserve">Regulation: </w:t>
      </w:r>
      <w:r w:rsidR="007A2C37" w:rsidRPr="000B5879">
        <w:rPr>
          <w:spacing w:val="-2"/>
          <w:sz w:val="20"/>
          <w:lang w:val="en-GB"/>
          <w:rPrChange w:id="396" w:author="Kleiser, Alexander (ETB/3)" w:date="2025-09-24T14:12:00Z" w16du:dateUtc="2025-09-24T12:12:00Z">
            <w:rPr>
              <w:spacing w:val="-2"/>
              <w:lang w:val="en-GB"/>
            </w:rPr>
          </w:rPrChange>
        </w:rPr>
        <w:t>E11*[XXX]R01/01*0123*01</w:t>
      </w:r>
    </w:p>
    <w:p w14:paraId="23A7D6D6" w14:textId="77777777" w:rsidR="00933781" w:rsidRPr="006467DB" w:rsidRDefault="007A2C37" w:rsidP="00C97A06">
      <w:pPr>
        <w:pStyle w:val="Textkrper"/>
        <w:tabs>
          <w:tab w:val="left" w:pos="2268"/>
        </w:tabs>
        <w:spacing w:line="249" w:lineRule="auto"/>
        <w:ind w:left="2268" w:right="1140"/>
        <w:rPr>
          <w:lang w:val="en-GB"/>
        </w:rPr>
      </w:pPr>
      <w:r w:rsidRPr="006467DB">
        <w:rPr>
          <w:lang w:val="en-GB"/>
        </w:rPr>
        <w:t>The first extension of the Approval numbered 0123, issued by the United</w:t>
      </w:r>
      <w:r w:rsidRPr="006467DB">
        <w:rPr>
          <w:spacing w:val="40"/>
          <w:lang w:val="en-GB"/>
        </w:rPr>
        <w:t xml:space="preserve"> </w:t>
      </w:r>
      <w:r w:rsidRPr="006467DB">
        <w:rPr>
          <w:lang w:val="en-GB"/>
        </w:rPr>
        <w:t>Kingdom to Supplement 1 to Series of Amendments 01.</w:t>
      </w:r>
    </w:p>
    <w:p w14:paraId="23A7D6D7" w14:textId="098FEB2A" w:rsidR="00933781" w:rsidRPr="000B5879" w:rsidRDefault="000B5879" w:rsidP="000B5879">
      <w:pPr>
        <w:tabs>
          <w:tab w:val="left" w:pos="2268"/>
        </w:tabs>
        <w:spacing w:before="119" w:line="249" w:lineRule="auto"/>
        <w:ind w:left="2268" w:right="1140" w:hanging="1134"/>
        <w:jc w:val="both"/>
        <w:rPr>
          <w:sz w:val="20"/>
          <w:lang w:val="en-GB"/>
          <w:rPrChange w:id="397" w:author="Kleiser, Alexander (ETB/3)" w:date="2025-09-24T14:12:00Z" w16du:dateUtc="2025-09-24T12:12:00Z">
            <w:rPr>
              <w:lang w:val="en-GB"/>
            </w:rPr>
          </w:rPrChange>
        </w:rPr>
        <w:pPrChange w:id="398" w:author="Kleiser, Alexander (ETB/3)" w:date="2025-09-24T14:12:00Z" w16du:dateUtc="2025-09-24T12:12:00Z">
          <w:pPr>
            <w:pStyle w:val="Listenabsatz"/>
            <w:numPr>
              <w:ilvl w:val="3"/>
              <w:numId w:val="2"/>
            </w:numPr>
            <w:tabs>
              <w:tab w:val="left" w:pos="2268"/>
            </w:tabs>
            <w:spacing w:before="119" w:line="249" w:lineRule="auto"/>
            <w:ind w:left="2268" w:right="1140" w:hanging="1134"/>
            <w:jc w:val="both"/>
          </w:pPr>
        </w:pPrChange>
      </w:pPr>
      <w:r w:rsidRPr="006467DB">
        <w:rPr>
          <w:w w:val="99"/>
          <w:sz w:val="20"/>
          <w:szCs w:val="20"/>
        </w:rPr>
        <w:t>5.2.3.</w:t>
      </w:r>
      <w:r w:rsidRPr="006467DB">
        <w:rPr>
          <w:w w:val="99"/>
          <w:sz w:val="20"/>
          <w:szCs w:val="20"/>
        </w:rPr>
        <w:tab/>
      </w:r>
      <w:r w:rsidR="007A2C37" w:rsidRPr="000B5879">
        <w:rPr>
          <w:sz w:val="20"/>
          <w:lang w:val="en-GB"/>
          <w:rPrChange w:id="399" w:author="Kleiser, Alexander (ETB/3)" w:date="2025-09-24T14:12:00Z" w16du:dateUtc="2025-09-24T12:12:00Z">
            <w:rPr>
              <w:lang w:val="en-GB"/>
            </w:rPr>
          </w:rPrChange>
        </w:rPr>
        <w:t>The same Contracting Party shall not assign the same number to another vehicle type.</w:t>
      </w:r>
    </w:p>
    <w:p w14:paraId="23A7D6D8" w14:textId="679E342B" w:rsidR="00933781" w:rsidRPr="000B5879" w:rsidRDefault="000B5879" w:rsidP="000B5879">
      <w:pPr>
        <w:tabs>
          <w:tab w:val="left" w:pos="2268"/>
        </w:tabs>
        <w:spacing w:before="123" w:line="249" w:lineRule="auto"/>
        <w:ind w:left="2268" w:right="1140" w:hanging="1134"/>
        <w:jc w:val="both"/>
        <w:rPr>
          <w:sz w:val="20"/>
          <w:lang w:val="en-GB"/>
          <w:rPrChange w:id="400" w:author="Kleiser, Alexander (ETB/3)" w:date="2025-09-24T14:12:00Z" w16du:dateUtc="2025-09-24T12:12:00Z">
            <w:rPr>
              <w:lang w:val="en-GB"/>
            </w:rPr>
          </w:rPrChange>
        </w:rPr>
        <w:pPrChange w:id="401" w:author="Kleiser, Alexander (ETB/3)" w:date="2025-09-24T14:12:00Z" w16du:dateUtc="2025-09-24T12:12:00Z">
          <w:pPr>
            <w:pStyle w:val="Listenabsatz"/>
            <w:numPr>
              <w:ilvl w:val="2"/>
              <w:numId w:val="2"/>
            </w:numPr>
            <w:tabs>
              <w:tab w:val="left" w:pos="2268"/>
            </w:tabs>
            <w:spacing w:before="123" w:line="249" w:lineRule="auto"/>
            <w:ind w:left="2268" w:right="1140" w:hanging="1134"/>
            <w:jc w:val="both"/>
          </w:pPr>
        </w:pPrChange>
      </w:pPr>
      <w:r w:rsidRPr="006467DB">
        <w:rPr>
          <w:w w:val="99"/>
          <w:sz w:val="20"/>
          <w:szCs w:val="20"/>
        </w:rPr>
        <w:t>5.3.</w:t>
      </w:r>
      <w:r w:rsidRPr="006467DB">
        <w:rPr>
          <w:w w:val="99"/>
          <w:sz w:val="20"/>
          <w:szCs w:val="20"/>
        </w:rPr>
        <w:tab/>
      </w:r>
      <w:r w:rsidR="007A2C37" w:rsidRPr="000B5879">
        <w:rPr>
          <w:sz w:val="20"/>
          <w:lang w:val="en-GB"/>
          <w:rPrChange w:id="402" w:author="Kleiser, Alexander (ETB/3)" w:date="2025-09-24T14:12:00Z" w16du:dateUtc="2025-09-24T12:12:00Z">
            <w:rPr>
              <w:lang w:val="en-GB"/>
            </w:rPr>
          </w:rPrChange>
        </w:rPr>
        <w:t>Notice of approval or of extension or refusal of approval of a vehicle type pursuant</w:t>
      </w:r>
      <w:r w:rsidR="007A2C37" w:rsidRPr="000B5879">
        <w:rPr>
          <w:spacing w:val="-9"/>
          <w:sz w:val="20"/>
          <w:lang w:val="en-GB"/>
          <w:rPrChange w:id="403" w:author="Kleiser, Alexander (ETB/3)" w:date="2025-09-24T14:12:00Z" w16du:dateUtc="2025-09-24T12:12:00Z">
            <w:rPr>
              <w:spacing w:val="-9"/>
              <w:lang w:val="en-GB"/>
            </w:rPr>
          </w:rPrChange>
        </w:rPr>
        <w:t xml:space="preserve"> </w:t>
      </w:r>
      <w:r w:rsidR="007A2C37" w:rsidRPr="000B5879">
        <w:rPr>
          <w:sz w:val="20"/>
          <w:lang w:val="en-GB"/>
          <w:rPrChange w:id="404" w:author="Kleiser, Alexander (ETB/3)" w:date="2025-09-24T14:12:00Z" w16du:dateUtc="2025-09-24T12:12:00Z">
            <w:rPr>
              <w:lang w:val="en-GB"/>
            </w:rPr>
          </w:rPrChange>
        </w:rPr>
        <w:t>to</w:t>
      </w:r>
      <w:r w:rsidR="007A2C37" w:rsidRPr="000B5879">
        <w:rPr>
          <w:spacing w:val="-9"/>
          <w:sz w:val="20"/>
          <w:lang w:val="en-GB"/>
          <w:rPrChange w:id="405" w:author="Kleiser, Alexander (ETB/3)" w:date="2025-09-24T14:12:00Z" w16du:dateUtc="2025-09-24T12:12:00Z">
            <w:rPr>
              <w:spacing w:val="-9"/>
              <w:lang w:val="en-GB"/>
            </w:rPr>
          </w:rPrChange>
        </w:rPr>
        <w:t xml:space="preserve"> </w:t>
      </w:r>
      <w:r w:rsidR="007A2C37" w:rsidRPr="000B5879">
        <w:rPr>
          <w:sz w:val="20"/>
          <w:lang w:val="en-GB"/>
          <w:rPrChange w:id="406" w:author="Kleiser, Alexander (ETB/3)" w:date="2025-09-24T14:12:00Z" w16du:dateUtc="2025-09-24T12:12:00Z">
            <w:rPr>
              <w:lang w:val="en-GB"/>
            </w:rPr>
          </w:rPrChange>
        </w:rPr>
        <w:t>this</w:t>
      </w:r>
      <w:r w:rsidR="007A2C37" w:rsidRPr="000B5879">
        <w:rPr>
          <w:spacing w:val="-10"/>
          <w:sz w:val="20"/>
          <w:lang w:val="en-GB"/>
          <w:rPrChange w:id="407" w:author="Kleiser, Alexander (ETB/3)" w:date="2025-09-24T14:12:00Z" w16du:dateUtc="2025-09-24T12:12:00Z">
            <w:rPr>
              <w:spacing w:val="-10"/>
              <w:lang w:val="en-GB"/>
            </w:rPr>
          </w:rPrChange>
        </w:rPr>
        <w:t xml:space="preserve"> </w:t>
      </w:r>
      <w:r w:rsidR="007A2C37" w:rsidRPr="000B5879">
        <w:rPr>
          <w:sz w:val="20"/>
          <w:lang w:val="en-GB"/>
          <w:rPrChange w:id="408" w:author="Kleiser, Alexander (ETB/3)" w:date="2025-09-24T14:12:00Z" w16du:dateUtc="2025-09-24T12:12:00Z">
            <w:rPr>
              <w:lang w:val="en-GB"/>
            </w:rPr>
          </w:rPrChange>
        </w:rPr>
        <w:t>Regulation</w:t>
      </w:r>
      <w:r w:rsidR="007A2C37" w:rsidRPr="000B5879">
        <w:rPr>
          <w:spacing w:val="-9"/>
          <w:sz w:val="20"/>
          <w:lang w:val="en-GB"/>
          <w:rPrChange w:id="409" w:author="Kleiser, Alexander (ETB/3)" w:date="2025-09-24T14:12:00Z" w16du:dateUtc="2025-09-24T12:12:00Z">
            <w:rPr>
              <w:spacing w:val="-9"/>
              <w:lang w:val="en-GB"/>
            </w:rPr>
          </w:rPrChange>
        </w:rPr>
        <w:t xml:space="preserve"> </w:t>
      </w:r>
      <w:r w:rsidR="007A2C37" w:rsidRPr="000B5879">
        <w:rPr>
          <w:sz w:val="20"/>
          <w:lang w:val="en-GB"/>
          <w:rPrChange w:id="410" w:author="Kleiser, Alexander (ETB/3)" w:date="2025-09-24T14:12:00Z" w16du:dateUtc="2025-09-24T12:12:00Z">
            <w:rPr>
              <w:lang w:val="en-GB"/>
            </w:rPr>
          </w:rPrChange>
        </w:rPr>
        <w:t>shall</w:t>
      </w:r>
      <w:r w:rsidR="007A2C37" w:rsidRPr="000B5879">
        <w:rPr>
          <w:spacing w:val="-9"/>
          <w:sz w:val="20"/>
          <w:lang w:val="en-GB"/>
          <w:rPrChange w:id="411" w:author="Kleiser, Alexander (ETB/3)" w:date="2025-09-24T14:12:00Z" w16du:dateUtc="2025-09-24T12:12:00Z">
            <w:rPr>
              <w:spacing w:val="-9"/>
              <w:lang w:val="en-GB"/>
            </w:rPr>
          </w:rPrChange>
        </w:rPr>
        <w:t xml:space="preserve"> </w:t>
      </w:r>
      <w:r w:rsidR="007A2C37" w:rsidRPr="000B5879">
        <w:rPr>
          <w:sz w:val="20"/>
          <w:lang w:val="en-GB"/>
          <w:rPrChange w:id="412" w:author="Kleiser, Alexander (ETB/3)" w:date="2025-09-24T14:12:00Z" w16du:dateUtc="2025-09-24T12:12:00Z">
            <w:rPr>
              <w:lang w:val="en-GB"/>
            </w:rPr>
          </w:rPrChange>
        </w:rPr>
        <w:t>be</w:t>
      </w:r>
      <w:r w:rsidR="007A2C37" w:rsidRPr="000B5879">
        <w:rPr>
          <w:spacing w:val="-9"/>
          <w:sz w:val="20"/>
          <w:lang w:val="en-GB"/>
          <w:rPrChange w:id="413" w:author="Kleiser, Alexander (ETB/3)" w:date="2025-09-24T14:12:00Z" w16du:dateUtc="2025-09-24T12:12:00Z">
            <w:rPr>
              <w:spacing w:val="-9"/>
              <w:lang w:val="en-GB"/>
            </w:rPr>
          </w:rPrChange>
        </w:rPr>
        <w:t xml:space="preserve"> </w:t>
      </w:r>
      <w:r w:rsidR="007A2C37" w:rsidRPr="000B5879">
        <w:rPr>
          <w:sz w:val="20"/>
          <w:lang w:val="en-GB"/>
          <w:rPrChange w:id="414" w:author="Kleiser, Alexander (ETB/3)" w:date="2025-09-24T14:12:00Z" w16du:dateUtc="2025-09-24T12:12:00Z">
            <w:rPr>
              <w:lang w:val="en-GB"/>
            </w:rPr>
          </w:rPrChange>
        </w:rPr>
        <w:t>communicated</w:t>
      </w:r>
      <w:r w:rsidR="007A2C37" w:rsidRPr="000B5879">
        <w:rPr>
          <w:spacing w:val="-9"/>
          <w:sz w:val="20"/>
          <w:lang w:val="en-GB"/>
          <w:rPrChange w:id="415" w:author="Kleiser, Alexander (ETB/3)" w:date="2025-09-24T14:12:00Z" w16du:dateUtc="2025-09-24T12:12:00Z">
            <w:rPr>
              <w:spacing w:val="-9"/>
              <w:lang w:val="en-GB"/>
            </w:rPr>
          </w:rPrChange>
        </w:rPr>
        <w:t xml:space="preserve"> </w:t>
      </w:r>
      <w:r w:rsidR="007A2C37" w:rsidRPr="000B5879">
        <w:rPr>
          <w:sz w:val="20"/>
          <w:lang w:val="en-GB"/>
          <w:rPrChange w:id="416" w:author="Kleiser, Alexander (ETB/3)" w:date="2025-09-24T14:12:00Z" w16du:dateUtc="2025-09-24T12:12:00Z">
            <w:rPr>
              <w:lang w:val="en-GB"/>
            </w:rPr>
          </w:rPrChange>
        </w:rPr>
        <w:t>to</w:t>
      </w:r>
      <w:r w:rsidR="007A2C37" w:rsidRPr="000B5879">
        <w:rPr>
          <w:spacing w:val="-9"/>
          <w:sz w:val="20"/>
          <w:lang w:val="en-GB"/>
          <w:rPrChange w:id="417" w:author="Kleiser, Alexander (ETB/3)" w:date="2025-09-24T14:12:00Z" w16du:dateUtc="2025-09-24T12:12:00Z">
            <w:rPr>
              <w:spacing w:val="-9"/>
              <w:lang w:val="en-GB"/>
            </w:rPr>
          </w:rPrChange>
        </w:rPr>
        <w:t xml:space="preserve"> </w:t>
      </w:r>
      <w:r w:rsidR="007A2C37" w:rsidRPr="000B5879">
        <w:rPr>
          <w:sz w:val="20"/>
          <w:lang w:val="en-GB"/>
          <w:rPrChange w:id="418" w:author="Kleiser, Alexander (ETB/3)" w:date="2025-09-24T14:12:00Z" w16du:dateUtc="2025-09-24T12:12:00Z">
            <w:rPr>
              <w:lang w:val="en-GB"/>
            </w:rPr>
          </w:rPrChange>
        </w:rPr>
        <w:t>the</w:t>
      </w:r>
      <w:r w:rsidR="007A2C37" w:rsidRPr="000B5879">
        <w:rPr>
          <w:spacing w:val="-9"/>
          <w:sz w:val="20"/>
          <w:lang w:val="en-GB"/>
          <w:rPrChange w:id="419" w:author="Kleiser, Alexander (ETB/3)" w:date="2025-09-24T14:12:00Z" w16du:dateUtc="2025-09-24T12:12:00Z">
            <w:rPr>
              <w:spacing w:val="-9"/>
              <w:lang w:val="en-GB"/>
            </w:rPr>
          </w:rPrChange>
        </w:rPr>
        <w:t xml:space="preserve"> </w:t>
      </w:r>
      <w:r w:rsidR="007A2C37" w:rsidRPr="000B5879">
        <w:rPr>
          <w:sz w:val="20"/>
          <w:lang w:val="en-GB"/>
          <w:rPrChange w:id="420" w:author="Kleiser, Alexander (ETB/3)" w:date="2025-09-24T14:12:00Z" w16du:dateUtc="2025-09-24T12:12:00Z">
            <w:rPr>
              <w:lang w:val="en-GB"/>
            </w:rPr>
          </w:rPrChange>
        </w:rPr>
        <w:t>Contracting</w:t>
      </w:r>
      <w:r w:rsidR="007A2C37" w:rsidRPr="000B5879">
        <w:rPr>
          <w:spacing w:val="-9"/>
          <w:sz w:val="20"/>
          <w:lang w:val="en-GB"/>
          <w:rPrChange w:id="421" w:author="Kleiser, Alexander (ETB/3)" w:date="2025-09-24T14:12:00Z" w16du:dateUtc="2025-09-24T12:12:00Z">
            <w:rPr>
              <w:spacing w:val="-9"/>
              <w:lang w:val="en-GB"/>
            </w:rPr>
          </w:rPrChange>
        </w:rPr>
        <w:t xml:space="preserve"> </w:t>
      </w:r>
      <w:r w:rsidR="007A2C37" w:rsidRPr="000B5879">
        <w:rPr>
          <w:sz w:val="20"/>
          <w:lang w:val="en-GB"/>
          <w:rPrChange w:id="422" w:author="Kleiser, Alexander (ETB/3)" w:date="2025-09-24T14:12:00Z" w16du:dateUtc="2025-09-24T12:12:00Z">
            <w:rPr>
              <w:lang w:val="en-GB"/>
            </w:rPr>
          </w:rPrChange>
        </w:rPr>
        <w:t>Parties to the 1958 Agreement which apply this Regulation by means of a form conforming to the model in Annex 2 to this Regulation.</w:t>
      </w:r>
    </w:p>
    <w:p w14:paraId="330E039D" w14:textId="583515CA" w:rsidR="00BA686B"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423"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6.</w:t>
      </w:r>
      <w:r w:rsidRPr="006467DB">
        <w:rPr>
          <w:lang w:val="en-US"/>
        </w:rPr>
        <w:tab/>
      </w:r>
      <w:r w:rsidR="0035391A" w:rsidRPr="006467DB">
        <w:t>Markings</w:t>
      </w:r>
    </w:p>
    <w:p w14:paraId="3BAD5DF3" w14:textId="77777777" w:rsidR="00BA686B" w:rsidRPr="006467DB" w:rsidRDefault="00BA686B" w:rsidP="00BA686B">
      <w:pPr>
        <w:spacing w:after="120"/>
        <w:ind w:left="2268" w:right="1134" w:hanging="1134"/>
        <w:jc w:val="both"/>
        <w:rPr>
          <w:lang w:val="en-GB"/>
          <w:rPrChange w:id="424" w:author="OICA" w:date="2025-09-03T16:46:00Z" w16du:dateUtc="2025-09-03T14:46:00Z">
            <w:rPr/>
          </w:rPrChange>
        </w:rPr>
      </w:pPr>
      <w:r w:rsidRPr="006467DB">
        <w:rPr>
          <w:lang w:val="en-GB"/>
          <w:rPrChange w:id="425" w:author="OICA" w:date="2025-09-03T16:46:00Z" w16du:dateUtc="2025-09-03T14:46:00Z">
            <w:rPr/>
          </w:rPrChange>
        </w:rPr>
        <w:t>6.1.</w:t>
      </w:r>
      <w:r w:rsidRPr="006467DB">
        <w:rPr>
          <w:lang w:val="en-GB"/>
          <w:rPrChange w:id="426" w:author="OICA" w:date="2025-09-03T16:46:00Z" w16du:dateUtc="2025-09-03T14:46:00Z">
            <w:rPr/>
          </w:rPrChange>
        </w:rPr>
        <w:tab/>
        <w:t xml:space="preserve">There shall be affixed, conspicuously and in a readily accessible place specified on the approval form, to every vehicle conforming to a vehicle type approved under this Regulation, an international approval mark </w:t>
      </w:r>
      <w:r w:rsidRPr="006467DB">
        <w:rPr>
          <w:lang w:val="en-GB"/>
          <w:rPrChange w:id="427" w:author="OICA" w:date="2025-09-03T16:46:00Z" w16du:dateUtc="2025-09-03T14:46:00Z">
            <w:rPr/>
          </w:rPrChange>
        </w:rPr>
        <w:lastRenderedPageBreak/>
        <w:t>consisting of:</w:t>
      </w:r>
    </w:p>
    <w:p w14:paraId="04FA0ACC" w14:textId="0D23826A" w:rsidR="00BA686B" w:rsidRPr="006467DB" w:rsidRDefault="00BA686B" w:rsidP="00507089">
      <w:pPr>
        <w:spacing w:after="120"/>
        <w:ind w:left="2268" w:right="1134" w:hanging="1134"/>
        <w:jc w:val="both"/>
        <w:rPr>
          <w:lang w:val="en-GB"/>
          <w:rPrChange w:id="428" w:author="OICA" w:date="2025-09-03T16:46:00Z" w16du:dateUtc="2025-09-03T14:46:00Z">
            <w:rPr/>
          </w:rPrChange>
        </w:rPr>
      </w:pPr>
      <w:r w:rsidRPr="006467DB">
        <w:rPr>
          <w:lang w:val="en-GB"/>
          <w:rPrChange w:id="429" w:author="OICA" w:date="2025-09-03T16:46:00Z" w16du:dateUtc="2025-09-03T14:46:00Z">
            <w:rPr/>
          </w:rPrChange>
        </w:rPr>
        <w:t>6.1.1.</w:t>
      </w:r>
      <w:r w:rsidRPr="006467DB">
        <w:rPr>
          <w:lang w:val="en-GB"/>
          <w:rPrChange w:id="430" w:author="OICA" w:date="2025-09-03T16:46:00Z" w16du:dateUtc="2025-09-03T14:46:00Z">
            <w:rPr/>
          </w:rPrChange>
        </w:rPr>
        <w:tab/>
        <w:t>A circle surrounding the letter "E" followed by the distinguishing number of the country that has granted approval</w:t>
      </w:r>
      <w:r w:rsidR="00AF78CD" w:rsidRPr="006467DB">
        <w:rPr>
          <w:lang w:val="en-GB"/>
          <w:rPrChange w:id="431" w:author="OICA" w:date="2025-09-03T16:46:00Z" w16du:dateUtc="2025-09-03T14:46:00Z">
            <w:rPr/>
          </w:rPrChange>
        </w:rPr>
        <w:t>.</w:t>
      </w:r>
      <w:r w:rsidRPr="006467DB">
        <w:rPr>
          <w:vertAlign w:val="superscript"/>
          <w:lang w:val="en-GB"/>
          <w:rPrChange w:id="432" w:author="OICA" w:date="2025-09-03T16:46:00Z" w16du:dateUtc="2025-09-03T14:46:00Z">
            <w:rPr>
              <w:vertAlign w:val="superscript"/>
            </w:rPr>
          </w:rPrChange>
        </w:rPr>
        <w:footnoteReference w:id="4"/>
      </w:r>
      <w:r w:rsidRPr="006467DB">
        <w:rPr>
          <w:lang w:val="en-GB"/>
          <w:rPrChange w:id="434" w:author="OICA" w:date="2025-09-03T16:46:00Z" w16du:dateUtc="2025-09-03T14:46:00Z">
            <w:rPr/>
          </w:rPrChange>
        </w:rPr>
        <w:t xml:space="preserve"> </w:t>
      </w:r>
    </w:p>
    <w:p w14:paraId="077CED95" w14:textId="77777777" w:rsidR="00BA686B" w:rsidRPr="006467DB" w:rsidRDefault="00BA686B" w:rsidP="00BA686B">
      <w:pPr>
        <w:spacing w:after="120"/>
        <w:ind w:left="2268" w:right="1134" w:hanging="1134"/>
        <w:jc w:val="both"/>
        <w:rPr>
          <w:lang w:val="en-GB"/>
          <w:rPrChange w:id="435" w:author="OICA" w:date="2025-09-03T16:46:00Z" w16du:dateUtc="2025-09-03T14:46:00Z">
            <w:rPr/>
          </w:rPrChange>
        </w:rPr>
      </w:pPr>
      <w:r w:rsidRPr="006467DB">
        <w:rPr>
          <w:lang w:val="en-GB"/>
          <w:rPrChange w:id="436" w:author="OICA" w:date="2025-09-03T16:46:00Z" w16du:dateUtc="2025-09-03T14:46:00Z">
            <w:rPr/>
          </w:rPrChange>
        </w:rPr>
        <w:t>6.1.2.</w:t>
      </w:r>
      <w:r w:rsidRPr="006467DB">
        <w:rPr>
          <w:lang w:val="en-GB"/>
          <w:rPrChange w:id="437" w:author="OICA" w:date="2025-09-03T16:46:00Z" w16du:dateUtc="2025-09-03T14:46:00Z">
            <w:rPr/>
          </w:rPrChange>
        </w:rPr>
        <w:tab/>
        <w:t>The number of this Regulation, followed by the letter "R", a dash and the approval number to the right of the circle described in paragraph 6.1.1.</w:t>
      </w:r>
    </w:p>
    <w:p w14:paraId="5EB32CD1" w14:textId="77777777" w:rsidR="00BA686B" w:rsidRPr="006467DB" w:rsidRDefault="00BA686B" w:rsidP="00BA686B">
      <w:pPr>
        <w:spacing w:after="120"/>
        <w:ind w:left="2268" w:right="1134" w:hanging="1134"/>
        <w:jc w:val="both"/>
        <w:rPr>
          <w:lang w:val="en-GB"/>
          <w:rPrChange w:id="438" w:author="OICA" w:date="2025-09-03T16:46:00Z" w16du:dateUtc="2025-09-03T14:46:00Z">
            <w:rPr/>
          </w:rPrChange>
        </w:rPr>
      </w:pPr>
      <w:r w:rsidRPr="006467DB">
        <w:rPr>
          <w:lang w:val="en-GB"/>
          <w:rPrChange w:id="439" w:author="OICA" w:date="2025-09-03T16:46:00Z" w16du:dateUtc="2025-09-03T14:46:00Z">
            <w:rPr/>
          </w:rPrChange>
        </w:rPr>
        <w:t>6.2.</w:t>
      </w:r>
      <w:r w:rsidRPr="006467DB">
        <w:rPr>
          <w:lang w:val="en-GB"/>
          <w:rPrChange w:id="440" w:author="OICA" w:date="2025-09-03T16:46:00Z" w16du:dateUtc="2025-09-03T14:46:00Z">
            <w:rPr/>
          </w:rPrChange>
        </w:rPr>
        <w:tab/>
        <w:t>If the vehicle conforms to a vehicle type approved, under one or more other Regulations annexed to the 1958 Agreement, in the country which has granted approval under this Regulation, the symbol prescribed in paragraph 6.1.1.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6.1.1.</w:t>
      </w:r>
    </w:p>
    <w:p w14:paraId="1ACB36E7" w14:textId="77777777" w:rsidR="00BA686B" w:rsidRPr="006467DB" w:rsidRDefault="00BA686B" w:rsidP="00BA686B">
      <w:pPr>
        <w:spacing w:after="120"/>
        <w:ind w:left="2268" w:right="1134" w:hanging="1134"/>
        <w:jc w:val="both"/>
        <w:rPr>
          <w:lang w:val="en-GB"/>
          <w:rPrChange w:id="441" w:author="OICA" w:date="2025-09-03T16:46:00Z" w16du:dateUtc="2025-09-03T14:46:00Z">
            <w:rPr/>
          </w:rPrChange>
        </w:rPr>
      </w:pPr>
      <w:r w:rsidRPr="006467DB">
        <w:rPr>
          <w:lang w:val="en-GB"/>
          <w:rPrChange w:id="442" w:author="OICA" w:date="2025-09-03T16:46:00Z" w16du:dateUtc="2025-09-03T14:46:00Z">
            <w:rPr/>
          </w:rPrChange>
        </w:rPr>
        <w:t>6.3.</w:t>
      </w:r>
      <w:r w:rsidRPr="006467DB">
        <w:rPr>
          <w:lang w:val="en-GB"/>
          <w:rPrChange w:id="443" w:author="OICA" w:date="2025-09-03T16:46:00Z" w16du:dateUtc="2025-09-03T14:46:00Z">
            <w:rPr/>
          </w:rPrChange>
        </w:rPr>
        <w:tab/>
        <w:t>The approval mark shall be clearly legible and be indelible.</w:t>
      </w:r>
    </w:p>
    <w:p w14:paraId="010601C1" w14:textId="77777777" w:rsidR="00BA686B" w:rsidRPr="006467DB" w:rsidRDefault="00BA686B" w:rsidP="00BA686B">
      <w:pPr>
        <w:spacing w:after="120"/>
        <w:ind w:left="2268" w:right="1134" w:hanging="1134"/>
        <w:jc w:val="both"/>
        <w:rPr>
          <w:lang w:val="en-GB"/>
          <w:rPrChange w:id="444" w:author="OICA" w:date="2025-09-03T16:46:00Z" w16du:dateUtc="2025-09-03T14:46:00Z">
            <w:rPr/>
          </w:rPrChange>
        </w:rPr>
      </w:pPr>
      <w:r w:rsidRPr="006467DB">
        <w:rPr>
          <w:lang w:val="en-GB"/>
          <w:rPrChange w:id="445" w:author="OICA" w:date="2025-09-03T16:46:00Z" w16du:dateUtc="2025-09-03T14:46:00Z">
            <w:rPr/>
          </w:rPrChange>
        </w:rPr>
        <w:t>6.4.</w:t>
      </w:r>
      <w:r w:rsidRPr="006467DB">
        <w:rPr>
          <w:lang w:val="en-GB"/>
          <w:rPrChange w:id="446" w:author="OICA" w:date="2025-09-03T16:46:00Z" w16du:dateUtc="2025-09-03T14:46:00Z">
            <w:rPr/>
          </w:rPrChange>
        </w:rPr>
        <w:tab/>
        <w:t>The approval mark shall be placed close to or on the vehicle data plate.</w:t>
      </w:r>
    </w:p>
    <w:p w14:paraId="5E7E07AD" w14:textId="13A4DED0" w:rsidR="00BA686B" w:rsidRPr="006467DB" w:rsidRDefault="00BA686B" w:rsidP="00007DD7">
      <w:pPr>
        <w:spacing w:after="120"/>
        <w:ind w:left="2268" w:right="1134"/>
        <w:jc w:val="both"/>
        <w:rPr>
          <w:lang w:val="en-GB"/>
          <w:rPrChange w:id="447" w:author="OICA" w:date="2025-09-03T16:46:00Z" w16du:dateUtc="2025-09-03T14:46:00Z">
            <w:rPr/>
          </w:rPrChange>
        </w:rPr>
      </w:pPr>
      <w:r w:rsidRPr="006467DB">
        <w:rPr>
          <w:lang w:val="en-GB"/>
          <w:rPrChange w:id="448" w:author="OICA" w:date="2025-09-03T16:46:00Z" w16du:dateUtc="2025-09-03T14:46:00Z">
            <w:rPr/>
          </w:rPrChange>
        </w:rPr>
        <w:t>Annex 3 to this Regulation gives examples of arrangements of the approval mark.</w:t>
      </w:r>
    </w:p>
    <w:p w14:paraId="2618FA43" w14:textId="36F460DF" w:rsidR="00150954"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449"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7.</w:t>
      </w:r>
      <w:r w:rsidRPr="006467DB">
        <w:rPr>
          <w:lang w:val="en-US"/>
        </w:rPr>
        <w:tab/>
      </w:r>
      <w:r w:rsidR="00A84ADD" w:rsidRPr="006467DB">
        <w:t>Specifications and tests</w:t>
      </w:r>
    </w:p>
    <w:p w14:paraId="30CAC78C" w14:textId="371B8CC6" w:rsidR="00A60CFC" w:rsidRPr="000B5879" w:rsidRDefault="000B5879" w:rsidP="000B5879">
      <w:pPr>
        <w:tabs>
          <w:tab w:val="left" w:pos="2268"/>
        </w:tabs>
        <w:spacing w:before="250" w:line="249" w:lineRule="auto"/>
        <w:ind w:left="2268" w:right="1140" w:hanging="1134"/>
        <w:jc w:val="both"/>
        <w:rPr>
          <w:sz w:val="20"/>
          <w:lang w:val="en-GB"/>
          <w:rPrChange w:id="450" w:author="Kleiser, Alexander (ETB/3)" w:date="2025-09-24T14:12:00Z" w16du:dateUtc="2025-09-24T12:12:00Z">
            <w:rPr>
              <w:lang w:val="en-GB"/>
            </w:rPr>
          </w:rPrChange>
        </w:rPr>
        <w:pPrChange w:id="451"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r w:rsidRPr="006467DB">
        <w:rPr>
          <w:w w:val="99"/>
          <w:sz w:val="20"/>
          <w:szCs w:val="20"/>
        </w:rPr>
        <w:t>7.1.</w:t>
      </w:r>
      <w:r w:rsidRPr="006467DB">
        <w:rPr>
          <w:w w:val="99"/>
          <w:sz w:val="20"/>
          <w:szCs w:val="20"/>
        </w:rPr>
        <w:tab/>
      </w:r>
      <w:r w:rsidR="00A60CFC" w:rsidRPr="000B5879">
        <w:rPr>
          <w:sz w:val="20"/>
          <w:lang w:val="en-GB"/>
          <w:rPrChange w:id="452" w:author="Kleiser, Alexander (ETB/3)" w:date="2025-09-24T14:12:00Z" w16du:dateUtc="2025-09-24T12:12:00Z">
            <w:rPr>
              <w:lang w:val="en-GB"/>
            </w:rPr>
          </w:rPrChange>
        </w:rPr>
        <w:t>General requirements for OBM systems</w:t>
      </w:r>
    </w:p>
    <w:p w14:paraId="6E5614E8" w14:textId="4EB3FDD8" w:rsidR="00A60CFC" w:rsidRPr="000B5879" w:rsidRDefault="000B5879" w:rsidP="000B5879">
      <w:pPr>
        <w:tabs>
          <w:tab w:val="left" w:pos="2268"/>
        </w:tabs>
        <w:spacing w:before="250" w:line="249" w:lineRule="auto"/>
        <w:ind w:left="2268" w:right="1140" w:hanging="1134"/>
        <w:jc w:val="both"/>
        <w:rPr>
          <w:ins w:id="453" w:author="Kleiser, Alexander (ETB/3) [2]" w:date="2025-09-12T09:38:00Z" w16du:dateUtc="2025-09-12T09:38:49Z"/>
          <w:sz w:val="20"/>
          <w:szCs w:val="20"/>
          <w:lang w:val="en-GB"/>
          <w:rPrChange w:id="454" w:author="Kleiser, Alexander (ETB/3)" w:date="2025-09-24T14:12:00Z" w16du:dateUtc="2025-09-24T12:12:00Z">
            <w:rPr>
              <w:ins w:id="455" w:author="Kleiser, Alexander (ETB/3) [2]" w:date="2025-09-12T09:38:00Z" w16du:dateUtc="2025-09-12T09:38:49Z"/>
              <w:lang w:val="en-GB"/>
            </w:rPr>
          </w:rPrChange>
        </w:rPr>
        <w:pPrChange w:id="456"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ins w:id="457" w:author="Kleiser, Alexander (ETB/3) [2]" w:date="2025-09-12T09:38:00Z" w16du:dateUtc="2025-09-12T09:38:49Z">
        <w:r w:rsidRPr="006467DB">
          <w:rPr>
            <w:w w:val="99"/>
            <w:sz w:val="20"/>
            <w:szCs w:val="20"/>
          </w:rPr>
          <w:t>7.1.1.</w:t>
        </w:r>
        <w:r w:rsidRPr="006467DB">
          <w:rPr>
            <w:w w:val="99"/>
            <w:sz w:val="20"/>
            <w:szCs w:val="20"/>
          </w:rPr>
          <w:tab/>
        </w:r>
      </w:ins>
      <w:r w:rsidR="3B2B1C26" w:rsidRPr="000B5879">
        <w:rPr>
          <w:sz w:val="20"/>
          <w:szCs w:val="20"/>
          <w:lang w:val="en-GB"/>
          <w:rPrChange w:id="458" w:author="Kleiser, Alexander (ETB/3)" w:date="2025-09-24T14:12:00Z" w16du:dateUtc="2025-09-24T12:12:00Z">
            <w:rPr>
              <w:lang w:val="en-GB"/>
            </w:rPr>
          </w:rPrChange>
        </w:rPr>
        <w:t xml:space="preserve">The manufacturer shall ensure that the OBM systems perform the functions as laid down in </w:t>
      </w:r>
      <w:r w:rsidR="39C65E78" w:rsidRPr="000B5879">
        <w:rPr>
          <w:sz w:val="20"/>
          <w:szCs w:val="20"/>
          <w:lang w:val="en-GB"/>
          <w:rPrChange w:id="459" w:author="Kleiser, Alexander (ETB/3)" w:date="2025-09-24T14:12:00Z" w16du:dateUtc="2025-09-24T12:12:00Z">
            <w:rPr>
              <w:lang w:val="en-GB"/>
            </w:rPr>
          </w:rPrChange>
        </w:rPr>
        <w:t xml:space="preserve">paragraphs </w:t>
      </w:r>
      <w:r w:rsidR="2E626941" w:rsidRPr="000B5879">
        <w:rPr>
          <w:sz w:val="20"/>
          <w:szCs w:val="20"/>
          <w:lang w:val="en-GB"/>
          <w:rPrChange w:id="460" w:author="Kleiser, Alexander (ETB/3)" w:date="2025-09-24T14:12:00Z" w16du:dateUtc="2025-09-24T12:12:00Z">
            <w:rPr>
              <w:lang w:val="en-GB"/>
            </w:rPr>
          </w:rPrChange>
        </w:rPr>
        <w:t>7.2</w:t>
      </w:r>
      <w:r w:rsidR="7B18566C" w:rsidRPr="000B5879">
        <w:rPr>
          <w:sz w:val="20"/>
          <w:szCs w:val="20"/>
          <w:lang w:val="en-GB"/>
          <w:rPrChange w:id="461" w:author="Kleiser, Alexander (ETB/3)" w:date="2025-09-24T14:12:00Z" w16du:dateUtc="2025-09-24T12:12:00Z">
            <w:rPr>
              <w:lang w:val="en-GB"/>
            </w:rPr>
          </w:rPrChange>
        </w:rPr>
        <w:t>.</w:t>
      </w:r>
      <w:r w:rsidR="345F413C" w:rsidRPr="000B5879">
        <w:rPr>
          <w:sz w:val="20"/>
          <w:szCs w:val="20"/>
          <w:lang w:val="en-GB"/>
          <w:rPrChange w:id="462" w:author="Kleiser, Alexander (ETB/3)" w:date="2025-09-24T14:12:00Z" w16du:dateUtc="2025-09-24T12:12:00Z">
            <w:rPr>
              <w:lang w:val="en-GB"/>
            </w:rPr>
          </w:rPrChange>
        </w:rPr>
        <w:t xml:space="preserve"> to</w:t>
      </w:r>
      <w:r w:rsidR="20FEE1F1" w:rsidRPr="000B5879">
        <w:rPr>
          <w:sz w:val="20"/>
          <w:szCs w:val="20"/>
          <w:lang w:val="en-GB"/>
          <w:rPrChange w:id="463" w:author="Kleiser, Alexander (ETB/3)" w:date="2025-09-24T14:12:00Z" w16du:dateUtc="2025-09-24T12:12:00Z">
            <w:rPr>
              <w:lang w:val="en-GB"/>
            </w:rPr>
          </w:rPrChange>
        </w:rPr>
        <w:t xml:space="preserve"> </w:t>
      </w:r>
      <w:r w:rsidR="2E626941" w:rsidRPr="000B5879">
        <w:rPr>
          <w:sz w:val="20"/>
          <w:szCs w:val="20"/>
          <w:lang w:val="en-GB"/>
          <w:rPrChange w:id="464" w:author="Kleiser, Alexander (ETB/3)" w:date="2025-09-24T14:12:00Z" w16du:dateUtc="2025-09-24T12:12:00Z">
            <w:rPr>
              <w:lang w:val="en-GB"/>
            </w:rPr>
          </w:rPrChange>
        </w:rPr>
        <w:t>7.8</w:t>
      </w:r>
      <w:r w:rsidR="7B18566C" w:rsidRPr="000B5879">
        <w:rPr>
          <w:sz w:val="20"/>
          <w:szCs w:val="20"/>
          <w:lang w:val="en-GB"/>
          <w:rPrChange w:id="465" w:author="Kleiser, Alexander (ETB/3)" w:date="2025-09-24T14:12:00Z" w16du:dateUtc="2025-09-24T12:12:00Z">
            <w:rPr>
              <w:lang w:val="en-GB"/>
            </w:rPr>
          </w:rPrChange>
        </w:rPr>
        <w:t>.</w:t>
      </w:r>
      <w:r w:rsidR="3B2B1C26" w:rsidRPr="000B5879">
        <w:rPr>
          <w:sz w:val="20"/>
          <w:szCs w:val="20"/>
          <w:lang w:val="en-GB"/>
          <w:rPrChange w:id="466" w:author="Kleiser, Alexander (ETB/3)" w:date="2025-09-24T14:12:00Z" w16du:dateUtc="2025-09-24T12:12:00Z">
            <w:rPr>
              <w:lang w:val="en-GB"/>
            </w:rPr>
          </w:rPrChange>
        </w:rPr>
        <w:t xml:space="preserve"> by means of hardware and software installed in the vehicle for</w:t>
      </w:r>
      <w:commentRangeStart w:id="467"/>
      <w:commentRangeStart w:id="468"/>
      <w:commentRangeStart w:id="469"/>
      <w:r w:rsidR="3B2B1C26" w:rsidRPr="000B5879">
        <w:rPr>
          <w:sz w:val="20"/>
          <w:szCs w:val="20"/>
          <w:lang w:val="en-GB"/>
          <w:rPrChange w:id="470" w:author="Kleiser, Alexander (ETB/3)" w:date="2025-09-24T14:12:00Z" w16du:dateUtc="2025-09-24T12:12:00Z">
            <w:rPr>
              <w:lang w:val="en-GB"/>
            </w:rPr>
          </w:rPrChange>
        </w:rPr>
        <w:t xml:space="preserve"> as long as the vehicle is in use</w:t>
      </w:r>
      <w:commentRangeEnd w:id="467"/>
      <w:r w:rsidR="00A60CFC">
        <w:rPr>
          <w:rStyle w:val="Kommentarzeichen"/>
        </w:rPr>
        <w:commentReference w:id="467"/>
      </w:r>
      <w:commentRangeEnd w:id="468"/>
      <w:r w:rsidR="00A60CFC">
        <w:rPr>
          <w:rStyle w:val="Kommentarzeichen"/>
        </w:rPr>
        <w:commentReference w:id="468"/>
      </w:r>
      <w:commentRangeEnd w:id="469"/>
      <w:r w:rsidR="006903C5">
        <w:rPr>
          <w:rStyle w:val="Kommentarzeichen"/>
        </w:rPr>
        <w:commentReference w:id="469"/>
      </w:r>
      <w:r w:rsidR="3B2B1C26" w:rsidRPr="000B5879">
        <w:rPr>
          <w:sz w:val="20"/>
          <w:szCs w:val="20"/>
          <w:lang w:val="en-GB"/>
          <w:rPrChange w:id="471" w:author="Kleiser, Alexander (ETB/3)" w:date="2025-09-24T14:12:00Z" w16du:dateUtc="2025-09-24T12:12:00Z">
            <w:rPr>
              <w:lang w:val="en-GB"/>
            </w:rPr>
          </w:rPrChange>
        </w:rPr>
        <w:t>.</w:t>
      </w:r>
    </w:p>
    <w:p w14:paraId="2BEC2B10" w14:textId="5F8087FA" w:rsidR="0EE258C4" w:rsidDel="00BF4B93" w:rsidRDefault="0EE258C4">
      <w:pPr>
        <w:tabs>
          <w:tab w:val="left" w:pos="2268"/>
        </w:tabs>
        <w:spacing w:before="250" w:line="247" w:lineRule="auto"/>
        <w:ind w:left="2268" w:right="1140"/>
        <w:jc w:val="both"/>
        <w:rPr>
          <w:ins w:id="472" w:author="Kleiser, Alexander (ETB/3) [2]" w:date="2025-09-12T09:38:00Z" w16du:dateUtc="2025-09-12T09:38:54Z"/>
          <w:del w:id="473" w:author="Kleiser, Alexander (ETB/3)" w:date="2025-09-24T08:52:00Z" w16du:dateUtc="2025-09-24T06:52:00Z"/>
          <w:sz w:val="20"/>
          <w:szCs w:val="20"/>
        </w:rPr>
        <w:pPrChange w:id="474" w:author="Kleiser, Alexander (ETB/3) [2]" w:date="2025-09-12T09:38:00Z">
          <w:pPr/>
        </w:pPrChange>
      </w:pPr>
      <w:commentRangeStart w:id="475"/>
      <w:ins w:id="476" w:author="Kleiser, Alexander (ETB/3) [2]" w:date="2025-09-12T09:38:00Z">
        <w:del w:id="477" w:author="Kleiser, Alexander (ETB/3)" w:date="2025-09-24T08:51:00Z" w16du:dateUtc="2025-09-24T06:51:00Z">
          <w:r w:rsidRPr="55D2BB53" w:rsidDel="00BF4B93">
            <w:rPr>
              <w:sz w:val="20"/>
              <w:szCs w:val="20"/>
            </w:rPr>
            <w:delText>[</w:delText>
          </w:r>
        </w:del>
        <w:r w:rsidRPr="55D2BB53">
          <w:rPr>
            <w:sz w:val="20"/>
            <w:szCs w:val="20"/>
          </w:rPr>
          <w:t>Requirements in 7.7 do not apply later than 20 years after</w:t>
        </w:r>
      </w:ins>
      <w:ins w:id="478" w:author="Kleiser, Alexander (ETB/3)" w:date="2025-09-24T08:51:00Z" w16du:dateUtc="2025-09-24T06:51:00Z">
        <w:r w:rsidR="003B6DCA">
          <w:rPr>
            <w:sz w:val="20"/>
            <w:szCs w:val="20"/>
          </w:rPr>
          <w:t xml:space="preserve"> the</w:t>
        </w:r>
      </w:ins>
      <w:ins w:id="479" w:author="Kleiser, Alexander (ETB/3) [2]" w:date="2025-09-12T09:38:00Z">
        <w:r w:rsidRPr="55D2BB53">
          <w:rPr>
            <w:sz w:val="20"/>
            <w:szCs w:val="20"/>
          </w:rPr>
          <w:t xml:space="preserve"> </w:t>
        </w:r>
      </w:ins>
      <w:r w:rsidR="00216DF3">
        <w:rPr>
          <w:sz w:val="20"/>
          <w:szCs w:val="20"/>
        </w:rPr>
        <w:t xml:space="preserve">type </w:t>
      </w:r>
      <w:del w:id="480" w:author="Kleiser, Alexander (ETB/3)" w:date="2025-09-24T08:51:00Z" w16du:dateUtc="2025-09-24T06:51:00Z">
        <w:r w:rsidR="00216DF3" w:rsidDel="003B6DCA">
          <w:rPr>
            <w:sz w:val="20"/>
            <w:szCs w:val="20"/>
          </w:rPr>
          <w:delText>aproval</w:delText>
        </w:r>
      </w:del>
      <w:ins w:id="481" w:author="Kleiser, Alexander (ETB/3)" w:date="2025-09-24T08:51:00Z" w16du:dateUtc="2025-09-24T06:51:00Z">
        <w:r w:rsidR="003B6DCA">
          <w:rPr>
            <w:sz w:val="20"/>
            <w:szCs w:val="20"/>
          </w:rPr>
          <w:t>approval</w:t>
        </w:r>
      </w:ins>
      <w:ins w:id="482" w:author="Kleiser, Alexander (ETB/3) [2]" w:date="2025-09-12T09:38:00Z">
        <w:r w:rsidRPr="55D2BB53">
          <w:rPr>
            <w:sz w:val="20"/>
            <w:szCs w:val="20"/>
          </w:rPr>
          <w:t xml:space="preserve"> of the vehicle.</w:t>
        </w:r>
      </w:ins>
      <w:ins w:id="483" w:author="Kleiser, Alexander (ETB/3)" w:date="2025-09-24T08:52:00Z" w16du:dateUtc="2025-09-24T06:52:00Z">
        <w:r w:rsidR="00F858CB" w:rsidRPr="55D2BB53" w:rsidDel="00F858CB">
          <w:rPr>
            <w:sz w:val="20"/>
            <w:szCs w:val="20"/>
          </w:rPr>
          <w:t xml:space="preserve"> </w:t>
        </w:r>
      </w:ins>
      <w:ins w:id="484" w:author="Kleiser, Alexander (ETB/3) [2]" w:date="2025-09-12T09:38:00Z">
        <w:del w:id="485" w:author="Kleiser, Alexander (ETB/3)" w:date="2025-09-24T08:52:00Z" w16du:dateUtc="2025-09-24T06:52:00Z">
          <w:r w:rsidRPr="55D2BB53" w:rsidDel="00F858CB">
            <w:rPr>
              <w:sz w:val="20"/>
              <w:szCs w:val="20"/>
            </w:rPr>
            <w:delText>]</w:delText>
          </w:r>
        </w:del>
      </w:ins>
      <w:commentRangeEnd w:id="475"/>
      <w:del w:id="486" w:author="Kleiser, Alexander (ETB/3)" w:date="2025-09-24T08:52:00Z" w16du:dateUtc="2025-09-24T06:52:00Z">
        <w:r w:rsidDel="00F858CB">
          <w:rPr>
            <w:rStyle w:val="Kommentarzeichen"/>
          </w:rPr>
          <w:commentReference w:id="475"/>
        </w:r>
      </w:del>
    </w:p>
    <w:p w14:paraId="3471C0FA" w14:textId="5BFE1BB1" w:rsidR="55D2BB53" w:rsidDel="00BF4B93" w:rsidRDefault="55D2BB53">
      <w:pPr>
        <w:rPr>
          <w:ins w:id="487" w:author="Kleiser, Alexander (ETB/3) [2]" w:date="2025-09-12T09:38:00Z" w16du:dateUtc="2025-09-12T09:38:54Z"/>
          <w:del w:id="488" w:author="Kleiser, Alexander (ETB/3)" w:date="2025-09-24T08:52:00Z" w16du:dateUtc="2025-09-24T06:52:00Z"/>
        </w:rPr>
      </w:pPr>
    </w:p>
    <w:p w14:paraId="27B854BF" w14:textId="38C65F8B" w:rsidR="55D2BB53" w:rsidRPr="00BF4B93" w:rsidRDefault="55D2BB53" w:rsidP="00BF4B93">
      <w:pPr>
        <w:tabs>
          <w:tab w:val="left" w:pos="2268"/>
        </w:tabs>
        <w:spacing w:before="250" w:line="247" w:lineRule="auto"/>
        <w:ind w:left="2268" w:right="1140"/>
        <w:jc w:val="both"/>
        <w:rPr>
          <w:sz w:val="20"/>
          <w:szCs w:val="20"/>
          <w:lang w:val="en-GB"/>
          <w:rPrChange w:id="489" w:author="Kleiser, Alexander (ETB/3)" w:date="2025-09-24T08:52:00Z" w16du:dateUtc="2025-09-24T06:52:00Z">
            <w:rPr>
              <w:lang w:val="en-GB"/>
            </w:rPr>
          </w:rPrChange>
        </w:rPr>
        <w:pPrChange w:id="490" w:author="Kleiser, Alexander (ETB/3)" w:date="2025-09-24T08:52:00Z" w16du:dateUtc="2025-09-24T06:52:00Z">
          <w:pPr>
            <w:pStyle w:val="Listenabsatz"/>
            <w:tabs>
              <w:tab w:val="left" w:pos="2268"/>
            </w:tabs>
            <w:spacing w:before="250" w:line="249" w:lineRule="auto"/>
            <w:ind w:left="1134" w:right="1140" w:firstLine="0"/>
            <w:jc w:val="both"/>
          </w:pPr>
        </w:pPrChange>
      </w:pPr>
    </w:p>
    <w:p w14:paraId="704154B6" w14:textId="6DF6D060" w:rsidR="00A60CFC" w:rsidRPr="000B5879" w:rsidRDefault="000B5879" w:rsidP="000B5879">
      <w:pPr>
        <w:tabs>
          <w:tab w:val="left" w:pos="2268"/>
        </w:tabs>
        <w:spacing w:before="250" w:line="249" w:lineRule="auto"/>
        <w:ind w:left="2268" w:right="1140" w:hanging="1134"/>
        <w:jc w:val="both"/>
        <w:rPr>
          <w:sz w:val="20"/>
          <w:lang w:val="en-GB"/>
          <w:rPrChange w:id="491" w:author="Kleiser, Alexander (ETB/3)" w:date="2025-09-24T14:12:00Z" w16du:dateUtc="2025-09-24T12:12:00Z">
            <w:rPr>
              <w:lang w:val="en-GB"/>
            </w:rPr>
          </w:rPrChange>
        </w:rPr>
        <w:pPrChange w:id="492"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7.1.2.</w:t>
      </w:r>
      <w:r w:rsidRPr="006467DB">
        <w:rPr>
          <w:w w:val="99"/>
          <w:sz w:val="20"/>
          <w:szCs w:val="20"/>
        </w:rPr>
        <w:tab/>
      </w:r>
      <w:r w:rsidR="00A60CFC" w:rsidRPr="000B5879">
        <w:rPr>
          <w:sz w:val="20"/>
          <w:lang w:val="en-GB"/>
          <w:rPrChange w:id="493" w:author="Kleiser, Alexander (ETB/3)" w:date="2025-09-24T14:12:00Z" w16du:dateUtc="2025-09-24T12:12:00Z">
            <w:rPr>
              <w:lang w:val="en-GB"/>
            </w:rPr>
          </w:rPrChange>
        </w:rPr>
        <w:t xml:space="preserve">The manufacturer shall ensure that OBM systems comply with the OBM data requirements as laid down in </w:t>
      </w:r>
      <w:r w:rsidR="00F250E4" w:rsidRPr="000B5879">
        <w:rPr>
          <w:sz w:val="20"/>
          <w:lang w:val="en-GB"/>
          <w:rPrChange w:id="494" w:author="Kleiser, Alexander (ETB/3)" w:date="2025-09-24T14:12:00Z" w16du:dateUtc="2025-09-24T12:12:00Z">
            <w:rPr>
              <w:lang w:val="en-GB"/>
            </w:rPr>
          </w:rPrChange>
        </w:rPr>
        <w:t>Annex </w:t>
      </w:r>
      <w:r w:rsidR="004162F2" w:rsidRPr="000B5879">
        <w:rPr>
          <w:sz w:val="20"/>
          <w:lang w:val="en-GB"/>
          <w:rPrChange w:id="495" w:author="Kleiser, Alexander (ETB/3)" w:date="2025-09-24T14:12:00Z" w16du:dateUtc="2025-09-24T12:12:00Z">
            <w:rPr>
              <w:lang w:val="en-GB"/>
            </w:rPr>
          </w:rPrChange>
        </w:rPr>
        <w:t>4</w:t>
      </w:r>
      <w:r w:rsidR="00A60CFC" w:rsidRPr="000B5879">
        <w:rPr>
          <w:sz w:val="20"/>
          <w:lang w:val="en-GB"/>
          <w:rPrChange w:id="496" w:author="Kleiser, Alexander (ETB/3)" w:date="2025-09-24T14:12:00Z" w16du:dateUtc="2025-09-24T12:12:00Z">
            <w:rPr>
              <w:lang w:val="en-GB"/>
            </w:rPr>
          </w:rPrChange>
        </w:rPr>
        <w:t>.</w:t>
      </w:r>
    </w:p>
    <w:p w14:paraId="155BC35B" w14:textId="694F29BE" w:rsidR="00A60CFC" w:rsidRPr="000B5879" w:rsidRDefault="000B5879" w:rsidP="000B5879">
      <w:pPr>
        <w:tabs>
          <w:tab w:val="left" w:pos="2268"/>
        </w:tabs>
        <w:spacing w:before="250" w:line="249" w:lineRule="auto"/>
        <w:ind w:left="2268" w:right="1140" w:hanging="1134"/>
        <w:jc w:val="both"/>
        <w:rPr>
          <w:sz w:val="20"/>
          <w:lang w:val="en-GB"/>
          <w:rPrChange w:id="497" w:author="Kleiser, Alexander (ETB/3)" w:date="2025-09-24T14:12:00Z" w16du:dateUtc="2025-09-24T12:12:00Z">
            <w:rPr>
              <w:lang w:val="en-GB"/>
            </w:rPr>
          </w:rPrChange>
        </w:rPr>
        <w:pPrChange w:id="498"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bookmarkStart w:id="499" w:name="_Ref203131973"/>
      <w:r w:rsidRPr="006467DB">
        <w:rPr>
          <w:w w:val="99"/>
          <w:sz w:val="20"/>
          <w:szCs w:val="20"/>
        </w:rPr>
        <w:t>7.2.</w:t>
      </w:r>
      <w:r w:rsidRPr="006467DB">
        <w:rPr>
          <w:w w:val="99"/>
          <w:sz w:val="20"/>
          <w:szCs w:val="20"/>
        </w:rPr>
        <w:tab/>
      </w:r>
      <w:r w:rsidR="00A60CFC" w:rsidRPr="000B5879">
        <w:rPr>
          <w:sz w:val="20"/>
          <w:lang w:val="en-GB"/>
          <w:rPrChange w:id="500" w:author="Kleiser, Alexander (ETB/3)" w:date="2025-09-24T14:12:00Z" w16du:dateUtc="2025-09-24T12:12:00Z">
            <w:rPr>
              <w:lang w:val="en-GB"/>
            </w:rPr>
          </w:rPrChange>
        </w:rPr>
        <w:t>General requirements for the excess exhaust emissions driver warning system</w:t>
      </w:r>
      <w:bookmarkEnd w:id="499"/>
    </w:p>
    <w:p w14:paraId="7C6229A2" w14:textId="159BD2F2" w:rsidR="00A60CFC" w:rsidRPr="000B5879" w:rsidRDefault="000B5879" w:rsidP="000B5879">
      <w:pPr>
        <w:tabs>
          <w:tab w:val="left" w:pos="2268"/>
        </w:tabs>
        <w:spacing w:before="250" w:line="249" w:lineRule="auto"/>
        <w:ind w:left="2268" w:right="1140" w:hanging="1134"/>
        <w:jc w:val="both"/>
        <w:rPr>
          <w:sz w:val="20"/>
          <w:lang w:val="en-GB"/>
          <w:rPrChange w:id="501" w:author="Kleiser, Alexander (ETB/3)" w:date="2025-09-24T14:12:00Z" w16du:dateUtc="2025-09-24T12:12:00Z">
            <w:rPr>
              <w:lang w:val="en-GB"/>
            </w:rPr>
          </w:rPrChange>
        </w:rPr>
        <w:pPrChange w:id="502"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bookmarkStart w:id="503" w:name="_Ref203133050"/>
      <w:r w:rsidRPr="006467DB">
        <w:rPr>
          <w:w w:val="99"/>
          <w:sz w:val="20"/>
          <w:szCs w:val="20"/>
        </w:rPr>
        <w:t>7.2.1.</w:t>
      </w:r>
      <w:r w:rsidRPr="006467DB">
        <w:rPr>
          <w:w w:val="99"/>
          <w:sz w:val="20"/>
          <w:szCs w:val="20"/>
        </w:rPr>
        <w:tab/>
      </w:r>
      <w:r w:rsidR="00A60CFC" w:rsidRPr="000B5879">
        <w:rPr>
          <w:sz w:val="20"/>
          <w:lang w:val="en-GB"/>
          <w:rPrChange w:id="504" w:author="Kleiser, Alexander (ETB/3)" w:date="2025-09-24T14:12:00Z" w16du:dateUtc="2025-09-24T12:12:00Z">
            <w:rPr>
              <w:lang w:val="en-GB"/>
            </w:rPr>
          </w:rPrChange>
        </w:rPr>
        <w:t>The manufacturer shall ensure that the excess exhaust emissions driver warning system (EEEDWS) performs the following functions:</w:t>
      </w:r>
      <w:bookmarkEnd w:id="503"/>
    </w:p>
    <w:p w14:paraId="5CE4392A" w14:textId="3B9AC4EF" w:rsidR="00A60CFC" w:rsidRPr="000B5879" w:rsidRDefault="000B5879" w:rsidP="000B5879">
      <w:pPr>
        <w:tabs>
          <w:tab w:val="left" w:pos="2268"/>
        </w:tabs>
        <w:spacing w:before="250" w:line="249" w:lineRule="auto"/>
        <w:ind w:left="2835" w:right="1140" w:hanging="567"/>
        <w:jc w:val="both"/>
        <w:rPr>
          <w:sz w:val="20"/>
          <w:szCs w:val="20"/>
          <w:rPrChange w:id="505" w:author="Kleiser, Alexander (ETB/3)" w:date="2025-09-24T14:12:00Z" w16du:dateUtc="2025-09-24T12:12:00Z">
            <w:rPr/>
          </w:rPrChange>
        </w:rPr>
        <w:pPrChange w:id="506" w:author="Kleiser, Alexander (ETB/3)" w:date="2025-09-24T14:12:00Z" w16du:dateUtc="2025-09-24T12:12:00Z">
          <w:pPr>
            <w:pStyle w:val="Listenabsatz"/>
            <w:numPr>
              <w:ilvl w:val="4"/>
              <w:numId w:val="31"/>
            </w:numPr>
            <w:tabs>
              <w:tab w:val="left" w:pos="2268"/>
            </w:tabs>
            <w:spacing w:before="250" w:line="249" w:lineRule="auto"/>
            <w:ind w:left="2835" w:right="1140" w:hanging="567"/>
            <w:jc w:val="both"/>
          </w:pPr>
        </w:pPrChange>
      </w:pPr>
      <w:r w:rsidRPr="006467DB">
        <w:rPr>
          <w:w w:val="99"/>
          <w:sz w:val="20"/>
          <w:szCs w:val="20"/>
        </w:rPr>
        <w:t>(a)</w:t>
      </w:r>
      <w:r w:rsidRPr="006467DB">
        <w:rPr>
          <w:w w:val="99"/>
          <w:sz w:val="20"/>
          <w:szCs w:val="20"/>
        </w:rPr>
        <w:tab/>
      </w:r>
      <w:r w:rsidR="3B2B1C26" w:rsidRPr="000B5879">
        <w:rPr>
          <w:sz w:val="20"/>
          <w:szCs w:val="20"/>
          <w:rPrChange w:id="507" w:author="Kleiser, Alexander (ETB/3)" w:date="2025-09-24T14:12:00Z" w16du:dateUtc="2025-09-24T12:12:00Z">
            <w:rPr/>
          </w:rPrChange>
        </w:rPr>
        <w:t xml:space="preserve">assign the OBM monitoring status of NOx and particulate matter (PM) in accordance with </w:t>
      </w:r>
      <w:r w:rsidR="7B18566C" w:rsidRPr="000B5879">
        <w:rPr>
          <w:sz w:val="20"/>
          <w:szCs w:val="20"/>
          <w:rPrChange w:id="508" w:author="Kleiser, Alexander (ETB/3)" w:date="2025-09-24T14:12:00Z" w16du:dateUtc="2025-09-24T12:12:00Z">
            <w:rPr/>
          </w:rPrChange>
        </w:rPr>
        <w:t>paragraph </w:t>
      </w:r>
      <w:r w:rsidR="0D758736" w:rsidRPr="000B5879">
        <w:rPr>
          <w:sz w:val="20"/>
          <w:szCs w:val="20"/>
          <w:rPrChange w:id="509" w:author="Kleiser, Alexander (ETB/3)" w:date="2025-09-24T14:12:00Z" w16du:dateUtc="2025-09-24T12:12:00Z">
            <w:rPr/>
          </w:rPrChange>
        </w:rPr>
        <w:t>7.3</w:t>
      </w:r>
      <w:r w:rsidR="7B18566C" w:rsidRPr="000B5879">
        <w:rPr>
          <w:sz w:val="20"/>
          <w:szCs w:val="20"/>
          <w:rPrChange w:id="510" w:author="Kleiser, Alexander (ETB/3)" w:date="2025-09-24T14:12:00Z" w16du:dateUtc="2025-09-24T12:12:00Z">
            <w:rPr/>
          </w:rPrChange>
        </w:rPr>
        <w:t>.</w:t>
      </w:r>
      <w:r w:rsidR="3B2B1C26" w:rsidRPr="000B5879">
        <w:rPr>
          <w:sz w:val="20"/>
          <w:szCs w:val="20"/>
          <w:rPrChange w:id="511" w:author="Kleiser, Alexander (ETB/3)" w:date="2025-09-24T14:12:00Z" w16du:dateUtc="2025-09-24T12:12:00Z">
            <w:rPr/>
          </w:rPrChange>
        </w:rPr>
        <w:t>;</w:t>
      </w:r>
    </w:p>
    <w:p w14:paraId="3A71F047" w14:textId="5860D9E7" w:rsidR="00A60CFC" w:rsidRPr="000B5879" w:rsidRDefault="000B5879" w:rsidP="000B5879">
      <w:pPr>
        <w:tabs>
          <w:tab w:val="left" w:pos="2268"/>
        </w:tabs>
        <w:spacing w:before="250" w:line="249" w:lineRule="auto"/>
        <w:ind w:left="2835" w:right="1140" w:hanging="567"/>
        <w:jc w:val="both"/>
        <w:rPr>
          <w:sz w:val="20"/>
          <w:lang w:val="en-GB"/>
          <w:rPrChange w:id="512" w:author="Kleiser, Alexander (ETB/3)" w:date="2025-09-24T14:12:00Z" w16du:dateUtc="2025-09-24T12:12:00Z">
            <w:rPr>
              <w:lang w:val="en-GB"/>
            </w:rPr>
          </w:rPrChange>
        </w:rPr>
        <w:pPrChange w:id="513" w:author="Kleiser, Alexander (ETB/3)" w:date="2025-09-24T14:12:00Z" w16du:dateUtc="2025-09-24T12:12:00Z">
          <w:pPr>
            <w:pStyle w:val="Listenabsatz"/>
            <w:numPr>
              <w:ilvl w:val="4"/>
              <w:numId w:val="31"/>
            </w:numPr>
            <w:tabs>
              <w:tab w:val="left" w:pos="2268"/>
            </w:tabs>
            <w:spacing w:before="250" w:line="249" w:lineRule="auto"/>
            <w:ind w:left="2835" w:right="1140" w:hanging="567"/>
            <w:jc w:val="both"/>
          </w:pPr>
        </w:pPrChange>
      </w:pPr>
      <w:bookmarkStart w:id="514" w:name="_Ref203132850"/>
      <w:r w:rsidRPr="006467DB">
        <w:rPr>
          <w:w w:val="99"/>
          <w:sz w:val="20"/>
          <w:szCs w:val="20"/>
        </w:rPr>
        <w:t>(b)</w:t>
      </w:r>
      <w:r w:rsidRPr="006467DB">
        <w:rPr>
          <w:w w:val="99"/>
          <w:sz w:val="20"/>
          <w:szCs w:val="20"/>
        </w:rPr>
        <w:tab/>
      </w:r>
      <w:r w:rsidR="00A60CFC" w:rsidRPr="000B5879">
        <w:rPr>
          <w:sz w:val="20"/>
          <w:lang w:val="en-GB"/>
          <w:rPrChange w:id="515" w:author="Kleiser, Alexander (ETB/3)" w:date="2025-09-24T14:12:00Z" w16du:dateUtc="2025-09-24T12:12:00Z">
            <w:rPr>
              <w:lang w:val="en-GB"/>
            </w:rPr>
          </w:rPrChange>
        </w:rPr>
        <w:t xml:space="preserve">provide driver warnings in accordance with </w:t>
      </w:r>
      <w:r w:rsidR="00620B77" w:rsidRPr="000B5879">
        <w:rPr>
          <w:sz w:val="20"/>
          <w:lang w:val="en-GB"/>
          <w:rPrChange w:id="516" w:author="Kleiser, Alexander (ETB/3)" w:date="2025-09-24T14:12:00Z" w16du:dateUtc="2025-09-24T12:12:00Z">
            <w:rPr>
              <w:lang w:val="en-GB"/>
            </w:rPr>
          </w:rPrChange>
        </w:rPr>
        <w:t xml:space="preserve">Annex 5 </w:t>
      </w:r>
      <w:r w:rsidR="00A60CFC" w:rsidRPr="000B5879">
        <w:rPr>
          <w:sz w:val="20"/>
          <w:lang w:val="en-GB"/>
          <w:rPrChange w:id="517" w:author="Kleiser, Alexander (ETB/3)" w:date="2025-09-24T14:12:00Z" w16du:dateUtc="2025-09-24T12:12:00Z">
            <w:rPr>
              <w:lang w:val="en-GB"/>
            </w:rPr>
          </w:rPrChange>
        </w:rPr>
        <w:t>as long as one or more of the exhaust emissions monitoring statuses is in ‘Error’ status;</w:t>
      </w:r>
      <w:bookmarkEnd w:id="514"/>
    </w:p>
    <w:p w14:paraId="401B9C79" w14:textId="2702AF46" w:rsidR="00A60CFC" w:rsidRPr="000B5879" w:rsidRDefault="000B5879" w:rsidP="000B5879">
      <w:pPr>
        <w:tabs>
          <w:tab w:val="left" w:pos="2268"/>
        </w:tabs>
        <w:spacing w:before="250" w:line="249" w:lineRule="auto"/>
        <w:ind w:left="2835" w:right="1140" w:hanging="567"/>
        <w:jc w:val="both"/>
        <w:rPr>
          <w:sz w:val="20"/>
          <w:szCs w:val="20"/>
          <w:lang w:val="en-GB"/>
          <w:rPrChange w:id="518" w:author="Kleiser, Alexander (ETB/3)" w:date="2025-09-24T14:12:00Z" w16du:dateUtc="2025-09-24T12:12:00Z">
            <w:rPr>
              <w:lang w:val="en-GB"/>
            </w:rPr>
          </w:rPrChange>
        </w:rPr>
        <w:pPrChange w:id="519" w:author="Kleiser, Alexander (ETB/3)" w:date="2025-09-24T14:12:00Z" w16du:dateUtc="2025-09-24T12:12:00Z">
          <w:pPr>
            <w:pStyle w:val="Listenabsatz"/>
            <w:numPr>
              <w:ilvl w:val="4"/>
              <w:numId w:val="31"/>
            </w:numPr>
            <w:tabs>
              <w:tab w:val="left" w:pos="2268"/>
            </w:tabs>
            <w:spacing w:before="250" w:line="249" w:lineRule="auto"/>
            <w:ind w:left="2835" w:right="1140" w:hanging="567"/>
            <w:jc w:val="both"/>
          </w:pPr>
        </w:pPrChange>
      </w:pPr>
      <w:bookmarkStart w:id="520" w:name="_Ref203132907"/>
      <w:r w:rsidRPr="006467DB">
        <w:rPr>
          <w:w w:val="99"/>
          <w:sz w:val="20"/>
          <w:szCs w:val="20"/>
        </w:rPr>
        <w:t>(c)</w:t>
      </w:r>
      <w:r w:rsidRPr="006467DB">
        <w:rPr>
          <w:w w:val="99"/>
          <w:sz w:val="20"/>
          <w:szCs w:val="20"/>
        </w:rPr>
        <w:tab/>
      </w:r>
      <w:r w:rsidR="00A60CFC" w:rsidRPr="000B5879">
        <w:rPr>
          <w:sz w:val="20"/>
          <w:szCs w:val="20"/>
          <w:lang w:val="en-GB"/>
          <w:rPrChange w:id="521" w:author="Kleiser, Alexander (ETB/3)" w:date="2025-09-24T14:12:00Z" w16du:dateUtc="2025-09-24T12:12:00Z">
            <w:rPr>
              <w:lang w:val="en-GB"/>
            </w:rPr>
          </w:rPrChange>
        </w:rPr>
        <w:t>if driver warnings referred to in point</w:t>
      </w:r>
      <w:r w:rsidR="367B2992" w:rsidRPr="000B5879">
        <w:rPr>
          <w:sz w:val="20"/>
          <w:szCs w:val="20"/>
          <w:lang w:val="en-GB"/>
          <w:rPrChange w:id="522" w:author="Kleiser, Alexander (ETB/3)" w:date="2025-09-24T14:12:00Z" w16du:dateUtc="2025-09-24T12:12:00Z">
            <w:rPr>
              <w:lang w:val="en-GB"/>
            </w:rPr>
          </w:rPrChange>
        </w:rPr>
        <w:t xml:space="preserve"> </w:t>
      </w:r>
      <w:r w:rsidR="00806942" w:rsidRPr="000B5879">
        <w:rPr>
          <w:sz w:val="20"/>
          <w:szCs w:val="20"/>
          <w:lang w:val="en-GB"/>
          <w:rPrChange w:id="523" w:author="Kleiser, Alexander (ETB/3)" w:date="2025-09-24T14:12:00Z" w16du:dateUtc="2025-09-24T12:12:00Z">
            <w:rPr>
              <w:lang w:val="en-GB"/>
            </w:rPr>
          </w:rPrChange>
        </w:rPr>
        <w:fldChar w:fldCharType="begin"/>
      </w:r>
      <w:r w:rsidR="00806942" w:rsidRPr="000B5879">
        <w:rPr>
          <w:sz w:val="20"/>
          <w:szCs w:val="20"/>
          <w:lang w:val="en-GB"/>
          <w:rPrChange w:id="524" w:author="Kleiser, Alexander (ETB/3)" w:date="2025-09-24T14:12:00Z" w16du:dateUtc="2025-09-24T12:12:00Z">
            <w:rPr>
              <w:lang w:val="en-GB"/>
            </w:rPr>
          </w:rPrChange>
        </w:rPr>
        <w:instrText xml:space="preserve"> REF _Ref203132850 \r \h </w:instrText>
      </w:r>
      <w:r w:rsidR="00806942" w:rsidRPr="006467DB">
        <w:rPr>
          <w:lang w:val="en-GB"/>
        </w:rPr>
      </w:r>
      <w:r w:rsidR="00806942" w:rsidRPr="000B5879">
        <w:rPr>
          <w:sz w:val="20"/>
          <w:szCs w:val="20"/>
          <w:lang w:val="en-GB"/>
          <w:rPrChange w:id="525" w:author="Kleiser, Alexander (ETB/3)" w:date="2025-09-24T14:12:00Z" w16du:dateUtc="2025-09-24T12:12:00Z">
            <w:rPr>
              <w:lang w:val="en-GB"/>
            </w:rPr>
          </w:rPrChange>
        </w:rPr>
        <w:fldChar w:fldCharType="separate"/>
      </w:r>
      <w:r w:rsidR="00240018" w:rsidRPr="000B5879">
        <w:rPr>
          <w:sz w:val="20"/>
          <w:szCs w:val="20"/>
          <w:cs/>
          <w:lang w:val="en-GB"/>
          <w:rPrChange w:id="526" w:author="Kleiser, Alexander (ETB/3)" w:date="2025-09-24T14:12:00Z" w16du:dateUtc="2025-09-24T12:12:00Z">
            <w:rPr>
              <w:cs/>
              <w:lang w:val="en-GB"/>
            </w:rPr>
          </w:rPrChange>
        </w:rPr>
        <w:t>‎</w:t>
      </w:r>
      <w:r w:rsidR="00240018" w:rsidRPr="000B5879">
        <w:rPr>
          <w:sz w:val="20"/>
          <w:szCs w:val="20"/>
          <w:lang w:val="en-GB"/>
          <w:rPrChange w:id="527" w:author="Kleiser, Alexander (ETB/3)" w:date="2025-09-24T14:12:00Z" w16du:dateUtc="2025-09-24T12:12:00Z">
            <w:rPr>
              <w:lang w:val="en-GB"/>
            </w:rPr>
          </w:rPrChange>
        </w:rPr>
        <w:t>(b)</w:t>
      </w:r>
      <w:r w:rsidR="00806942" w:rsidRPr="000B5879">
        <w:rPr>
          <w:sz w:val="20"/>
          <w:szCs w:val="20"/>
          <w:lang w:val="en-GB"/>
          <w:rPrChange w:id="528" w:author="Kleiser, Alexander (ETB/3)" w:date="2025-09-24T14:12:00Z" w16du:dateUtc="2025-09-24T12:12:00Z">
            <w:rPr>
              <w:lang w:val="en-GB"/>
            </w:rPr>
          </w:rPrChange>
        </w:rPr>
        <w:fldChar w:fldCharType="end"/>
      </w:r>
      <w:r w:rsidR="00A60CFC" w:rsidRPr="000B5879">
        <w:rPr>
          <w:sz w:val="20"/>
          <w:szCs w:val="20"/>
          <w:lang w:val="en-GB"/>
          <w:rPrChange w:id="529" w:author="Kleiser, Alexander (ETB/3)" w:date="2025-09-24T14:12:00Z" w16du:dateUtc="2025-09-24T12:12:00Z">
            <w:rPr>
              <w:lang w:val="en-GB"/>
            </w:rPr>
          </w:rPrChange>
        </w:rPr>
        <w:t xml:space="preserve"> are not acted upon within the period specified in </w:t>
      </w:r>
      <w:r w:rsidR="005B1D1B" w:rsidRPr="000B5879">
        <w:rPr>
          <w:sz w:val="20"/>
          <w:szCs w:val="20"/>
          <w:lang w:val="en-GB"/>
          <w:rPrChange w:id="530" w:author="Kleiser, Alexander (ETB/3)" w:date="2025-09-24T14:12:00Z" w16du:dateUtc="2025-09-24T12:12:00Z">
            <w:rPr>
              <w:lang w:val="en-GB"/>
            </w:rPr>
          </w:rPrChange>
        </w:rPr>
        <w:t>Annex</w:t>
      </w:r>
      <w:r w:rsidR="00134527" w:rsidRPr="000B5879">
        <w:rPr>
          <w:sz w:val="20"/>
          <w:szCs w:val="20"/>
          <w:lang w:val="en-GB"/>
          <w:rPrChange w:id="531" w:author="Kleiser, Alexander (ETB/3)" w:date="2025-09-24T14:12:00Z" w16du:dateUtc="2025-09-24T12:12:00Z">
            <w:rPr>
              <w:lang w:val="en-GB"/>
            </w:rPr>
          </w:rPrChange>
        </w:rPr>
        <w:t> 5</w:t>
      </w:r>
      <w:r w:rsidR="00A60CFC" w:rsidRPr="000B5879">
        <w:rPr>
          <w:sz w:val="20"/>
          <w:szCs w:val="20"/>
          <w:lang w:val="en-GB"/>
          <w:rPrChange w:id="532" w:author="Kleiser, Alexander (ETB/3)" w:date="2025-09-24T14:12:00Z" w16du:dateUtc="2025-09-24T12:12:00Z">
            <w:rPr>
              <w:lang w:val="en-GB"/>
            </w:rPr>
          </w:rPrChange>
        </w:rPr>
        <w:t>, limit vehicle use through harmonised inducement methods described in that Annex until appropriate repairs are carried out.</w:t>
      </w:r>
      <w:bookmarkEnd w:id="520"/>
    </w:p>
    <w:p w14:paraId="2BA1C21C" w14:textId="38C40767" w:rsidR="00A60CFC" w:rsidRPr="000B5879" w:rsidRDefault="000B5879" w:rsidP="000B5879">
      <w:pPr>
        <w:tabs>
          <w:tab w:val="left" w:pos="2268"/>
        </w:tabs>
        <w:spacing w:before="250" w:line="249" w:lineRule="auto"/>
        <w:ind w:left="2268" w:right="1140" w:hanging="1134"/>
        <w:jc w:val="both"/>
        <w:rPr>
          <w:sz w:val="20"/>
          <w:lang w:val="en-GB"/>
          <w:rPrChange w:id="533" w:author="Kleiser, Alexander (ETB/3)" w:date="2025-09-24T14:12:00Z" w16du:dateUtc="2025-09-24T12:12:00Z">
            <w:rPr>
              <w:lang w:val="en-GB"/>
            </w:rPr>
          </w:rPrChange>
        </w:rPr>
        <w:pPrChange w:id="534"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lastRenderedPageBreak/>
        <w:t>7.2.2.</w:t>
      </w:r>
      <w:r w:rsidRPr="006467DB">
        <w:rPr>
          <w:w w:val="99"/>
          <w:sz w:val="20"/>
          <w:szCs w:val="20"/>
        </w:rPr>
        <w:tab/>
      </w:r>
      <w:r w:rsidR="00A60CFC" w:rsidRPr="000B5879">
        <w:rPr>
          <w:sz w:val="20"/>
          <w:lang w:val="en-GB"/>
          <w:rPrChange w:id="535" w:author="Kleiser, Alexander (ETB/3)" w:date="2025-09-24T14:12:00Z" w16du:dateUtc="2025-09-24T12:12:00Z">
            <w:rPr>
              <w:lang w:val="en-GB"/>
            </w:rPr>
          </w:rPrChange>
        </w:rPr>
        <w:t xml:space="preserve">The EEEDWS may assign the monitoring status for exhaust emissions other than NOx and PM using a generic OBM monitoring status parameter. Points </w:t>
      </w:r>
      <w:r w:rsidR="00806942" w:rsidRPr="000B5879">
        <w:rPr>
          <w:sz w:val="20"/>
          <w:lang w:val="en-GB"/>
          <w:rPrChange w:id="536" w:author="Kleiser, Alexander (ETB/3)" w:date="2025-09-24T14:12:00Z" w16du:dateUtc="2025-09-24T12:12:00Z">
            <w:rPr>
              <w:lang w:val="en-GB"/>
            </w:rPr>
          </w:rPrChange>
        </w:rPr>
        <w:fldChar w:fldCharType="begin"/>
      </w:r>
      <w:r w:rsidR="00806942" w:rsidRPr="000B5879">
        <w:rPr>
          <w:sz w:val="20"/>
          <w:lang w:val="en-GB"/>
          <w:rPrChange w:id="537" w:author="Kleiser, Alexander (ETB/3)" w:date="2025-09-24T14:12:00Z" w16du:dateUtc="2025-09-24T12:12:00Z">
            <w:rPr>
              <w:lang w:val="en-GB"/>
            </w:rPr>
          </w:rPrChange>
        </w:rPr>
        <w:instrText xml:space="preserve"> REF _Ref203132850 \r \h </w:instrText>
      </w:r>
      <w:r w:rsidR="00806942" w:rsidRPr="006467DB">
        <w:rPr>
          <w:lang w:val="en-GB"/>
        </w:rPr>
      </w:r>
      <w:r w:rsidR="00806942" w:rsidRPr="000B5879">
        <w:rPr>
          <w:sz w:val="20"/>
          <w:lang w:val="en-GB"/>
          <w:rPrChange w:id="538" w:author="Kleiser, Alexander (ETB/3)" w:date="2025-09-24T14:12:00Z" w16du:dateUtc="2025-09-24T12:12:00Z">
            <w:rPr>
              <w:lang w:val="en-GB"/>
            </w:rPr>
          </w:rPrChange>
        </w:rPr>
        <w:fldChar w:fldCharType="separate"/>
      </w:r>
      <w:r w:rsidR="00240018" w:rsidRPr="000B5879">
        <w:rPr>
          <w:sz w:val="20"/>
          <w:cs/>
          <w:lang w:val="en-GB"/>
          <w:rPrChange w:id="539" w:author="Kleiser, Alexander (ETB/3)" w:date="2025-09-24T14:12:00Z" w16du:dateUtc="2025-09-24T12:12:00Z">
            <w:rPr>
              <w:cs/>
              <w:lang w:val="en-GB"/>
            </w:rPr>
          </w:rPrChange>
        </w:rPr>
        <w:t>‎</w:t>
      </w:r>
      <w:r w:rsidR="00240018" w:rsidRPr="000B5879">
        <w:rPr>
          <w:sz w:val="20"/>
          <w:lang w:val="en-GB"/>
          <w:rPrChange w:id="540" w:author="Kleiser, Alexander (ETB/3)" w:date="2025-09-24T14:12:00Z" w16du:dateUtc="2025-09-24T12:12:00Z">
            <w:rPr>
              <w:lang w:val="en-GB"/>
            </w:rPr>
          </w:rPrChange>
        </w:rPr>
        <w:t>(b)</w:t>
      </w:r>
      <w:r w:rsidR="00806942" w:rsidRPr="000B5879">
        <w:rPr>
          <w:sz w:val="20"/>
          <w:lang w:val="en-GB"/>
          <w:rPrChange w:id="541" w:author="Kleiser, Alexander (ETB/3)" w:date="2025-09-24T14:12:00Z" w16du:dateUtc="2025-09-24T12:12:00Z">
            <w:rPr>
              <w:lang w:val="en-GB"/>
            </w:rPr>
          </w:rPrChange>
        </w:rPr>
        <w:fldChar w:fldCharType="end"/>
      </w:r>
      <w:r w:rsidR="00A60CFC" w:rsidRPr="000B5879">
        <w:rPr>
          <w:sz w:val="20"/>
          <w:lang w:val="en-GB"/>
          <w:rPrChange w:id="542" w:author="Kleiser, Alexander (ETB/3)" w:date="2025-09-24T14:12:00Z" w16du:dateUtc="2025-09-24T12:12:00Z">
            <w:rPr>
              <w:lang w:val="en-GB"/>
            </w:rPr>
          </w:rPrChange>
        </w:rPr>
        <w:t xml:space="preserve"> and </w:t>
      </w:r>
      <w:r w:rsidR="003D3FD7" w:rsidRPr="000B5879">
        <w:rPr>
          <w:sz w:val="20"/>
          <w:lang w:val="en-GB"/>
          <w:rPrChange w:id="543" w:author="Kleiser, Alexander (ETB/3)" w:date="2025-09-24T14:12:00Z" w16du:dateUtc="2025-09-24T12:12:00Z">
            <w:rPr>
              <w:lang w:val="en-GB"/>
            </w:rPr>
          </w:rPrChange>
        </w:rPr>
        <w:fldChar w:fldCharType="begin"/>
      </w:r>
      <w:r w:rsidR="003D3FD7" w:rsidRPr="000B5879">
        <w:rPr>
          <w:sz w:val="20"/>
          <w:lang w:val="en-GB"/>
          <w:rPrChange w:id="544" w:author="Kleiser, Alexander (ETB/3)" w:date="2025-09-24T14:12:00Z" w16du:dateUtc="2025-09-24T12:12:00Z">
            <w:rPr>
              <w:lang w:val="en-GB"/>
            </w:rPr>
          </w:rPrChange>
        </w:rPr>
        <w:instrText xml:space="preserve"> REF _Ref203132907 \r \h </w:instrText>
      </w:r>
      <w:r w:rsidR="003D3FD7" w:rsidRPr="006467DB">
        <w:rPr>
          <w:lang w:val="en-GB"/>
        </w:rPr>
      </w:r>
      <w:r w:rsidR="003D3FD7" w:rsidRPr="000B5879">
        <w:rPr>
          <w:sz w:val="20"/>
          <w:lang w:val="en-GB"/>
          <w:rPrChange w:id="545" w:author="Kleiser, Alexander (ETB/3)" w:date="2025-09-24T14:12:00Z" w16du:dateUtc="2025-09-24T12:12:00Z">
            <w:rPr>
              <w:lang w:val="en-GB"/>
            </w:rPr>
          </w:rPrChange>
        </w:rPr>
        <w:fldChar w:fldCharType="separate"/>
      </w:r>
      <w:r w:rsidR="00240018" w:rsidRPr="000B5879">
        <w:rPr>
          <w:sz w:val="20"/>
          <w:cs/>
          <w:lang w:val="en-GB"/>
          <w:rPrChange w:id="546" w:author="Kleiser, Alexander (ETB/3)" w:date="2025-09-24T14:12:00Z" w16du:dateUtc="2025-09-24T12:12:00Z">
            <w:rPr>
              <w:cs/>
              <w:lang w:val="en-GB"/>
            </w:rPr>
          </w:rPrChange>
        </w:rPr>
        <w:t>‎</w:t>
      </w:r>
      <w:r w:rsidR="00240018" w:rsidRPr="000B5879">
        <w:rPr>
          <w:sz w:val="20"/>
          <w:lang w:val="en-GB"/>
          <w:rPrChange w:id="547" w:author="Kleiser, Alexander (ETB/3)" w:date="2025-09-24T14:12:00Z" w16du:dateUtc="2025-09-24T12:12:00Z">
            <w:rPr>
              <w:lang w:val="en-GB"/>
            </w:rPr>
          </w:rPrChange>
        </w:rPr>
        <w:t>(c)</w:t>
      </w:r>
      <w:r w:rsidR="003D3FD7" w:rsidRPr="000B5879">
        <w:rPr>
          <w:sz w:val="20"/>
          <w:lang w:val="en-GB"/>
          <w:rPrChange w:id="548" w:author="Kleiser, Alexander (ETB/3)" w:date="2025-09-24T14:12:00Z" w16du:dateUtc="2025-09-24T12:12:00Z">
            <w:rPr>
              <w:lang w:val="en-GB"/>
            </w:rPr>
          </w:rPrChange>
        </w:rPr>
        <w:fldChar w:fldCharType="end"/>
      </w:r>
      <w:r w:rsidR="00A60CFC" w:rsidRPr="000B5879">
        <w:rPr>
          <w:sz w:val="20"/>
          <w:lang w:val="en-GB"/>
          <w:rPrChange w:id="549" w:author="Kleiser, Alexander (ETB/3)" w:date="2025-09-24T14:12:00Z" w16du:dateUtc="2025-09-24T12:12:00Z">
            <w:rPr>
              <w:lang w:val="en-GB"/>
            </w:rPr>
          </w:rPrChange>
        </w:rPr>
        <w:t xml:space="preserve"> of </w:t>
      </w:r>
      <w:r w:rsidR="002D62BB" w:rsidRPr="000B5879">
        <w:rPr>
          <w:sz w:val="20"/>
          <w:lang w:val="en-GB"/>
          <w:rPrChange w:id="550" w:author="Kleiser, Alexander (ETB/3)" w:date="2025-09-24T14:12:00Z" w16du:dateUtc="2025-09-24T12:12:00Z">
            <w:rPr>
              <w:lang w:val="en-GB"/>
            </w:rPr>
          </w:rPrChange>
        </w:rPr>
        <w:t>paragraph </w:t>
      </w:r>
      <w:r w:rsidR="0039358A" w:rsidRPr="000B5879">
        <w:rPr>
          <w:sz w:val="20"/>
          <w:lang w:val="en-GB"/>
          <w:rPrChange w:id="551" w:author="Kleiser, Alexander (ETB/3)" w:date="2025-09-24T14:12:00Z" w16du:dateUtc="2025-09-24T12:12:00Z">
            <w:rPr>
              <w:lang w:val="en-GB"/>
            </w:rPr>
          </w:rPrChange>
        </w:rPr>
        <w:t>7.2.1.</w:t>
      </w:r>
      <w:r w:rsidR="00A60CFC" w:rsidRPr="000B5879">
        <w:rPr>
          <w:sz w:val="20"/>
          <w:lang w:val="en-GB"/>
          <w:rPrChange w:id="552" w:author="Kleiser, Alexander (ETB/3)" w:date="2025-09-24T14:12:00Z" w16du:dateUtc="2025-09-24T12:12:00Z">
            <w:rPr>
              <w:lang w:val="en-GB"/>
            </w:rPr>
          </w:rPrChange>
        </w:rPr>
        <w:t xml:space="preserve"> shall apply with regard to the generic OBM monitoring status parameter.</w:t>
      </w:r>
    </w:p>
    <w:p w14:paraId="61289674" w14:textId="37637D29" w:rsidR="00A60CFC" w:rsidRPr="000B5879" w:rsidRDefault="000B5879" w:rsidP="000B5879">
      <w:pPr>
        <w:tabs>
          <w:tab w:val="left" w:pos="2268"/>
        </w:tabs>
        <w:spacing w:before="250" w:line="249" w:lineRule="auto"/>
        <w:ind w:left="2268" w:right="1140" w:hanging="1134"/>
        <w:jc w:val="both"/>
        <w:rPr>
          <w:sz w:val="20"/>
          <w:lang w:val="en-GB"/>
          <w:rPrChange w:id="553" w:author="Kleiser, Alexander (ETB/3)" w:date="2025-09-24T14:12:00Z" w16du:dateUtc="2025-09-24T12:12:00Z">
            <w:rPr>
              <w:lang w:val="en-GB"/>
            </w:rPr>
          </w:rPrChange>
        </w:rPr>
        <w:pPrChange w:id="554"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bookmarkStart w:id="555" w:name="_Ref203132709"/>
      <w:r w:rsidRPr="006467DB">
        <w:rPr>
          <w:w w:val="99"/>
          <w:sz w:val="20"/>
          <w:szCs w:val="20"/>
        </w:rPr>
        <w:t>7.3.</w:t>
      </w:r>
      <w:r w:rsidRPr="006467DB">
        <w:rPr>
          <w:w w:val="99"/>
          <w:sz w:val="20"/>
          <w:szCs w:val="20"/>
        </w:rPr>
        <w:tab/>
      </w:r>
      <w:r w:rsidR="00A60CFC" w:rsidRPr="000B5879">
        <w:rPr>
          <w:sz w:val="20"/>
          <w:lang w:val="en-GB"/>
          <w:rPrChange w:id="556" w:author="Kleiser, Alexander (ETB/3)" w:date="2025-09-24T14:12:00Z" w16du:dateUtc="2025-09-24T12:12:00Z">
            <w:rPr>
              <w:lang w:val="en-GB"/>
            </w:rPr>
          </w:rPrChange>
        </w:rPr>
        <w:t>OBM monitoring status of exhaust emissions</w:t>
      </w:r>
      <w:bookmarkEnd w:id="555"/>
    </w:p>
    <w:p w14:paraId="6D20D28E" w14:textId="7192FCA0" w:rsidR="00A60CFC" w:rsidRPr="000B5879" w:rsidRDefault="000B5879" w:rsidP="000B5879">
      <w:pPr>
        <w:tabs>
          <w:tab w:val="left" w:pos="2268"/>
        </w:tabs>
        <w:spacing w:before="250" w:line="249" w:lineRule="auto"/>
        <w:ind w:left="2268" w:right="1140" w:hanging="1134"/>
        <w:jc w:val="both"/>
        <w:rPr>
          <w:sz w:val="20"/>
          <w:lang w:val="en-GB"/>
          <w:rPrChange w:id="557" w:author="Kleiser, Alexander (ETB/3)" w:date="2025-09-24T14:12:00Z" w16du:dateUtc="2025-09-24T12:12:00Z">
            <w:rPr>
              <w:lang w:val="en-GB"/>
            </w:rPr>
          </w:rPrChange>
        </w:rPr>
        <w:pPrChange w:id="558"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7.3.1.</w:t>
      </w:r>
      <w:r w:rsidRPr="006467DB">
        <w:rPr>
          <w:w w:val="99"/>
          <w:sz w:val="20"/>
          <w:szCs w:val="20"/>
        </w:rPr>
        <w:tab/>
      </w:r>
      <w:r w:rsidR="00A60CFC" w:rsidRPr="000B5879">
        <w:rPr>
          <w:sz w:val="20"/>
          <w:lang w:val="en-GB"/>
          <w:rPrChange w:id="559" w:author="Kleiser, Alexander (ETB/3)" w:date="2025-09-24T14:12:00Z" w16du:dateUtc="2025-09-24T12:12:00Z">
            <w:rPr>
              <w:lang w:val="en-GB"/>
            </w:rPr>
          </w:rPrChange>
        </w:rPr>
        <w:t xml:space="preserve">The manufacturer shall ensure that each OBM monitoring status is individually set. Each OBM monitoring status may be updated once after the end of each OBM trip as </w:t>
      </w:r>
      <w:r w:rsidR="001B6C57" w:rsidRPr="000B5879">
        <w:rPr>
          <w:sz w:val="20"/>
          <w:lang w:val="en-GB"/>
          <w:rPrChange w:id="560" w:author="Kleiser, Alexander (ETB/3)" w:date="2025-09-24T14:12:00Z" w16du:dateUtc="2025-09-24T12:12:00Z">
            <w:rPr>
              <w:lang w:val="en-GB"/>
            </w:rPr>
          </w:rPrChange>
        </w:rPr>
        <w:t xml:space="preserve">one </w:t>
      </w:r>
      <w:r w:rsidR="00A60CFC" w:rsidRPr="000B5879">
        <w:rPr>
          <w:sz w:val="20"/>
          <w:lang w:val="en-GB"/>
          <w:rPrChange w:id="561" w:author="Kleiser, Alexander (ETB/3)" w:date="2025-09-24T14:12:00Z" w16du:dateUtc="2025-09-24T12:12:00Z">
            <w:rPr>
              <w:lang w:val="en-GB"/>
            </w:rPr>
          </w:rPrChange>
        </w:rPr>
        <w:t>of the following:</w:t>
      </w:r>
    </w:p>
    <w:p w14:paraId="1F3A7970" w14:textId="22C3CBE4" w:rsidR="00A60CFC" w:rsidRPr="000B5879" w:rsidRDefault="000B5879" w:rsidP="000B5879">
      <w:pPr>
        <w:tabs>
          <w:tab w:val="left" w:pos="2835"/>
        </w:tabs>
        <w:spacing w:before="121" w:line="249" w:lineRule="auto"/>
        <w:ind w:left="2835" w:right="1140" w:hanging="567"/>
        <w:jc w:val="both"/>
        <w:rPr>
          <w:sz w:val="20"/>
          <w:lang w:val="en-GB"/>
          <w:rPrChange w:id="562" w:author="Kleiser, Alexander (ETB/3)" w:date="2025-09-24T14:12:00Z" w16du:dateUtc="2025-09-24T12:12:00Z">
            <w:rPr>
              <w:lang w:val="en-GB"/>
            </w:rPr>
          </w:rPrChange>
        </w:rPr>
        <w:pPrChange w:id="563" w:author="Kleiser, Alexander (ETB/3)" w:date="2025-09-24T14:12:00Z" w16du:dateUtc="2025-09-24T12:12:00Z">
          <w:pPr>
            <w:pStyle w:val="Listenabsatz"/>
            <w:numPr>
              <w:numId w:val="28"/>
            </w:numPr>
            <w:tabs>
              <w:tab w:val="left" w:pos="2835"/>
            </w:tabs>
            <w:spacing w:before="121" w:line="249" w:lineRule="auto"/>
            <w:ind w:left="2835" w:right="1140" w:hanging="567"/>
            <w:jc w:val="both"/>
          </w:pPr>
        </w:pPrChange>
      </w:pPr>
      <w:r w:rsidRPr="006467DB">
        <w:rPr>
          <w:w w:val="99"/>
          <w:sz w:val="20"/>
          <w:szCs w:val="20"/>
        </w:rPr>
        <w:t>(a)</w:t>
      </w:r>
      <w:r w:rsidRPr="006467DB">
        <w:rPr>
          <w:w w:val="99"/>
          <w:sz w:val="20"/>
          <w:szCs w:val="20"/>
        </w:rPr>
        <w:tab/>
      </w:r>
      <w:r w:rsidR="00A60CFC" w:rsidRPr="000B5879">
        <w:rPr>
          <w:sz w:val="20"/>
          <w:lang w:val="en-GB"/>
          <w:rPrChange w:id="564" w:author="Kleiser, Alexander (ETB/3)" w:date="2025-09-24T14:12:00Z" w16du:dateUtc="2025-09-24T12:12:00Z">
            <w:rPr>
              <w:lang w:val="en-GB"/>
            </w:rPr>
          </w:rPrChange>
        </w:rPr>
        <w:t xml:space="preserve">‘Normal’ </w:t>
      </w:r>
      <w:r w:rsidR="00A60CFC" w:rsidRPr="000B5879">
        <w:rPr>
          <w:sz w:val="20"/>
          <w:szCs w:val="20"/>
          <w:lang w:val="en-GB"/>
          <w:rPrChange w:id="565" w:author="Kleiser, Alexander (ETB/3)" w:date="2025-09-24T14:12:00Z" w16du:dateUtc="2025-09-24T12:12:00Z">
            <w:rPr>
              <w:szCs w:val="20"/>
              <w:lang w:val="en-GB"/>
            </w:rPr>
          </w:rPrChange>
        </w:rPr>
        <w:t>status</w:t>
      </w:r>
      <w:r w:rsidR="00A60CFC" w:rsidRPr="000B5879">
        <w:rPr>
          <w:sz w:val="20"/>
          <w:lang w:val="en-GB"/>
          <w:rPrChange w:id="566" w:author="Kleiser, Alexander (ETB/3)" w:date="2025-09-24T14:12:00Z" w16du:dateUtc="2025-09-24T12:12:00Z">
            <w:rPr>
              <w:lang w:val="en-GB"/>
            </w:rPr>
          </w:rPrChange>
        </w:rPr>
        <w:t>, which shall indicate that the emissions control systems installed on the vehicle are judged to be functioning adequately and the OBM system has high confidence in the accuracy of OBM monitoring;</w:t>
      </w:r>
    </w:p>
    <w:p w14:paraId="21518E3D" w14:textId="545A761B" w:rsidR="00A60CFC" w:rsidRPr="000B5879" w:rsidRDefault="000B5879" w:rsidP="000B5879">
      <w:pPr>
        <w:tabs>
          <w:tab w:val="left" w:pos="2835"/>
        </w:tabs>
        <w:spacing w:before="121" w:line="249" w:lineRule="auto"/>
        <w:ind w:left="2835" w:right="1140" w:hanging="567"/>
        <w:jc w:val="both"/>
        <w:rPr>
          <w:sz w:val="20"/>
          <w:lang w:val="en-GB"/>
          <w:rPrChange w:id="567" w:author="Kleiser, Alexander (ETB/3)" w:date="2025-09-24T14:12:00Z" w16du:dateUtc="2025-09-24T12:12:00Z">
            <w:rPr>
              <w:lang w:val="en-GB"/>
            </w:rPr>
          </w:rPrChange>
        </w:rPr>
        <w:pPrChange w:id="568" w:author="Kleiser, Alexander (ETB/3)" w:date="2025-09-24T14:12:00Z" w16du:dateUtc="2025-09-24T12:12:00Z">
          <w:pPr>
            <w:pStyle w:val="Listenabsatz"/>
            <w:numPr>
              <w:numId w:val="28"/>
            </w:numPr>
            <w:tabs>
              <w:tab w:val="left" w:pos="2835"/>
            </w:tabs>
            <w:spacing w:before="121" w:line="249" w:lineRule="auto"/>
            <w:ind w:left="2835" w:right="1140" w:hanging="567"/>
            <w:jc w:val="both"/>
          </w:pPr>
        </w:pPrChange>
      </w:pPr>
      <w:r w:rsidRPr="006467DB">
        <w:rPr>
          <w:w w:val="99"/>
          <w:sz w:val="20"/>
          <w:szCs w:val="20"/>
        </w:rPr>
        <w:t>(b)</w:t>
      </w:r>
      <w:r w:rsidRPr="006467DB">
        <w:rPr>
          <w:w w:val="99"/>
          <w:sz w:val="20"/>
          <w:szCs w:val="20"/>
        </w:rPr>
        <w:tab/>
      </w:r>
      <w:r w:rsidR="00A60CFC" w:rsidRPr="000B5879">
        <w:rPr>
          <w:sz w:val="20"/>
          <w:lang w:val="en-GB"/>
          <w:rPrChange w:id="569" w:author="Kleiser, Alexander (ETB/3)" w:date="2025-09-24T14:12:00Z" w16du:dateUtc="2025-09-24T12:12:00Z">
            <w:rPr>
              <w:lang w:val="en-GB"/>
            </w:rPr>
          </w:rPrChange>
        </w:rPr>
        <w:t>‘Intermediate’ status, which shall indicate that the OBM system is unable to make a conclusive assessment of the status of the relevant emissions control systems or that an increased uncertainty in OBM monitoring values may exist;</w:t>
      </w:r>
    </w:p>
    <w:p w14:paraId="50CA77C0" w14:textId="231A3AAB" w:rsidR="00A60CFC" w:rsidRPr="000B5879" w:rsidRDefault="000B5879" w:rsidP="000B5879">
      <w:pPr>
        <w:tabs>
          <w:tab w:val="left" w:pos="2835"/>
        </w:tabs>
        <w:spacing w:before="121" w:line="249" w:lineRule="auto"/>
        <w:ind w:left="2835" w:right="1140" w:hanging="567"/>
        <w:jc w:val="both"/>
        <w:rPr>
          <w:sz w:val="20"/>
          <w:lang w:val="en-GB"/>
          <w:rPrChange w:id="570" w:author="Kleiser, Alexander (ETB/3)" w:date="2025-09-24T14:12:00Z" w16du:dateUtc="2025-09-24T12:12:00Z">
            <w:rPr>
              <w:lang w:val="en-GB"/>
            </w:rPr>
          </w:rPrChange>
        </w:rPr>
        <w:pPrChange w:id="571" w:author="Kleiser, Alexander (ETB/3)" w:date="2025-09-24T14:12:00Z" w16du:dateUtc="2025-09-24T12:12:00Z">
          <w:pPr>
            <w:pStyle w:val="Listenabsatz"/>
            <w:numPr>
              <w:numId w:val="28"/>
            </w:numPr>
            <w:tabs>
              <w:tab w:val="left" w:pos="2835"/>
            </w:tabs>
            <w:spacing w:before="121" w:line="249" w:lineRule="auto"/>
            <w:ind w:left="2835" w:right="1140" w:hanging="567"/>
            <w:jc w:val="both"/>
          </w:pPr>
        </w:pPrChange>
      </w:pPr>
      <w:r w:rsidRPr="006467DB">
        <w:rPr>
          <w:w w:val="99"/>
          <w:sz w:val="20"/>
          <w:szCs w:val="20"/>
        </w:rPr>
        <w:t>(c)</w:t>
      </w:r>
      <w:r w:rsidRPr="006467DB">
        <w:rPr>
          <w:w w:val="99"/>
          <w:sz w:val="20"/>
          <w:szCs w:val="20"/>
        </w:rPr>
        <w:tab/>
      </w:r>
      <w:r w:rsidR="00A60CFC" w:rsidRPr="000B5879">
        <w:rPr>
          <w:sz w:val="20"/>
          <w:lang w:val="en-GB"/>
          <w:rPrChange w:id="572" w:author="Kleiser, Alexander (ETB/3)" w:date="2025-09-24T14:12:00Z" w16du:dateUtc="2025-09-24T12:12:00Z">
            <w:rPr>
              <w:lang w:val="en-GB"/>
            </w:rPr>
          </w:rPrChange>
        </w:rPr>
        <w:t>‘Error’ status, which shall indicate that faults or tampering that prevent adequate emissions control or monitoring and justify a repair have been identified.</w:t>
      </w:r>
    </w:p>
    <w:p w14:paraId="0260E66F" w14:textId="0E022574" w:rsidR="00A60CFC" w:rsidRPr="000B5879" w:rsidRDefault="000B5879" w:rsidP="000B5879">
      <w:pPr>
        <w:tabs>
          <w:tab w:val="left" w:pos="2268"/>
        </w:tabs>
        <w:spacing w:before="250" w:line="249" w:lineRule="auto"/>
        <w:ind w:left="2268" w:right="1140" w:hanging="1134"/>
        <w:jc w:val="both"/>
        <w:rPr>
          <w:sz w:val="20"/>
          <w:lang w:val="en-GB"/>
          <w:rPrChange w:id="573" w:author="Kleiser, Alexander (ETB/3)" w:date="2025-09-24T14:12:00Z" w16du:dateUtc="2025-09-24T12:12:00Z">
            <w:rPr>
              <w:lang w:val="en-GB"/>
            </w:rPr>
          </w:rPrChange>
        </w:rPr>
        <w:pPrChange w:id="574"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7.3.2.</w:t>
      </w:r>
      <w:r w:rsidRPr="006467DB">
        <w:rPr>
          <w:w w:val="99"/>
          <w:sz w:val="20"/>
          <w:szCs w:val="20"/>
        </w:rPr>
        <w:tab/>
      </w:r>
      <w:r w:rsidR="00A60CFC" w:rsidRPr="000B5879">
        <w:rPr>
          <w:sz w:val="20"/>
          <w:lang w:val="en-GB"/>
          <w:rPrChange w:id="575" w:author="Kleiser, Alexander (ETB/3)" w:date="2025-09-24T14:12:00Z" w16du:dateUtc="2025-09-24T12:12:00Z">
            <w:rPr>
              <w:lang w:val="en-GB"/>
            </w:rPr>
          </w:rPrChange>
        </w:rPr>
        <w:t>As an indicative target when designing the OBM system, the manufacturer shall ensure that if the OBM determines that the vehicle may be in a state where its exhaust emissions as evaluated via a real-driving emissions (RDE</w:t>
      </w:r>
      <w:r w:rsidR="00F5674C" w:rsidRPr="000B5879">
        <w:rPr>
          <w:sz w:val="20"/>
          <w:lang w:val="en-GB"/>
          <w:rPrChange w:id="576" w:author="Kleiser, Alexander (ETB/3)" w:date="2025-09-24T14:12:00Z" w16du:dateUtc="2025-09-24T12:12:00Z">
            <w:rPr>
              <w:lang w:val="en-GB"/>
            </w:rPr>
          </w:rPrChange>
        </w:rPr>
        <w:t xml:space="preserve"> </w:t>
      </w:r>
      <w:r w:rsidR="001F53AB" w:rsidRPr="000B5879">
        <w:rPr>
          <w:sz w:val="20"/>
          <w:lang w:val="en-GB"/>
          <w:rPrChange w:id="577" w:author="Kleiser, Alexander (ETB/3)" w:date="2025-09-24T14:12:00Z" w16du:dateUtc="2025-09-24T12:12:00Z">
            <w:rPr>
              <w:lang w:val="en-GB"/>
            </w:rPr>
          </w:rPrChange>
        </w:rPr>
        <w:t>according to UN Regulation No. 168</w:t>
      </w:r>
      <w:r w:rsidR="00A60CFC" w:rsidRPr="000B5879">
        <w:rPr>
          <w:sz w:val="20"/>
          <w:lang w:val="en-GB"/>
          <w:rPrChange w:id="578" w:author="Kleiser, Alexander (ETB/3)" w:date="2025-09-24T14:12:00Z" w16du:dateUtc="2025-09-24T12:12:00Z">
            <w:rPr>
              <w:lang w:val="en-GB"/>
            </w:rPr>
          </w:rPrChange>
        </w:rPr>
        <w:t>) or other applicable in-service conformity test would be equal or higher than 2</w:t>
      </w:r>
      <w:r w:rsidR="00203A7E" w:rsidRPr="000B5879">
        <w:rPr>
          <w:sz w:val="20"/>
          <w:lang w:val="en-GB"/>
          <w:rPrChange w:id="579" w:author="Kleiser, Alexander (ETB/3)" w:date="2025-09-24T14:12:00Z" w16du:dateUtc="2025-09-24T12:12:00Z">
            <w:rPr>
              <w:lang w:val="en-GB"/>
            </w:rPr>
          </w:rPrChange>
        </w:rPr>
        <w:t>.</w:t>
      </w:r>
      <w:r w:rsidR="00A60CFC" w:rsidRPr="000B5879">
        <w:rPr>
          <w:sz w:val="20"/>
          <w:lang w:val="en-GB"/>
          <w:rPrChange w:id="580" w:author="Kleiser, Alexander (ETB/3)" w:date="2025-09-24T14:12:00Z" w16du:dateUtc="2025-09-24T12:12:00Z">
            <w:rPr>
              <w:lang w:val="en-GB"/>
            </w:rPr>
          </w:rPrChange>
        </w:rPr>
        <w:t>5 times the applicable emission limit</w:t>
      </w:r>
      <w:r w:rsidR="001F53AB" w:rsidRPr="000B5879">
        <w:rPr>
          <w:sz w:val="20"/>
          <w:lang w:val="en-GB"/>
          <w:rPrChange w:id="581" w:author="Kleiser, Alexander (ETB/3)" w:date="2025-09-24T14:12:00Z" w16du:dateUtc="2025-09-24T12:12:00Z">
            <w:rPr>
              <w:lang w:val="en-GB"/>
            </w:rPr>
          </w:rPrChange>
        </w:rPr>
        <w:t xml:space="preserve"> according to Table </w:t>
      </w:r>
      <w:r w:rsidR="00791DCB" w:rsidRPr="000B5879">
        <w:rPr>
          <w:sz w:val="20"/>
          <w:lang w:val="en-GB"/>
          <w:rPrChange w:id="582" w:author="Kleiser, Alexander (ETB/3)" w:date="2025-09-24T14:12:00Z" w16du:dateUtc="2025-09-24T12:12:00Z">
            <w:rPr>
              <w:lang w:val="en-GB"/>
            </w:rPr>
          </w:rPrChange>
        </w:rPr>
        <w:t>1A</w:t>
      </w:r>
      <w:r w:rsidR="001F53AB" w:rsidRPr="000B5879">
        <w:rPr>
          <w:sz w:val="20"/>
          <w:lang w:val="en-GB"/>
          <w:rPrChange w:id="583" w:author="Kleiser, Alexander (ETB/3)" w:date="2025-09-24T14:12:00Z" w16du:dateUtc="2025-09-24T12:12:00Z">
            <w:rPr>
              <w:lang w:val="en-GB"/>
            </w:rPr>
          </w:rPrChange>
        </w:rPr>
        <w:t xml:space="preserve"> of UN Regulation</w:t>
      </w:r>
      <w:r w:rsidR="00AF3C6E" w:rsidRPr="000B5879">
        <w:rPr>
          <w:sz w:val="20"/>
          <w:lang w:val="en-GB"/>
          <w:rPrChange w:id="584" w:author="Kleiser, Alexander (ETB/3)" w:date="2025-09-24T14:12:00Z" w16du:dateUtc="2025-09-24T12:12:00Z">
            <w:rPr>
              <w:lang w:val="en-GB"/>
            </w:rPr>
          </w:rPrChange>
        </w:rPr>
        <w:t xml:space="preserve"> </w:t>
      </w:r>
      <w:r w:rsidR="001F53AB" w:rsidRPr="000B5879">
        <w:rPr>
          <w:sz w:val="20"/>
          <w:lang w:val="en-GB"/>
          <w:rPrChange w:id="585" w:author="Kleiser, Alexander (ETB/3)" w:date="2025-09-24T14:12:00Z" w16du:dateUtc="2025-09-24T12:12:00Z">
            <w:rPr>
              <w:lang w:val="en-GB"/>
            </w:rPr>
          </w:rPrChange>
        </w:rPr>
        <w:t>No. 154</w:t>
      </w:r>
      <w:r w:rsidR="00A60CFC" w:rsidRPr="000B5879">
        <w:rPr>
          <w:sz w:val="20"/>
          <w:lang w:val="en-GB"/>
          <w:rPrChange w:id="586" w:author="Kleiser, Alexander (ETB/3)" w:date="2025-09-24T14:12:00Z" w16du:dateUtc="2025-09-24T12:12:00Z">
            <w:rPr>
              <w:lang w:val="en-GB"/>
            </w:rPr>
          </w:rPrChange>
        </w:rPr>
        <w:t>, the ‘Error’ status shall be activated.</w:t>
      </w:r>
    </w:p>
    <w:p w14:paraId="5A74D018" w14:textId="4FA4E73C" w:rsidR="00A60CFC" w:rsidRPr="000B5879" w:rsidRDefault="000B5879" w:rsidP="000B5879">
      <w:pPr>
        <w:tabs>
          <w:tab w:val="left" w:pos="2268"/>
        </w:tabs>
        <w:spacing w:before="250" w:line="249" w:lineRule="auto"/>
        <w:ind w:left="2268" w:right="1140" w:hanging="1134"/>
        <w:jc w:val="both"/>
        <w:rPr>
          <w:sz w:val="20"/>
          <w:lang w:val="en-GB"/>
          <w:rPrChange w:id="587" w:author="Kleiser, Alexander (ETB/3)" w:date="2025-09-24T14:12:00Z" w16du:dateUtc="2025-09-24T12:12:00Z">
            <w:rPr>
              <w:lang w:val="en-GB"/>
            </w:rPr>
          </w:rPrChange>
        </w:rPr>
        <w:pPrChange w:id="588"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7.3.3.</w:t>
      </w:r>
      <w:r w:rsidRPr="006467DB">
        <w:rPr>
          <w:w w:val="99"/>
          <w:sz w:val="20"/>
          <w:szCs w:val="20"/>
        </w:rPr>
        <w:tab/>
      </w:r>
      <w:r w:rsidR="00A60CFC" w:rsidRPr="000B5879">
        <w:rPr>
          <w:sz w:val="20"/>
          <w:lang w:val="en-GB"/>
          <w:rPrChange w:id="589" w:author="Kleiser, Alexander (ETB/3)" w:date="2025-09-24T14:12:00Z" w16du:dateUtc="2025-09-24T12:12:00Z">
            <w:rPr>
              <w:lang w:val="en-GB"/>
            </w:rPr>
          </w:rPrChange>
        </w:rPr>
        <w:t>The manufacturer may use any available data or engineering approach which allows the EEEDWS to determine the monitoring status of a pollutant, based on the expected exhaust emissions or performance of emissions control systems of a vehicle.</w:t>
      </w:r>
    </w:p>
    <w:p w14:paraId="6A70E992" w14:textId="1D3240DD" w:rsidR="00A60CFC" w:rsidRPr="000B5879" w:rsidRDefault="000B5879" w:rsidP="000B5879">
      <w:pPr>
        <w:tabs>
          <w:tab w:val="left" w:pos="2268"/>
        </w:tabs>
        <w:spacing w:before="250" w:line="249" w:lineRule="auto"/>
        <w:ind w:left="2268" w:right="1140" w:hanging="1134"/>
        <w:jc w:val="both"/>
        <w:rPr>
          <w:sz w:val="20"/>
          <w:lang w:val="en-GB"/>
          <w:rPrChange w:id="590" w:author="Kleiser, Alexander (ETB/3)" w:date="2025-09-24T14:12:00Z" w16du:dateUtc="2025-09-24T12:12:00Z">
            <w:rPr>
              <w:lang w:val="en-GB"/>
            </w:rPr>
          </w:rPrChange>
        </w:rPr>
        <w:pPrChange w:id="591"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r w:rsidRPr="006467DB">
        <w:rPr>
          <w:w w:val="99"/>
          <w:sz w:val="20"/>
          <w:szCs w:val="20"/>
        </w:rPr>
        <w:t>7.4.</w:t>
      </w:r>
      <w:r w:rsidRPr="006467DB">
        <w:rPr>
          <w:w w:val="99"/>
          <w:sz w:val="20"/>
          <w:szCs w:val="20"/>
        </w:rPr>
        <w:tab/>
      </w:r>
      <w:r w:rsidR="00A60CFC" w:rsidRPr="000B5879">
        <w:rPr>
          <w:sz w:val="20"/>
          <w:lang w:val="en-GB"/>
          <w:rPrChange w:id="592" w:author="Kleiser, Alexander (ETB/3)" w:date="2025-09-24T14:12:00Z" w16du:dateUtc="2025-09-24T12:12:00Z">
            <w:rPr>
              <w:lang w:val="en-GB"/>
            </w:rPr>
          </w:rPrChange>
        </w:rPr>
        <w:t>Calculation of NOx emissions for each OBM trip</w:t>
      </w:r>
    </w:p>
    <w:p w14:paraId="3065B4ED" w14:textId="6BD1AB50" w:rsidR="00A60CFC" w:rsidRPr="000B5879" w:rsidRDefault="000B5879" w:rsidP="000B5879">
      <w:pPr>
        <w:tabs>
          <w:tab w:val="left" w:pos="2268"/>
        </w:tabs>
        <w:spacing w:before="250" w:line="249" w:lineRule="auto"/>
        <w:ind w:left="2268" w:right="1140" w:hanging="1134"/>
        <w:jc w:val="both"/>
        <w:rPr>
          <w:sz w:val="20"/>
          <w:lang w:val="en-GB"/>
          <w:rPrChange w:id="593" w:author="Kleiser, Alexander (ETB/3)" w:date="2025-09-24T14:12:00Z" w16du:dateUtc="2025-09-24T12:12:00Z">
            <w:rPr>
              <w:lang w:val="en-GB"/>
            </w:rPr>
          </w:rPrChange>
        </w:rPr>
        <w:pPrChange w:id="594"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bookmarkStart w:id="595" w:name="_Ref203133106"/>
      <w:r w:rsidRPr="006467DB">
        <w:rPr>
          <w:w w:val="99"/>
          <w:sz w:val="20"/>
          <w:szCs w:val="20"/>
        </w:rPr>
        <w:t>7.4.1.</w:t>
      </w:r>
      <w:r w:rsidRPr="006467DB">
        <w:rPr>
          <w:w w:val="99"/>
          <w:sz w:val="20"/>
          <w:szCs w:val="20"/>
        </w:rPr>
        <w:tab/>
      </w:r>
      <w:r w:rsidR="00815283" w:rsidRPr="000B5879">
        <w:rPr>
          <w:sz w:val="20"/>
          <w:lang w:val="en-GB"/>
          <w:rPrChange w:id="596" w:author="Kleiser, Alexander (ETB/3)" w:date="2025-09-24T14:12:00Z" w16du:dateUtc="2025-09-24T12:12:00Z">
            <w:rPr>
              <w:lang w:val="en-GB"/>
            </w:rPr>
          </w:rPrChange>
        </w:rPr>
        <w:t>The manufacturer shall ensure that</w:t>
      </w:r>
      <w:r w:rsidR="00365F5E" w:rsidRPr="000B5879">
        <w:rPr>
          <w:sz w:val="20"/>
          <w:lang w:val="en-GB"/>
          <w:rPrChange w:id="597" w:author="Kleiser, Alexander (ETB/3)" w:date="2025-09-24T14:12:00Z" w16du:dateUtc="2025-09-24T12:12:00Z">
            <w:rPr>
              <w:lang w:val="en-GB"/>
            </w:rPr>
          </w:rPrChange>
        </w:rPr>
        <w:t>,</w:t>
      </w:r>
      <w:r w:rsidR="00815283" w:rsidRPr="000B5879">
        <w:rPr>
          <w:sz w:val="20"/>
          <w:lang w:val="en-GB"/>
          <w:rPrChange w:id="598" w:author="Kleiser, Alexander (ETB/3)" w:date="2025-09-24T14:12:00Z" w16du:dateUtc="2025-09-24T12:12:00Z">
            <w:rPr>
              <w:lang w:val="en-GB"/>
            </w:rPr>
          </w:rPrChange>
        </w:rPr>
        <w:t xml:space="preserve"> immediately </w:t>
      </w:r>
      <w:r w:rsidR="00A60CFC" w:rsidRPr="000B5879">
        <w:rPr>
          <w:sz w:val="20"/>
          <w:lang w:val="en-GB"/>
          <w:rPrChange w:id="599" w:author="Kleiser, Alexander (ETB/3)" w:date="2025-09-24T14:12:00Z" w16du:dateUtc="2025-09-24T12:12:00Z">
            <w:rPr>
              <w:lang w:val="en-GB"/>
            </w:rPr>
          </w:rPrChange>
        </w:rPr>
        <w:t>after the end of each OBM trip, the OBM system performs a calculation of all exhaust emissions of NOx in mg/km for the whole duration of the OBM trip, uninterruptedly. That calculation shall be made</w:t>
      </w:r>
      <w:r w:rsidR="005F2489" w:rsidRPr="000B5879">
        <w:rPr>
          <w:sz w:val="20"/>
          <w:lang w:val="en-GB"/>
          <w:rPrChange w:id="600" w:author="Kleiser, Alexander (ETB/3)" w:date="2025-09-24T14:12:00Z" w16du:dateUtc="2025-09-24T12:12:00Z">
            <w:rPr>
              <w:lang w:val="en-GB"/>
            </w:rPr>
          </w:rPrChange>
        </w:rPr>
        <w:t xml:space="preserve"> </w:t>
      </w:r>
      <w:r w:rsidR="00A60CFC" w:rsidRPr="000B5879">
        <w:rPr>
          <w:sz w:val="20"/>
          <w:lang w:val="en-GB"/>
          <w:rPrChange w:id="601" w:author="Kleiser, Alexander (ETB/3)" w:date="2025-09-24T14:12:00Z" w16du:dateUtc="2025-09-24T12:12:00Z">
            <w:rPr>
              <w:lang w:val="en-GB"/>
            </w:rPr>
          </w:rPrChange>
        </w:rPr>
        <w:t>by dividing the estimated total mass emissions of NOx during that OBM trip by the total distance driven during that OBM trip.</w:t>
      </w:r>
      <w:bookmarkEnd w:id="595"/>
    </w:p>
    <w:p w14:paraId="48DAB5B9" w14:textId="7EC4AD4D" w:rsidR="00A60CFC" w:rsidRPr="000B5879" w:rsidRDefault="000B5879" w:rsidP="000B5879">
      <w:pPr>
        <w:tabs>
          <w:tab w:val="left" w:pos="2268"/>
        </w:tabs>
        <w:spacing w:before="250" w:line="249" w:lineRule="auto"/>
        <w:ind w:left="2268" w:right="1140" w:hanging="1134"/>
        <w:jc w:val="both"/>
        <w:rPr>
          <w:sz w:val="20"/>
          <w:lang w:val="en-GB"/>
          <w:rPrChange w:id="602" w:author="Kleiser, Alexander (ETB/3)" w:date="2025-09-24T14:12:00Z" w16du:dateUtc="2025-09-24T12:12:00Z">
            <w:rPr>
              <w:lang w:val="en-GB"/>
            </w:rPr>
          </w:rPrChange>
        </w:rPr>
        <w:pPrChange w:id="603"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7.4.2.</w:t>
      </w:r>
      <w:r w:rsidRPr="006467DB">
        <w:rPr>
          <w:w w:val="99"/>
          <w:sz w:val="20"/>
          <w:szCs w:val="20"/>
        </w:rPr>
        <w:tab/>
      </w:r>
      <w:r w:rsidR="00A60CFC" w:rsidRPr="000B5879">
        <w:rPr>
          <w:sz w:val="20"/>
          <w:lang w:val="en-GB"/>
          <w:rPrChange w:id="604" w:author="Kleiser, Alexander (ETB/3)" w:date="2025-09-24T14:12:00Z" w16du:dateUtc="2025-09-24T12:12:00Z">
            <w:rPr>
              <w:lang w:val="en-GB"/>
            </w:rPr>
          </w:rPrChange>
        </w:rPr>
        <w:t xml:space="preserve">The calculation referred in </w:t>
      </w:r>
      <w:r w:rsidR="00931704" w:rsidRPr="000B5879">
        <w:rPr>
          <w:sz w:val="20"/>
          <w:lang w:val="en-GB"/>
          <w:rPrChange w:id="605" w:author="Kleiser, Alexander (ETB/3)" w:date="2025-09-24T14:12:00Z" w16du:dateUtc="2025-09-24T12:12:00Z">
            <w:rPr>
              <w:lang w:val="en-GB"/>
            </w:rPr>
          </w:rPrChange>
        </w:rPr>
        <w:t>paragraph </w:t>
      </w:r>
      <w:r w:rsidR="001E2D8A" w:rsidRPr="000B5879">
        <w:rPr>
          <w:sz w:val="20"/>
          <w:lang w:val="en-GB"/>
          <w:rPrChange w:id="606" w:author="Kleiser, Alexander (ETB/3)" w:date="2025-09-24T14:12:00Z" w16du:dateUtc="2025-09-24T12:12:00Z">
            <w:rPr>
              <w:lang w:val="en-GB"/>
            </w:rPr>
          </w:rPrChange>
        </w:rPr>
        <w:t>7.4.1.</w:t>
      </w:r>
      <w:r w:rsidR="00A60CFC" w:rsidRPr="000B5879">
        <w:rPr>
          <w:sz w:val="20"/>
          <w:lang w:val="en-GB"/>
          <w:rPrChange w:id="607" w:author="Kleiser, Alexander (ETB/3)" w:date="2025-09-24T14:12:00Z" w16du:dateUtc="2025-09-24T12:12:00Z">
            <w:rPr>
              <w:lang w:val="en-GB"/>
            </w:rPr>
          </w:rPrChange>
        </w:rPr>
        <w:t xml:space="preserve"> shall provide a reasonable indication of real- world exhaust emissions of NOx based upon any of the following elements:</w:t>
      </w:r>
    </w:p>
    <w:p w14:paraId="097A5AF1" w14:textId="40FE7981" w:rsidR="00A60CFC" w:rsidRPr="000B5879" w:rsidRDefault="000B5879" w:rsidP="000B5879">
      <w:pPr>
        <w:spacing w:before="250" w:line="249" w:lineRule="auto"/>
        <w:ind w:left="2835" w:right="1140" w:hanging="567"/>
        <w:jc w:val="both"/>
        <w:rPr>
          <w:sz w:val="20"/>
          <w:lang w:val="en-GB"/>
          <w:rPrChange w:id="608" w:author="Kleiser, Alexander (ETB/3)" w:date="2025-09-24T14:12:00Z" w16du:dateUtc="2025-09-24T12:12:00Z">
            <w:rPr>
              <w:lang w:val="en-GB"/>
            </w:rPr>
          </w:rPrChange>
        </w:rPr>
        <w:pPrChange w:id="609" w:author="Kleiser, Alexander (ETB/3)" w:date="2025-09-24T14:12:00Z" w16du:dateUtc="2025-09-24T12:12:00Z">
          <w:pPr>
            <w:pStyle w:val="Listenabsatz"/>
            <w:numPr>
              <w:ilvl w:val="4"/>
              <w:numId w:val="30"/>
            </w:numPr>
            <w:spacing w:before="250" w:line="249" w:lineRule="auto"/>
            <w:ind w:left="2835" w:right="1140" w:hanging="567"/>
            <w:jc w:val="both"/>
          </w:pPr>
        </w:pPrChange>
      </w:pPr>
      <w:r w:rsidRPr="006467DB">
        <w:rPr>
          <w:spacing w:val="-2"/>
          <w:sz w:val="24"/>
          <w:szCs w:val="24"/>
        </w:rPr>
        <w:t>(a)</w:t>
      </w:r>
      <w:r w:rsidRPr="006467DB">
        <w:rPr>
          <w:spacing w:val="-2"/>
          <w:sz w:val="24"/>
          <w:szCs w:val="24"/>
        </w:rPr>
        <w:tab/>
      </w:r>
      <w:r w:rsidR="00A60CFC" w:rsidRPr="000B5879">
        <w:rPr>
          <w:sz w:val="20"/>
          <w:lang w:val="en-GB"/>
          <w:rPrChange w:id="610" w:author="Kleiser, Alexander (ETB/3)" w:date="2025-09-24T14:12:00Z" w16du:dateUtc="2025-09-24T12:12:00Z">
            <w:rPr>
              <w:lang w:val="en-GB"/>
            </w:rPr>
          </w:rPrChange>
        </w:rPr>
        <w:t>measurements performed by on-board sensors;</w:t>
      </w:r>
    </w:p>
    <w:p w14:paraId="35FF9622" w14:textId="1C470D16" w:rsidR="00A60CFC" w:rsidRPr="000B5879" w:rsidRDefault="000B5879" w:rsidP="000B5879">
      <w:pPr>
        <w:spacing w:before="250" w:line="249" w:lineRule="auto"/>
        <w:ind w:left="2835" w:right="1140" w:hanging="567"/>
        <w:jc w:val="both"/>
        <w:rPr>
          <w:sz w:val="20"/>
          <w:lang w:val="en-GB"/>
          <w:rPrChange w:id="611" w:author="Kleiser, Alexander (ETB/3)" w:date="2025-09-24T14:12:00Z" w16du:dateUtc="2025-09-24T12:12:00Z">
            <w:rPr>
              <w:lang w:val="en-GB"/>
            </w:rPr>
          </w:rPrChange>
        </w:rPr>
        <w:pPrChange w:id="612" w:author="Kleiser, Alexander (ETB/3)" w:date="2025-09-24T14:12:00Z" w16du:dateUtc="2025-09-24T12:12:00Z">
          <w:pPr>
            <w:pStyle w:val="Listenabsatz"/>
            <w:numPr>
              <w:ilvl w:val="4"/>
              <w:numId w:val="30"/>
            </w:numPr>
            <w:spacing w:before="250" w:line="249" w:lineRule="auto"/>
            <w:ind w:left="2835" w:right="1140" w:hanging="567"/>
            <w:jc w:val="both"/>
          </w:pPr>
        </w:pPrChange>
      </w:pPr>
      <w:r w:rsidRPr="006467DB">
        <w:rPr>
          <w:spacing w:val="-2"/>
          <w:sz w:val="24"/>
          <w:szCs w:val="24"/>
        </w:rPr>
        <w:t>(b)</w:t>
      </w:r>
      <w:r w:rsidRPr="006467DB">
        <w:rPr>
          <w:spacing w:val="-2"/>
          <w:sz w:val="24"/>
          <w:szCs w:val="24"/>
        </w:rPr>
        <w:tab/>
      </w:r>
      <w:r w:rsidR="00A60CFC" w:rsidRPr="000B5879">
        <w:rPr>
          <w:sz w:val="20"/>
          <w:lang w:val="en-GB"/>
          <w:rPrChange w:id="613" w:author="Kleiser, Alexander (ETB/3)" w:date="2025-09-24T14:12:00Z" w16du:dateUtc="2025-09-24T12:12:00Z">
            <w:rPr>
              <w:lang w:val="en-GB"/>
            </w:rPr>
          </w:rPrChange>
        </w:rPr>
        <w:t>modelled data;</w:t>
      </w:r>
    </w:p>
    <w:p w14:paraId="292F743D" w14:textId="7F317A39" w:rsidR="00A60CFC" w:rsidRPr="000B5879" w:rsidRDefault="000B5879" w:rsidP="000B5879">
      <w:pPr>
        <w:spacing w:before="250" w:line="249" w:lineRule="auto"/>
        <w:ind w:left="2835" w:right="1140" w:hanging="567"/>
        <w:jc w:val="both"/>
        <w:rPr>
          <w:sz w:val="20"/>
          <w:lang w:val="en-GB"/>
          <w:rPrChange w:id="614" w:author="Kleiser, Alexander (ETB/3)" w:date="2025-09-24T14:12:00Z" w16du:dateUtc="2025-09-24T12:12:00Z">
            <w:rPr>
              <w:lang w:val="en-GB"/>
            </w:rPr>
          </w:rPrChange>
        </w:rPr>
        <w:pPrChange w:id="615" w:author="Kleiser, Alexander (ETB/3)" w:date="2025-09-24T14:12:00Z" w16du:dateUtc="2025-09-24T12:12:00Z">
          <w:pPr>
            <w:pStyle w:val="Listenabsatz"/>
            <w:numPr>
              <w:ilvl w:val="4"/>
              <w:numId w:val="30"/>
            </w:numPr>
            <w:spacing w:before="250" w:line="249" w:lineRule="auto"/>
            <w:ind w:left="2835" w:right="1140" w:hanging="567"/>
            <w:jc w:val="both"/>
          </w:pPr>
        </w:pPrChange>
      </w:pPr>
      <w:r w:rsidRPr="006467DB">
        <w:rPr>
          <w:spacing w:val="-2"/>
          <w:sz w:val="24"/>
          <w:szCs w:val="24"/>
        </w:rPr>
        <w:t>(c)</w:t>
      </w:r>
      <w:r w:rsidRPr="006467DB">
        <w:rPr>
          <w:spacing w:val="-2"/>
          <w:sz w:val="24"/>
          <w:szCs w:val="24"/>
        </w:rPr>
        <w:tab/>
      </w:r>
      <w:r w:rsidR="00A60CFC" w:rsidRPr="000B5879">
        <w:rPr>
          <w:sz w:val="20"/>
          <w:lang w:val="en-GB"/>
          <w:rPrChange w:id="616" w:author="Kleiser, Alexander (ETB/3)" w:date="2025-09-24T14:12:00Z" w16du:dateUtc="2025-09-24T12:12:00Z">
            <w:rPr>
              <w:lang w:val="en-GB"/>
            </w:rPr>
          </w:rPrChange>
        </w:rPr>
        <w:t>a combination of measurements performed by on-board sensors and modelled data.</w:t>
      </w:r>
    </w:p>
    <w:p w14:paraId="2A3C9F82" w14:textId="108BD627" w:rsidR="00A60CFC" w:rsidRPr="000B5879" w:rsidRDefault="000B5879" w:rsidP="000B5879">
      <w:pPr>
        <w:tabs>
          <w:tab w:val="left" w:pos="2268"/>
        </w:tabs>
        <w:spacing w:before="250" w:line="249" w:lineRule="auto"/>
        <w:ind w:left="2268" w:right="1140" w:hanging="1134"/>
        <w:jc w:val="both"/>
        <w:rPr>
          <w:sz w:val="20"/>
          <w:lang w:val="en-GB"/>
          <w:rPrChange w:id="617" w:author="Kleiser, Alexander (ETB/3)" w:date="2025-09-24T14:12:00Z" w16du:dateUtc="2025-09-24T12:12:00Z">
            <w:rPr>
              <w:lang w:val="en-GB"/>
            </w:rPr>
          </w:rPrChange>
        </w:rPr>
        <w:pPrChange w:id="618"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r w:rsidRPr="006467DB">
        <w:rPr>
          <w:w w:val="99"/>
          <w:sz w:val="20"/>
          <w:szCs w:val="20"/>
        </w:rPr>
        <w:t>7.5.</w:t>
      </w:r>
      <w:r w:rsidRPr="006467DB">
        <w:rPr>
          <w:w w:val="99"/>
          <w:sz w:val="20"/>
          <w:szCs w:val="20"/>
        </w:rPr>
        <w:tab/>
      </w:r>
      <w:r w:rsidR="00A60CFC" w:rsidRPr="000B5879">
        <w:rPr>
          <w:sz w:val="20"/>
          <w:lang w:val="en-GB"/>
          <w:rPrChange w:id="619" w:author="Kleiser, Alexander (ETB/3)" w:date="2025-09-24T14:12:00Z" w16du:dateUtc="2025-09-24T12:12:00Z">
            <w:rPr>
              <w:lang w:val="en-GB"/>
            </w:rPr>
          </w:rPrChange>
        </w:rPr>
        <w:t>Calculation of other OBM data for each OBM trip</w:t>
      </w:r>
    </w:p>
    <w:p w14:paraId="72C00BA0" w14:textId="0C3F84E7" w:rsidR="00A60CFC" w:rsidRPr="000B5879" w:rsidRDefault="000B5879" w:rsidP="000B5879">
      <w:pPr>
        <w:tabs>
          <w:tab w:val="left" w:pos="2268"/>
        </w:tabs>
        <w:spacing w:before="250" w:line="249" w:lineRule="auto"/>
        <w:ind w:left="2268" w:right="1140" w:hanging="1134"/>
        <w:jc w:val="both"/>
        <w:rPr>
          <w:sz w:val="20"/>
          <w:lang w:val="en-GB"/>
          <w:rPrChange w:id="620" w:author="Kleiser, Alexander (ETB/3)" w:date="2025-09-24T14:12:00Z" w16du:dateUtc="2025-09-24T12:12:00Z">
            <w:rPr>
              <w:lang w:val="en-GB"/>
            </w:rPr>
          </w:rPrChange>
        </w:rPr>
        <w:pPrChange w:id="621"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bookmarkStart w:id="622" w:name="_Ref203133438"/>
      <w:r w:rsidRPr="006467DB">
        <w:rPr>
          <w:w w:val="99"/>
          <w:sz w:val="20"/>
          <w:szCs w:val="20"/>
        </w:rPr>
        <w:t>7.5.1.</w:t>
      </w:r>
      <w:r w:rsidRPr="006467DB">
        <w:rPr>
          <w:w w:val="99"/>
          <w:sz w:val="20"/>
          <w:szCs w:val="20"/>
        </w:rPr>
        <w:tab/>
      </w:r>
      <w:r w:rsidR="00FC7F62" w:rsidRPr="000B5879">
        <w:rPr>
          <w:sz w:val="20"/>
          <w:lang w:val="en-GB"/>
          <w:rPrChange w:id="623" w:author="Kleiser, Alexander (ETB/3)" w:date="2025-09-24T14:12:00Z" w16du:dateUtc="2025-09-24T12:12:00Z">
            <w:rPr>
              <w:lang w:val="en-GB"/>
            </w:rPr>
          </w:rPrChange>
        </w:rPr>
        <w:t xml:space="preserve">The manufacturer shall ensure that, immediately </w:t>
      </w:r>
      <w:r w:rsidR="00A60CFC" w:rsidRPr="000B5879">
        <w:rPr>
          <w:sz w:val="20"/>
          <w:lang w:val="en-GB"/>
          <w:rPrChange w:id="624" w:author="Kleiser, Alexander (ETB/3)" w:date="2025-09-24T14:12:00Z" w16du:dateUtc="2025-09-24T12:12:00Z">
            <w:rPr>
              <w:lang w:val="en-GB"/>
            </w:rPr>
          </w:rPrChange>
        </w:rPr>
        <w:t xml:space="preserve">after the end of each OBM trip, the OBM system calculates the parameters listed in </w:t>
      </w:r>
      <w:r w:rsidR="00D747B4" w:rsidRPr="000B5879">
        <w:rPr>
          <w:sz w:val="20"/>
          <w:lang w:val="en-GB"/>
          <w:rPrChange w:id="625" w:author="Kleiser, Alexander (ETB/3)" w:date="2025-09-24T14:12:00Z" w16du:dateUtc="2025-09-24T12:12:00Z">
            <w:rPr>
              <w:lang w:val="en-GB"/>
            </w:rPr>
          </w:rPrChange>
        </w:rPr>
        <w:t xml:space="preserve">part A </w:t>
      </w:r>
      <w:r w:rsidR="00A60CFC" w:rsidRPr="000B5879">
        <w:rPr>
          <w:sz w:val="20"/>
          <w:lang w:val="en-GB"/>
          <w:rPrChange w:id="626" w:author="Kleiser, Alexander (ETB/3)" w:date="2025-09-24T14:12:00Z" w16du:dateUtc="2025-09-24T12:12:00Z">
            <w:rPr>
              <w:lang w:val="en-GB"/>
            </w:rPr>
          </w:rPrChange>
        </w:rPr>
        <w:t xml:space="preserve">of </w:t>
      </w:r>
      <w:r w:rsidR="001F4A14" w:rsidRPr="000B5879">
        <w:rPr>
          <w:sz w:val="20"/>
          <w:lang w:val="en-GB"/>
          <w:rPrChange w:id="627" w:author="Kleiser, Alexander (ETB/3)" w:date="2025-09-24T14:12:00Z" w16du:dateUtc="2025-09-24T12:12:00Z">
            <w:rPr>
              <w:lang w:val="en-GB"/>
            </w:rPr>
          </w:rPrChange>
        </w:rPr>
        <w:t>Annex</w:t>
      </w:r>
      <w:r w:rsidR="009A1266" w:rsidRPr="000B5879">
        <w:rPr>
          <w:sz w:val="20"/>
          <w:lang w:val="en-GB"/>
          <w:rPrChange w:id="628" w:author="Kleiser, Alexander (ETB/3)" w:date="2025-09-24T14:12:00Z" w16du:dateUtc="2025-09-24T12:12:00Z">
            <w:rPr>
              <w:lang w:val="en-GB"/>
            </w:rPr>
          </w:rPrChange>
        </w:rPr>
        <w:t> 4</w:t>
      </w:r>
      <w:r w:rsidR="00A60CFC" w:rsidRPr="000B5879">
        <w:rPr>
          <w:sz w:val="20"/>
          <w:lang w:val="en-GB"/>
          <w:rPrChange w:id="629" w:author="Kleiser, Alexander (ETB/3)" w:date="2025-09-24T14:12:00Z" w16du:dateUtc="2025-09-24T12:12:00Z">
            <w:rPr>
              <w:lang w:val="en-GB"/>
            </w:rPr>
          </w:rPrChange>
        </w:rPr>
        <w:t xml:space="preserve"> and Appendices 2 to 6 of part C of </w:t>
      </w:r>
      <w:r w:rsidR="001F4A14" w:rsidRPr="000B5879">
        <w:rPr>
          <w:sz w:val="20"/>
          <w:lang w:val="en-GB"/>
          <w:rPrChange w:id="630" w:author="Kleiser, Alexander (ETB/3)" w:date="2025-09-24T14:12:00Z" w16du:dateUtc="2025-09-24T12:12:00Z">
            <w:rPr>
              <w:lang w:val="en-GB"/>
            </w:rPr>
          </w:rPrChange>
        </w:rPr>
        <w:t>Annex</w:t>
      </w:r>
      <w:r w:rsidR="009A1266" w:rsidRPr="000B5879">
        <w:rPr>
          <w:sz w:val="20"/>
          <w:lang w:val="en-GB"/>
          <w:rPrChange w:id="631" w:author="Kleiser, Alexander (ETB/3)" w:date="2025-09-24T14:12:00Z" w16du:dateUtc="2025-09-24T12:12:00Z">
            <w:rPr>
              <w:lang w:val="en-GB"/>
            </w:rPr>
          </w:rPrChange>
        </w:rPr>
        <w:t> 4</w:t>
      </w:r>
      <w:r w:rsidR="00A60CFC" w:rsidRPr="000B5879">
        <w:rPr>
          <w:sz w:val="20"/>
          <w:lang w:val="en-GB"/>
          <w:rPrChange w:id="632" w:author="Kleiser, Alexander (ETB/3)" w:date="2025-09-24T14:12:00Z" w16du:dateUtc="2025-09-24T12:12:00Z">
            <w:rPr>
              <w:lang w:val="en-GB"/>
            </w:rPr>
          </w:rPrChange>
        </w:rPr>
        <w:t xml:space="preserve"> in accordance with the specifications </w:t>
      </w:r>
      <w:r w:rsidR="00A60CFC" w:rsidRPr="000B5879">
        <w:rPr>
          <w:sz w:val="20"/>
          <w:lang w:val="en-GB"/>
          <w:rPrChange w:id="633" w:author="Kleiser, Alexander (ETB/3)" w:date="2025-09-24T14:12:00Z" w16du:dateUtc="2025-09-24T12:12:00Z">
            <w:rPr>
              <w:lang w:val="en-GB"/>
            </w:rPr>
          </w:rPrChange>
        </w:rPr>
        <w:lastRenderedPageBreak/>
        <w:t>laid down in that Annex for the whole duration of the OBM trip, uninterruptedly.</w:t>
      </w:r>
      <w:bookmarkEnd w:id="622"/>
    </w:p>
    <w:p w14:paraId="4C8AEB51" w14:textId="4D6BD731" w:rsidR="00A60CFC" w:rsidRPr="000B5879" w:rsidRDefault="000B5879" w:rsidP="000B5879">
      <w:pPr>
        <w:tabs>
          <w:tab w:val="left" w:pos="2268"/>
        </w:tabs>
        <w:spacing w:before="250" w:line="249" w:lineRule="auto"/>
        <w:ind w:left="2268" w:right="1140" w:hanging="1134"/>
        <w:jc w:val="both"/>
        <w:rPr>
          <w:sz w:val="20"/>
          <w:lang w:val="en-GB"/>
          <w:rPrChange w:id="634" w:author="Kleiser, Alexander (ETB/3)" w:date="2025-09-24T14:12:00Z" w16du:dateUtc="2025-09-24T12:12:00Z">
            <w:rPr>
              <w:lang w:val="en-GB"/>
            </w:rPr>
          </w:rPrChange>
        </w:rPr>
        <w:pPrChange w:id="635"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7.5.2.</w:t>
      </w:r>
      <w:r w:rsidRPr="006467DB">
        <w:rPr>
          <w:w w:val="99"/>
          <w:sz w:val="20"/>
          <w:szCs w:val="20"/>
        </w:rPr>
        <w:tab/>
      </w:r>
      <w:r w:rsidR="00A60CFC" w:rsidRPr="000B5879">
        <w:rPr>
          <w:sz w:val="20"/>
          <w:lang w:val="en-GB"/>
          <w:rPrChange w:id="636" w:author="Kleiser, Alexander (ETB/3)" w:date="2025-09-24T14:12:00Z" w16du:dateUtc="2025-09-24T12:12:00Z">
            <w:rPr>
              <w:lang w:val="en-GB"/>
            </w:rPr>
          </w:rPrChange>
        </w:rPr>
        <w:t>The calculation referred to in paragraph</w:t>
      </w:r>
      <w:r w:rsidR="00013D79" w:rsidRPr="000B5879">
        <w:rPr>
          <w:sz w:val="20"/>
          <w:lang w:val="en-GB"/>
          <w:rPrChange w:id="637" w:author="Kleiser, Alexander (ETB/3)" w:date="2025-09-24T14:12:00Z" w16du:dateUtc="2025-09-24T12:12:00Z">
            <w:rPr>
              <w:lang w:val="en-GB"/>
            </w:rPr>
          </w:rPrChange>
        </w:rPr>
        <w:t> 7.5.1.</w:t>
      </w:r>
      <w:r w:rsidR="00A60CFC" w:rsidRPr="000B5879">
        <w:rPr>
          <w:sz w:val="20"/>
          <w:lang w:val="en-GB"/>
          <w:rPrChange w:id="638" w:author="Kleiser, Alexander (ETB/3)" w:date="2025-09-24T14:12:00Z" w16du:dateUtc="2025-09-24T12:12:00Z">
            <w:rPr>
              <w:lang w:val="en-GB"/>
            </w:rPr>
          </w:rPrChange>
        </w:rPr>
        <w:t xml:space="preserve"> shall be based upon measurements performed by on-board sensors, upon modelled data or a combination thereof and shall provide a reasonable indication of the true values of the signals or parameters.</w:t>
      </w:r>
    </w:p>
    <w:p w14:paraId="6F2B2452" w14:textId="757E3B21" w:rsidR="00A60CFC" w:rsidRPr="000B5879" w:rsidRDefault="000B5879" w:rsidP="000B5879">
      <w:pPr>
        <w:tabs>
          <w:tab w:val="left" w:pos="2268"/>
        </w:tabs>
        <w:spacing w:before="250" w:line="249" w:lineRule="auto"/>
        <w:ind w:left="2268" w:right="1140" w:hanging="1134"/>
        <w:jc w:val="both"/>
        <w:rPr>
          <w:sz w:val="20"/>
          <w:lang w:val="en-GB"/>
          <w:rPrChange w:id="639" w:author="Kleiser, Alexander (ETB/3)" w:date="2025-09-24T14:12:00Z" w16du:dateUtc="2025-09-24T12:12:00Z">
            <w:rPr>
              <w:lang w:val="en-GB"/>
            </w:rPr>
          </w:rPrChange>
        </w:rPr>
        <w:pPrChange w:id="640"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r w:rsidRPr="006467DB">
        <w:rPr>
          <w:w w:val="99"/>
          <w:sz w:val="20"/>
          <w:szCs w:val="20"/>
        </w:rPr>
        <w:t>7.6.</w:t>
      </w:r>
      <w:r w:rsidRPr="006467DB">
        <w:rPr>
          <w:w w:val="99"/>
          <w:sz w:val="20"/>
          <w:szCs w:val="20"/>
        </w:rPr>
        <w:tab/>
      </w:r>
      <w:r w:rsidR="00A60CFC" w:rsidRPr="000B5879">
        <w:rPr>
          <w:sz w:val="20"/>
          <w:lang w:val="en-GB"/>
          <w:rPrChange w:id="641" w:author="Kleiser, Alexander (ETB/3)" w:date="2025-09-24T14:12:00Z" w16du:dateUtc="2025-09-24T12:12:00Z">
            <w:rPr>
              <w:lang w:val="en-GB"/>
            </w:rPr>
          </w:rPrChange>
        </w:rPr>
        <w:t>Calculation of hash value and on-board processing of OBM data</w:t>
      </w:r>
    </w:p>
    <w:p w14:paraId="651D5646" w14:textId="11968B1D" w:rsidR="00A60CFC" w:rsidRPr="000B5879" w:rsidRDefault="000B5879" w:rsidP="000B5879">
      <w:pPr>
        <w:tabs>
          <w:tab w:val="left" w:pos="2268"/>
        </w:tabs>
        <w:spacing w:before="250" w:line="249" w:lineRule="auto"/>
        <w:ind w:left="2268" w:right="1140" w:hanging="1134"/>
        <w:jc w:val="both"/>
        <w:rPr>
          <w:sz w:val="20"/>
          <w:szCs w:val="20"/>
          <w:lang w:val="en-GB"/>
          <w:rPrChange w:id="642" w:author="Kleiser, Alexander (ETB/3)" w:date="2025-09-24T14:12:00Z" w16du:dateUtc="2025-09-24T12:12:00Z">
            <w:rPr>
              <w:lang w:val="en-GB"/>
            </w:rPr>
          </w:rPrChange>
        </w:rPr>
        <w:pPrChange w:id="643"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7.6.1.</w:t>
      </w:r>
      <w:r w:rsidRPr="006467DB">
        <w:rPr>
          <w:w w:val="99"/>
          <w:sz w:val="20"/>
          <w:szCs w:val="20"/>
        </w:rPr>
        <w:tab/>
      </w:r>
      <w:r w:rsidR="00BD2362" w:rsidRPr="000B5879">
        <w:rPr>
          <w:sz w:val="20"/>
          <w:szCs w:val="20"/>
          <w:lang w:val="en-GB"/>
          <w:rPrChange w:id="644" w:author="Kleiser, Alexander (ETB/3)" w:date="2025-09-24T14:12:00Z" w16du:dateUtc="2025-09-24T12:12:00Z">
            <w:rPr>
              <w:lang w:val="en-GB"/>
            </w:rPr>
          </w:rPrChange>
        </w:rPr>
        <w:t xml:space="preserve">The manufacturer shall ensure </w:t>
      </w:r>
      <w:r w:rsidR="002E2288" w:rsidRPr="000B5879">
        <w:rPr>
          <w:sz w:val="20"/>
          <w:szCs w:val="20"/>
          <w:lang w:val="en-GB"/>
          <w:rPrChange w:id="645" w:author="Kleiser, Alexander (ETB/3)" w:date="2025-09-24T14:12:00Z" w16du:dateUtc="2025-09-24T12:12:00Z">
            <w:rPr>
              <w:lang w:val="en-GB"/>
            </w:rPr>
          </w:rPrChange>
        </w:rPr>
        <w:t xml:space="preserve">that, immediately </w:t>
      </w:r>
      <w:r w:rsidR="00A60CFC" w:rsidRPr="000B5879">
        <w:rPr>
          <w:sz w:val="20"/>
          <w:szCs w:val="20"/>
          <w:lang w:val="en-GB"/>
          <w:rPrChange w:id="646" w:author="Kleiser, Alexander (ETB/3)" w:date="2025-09-24T14:12:00Z" w16du:dateUtc="2025-09-24T12:12:00Z">
            <w:rPr>
              <w:lang w:val="en-GB"/>
            </w:rPr>
          </w:rPrChange>
        </w:rPr>
        <w:t xml:space="preserve">after the calculations described in </w:t>
      </w:r>
      <w:r w:rsidR="13FEEF2A" w:rsidRPr="000B5879">
        <w:rPr>
          <w:sz w:val="20"/>
          <w:szCs w:val="20"/>
          <w:lang w:val="en-GB"/>
          <w:rPrChange w:id="647" w:author="Kleiser, Alexander (ETB/3)" w:date="2025-09-24T14:12:00Z" w16du:dateUtc="2025-09-24T12:12:00Z">
            <w:rPr>
              <w:lang w:val="en-GB"/>
            </w:rPr>
          </w:rPrChange>
        </w:rPr>
        <w:t>paragraphs</w:t>
      </w:r>
      <w:r w:rsidR="00A60CFC" w:rsidRPr="000B5879">
        <w:rPr>
          <w:sz w:val="20"/>
          <w:szCs w:val="20"/>
          <w:lang w:val="en-GB"/>
          <w:rPrChange w:id="648" w:author="Kleiser, Alexander (ETB/3)" w:date="2025-09-24T14:12:00Z" w16du:dateUtc="2025-09-24T12:12:00Z">
            <w:rPr>
              <w:lang w:val="en-GB"/>
            </w:rPr>
          </w:rPrChange>
        </w:rPr>
        <w:t xml:space="preserve"> </w:t>
      </w:r>
      <w:r w:rsidR="27FC9807" w:rsidRPr="000B5879">
        <w:rPr>
          <w:sz w:val="20"/>
          <w:szCs w:val="20"/>
          <w:lang w:val="en-GB"/>
          <w:rPrChange w:id="649" w:author="Kleiser, Alexander (ETB/3)" w:date="2025-09-24T14:12:00Z" w16du:dateUtc="2025-09-24T12:12:00Z">
            <w:rPr>
              <w:lang w:val="en-GB"/>
            </w:rPr>
          </w:rPrChange>
        </w:rPr>
        <w:t>7.4</w:t>
      </w:r>
      <w:r w:rsidR="00A60CFC" w:rsidRPr="000B5879">
        <w:rPr>
          <w:sz w:val="20"/>
          <w:szCs w:val="20"/>
          <w:lang w:val="en-GB"/>
          <w:rPrChange w:id="650" w:author="Kleiser, Alexander (ETB/3)" w:date="2025-09-24T14:12:00Z" w16du:dateUtc="2025-09-24T12:12:00Z">
            <w:rPr>
              <w:lang w:val="en-GB"/>
            </w:rPr>
          </w:rPrChange>
        </w:rPr>
        <w:t xml:space="preserve"> and </w:t>
      </w:r>
      <w:r w:rsidR="556E71C4" w:rsidRPr="000B5879">
        <w:rPr>
          <w:sz w:val="20"/>
          <w:szCs w:val="20"/>
          <w:lang w:val="en-GB"/>
          <w:rPrChange w:id="651" w:author="Kleiser, Alexander (ETB/3)" w:date="2025-09-24T14:12:00Z" w16du:dateUtc="2025-09-24T12:12:00Z">
            <w:rPr>
              <w:lang w:val="en-GB"/>
            </w:rPr>
          </w:rPrChange>
        </w:rPr>
        <w:t>7.5</w:t>
      </w:r>
      <w:r w:rsidR="00A60CFC" w:rsidRPr="000B5879">
        <w:rPr>
          <w:sz w:val="20"/>
          <w:szCs w:val="20"/>
          <w:lang w:val="en-GB"/>
          <w:rPrChange w:id="652" w:author="Kleiser, Alexander (ETB/3)" w:date="2025-09-24T14:12:00Z" w16du:dateUtc="2025-09-24T12:12:00Z">
            <w:rPr>
              <w:lang w:val="en-GB"/>
            </w:rPr>
          </w:rPrChange>
        </w:rPr>
        <w:t xml:space="preserve"> are completed, the OBM system calculates the hash value for the OBM trip data in accordance with </w:t>
      </w:r>
      <w:r w:rsidR="00194344" w:rsidRPr="000B5879">
        <w:rPr>
          <w:sz w:val="20"/>
          <w:szCs w:val="20"/>
          <w:lang w:val="en-GB"/>
          <w:rPrChange w:id="653" w:author="Kleiser, Alexander (ETB/3)" w:date="2025-09-24T14:12:00Z" w16du:dateUtc="2025-09-24T12:12:00Z">
            <w:rPr>
              <w:lang w:val="en-GB"/>
            </w:rPr>
          </w:rPrChange>
        </w:rPr>
        <w:t>part B</w:t>
      </w:r>
      <w:r w:rsidR="00A60CFC" w:rsidRPr="000B5879">
        <w:rPr>
          <w:sz w:val="20"/>
          <w:szCs w:val="20"/>
          <w:lang w:val="en-GB"/>
          <w:rPrChange w:id="654" w:author="Kleiser, Alexander (ETB/3)" w:date="2025-09-24T14:12:00Z" w16du:dateUtc="2025-09-24T12:12:00Z">
            <w:rPr>
              <w:lang w:val="en-GB"/>
            </w:rPr>
          </w:rPrChange>
        </w:rPr>
        <w:t xml:space="preserve"> of </w:t>
      </w:r>
      <w:r w:rsidR="00194344" w:rsidRPr="000B5879">
        <w:rPr>
          <w:sz w:val="20"/>
          <w:szCs w:val="20"/>
          <w:lang w:val="en-GB"/>
          <w:rPrChange w:id="655" w:author="Kleiser, Alexander (ETB/3)" w:date="2025-09-24T14:12:00Z" w16du:dateUtc="2025-09-24T12:12:00Z">
            <w:rPr>
              <w:lang w:val="en-GB"/>
            </w:rPr>
          </w:rPrChange>
        </w:rPr>
        <w:t>Annex </w:t>
      </w:r>
      <w:r w:rsidR="4561A3AA" w:rsidRPr="000B5879">
        <w:rPr>
          <w:sz w:val="20"/>
          <w:szCs w:val="20"/>
          <w:lang w:val="en-GB"/>
          <w:rPrChange w:id="656" w:author="Kleiser, Alexander (ETB/3)" w:date="2025-09-24T14:12:00Z" w16du:dateUtc="2025-09-24T12:12:00Z">
            <w:rPr>
              <w:lang w:val="en-GB"/>
            </w:rPr>
          </w:rPrChange>
        </w:rPr>
        <w:t>4</w:t>
      </w:r>
      <w:r w:rsidR="00A60CFC" w:rsidRPr="000B5879">
        <w:rPr>
          <w:sz w:val="20"/>
          <w:szCs w:val="20"/>
          <w:lang w:val="en-GB"/>
          <w:rPrChange w:id="657" w:author="Kleiser, Alexander (ETB/3)" w:date="2025-09-24T14:12:00Z" w16du:dateUtc="2025-09-24T12:12:00Z">
            <w:rPr>
              <w:lang w:val="en-GB"/>
            </w:rPr>
          </w:rPrChange>
        </w:rPr>
        <w:t>.</w:t>
      </w:r>
    </w:p>
    <w:p w14:paraId="31839844" w14:textId="2A67BBF3" w:rsidR="00A60CFC" w:rsidRPr="000B5879" w:rsidRDefault="000B5879" w:rsidP="000B5879">
      <w:pPr>
        <w:tabs>
          <w:tab w:val="left" w:pos="2268"/>
        </w:tabs>
        <w:spacing w:before="250" w:line="249" w:lineRule="auto"/>
        <w:ind w:left="2268" w:right="1140" w:hanging="1134"/>
        <w:jc w:val="both"/>
        <w:rPr>
          <w:sz w:val="20"/>
          <w:szCs w:val="20"/>
          <w:lang w:val="en-GB"/>
          <w:rPrChange w:id="658" w:author="Kleiser, Alexander (ETB/3)" w:date="2025-09-24T14:12:00Z" w16du:dateUtc="2025-09-24T12:12:00Z">
            <w:rPr>
              <w:lang w:val="en-GB"/>
            </w:rPr>
          </w:rPrChange>
        </w:rPr>
        <w:pPrChange w:id="659"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7.6.2.</w:t>
      </w:r>
      <w:r w:rsidRPr="006467DB">
        <w:rPr>
          <w:w w:val="99"/>
          <w:sz w:val="20"/>
          <w:szCs w:val="20"/>
        </w:rPr>
        <w:tab/>
      </w:r>
      <w:r w:rsidR="00A60CFC" w:rsidRPr="000B5879">
        <w:rPr>
          <w:sz w:val="20"/>
          <w:szCs w:val="20"/>
          <w:lang w:val="en-GB"/>
          <w:rPrChange w:id="660" w:author="Kleiser, Alexander (ETB/3)" w:date="2025-09-24T14:12:00Z" w16du:dateUtc="2025-09-24T12:12:00Z">
            <w:rPr>
              <w:lang w:val="en-GB"/>
            </w:rPr>
          </w:rPrChange>
        </w:rPr>
        <w:t xml:space="preserve">The manufacturer shall ensure that the OBM system performs on-board processing of all other OBM data in accordance with </w:t>
      </w:r>
      <w:r w:rsidR="00194344" w:rsidRPr="000B5879">
        <w:rPr>
          <w:sz w:val="20"/>
          <w:szCs w:val="20"/>
          <w:lang w:val="en-GB"/>
          <w:rPrChange w:id="661" w:author="Kleiser, Alexander (ETB/3)" w:date="2025-09-24T14:12:00Z" w16du:dateUtc="2025-09-24T12:12:00Z">
            <w:rPr>
              <w:lang w:val="en-GB"/>
            </w:rPr>
          </w:rPrChange>
        </w:rPr>
        <w:t>part B</w:t>
      </w:r>
      <w:r w:rsidR="00A60CFC" w:rsidRPr="000B5879">
        <w:rPr>
          <w:sz w:val="20"/>
          <w:szCs w:val="20"/>
          <w:lang w:val="en-GB"/>
          <w:rPrChange w:id="662" w:author="Kleiser, Alexander (ETB/3)" w:date="2025-09-24T14:12:00Z" w16du:dateUtc="2025-09-24T12:12:00Z">
            <w:rPr>
              <w:lang w:val="en-GB"/>
            </w:rPr>
          </w:rPrChange>
        </w:rPr>
        <w:t xml:space="preserve"> of </w:t>
      </w:r>
      <w:r w:rsidR="00194344" w:rsidRPr="000B5879">
        <w:rPr>
          <w:sz w:val="20"/>
          <w:szCs w:val="20"/>
          <w:lang w:val="en-GB"/>
          <w:rPrChange w:id="663" w:author="Kleiser, Alexander (ETB/3)" w:date="2025-09-24T14:12:00Z" w16du:dateUtc="2025-09-24T12:12:00Z">
            <w:rPr>
              <w:lang w:val="en-GB"/>
            </w:rPr>
          </w:rPrChange>
        </w:rPr>
        <w:t>Annex </w:t>
      </w:r>
      <w:r w:rsidR="214D5D8D" w:rsidRPr="000B5879">
        <w:rPr>
          <w:sz w:val="20"/>
          <w:szCs w:val="20"/>
          <w:lang w:val="en-GB"/>
          <w:rPrChange w:id="664" w:author="Kleiser, Alexander (ETB/3)" w:date="2025-09-24T14:12:00Z" w16du:dateUtc="2025-09-24T12:12:00Z">
            <w:rPr>
              <w:lang w:val="en-GB"/>
            </w:rPr>
          </w:rPrChange>
        </w:rPr>
        <w:t>4</w:t>
      </w:r>
      <w:r w:rsidR="00A60CFC" w:rsidRPr="000B5879">
        <w:rPr>
          <w:sz w:val="20"/>
          <w:szCs w:val="20"/>
          <w:lang w:val="en-GB"/>
          <w:rPrChange w:id="665" w:author="Kleiser, Alexander (ETB/3)" w:date="2025-09-24T14:12:00Z" w16du:dateUtc="2025-09-24T12:12:00Z">
            <w:rPr>
              <w:lang w:val="en-GB"/>
            </w:rPr>
          </w:rPrChange>
        </w:rPr>
        <w:t>.</w:t>
      </w:r>
    </w:p>
    <w:p w14:paraId="6228960F" w14:textId="17EEA1BF" w:rsidR="00A60CFC" w:rsidRPr="000B5879" w:rsidRDefault="000B5879" w:rsidP="000B5879">
      <w:pPr>
        <w:tabs>
          <w:tab w:val="left" w:pos="2268"/>
        </w:tabs>
        <w:spacing w:before="250" w:line="249" w:lineRule="auto"/>
        <w:ind w:left="2268" w:right="1140" w:hanging="1134"/>
        <w:jc w:val="both"/>
        <w:rPr>
          <w:sz w:val="20"/>
          <w:szCs w:val="20"/>
          <w:highlight w:val="yellow"/>
          <w:lang w:val="en-GB"/>
          <w:rPrChange w:id="666" w:author="Kleiser, Alexander (ETB/3)" w:date="2025-09-24T14:12:00Z" w16du:dateUtc="2025-09-24T12:12:00Z">
            <w:rPr>
              <w:sz w:val="20"/>
              <w:szCs w:val="20"/>
              <w:lang w:val="en-GB"/>
            </w:rPr>
          </w:rPrChange>
        </w:rPr>
        <w:pPrChange w:id="667"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r w:rsidRPr="000B5879">
        <w:rPr>
          <w:w w:val="99"/>
          <w:sz w:val="20"/>
          <w:szCs w:val="20"/>
          <w:highlight w:val="yellow"/>
        </w:rPr>
        <w:t>7.7.</w:t>
      </w:r>
      <w:r w:rsidRPr="000B5879">
        <w:rPr>
          <w:w w:val="99"/>
          <w:sz w:val="20"/>
          <w:szCs w:val="20"/>
          <w:highlight w:val="yellow"/>
        </w:rPr>
        <w:tab/>
      </w:r>
      <w:commentRangeStart w:id="668"/>
      <w:r w:rsidR="4E220084" w:rsidRPr="000B5879">
        <w:rPr>
          <w:sz w:val="20"/>
          <w:szCs w:val="20"/>
          <w:highlight w:val="yellow"/>
          <w:lang w:val="en-GB"/>
          <w:rPrChange w:id="669" w:author="Kleiser, Alexander (ETB/3)" w:date="2025-09-24T14:12:00Z" w16du:dateUtc="2025-09-24T12:12:00Z">
            <w:rPr>
              <w:sz w:val="20"/>
              <w:szCs w:val="20"/>
              <w:lang w:val="en-GB"/>
            </w:rPr>
          </w:rPrChange>
        </w:rPr>
        <w:t>[</w:t>
      </w:r>
      <w:r w:rsidR="3B2B1C26" w:rsidRPr="000B5879">
        <w:rPr>
          <w:sz w:val="20"/>
          <w:szCs w:val="20"/>
          <w:highlight w:val="yellow"/>
          <w:lang w:val="en-GB"/>
          <w:rPrChange w:id="670" w:author="Kleiser, Alexander (ETB/3)" w:date="2025-09-24T14:12:00Z" w16du:dateUtc="2025-09-24T12:12:00Z">
            <w:rPr>
              <w:sz w:val="20"/>
              <w:szCs w:val="20"/>
              <w:lang w:val="en-GB"/>
            </w:rPr>
          </w:rPrChange>
        </w:rPr>
        <w:t>Over-the-air transmission of OBM data</w:t>
      </w:r>
      <w:commentRangeEnd w:id="668"/>
      <w:r w:rsidR="002B185D">
        <w:rPr>
          <w:rStyle w:val="Kommentarzeichen"/>
        </w:rPr>
        <w:commentReference w:id="668"/>
      </w:r>
    </w:p>
    <w:p w14:paraId="4A1195CA" w14:textId="04732E0A" w:rsidR="00A60CFC" w:rsidRPr="000B5879" w:rsidRDefault="000B5879" w:rsidP="000B5879">
      <w:pPr>
        <w:tabs>
          <w:tab w:val="left" w:pos="2268"/>
        </w:tabs>
        <w:spacing w:before="250" w:line="249" w:lineRule="auto"/>
        <w:ind w:left="2268" w:right="1140" w:hanging="1134"/>
        <w:jc w:val="both"/>
        <w:rPr>
          <w:sz w:val="20"/>
          <w:highlight w:val="yellow"/>
          <w:lang w:val="en-GB"/>
          <w:rPrChange w:id="671" w:author="Kleiser, Alexander (ETB/3)" w:date="2025-09-24T14:12:00Z" w16du:dateUtc="2025-09-24T12:12:00Z">
            <w:rPr>
              <w:sz w:val="20"/>
              <w:lang w:val="en-GB"/>
            </w:rPr>
          </w:rPrChange>
        </w:rPr>
        <w:pPrChange w:id="672"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0B5879">
        <w:rPr>
          <w:w w:val="99"/>
          <w:sz w:val="20"/>
          <w:szCs w:val="20"/>
          <w:highlight w:val="yellow"/>
        </w:rPr>
        <w:t>7.7.1.</w:t>
      </w:r>
      <w:r w:rsidRPr="000B5879">
        <w:rPr>
          <w:w w:val="99"/>
          <w:sz w:val="20"/>
          <w:szCs w:val="20"/>
          <w:highlight w:val="yellow"/>
        </w:rPr>
        <w:tab/>
      </w:r>
      <w:r w:rsidR="00A60CFC" w:rsidRPr="000B5879">
        <w:rPr>
          <w:sz w:val="20"/>
          <w:highlight w:val="yellow"/>
          <w:lang w:val="en-GB"/>
          <w:rPrChange w:id="673" w:author="Kleiser, Alexander (ETB/3)" w:date="2025-09-24T14:12:00Z" w16du:dateUtc="2025-09-24T12:12:00Z">
            <w:rPr>
              <w:sz w:val="20"/>
              <w:lang w:val="en-GB"/>
            </w:rPr>
          </w:rPrChange>
        </w:rPr>
        <w:t xml:space="preserve">The manufacturer shall ensure that the contents of the OBM OTA outbox and other OBM data as required by part C of </w:t>
      </w:r>
      <w:r w:rsidR="00963417" w:rsidRPr="000B5879">
        <w:rPr>
          <w:sz w:val="20"/>
          <w:highlight w:val="yellow"/>
          <w:lang w:val="en-GB"/>
          <w:rPrChange w:id="674" w:author="Kleiser, Alexander (ETB/3)" w:date="2025-09-24T14:12:00Z" w16du:dateUtc="2025-09-24T12:12:00Z">
            <w:rPr>
              <w:sz w:val="20"/>
              <w:lang w:val="en-GB"/>
            </w:rPr>
          </w:rPrChange>
        </w:rPr>
        <w:t xml:space="preserve">Annex 4 </w:t>
      </w:r>
      <w:r w:rsidR="00A60CFC" w:rsidRPr="000B5879">
        <w:rPr>
          <w:sz w:val="20"/>
          <w:highlight w:val="yellow"/>
          <w:lang w:val="en-GB"/>
          <w:rPrChange w:id="675" w:author="Kleiser, Alexander (ETB/3)" w:date="2025-09-24T14:12:00Z" w16du:dateUtc="2025-09-24T12:12:00Z">
            <w:rPr>
              <w:sz w:val="20"/>
              <w:lang w:val="en-GB"/>
            </w:rPr>
          </w:rPrChange>
        </w:rPr>
        <w:t>are transmitted over the air to servers under their control by taking cybersecurity measures in accordance with UN Regulation No 155.</w:t>
      </w:r>
    </w:p>
    <w:p w14:paraId="1FAC4625" w14:textId="114DB4B5" w:rsidR="00A60CFC" w:rsidRPr="000B5879" w:rsidRDefault="000B5879" w:rsidP="000B5879">
      <w:pPr>
        <w:tabs>
          <w:tab w:val="left" w:pos="2268"/>
        </w:tabs>
        <w:spacing w:before="250" w:line="249" w:lineRule="auto"/>
        <w:ind w:left="2268" w:right="1140" w:hanging="1134"/>
        <w:jc w:val="both"/>
        <w:rPr>
          <w:sz w:val="20"/>
          <w:highlight w:val="yellow"/>
          <w:lang w:val="en-GB"/>
          <w:rPrChange w:id="676" w:author="Kleiser, Alexander (ETB/3)" w:date="2025-09-24T14:12:00Z" w16du:dateUtc="2025-09-24T12:12:00Z">
            <w:rPr>
              <w:sz w:val="20"/>
              <w:lang w:val="en-GB"/>
            </w:rPr>
          </w:rPrChange>
        </w:rPr>
        <w:pPrChange w:id="677"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0B5879">
        <w:rPr>
          <w:w w:val="99"/>
          <w:sz w:val="20"/>
          <w:szCs w:val="20"/>
          <w:highlight w:val="yellow"/>
        </w:rPr>
        <w:t>7.7.2.</w:t>
      </w:r>
      <w:r w:rsidRPr="000B5879">
        <w:rPr>
          <w:w w:val="99"/>
          <w:sz w:val="20"/>
          <w:szCs w:val="20"/>
          <w:highlight w:val="yellow"/>
        </w:rPr>
        <w:tab/>
      </w:r>
      <w:r w:rsidR="00A60CFC" w:rsidRPr="000B5879">
        <w:rPr>
          <w:sz w:val="20"/>
          <w:highlight w:val="yellow"/>
          <w:lang w:val="en-GB"/>
          <w:rPrChange w:id="678" w:author="Kleiser, Alexander (ETB/3)" w:date="2025-09-24T14:12:00Z" w16du:dateUtc="2025-09-24T12:12:00Z">
            <w:rPr>
              <w:sz w:val="20"/>
              <w:lang w:val="en-GB"/>
            </w:rPr>
          </w:rPrChange>
        </w:rPr>
        <w:t>The manufacturer shall ensure that over-the-air data transmission of OBM data is performed by the OBM system as soon as connectivity conditions are appropriate.</w:t>
      </w:r>
    </w:p>
    <w:p w14:paraId="510E2275" w14:textId="47B69FC5" w:rsidR="00A60CFC" w:rsidRPr="000B5879" w:rsidRDefault="000B5879" w:rsidP="000B5879">
      <w:pPr>
        <w:tabs>
          <w:tab w:val="left" w:pos="2268"/>
        </w:tabs>
        <w:spacing w:before="250" w:line="249" w:lineRule="auto"/>
        <w:ind w:left="2268" w:right="1140" w:hanging="1134"/>
        <w:jc w:val="both"/>
        <w:rPr>
          <w:sz w:val="20"/>
          <w:szCs w:val="20"/>
          <w:lang w:val="en-GB"/>
          <w:rPrChange w:id="679" w:author="Kleiser, Alexander (ETB/3)" w:date="2025-09-24T14:12:00Z" w16du:dateUtc="2025-09-24T12:12:00Z">
            <w:rPr>
              <w:lang w:val="en-GB"/>
            </w:rPr>
          </w:rPrChange>
        </w:rPr>
        <w:pPrChange w:id="680"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7.7.3.</w:t>
      </w:r>
      <w:r w:rsidRPr="006467DB">
        <w:rPr>
          <w:w w:val="99"/>
          <w:sz w:val="20"/>
          <w:szCs w:val="20"/>
        </w:rPr>
        <w:tab/>
      </w:r>
      <w:r w:rsidR="00986431" w:rsidRPr="000B5879">
        <w:rPr>
          <w:sz w:val="20"/>
          <w:szCs w:val="20"/>
          <w:highlight w:val="yellow"/>
          <w:lang w:val="en-GB"/>
          <w:rPrChange w:id="681" w:author="Kleiser, Alexander (ETB/3)" w:date="2025-09-24T14:12:00Z" w16du:dateUtc="2025-09-24T12:12:00Z">
            <w:rPr>
              <w:sz w:val="20"/>
              <w:szCs w:val="20"/>
              <w:lang w:val="en-GB"/>
            </w:rPr>
          </w:rPrChange>
        </w:rPr>
        <w:t>[</w:t>
      </w:r>
      <w:r w:rsidR="00A60CFC" w:rsidRPr="000B5879">
        <w:rPr>
          <w:sz w:val="20"/>
          <w:szCs w:val="20"/>
          <w:highlight w:val="yellow"/>
          <w:lang w:val="en-GB"/>
          <w:rPrChange w:id="682" w:author="Kleiser, Alexander (ETB/3)" w:date="2025-09-24T14:12:00Z" w16du:dateUtc="2025-09-24T12:12:00Z">
            <w:rPr>
              <w:sz w:val="20"/>
              <w:szCs w:val="20"/>
              <w:lang w:val="en-GB"/>
            </w:rPr>
          </w:rPrChange>
        </w:rPr>
        <w:t xml:space="preserve">The over-the-air transmission of OBM data may be delayed for vehicles being operated outside the territory of </w:t>
      </w:r>
      <w:r w:rsidR="00E06181" w:rsidRPr="000B5879">
        <w:rPr>
          <w:sz w:val="20"/>
          <w:szCs w:val="20"/>
          <w:highlight w:val="green"/>
          <w:lang w:val="en-GB"/>
          <w:rPrChange w:id="683" w:author="Kleiser, Alexander (ETB/3)" w:date="2025-09-24T14:12:00Z" w16du:dateUtc="2025-09-24T12:12:00Z">
            <w:rPr>
              <w:sz w:val="20"/>
              <w:szCs w:val="20"/>
              <w:lang w:val="en-GB"/>
            </w:rPr>
          </w:rPrChange>
        </w:rPr>
        <w:t>[</w:t>
      </w:r>
      <w:commentRangeStart w:id="684"/>
      <w:r w:rsidR="00C902D3" w:rsidRPr="000B5879">
        <w:rPr>
          <w:sz w:val="20"/>
          <w:szCs w:val="20"/>
          <w:highlight w:val="green"/>
          <w:lang w:val="en-GB"/>
          <w:rPrChange w:id="685" w:author="Kleiser, Alexander (ETB/3)" w:date="2025-09-24T14:12:00Z" w16du:dateUtc="2025-09-24T12:12:00Z">
            <w:rPr>
              <w:sz w:val="20"/>
              <w:szCs w:val="20"/>
              <w:lang w:val="en-GB"/>
            </w:rPr>
          </w:rPrChange>
        </w:rPr>
        <w:t>a contracting party</w:t>
      </w:r>
      <w:r w:rsidR="00A60CFC" w:rsidRPr="000B5879">
        <w:rPr>
          <w:sz w:val="20"/>
          <w:szCs w:val="20"/>
          <w:highlight w:val="green"/>
          <w:lang w:val="en-GB"/>
          <w:rPrChange w:id="686" w:author="Kleiser, Alexander (ETB/3)" w:date="2025-09-24T14:12:00Z" w16du:dateUtc="2025-09-24T12:12:00Z">
            <w:rPr>
              <w:sz w:val="20"/>
              <w:szCs w:val="20"/>
              <w:lang w:val="en-GB"/>
            </w:rPr>
          </w:rPrChange>
        </w:rPr>
        <w:t xml:space="preserve"> </w:t>
      </w:r>
      <w:r w:rsidR="00291AC3" w:rsidRPr="000B5879">
        <w:rPr>
          <w:sz w:val="20"/>
          <w:szCs w:val="20"/>
          <w:highlight w:val="green"/>
          <w:lang w:val="en-GB"/>
          <w:rPrChange w:id="687" w:author="Kleiser, Alexander (ETB/3)" w:date="2025-09-24T14:12:00Z" w16du:dateUtc="2025-09-24T12:12:00Z">
            <w:rPr>
              <w:sz w:val="20"/>
              <w:szCs w:val="20"/>
              <w:lang w:val="en-GB"/>
            </w:rPr>
          </w:rPrChange>
        </w:rPr>
        <w:t>applying this regulation</w:t>
      </w:r>
      <w:r w:rsidR="00E06181" w:rsidRPr="000B5879">
        <w:rPr>
          <w:sz w:val="20"/>
          <w:szCs w:val="20"/>
          <w:highlight w:val="green"/>
          <w:lang w:val="en-GB"/>
          <w:rPrChange w:id="688" w:author="Kleiser, Alexander (ETB/3)" w:date="2025-09-24T14:12:00Z" w16du:dateUtc="2025-09-24T12:12:00Z">
            <w:rPr>
              <w:sz w:val="20"/>
              <w:szCs w:val="20"/>
              <w:lang w:val="en-GB"/>
            </w:rPr>
          </w:rPrChange>
        </w:rPr>
        <w:t>]</w:t>
      </w:r>
      <w:commentRangeEnd w:id="684"/>
      <w:r w:rsidR="00986431">
        <w:rPr>
          <w:rStyle w:val="Kommentarzeichen"/>
        </w:rPr>
        <w:commentReference w:id="684"/>
      </w:r>
      <w:r w:rsidR="00A60CFC" w:rsidRPr="000B5879">
        <w:rPr>
          <w:sz w:val="20"/>
          <w:szCs w:val="20"/>
          <w:highlight w:val="green"/>
          <w:lang w:val="en-GB"/>
          <w:rPrChange w:id="689" w:author="Kleiser, Alexander (ETB/3)" w:date="2025-09-24T14:12:00Z" w16du:dateUtc="2025-09-24T12:12:00Z">
            <w:rPr>
              <w:sz w:val="20"/>
              <w:szCs w:val="20"/>
              <w:lang w:val="en-GB"/>
            </w:rPr>
          </w:rPrChange>
        </w:rPr>
        <w:t xml:space="preserve"> </w:t>
      </w:r>
      <w:r w:rsidR="00A60CFC" w:rsidRPr="000B5879">
        <w:rPr>
          <w:sz w:val="20"/>
          <w:szCs w:val="20"/>
          <w:highlight w:val="yellow"/>
          <w:lang w:val="en-GB"/>
          <w:rPrChange w:id="690" w:author="Kleiser, Alexander (ETB/3)" w:date="2025-09-24T14:12:00Z" w16du:dateUtc="2025-09-24T12:12:00Z">
            <w:rPr>
              <w:sz w:val="20"/>
              <w:szCs w:val="20"/>
              <w:lang w:val="en-GB"/>
            </w:rPr>
          </w:rPrChange>
        </w:rPr>
        <w:t xml:space="preserve">until they are operated </w:t>
      </w:r>
      <w:r w:rsidR="002A2AA1" w:rsidRPr="000B5879">
        <w:rPr>
          <w:sz w:val="20"/>
          <w:szCs w:val="20"/>
          <w:highlight w:val="yellow"/>
          <w:lang w:val="en-GB"/>
          <w:rPrChange w:id="691" w:author="Kleiser, Alexander (ETB/3)" w:date="2025-09-24T14:12:00Z" w16du:dateUtc="2025-09-24T12:12:00Z">
            <w:rPr>
              <w:sz w:val="20"/>
              <w:szCs w:val="20"/>
              <w:lang w:val="en-GB"/>
            </w:rPr>
          </w:rPrChange>
        </w:rPr>
        <w:t xml:space="preserve">on the territory of </w:t>
      </w:r>
      <w:r w:rsidR="00E06181" w:rsidRPr="000B5879">
        <w:rPr>
          <w:sz w:val="20"/>
          <w:szCs w:val="20"/>
          <w:highlight w:val="green"/>
          <w:lang w:val="en-GB"/>
          <w:rPrChange w:id="692" w:author="Kleiser, Alexander (ETB/3)" w:date="2025-09-24T14:12:00Z" w16du:dateUtc="2025-09-24T12:12:00Z">
            <w:rPr>
              <w:sz w:val="20"/>
              <w:szCs w:val="20"/>
              <w:lang w:val="en-GB"/>
            </w:rPr>
          </w:rPrChange>
        </w:rPr>
        <w:t>[</w:t>
      </w:r>
      <w:r w:rsidR="002A2AA1" w:rsidRPr="000B5879">
        <w:rPr>
          <w:sz w:val="20"/>
          <w:szCs w:val="20"/>
          <w:highlight w:val="green"/>
          <w:lang w:val="en-GB"/>
          <w:rPrChange w:id="693" w:author="Kleiser, Alexander (ETB/3)" w:date="2025-09-24T14:12:00Z" w16du:dateUtc="2025-09-24T12:12:00Z">
            <w:rPr>
              <w:sz w:val="20"/>
              <w:szCs w:val="20"/>
              <w:lang w:val="en-GB"/>
            </w:rPr>
          </w:rPrChange>
        </w:rPr>
        <w:t>a contracting party</w:t>
      </w:r>
      <w:r w:rsidR="00A60CFC" w:rsidRPr="000B5879">
        <w:rPr>
          <w:sz w:val="20"/>
          <w:szCs w:val="20"/>
          <w:highlight w:val="green"/>
          <w:lang w:val="en-GB"/>
          <w:rPrChange w:id="694" w:author="Kleiser, Alexander (ETB/3)" w:date="2025-09-24T14:12:00Z" w16du:dateUtc="2025-09-24T12:12:00Z">
            <w:rPr>
              <w:sz w:val="20"/>
              <w:szCs w:val="20"/>
              <w:lang w:val="en-GB"/>
            </w:rPr>
          </w:rPrChange>
        </w:rPr>
        <w:t xml:space="preserve"> </w:t>
      </w:r>
      <w:r w:rsidR="00291AC3" w:rsidRPr="000B5879">
        <w:rPr>
          <w:sz w:val="20"/>
          <w:szCs w:val="20"/>
          <w:highlight w:val="green"/>
          <w:lang w:val="en-GB"/>
          <w:rPrChange w:id="695" w:author="Kleiser, Alexander (ETB/3)" w:date="2025-09-24T14:12:00Z" w16du:dateUtc="2025-09-24T12:12:00Z">
            <w:rPr>
              <w:sz w:val="20"/>
              <w:szCs w:val="20"/>
              <w:lang w:val="en-GB"/>
            </w:rPr>
          </w:rPrChange>
        </w:rPr>
        <w:t>applying this regulation</w:t>
      </w:r>
      <w:r w:rsidR="00E06181" w:rsidRPr="000B5879">
        <w:rPr>
          <w:sz w:val="20"/>
          <w:szCs w:val="20"/>
          <w:highlight w:val="green"/>
          <w:lang w:val="en-GB"/>
          <w:rPrChange w:id="696" w:author="Kleiser, Alexander (ETB/3)" w:date="2025-09-24T14:12:00Z" w16du:dateUtc="2025-09-24T12:12:00Z">
            <w:rPr>
              <w:sz w:val="20"/>
              <w:szCs w:val="20"/>
              <w:lang w:val="en-GB"/>
            </w:rPr>
          </w:rPrChange>
        </w:rPr>
        <w:t>]</w:t>
      </w:r>
      <w:r w:rsidR="00A60CFC" w:rsidRPr="000B5879">
        <w:rPr>
          <w:sz w:val="20"/>
          <w:szCs w:val="20"/>
          <w:highlight w:val="yellow"/>
          <w:lang w:val="en-GB"/>
          <w:rPrChange w:id="697" w:author="Kleiser, Alexander (ETB/3)" w:date="2025-09-24T14:12:00Z" w16du:dateUtc="2025-09-24T12:12:00Z">
            <w:rPr>
              <w:sz w:val="20"/>
              <w:szCs w:val="20"/>
              <w:lang w:val="en-GB"/>
            </w:rPr>
          </w:rPrChange>
        </w:rPr>
        <w:t xml:space="preserve"> and the connectivity conditions are appropriate.</w:t>
      </w:r>
      <w:r w:rsidR="002B185D" w:rsidRPr="000B5879">
        <w:rPr>
          <w:sz w:val="20"/>
          <w:szCs w:val="20"/>
          <w:highlight w:val="yellow"/>
          <w:lang w:val="en-GB"/>
          <w:rPrChange w:id="698" w:author="Kleiser, Alexander (ETB/3)" w:date="2025-09-24T14:12:00Z" w16du:dateUtc="2025-09-24T12:12:00Z">
            <w:rPr>
              <w:sz w:val="20"/>
              <w:szCs w:val="20"/>
              <w:lang w:val="en-GB"/>
            </w:rPr>
          </w:rPrChange>
        </w:rPr>
        <w:t>]</w:t>
      </w:r>
    </w:p>
    <w:p w14:paraId="264CCB41" w14:textId="5950FB03" w:rsidR="00A60CFC" w:rsidRPr="000B5879" w:rsidRDefault="000B5879" w:rsidP="000B5879">
      <w:pPr>
        <w:tabs>
          <w:tab w:val="left" w:pos="2268"/>
        </w:tabs>
        <w:spacing w:before="250" w:line="249" w:lineRule="auto"/>
        <w:ind w:left="2268" w:right="1140" w:hanging="1134"/>
        <w:jc w:val="both"/>
        <w:rPr>
          <w:ins w:id="699" w:author="Kleiser, Alexander (ETB/3)" w:date="2025-09-24T09:02:00Z" w16du:dateUtc="2025-09-24T07:02:00Z"/>
          <w:sz w:val="20"/>
          <w:lang w:val="en-GB"/>
          <w:rPrChange w:id="700" w:author="Kleiser, Alexander (ETB/3)" w:date="2025-09-24T14:12:00Z" w16du:dateUtc="2025-09-24T12:12:00Z">
            <w:rPr>
              <w:ins w:id="701" w:author="Kleiser, Alexander (ETB/3)" w:date="2025-09-24T09:02:00Z" w16du:dateUtc="2025-09-24T07:02:00Z"/>
              <w:lang w:val="en-GB"/>
            </w:rPr>
          </w:rPrChange>
        </w:rPr>
        <w:pPrChange w:id="702"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ins w:id="703" w:author="Kleiser, Alexander (ETB/3)" w:date="2025-09-24T09:02:00Z" w16du:dateUtc="2025-09-24T07:02:00Z">
        <w:r>
          <w:rPr>
            <w:w w:val="99"/>
            <w:sz w:val="20"/>
            <w:szCs w:val="20"/>
          </w:rPr>
          <w:t>7.7.4.</w:t>
        </w:r>
        <w:r>
          <w:rPr>
            <w:w w:val="99"/>
            <w:sz w:val="20"/>
            <w:szCs w:val="20"/>
          </w:rPr>
          <w:tab/>
        </w:r>
      </w:ins>
      <w:r w:rsidR="00A60CFC" w:rsidRPr="000B5879">
        <w:rPr>
          <w:sz w:val="20"/>
          <w:lang w:val="en-GB"/>
          <w:rPrChange w:id="704" w:author="Kleiser, Alexander (ETB/3)" w:date="2025-09-24T14:12:00Z" w16du:dateUtc="2025-09-24T12:12:00Z">
            <w:rPr>
              <w:lang w:val="en-GB"/>
            </w:rPr>
          </w:rPrChange>
        </w:rPr>
        <w:t xml:space="preserve">The manufacturer shall ensure that the OBM system performs the tasks related to over-the-air transmission of OBM data set out in </w:t>
      </w:r>
      <w:r w:rsidR="00C762C2" w:rsidRPr="000B5879">
        <w:rPr>
          <w:sz w:val="20"/>
          <w:lang w:val="en-GB"/>
          <w:rPrChange w:id="705" w:author="Kleiser, Alexander (ETB/3)" w:date="2025-09-24T14:12:00Z" w16du:dateUtc="2025-09-24T12:12:00Z">
            <w:rPr>
              <w:lang w:val="en-GB"/>
            </w:rPr>
          </w:rPrChange>
        </w:rPr>
        <w:t xml:space="preserve">part C </w:t>
      </w:r>
      <w:r w:rsidR="00A60CFC" w:rsidRPr="000B5879">
        <w:rPr>
          <w:sz w:val="20"/>
          <w:lang w:val="en-GB"/>
          <w:rPrChange w:id="706" w:author="Kleiser, Alexander (ETB/3)" w:date="2025-09-24T14:12:00Z" w16du:dateUtc="2025-09-24T12:12:00Z">
            <w:rPr>
              <w:lang w:val="en-GB"/>
            </w:rPr>
          </w:rPrChange>
        </w:rPr>
        <w:t xml:space="preserve">of </w:t>
      </w:r>
      <w:r w:rsidR="001F4A14" w:rsidRPr="000B5879">
        <w:rPr>
          <w:sz w:val="20"/>
          <w:lang w:val="en-GB"/>
          <w:rPrChange w:id="707" w:author="Kleiser, Alexander (ETB/3)" w:date="2025-09-24T14:12:00Z" w16du:dateUtc="2025-09-24T12:12:00Z">
            <w:rPr>
              <w:lang w:val="en-GB"/>
            </w:rPr>
          </w:rPrChange>
        </w:rPr>
        <w:t>Annex</w:t>
      </w:r>
      <w:r w:rsidR="00583DF1" w:rsidRPr="000B5879">
        <w:rPr>
          <w:sz w:val="20"/>
          <w:lang w:val="en-GB"/>
          <w:rPrChange w:id="708" w:author="Kleiser, Alexander (ETB/3)" w:date="2025-09-24T14:12:00Z" w16du:dateUtc="2025-09-24T12:12:00Z">
            <w:rPr>
              <w:lang w:val="en-GB"/>
            </w:rPr>
          </w:rPrChange>
        </w:rPr>
        <w:t> 4</w:t>
      </w:r>
      <w:r w:rsidR="00A60CFC" w:rsidRPr="000B5879">
        <w:rPr>
          <w:sz w:val="20"/>
          <w:lang w:val="en-GB"/>
          <w:rPrChange w:id="709" w:author="Kleiser, Alexander (ETB/3)" w:date="2025-09-24T14:12:00Z" w16du:dateUtc="2025-09-24T12:12:00Z">
            <w:rPr>
              <w:lang w:val="en-GB"/>
            </w:rPr>
          </w:rPrChange>
        </w:rPr>
        <w:t>.</w:t>
      </w:r>
    </w:p>
    <w:p w14:paraId="6CE507E3" w14:textId="2715E4A7" w:rsidR="00EB620A" w:rsidRPr="000B5879" w:rsidRDefault="000B5879" w:rsidP="000B5879">
      <w:pPr>
        <w:tabs>
          <w:tab w:val="left" w:pos="2268"/>
        </w:tabs>
        <w:spacing w:before="250" w:line="249" w:lineRule="auto"/>
        <w:ind w:left="2268" w:right="1140" w:hanging="1134"/>
        <w:jc w:val="both"/>
        <w:rPr>
          <w:moveTo w:id="710" w:author="Kleiser, Alexander (ETB/3)" w:date="2025-09-24T09:02:00Z" w16du:dateUtc="2025-09-24T07:02:00Z"/>
          <w:sz w:val="20"/>
          <w:szCs w:val="20"/>
          <w:highlight w:val="yellow"/>
          <w:lang w:val="en-GB"/>
          <w:rPrChange w:id="711" w:author="Kleiser, Alexander (ETB/3)" w:date="2025-09-24T14:12:00Z" w16du:dateUtc="2025-09-24T12:12:00Z">
            <w:rPr>
              <w:moveTo w:id="712" w:author="Kleiser, Alexander (ETB/3)" w:date="2025-09-24T09:02:00Z" w16du:dateUtc="2025-09-24T07:02:00Z"/>
              <w:highlight w:val="yellow"/>
              <w:lang w:val="en-GB"/>
            </w:rPr>
          </w:rPrChange>
        </w:rPr>
        <w:pPrChange w:id="713"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ins w:id="714" w:author="Kleiser, Alexander (ETB/3)" w:date="2025-09-24T09:02:00Z" w16du:dateUtc="2025-09-24T07:02:00Z">
        <w:r w:rsidRPr="000149F1">
          <w:rPr>
            <w:w w:val="99"/>
            <w:sz w:val="20"/>
            <w:szCs w:val="20"/>
            <w:highlight w:val="yellow"/>
          </w:rPr>
          <w:t>7.7.5.</w:t>
        </w:r>
        <w:r w:rsidRPr="000149F1">
          <w:rPr>
            <w:w w:val="99"/>
            <w:sz w:val="20"/>
            <w:szCs w:val="20"/>
            <w:highlight w:val="yellow"/>
          </w:rPr>
          <w:tab/>
        </w:r>
      </w:ins>
      <w:moveToRangeStart w:id="715" w:author="Kleiser, Alexander (ETB/3)" w:date="2025-09-24T09:02:00Z" w:name="move209596989"/>
      <w:moveTo w:id="716" w:author="Kleiser, Alexander (ETB/3)" w:date="2025-09-24T09:02:00Z" w16du:dateUtc="2025-09-24T07:02:00Z">
        <w:r w:rsidR="00EB620A" w:rsidRPr="000B5879">
          <w:rPr>
            <w:sz w:val="20"/>
            <w:szCs w:val="20"/>
            <w:highlight w:val="yellow"/>
            <w:lang w:val="en-GB"/>
            <w:rPrChange w:id="717" w:author="Kleiser, Alexander (ETB/3)" w:date="2025-09-24T14:12:00Z" w16du:dateUtc="2025-09-24T12:12:00Z">
              <w:rPr>
                <w:highlight w:val="yellow"/>
                <w:lang w:val="en-GB"/>
              </w:rPr>
            </w:rPrChange>
          </w:rPr>
          <w:t>When the transmission of OBM data from a group of vehicles is impaired due to the obsolescence of over-the-air transmission hardware, the manufacturer shall notify the granting type-approval authority thereof without delay after the impairment.</w:t>
        </w:r>
      </w:moveTo>
    </w:p>
    <w:moveToRangeEnd w:id="715"/>
    <w:p w14:paraId="3B2A7B39" w14:textId="1ECEFE91" w:rsidR="00815B8C" w:rsidRPr="00DD0DA5" w:rsidRDefault="00815B8C" w:rsidP="00DD0DA5">
      <w:pPr>
        <w:pStyle w:val="Listenabsatz"/>
        <w:tabs>
          <w:tab w:val="left" w:pos="2268"/>
        </w:tabs>
        <w:spacing w:before="250" w:line="249" w:lineRule="auto"/>
        <w:ind w:left="2268" w:right="1140" w:firstLine="0"/>
        <w:jc w:val="both"/>
        <w:rPr>
          <w:sz w:val="20"/>
          <w:lang w:val="en-GB"/>
          <w:rPrChange w:id="718" w:author="Kleiser, Alexander (ETB/3)" w:date="2025-09-24T13:58:00Z" w16du:dateUtc="2025-09-24T11:58:00Z">
            <w:rPr>
              <w:lang w:val="en-GB"/>
            </w:rPr>
          </w:rPrChange>
        </w:rPr>
        <w:pPrChange w:id="719" w:author="Kleiser, Alexander (ETB/3)" w:date="2025-09-24T13:58:00Z" w16du:dateUtc="2025-09-24T11:58:00Z">
          <w:pPr>
            <w:pStyle w:val="Listenabsatz"/>
            <w:numPr>
              <w:ilvl w:val="3"/>
              <w:numId w:val="2"/>
            </w:numPr>
            <w:tabs>
              <w:tab w:val="left" w:pos="2268"/>
            </w:tabs>
            <w:spacing w:before="250" w:line="249" w:lineRule="auto"/>
            <w:ind w:left="2268" w:right="1140" w:hanging="1134"/>
            <w:jc w:val="both"/>
          </w:pPr>
        </w:pPrChange>
      </w:pPr>
      <w:commentRangeStart w:id="720"/>
      <w:ins w:id="721" w:author="Kleiser, Alexander (ETB/3)" w:date="2025-09-24T09:02:00Z" w16du:dateUtc="2025-09-24T07:02:00Z">
        <w:r w:rsidRPr="00815B8C">
          <w:rPr>
            <w:sz w:val="20"/>
            <w:lang w:val="en-GB"/>
            <w:rPrChange w:id="722" w:author="Kleiser, Alexander (ETB/3)" w:date="2025-09-24T09:02:00Z" w16du:dateUtc="2025-09-24T07:02:00Z">
              <w:rPr>
                <w:sz w:val="20"/>
                <w:szCs w:val="20"/>
                <w:highlight w:val="yellow"/>
                <w:lang w:val="en-GB"/>
              </w:rPr>
            </w:rPrChange>
          </w:rPr>
          <w:t>In any case, the transmission of OBM data shall not be required where the over-the-air transmission hardware cannot operate due to the mobile network technology no longer being provided by the operator serving the vehicle</w:t>
        </w:r>
        <w:commentRangeEnd w:id="720"/>
        <w:r w:rsidRPr="00815B8C">
          <w:rPr>
            <w:sz w:val="20"/>
            <w:lang w:val="en-GB"/>
            <w:rPrChange w:id="723" w:author="Kleiser, Alexander (ETB/3)" w:date="2025-09-24T09:02:00Z" w16du:dateUtc="2025-09-24T07:02:00Z">
              <w:rPr>
                <w:rStyle w:val="Kommentarzeichen"/>
              </w:rPr>
            </w:rPrChange>
          </w:rPr>
          <w:commentReference w:id="720"/>
        </w:r>
        <w:commentRangeStart w:id="724"/>
        <w:commentRangeEnd w:id="724"/>
        <w:r w:rsidRPr="00815B8C">
          <w:rPr>
            <w:sz w:val="20"/>
            <w:lang w:val="en-GB"/>
            <w:rPrChange w:id="725" w:author="Kleiser, Alexander (ETB/3)" w:date="2025-09-24T09:02:00Z" w16du:dateUtc="2025-09-24T07:02:00Z">
              <w:rPr>
                <w:rStyle w:val="Kommentarzeichen"/>
              </w:rPr>
            </w:rPrChange>
          </w:rPr>
          <w:commentReference w:id="724"/>
        </w:r>
      </w:ins>
    </w:p>
    <w:p w14:paraId="75AC01AB" w14:textId="5734E4F6" w:rsidR="00A60CFC" w:rsidRPr="000B5879" w:rsidRDefault="000B5879" w:rsidP="000B5879">
      <w:pPr>
        <w:tabs>
          <w:tab w:val="left" w:pos="2268"/>
        </w:tabs>
        <w:spacing w:before="250" w:line="249" w:lineRule="auto"/>
        <w:ind w:left="2268" w:right="1140" w:hanging="1134"/>
        <w:jc w:val="both"/>
        <w:rPr>
          <w:sz w:val="20"/>
          <w:lang w:val="en-GB"/>
          <w:rPrChange w:id="726" w:author="Kleiser, Alexander (ETB/3)" w:date="2025-09-24T14:12:00Z" w16du:dateUtc="2025-09-24T12:12:00Z">
            <w:rPr>
              <w:lang w:val="en-GB"/>
            </w:rPr>
          </w:rPrChange>
        </w:rPr>
        <w:pPrChange w:id="727"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bookmarkStart w:id="728" w:name="_Ref203132032"/>
      <w:r w:rsidRPr="006467DB">
        <w:rPr>
          <w:w w:val="99"/>
          <w:sz w:val="20"/>
          <w:szCs w:val="20"/>
        </w:rPr>
        <w:t>7.8.</w:t>
      </w:r>
      <w:r w:rsidRPr="006467DB">
        <w:rPr>
          <w:w w:val="99"/>
          <w:sz w:val="20"/>
          <w:szCs w:val="20"/>
        </w:rPr>
        <w:tab/>
      </w:r>
      <w:r w:rsidR="00A60CFC" w:rsidRPr="000B5879">
        <w:rPr>
          <w:sz w:val="20"/>
          <w:lang w:val="en-GB"/>
          <w:rPrChange w:id="729" w:author="Kleiser, Alexander (ETB/3)" w:date="2025-09-24T14:12:00Z" w16du:dateUtc="2025-09-24T12:12:00Z">
            <w:rPr>
              <w:lang w:val="en-GB"/>
            </w:rPr>
          </w:rPrChange>
        </w:rPr>
        <w:t>Access to OBM data via OBD port</w:t>
      </w:r>
      <w:bookmarkEnd w:id="728"/>
    </w:p>
    <w:p w14:paraId="62C8E4F8" w14:textId="09BEA639" w:rsidR="00A60CFC" w:rsidRPr="000B5879" w:rsidRDefault="000B5879" w:rsidP="000B5879">
      <w:pPr>
        <w:tabs>
          <w:tab w:val="left" w:pos="2268"/>
        </w:tabs>
        <w:spacing w:before="250" w:line="249" w:lineRule="auto"/>
        <w:ind w:left="2268" w:right="1140" w:hanging="1134"/>
        <w:jc w:val="both"/>
        <w:rPr>
          <w:sz w:val="20"/>
          <w:lang w:val="en-GB"/>
          <w:rPrChange w:id="730" w:author="Kleiser, Alexander (ETB/3)" w:date="2025-09-24T14:12:00Z" w16du:dateUtc="2025-09-24T12:12:00Z">
            <w:rPr>
              <w:lang w:val="en-GB"/>
            </w:rPr>
          </w:rPrChange>
        </w:rPr>
        <w:pPrChange w:id="731"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7.8.1.</w:t>
      </w:r>
      <w:r w:rsidRPr="006467DB">
        <w:rPr>
          <w:w w:val="99"/>
          <w:sz w:val="20"/>
          <w:szCs w:val="20"/>
        </w:rPr>
        <w:tab/>
      </w:r>
      <w:r w:rsidR="00A60CFC" w:rsidRPr="000B5879">
        <w:rPr>
          <w:sz w:val="20"/>
          <w:lang w:val="en-GB"/>
          <w:rPrChange w:id="732" w:author="Kleiser, Alexander (ETB/3)" w:date="2025-09-24T14:12:00Z" w16du:dateUtc="2025-09-24T12:12:00Z">
            <w:rPr>
              <w:lang w:val="en-GB"/>
            </w:rPr>
          </w:rPrChange>
        </w:rPr>
        <w:t>The manufacturer shall ensure that all the OBM data stored by the vehicle and OBM instantaneous signals to support vehicle emissions testing are accessible via the standard OBD port using a generic scan tool.</w:t>
      </w:r>
    </w:p>
    <w:p w14:paraId="5004F501" w14:textId="4A3A2457" w:rsidR="00A60CFC" w:rsidRPr="000B5879" w:rsidRDefault="000B5879" w:rsidP="000B5879">
      <w:pPr>
        <w:tabs>
          <w:tab w:val="left" w:pos="2268"/>
        </w:tabs>
        <w:spacing w:before="250" w:line="249" w:lineRule="auto"/>
        <w:ind w:left="2268" w:right="1140" w:hanging="1134"/>
        <w:jc w:val="both"/>
        <w:rPr>
          <w:sz w:val="20"/>
          <w:lang w:val="en-GB"/>
          <w:rPrChange w:id="733" w:author="Kleiser, Alexander (ETB/3)" w:date="2025-09-24T14:12:00Z" w16du:dateUtc="2025-09-24T12:12:00Z">
            <w:rPr>
              <w:lang w:val="en-GB"/>
            </w:rPr>
          </w:rPrChange>
        </w:rPr>
        <w:pPrChange w:id="734"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7.8.2.</w:t>
      </w:r>
      <w:r w:rsidRPr="006467DB">
        <w:rPr>
          <w:w w:val="99"/>
          <w:sz w:val="20"/>
          <w:szCs w:val="20"/>
        </w:rPr>
        <w:tab/>
      </w:r>
      <w:r w:rsidR="00A60CFC" w:rsidRPr="000B5879">
        <w:rPr>
          <w:sz w:val="20"/>
          <w:lang w:val="en-GB"/>
          <w:rPrChange w:id="735" w:author="Kleiser, Alexander (ETB/3)" w:date="2025-09-24T14:12:00Z" w16du:dateUtc="2025-09-24T12:12:00Z">
            <w:rPr>
              <w:lang w:val="en-GB"/>
            </w:rPr>
          </w:rPrChange>
        </w:rPr>
        <w:t>The manufacturer shall ensure that the OBM system conforms to the standards specified in Appendix 1, paragraph 6.5.3. of UN Regulation No 154, Annex C5.</w:t>
      </w:r>
    </w:p>
    <w:p w14:paraId="3421A993" w14:textId="2EE748CD" w:rsidR="00396596" w:rsidRPr="006467DB" w:rsidRDefault="4E46AF71" w:rsidP="55D2BB53">
      <w:pPr>
        <w:pStyle w:val="Listenabsatz"/>
        <w:tabs>
          <w:tab w:val="left" w:pos="2268"/>
        </w:tabs>
        <w:spacing w:before="250" w:line="249" w:lineRule="auto"/>
        <w:ind w:left="2268" w:right="1140" w:firstLine="0"/>
        <w:jc w:val="both"/>
        <w:rPr>
          <w:sz w:val="20"/>
          <w:szCs w:val="20"/>
          <w:lang w:val="en-GB"/>
        </w:rPr>
      </w:pPr>
      <w:commentRangeStart w:id="736"/>
      <w:commentRangeStart w:id="737"/>
      <w:del w:id="738" w:author="Kleiser, Alexander (ETB/3)" w:date="2025-09-24T08:53:00Z" w16du:dateUtc="2025-09-24T06:53:00Z">
        <w:r w:rsidRPr="00FE1F42" w:rsidDel="00A46C96">
          <w:rPr>
            <w:sz w:val="20"/>
            <w:szCs w:val="20"/>
            <w:lang w:val="en-GB"/>
          </w:rPr>
          <w:delText>[</w:delText>
        </w:r>
      </w:del>
      <w:r w:rsidR="359908E8" w:rsidRPr="00FE1F42">
        <w:rPr>
          <w:sz w:val="20"/>
          <w:szCs w:val="20"/>
          <w:lang w:val="en-GB"/>
        </w:rPr>
        <w:t xml:space="preserve">Manufacturer shall use the most appropriate signals from the </w:t>
      </w:r>
      <w:r w:rsidR="66F385A9" w:rsidRPr="00FE1F42">
        <w:rPr>
          <w:sz w:val="20"/>
          <w:szCs w:val="20"/>
          <w:lang w:val="en-GB"/>
        </w:rPr>
        <w:t>applicable</w:t>
      </w:r>
      <w:r w:rsidR="359908E8" w:rsidRPr="00FE1F42">
        <w:rPr>
          <w:sz w:val="20"/>
          <w:szCs w:val="20"/>
          <w:lang w:val="en-GB"/>
        </w:rPr>
        <w:t xml:space="preserve"> standards</w:t>
      </w:r>
      <w:r w:rsidR="5CA4A10D" w:rsidRPr="00FE1F42">
        <w:rPr>
          <w:sz w:val="20"/>
          <w:szCs w:val="20"/>
          <w:lang w:val="en-GB"/>
        </w:rPr>
        <w:t xml:space="preserve"> </w:t>
      </w:r>
      <w:r w:rsidR="6D1B1C53" w:rsidRPr="00FE1F42">
        <w:rPr>
          <w:sz w:val="20"/>
          <w:szCs w:val="20"/>
          <w:lang w:val="en-GB"/>
        </w:rPr>
        <w:t xml:space="preserve">for </w:t>
      </w:r>
      <w:r w:rsidR="119DF767" w:rsidRPr="00FE1F42">
        <w:rPr>
          <w:sz w:val="20"/>
          <w:szCs w:val="20"/>
          <w:lang w:val="en-GB"/>
        </w:rPr>
        <w:t>OBM parameters in Annex 4</w:t>
      </w:r>
      <w:del w:id="739" w:author="Kleiser, Alexander (ETB/3) [2]" w:date="2025-09-12T09:12:00Z">
        <w:r w:rsidR="00D720DD" w:rsidRPr="00FE1F42" w:rsidDel="119DF767">
          <w:rPr>
            <w:sz w:val="20"/>
            <w:szCs w:val="20"/>
            <w:lang w:val="en-GB"/>
          </w:rPr>
          <w:delText>.</w:delText>
        </w:r>
      </w:del>
      <w:r w:rsidR="359908E8" w:rsidRPr="00FE1F42">
        <w:rPr>
          <w:sz w:val="20"/>
          <w:szCs w:val="20"/>
          <w:lang w:val="en-GB"/>
        </w:rPr>
        <w:t>.</w:t>
      </w:r>
      <w:del w:id="740" w:author="Kleiser, Alexander (ETB/3)" w:date="2025-09-24T08:53:00Z" w16du:dateUtc="2025-09-24T06:53:00Z">
        <w:r w:rsidRPr="00FE1F42" w:rsidDel="00806F04">
          <w:rPr>
            <w:sz w:val="20"/>
            <w:szCs w:val="20"/>
            <w:lang w:val="en-GB"/>
          </w:rPr>
          <w:delText>]</w:delText>
        </w:r>
      </w:del>
      <w:commentRangeEnd w:id="736"/>
      <w:r w:rsidR="00D720DD" w:rsidRPr="00FE1F42">
        <w:rPr>
          <w:rStyle w:val="Kommentarzeichen"/>
        </w:rPr>
        <w:commentReference w:id="736"/>
      </w:r>
      <w:commentRangeEnd w:id="737"/>
      <w:r w:rsidR="001805B6">
        <w:rPr>
          <w:rStyle w:val="Kommentarzeichen"/>
        </w:rPr>
        <w:commentReference w:id="737"/>
      </w:r>
    </w:p>
    <w:p w14:paraId="73568674" w14:textId="26EB73EF" w:rsidR="00352242" w:rsidRPr="006467DB" w:rsidDel="007A7ADD" w:rsidRDefault="14F4615C" w:rsidP="55D2BB53">
      <w:pPr>
        <w:pStyle w:val="Listenabsatz"/>
        <w:numPr>
          <w:ilvl w:val="3"/>
          <w:numId w:val="2"/>
        </w:numPr>
        <w:tabs>
          <w:tab w:val="left" w:pos="2268"/>
        </w:tabs>
        <w:spacing w:before="250" w:line="249" w:lineRule="auto"/>
        <w:ind w:left="2268" w:right="1140" w:hanging="1134"/>
        <w:jc w:val="both"/>
        <w:rPr>
          <w:del w:id="741" w:author="Kleiser, Alexander (ETB/3)" w:date="2025-09-24T13:57:00Z" w16du:dateUtc="2025-09-24T11:57:00Z"/>
          <w:sz w:val="20"/>
          <w:szCs w:val="20"/>
          <w:lang w:val="en-GB"/>
        </w:rPr>
      </w:pPr>
      <w:commentRangeStart w:id="742"/>
      <w:del w:id="743" w:author="Kleiser, Alexander (ETB/3)" w:date="2025-09-24T13:57:00Z" w16du:dateUtc="2025-09-24T11:57:00Z">
        <w:r w:rsidRPr="55D2BB53" w:rsidDel="007A7ADD">
          <w:rPr>
            <w:sz w:val="20"/>
            <w:szCs w:val="20"/>
            <w:lang w:val="en-GB"/>
          </w:rPr>
          <w:delText xml:space="preserve">For </w:delText>
        </w:r>
        <w:r w:rsidR="5C981B77" w:rsidRPr="55D2BB53" w:rsidDel="007A7ADD">
          <w:rPr>
            <w:sz w:val="20"/>
            <w:szCs w:val="20"/>
            <w:lang w:val="en-GB"/>
          </w:rPr>
          <w:delText>paragraph</w:delText>
        </w:r>
        <w:r w:rsidR="10F15638" w:rsidRPr="55D2BB53" w:rsidDel="007A7ADD">
          <w:rPr>
            <w:sz w:val="20"/>
            <w:szCs w:val="20"/>
            <w:lang w:val="en-GB"/>
          </w:rPr>
          <w:delText> </w:delText>
        </w:r>
        <w:r w:rsidR="552A4592" w:rsidRPr="55D2BB53" w:rsidDel="007A7ADD">
          <w:rPr>
            <w:sz w:val="20"/>
            <w:szCs w:val="20"/>
            <w:lang w:val="en-GB"/>
          </w:rPr>
          <w:delText>7.</w:delText>
        </w:r>
        <w:r w:rsidR="5C981B77" w:rsidRPr="55D2BB53" w:rsidDel="007A7ADD">
          <w:rPr>
            <w:sz w:val="20"/>
            <w:szCs w:val="20"/>
            <w:lang w:val="en-GB"/>
          </w:rPr>
          <w:delText>8</w:delText>
        </w:r>
        <w:r w:rsidR="32248C2A" w:rsidRPr="55D2BB53" w:rsidDel="007A7ADD">
          <w:rPr>
            <w:sz w:val="20"/>
            <w:szCs w:val="20"/>
            <w:lang w:val="en-GB"/>
          </w:rPr>
          <w:delText>.</w:delText>
        </w:r>
        <w:r w:rsidR="5C981B77" w:rsidRPr="55D2BB53" w:rsidDel="007A7ADD">
          <w:rPr>
            <w:sz w:val="20"/>
            <w:szCs w:val="20"/>
            <w:lang w:val="en-GB"/>
          </w:rPr>
          <w:delText xml:space="preserve"> the deficiency provisions of UN Regulation 154, Annex C5</w:delText>
        </w:r>
        <w:r w:rsidR="22CF0BE6" w:rsidRPr="55D2BB53" w:rsidDel="007A7ADD">
          <w:rPr>
            <w:sz w:val="20"/>
            <w:szCs w:val="20"/>
            <w:lang w:val="en-GB"/>
          </w:rPr>
          <w:delText xml:space="preserve"> Section 4 </w:delText>
        </w:r>
        <w:r w:rsidR="3758C722" w:rsidRPr="55D2BB53" w:rsidDel="007A7ADD">
          <w:rPr>
            <w:sz w:val="20"/>
            <w:szCs w:val="20"/>
            <w:lang w:val="en-GB"/>
          </w:rPr>
          <w:delText>apply.</w:delText>
        </w:r>
        <w:commentRangeEnd w:id="742"/>
        <w:r w:rsidR="00352242" w:rsidDel="007A7ADD">
          <w:rPr>
            <w:rStyle w:val="Kommentarzeichen"/>
          </w:rPr>
          <w:commentReference w:id="742"/>
        </w:r>
      </w:del>
    </w:p>
    <w:p w14:paraId="5C9EB9F1" w14:textId="782970C1" w:rsidR="00A60CFC" w:rsidRPr="006467DB" w:rsidDel="00EB620A" w:rsidRDefault="23A99F1B" w:rsidP="55D2BB53">
      <w:pPr>
        <w:pStyle w:val="Listenabsatz"/>
        <w:numPr>
          <w:ilvl w:val="2"/>
          <w:numId w:val="2"/>
        </w:numPr>
        <w:tabs>
          <w:tab w:val="left" w:pos="2268"/>
        </w:tabs>
        <w:spacing w:before="250" w:line="249" w:lineRule="auto"/>
        <w:ind w:left="2268" w:right="1140" w:hanging="1134"/>
        <w:jc w:val="both"/>
        <w:rPr>
          <w:del w:id="744" w:author="Kleiser, Alexander (ETB/3)" w:date="2025-09-24T09:03:00Z" w16du:dateUtc="2025-09-24T07:03:00Z"/>
          <w:sz w:val="20"/>
          <w:szCs w:val="20"/>
          <w:highlight w:val="yellow"/>
          <w:lang w:val="en-GB"/>
          <w:rPrChange w:id="745" w:author="OICA" w:date="2025-09-03T16:46:00Z" w16du:dateUtc="2025-09-03T14:46:00Z">
            <w:rPr>
              <w:del w:id="746" w:author="Kleiser, Alexander (ETB/3)" w:date="2025-09-24T09:03:00Z" w16du:dateUtc="2025-09-24T07:03:00Z"/>
              <w:sz w:val="20"/>
              <w:szCs w:val="20"/>
              <w:lang w:val="en-GB"/>
            </w:rPr>
          </w:rPrChange>
        </w:rPr>
      </w:pPr>
      <w:commentRangeStart w:id="747"/>
      <w:commentRangeStart w:id="748"/>
      <w:del w:id="749" w:author="Kleiser, Alexander (ETB/3)" w:date="2025-09-24T09:03:00Z" w16du:dateUtc="2025-09-24T07:03:00Z">
        <w:r w:rsidRPr="55D2BB53" w:rsidDel="00EB620A">
          <w:rPr>
            <w:sz w:val="20"/>
            <w:szCs w:val="20"/>
            <w:highlight w:val="yellow"/>
            <w:lang w:val="en-GB"/>
            <w:rPrChange w:id="750" w:author="OICA" w:date="2025-09-03T16:46:00Z">
              <w:rPr>
                <w:sz w:val="20"/>
                <w:szCs w:val="20"/>
                <w:lang w:val="en-GB"/>
              </w:rPr>
            </w:rPrChange>
          </w:rPr>
          <w:delText>[</w:delText>
        </w:r>
        <w:r w:rsidR="3B2B1C26" w:rsidRPr="55D2BB53" w:rsidDel="00EB620A">
          <w:rPr>
            <w:sz w:val="20"/>
            <w:szCs w:val="20"/>
            <w:highlight w:val="yellow"/>
            <w:lang w:val="en-GB"/>
            <w:rPrChange w:id="751" w:author="OICA" w:date="2025-09-03T16:46:00Z">
              <w:rPr>
                <w:sz w:val="20"/>
                <w:szCs w:val="20"/>
                <w:lang w:val="en-GB"/>
              </w:rPr>
            </w:rPrChange>
          </w:rPr>
          <w:delText>Submission of anonymous OBM data</w:delText>
        </w:r>
        <w:commentRangeEnd w:id="747"/>
        <w:r w:rsidR="00864726" w:rsidDel="00EB620A">
          <w:rPr>
            <w:rStyle w:val="Kommentarzeichen"/>
          </w:rPr>
          <w:commentReference w:id="747"/>
        </w:r>
        <w:commentRangeEnd w:id="748"/>
        <w:r w:rsidR="00864726" w:rsidDel="00EB620A">
          <w:rPr>
            <w:rStyle w:val="Kommentarzeichen"/>
          </w:rPr>
          <w:commentReference w:id="748"/>
        </w:r>
      </w:del>
    </w:p>
    <w:p w14:paraId="50502CFD" w14:textId="2FB7A214" w:rsidR="00A60CFC" w:rsidRPr="006467DB" w:rsidDel="00EB620A" w:rsidRDefault="00A60CFC" w:rsidP="00EE56F1">
      <w:pPr>
        <w:pStyle w:val="Listenabsatz"/>
        <w:numPr>
          <w:ilvl w:val="3"/>
          <w:numId w:val="2"/>
        </w:numPr>
        <w:tabs>
          <w:tab w:val="left" w:pos="2268"/>
        </w:tabs>
        <w:spacing w:before="250" w:line="249" w:lineRule="auto"/>
        <w:ind w:left="2268" w:right="1140" w:hanging="1134"/>
        <w:jc w:val="both"/>
        <w:rPr>
          <w:del w:id="752" w:author="Kleiser, Alexander (ETB/3)" w:date="2025-09-24T09:03:00Z" w16du:dateUtc="2025-09-24T07:03:00Z"/>
          <w:sz w:val="20"/>
          <w:highlight w:val="yellow"/>
          <w:lang w:val="en-GB"/>
          <w:rPrChange w:id="753" w:author="OICA" w:date="2025-09-03T16:46:00Z" w16du:dateUtc="2025-09-03T14:46:00Z">
            <w:rPr>
              <w:del w:id="754" w:author="Kleiser, Alexander (ETB/3)" w:date="2025-09-24T09:03:00Z" w16du:dateUtc="2025-09-24T07:03:00Z"/>
              <w:sz w:val="20"/>
              <w:lang w:val="en-GB"/>
            </w:rPr>
          </w:rPrChange>
        </w:rPr>
      </w:pPr>
      <w:del w:id="755" w:author="Kleiser, Alexander (ETB/3)" w:date="2025-09-24T09:03:00Z" w16du:dateUtc="2025-09-24T07:03:00Z">
        <w:r w:rsidRPr="006467DB" w:rsidDel="00EB620A">
          <w:rPr>
            <w:sz w:val="20"/>
            <w:highlight w:val="yellow"/>
            <w:lang w:val="en-GB"/>
            <w:rPrChange w:id="756" w:author="OICA" w:date="2025-09-03T16:46:00Z" w16du:dateUtc="2025-09-03T14:46:00Z">
              <w:rPr>
                <w:sz w:val="20"/>
                <w:lang w:val="en-GB"/>
              </w:rPr>
            </w:rPrChange>
          </w:rPr>
          <w:delText>The manufacturer shall collect all OBM data received over the air and submit it to the authority server, in anonymised form, using the infrastructure and common methods established to that effect.</w:delText>
        </w:r>
      </w:del>
    </w:p>
    <w:p w14:paraId="2EDAC8F7" w14:textId="2E41AD7A" w:rsidR="00A60CFC" w:rsidRPr="006467DB" w:rsidDel="00EB620A" w:rsidRDefault="00A60CFC" w:rsidP="00EE56F1">
      <w:pPr>
        <w:pStyle w:val="Listenabsatz"/>
        <w:numPr>
          <w:ilvl w:val="3"/>
          <w:numId w:val="2"/>
        </w:numPr>
        <w:tabs>
          <w:tab w:val="left" w:pos="2268"/>
        </w:tabs>
        <w:spacing w:before="250" w:line="249" w:lineRule="auto"/>
        <w:ind w:left="2268" w:right="1140" w:hanging="1134"/>
        <w:jc w:val="both"/>
        <w:rPr>
          <w:del w:id="757" w:author="Kleiser, Alexander (ETB/3)" w:date="2025-09-24T09:03:00Z" w16du:dateUtc="2025-09-24T07:03:00Z"/>
          <w:sz w:val="20"/>
          <w:highlight w:val="yellow"/>
          <w:lang w:val="en-GB"/>
          <w:rPrChange w:id="758" w:author="OICA" w:date="2025-09-03T16:46:00Z" w16du:dateUtc="2025-09-03T14:46:00Z">
            <w:rPr>
              <w:del w:id="759" w:author="Kleiser, Alexander (ETB/3)" w:date="2025-09-24T09:03:00Z" w16du:dateUtc="2025-09-24T07:03:00Z"/>
              <w:sz w:val="20"/>
              <w:lang w:val="en-GB"/>
            </w:rPr>
          </w:rPrChange>
        </w:rPr>
      </w:pPr>
      <w:del w:id="760" w:author="Kleiser, Alexander (ETB/3)" w:date="2025-09-24T09:03:00Z" w16du:dateUtc="2025-09-24T07:03:00Z">
        <w:r w:rsidRPr="006467DB" w:rsidDel="00EB620A">
          <w:rPr>
            <w:sz w:val="20"/>
            <w:highlight w:val="yellow"/>
            <w:lang w:val="en-GB"/>
            <w:rPrChange w:id="761" w:author="OICA" w:date="2025-09-03T16:46:00Z" w16du:dateUtc="2025-09-03T14:46:00Z">
              <w:rPr>
                <w:sz w:val="20"/>
                <w:lang w:val="en-GB"/>
              </w:rPr>
            </w:rPrChange>
          </w:rPr>
          <w:delText>The manufacturer shall submit all OBM data received over the air in a calendar year to the authority server before the end of the second quarter of the year which follows the calendar year in which that data has been received.</w:delText>
        </w:r>
      </w:del>
    </w:p>
    <w:p w14:paraId="6B3ABB2C" w14:textId="75F482D9" w:rsidR="00A60CFC" w:rsidRPr="006467DB" w:rsidDel="00EB620A" w:rsidRDefault="00A60CFC" w:rsidP="7D3E3243">
      <w:pPr>
        <w:pStyle w:val="Listenabsatz"/>
        <w:numPr>
          <w:ilvl w:val="3"/>
          <w:numId w:val="2"/>
        </w:numPr>
        <w:tabs>
          <w:tab w:val="left" w:pos="2268"/>
        </w:tabs>
        <w:spacing w:before="250" w:line="249" w:lineRule="auto"/>
        <w:ind w:left="2268" w:right="1140" w:hanging="1134"/>
        <w:jc w:val="both"/>
        <w:rPr>
          <w:ins w:id="762" w:author="Kleiser, Alexander (ETB/3) [2]" w:date="2025-09-12T10:32:00Z" w16du:dateUtc="2025-09-12T10:32:57Z"/>
          <w:del w:id="763" w:author="Kleiser, Alexander (ETB/3)" w:date="2025-09-24T09:03:00Z" w16du:dateUtc="2025-09-24T07:03:00Z"/>
          <w:moveFrom w:id="764" w:author="Kleiser, Alexander (ETB/3)" w:date="2025-09-24T09:02:00Z" w16du:dateUtc="2025-09-24T07:02:00Z"/>
          <w:sz w:val="20"/>
          <w:szCs w:val="20"/>
          <w:highlight w:val="yellow"/>
          <w:lang w:val="en-GB"/>
          <w:rPrChange w:id="765" w:author="" w16du:dateUtc="2025-09-03T14:46:00Z">
            <w:rPr>
              <w:ins w:id="766" w:author="Kleiser, Alexander (ETB/3) [2]" w:date="2025-09-12T10:32:00Z" w16du:dateUtc="2025-09-12T10:32:57Z"/>
              <w:del w:id="767" w:author="Kleiser, Alexander (ETB/3)" w:date="2025-09-24T09:03:00Z" w16du:dateUtc="2025-09-24T07:03:00Z"/>
              <w:moveFrom w:id="768" w:author="Kleiser, Alexander (ETB/3)" w:date="2025-09-24T09:02:00Z" w16du:dateUtc="2025-09-24T07:02:00Z"/>
              <w:sz w:val="20"/>
              <w:lang w:val="en-GB"/>
            </w:rPr>
          </w:rPrChange>
        </w:rPr>
      </w:pPr>
      <w:moveFromRangeStart w:id="769" w:author="Kleiser, Alexander (ETB/3)" w:date="2025-09-24T09:02:00Z" w:name="move209596989"/>
      <w:commentRangeStart w:id="770"/>
      <w:moveFrom w:id="771" w:author="Kleiser, Alexander (ETB/3)" w:date="2025-09-24T09:02:00Z" w16du:dateUtc="2025-09-24T07:02:00Z">
        <w:del w:id="772" w:author="Kleiser, Alexander (ETB/3)" w:date="2025-09-24T09:03:00Z" w16du:dateUtc="2025-09-24T07:03:00Z">
          <w:r w:rsidRPr="0F4DF670" w:rsidDel="00EB620A">
            <w:rPr>
              <w:sz w:val="20"/>
              <w:szCs w:val="20"/>
              <w:highlight w:val="yellow"/>
              <w:lang w:val="en-GB"/>
              <w:rPrChange w:id="773" w:author="OICA" w:date="2025-09-03T16:46:00Z">
                <w:rPr>
                  <w:sz w:val="20"/>
                  <w:szCs w:val="20"/>
                  <w:lang w:val="en-GB"/>
                </w:rPr>
              </w:rPrChange>
            </w:rPr>
            <w:delText>When the transmission of OBM data from a group of vehicles is impaired due to the obsolescence of over-the-air transmission hardware, the manufacturer shall notify the granting type-approval authority thereof without delay after the impairment.</w:delText>
          </w:r>
        </w:del>
      </w:moveFrom>
    </w:p>
    <w:moveFromRangeEnd w:id="769"/>
    <w:p w14:paraId="5A9C9A7F" w14:textId="1DB6E011" w:rsidR="1B4614DA" w:rsidDel="00F93285" w:rsidRDefault="1B4614DA">
      <w:pPr>
        <w:pStyle w:val="Listenabsatz"/>
        <w:tabs>
          <w:tab w:val="left" w:pos="2268"/>
        </w:tabs>
        <w:spacing w:before="250" w:line="249" w:lineRule="auto"/>
        <w:ind w:left="2268" w:right="1140" w:hanging="1134"/>
        <w:jc w:val="both"/>
        <w:rPr>
          <w:del w:id="774" w:author="Kleiser, Alexander (ETB/3)" w:date="2025-09-24T09:01:00Z" w16du:dateUtc="2025-09-24T07:01:00Z"/>
          <w:sz w:val="20"/>
          <w:szCs w:val="20"/>
          <w:highlight w:val="yellow"/>
          <w:lang w:val="en-GB"/>
          <w:rPrChange w:id="775" w:author="OICA" w:date="2025-09-03T16:46:00Z" w16du:dateUtc="2025-09-03T14:46:00Z">
            <w:rPr>
              <w:del w:id="776" w:author="Kleiser, Alexander (ETB/3)" w:date="2025-09-24T09:01:00Z" w16du:dateUtc="2025-09-24T07:01:00Z"/>
              <w:sz w:val="20"/>
              <w:szCs w:val="20"/>
              <w:lang w:val="en-GB"/>
            </w:rPr>
          </w:rPrChange>
        </w:rPr>
        <w:pPrChange w:id="777" w:author="Kleiser, Alexander (ETB/3) [2]" w:date="2025-09-12T10:32:00Z">
          <w:pPr>
            <w:pStyle w:val="Listenabsatz"/>
            <w:numPr>
              <w:ilvl w:val="3"/>
              <w:numId w:val="2"/>
            </w:numPr>
            <w:tabs>
              <w:tab w:val="left" w:pos="2268"/>
            </w:tabs>
            <w:spacing w:before="250" w:line="249" w:lineRule="auto"/>
            <w:ind w:left="2268" w:right="1140" w:hanging="1134"/>
            <w:jc w:val="both"/>
          </w:pPr>
        </w:pPrChange>
      </w:pPr>
      <w:commentRangeStart w:id="778"/>
      <w:ins w:id="779" w:author="Kleiser, Alexander (ETB/3) [2]" w:date="2025-09-12T10:33:00Z">
        <w:del w:id="780" w:author="Kleiser, Alexander (ETB/3)" w:date="2025-09-24T09:01:00Z" w16du:dateUtc="2025-09-24T07:01:00Z">
          <w:r w:rsidRPr="0F4DF670" w:rsidDel="00F93285">
            <w:rPr>
              <w:sz w:val="20"/>
              <w:szCs w:val="20"/>
              <w:highlight w:val="yellow"/>
              <w:lang w:val="en-GB"/>
            </w:rPr>
            <w:delText>In any case, the transmission of OBM data shall not be required where the over-the-air transmission hardware cannot operate due to the mobile network technology no longer being provided by the operator serving the vehicle</w:delText>
          </w:r>
        </w:del>
      </w:ins>
      <w:commentRangeEnd w:id="778"/>
      <w:del w:id="781" w:author="Kleiser, Alexander (ETB/3)" w:date="2025-09-24T09:01:00Z" w16du:dateUtc="2025-09-24T07:01:00Z">
        <w:r w:rsidDel="00F93285">
          <w:rPr>
            <w:rStyle w:val="Kommentarzeichen"/>
          </w:rPr>
          <w:commentReference w:id="778"/>
        </w:r>
        <w:commentRangeEnd w:id="770"/>
        <w:r w:rsidDel="00F93285">
          <w:rPr>
            <w:rStyle w:val="Kommentarzeichen"/>
          </w:rPr>
          <w:commentReference w:id="770"/>
        </w:r>
      </w:del>
    </w:p>
    <w:p w14:paraId="50EDF2F9" w14:textId="0F7595FE" w:rsidR="00D25628" w:rsidRPr="006467DB" w:rsidDel="00EB620A" w:rsidRDefault="00A60CFC" w:rsidP="00EE56F1">
      <w:pPr>
        <w:pStyle w:val="Listenabsatz"/>
        <w:numPr>
          <w:ilvl w:val="3"/>
          <w:numId w:val="2"/>
        </w:numPr>
        <w:tabs>
          <w:tab w:val="left" w:pos="2268"/>
        </w:tabs>
        <w:spacing w:before="250" w:line="249" w:lineRule="auto"/>
        <w:ind w:left="2268" w:right="1140" w:hanging="1134"/>
        <w:jc w:val="both"/>
        <w:rPr>
          <w:del w:id="782" w:author="Kleiser, Alexander (ETB/3)" w:date="2025-09-24T09:03:00Z" w16du:dateUtc="2025-09-24T07:03:00Z"/>
          <w:sz w:val="20"/>
          <w:highlight w:val="yellow"/>
          <w:lang w:val="en-GB"/>
          <w:rPrChange w:id="783" w:author="OICA" w:date="2025-09-03T16:46:00Z" w16du:dateUtc="2025-09-03T14:46:00Z">
            <w:rPr>
              <w:del w:id="784" w:author="Kleiser, Alexander (ETB/3)" w:date="2025-09-24T09:03:00Z" w16du:dateUtc="2025-09-24T07:03:00Z"/>
              <w:sz w:val="20"/>
              <w:lang w:val="en-GB"/>
            </w:rPr>
          </w:rPrChange>
        </w:rPr>
      </w:pPr>
      <w:del w:id="785" w:author="Kleiser, Alexander (ETB/3)" w:date="2025-09-24T09:03:00Z" w16du:dateUtc="2025-09-24T07:03:00Z">
        <w:r w:rsidRPr="006467DB" w:rsidDel="00EB620A">
          <w:rPr>
            <w:sz w:val="20"/>
            <w:highlight w:val="yellow"/>
            <w:lang w:val="en-GB"/>
            <w:rPrChange w:id="786" w:author="OICA" w:date="2025-09-03T16:46:00Z" w16du:dateUtc="2025-09-03T14:46:00Z">
              <w:rPr>
                <w:sz w:val="20"/>
                <w:lang w:val="en-GB"/>
              </w:rPr>
            </w:rPrChange>
          </w:rPr>
          <w:delText>Upon request of a type-approval authority or the market surveillance authority, the manufacturer shall submit, in anonymised form, the OBM data</w:delText>
        </w:r>
        <w:r w:rsidR="00D515F7" w:rsidRPr="006467DB" w:rsidDel="00EB620A">
          <w:rPr>
            <w:sz w:val="20"/>
            <w:highlight w:val="yellow"/>
            <w:lang w:val="en-GB"/>
            <w:rPrChange w:id="787" w:author="OICA" w:date="2025-09-03T16:46:00Z" w16du:dateUtc="2025-09-03T14:46:00Z">
              <w:rPr>
                <w:sz w:val="20"/>
                <w:lang w:val="en-GB"/>
              </w:rPr>
            </w:rPrChange>
          </w:rPr>
          <w:delText>,</w:delText>
        </w:r>
        <w:r w:rsidR="00994B65" w:rsidRPr="006467DB" w:rsidDel="00EB620A">
          <w:rPr>
            <w:sz w:val="20"/>
            <w:highlight w:val="yellow"/>
            <w:lang w:val="en-GB"/>
            <w:rPrChange w:id="788" w:author="OICA" w:date="2025-09-03T16:46:00Z" w16du:dateUtc="2025-09-03T14:46:00Z">
              <w:rPr>
                <w:sz w:val="20"/>
                <w:lang w:val="en-GB"/>
              </w:rPr>
            </w:rPrChange>
          </w:rPr>
          <w:delText xml:space="preserve"> </w:delText>
        </w:r>
        <w:r w:rsidRPr="006467DB" w:rsidDel="00EB620A">
          <w:rPr>
            <w:sz w:val="20"/>
            <w:highlight w:val="yellow"/>
            <w:lang w:val="en-GB"/>
            <w:rPrChange w:id="789" w:author="OICA" w:date="2025-09-03T16:46:00Z" w16du:dateUtc="2025-09-03T14:46:00Z">
              <w:rPr>
                <w:sz w:val="20"/>
                <w:lang w:val="en-GB"/>
              </w:rPr>
            </w:rPrChange>
          </w:rPr>
          <w:delText xml:space="preserve">in their possession received over the air pertaining to specific OBM families or groups of vehicles with common family identifiers listed in part C of </w:delText>
        </w:r>
        <w:r w:rsidR="001F4A14" w:rsidRPr="006467DB" w:rsidDel="00EB620A">
          <w:rPr>
            <w:sz w:val="20"/>
            <w:highlight w:val="yellow"/>
            <w:lang w:val="en-GB"/>
            <w:rPrChange w:id="790" w:author="OICA" w:date="2025-09-03T16:46:00Z" w16du:dateUtc="2025-09-03T14:46:00Z">
              <w:rPr>
                <w:sz w:val="20"/>
                <w:lang w:val="en-GB"/>
              </w:rPr>
            </w:rPrChange>
          </w:rPr>
          <w:delText>Annex</w:delText>
        </w:r>
        <w:r w:rsidR="00D20DD3" w:rsidRPr="006467DB" w:rsidDel="00EB620A">
          <w:rPr>
            <w:sz w:val="20"/>
            <w:highlight w:val="yellow"/>
            <w:lang w:val="en-GB"/>
            <w:rPrChange w:id="791" w:author="OICA" w:date="2025-09-03T16:46:00Z" w16du:dateUtc="2025-09-03T14:46:00Z">
              <w:rPr>
                <w:sz w:val="20"/>
                <w:lang w:val="en-GB"/>
              </w:rPr>
            </w:rPrChange>
          </w:rPr>
          <w:delText> 4</w:delText>
        </w:r>
        <w:r w:rsidRPr="006467DB" w:rsidDel="00EB620A">
          <w:rPr>
            <w:sz w:val="20"/>
            <w:highlight w:val="yellow"/>
            <w:lang w:val="en-GB"/>
            <w:rPrChange w:id="792" w:author="OICA" w:date="2025-09-03T16:46:00Z" w16du:dateUtc="2025-09-03T14:46:00Z">
              <w:rPr>
                <w:sz w:val="20"/>
                <w:lang w:val="en-GB"/>
              </w:rPr>
            </w:rPrChange>
          </w:rPr>
          <w:delText>.</w:delText>
        </w:r>
      </w:del>
    </w:p>
    <w:p w14:paraId="472B834A" w14:textId="2D4E9188" w:rsidR="00A60CFC" w:rsidRPr="006467DB" w:rsidDel="00EB620A" w:rsidRDefault="00C02837" w:rsidP="00127801">
      <w:pPr>
        <w:pStyle w:val="Listenabsatz"/>
        <w:tabs>
          <w:tab w:val="left" w:pos="2268"/>
        </w:tabs>
        <w:spacing w:before="250" w:line="249" w:lineRule="auto"/>
        <w:ind w:left="2268" w:right="1140" w:firstLine="0"/>
        <w:jc w:val="both"/>
        <w:rPr>
          <w:del w:id="793" w:author="Kleiser, Alexander (ETB/3)" w:date="2025-09-24T09:03:00Z" w16du:dateUtc="2025-09-24T07:03:00Z"/>
          <w:sz w:val="20"/>
          <w:highlight w:val="yellow"/>
          <w:lang w:val="en-GB"/>
          <w:rPrChange w:id="794" w:author="OICA" w:date="2025-09-03T16:46:00Z" w16du:dateUtc="2025-09-03T14:46:00Z">
            <w:rPr>
              <w:del w:id="795" w:author="Kleiser, Alexander (ETB/3)" w:date="2025-09-24T09:03:00Z" w16du:dateUtc="2025-09-24T07:03:00Z"/>
              <w:sz w:val="20"/>
              <w:lang w:val="en-GB"/>
            </w:rPr>
          </w:rPrChange>
        </w:rPr>
      </w:pPr>
      <w:del w:id="796" w:author="Kleiser, Alexander (ETB/3)" w:date="2025-09-24T09:03:00Z" w16du:dateUtc="2025-09-24T07:03:00Z">
        <w:r w:rsidRPr="006467DB" w:rsidDel="00EB620A">
          <w:rPr>
            <w:sz w:val="20"/>
            <w:highlight w:val="yellow"/>
            <w:lang w:val="en-GB"/>
            <w:rPrChange w:id="797" w:author="OICA" w:date="2025-09-03T16:46:00Z" w16du:dateUtc="2025-09-03T14:46:00Z">
              <w:rPr>
                <w:sz w:val="20"/>
                <w:lang w:val="en-GB"/>
              </w:rPr>
            </w:rPrChange>
          </w:rPr>
          <w:delText>This applies only to data which has not yet been transmitted to the authority's server</w:delText>
        </w:r>
        <w:r w:rsidR="00704DDE" w:rsidRPr="006467DB" w:rsidDel="00EB620A">
          <w:rPr>
            <w:sz w:val="20"/>
            <w:highlight w:val="yellow"/>
            <w:lang w:val="en-GB"/>
            <w:rPrChange w:id="798" w:author="OICA" w:date="2025-09-03T16:46:00Z" w16du:dateUtc="2025-09-03T14:46:00Z">
              <w:rPr>
                <w:sz w:val="20"/>
                <w:lang w:val="en-GB"/>
              </w:rPr>
            </w:rPrChange>
          </w:rPr>
          <w:delText>.</w:delText>
        </w:r>
      </w:del>
    </w:p>
    <w:p w14:paraId="522B8B1B" w14:textId="6EADE4C0" w:rsidR="007379D8" w:rsidRPr="006467DB" w:rsidDel="00EB620A" w:rsidRDefault="00A60CFC" w:rsidP="0F4DF670">
      <w:pPr>
        <w:pStyle w:val="Listenabsatz"/>
        <w:numPr>
          <w:ilvl w:val="3"/>
          <w:numId w:val="2"/>
        </w:numPr>
        <w:tabs>
          <w:tab w:val="left" w:pos="2268"/>
        </w:tabs>
        <w:spacing w:before="250" w:line="249" w:lineRule="auto"/>
        <w:ind w:left="2268" w:right="1140" w:hanging="1134"/>
        <w:jc w:val="both"/>
        <w:rPr>
          <w:del w:id="799" w:author="Kleiser, Alexander (ETB/3)" w:date="2025-09-24T09:03:00Z" w16du:dateUtc="2025-09-24T07:03:00Z"/>
          <w:sz w:val="20"/>
          <w:szCs w:val="20"/>
          <w:highlight w:val="yellow"/>
          <w:lang w:val="en-GB"/>
          <w:rPrChange w:id="800" w:author="OICA" w:date="2025-09-03T16:46:00Z" w16du:dateUtc="2025-09-03T14:46:00Z">
            <w:rPr>
              <w:del w:id="801" w:author="Kleiser, Alexander (ETB/3)" w:date="2025-09-24T09:03:00Z" w16du:dateUtc="2025-09-24T07:03:00Z"/>
              <w:sz w:val="20"/>
              <w:szCs w:val="20"/>
              <w:lang w:val="en-GB"/>
            </w:rPr>
          </w:rPrChange>
        </w:rPr>
      </w:pPr>
      <w:commentRangeStart w:id="802"/>
      <w:commentRangeStart w:id="803"/>
      <w:del w:id="804" w:author="Kleiser, Alexander (ETB/3)" w:date="2025-09-24T09:03:00Z" w16du:dateUtc="2025-09-24T07:03:00Z">
        <w:r w:rsidRPr="0F4DF670" w:rsidDel="00EB620A">
          <w:rPr>
            <w:sz w:val="20"/>
            <w:szCs w:val="20"/>
            <w:highlight w:val="yellow"/>
            <w:lang w:val="en-GB"/>
            <w:rPrChange w:id="805" w:author="OICA" w:date="2025-09-03T16:46:00Z">
              <w:rPr>
                <w:sz w:val="20"/>
                <w:szCs w:val="20"/>
                <w:lang w:val="en-GB"/>
              </w:rPr>
            </w:rPrChange>
          </w:rPr>
          <w:delText xml:space="preserve">Authorities shall use anonymous OBM data submitted by manufacturers to support in-service conformity checks carried out in accordance with </w:delText>
        </w:r>
        <w:r w:rsidR="00302C18" w:rsidRPr="0F4DF670" w:rsidDel="00EB620A">
          <w:rPr>
            <w:sz w:val="20"/>
            <w:szCs w:val="20"/>
            <w:highlight w:val="yellow"/>
            <w:lang w:val="en-GB"/>
            <w:rPrChange w:id="806" w:author="OICA" w:date="2025-09-03T16:46:00Z">
              <w:rPr>
                <w:sz w:val="20"/>
                <w:szCs w:val="20"/>
                <w:lang w:val="en-GB"/>
              </w:rPr>
            </w:rPrChange>
          </w:rPr>
          <w:delText>Paragraph 12</w:delText>
        </w:r>
        <w:r w:rsidRPr="0F4DF670" w:rsidDel="00EB620A">
          <w:rPr>
            <w:sz w:val="20"/>
            <w:szCs w:val="20"/>
            <w:highlight w:val="yellow"/>
            <w:lang w:val="en-GB"/>
            <w:rPrChange w:id="807" w:author="OICA" w:date="2025-09-03T16:46:00Z">
              <w:rPr>
                <w:sz w:val="20"/>
                <w:szCs w:val="20"/>
                <w:lang w:val="en-GB"/>
              </w:rPr>
            </w:rPrChange>
          </w:rPr>
          <w:delText>.</w:delText>
        </w:r>
        <w:r w:rsidR="002B185D" w:rsidRPr="0F4DF670" w:rsidDel="00EB620A">
          <w:rPr>
            <w:sz w:val="20"/>
            <w:szCs w:val="20"/>
            <w:highlight w:val="yellow"/>
            <w:lang w:val="en-GB"/>
            <w:rPrChange w:id="808" w:author="OICA" w:date="2025-09-03T16:46:00Z">
              <w:rPr>
                <w:sz w:val="20"/>
                <w:szCs w:val="20"/>
                <w:lang w:val="en-GB"/>
              </w:rPr>
            </w:rPrChange>
          </w:rPr>
          <w:delText>]</w:delText>
        </w:r>
        <w:commentRangeEnd w:id="802"/>
        <w:r w:rsidDel="00EB620A">
          <w:rPr>
            <w:rStyle w:val="Kommentarzeichen"/>
          </w:rPr>
          <w:commentReference w:id="802"/>
        </w:r>
        <w:commentRangeEnd w:id="803"/>
        <w:r w:rsidR="00531BEE" w:rsidDel="00EB620A">
          <w:rPr>
            <w:rStyle w:val="Kommentarzeichen"/>
          </w:rPr>
          <w:commentReference w:id="803"/>
        </w:r>
      </w:del>
    </w:p>
    <w:p w14:paraId="60C05B85" w14:textId="4652EAB8" w:rsidR="00471DE4" w:rsidRPr="000B5879" w:rsidRDefault="000B5879" w:rsidP="000B5879">
      <w:pPr>
        <w:tabs>
          <w:tab w:val="left" w:pos="2268"/>
        </w:tabs>
        <w:spacing w:before="250" w:line="249" w:lineRule="auto"/>
        <w:ind w:left="2268" w:right="1140" w:hanging="1134"/>
        <w:jc w:val="both"/>
        <w:rPr>
          <w:sz w:val="20"/>
          <w:lang w:val="en-GB"/>
          <w:rPrChange w:id="809" w:author="Kleiser, Alexander (ETB/3)" w:date="2025-09-24T14:12:00Z" w16du:dateUtc="2025-09-24T12:12:00Z">
            <w:rPr>
              <w:lang w:val="en-GB"/>
            </w:rPr>
          </w:rPrChange>
        </w:rPr>
        <w:pPrChange w:id="810"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r w:rsidRPr="006467DB">
        <w:rPr>
          <w:w w:val="99"/>
          <w:sz w:val="20"/>
          <w:szCs w:val="20"/>
        </w:rPr>
        <w:t>7.9.</w:t>
      </w:r>
      <w:r w:rsidRPr="006467DB">
        <w:rPr>
          <w:w w:val="99"/>
          <w:sz w:val="20"/>
          <w:szCs w:val="20"/>
        </w:rPr>
        <w:tab/>
      </w:r>
      <w:r w:rsidR="00471DE4" w:rsidRPr="000B5879">
        <w:rPr>
          <w:sz w:val="20"/>
          <w:lang w:val="en-GB"/>
          <w:rPrChange w:id="811" w:author="Kleiser, Alexander (ETB/3)" w:date="2025-09-24T14:12:00Z" w16du:dateUtc="2025-09-24T12:12:00Z">
            <w:rPr>
              <w:lang w:val="en-GB"/>
            </w:rPr>
          </w:rPrChange>
        </w:rPr>
        <w:t>Environmental vehicle passport</w:t>
      </w:r>
    </w:p>
    <w:p w14:paraId="4E83D4D5" w14:textId="7E4B2429" w:rsidR="00471DE4" w:rsidRPr="000B5879" w:rsidRDefault="000B5879" w:rsidP="000B5879">
      <w:pPr>
        <w:tabs>
          <w:tab w:val="left" w:pos="2268"/>
        </w:tabs>
        <w:spacing w:before="250" w:line="249" w:lineRule="auto"/>
        <w:ind w:left="2268" w:right="1140" w:hanging="1134"/>
        <w:jc w:val="both"/>
        <w:rPr>
          <w:sz w:val="20"/>
          <w:lang w:val="en-GB"/>
          <w:rPrChange w:id="812" w:author="Kleiser, Alexander (ETB/3)" w:date="2025-09-24T14:12:00Z" w16du:dateUtc="2025-09-24T12:12:00Z">
            <w:rPr>
              <w:lang w:val="en-GB"/>
            </w:rPr>
          </w:rPrChange>
        </w:rPr>
        <w:pPrChange w:id="813"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lastRenderedPageBreak/>
        <w:t>7.9.1.</w:t>
      </w:r>
      <w:r w:rsidRPr="006467DB">
        <w:rPr>
          <w:w w:val="99"/>
          <w:sz w:val="20"/>
          <w:szCs w:val="20"/>
        </w:rPr>
        <w:tab/>
      </w:r>
      <w:r w:rsidR="00471DE4" w:rsidRPr="000B5879">
        <w:rPr>
          <w:sz w:val="20"/>
          <w:lang w:val="en-GB"/>
          <w:rPrChange w:id="814" w:author="Kleiser, Alexander (ETB/3)" w:date="2025-09-24T14:12:00Z" w16du:dateUtc="2025-09-24T12:12:00Z">
            <w:rPr>
              <w:lang w:val="en-GB"/>
            </w:rPr>
          </w:rPrChange>
        </w:rPr>
        <w:t>The manufacturer shall issue an environmental vehicle passport (EVP) for each vehicle containing information on the environmental performance of their vehicle type.</w:t>
      </w:r>
    </w:p>
    <w:p w14:paraId="3288CF37" w14:textId="0233C402" w:rsidR="00471DE4" w:rsidRPr="000B5879" w:rsidRDefault="000B5879" w:rsidP="000B5879">
      <w:pPr>
        <w:tabs>
          <w:tab w:val="left" w:pos="2268"/>
        </w:tabs>
        <w:spacing w:before="250" w:line="249" w:lineRule="auto"/>
        <w:ind w:left="2268" w:right="1140" w:hanging="1134"/>
        <w:jc w:val="both"/>
        <w:rPr>
          <w:sz w:val="20"/>
          <w:lang w:val="en-GB"/>
          <w:rPrChange w:id="815" w:author="Kleiser, Alexander (ETB/3)" w:date="2025-09-24T14:12:00Z" w16du:dateUtc="2025-09-24T12:12:00Z">
            <w:rPr>
              <w:lang w:val="en-GB"/>
            </w:rPr>
          </w:rPrChange>
        </w:rPr>
        <w:pPrChange w:id="816"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7.9.2.</w:t>
      </w:r>
      <w:r w:rsidRPr="006467DB">
        <w:rPr>
          <w:w w:val="99"/>
          <w:sz w:val="20"/>
          <w:szCs w:val="20"/>
        </w:rPr>
        <w:tab/>
      </w:r>
      <w:r w:rsidR="00471DE4" w:rsidRPr="000B5879">
        <w:rPr>
          <w:sz w:val="20"/>
          <w:lang w:val="en-GB"/>
          <w:rPrChange w:id="817" w:author="Kleiser, Alexander (ETB/3)" w:date="2025-09-24T14:12:00Z" w16du:dateUtc="2025-09-24T12:12:00Z">
            <w:rPr>
              <w:lang w:val="en-GB"/>
            </w:rPr>
          </w:rPrChange>
        </w:rPr>
        <w:t xml:space="preserve">The manufacturer shall ensure that the data and format of the EVP are as laid down in </w:t>
      </w:r>
      <w:r w:rsidR="005B1D1B" w:rsidRPr="000B5879">
        <w:rPr>
          <w:sz w:val="20"/>
          <w:lang w:val="en-GB"/>
          <w:rPrChange w:id="818" w:author="Kleiser, Alexander (ETB/3)" w:date="2025-09-24T14:12:00Z" w16du:dateUtc="2025-09-24T12:12:00Z">
            <w:rPr>
              <w:lang w:val="en-GB"/>
            </w:rPr>
          </w:rPrChange>
        </w:rPr>
        <w:t>Annex</w:t>
      </w:r>
      <w:r w:rsidR="00526C0B" w:rsidRPr="000B5879">
        <w:rPr>
          <w:sz w:val="20"/>
          <w:lang w:val="en-GB"/>
          <w:rPrChange w:id="819" w:author="Kleiser, Alexander (ETB/3)" w:date="2025-09-24T14:12:00Z" w16du:dateUtc="2025-09-24T12:12:00Z">
            <w:rPr>
              <w:lang w:val="en-GB"/>
            </w:rPr>
          </w:rPrChange>
        </w:rPr>
        <w:t> 8</w:t>
      </w:r>
      <w:r w:rsidR="00471DE4" w:rsidRPr="000B5879">
        <w:rPr>
          <w:sz w:val="20"/>
          <w:lang w:val="en-GB"/>
          <w:rPrChange w:id="820" w:author="Kleiser, Alexander (ETB/3)" w:date="2025-09-24T14:12:00Z" w16du:dateUtc="2025-09-24T12:12:00Z">
            <w:rPr>
              <w:lang w:val="en-GB"/>
            </w:rPr>
          </w:rPrChange>
        </w:rPr>
        <w:t>.</w:t>
      </w:r>
    </w:p>
    <w:p w14:paraId="458230AB" w14:textId="14532751" w:rsidR="00471DE4" w:rsidRPr="000B5879" w:rsidRDefault="000B5879" w:rsidP="000B5879">
      <w:pPr>
        <w:tabs>
          <w:tab w:val="left" w:pos="2268"/>
        </w:tabs>
        <w:spacing w:before="250" w:line="249" w:lineRule="auto"/>
        <w:ind w:left="2268" w:right="1140" w:hanging="1134"/>
        <w:jc w:val="both"/>
        <w:rPr>
          <w:sz w:val="20"/>
          <w:lang w:val="en-GB"/>
          <w:rPrChange w:id="821" w:author="Kleiser, Alexander (ETB/3)" w:date="2025-09-24T14:12:00Z" w16du:dateUtc="2025-09-24T12:12:00Z">
            <w:rPr>
              <w:lang w:val="en-GB"/>
            </w:rPr>
          </w:rPrChange>
        </w:rPr>
        <w:pPrChange w:id="822"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7.9.3.</w:t>
      </w:r>
      <w:r w:rsidRPr="006467DB">
        <w:rPr>
          <w:w w:val="99"/>
          <w:sz w:val="20"/>
          <w:szCs w:val="20"/>
        </w:rPr>
        <w:tab/>
      </w:r>
      <w:r w:rsidR="00471DE4" w:rsidRPr="000B5879">
        <w:rPr>
          <w:sz w:val="20"/>
          <w:lang w:val="en-GB"/>
          <w:rPrChange w:id="823" w:author="Kleiser, Alexander (ETB/3)" w:date="2025-09-24T14:12:00Z" w16du:dateUtc="2025-09-24T12:12:00Z">
            <w:rPr>
              <w:lang w:val="en-GB"/>
            </w:rPr>
          </w:rPrChange>
        </w:rPr>
        <w:t xml:space="preserve">The manufacturer shall use digital means to ensure off-board access to EVP data in accordance with </w:t>
      </w:r>
      <w:r w:rsidR="005B1D1B" w:rsidRPr="000B5879">
        <w:rPr>
          <w:sz w:val="20"/>
          <w:lang w:val="en-GB"/>
          <w:rPrChange w:id="824" w:author="Kleiser, Alexander (ETB/3)" w:date="2025-09-24T14:12:00Z" w16du:dateUtc="2025-09-24T12:12:00Z">
            <w:rPr>
              <w:lang w:val="en-GB"/>
            </w:rPr>
          </w:rPrChange>
        </w:rPr>
        <w:t>Annex</w:t>
      </w:r>
      <w:r w:rsidR="00526C0B" w:rsidRPr="000B5879">
        <w:rPr>
          <w:sz w:val="20"/>
          <w:lang w:val="en-GB"/>
          <w:rPrChange w:id="825" w:author="Kleiser, Alexander (ETB/3)" w:date="2025-09-24T14:12:00Z" w16du:dateUtc="2025-09-24T12:12:00Z">
            <w:rPr>
              <w:lang w:val="en-GB"/>
            </w:rPr>
          </w:rPrChange>
        </w:rPr>
        <w:t> 8</w:t>
      </w:r>
      <w:r w:rsidR="00471DE4" w:rsidRPr="000B5879">
        <w:rPr>
          <w:sz w:val="20"/>
          <w:lang w:val="en-GB"/>
          <w:rPrChange w:id="826" w:author="Kleiser, Alexander (ETB/3)" w:date="2025-09-24T14:12:00Z" w16du:dateUtc="2025-09-24T12:12:00Z">
            <w:rPr>
              <w:lang w:val="en-GB"/>
            </w:rPr>
          </w:rPrChange>
        </w:rPr>
        <w:t>.</w:t>
      </w:r>
    </w:p>
    <w:p w14:paraId="2E91F919" w14:textId="5FC065E7" w:rsidR="00471DE4" w:rsidRPr="000B5879" w:rsidRDefault="000B5879" w:rsidP="000B5879">
      <w:pPr>
        <w:tabs>
          <w:tab w:val="left" w:pos="2268"/>
        </w:tabs>
        <w:spacing w:before="250" w:line="249" w:lineRule="auto"/>
        <w:ind w:left="2268" w:right="1140" w:hanging="1134"/>
        <w:jc w:val="both"/>
        <w:rPr>
          <w:sz w:val="20"/>
          <w:lang w:val="en-GB"/>
          <w:rPrChange w:id="827" w:author="Kleiser, Alexander (ETB/3)" w:date="2025-09-24T14:12:00Z" w16du:dateUtc="2025-09-24T12:12:00Z">
            <w:rPr>
              <w:lang w:val="en-GB"/>
            </w:rPr>
          </w:rPrChange>
        </w:rPr>
        <w:pPrChange w:id="828"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6467DB">
        <w:rPr>
          <w:w w:val="99"/>
          <w:sz w:val="20"/>
          <w:szCs w:val="20"/>
        </w:rPr>
        <w:t>7.9.4.</w:t>
      </w:r>
      <w:r w:rsidRPr="006467DB">
        <w:rPr>
          <w:w w:val="99"/>
          <w:sz w:val="20"/>
          <w:szCs w:val="20"/>
        </w:rPr>
        <w:tab/>
      </w:r>
      <w:r w:rsidR="00471DE4" w:rsidRPr="000B5879">
        <w:rPr>
          <w:sz w:val="20"/>
          <w:lang w:val="en-GB"/>
          <w:rPrChange w:id="829" w:author="Kleiser, Alexander (ETB/3)" w:date="2025-09-24T14:12:00Z" w16du:dateUtc="2025-09-24T12:12:00Z">
            <w:rPr>
              <w:lang w:val="en-GB"/>
            </w:rPr>
          </w:rPrChange>
        </w:rPr>
        <w:t xml:space="preserve">The manufacturer shall ensure that EVP data </w:t>
      </w:r>
      <w:r w:rsidR="000103DF" w:rsidRPr="000B5879">
        <w:rPr>
          <w:sz w:val="20"/>
          <w:lang w:val="en-GB"/>
          <w:rPrChange w:id="830" w:author="Kleiser, Alexander (ETB/3)" w:date="2025-09-24T14:12:00Z" w16du:dateUtc="2025-09-24T12:12:00Z">
            <w:rPr>
              <w:lang w:val="en-GB"/>
            </w:rPr>
          </w:rPrChange>
        </w:rPr>
        <w:t xml:space="preserve">is </w:t>
      </w:r>
      <w:r w:rsidR="00471DE4" w:rsidRPr="000B5879">
        <w:rPr>
          <w:sz w:val="20"/>
          <w:lang w:val="en-GB"/>
          <w:rPrChange w:id="831" w:author="Kleiser, Alexander (ETB/3)" w:date="2025-09-24T14:12:00Z" w16du:dateUtc="2025-09-24T12:12:00Z">
            <w:rPr>
              <w:lang w:val="en-GB"/>
            </w:rPr>
          </w:rPrChange>
        </w:rPr>
        <w:t xml:space="preserve">accessible for at least 20 years after the </w:t>
      </w:r>
      <w:del w:id="832" w:author="Kleiser, Alexander (ETB/3)" w:date="2025-09-24T08:49:00Z" w16du:dateUtc="2025-09-24T06:49:00Z">
        <w:r w:rsidR="00471DE4" w:rsidRPr="000B5879" w:rsidDel="007B6C5E">
          <w:rPr>
            <w:sz w:val="20"/>
            <w:lang w:val="en-GB"/>
            <w:rPrChange w:id="833" w:author="Kleiser, Alexander (ETB/3)" w:date="2025-09-24T14:12:00Z" w16du:dateUtc="2025-09-24T12:12:00Z">
              <w:rPr>
                <w:lang w:val="en-GB"/>
              </w:rPr>
            </w:rPrChange>
          </w:rPr>
          <w:delText>date of manufacture</w:delText>
        </w:r>
      </w:del>
      <w:ins w:id="834" w:author="Kleiser, Alexander (ETB/3)" w:date="2025-09-24T08:49:00Z" w16du:dateUtc="2025-09-24T06:49:00Z">
        <w:r w:rsidR="007B6C5E" w:rsidRPr="000B5879">
          <w:rPr>
            <w:sz w:val="20"/>
            <w:lang w:val="en-GB"/>
            <w:rPrChange w:id="835" w:author="Kleiser, Alexander (ETB/3)" w:date="2025-09-24T14:12:00Z" w16du:dateUtc="2025-09-24T12:12:00Z">
              <w:rPr>
                <w:lang w:val="en-GB"/>
              </w:rPr>
            </w:rPrChange>
          </w:rPr>
          <w:t>typ</w:t>
        </w:r>
      </w:ins>
      <w:ins w:id="836" w:author="Kleiser, Alexander (ETB/3)" w:date="2025-09-24T08:50:00Z" w16du:dateUtc="2025-09-24T06:50:00Z">
        <w:r w:rsidR="007B6C5E" w:rsidRPr="000B5879">
          <w:rPr>
            <w:sz w:val="20"/>
            <w:lang w:val="en-GB"/>
            <w:rPrChange w:id="837" w:author="Kleiser, Alexander (ETB/3)" w:date="2025-09-24T14:12:00Z" w16du:dateUtc="2025-09-24T12:12:00Z">
              <w:rPr>
                <w:lang w:val="en-GB"/>
              </w:rPr>
            </w:rPrChange>
          </w:rPr>
          <w:t>e a</w:t>
        </w:r>
        <w:r w:rsidR="00BE5522" w:rsidRPr="000B5879">
          <w:rPr>
            <w:sz w:val="20"/>
            <w:lang w:val="en-GB"/>
            <w:rPrChange w:id="838" w:author="Kleiser, Alexander (ETB/3)" w:date="2025-09-24T14:12:00Z" w16du:dateUtc="2025-09-24T12:12:00Z">
              <w:rPr>
                <w:lang w:val="en-GB"/>
              </w:rPr>
            </w:rPrChange>
          </w:rPr>
          <w:t>p</w:t>
        </w:r>
        <w:r w:rsidR="007B6C5E" w:rsidRPr="000B5879">
          <w:rPr>
            <w:sz w:val="20"/>
            <w:lang w:val="en-GB"/>
            <w:rPrChange w:id="839" w:author="Kleiser, Alexander (ETB/3)" w:date="2025-09-24T14:12:00Z" w16du:dateUtc="2025-09-24T12:12:00Z">
              <w:rPr>
                <w:lang w:val="en-GB"/>
              </w:rPr>
            </w:rPrChange>
          </w:rPr>
          <w:t>proval</w:t>
        </w:r>
      </w:ins>
      <w:r w:rsidR="00471DE4" w:rsidRPr="000B5879">
        <w:rPr>
          <w:sz w:val="20"/>
          <w:lang w:val="en-GB"/>
          <w:rPrChange w:id="840" w:author="Kleiser, Alexander (ETB/3)" w:date="2025-09-24T14:12:00Z" w16du:dateUtc="2025-09-24T12:12:00Z">
            <w:rPr>
              <w:lang w:val="en-GB"/>
            </w:rPr>
          </w:rPrChange>
        </w:rPr>
        <w:t xml:space="preserve"> of the vehicle.</w:t>
      </w:r>
    </w:p>
    <w:p w14:paraId="310DF9EB" w14:textId="02766763" w:rsidR="00471DE4" w:rsidRPr="006467DB" w:rsidDel="00F54500" w:rsidRDefault="3CC62008" w:rsidP="55D2BB53">
      <w:pPr>
        <w:pStyle w:val="Listenabsatz"/>
        <w:numPr>
          <w:ilvl w:val="3"/>
          <w:numId w:val="2"/>
        </w:numPr>
        <w:tabs>
          <w:tab w:val="left" w:pos="2268"/>
        </w:tabs>
        <w:spacing w:before="250" w:line="249" w:lineRule="auto"/>
        <w:ind w:left="2268" w:right="1140" w:hanging="1134"/>
        <w:jc w:val="both"/>
        <w:rPr>
          <w:del w:id="841" w:author="Kleiser, Alexander (ETB/3)" w:date="2025-09-24T08:57:00Z" w16du:dateUtc="2025-09-24T06:57:00Z"/>
          <w:sz w:val="20"/>
          <w:szCs w:val="20"/>
          <w:lang w:val="en-GB"/>
        </w:rPr>
      </w:pPr>
      <w:commentRangeStart w:id="842"/>
      <w:commentRangeStart w:id="843"/>
      <w:del w:id="844" w:author="Kleiser, Alexander (ETB/3)" w:date="2025-09-24T08:57:00Z" w16du:dateUtc="2025-09-24T06:57:00Z">
        <w:r w:rsidRPr="55D2BB53" w:rsidDel="00F54500">
          <w:rPr>
            <w:sz w:val="20"/>
            <w:szCs w:val="20"/>
            <w:lang w:val="en-GB"/>
          </w:rPr>
          <w:delText xml:space="preserve">In the case of a multi-stage type-approval, the manufacturer referred to in paragraphs </w:delText>
        </w:r>
        <w:r w:rsidR="01997640" w:rsidRPr="55D2BB53" w:rsidDel="00F54500">
          <w:rPr>
            <w:sz w:val="20"/>
            <w:szCs w:val="20"/>
            <w:lang w:val="en-GB"/>
          </w:rPr>
          <w:delText>7.1</w:delText>
        </w:r>
        <w:r w:rsidR="4DA1B267" w:rsidRPr="55D2BB53" w:rsidDel="00F54500">
          <w:rPr>
            <w:sz w:val="20"/>
            <w:szCs w:val="20"/>
            <w:lang w:val="en-GB"/>
          </w:rPr>
          <w:delText>0</w:delText>
        </w:r>
        <w:r w:rsidR="01997640" w:rsidRPr="55D2BB53" w:rsidDel="00F54500">
          <w:rPr>
            <w:sz w:val="20"/>
            <w:szCs w:val="20"/>
            <w:lang w:val="en-GB"/>
          </w:rPr>
          <w:delText xml:space="preserve">.1 </w:delText>
        </w:r>
        <w:r w:rsidRPr="55D2BB53" w:rsidDel="00F54500">
          <w:rPr>
            <w:sz w:val="20"/>
            <w:szCs w:val="20"/>
            <w:lang w:val="en-GB"/>
          </w:rPr>
          <w:delText xml:space="preserve">to </w:delText>
        </w:r>
        <w:r w:rsidR="01997640" w:rsidRPr="55D2BB53" w:rsidDel="00F54500">
          <w:rPr>
            <w:sz w:val="20"/>
            <w:szCs w:val="20"/>
            <w:lang w:val="en-GB"/>
          </w:rPr>
          <w:delText>7.1</w:delText>
        </w:r>
        <w:r w:rsidR="4DA1B267" w:rsidRPr="55D2BB53" w:rsidDel="00F54500">
          <w:rPr>
            <w:sz w:val="20"/>
            <w:szCs w:val="20"/>
            <w:lang w:val="en-GB"/>
          </w:rPr>
          <w:delText>0</w:delText>
        </w:r>
        <w:r w:rsidR="01997640" w:rsidRPr="55D2BB53" w:rsidDel="00F54500">
          <w:rPr>
            <w:sz w:val="20"/>
            <w:szCs w:val="20"/>
            <w:lang w:val="en-GB"/>
          </w:rPr>
          <w:delText>.</w:delText>
        </w:r>
        <w:r w:rsidR="7303F28E" w:rsidRPr="55D2BB53" w:rsidDel="00F54500">
          <w:rPr>
            <w:sz w:val="20"/>
            <w:szCs w:val="20"/>
            <w:lang w:val="en-GB"/>
          </w:rPr>
          <w:delText>4</w:delText>
        </w:r>
        <w:r w:rsidR="01997640" w:rsidRPr="55D2BB53" w:rsidDel="00F54500">
          <w:rPr>
            <w:sz w:val="20"/>
            <w:szCs w:val="20"/>
            <w:lang w:val="en-GB"/>
          </w:rPr>
          <w:delText xml:space="preserve"> </w:delText>
        </w:r>
        <w:r w:rsidRPr="55D2BB53" w:rsidDel="00F54500">
          <w:rPr>
            <w:sz w:val="20"/>
            <w:szCs w:val="20"/>
            <w:lang w:val="en-GB"/>
          </w:rPr>
          <w:delText>shall be understood as the manufacturer of the base vehicle, and the EVP data shall refer to the base vehicle.</w:delText>
        </w:r>
        <w:commentRangeEnd w:id="842"/>
        <w:r w:rsidR="00471DE4" w:rsidDel="00F54500">
          <w:rPr>
            <w:rStyle w:val="Kommentarzeichen"/>
          </w:rPr>
          <w:commentReference w:id="842"/>
        </w:r>
        <w:commentRangeEnd w:id="843"/>
        <w:r w:rsidR="000B0CF9" w:rsidDel="00F54500">
          <w:rPr>
            <w:rStyle w:val="Kommentarzeichen"/>
          </w:rPr>
          <w:commentReference w:id="843"/>
        </w:r>
      </w:del>
    </w:p>
    <w:p w14:paraId="5F403B12" w14:textId="7B5DAB42" w:rsidR="00471DE4" w:rsidRPr="000B5879" w:rsidRDefault="000B5879" w:rsidP="000B5879">
      <w:pPr>
        <w:tabs>
          <w:tab w:val="left" w:pos="2268"/>
        </w:tabs>
        <w:spacing w:before="250" w:line="249" w:lineRule="auto"/>
        <w:ind w:left="2268" w:right="1140" w:hanging="1134"/>
        <w:jc w:val="both"/>
        <w:rPr>
          <w:sz w:val="20"/>
          <w:lang w:val="en-GB"/>
          <w:rPrChange w:id="845" w:author="Kleiser, Alexander (ETB/3)" w:date="2025-09-24T14:12:00Z" w16du:dateUtc="2025-09-24T12:12:00Z">
            <w:rPr>
              <w:lang w:val="en-GB"/>
            </w:rPr>
          </w:rPrChange>
        </w:rPr>
        <w:pPrChange w:id="846" w:author="Kleiser, Alexander (ETB/3)" w:date="2025-09-24T14:12:00Z" w16du:dateUtc="2025-09-24T12:12:00Z">
          <w:pPr>
            <w:pStyle w:val="Listenabsatz"/>
            <w:numPr>
              <w:ilvl w:val="2"/>
              <w:numId w:val="2"/>
            </w:numPr>
            <w:tabs>
              <w:tab w:val="left" w:pos="2268"/>
            </w:tabs>
            <w:spacing w:before="250" w:line="249" w:lineRule="auto"/>
            <w:ind w:left="2268" w:right="1140" w:hanging="1134"/>
            <w:jc w:val="both"/>
          </w:pPr>
        </w:pPrChange>
      </w:pPr>
      <w:r w:rsidRPr="006467DB">
        <w:rPr>
          <w:w w:val="99"/>
          <w:sz w:val="20"/>
          <w:szCs w:val="20"/>
        </w:rPr>
        <w:t>7.10.</w:t>
      </w:r>
      <w:r w:rsidRPr="006467DB">
        <w:rPr>
          <w:w w:val="99"/>
          <w:sz w:val="20"/>
          <w:szCs w:val="20"/>
        </w:rPr>
        <w:tab/>
      </w:r>
      <w:r w:rsidR="00471DE4" w:rsidRPr="000B5879">
        <w:rPr>
          <w:sz w:val="20"/>
          <w:lang w:val="en-GB"/>
          <w:rPrChange w:id="847" w:author="Kleiser, Alexander (ETB/3)" w:date="2025-09-24T14:12:00Z" w16du:dateUtc="2025-09-24T12:12:00Z">
            <w:rPr>
              <w:lang w:val="en-GB"/>
            </w:rPr>
          </w:rPrChange>
        </w:rPr>
        <w:t>In-vehicle display of environmental data</w:t>
      </w:r>
    </w:p>
    <w:p w14:paraId="3E270F3C" w14:textId="13898F3E" w:rsidR="00471DE4" w:rsidRPr="006467DB" w:rsidRDefault="00471DE4" w:rsidP="008136CE">
      <w:pPr>
        <w:pStyle w:val="Listenabsatz"/>
        <w:tabs>
          <w:tab w:val="left" w:pos="2268"/>
        </w:tabs>
        <w:spacing w:before="250" w:line="249" w:lineRule="auto"/>
        <w:ind w:left="2268" w:right="1140" w:firstLine="0"/>
        <w:jc w:val="both"/>
        <w:rPr>
          <w:sz w:val="20"/>
          <w:lang w:val="en-GB"/>
        </w:rPr>
      </w:pPr>
      <w:r w:rsidRPr="006467DB">
        <w:rPr>
          <w:sz w:val="20"/>
          <w:lang w:val="en-GB"/>
        </w:rPr>
        <w:t xml:space="preserve">The manufacturer shall ensure that the environmental data about the vehicle type and the environmental performance of individual vehicles listed in </w:t>
      </w:r>
      <w:r w:rsidR="005B1D1B" w:rsidRPr="006467DB">
        <w:rPr>
          <w:sz w:val="20"/>
          <w:lang w:val="en-GB"/>
        </w:rPr>
        <w:t>Annex</w:t>
      </w:r>
      <w:r w:rsidR="00FA6670" w:rsidRPr="006467DB">
        <w:rPr>
          <w:sz w:val="20"/>
          <w:lang w:val="en-GB"/>
        </w:rPr>
        <w:t> 9</w:t>
      </w:r>
      <w:r w:rsidRPr="006467DB">
        <w:rPr>
          <w:sz w:val="20"/>
          <w:lang w:val="en-GB"/>
        </w:rPr>
        <w:t xml:space="preserve"> are displayed inside the vehicle in accordance with that Annex.</w:t>
      </w:r>
    </w:p>
    <w:p w14:paraId="1B8C40AD" w14:textId="0B2461C0" w:rsidR="0091627E" w:rsidRPr="000B5879" w:rsidRDefault="000B5879" w:rsidP="000B5879">
      <w:pPr>
        <w:keepNext/>
        <w:tabs>
          <w:tab w:val="left" w:pos="2268"/>
        </w:tabs>
        <w:spacing w:before="250" w:line="249" w:lineRule="auto"/>
        <w:ind w:left="2268" w:right="1140" w:hanging="1134"/>
        <w:jc w:val="both"/>
        <w:rPr>
          <w:sz w:val="20"/>
          <w:lang w:val="fr-FR"/>
          <w:rPrChange w:id="848" w:author="Kleiser, Alexander (ETB/3)" w:date="2025-09-24T14:12:00Z" w16du:dateUtc="2025-09-24T12:12:00Z">
            <w:rPr>
              <w:lang w:val="en-GB"/>
            </w:rPr>
          </w:rPrChange>
        </w:rPr>
        <w:pPrChange w:id="849" w:author="Kleiser, Alexander (ETB/3)" w:date="2025-09-24T14:12:00Z" w16du:dateUtc="2025-09-24T12:12:00Z">
          <w:pPr>
            <w:pStyle w:val="Listenabsatz"/>
            <w:keepNext/>
            <w:numPr>
              <w:ilvl w:val="2"/>
              <w:numId w:val="2"/>
            </w:numPr>
            <w:tabs>
              <w:tab w:val="left" w:pos="2268"/>
            </w:tabs>
            <w:spacing w:before="250" w:line="249" w:lineRule="auto"/>
            <w:ind w:left="2268" w:right="1140" w:hanging="1134"/>
            <w:jc w:val="both"/>
          </w:pPr>
        </w:pPrChange>
      </w:pPr>
      <w:r w:rsidRPr="000B5879">
        <w:rPr>
          <w:w w:val="99"/>
          <w:sz w:val="20"/>
          <w:szCs w:val="20"/>
          <w:lang w:val="fr-FR"/>
          <w:rPrChange w:id="850" w:author="Kleiser, Alexander (ETB/3)" w:date="2025-09-24T14:12:00Z" w16du:dateUtc="2025-09-24T12:12:00Z">
            <w:rPr>
              <w:w w:val="99"/>
              <w:sz w:val="20"/>
              <w:szCs w:val="20"/>
            </w:rPr>
          </w:rPrChange>
        </w:rPr>
        <w:t>7.11.</w:t>
      </w:r>
      <w:r w:rsidRPr="000B5879">
        <w:rPr>
          <w:w w:val="99"/>
          <w:sz w:val="20"/>
          <w:szCs w:val="20"/>
          <w:lang w:val="fr-FR"/>
          <w:rPrChange w:id="851" w:author="Kleiser, Alexander (ETB/3)" w:date="2025-09-24T14:12:00Z" w16du:dateUtc="2025-09-24T12:12:00Z">
            <w:rPr>
              <w:w w:val="99"/>
              <w:sz w:val="20"/>
              <w:szCs w:val="20"/>
            </w:rPr>
          </w:rPrChange>
        </w:rPr>
        <w:tab/>
      </w:r>
      <w:r w:rsidR="0091627E" w:rsidRPr="000B5879">
        <w:rPr>
          <w:sz w:val="20"/>
          <w:lang w:val="fr-FR"/>
          <w:rPrChange w:id="852" w:author="Kleiser, Alexander (ETB/3)" w:date="2025-09-24T14:12:00Z" w16du:dateUtc="2025-09-24T12:12:00Z">
            <w:rPr>
              <w:lang w:val="en-GB"/>
            </w:rPr>
          </w:rPrChange>
        </w:rPr>
        <w:t xml:space="preserve">Manipulation </w:t>
      </w:r>
      <w:proofErr w:type="spellStart"/>
      <w:r w:rsidR="0091627E" w:rsidRPr="000B5879">
        <w:rPr>
          <w:sz w:val="20"/>
          <w:lang w:val="fr-FR"/>
          <w:rPrChange w:id="853" w:author="Kleiser, Alexander (ETB/3)" w:date="2025-09-24T14:12:00Z" w16du:dateUtc="2025-09-24T12:12:00Z">
            <w:rPr>
              <w:lang w:val="en-GB"/>
            </w:rPr>
          </w:rPrChange>
        </w:rPr>
        <w:t>devices</w:t>
      </w:r>
      <w:proofErr w:type="spellEnd"/>
      <w:r w:rsidR="0091627E" w:rsidRPr="000B5879">
        <w:rPr>
          <w:sz w:val="20"/>
          <w:lang w:val="fr-FR"/>
          <w:rPrChange w:id="854" w:author="Kleiser, Alexander (ETB/3)" w:date="2025-09-24T14:12:00Z" w16du:dateUtc="2025-09-24T12:12:00Z">
            <w:rPr>
              <w:lang w:val="en-GB"/>
            </w:rPr>
          </w:rPrChange>
        </w:rPr>
        <w:t xml:space="preserve"> and manipulation </w:t>
      </w:r>
      <w:proofErr w:type="spellStart"/>
      <w:r w:rsidR="0091627E" w:rsidRPr="000B5879">
        <w:rPr>
          <w:sz w:val="20"/>
          <w:lang w:val="fr-FR"/>
          <w:rPrChange w:id="855" w:author="Kleiser, Alexander (ETB/3)" w:date="2025-09-24T14:12:00Z" w16du:dateUtc="2025-09-24T12:12:00Z">
            <w:rPr>
              <w:lang w:val="en-GB"/>
            </w:rPr>
          </w:rPrChange>
        </w:rPr>
        <w:t>strategies</w:t>
      </w:r>
      <w:proofErr w:type="spellEnd"/>
    </w:p>
    <w:p w14:paraId="6E99F0CE" w14:textId="51B54E51" w:rsidR="0091627E" w:rsidRPr="000B5879" w:rsidRDefault="000B5879" w:rsidP="000B5879">
      <w:pPr>
        <w:tabs>
          <w:tab w:val="left" w:pos="2268"/>
        </w:tabs>
        <w:spacing w:before="250" w:line="249" w:lineRule="auto"/>
        <w:ind w:left="2268" w:right="1140" w:hanging="1134"/>
        <w:jc w:val="both"/>
        <w:rPr>
          <w:sz w:val="20"/>
          <w:lang w:val="en-GB"/>
          <w:rPrChange w:id="856" w:author="Kleiser, Alexander (ETB/3)" w:date="2025-09-24T14:12:00Z" w16du:dateUtc="2025-09-24T12:12:00Z">
            <w:rPr>
              <w:lang w:val="en-GB"/>
            </w:rPr>
          </w:rPrChange>
        </w:rPr>
        <w:pPrChange w:id="857"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r w:rsidRPr="000B5879">
        <w:rPr>
          <w:w w:val="99"/>
          <w:sz w:val="20"/>
          <w:szCs w:val="20"/>
          <w:lang w:val="fr-FR"/>
          <w:rPrChange w:id="858" w:author="Kleiser, Alexander (ETB/3)" w:date="2025-09-24T14:12:00Z" w16du:dateUtc="2025-09-24T12:12:00Z">
            <w:rPr>
              <w:w w:val="99"/>
              <w:sz w:val="20"/>
              <w:szCs w:val="20"/>
            </w:rPr>
          </w:rPrChange>
        </w:rPr>
        <w:t>7.11.1.</w:t>
      </w:r>
      <w:r w:rsidRPr="000B5879">
        <w:rPr>
          <w:w w:val="99"/>
          <w:sz w:val="20"/>
          <w:szCs w:val="20"/>
          <w:lang w:val="fr-FR"/>
          <w:rPrChange w:id="859" w:author="Kleiser, Alexander (ETB/3)" w:date="2025-09-24T14:12:00Z" w16du:dateUtc="2025-09-24T12:12:00Z">
            <w:rPr>
              <w:w w:val="99"/>
              <w:sz w:val="20"/>
              <w:szCs w:val="20"/>
            </w:rPr>
          </w:rPrChange>
        </w:rPr>
        <w:tab/>
      </w:r>
      <w:r w:rsidR="0091627E" w:rsidRPr="000B5879">
        <w:rPr>
          <w:sz w:val="20"/>
          <w:lang w:val="en-GB"/>
          <w:rPrChange w:id="860" w:author="Kleiser, Alexander (ETB/3)" w:date="2025-09-24T14:12:00Z" w16du:dateUtc="2025-09-24T12:12:00Z">
            <w:rPr>
              <w:lang w:val="en-GB"/>
            </w:rPr>
          </w:rPrChange>
        </w:rPr>
        <w:t xml:space="preserve">Vehicle manufacturers, type-approval authorities, market surveillance authorities and other actors indicated in </w:t>
      </w:r>
      <w:r w:rsidR="005B1D1B" w:rsidRPr="000B5879">
        <w:rPr>
          <w:sz w:val="20"/>
          <w:lang w:val="en-GB"/>
          <w:rPrChange w:id="861" w:author="Kleiser, Alexander (ETB/3)" w:date="2025-09-24T14:12:00Z" w16du:dateUtc="2025-09-24T12:12:00Z">
            <w:rPr>
              <w:lang w:val="en-GB"/>
            </w:rPr>
          </w:rPrChange>
        </w:rPr>
        <w:t>Annex</w:t>
      </w:r>
      <w:r w:rsidR="0019486E" w:rsidRPr="000B5879">
        <w:rPr>
          <w:sz w:val="20"/>
          <w:lang w:val="en-GB"/>
          <w:rPrChange w:id="862" w:author="Kleiser, Alexander (ETB/3)" w:date="2025-09-24T14:12:00Z" w16du:dateUtc="2025-09-24T12:12:00Z">
            <w:rPr>
              <w:lang w:val="en-GB"/>
            </w:rPr>
          </w:rPrChange>
        </w:rPr>
        <w:t> 10</w:t>
      </w:r>
      <w:r w:rsidR="0091627E" w:rsidRPr="000B5879">
        <w:rPr>
          <w:sz w:val="20"/>
          <w:lang w:val="en-GB"/>
          <w:rPrChange w:id="863" w:author="Kleiser, Alexander (ETB/3)" w:date="2025-09-24T14:12:00Z" w16du:dateUtc="2025-09-24T12:12:00Z">
            <w:rPr>
              <w:lang w:val="en-GB"/>
            </w:rPr>
          </w:rPrChange>
        </w:rPr>
        <w:t xml:space="preserve"> shall apply the tests, methods and procedures to establish the absence of manipulation devices and manipulation strategies as laid down in </w:t>
      </w:r>
      <w:r w:rsidR="0019486E" w:rsidRPr="000B5879">
        <w:rPr>
          <w:sz w:val="20"/>
          <w:lang w:val="en-GB"/>
          <w:rPrChange w:id="864" w:author="Kleiser, Alexander (ETB/3)" w:date="2025-09-24T14:12:00Z" w16du:dateUtc="2025-09-24T12:12:00Z">
            <w:rPr>
              <w:lang w:val="en-GB"/>
            </w:rPr>
          </w:rPrChange>
        </w:rPr>
        <w:t xml:space="preserve">that </w:t>
      </w:r>
      <w:r w:rsidR="005B1D1B" w:rsidRPr="000B5879">
        <w:rPr>
          <w:sz w:val="20"/>
          <w:lang w:val="en-GB"/>
          <w:rPrChange w:id="865" w:author="Kleiser, Alexander (ETB/3)" w:date="2025-09-24T14:12:00Z" w16du:dateUtc="2025-09-24T12:12:00Z">
            <w:rPr>
              <w:lang w:val="en-GB"/>
            </w:rPr>
          </w:rPrChange>
        </w:rPr>
        <w:t>Annex</w:t>
      </w:r>
      <w:r w:rsidR="0091627E" w:rsidRPr="000B5879">
        <w:rPr>
          <w:sz w:val="20"/>
          <w:lang w:val="en-GB"/>
          <w:rPrChange w:id="866" w:author="Kleiser, Alexander (ETB/3)" w:date="2025-09-24T14:12:00Z" w16du:dateUtc="2025-09-24T12:12:00Z">
            <w:rPr>
              <w:lang w:val="en-GB"/>
            </w:rPr>
          </w:rPrChange>
        </w:rPr>
        <w:t>.</w:t>
      </w:r>
    </w:p>
    <w:p w14:paraId="22B80560" w14:textId="226D9674" w:rsidR="0091627E" w:rsidRPr="000B5879" w:rsidRDefault="000B5879" w:rsidP="000B5879">
      <w:pPr>
        <w:tabs>
          <w:tab w:val="left" w:pos="2268"/>
        </w:tabs>
        <w:spacing w:before="250" w:line="249" w:lineRule="auto"/>
        <w:ind w:left="2268" w:right="1140" w:hanging="1134"/>
        <w:jc w:val="both"/>
        <w:rPr>
          <w:ins w:id="867" w:author="Kleiser, Alexander (ETB/3)" w:date="2025-09-24T13:43:00Z" w16du:dateUtc="2025-09-24T11:43:00Z"/>
          <w:sz w:val="20"/>
          <w:lang w:val="en-GB"/>
          <w:rPrChange w:id="868" w:author="Kleiser, Alexander (ETB/3)" w:date="2025-09-24T14:12:00Z" w16du:dateUtc="2025-09-24T12:12:00Z">
            <w:rPr>
              <w:ins w:id="869" w:author="Kleiser, Alexander (ETB/3)" w:date="2025-09-24T13:43:00Z" w16du:dateUtc="2025-09-24T11:43:00Z"/>
              <w:lang w:val="en-GB"/>
            </w:rPr>
          </w:rPrChange>
        </w:rPr>
        <w:pPrChange w:id="870" w:author="Kleiser, Alexander (ETB/3)" w:date="2025-09-24T14:12:00Z" w16du:dateUtc="2025-09-24T12:12:00Z">
          <w:pPr>
            <w:pStyle w:val="Listenabsatz"/>
            <w:numPr>
              <w:ilvl w:val="3"/>
              <w:numId w:val="2"/>
            </w:numPr>
            <w:tabs>
              <w:tab w:val="left" w:pos="2268"/>
            </w:tabs>
            <w:spacing w:before="250" w:line="249" w:lineRule="auto"/>
            <w:ind w:left="2268" w:right="1140" w:hanging="1134"/>
            <w:jc w:val="both"/>
          </w:pPr>
        </w:pPrChange>
      </w:pPr>
      <w:ins w:id="871" w:author="Kleiser, Alexander (ETB/3)" w:date="2025-09-24T13:43:00Z" w16du:dateUtc="2025-09-24T11:43:00Z">
        <w:r>
          <w:rPr>
            <w:w w:val="99"/>
            <w:sz w:val="20"/>
            <w:szCs w:val="20"/>
          </w:rPr>
          <w:t>7.11.2.</w:t>
        </w:r>
        <w:r>
          <w:rPr>
            <w:w w:val="99"/>
            <w:sz w:val="20"/>
            <w:szCs w:val="20"/>
          </w:rPr>
          <w:tab/>
        </w:r>
      </w:ins>
      <w:r w:rsidR="0091627E" w:rsidRPr="000B5879">
        <w:rPr>
          <w:sz w:val="20"/>
          <w:lang w:val="en-GB"/>
          <w:rPrChange w:id="872" w:author="Kleiser, Alexander (ETB/3)" w:date="2025-09-24T14:12:00Z" w16du:dateUtc="2025-09-24T12:12:00Z">
            <w:rPr>
              <w:lang w:val="en-GB"/>
            </w:rPr>
          </w:rPrChange>
        </w:rPr>
        <w:t xml:space="preserve">The manufacturer shall produce all required documentation to technically justify the absence of manipulation devices and manipulation strategies in accordance with </w:t>
      </w:r>
      <w:r w:rsidR="005B1D1B" w:rsidRPr="000B5879">
        <w:rPr>
          <w:sz w:val="20"/>
          <w:lang w:val="en-GB"/>
          <w:rPrChange w:id="873" w:author="Kleiser, Alexander (ETB/3)" w:date="2025-09-24T14:12:00Z" w16du:dateUtc="2025-09-24T12:12:00Z">
            <w:rPr>
              <w:lang w:val="en-GB"/>
            </w:rPr>
          </w:rPrChange>
        </w:rPr>
        <w:t>Annex</w:t>
      </w:r>
      <w:r w:rsidR="0019486E" w:rsidRPr="000B5879">
        <w:rPr>
          <w:sz w:val="20"/>
          <w:lang w:val="en-GB"/>
          <w:rPrChange w:id="874" w:author="Kleiser, Alexander (ETB/3)" w:date="2025-09-24T14:12:00Z" w16du:dateUtc="2025-09-24T12:12:00Z">
            <w:rPr>
              <w:lang w:val="en-GB"/>
            </w:rPr>
          </w:rPrChange>
        </w:rPr>
        <w:t> 10</w:t>
      </w:r>
      <w:r w:rsidR="0091627E" w:rsidRPr="000B5879">
        <w:rPr>
          <w:sz w:val="20"/>
          <w:lang w:val="en-GB"/>
          <w:rPrChange w:id="875" w:author="Kleiser, Alexander (ETB/3)" w:date="2025-09-24T14:12:00Z" w16du:dateUtc="2025-09-24T12:12:00Z">
            <w:rPr>
              <w:lang w:val="en-GB"/>
            </w:rPr>
          </w:rPrChange>
        </w:rPr>
        <w:t>.</w:t>
      </w:r>
    </w:p>
    <w:p w14:paraId="7D20F9CE" w14:textId="5658B3CC" w:rsidR="007B2AAA" w:rsidRPr="000B5879" w:rsidRDefault="000B5879" w:rsidP="000B5879">
      <w:pPr>
        <w:keepNext/>
        <w:tabs>
          <w:tab w:val="left" w:pos="2268"/>
        </w:tabs>
        <w:spacing w:before="250" w:line="249" w:lineRule="auto"/>
        <w:ind w:left="2268" w:right="1140" w:hanging="1134"/>
        <w:jc w:val="both"/>
        <w:rPr>
          <w:ins w:id="876" w:author="Kleiser, Alexander (ETB/3)" w:date="2025-09-24T13:43:00Z" w16du:dateUtc="2025-09-24T11:43:00Z"/>
          <w:rFonts w:ascii="Arial" w:hAnsi="Arial" w:cs="Arial"/>
          <w:sz w:val="20"/>
          <w:szCs w:val="20"/>
        </w:rPr>
        <w:pPrChange w:id="877" w:author="Kleiser, Alexander (ETB/3)" w:date="2025-09-24T14:12:00Z" w16du:dateUtc="2025-09-24T12:12:00Z">
          <w:pPr>
            <w:pStyle w:val="pf0"/>
            <w:numPr>
              <w:numId w:val="2"/>
            </w:numPr>
            <w:ind w:left="392" w:hanging="384"/>
          </w:pPr>
        </w:pPrChange>
      </w:pPr>
      <w:ins w:id="878" w:author="Kleiser, Alexander (ETB/3)" w:date="2025-09-24T13:43:00Z" w16du:dateUtc="2025-09-24T11:43:00Z">
        <w:r>
          <w:rPr>
            <w:w w:val="99"/>
            <w:sz w:val="20"/>
            <w:szCs w:val="20"/>
          </w:rPr>
          <w:t>7.12.</w:t>
        </w:r>
        <w:r>
          <w:rPr>
            <w:w w:val="99"/>
            <w:sz w:val="20"/>
            <w:szCs w:val="20"/>
          </w:rPr>
          <w:tab/>
        </w:r>
        <w:r w:rsidR="007B2AAA" w:rsidRPr="000B5879">
          <w:rPr>
            <w:sz w:val="20"/>
            <w:lang w:val="en-GB"/>
            <w:rPrChange w:id="879" w:author="Kleiser, Alexander (ETB/3)" w:date="2025-09-24T14:12:00Z" w16du:dateUtc="2025-09-24T12:12:00Z">
              <w:rPr>
                <w:rStyle w:val="cf01"/>
              </w:rPr>
            </w:rPrChange>
          </w:rPr>
          <w:t>Requirements</w:t>
        </w:r>
        <w:r w:rsidR="007B2AAA">
          <w:rPr>
            <w:rStyle w:val="cf01"/>
          </w:rPr>
          <w:t xml:space="preserve"> relating to the type approval of On-board monitoring (OBM) system</w:t>
        </w:r>
      </w:ins>
    </w:p>
    <w:p w14:paraId="751C5DED" w14:textId="691F3B5B" w:rsidR="007B2AAA" w:rsidRPr="000B5879" w:rsidRDefault="000B5879" w:rsidP="000B5879">
      <w:pPr>
        <w:tabs>
          <w:tab w:val="left" w:pos="2268"/>
        </w:tabs>
        <w:spacing w:before="250" w:line="249" w:lineRule="auto"/>
        <w:ind w:left="2268" w:right="1140" w:hanging="1134"/>
        <w:jc w:val="both"/>
        <w:rPr>
          <w:ins w:id="880" w:author="Kleiser, Alexander (ETB/3)" w:date="2025-09-24T13:43:00Z" w16du:dateUtc="2025-09-24T11:43:00Z"/>
          <w:sz w:val="20"/>
          <w:lang w:val="en-GB"/>
          <w:rPrChange w:id="881" w:author="Kleiser, Alexander (ETB/3)" w:date="2025-09-24T14:12:00Z" w16du:dateUtc="2025-09-24T12:12:00Z">
            <w:rPr>
              <w:ins w:id="882" w:author="Kleiser, Alexander (ETB/3)" w:date="2025-09-24T13:43:00Z" w16du:dateUtc="2025-09-24T11:43:00Z"/>
              <w:rFonts w:ascii="Arial" w:hAnsi="Arial" w:cs="Arial"/>
              <w:sz w:val="20"/>
              <w:szCs w:val="20"/>
            </w:rPr>
          </w:rPrChange>
        </w:rPr>
        <w:pPrChange w:id="883" w:author="Kleiser, Alexander (ETB/3)" w:date="2025-09-24T14:12:00Z" w16du:dateUtc="2025-09-24T12:12:00Z">
          <w:pPr>
            <w:pStyle w:val="pf0"/>
            <w:numPr>
              <w:numId w:val="2"/>
            </w:numPr>
            <w:ind w:left="392" w:hanging="384"/>
          </w:pPr>
        </w:pPrChange>
      </w:pPr>
      <w:ins w:id="884" w:author="Kleiser, Alexander (ETB/3)" w:date="2025-09-24T13:43:00Z" w16du:dateUtc="2025-09-24T11:43:00Z">
        <w:r w:rsidRPr="000B5879">
          <w:rPr>
            <w:w w:val="99"/>
            <w:sz w:val="20"/>
            <w:szCs w:val="20"/>
          </w:rPr>
          <w:t>7.12.1.</w:t>
        </w:r>
        <w:r w:rsidRPr="000B5879">
          <w:rPr>
            <w:w w:val="99"/>
            <w:sz w:val="20"/>
            <w:szCs w:val="20"/>
          </w:rPr>
          <w:tab/>
        </w:r>
        <w:r w:rsidR="007B2AAA" w:rsidRPr="000B5879">
          <w:rPr>
            <w:sz w:val="20"/>
            <w:lang w:val="en-GB"/>
            <w:rPrChange w:id="885" w:author="Kleiser, Alexander (ETB/3)" w:date="2025-09-24T14:12:00Z" w16du:dateUtc="2025-09-24T12:12:00Z">
              <w:rPr>
                <w:rStyle w:val="cf01"/>
                <w:lang w:val="en-US"/>
              </w:rPr>
            </w:rPrChange>
          </w:rPr>
          <w:t xml:space="preserve">A manufacturer may request to the Type Approval Authority that an OBM system be accepted for type approval even though the system contains one or more deficiencies such that the specific requirements of this regulation are not fully met. </w:t>
        </w:r>
      </w:ins>
    </w:p>
    <w:p w14:paraId="5C4C444F" w14:textId="1FA8EAA3" w:rsidR="007B2AAA" w:rsidRPr="000B5879" w:rsidRDefault="000B5879" w:rsidP="000B5879">
      <w:pPr>
        <w:tabs>
          <w:tab w:val="left" w:pos="2268"/>
        </w:tabs>
        <w:spacing w:before="250" w:line="249" w:lineRule="auto"/>
        <w:ind w:left="2268" w:right="1140" w:hanging="1134"/>
        <w:jc w:val="both"/>
        <w:rPr>
          <w:ins w:id="886" w:author="Kleiser, Alexander (ETB/3)" w:date="2025-09-24T13:43:00Z" w16du:dateUtc="2025-09-24T11:43:00Z"/>
          <w:sz w:val="20"/>
          <w:lang w:val="en-GB"/>
          <w:rPrChange w:id="887" w:author="Kleiser, Alexander (ETB/3)" w:date="2025-09-24T14:12:00Z" w16du:dateUtc="2025-09-24T12:12:00Z">
            <w:rPr>
              <w:ins w:id="888" w:author="Kleiser, Alexander (ETB/3)" w:date="2025-09-24T13:43:00Z" w16du:dateUtc="2025-09-24T11:43:00Z"/>
              <w:rFonts w:ascii="Arial" w:hAnsi="Arial" w:cs="Arial"/>
              <w:sz w:val="20"/>
              <w:szCs w:val="20"/>
            </w:rPr>
          </w:rPrChange>
        </w:rPr>
        <w:pPrChange w:id="889" w:author="Kleiser, Alexander (ETB/3)" w:date="2025-09-24T14:12:00Z" w16du:dateUtc="2025-09-24T12:12:00Z">
          <w:pPr>
            <w:pStyle w:val="pf0"/>
            <w:numPr>
              <w:numId w:val="2"/>
            </w:numPr>
            <w:ind w:left="392" w:hanging="384"/>
          </w:pPr>
        </w:pPrChange>
      </w:pPr>
      <w:ins w:id="890" w:author="Kleiser, Alexander (ETB/3)" w:date="2025-09-24T13:43:00Z" w16du:dateUtc="2025-09-24T11:43:00Z">
        <w:r w:rsidRPr="000B5879">
          <w:rPr>
            <w:w w:val="99"/>
            <w:sz w:val="20"/>
            <w:szCs w:val="20"/>
          </w:rPr>
          <w:t>7.12.2.</w:t>
        </w:r>
        <w:r w:rsidRPr="000B5879">
          <w:rPr>
            <w:w w:val="99"/>
            <w:sz w:val="20"/>
            <w:szCs w:val="20"/>
          </w:rPr>
          <w:tab/>
        </w:r>
        <w:r w:rsidR="007B2AAA" w:rsidRPr="000B5879">
          <w:rPr>
            <w:sz w:val="20"/>
            <w:lang w:val="en-GB"/>
            <w:rPrChange w:id="891" w:author="Kleiser, Alexander (ETB/3)" w:date="2025-09-24T14:12:00Z" w16du:dateUtc="2025-09-24T12:12:00Z">
              <w:rPr>
                <w:rStyle w:val="cf01"/>
              </w:rPr>
            </w:rPrChange>
          </w:rPr>
          <w:t xml:space="preserve">In considering the request, the Type Approval Authority shall determine whether compliance with the requirements of this annex is infeasible or unreasonable. The Type Approval Authority shall take into consideration data from the manufacturer that details such factors as, but not limited to, technical feasibility, lead time and production cycles including phase-in or phase-out of engines or vehicle designs and programmed upgrades of computers, the extent to which the resultant OBM system will be effective in complying with the requirements of this Regulation and that the manufacturer has demonstrated an acceptable level of effort towards compliance with the requirements of this Regulation. </w:t>
        </w:r>
      </w:ins>
    </w:p>
    <w:p w14:paraId="74E5643C" w14:textId="0BAFBE76" w:rsidR="007B2AAA" w:rsidRPr="000B5879" w:rsidRDefault="000B5879" w:rsidP="000B5879">
      <w:pPr>
        <w:tabs>
          <w:tab w:val="left" w:pos="2268"/>
        </w:tabs>
        <w:spacing w:before="250" w:line="249" w:lineRule="auto"/>
        <w:ind w:left="2268" w:right="1140" w:hanging="1134"/>
        <w:jc w:val="both"/>
        <w:rPr>
          <w:ins w:id="892" w:author="Kleiser, Alexander (ETB/3)" w:date="2025-09-24T13:43:00Z" w16du:dateUtc="2025-09-24T11:43:00Z"/>
          <w:sz w:val="20"/>
          <w:lang w:val="en-GB"/>
          <w:rPrChange w:id="893" w:author="Kleiser, Alexander (ETB/3)" w:date="2025-09-24T14:12:00Z" w16du:dateUtc="2025-09-24T12:12:00Z">
            <w:rPr>
              <w:ins w:id="894" w:author="Kleiser, Alexander (ETB/3)" w:date="2025-09-24T13:43:00Z" w16du:dateUtc="2025-09-24T11:43:00Z"/>
              <w:rFonts w:ascii="Arial" w:hAnsi="Arial" w:cs="Arial"/>
              <w:sz w:val="20"/>
              <w:szCs w:val="20"/>
            </w:rPr>
          </w:rPrChange>
        </w:rPr>
        <w:pPrChange w:id="895" w:author="Kleiser, Alexander (ETB/3)" w:date="2025-09-24T14:12:00Z" w16du:dateUtc="2025-09-24T12:12:00Z">
          <w:pPr>
            <w:pStyle w:val="pf0"/>
            <w:numPr>
              <w:numId w:val="2"/>
            </w:numPr>
            <w:ind w:left="392" w:hanging="384"/>
          </w:pPr>
        </w:pPrChange>
      </w:pPr>
      <w:ins w:id="896" w:author="Kleiser, Alexander (ETB/3)" w:date="2025-09-24T13:43:00Z" w16du:dateUtc="2025-09-24T11:43:00Z">
        <w:r w:rsidRPr="000B5879">
          <w:rPr>
            <w:w w:val="99"/>
            <w:sz w:val="20"/>
            <w:szCs w:val="20"/>
          </w:rPr>
          <w:t>7.12.3.</w:t>
        </w:r>
        <w:r w:rsidRPr="000B5879">
          <w:rPr>
            <w:w w:val="99"/>
            <w:sz w:val="20"/>
            <w:szCs w:val="20"/>
          </w:rPr>
          <w:tab/>
        </w:r>
        <w:r w:rsidR="007B2AAA" w:rsidRPr="000B5879">
          <w:rPr>
            <w:sz w:val="20"/>
            <w:lang w:val="en-GB"/>
            <w:rPrChange w:id="897" w:author="Kleiser, Alexander (ETB/3)" w:date="2025-09-24T14:12:00Z" w16du:dateUtc="2025-09-24T12:12:00Z">
              <w:rPr>
                <w:rStyle w:val="cf01"/>
              </w:rPr>
            </w:rPrChange>
          </w:rPr>
          <w:t xml:space="preserve">Deficiency period </w:t>
        </w:r>
      </w:ins>
    </w:p>
    <w:p w14:paraId="1F435453" w14:textId="5D36EA11" w:rsidR="007B2AAA" w:rsidRPr="007C55A8" w:rsidRDefault="007B2AAA" w:rsidP="00A0452F">
      <w:pPr>
        <w:pStyle w:val="pf0"/>
        <w:ind w:left="2268" w:hanging="1134"/>
        <w:rPr>
          <w:ins w:id="898" w:author="Kleiser, Alexander (ETB/3)" w:date="2025-09-24T13:43:00Z" w16du:dateUtc="2025-09-24T11:43:00Z"/>
          <w:rFonts w:ascii="Arial" w:hAnsi="Arial" w:cs="Arial"/>
          <w:sz w:val="20"/>
          <w:szCs w:val="20"/>
          <w:lang w:val="en-US"/>
          <w:rPrChange w:id="899" w:author="Kleiser, Alexander (ETB/3)" w:date="2025-09-24T13:44:00Z" w16du:dateUtc="2025-09-24T11:44:00Z">
            <w:rPr>
              <w:ins w:id="900" w:author="Kleiser, Alexander (ETB/3)" w:date="2025-09-24T13:43:00Z" w16du:dateUtc="2025-09-24T11:43:00Z"/>
              <w:rFonts w:ascii="Arial" w:hAnsi="Arial" w:cs="Arial"/>
              <w:sz w:val="20"/>
              <w:szCs w:val="20"/>
            </w:rPr>
          </w:rPrChange>
        </w:rPr>
        <w:pPrChange w:id="901" w:author="Kleiser, Alexander (ETB/3)" w:date="2025-09-24T13:45:00Z" w16du:dateUtc="2025-09-24T11:45:00Z">
          <w:pPr>
            <w:pStyle w:val="pf0"/>
            <w:numPr>
              <w:numId w:val="2"/>
            </w:numPr>
            <w:ind w:left="392" w:hanging="384"/>
          </w:pPr>
        </w:pPrChange>
      </w:pPr>
      <w:ins w:id="902" w:author="Kleiser, Alexander (ETB/3)" w:date="2025-09-24T13:43:00Z" w16du:dateUtc="2025-09-24T11:43:00Z">
        <w:r w:rsidRPr="007C55A8">
          <w:rPr>
            <w:rStyle w:val="cf01"/>
            <w:lang w:val="en-US"/>
            <w:rPrChange w:id="903" w:author="Kleiser, Alexander (ETB/3)" w:date="2025-09-24T13:44:00Z" w16du:dateUtc="2025-09-24T11:44:00Z">
              <w:rPr>
                <w:rStyle w:val="cf01"/>
              </w:rPr>
            </w:rPrChange>
          </w:rPr>
          <w:t>7.1</w:t>
        </w:r>
      </w:ins>
      <w:ins w:id="904" w:author="Kleiser, Alexander (ETB/3)" w:date="2025-09-24T13:47:00Z" w16du:dateUtc="2025-09-24T11:47:00Z">
        <w:r w:rsidR="001B4612">
          <w:rPr>
            <w:rStyle w:val="cf01"/>
            <w:lang w:val="en-US"/>
          </w:rPr>
          <w:t>2</w:t>
        </w:r>
      </w:ins>
      <w:ins w:id="905" w:author="Kleiser, Alexander (ETB/3)" w:date="2025-09-24T13:43:00Z" w16du:dateUtc="2025-09-24T11:43:00Z">
        <w:r w:rsidRPr="007C55A8">
          <w:rPr>
            <w:rStyle w:val="cf01"/>
            <w:lang w:val="en-US"/>
            <w:rPrChange w:id="906" w:author="Kleiser, Alexander (ETB/3)" w:date="2025-09-24T13:44:00Z" w16du:dateUtc="2025-09-24T11:44:00Z">
              <w:rPr>
                <w:rStyle w:val="cf01"/>
              </w:rPr>
            </w:rPrChange>
          </w:rPr>
          <w:t>.3.1.</w:t>
        </w:r>
      </w:ins>
      <w:ins w:id="907" w:author="Kleiser, Alexander (ETB/3)" w:date="2025-09-24T13:44:00Z" w16du:dateUtc="2025-09-24T11:44:00Z">
        <w:r w:rsidR="007C55A8">
          <w:rPr>
            <w:rStyle w:val="cf01"/>
            <w:lang w:val="en-US"/>
          </w:rPr>
          <w:tab/>
        </w:r>
      </w:ins>
      <w:ins w:id="908" w:author="Kleiser, Alexander (ETB/3)" w:date="2025-09-24T13:43:00Z" w16du:dateUtc="2025-09-24T11:43:00Z">
        <w:r w:rsidRPr="007C55A8">
          <w:rPr>
            <w:rStyle w:val="cf01"/>
            <w:lang w:val="en-US"/>
            <w:rPrChange w:id="909" w:author="Kleiser, Alexander (ETB/3)" w:date="2025-09-24T13:44:00Z" w16du:dateUtc="2025-09-24T11:44:00Z">
              <w:rPr>
                <w:rStyle w:val="cf01"/>
              </w:rPr>
            </w:rPrChange>
          </w:rPr>
          <w:t xml:space="preserve">A deficiency may be carried-over for a period of two years after the date of type-approval unless it can be adequately demonstrated that substantial vehicle hardware modifications and additional lead-time beyond two years would be necessary to correct the deficiency. In such a case, the deficiency may be carried-over for a period not exceeding three years. </w:t>
        </w:r>
      </w:ins>
    </w:p>
    <w:p w14:paraId="104A44AB" w14:textId="6C19360A" w:rsidR="007B2AAA" w:rsidRDefault="007B2AAA" w:rsidP="001B4612">
      <w:pPr>
        <w:pStyle w:val="pf0"/>
        <w:ind w:left="2268" w:hanging="1134"/>
        <w:rPr>
          <w:ins w:id="910" w:author="Kleiser, Alexander (ETB/3)" w:date="2025-09-24T13:49:00Z" w16du:dateUtc="2025-09-24T11:49:00Z"/>
          <w:rStyle w:val="cf01"/>
          <w:lang w:val="en-US"/>
        </w:rPr>
      </w:pPr>
      <w:ins w:id="911" w:author="Kleiser, Alexander (ETB/3)" w:date="2025-09-24T13:43:00Z" w16du:dateUtc="2025-09-24T11:43:00Z">
        <w:r w:rsidRPr="007C55A8">
          <w:rPr>
            <w:rStyle w:val="cf01"/>
            <w:lang w:val="en-US"/>
            <w:rPrChange w:id="912" w:author="Kleiser, Alexander (ETB/3)" w:date="2025-09-24T13:44:00Z" w16du:dateUtc="2025-09-24T11:44:00Z">
              <w:rPr>
                <w:rStyle w:val="cf01"/>
              </w:rPr>
            </w:rPrChange>
          </w:rPr>
          <w:t>7.1</w:t>
        </w:r>
      </w:ins>
      <w:ins w:id="913" w:author="Kleiser, Alexander (ETB/3)" w:date="2025-09-24T13:47:00Z" w16du:dateUtc="2025-09-24T11:47:00Z">
        <w:r w:rsidR="001B4612">
          <w:rPr>
            <w:rStyle w:val="cf01"/>
            <w:lang w:val="en-US"/>
          </w:rPr>
          <w:t>2</w:t>
        </w:r>
      </w:ins>
      <w:ins w:id="914" w:author="Kleiser, Alexander (ETB/3)" w:date="2025-09-24T13:43:00Z" w16du:dateUtc="2025-09-24T11:43:00Z">
        <w:r w:rsidRPr="007C55A8">
          <w:rPr>
            <w:rStyle w:val="cf01"/>
            <w:lang w:val="en-US"/>
            <w:rPrChange w:id="915" w:author="Kleiser, Alexander (ETB/3)" w:date="2025-09-24T13:44:00Z" w16du:dateUtc="2025-09-24T11:44:00Z">
              <w:rPr>
                <w:rStyle w:val="cf01"/>
              </w:rPr>
            </w:rPrChange>
          </w:rPr>
          <w:t>.3.2.</w:t>
        </w:r>
      </w:ins>
      <w:ins w:id="916" w:author="Kleiser, Alexander (ETB/3)" w:date="2025-09-24T13:45:00Z" w16du:dateUtc="2025-09-24T11:45:00Z">
        <w:r w:rsidR="007C55A8">
          <w:rPr>
            <w:rStyle w:val="cf01"/>
            <w:lang w:val="en-US"/>
          </w:rPr>
          <w:tab/>
        </w:r>
      </w:ins>
      <w:ins w:id="917" w:author="Kleiser, Alexander (ETB/3)" w:date="2025-09-24T13:43:00Z" w16du:dateUtc="2025-09-24T11:43:00Z">
        <w:r w:rsidRPr="007C55A8">
          <w:rPr>
            <w:rStyle w:val="cf01"/>
            <w:lang w:val="en-US"/>
            <w:rPrChange w:id="918" w:author="Kleiser, Alexander (ETB/3)" w:date="2025-09-24T13:44:00Z" w16du:dateUtc="2025-09-24T11:44:00Z">
              <w:rPr>
                <w:rStyle w:val="cf01"/>
              </w:rPr>
            </w:rPrChange>
          </w:rPr>
          <w:t xml:space="preserve">A manufacturer may request that the Type Approval Authority grant a deficiency retrospectively when such a deficiency is discovered after the original type-approval. In this </w:t>
        </w:r>
        <w:r w:rsidRPr="007C55A8">
          <w:rPr>
            <w:rStyle w:val="cf01"/>
            <w:lang w:val="en-US"/>
            <w:rPrChange w:id="919" w:author="Kleiser, Alexander (ETB/3)" w:date="2025-09-24T13:44:00Z" w16du:dateUtc="2025-09-24T11:44:00Z">
              <w:rPr>
                <w:rStyle w:val="cf01"/>
              </w:rPr>
            </w:rPrChange>
          </w:rPr>
          <w:lastRenderedPageBreak/>
          <w:t xml:space="preserve">case, the deficiency may be carried-over for a period of two years after the date of notification to the Type Approval Authority unless it can be adequately demonstrated that substantial vehicle hardware modifications and additional lead-time beyond two years would be necessary to correct the deficiency. In such a case, the deficiency may be carried-over for a period not exceeding three years. </w:t>
        </w:r>
      </w:ins>
    </w:p>
    <w:p w14:paraId="1856C589" w14:textId="7A260BE7" w:rsidR="00963FC4" w:rsidRPr="00963FC4" w:rsidRDefault="00963FC4" w:rsidP="001B4612">
      <w:pPr>
        <w:pStyle w:val="pf0"/>
        <w:ind w:left="2268" w:hanging="1134"/>
        <w:rPr>
          <w:rStyle w:val="cf01"/>
          <w:lang w:val="en-US"/>
          <w:rPrChange w:id="920" w:author="Kleiser, Alexander (ETB/3)" w:date="2025-09-24T13:49:00Z" w16du:dateUtc="2025-09-24T11:49:00Z">
            <w:rPr>
              <w:lang w:val="en-GB"/>
            </w:rPr>
          </w:rPrChange>
        </w:rPr>
        <w:pPrChange w:id="921" w:author="Kleiser, Alexander (ETB/3)" w:date="2025-09-24T13:46:00Z" w16du:dateUtc="2025-09-24T11:46:00Z">
          <w:pPr>
            <w:pStyle w:val="Listenabsatz"/>
            <w:numPr>
              <w:ilvl w:val="3"/>
              <w:numId w:val="2"/>
            </w:numPr>
            <w:tabs>
              <w:tab w:val="left" w:pos="2268"/>
            </w:tabs>
            <w:spacing w:before="250" w:line="249" w:lineRule="auto"/>
            <w:ind w:left="2268" w:right="1140" w:hanging="1134"/>
            <w:jc w:val="both"/>
          </w:pPr>
        </w:pPrChange>
      </w:pPr>
      <w:ins w:id="922" w:author="Kleiser, Alexander (ETB/3)" w:date="2025-09-24T13:49:00Z" w16du:dateUtc="2025-09-24T11:49:00Z">
        <w:r w:rsidRPr="00963FC4">
          <w:rPr>
            <w:rStyle w:val="cf01"/>
            <w:lang w:val="en-US"/>
            <w:rPrChange w:id="923" w:author="Kleiser, Alexander (ETB/3)" w:date="2025-09-24T13:49:00Z" w16du:dateUtc="2025-09-24T11:49:00Z">
              <w:rPr>
                <w:rStyle w:val="cf01"/>
              </w:rPr>
            </w:rPrChange>
          </w:rPr>
          <w:t>7.12.</w:t>
        </w:r>
      </w:ins>
      <w:ins w:id="924" w:author="Kleiser, Alexander (ETB/3)" w:date="2025-09-24T13:56:00Z" w16du:dateUtc="2025-09-24T11:56:00Z">
        <w:r w:rsidR="00EA0689">
          <w:rPr>
            <w:rStyle w:val="cf01"/>
            <w:lang w:val="en-US"/>
          </w:rPr>
          <w:t>4.</w:t>
        </w:r>
      </w:ins>
      <w:ins w:id="925" w:author="Kleiser, Alexander (ETB/3)" w:date="2025-09-24T13:50:00Z" w16du:dateUtc="2025-09-24T11:50:00Z">
        <w:r>
          <w:rPr>
            <w:rStyle w:val="cf01"/>
            <w:lang w:val="en-US"/>
          </w:rPr>
          <w:tab/>
        </w:r>
      </w:ins>
      <w:ins w:id="926" w:author="Kleiser, Alexander (ETB/3)" w:date="2025-09-24T13:49:00Z">
        <w:r w:rsidRPr="00963FC4">
          <w:rPr>
            <w:rStyle w:val="cf01"/>
            <w:lang w:val="en-US"/>
            <w:rPrChange w:id="927" w:author="Kleiser, Alexander (ETB/3)" w:date="2025-09-24T13:49:00Z" w16du:dateUtc="2025-09-24T11:49:00Z">
              <w:rPr>
                <w:rFonts w:ascii="Arial" w:hAnsi="Arial" w:cs="Arial"/>
                <w:sz w:val="20"/>
                <w:szCs w:val="20"/>
              </w:rPr>
            </w:rPrChange>
          </w:rPr>
          <w:t>The Type Approval Authority shall notify its decision in granting a deficiency request to all other Contracting Parties to the 1958 Agreement applying this Regulation.</w:t>
        </w:r>
      </w:ins>
    </w:p>
    <w:p w14:paraId="23A7D75F" w14:textId="37BE353B"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928"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8.</w:t>
      </w:r>
      <w:r w:rsidRPr="006467DB">
        <w:rPr>
          <w:lang w:val="en-US"/>
        </w:rPr>
        <w:tab/>
      </w:r>
      <w:r w:rsidR="007A2C37" w:rsidRPr="006467DB">
        <w:t>Test procedure</w:t>
      </w:r>
    </w:p>
    <w:p w14:paraId="23A7D760" w14:textId="77777777" w:rsidR="00933781" w:rsidRPr="006467DB" w:rsidRDefault="007A2C37" w:rsidP="008136CE">
      <w:pPr>
        <w:pStyle w:val="Listenabsatz"/>
        <w:tabs>
          <w:tab w:val="left" w:pos="2268"/>
        </w:tabs>
        <w:spacing w:before="249"/>
        <w:ind w:left="2268" w:right="1140" w:firstLine="0"/>
        <w:rPr>
          <w:sz w:val="20"/>
          <w:lang w:val="en-GB"/>
        </w:rPr>
      </w:pPr>
      <w:r w:rsidRPr="006467DB">
        <w:rPr>
          <w:spacing w:val="-2"/>
          <w:sz w:val="20"/>
          <w:lang w:val="en-GB"/>
        </w:rPr>
        <w:t>General</w:t>
      </w:r>
    </w:p>
    <w:p w14:paraId="74DFBE81" w14:textId="0ED323F9" w:rsidR="008461C2" w:rsidRPr="006467DB" w:rsidRDefault="008461C2" w:rsidP="00A26062">
      <w:pPr>
        <w:pStyle w:val="Listenabsatz"/>
        <w:tabs>
          <w:tab w:val="left" w:pos="2268"/>
        </w:tabs>
        <w:spacing w:before="249"/>
        <w:ind w:left="2268" w:right="1140" w:firstLine="0"/>
        <w:rPr>
          <w:sz w:val="20"/>
          <w:lang w:val="en-GB"/>
        </w:rPr>
      </w:pPr>
      <w:r w:rsidRPr="006467DB">
        <w:rPr>
          <w:spacing w:val="-2"/>
          <w:sz w:val="20"/>
          <w:lang w:val="en-GB"/>
        </w:rPr>
        <w:t>The test</w:t>
      </w:r>
      <w:r w:rsidR="00EC73E5" w:rsidRPr="006467DB">
        <w:rPr>
          <w:spacing w:val="-2"/>
          <w:sz w:val="20"/>
          <w:lang w:val="en-GB"/>
        </w:rPr>
        <w:t xml:space="preserve"> procedure is detailed in </w:t>
      </w:r>
      <w:r w:rsidR="008B3AFC" w:rsidRPr="006467DB">
        <w:rPr>
          <w:spacing w:val="-2"/>
          <w:sz w:val="20"/>
          <w:lang w:val="en-GB"/>
        </w:rPr>
        <w:t>Annex</w:t>
      </w:r>
      <w:r w:rsidR="001426CD" w:rsidRPr="006467DB">
        <w:rPr>
          <w:spacing w:val="-2"/>
          <w:sz w:val="20"/>
          <w:lang w:val="en-GB"/>
        </w:rPr>
        <w:t> 6</w:t>
      </w:r>
      <w:r w:rsidR="008B3AFC" w:rsidRPr="006467DB">
        <w:rPr>
          <w:spacing w:val="-2"/>
          <w:sz w:val="20"/>
          <w:lang w:val="en-GB"/>
        </w:rPr>
        <w:t xml:space="preserve">, </w:t>
      </w:r>
      <w:r w:rsidR="005507FB" w:rsidRPr="006467DB">
        <w:rPr>
          <w:spacing w:val="-2"/>
          <w:sz w:val="20"/>
          <w:lang w:val="en-GB"/>
        </w:rPr>
        <w:t>Appendix </w:t>
      </w:r>
      <w:r w:rsidR="00592982" w:rsidRPr="006467DB">
        <w:rPr>
          <w:spacing w:val="-2"/>
          <w:sz w:val="20"/>
          <w:lang w:val="en-GB"/>
        </w:rPr>
        <w:t>2</w:t>
      </w:r>
      <w:r w:rsidR="00CA09DB" w:rsidRPr="006467DB">
        <w:rPr>
          <w:spacing w:val="-2"/>
          <w:sz w:val="20"/>
          <w:lang w:val="en-GB"/>
        </w:rPr>
        <w:t xml:space="preserve"> of this regulation.</w:t>
      </w:r>
    </w:p>
    <w:p w14:paraId="23A7D8B3" w14:textId="03538FBF"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929"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9.</w:t>
      </w:r>
      <w:r w:rsidRPr="006467DB">
        <w:rPr>
          <w:lang w:val="en-US"/>
        </w:rPr>
        <w:tab/>
      </w:r>
      <w:r w:rsidR="007A2C37" w:rsidRPr="006467DB">
        <w:t>Families within Types</w:t>
      </w:r>
    </w:p>
    <w:p w14:paraId="23A7D8C6" w14:textId="16382797" w:rsidR="00933781" w:rsidRPr="000B5879" w:rsidRDefault="000B5879" w:rsidP="000B5879">
      <w:pPr>
        <w:tabs>
          <w:tab w:val="left" w:pos="2268"/>
        </w:tabs>
        <w:spacing w:before="121" w:line="249" w:lineRule="auto"/>
        <w:ind w:left="2268" w:right="1140" w:hanging="1134"/>
        <w:jc w:val="both"/>
        <w:rPr>
          <w:sz w:val="20"/>
          <w:lang w:val="en-GB"/>
          <w:rPrChange w:id="930" w:author="Kleiser, Alexander (ETB/3)" w:date="2025-09-24T14:12:00Z" w16du:dateUtc="2025-09-24T12:12:00Z">
            <w:rPr>
              <w:lang w:val="en-GB"/>
            </w:rPr>
          </w:rPrChange>
        </w:rPr>
        <w:pPrChange w:id="931" w:author="Kleiser, Alexander (ETB/3)" w:date="2025-09-24T14:12:00Z" w16du:dateUtc="2025-09-24T12:12:00Z">
          <w:pPr>
            <w:pStyle w:val="Listenabsatz"/>
            <w:numPr>
              <w:ilvl w:val="2"/>
              <w:numId w:val="2"/>
            </w:numPr>
            <w:tabs>
              <w:tab w:val="left" w:pos="2268"/>
            </w:tabs>
            <w:spacing w:before="121" w:line="249" w:lineRule="auto"/>
            <w:ind w:left="2268" w:right="1140" w:hanging="1134"/>
            <w:jc w:val="both"/>
          </w:pPr>
        </w:pPrChange>
      </w:pPr>
      <w:r w:rsidRPr="006467DB">
        <w:rPr>
          <w:w w:val="99"/>
          <w:sz w:val="20"/>
          <w:szCs w:val="20"/>
        </w:rPr>
        <w:t>9.1.</w:t>
      </w:r>
      <w:r w:rsidRPr="006467DB">
        <w:rPr>
          <w:w w:val="99"/>
          <w:sz w:val="20"/>
          <w:szCs w:val="20"/>
        </w:rPr>
        <w:tab/>
      </w:r>
      <w:r w:rsidR="00B73B0F" w:rsidRPr="000B5879">
        <w:rPr>
          <w:sz w:val="20"/>
          <w:lang w:val="en-GB"/>
          <w:rPrChange w:id="932" w:author="Kleiser, Alexander (ETB/3)" w:date="2025-09-24T14:12:00Z" w16du:dateUtc="2025-09-24T12:12:00Z">
            <w:rPr>
              <w:lang w:val="en-GB"/>
            </w:rPr>
          </w:rPrChange>
        </w:rPr>
        <w:t xml:space="preserve">Criteria </w:t>
      </w:r>
      <w:r w:rsidR="004D5B8F" w:rsidRPr="000B5879">
        <w:rPr>
          <w:sz w:val="20"/>
          <w:lang w:val="en-GB"/>
          <w:rPrChange w:id="933" w:author="Kleiser, Alexander (ETB/3)" w:date="2025-09-24T14:12:00Z" w16du:dateUtc="2025-09-24T12:12:00Z">
            <w:rPr>
              <w:lang w:val="en-GB"/>
            </w:rPr>
          </w:rPrChange>
        </w:rPr>
        <w:t>f</w:t>
      </w:r>
      <w:r w:rsidR="00782646" w:rsidRPr="000B5879">
        <w:rPr>
          <w:sz w:val="20"/>
          <w:lang w:val="en-GB"/>
          <w:rPrChange w:id="934" w:author="Kleiser, Alexander (ETB/3)" w:date="2025-09-24T14:12:00Z" w16du:dateUtc="2025-09-24T12:12:00Z">
            <w:rPr>
              <w:lang w:val="en-GB"/>
            </w:rPr>
          </w:rPrChange>
        </w:rPr>
        <w:t>or OBM families are laid down in Annex</w:t>
      </w:r>
      <w:r w:rsidR="001D4FAF" w:rsidRPr="000B5879">
        <w:rPr>
          <w:sz w:val="20"/>
          <w:lang w:val="en-GB"/>
          <w:rPrChange w:id="935" w:author="Kleiser, Alexander (ETB/3)" w:date="2025-09-24T14:12:00Z" w16du:dateUtc="2025-09-24T12:12:00Z">
            <w:rPr>
              <w:lang w:val="en-GB"/>
            </w:rPr>
          </w:rPrChange>
        </w:rPr>
        <w:t> </w:t>
      </w:r>
      <w:r w:rsidR="00A572B2" w:rsidRPr="000B5879">
        <w:rPr>
          <w:sz w:val="20"/>
          <w:lang w:val="en-GB"/>
          <w:rPrChange w:id="936" w:author="Kleiser, Alexander (ETB/3)" w:date="2025-09-24T14:12:00Z" w16du:dateUtc="2025-09-24T12:12:00Z">
            <w:rPr>
              <w:lang w:val="en-GB"/>
            </w:rPr>
          </w:rPrChange>
        </w:rPr>
        <w:t>7</w:t>
      </w:r>
      <w:r w:rsidR="002E38A2" w:rsidRPr="000B5879">
        <w:rPr>
          <w:sz w:val="20"/>
          <w:lang w:val="en-GB"/>
          <w:rPrChange w:id="937" w:author="Kleiser, Alexander (ETB/3)" w:date="2025-09-24T14:12:00Z" w16du:dateUtc="2025-09-24T12:12:00Z">
            <w:rPr>
              <w:lang w:val="en-GB"/>
            </w:rPr>
          </w:rPrChange>
        </w:rPr>
        <w:t xml:space="preserve">, </w:t>
      </w:r>
      <w:r w:rsidR="00A572B2" w:rsidRPr="000B5879">
        <w:rPr>
          <w:sz w:val="20"/>
          <w:lang w:val="en-GB"/>
          <w:rPrChange w:id="938" w:author="Kleiser, Alexander (ETB/3)" w:date="2025-09-24T14:12:00Z" w16du:dateUtc="2025-09-24T12:12:00Z">
            <w:rPr>
              <w:lang w:val="en-GB"/>
            </w:rPr>
          </w:rPrChange>
        </w:rPr>
        <w:t>paragraph 2.1.</w:t>
      </w:r>
    </w:p>
    <w:p w14:paraId="3EC61BCA" w14:textId="17BAB648" w:rsidR="002E38A2" w:rsidRPr="000B5879" w:rsidRDefault="000B5879" w:rsidP="000B5879">
      <w:pPr>
        <w:tabs>
          <w:tab w:val="left" w:pos="2268"/>
        </w:tabs>
        <w:spacing w:before="121" w:line="249" w:lineRule="auto"/>
        <w:ind w:left="2268" w:right="1140" w:hanging="1134"/>
        <w:jc w:val="both"/>
        <w:rPr>
          <w:sz w:val="20"/>
          <w:lang w:val="en-GB"/>
          <w:rPrChange w:id="939" w:author="Kleiser, Alexander (ETB/3)" w:date="2025-09-24T14:12:00Z" w16du:dateUtc="2025-09-24T12:12:00Z">
            <w:rPr>
              <w:lang w:val="en-GB"/>
            </w:rPr>
          </w:rPrChange>
        </w:rPr>
        <w:pPrChange w:id="940" w:author="Kleiser, Alexander (ETB/3)" w:date="2025-09-24T14:12:00Z" w16du:dateUtc="2025-09-24T12:12:00Z">
          <w:pPr>
            <w:pStyle w:val="Listenabsatz"/>
            <w:numPr>
              <w:ilvl w:val="2"/>
              <w:numId w:val="2"/>
            </w:numPr>
            <w:tabs>
              <w:tab w:val="left" w:pos="2268"/>
            </w:tabs>
            <w:spacing w:before="121" w:line="249" w:lineRule="auto"/>
            <w:ind w:left="2268" w:right="1140" w:hanging="1134"/>
            <w:jc w:val="both"/>
          </w:pPr>
        </w:pPrChange>
      </w:pPr>
      <w:r w:rsidRPr="006467DB">
        <w:rPr>
          <w:w w:val="99"/>
          <w:sz w:val="20"/>
          <w:szCs w:val="20"/>
        </w:rPr>
        <w:t>9.2.</w:t>
      </w:r>
      <w:r w:rsidRPr="006467DB">
        <w:rPr>
          <w:w w:val="99"/>
          <w:sz w:val="20"/>
          <w:szCs w:val="20"/>
        </w:rPr>
        <w:tab/>
      </w:r>
      <w:r w:rsidR="00E128D6" w:rsidRPr="000B5879">
        <w:rPr>
          <w:sz w:val="20"/>
          <w:lang w:val="en-GB"/>
          <w:rPrChange w:id="941" w:author="Kleiser, Alexander (ETB/3)" w:date="2025-09-24T14:12:00Z" w16du:dateUtc="2025-09-24T12:12:00Z">
            <w:rPr>
              <w:lang w:val="en-GB"/>
            </w:rPr>
          </w:rPrChange>
        </w:rPr>
        <w:t>Requirements for naming of OBM families are laid down in Annex</w:t>
      </w:r>
      <w:r w:rsidR="0067410F" w:rsidRPr="000B5879">
        <w:rPr>
          <w:sz w:val="20"/>
          <w:lang w:val="en-GB"/>
          <w:rPrChange w:id="942" w:author="Kleiser, Alexander (ETB/3)" w:date="2025-09-24T14:12:00Z" w16du:dateUtc="2025-09-24T12:12:00Z">
            <w:rPr>
              <w:lang w:val="en-GB"/>
            </w:rPr>
          </w:rPrChange>
        </w:rPr>
        <w:t> </w:t>
      </w:r>
      <w:r w:rsidR="00B53D15" w:rsidRPr="000B5879">
        <w:rPr>
          <w:sz w:val="20"/>
          <w:lang w:val="en-GB"/>
          <w:rPrChange w:id="943" w:author="Kleiser, Alexander (ETB/3)" w:date="2025-09-24T14:12:00Z" w16du:dateUtc="2025-09-24T12:12:00Z">
            <w:rPr>
              <w:lang w:val="en-GB"/>
            </w:rPr>
          </w:rPrChange>
        </w:rPr>
        <w:t>6</w:t>
      </w:r>
      <w:r w:rsidR="009049D7" w:rsidRPr="000B5879">
        <w:rPr>
          <w:sz w:val="20"/>
          <w:lang w:val="en-GB"/>
          <w:rPrChange w:id="944" w:author="Kleiser, Alexander (ETB/3)" w:date="2025-09-24T14:12:00Z" w16du:dateUtc="2025-09-24T12:12:00Z">
            <w:rPr>
              <w:lang w:val="en-GB"/>
            </w:rPr>
          </w:rPrChange>
        </w:rPr>
        <w:t xml:space="preserve">, </w:t>
      </w:r>
      <w:r w:rsidR="00B53D15" w:rsidRPr="000B5879">
        <w:rPr>
          <w:sz w:val="20"/>
          <w:lang w:val="en-GB"/>
          <w:rPrChange w:id="945" w:author="Kleiser, Alexander (ETB/3)" w:date="2025-09-24T14:12:00Z" w16du:dateUtc="2025-09-24T12:12:00Z">
            <w:rPr>
              <w:lang w:val="en-GB"/>
            </w:rPr>
          </w:rPrChange>
        </w:rPr>
        <w:t>paragraph </w:t>
      </w:r>
      <w:r w:rsidR="009049D7" w:rsidRPr="000B5879">
        <w:rPr>
          <w:sz w:val="20"/>
          <w:lang w:val="en-GB"/>
          <w:rPrChange w:id="946" w:author="Kleiser, Alexander (ETB/3)" w:date="2025-09-24T14:12:00Z" w16du:dateUtc="2025-09-24T12:12:00Z">
            <w:rPr>
              <w:lang w:val="en-GB"/>
            </w:rPr>
          </w:rPrChange>
        </w:rPr>
        <w:t>2.</w:t>
      </w:r>
    </w:p>
    <w:p w14:paraId="23A7D8C8" w14:textId="02A1DE39"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947"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10.</w:t>
      </w:r>
      <w:r w:rsidRPr="006467DB">
        <w:rPr>
          <w:lang w:val="en-US"/>
        </w:rPr>
        <w:tab/>
      </w:r>
      <w:r w:rsidR="007A2C37" w:rsidRPr="006467DB">
        <w:t>Modification and extension of the type approval</w:t>
      </w:r>
    </w:p>
    <w:p w14:paraId="23A7D8C9" w14:textId="0B6A288A" w:rsidR="00933781" w:rsidRPr="000B5879" w:rsidRDefault="000B5879" w:rsidP="000B5879">
      <w:pPr>
        <w:tabs>
          <w:tab w:val="left" w:pos="2268"/>
        </w:tabs>
        <w:spacing w:before="249" w:line="249" w:lineRule="auto"/>
        <w:ind w:left="2268" w:right="1140" w:hanging="1134"/>
        <w:jc w:val="both"/>
        <w:rPr>
          <w:sz w:val="20"/>
          <w:lang w:val="en-GB"/>
          <w:rPrChange w:id="948" w:author="Kleiser, Alexander (ETB/3)" w:date="2025-09-24T14:12:00Z" w16du:dateUtc="2025-09-24T12:12:00Z">
            <w:rPr>
              <w:lang w:val="en-GB"/>
            </w:rPr>
          </w:rPrChange>
        </w:rPr>
        <w:pPrChange w:id="949" w:author="Kleiser, Alexander (ETB/3)" w:date="2025-09-24T14:12:00Z" w16du:dateUtc="2025-09-24T12:12:00Z">
          <w:pPr>
            <w:pStyle w:val="Listenabsatz"/>
            <w:numPr>
              <w:ilvl w:val="2"/>
              <w:numId w:val="2"/>
            </w:numPr>
            <w:tabs>
              <w:tab w:val="left" w:pos="2268"/>
            </w:tabs>
            <w:spacing w:before="249" w:line="249" w:lineRule="auto"/>
            <w:ind w:left="2268" w:right="1140" w:hanging="1134"/>
            <w:jc w:val="both"/>
          </w:pPr>
        </w:pPrChange>
      </w:pPr>
      <w:r w:rsidRPr="006467DB">
        <w:rPr>
          <w:w w:val="99"/>
          <w:sz w:val="20"/>
          <w:szCs w:val="20"/>
        </w:rPr>
        <w:t>10.1.</w:t>
      </w:r>
      <w:r w:rsidRPr="006467DB">
        <w:rPr>
          <w:w w:val="99"/>
          <w:sz w:val="20"/>
          <w:szCs w:val="20"/>
        </w:rPr>
        <w:tab/>
      </w:r>
      <w:r w:rsidR="007A2C37" w:rsidRPr="000B5879">
        <w:rPr>
          <w:sz w:val="20"/>
          <w:lang w:val="en-GB"/>
          <w:rPrChange w:id="950" w:author="Kleiser, Alexander (ETB/3)" w:date="2025-09-24T14:12:00Z" w16du:dateUtc="2025-09-24T12:12:00Z">
            <w:rPr>
              <w:lang w:val="en-GB"/>
            </w:rPr>
          </w:rPrChange>
        </w:rPr>
        <w:t>Every</w:t>
      </w:r>
      <w:r w:rsidR="007A2C37" w:rsidRPr="000B5879">
        <w:rPr>
          <w:spacing w:val="-13"/>
          <w:sz w:val="20"/>
          <w:lang w:val="en-GB"/>
          <w:rPrChange w:id="951" w:author="Kleiser, Alexander (ETB/3)" w:date="2025-09-24T14:12:00Z" w16du:dateUtc="2025-09-24T12:12:00Z">
            <w:rPr>
              <w:spacing w:val="-13"/>
              <w:lang w:val="en-GB"/>
            </w:rPr>
          </w:rPrChange>
        </w:rPr>
        <w:t xml:space="preserve"> </w:t>
      </w:r>
      <w:r w:rsidR="007A2C37" w:rsidRPr="000B5879">
        <w:rPr>
          <w:sz w:val="20"/>
          <w:lang w:val="en-GB"/>
          <w:rPrChange w:id="952" w:author="Kleiser, Alexander (ETB/3)" w:date="2025-09-24T14:12:00Z" w16du:dateUtc="2025-09-24T12:12:00Z">
            <w:rPr>
              <w:lang w:val="en-GB"/>
            </w:rPr>
          </w:rPrChange>
        </w:rPr>
        <w:t>modification</w:t>
      </w:r>
      <w:r w:rsidR="007A2C37" w:rsidRPr="000B5879">
        <w:rPr>
          <w:spacing w:val="-10"/>
          <w:sz w:val="20"/>
          <w:lang w:val="en-GB"/>
          <w:rPrChange w:id="953" w:author="Kleiser, Alexander (ETB/3)" w:date="2025-09-24T14:12:00Z" w16du:dateUtc="2025-09-24T12:12:00Z">
            <w:rPr>
              <w:spacing w:val="-10"/>
              <w:lang w:val="en-GB"/>
            </w:rPr>
          </w:rPrChange>
        </w:rPr>
        <w:t xml:space="preserve"> </w:t>
      </w:r>
      <w:r w:rsidR="007A2C37" w:rsidRPr="000B5879">
        <w:rPr>
          <w:sz w:val="20"/>
          <w:lang w:val="en-GB"/>
          <w:rPrChange w:id="954" w:author="Kleiser, Alexander (ETB/3)" w:date="2025-09-24T14:12:00Z" w16du:dateUtc="2025-09-24T12:12:00Z">
            <w:rPr>
              <w:lang w:val="en-GB"/>
            </w:rPr>
          </w:rPrChange>
        </w:rPr>
        <w:t>of</w:t>
      </w:r>
      <w:r w:rsidR="007A2C37" w:rsidRPr="000B5879">
        <w:rPr>
          <w:spacing w:val="-11"/>
          <w:sz w:val="20"/>
          <w:lang w:val="en-GB"/>
          <w:rPrChange w:id="955" w:author="Kleiser, Alexander (ETB/3)" w:date="2025-09-24T14:12:00Z" w16du:dateUtc="2025-09-24T12:12:00Z">
            <w:rPr>
              <w:spacing w:val="-11"/>
              <w:lang w:val="en-GB"/>
            </w:rPr>
          </w:rPrChange>
        </w:rPr>
        <w:t xml:space="preserve"> </w:t>
      </w:r>
      <w:r w:rsidR="007A2C37" w:rsidRPr="000B5879">
        <w:rPr>
          <w:sz w:val="20"/>
          <w:lang w:val="en-GB"/>
          <w:rPrChange w:id="956" w:author="Kleiser, Alexander (ETB/3)" w:date="2025-09-24T14:12:00Z" w16du:dateUtc="2025-09-24T12:12:00Z">
            <w:rPr>
              <w:lang w:val="en-GB"/>
            </w:rPr>
          </w:rPrChange>
        </w:rPr>
        <w:t>the</w:t>
      </w:r>
      <w:r w:rsidR="007A2C37" w:rsidRPr="000B5879">
        <w:rPr>
          <w:spacing w:val="-13"/>
          <w:sz w:val="20"/>
          <w:lang w:val="en-GB"/>
          <w:rPrChange w:id="957" w:author="Kleiser, Alexander (ETB/3)" w:date="2025-09-24T14:12:00Z" w16du:dateUtc="2025-09-24T12:12:00Z">
            <w:rPr>
              <w:spacing w:val="-13"/>
              <w:lang w:val="en-GB"/>
            </w:rPr>
          </w:rPrChange>
        </w:rPr>
        <w:t xml:space="preserve"> </w:t>
      </w:r>
      <w:r w:rsidR="007A2C37" w:rsidRPr="000B5879">
        <w:rPr>
          <w:sz w:val="20"/>
          <w:lang w:val="en-GB"/>
          <w:rPrChange w:id="958" w:author="Kleiser, Alexander (ETB/3)" w:date="2025-09-24T14:12:00Z" w16du:dateUtc="2025-09-24T12:12:00Z">
            <w:rPr>
              <w:lang w:val="en-GB"/>
            </w:rPr>
          </w:rPrChange>
        </w:rPr>
        <w:t>vehicle</w:t>
      </w:r>
      <w:r w:rsidR="007A2C37" w:rsidRPr="000B5879">
        <w:rPr>
          <w:spacing w:val="-10"/>
          <w:sz w:val="20"/>
          <w:lang w:val="en-GB"/>
          <w:rPrChange w:id="959" w:author="Kleiser, Alexander (ETB/3)" w:date="2025-09-24T14:12:00Z" w16du:dateUtc="2025-09-24T12:12:00Z">
            <w:rPr>
              <w:spacing w:val="-10"/>
              <w:lang w:val="en-GB"/>
            </w:rPr>
          </w:rPrChange>
        </w:rPr>
        <w:t xml:space="preserve"> </w:t>
      </w:r>
      <w:r w:rsidR="007A2C37" w:rsidRPr="000B5879">
        <w:rPr>
          <w:sz w:val="20"/>
          <w:lang w:val="en-GB"/>
          <w:rPrChange w:id="960" w:author="Kleiser, Alexander (ETB/3)" w:date="2025-09-24T14:12:00Z" w16du:dateUtc="2025-09-24T12:12:00Z">
            <w:rPr>
              <w:lang w:val="en-GB"/>
            </w:rPr>
          </w:rPrChange>
        </w:rPr>
        <w:t>type</w:t>
      </w:r>
      <w:r w:rsidR="007A2C37" w:rsidRPr="000B5879">
        <w:rPr>
          <w:spacing w:val="-11"/>
          <w:sz w:val="20"/>
          <w:lang w:val="en-GB"/>
          <w:rPrChange w:id="961" w:author="Kleiser, Alexander (ETB/3)" w:date="2025-09-24T14:12:00Z" w16du:dateUtc="2025-09-24T12:12:00Z">
            <w:rPr>
              <w:spacing w:val="-11"/>
              <w:lang w:val="en-GB"/>
            </w:rPr>
          </w:rPrChange>
        </w:rPr>
        <w:t xml:space="preserve"> </w:t>
      </w:r>
      <w:r w:rsidR="007A2C37" w:rsidRPr="000B5879">
        <w:rPr>
          <w:sz w:val="20"/>
          <w:lang w:val="en-GB"/>
          <w:rPrChange w:id="962" w:author="Kleiser, Alexander (ETB/3)" w:date="2025-09-24T14:12:00Z" w16du:dateUtc="2025-09-24T12:12:00Z">
            <w:rPr>
              <w:lang w:val="en-GB"/>
            </w:rPr>
          </w:rPrChange>
        </w:rPr>
        <w:t>shall</w:t>
      </w:r>
      <w:r w:rsidR="007A2C37" w:rsidRPr="000B5879">
        <w:rPr>
          <w:spacing w:val="-13"/>
          <w:sz w:val="20"/>
          <w:lang w:val="en-GB"/>
          <w:rPrChange w:id="963" w:author="Kleiser, Alexander (ETB/3)" w:date="2025-09-24T14:12:00Z" w16du:dateUtc="2025-09-24T12:12:00Z">
            <w:rPr>
              <w:spacing w:val="-13"/>
              <w:lang w:val="en-GB"/>
            </w:rPr>
          </w:rPrChange>
        </w:rPr>
        <w:t xml:space="preserve"> </w:t>
      </w:r>
      <w:r w:rsidR="007A2C37" w:rsidRPr="000B5879">
        <w:rPr>
          <w:sz w:val="20"/>
          <w:lang w:val="en-GB"/>
          <w:rPrChange w:id="964" w:author="Kleiser, Alexander (ETB/3)" w:date="2025-09-24T14:12:00Z" w16du:dateUtc="2025-09-24T12:12:00Z">
            <w:rPr>
              <w:lang w:val="en-GB"/>
            </w:rPr>
          </w:rPrChange>
        </w:rPr>
        <w:t>be</w:t>
      </w:r>
      <w:r w:rsidR="007A2C37" w:rsidRPr="000B5879">
        <w:rPr>
          <w:spacing w:val="-12"/>
          <w:sz w:val="20"/>
          <w:lang w:val="en-GB"/>
          <w:rPrChange w:id="965" w:author="Kleiser, Alexander (ETB/3)" w:date="2025-09-24T14:12:00Z" w16du:dateUtc="2025-09-24T12:12:00Z">
            <w:rPr>
              <w:spacing w:val="-12"/>
              <w:lang w:val="en-GB"/>
            </w:rPr>
          </w:rPrChange>
        </w:rPr>
        <w:t xml:space="preserve"> </w:t>
      </w:r>
      <w:r w:rsidR="007A2C37" w:rsidRPr="000B5879">
        <w:rPr>
          <w:sz w:val="20"/>
          <w:lang w:val="en-GB"/>
          <w:rPrChange w:id="966" w:author="Kleiser, Alexander (ETB/3)" w:date="2025-09-24T14:12:00Z" w16du:dateUtc="2025-09-24T12:12:00Z">
            <w:rPr>
              <w:lang w:val="en-GB"/>
            </w:rPr>
          </w:rPrChange>
        </w:rPr>
        <w:t>notified</w:t>
      </w:r>
      <w:r w:rsidR="007A2C37" w:rsidRPr="000B5879">
        <w:rPr>
          <w:spacing w:val="-10"/>
          <w:sz w:val="20"/>
          <w:lang w:val="en-GB"/>
          <w:rPrChange w:id="967" w:author="Kleiser, Alexander (ETB/3)" w:date="2025-09-24T14:12:00Z" w16du:dateUtc="2025-09-24T12:12:00Z">
            <w:rPr>
              <w:spacing w:val="-10"/>
              <w:lang w:val="en-GB"/>
            </w:rPr>
          </w:rPrChange>
        </w:rPr>
        <w:t xml:space="preserve"> </w:t>
      </w:r>
      <w:r w:rsidR="007A2C37" w:rsidRPr="000B5879">
        <w:rPr>
          <w:sz w:val="20"/>
          <w:lang w:val="en-GB"/>
          <w:rPrChange w:id="968" w:author="Kleiser, Alexander (ETB/3)" w:date="2025-09-24T14:12:00Z" w16du:dateUtc="2025-09-24T12:12:00Z">
            <w:rPr>
              <w:lang w:val="en-GB"/>
            </w:rPr>
          </w:rPrChange>
        </w:rPr>
        <w:t>to</w:t>
      </w:r>
      <w:r w:rsidR="007A2C37" w:rsidRPr="000B5879">
        <w:rPr>
          <w:spacing w:val="-10"/>
          <w:sz w:val="20"/>
          <w:lang w:val="en-GB"/>
          <w:rPrChange w:id="969" w:author="Kleiser, Alexander (ETB/3)" w:date="2025-09-24T14:12:00Z" w16du:dateUtc="2025-09-24T12:12:00Z">
            <w:rPr>
              <w:spacing w:val="-10"/>
              <w:lang w:val="en-GB"/>
            </w:rPr>
          </w:rPrChange>
        </w:rPr>
        <w:t xml:space="preserve"> </w:t>
      </w:r>
      <w:r w:rsidR="007A2C37" w:rsidRPr="000B5879">
        <w:rPr>
          <w:sz w:val="20"/>
          <w:lang w:val="en-GB"/>
          <w:rPrChange w:id="970" w:author="Kleiser, Alexander (ETB/3)" w:date="2025-09-24T14:12:00Z" w16du:dateUtc="2025-09-24T12:12:00Z">
            <w:rPr>
              <w:lang w:val="en-GB"/>
            </w:rPr>
          </w:rPrChange>
        </w:rPr>
        <w:t>the</w:t>
      </w:r>
      <w:r w:rsidR="007A2C37" w:rsidRPr="000B5879">
        <w:rPr>
          <w:spacing w:val="-13"/>
          <w:sz w:val="20"/>
          <w:lang w:val="en-GB"/>
          <w:rPrChange w:id="971" w:author="Kleiser, Alexander (ETB/3)" w:date="2025-09-24T14:12:00Z" w16du:dateUtc="2025-09-24T12:12:00Z">
            <w:rPr>
              <w:spacing w:val="-13"/>
              <w:lang w:val="en-GB"/>
            </w:rPr>
          </w:rPrChange>
        </w:rPr>
        <w:t xml:space="preserve"> </w:t>
      </w:r>
      <w:r w:rsidR="007A2C37" w:rsidRPr="000B5879">
        <w:rPr>
          <w:sz w:val="20"/>
          <w:lang w:val="en-GB"/>
          <w:rPrChange w:id="972" w:author="Kleiser, Alexander (ETB/3)" w:date="2025-09-24T14:12:00Z" w16du:dateUtc="2025-09-24T12:12:00Z">
            <w:rPr>
              <w:lang w:val="en-GB"/>
            </w:rPr>
          </w:rPrChange>
        </w:rPr>
        <w:t>Type</w:t>
      </w:r>
      <w:r w:rsidR="007A2C37" w:rsidRPr="000B5879">
        <w:rPr>
          <w:spacing w:val="-12"/>
          <w:sz w:val="20"/>
          <w:lang w:val="en-GB"/>
          <w:rPrChange w:id="973" w:author="Kleiser, Alexander (ETB/3)" w:date="2025-09-24T14:12:00Z" w16du:dateUtc="2025-09-24T12:12:00Z">
            <w:rPr>
              <w:spacing w:val="-12"/>
              <w:lang w:val="en-GB"/>
            </w:rPr>
          </w:rPrChange>
        </w:rPr>
        <w:t xml:space="preserve"> </w:t>
      </w:r>
      <w:r w:rsidR="007A2C37" w:rsidRPr="000B5879">
        <w:rPr>
          <w:sz w:val="20"/>
          <w:lang w:val="en-GB"/>
          <w:rPrChange w:id="974" w:author="Kleiser, Alexander (ETB/3)" w:date="2025-09-24T14:12:00Z" w16du:dateUtc="2025-09-24T12:12:00Z">
            <w:rPr>
              <w:lang w:val="en-GB"/>
            </w:rPr>
          </w:rPrChange>
        </w:rPr>
        <w:t>Approval Authority</w:t>
      </w:r>
      <w:r w:rsidR="007A2C37" w:rsidRPr="000B5879">
        <w:rPr>
          <w:spacing w:val="-9"/>
          <w:sz w:val="20"/>
          <w:lang w:val="en-GB"/>
          <w:rPrChange w:id="975" w:author="Kleiser, Alexander (ETB/3)" w:date="2025-09-24T14:12:00Z" w16du:dateUtc="2025-09-24T12:12:00Z">
            <w:rPr>
              <w:spacing w:val="-9"/>
              <w:lang w:val="en-GB"/>
            </w:rPr>
          </w:rPrChange>
        </w:rPr>
        <w:t xml:space="preserve"> </w:t>
      </w:r>
      <w:r w:rsidR="007A2C37" w:rsidRPr="000B5879">
        <w:rPr>
          <w:sz w:val="20"/>
          <w:lang w:val="en-GB"/>
          <w:rPrChange w:id="976" w:author="Kleiser, Alexander (ETB/3)" w:date="2025-09-24T14:12:00Z" w16du:dateUtc="2025-09-24T12:12:00Z">
            <w:rPr>
              <w:lang w:val="en-GB"/>
            </w:rPr>
          </w:rPrChange>
        </w:rPr>
        <w:t>that</w:t>
      </w:r>
      <w:r w:rsidR="007A2C37" w:rsidRPr="000B5879">
        <w:rPr>
          <w:spacing w:val="-9"/>
          <w:sz w:val="20"/>
          <w:lang w:val="en-GB"/>
          <w:rPrChange w:id="977" w:author="Kleiser, Alexander (ETB/3)" w:date="2025-09-24T14:12:00Z" w16du:dateUtc="2025-09-24T12:12:00Z">
            <w:rPr>
              <w:spacing w:val="-9"/>
              <w:lang w:val="en-GB"/>
            </w:rPr>
          </w:rPrChange>
        </w:rPr>
        <w:t xml:space="preserve"> </w:t>
      </w:r>
      <w:r w:rsidR="007A2C37" w:rsidRPr="000B5879">
        <w:rPr>
          <w:sz w:val="20"/>
          <w:lang w:val="en-GB"/>
          <w:rPrChange w:id="978" w:author="Kleiser, Alexander (ETB/3)" w:date="2025-09-24T14:12:00Z" w16du:dateUtc="2025-09-24T12:12:00Z">
            <w:rPr>
              <w:lang w:val="en-GB"/>
            </w:rPr>
          </w:rPrChange>
        </w:rPr>
        <w:t>approved</w:t>
      </w:r>
      <w:r w:rsidR="007A2C37" w:rsidRPr="000B5879">
        <w:rPr>
          <w:spacing w:val="-8"/>
          <w:sz w:val="20"/>
          <w:lang w:val="en-GB"/>
          <w:rPrChange w:id="979" w:author="Kleiser, Alexander (ETB/3)" w:date="2025-09-24T14:12:00Z" w16du:dateUtc="2025-09-24T12:12:00Z">
            <w:rPr>
              <w:spacing w:val="-8"/>
              <w:lang w:val="en-GB"/>
            </w:rPr>
          </w:rPrChange>
        </w:rPr>
        <w:t xml:space="preserve"> </w:t>
      </w:r>
      <w:r w:rsidR="007A2C37" w:rsidRPr="000B5879">
        <w:rPr>
          <w:sz w:val="20"/>
          <w:lang w:val="en-GB"/>
          <w:rPrChange w:id="980" w:author="Kleiser, Alexander (ETB/3)" w:date="2025-09-24T14:12:00Z" w16du:dateUtc="2025-09-24T12:12:00Z">
            <w:rPr>
              <w:lang w:val="en-GB"/>
            </w:rPr>
          </w:rPrChange>
        </w:rPr>
        <w:t>the</w:t>
      </w:r>
      <w:r w:rsidR="007A2C37" w:rsidRPr="000B5879">
        <w:rPr>
          <w:spacing w:val="-11"/>
          <w:sz w:val="20"/>
          <w:lang w:val="en-GB"/>
          <w:rPrChange w:id="981" w:author="Kleiser, Alexander (ETB/3)" w:date="2025-09-24T14:12:00Z" w16du:dateUtc="2025-09-24T12:12:00Z">
            <w:rPr>
              <w:spacing w:val="-11"/>
              <w:lang w:val="en-GB"/>
            </w:rPr>
          </w:rPrChange>
        </w:rPr>
        <w:t xml:space="preserve"> </w:t>
      </w:r>
      <w:r w:rsidR="007A2C37" w:rsidRPr="000B5879">
        <w:rPr>
          <w:sz w:val="20"/>
          <w:lang w:val="en-GB"/>
          <w:rPrChange w:id="982" w:author="Kleiser, Alexander (ETB/3)" w:date="2025-09-24T14:12:00Z" w16du:dateUtc="2025-09-24T12:12:00Z">
            <w:rPr>
              <w:lang w:val="en-GB"/>
            </w:rPr>
          </w:rPrChange>
        </w:rPr>
        <w:t>vehicle</w:t>
      </w:r>
      <w:r w:rsidR="007A2C37" w:rsidRPr="000B5879">
        <w:rPr>
          <w:spacing w:val="-9"/>
          <w:sz w:val="20"/>
          <w:lang w:val="en-GB"/>
          <w:rPrChange w:id="983" w:author="Kleiser, Alexander (ETB/3)" w:date="2025-09-24T14:12:00Z" w16du:dateUtc="2025-09-24T12:12:00Z">
            <w:rPr>
              <w:spacing w:val="-9"/>
              <w:lang w:val="en-GB"/>
            </w:rPr>
          </w:rPrChange>
        </w:rPr>
        <w:t xml:space="preserve"> </w:t>
      </w:r>
      <w:r w:rsidR="007A2C37" w:rsidRPr="000B5879">
        <w:rPr>
          <w:sz w:val="20"/>
          <w:lang w:val="en-GB"/>
          <w:rPrChange w:id="984" w:author="Kleiser, Alexander (ETB/3)" w:date="2025-09-24T14:12:00Z" w16du:dateUtc="2025-09-24T12:12:00Z">
            <w:rPr>
              <w:lang w:val="en-GB"/>
            </w:rPr>
          </w:rPrChange>
        </w:rPr>
        <w:t>type.</w:t>
      </w:r>
      <w:r w:rsidR="007A2C37" w:rsidRPr="000B5879">
        <w:rPr>
          <w:spacing w:val="-9"/>
          <w:sz w:val="20"/>
          <w:lang w:val="en-GB"/>
          <w:rPrChange w:id="985" w:author="Kleiser, Alexander (ETB/3)" w:date="2025-09-24T14:12:00Z" w16du:dateUtc="2025-09-24T12:12:00Z">
            <w:rPr>
              <w:spacing w:val="-9"/>
              <w:lang w:val="en-GB"/>
            </w:rPr>
          </w:rPrChange>
        </w:rPr>
        <w:t xml:space="preserve"> </w:t>
      </w:r>
      <w:r w:rsidR="007A2C37" w:rsidRPr="000B5879">
        <w:rPr>
          <w:sz w:val="20"/>
          <w:lang w:val="en-GB"/>
          <w:rPrChange w:id="986" w:author="Kleiser, Alexander (ETB/3)" w:date="2025-09-24T14:12:00Z" w16du:dateUtc="2025-09-24T12:12:00Z">
            <w:rPr>
              <w:lang w:val="en-GB"/>
            </w:rPr>
          </w:rPrChange>
        </w:rPr>
        <w:t>The</w:t>
      </w:r>
      <w:r w:rsidR="007A2C37" w:rsidRPr="000B5879">
        <w:rPr>
          <w:spacing w:val="-9"/>
          <w:sz w:val="20"/>
          <w:lang w:val="en-GB"/>
          <w:rPrChange w:id="987" w:author="Kleiser, Alexander (ETB/3)" w:date="2025-09-24T14:12:00Z" w16du:dateUtc="2025-09-24T12:12:00Z">
            <w:rPr>
              <w:spacing w:val="-9"/>
              <w:lang w:val="en-GB"/>
            </w:rPr>
          </w:rPrChange>
        </w:rPr>
        <w:t xml:space="preserve"> </w:t>
      </w:r>
      <w:r w:rsidR="007A2C37" w:rsidRPr="000B5879">
        <w:rPr>
          <w:sz w:val="20"/>
          <w:lang w:val="en-GB"/>
          <w:rPrChange w:id="988" w:author="Kleiser, Alexander (ETB/3)" w:date="2025-09-24T14:12:00Z" w16du:dateUtc="2025-09-24T12:12:00Z">
            <w:rPr>
              <w:lang w:val="en-GB"/>
            </w:rPr>
          </w:rPrChange>
        </w:rPr>
        <w:t>Type</w:t>
      </w:r>
      <w:r w:rsidR="007A2C37" w:rsidRPr="000B5879">
        <w:rPr>
          <w:spacing w:val="-9"/>
          <w:sz w:val="20"/>
          <w:lang w:val="en-GB"/>
          <w:rPrChange w:id="989" w:author="Kleiser, Alexander (ETB/3)" w:date="2025-09-24T14:12:00Z" w16du:dateUtc="2025-09-24T12:12:00Z">
            <w:rPr>
              <w:spacing w:val="-9"/>
              <w:lang w:val="en-GB"/>
            </w:rPr>
          </w:rPrChange>
        </w:rPr>
        <w:t xml:space="preserve"> </w:t>
      </w:r>
      <w:r w:rsidR="007A2C37" w:rsidRPr="000B5879">
        <w:rPr>
          <w:sz w:val="20"/>
          <w:lang w:val="en-GB"/>
          <w:rPrChange w:id="990" w:author="Kleiser, Alexander (ETB/3)" w:date="2025-09-24T14:12:00Z" w16du:dateUtc="2025-09-24T12:12:00Z">
            <w:rPr>
              <w:lang w:val="en-GB"/>
            </w:rPr>
          </w:rPrChange>
        </w:rPr>
        <w:t>Approval</w:t>
      </w:r>
      <w:r w:rsidR="007A2C37" w:rsidRPr="000B5879">
        <w:rPr>
          <w:spacing w:val="-9"/>
          <w:sz w:val="20"/>
          <w:lang w:val="en-GB"/>
          <w:rPrChange w:id="991" w:author="Kleiser, Alexander (ETB/3)" w:date="2025-09-24T14:12:00Z" w16du:dateUtc="2025-09-24T12:12:00Z">
            <w:rPr>
              <w:spacing w:val="-9"/>
              <w:lang w:val="en-GB"/>
            </w:rPr>
          </w:rPrChange>
        </w:rPr>
        <w:t xml:space="preserve"> </w:t>
      </w:r>
      <w:r w:rsidR="007A2C37" w:rsidRPr="000B5879">
        <w:rPr>
          <w:sz w:val="20"/>
          <w:lang w:val="en-GB"/>
          <w:rPrChange w:id="992" w:author="Kleiser, Alexander (ETB/3)" w:date="2025-09-24T14:12:00Z" w16du:dateUtc="2025-09-24T12:12:00Z">
            <w:rPr>
              <w:lang w:val="en-GB"/>
            </w:rPr>
          </w:rPrChange>
        </w:rPr>
        <w:t>Authority</w:t>
      </w:r>
      <w:r w:rsidR="007A2C37" w:rsidRPr="000B5879">
        <w:rPr>
          <w:spacing w:val="-9"/>
          <w:sz w:val="20"/>
          <w:lang w:val="en-GB"/>
          <w:rPrChange w:id="993" w:author="Kleiser, Alexander (ETB/3)" w:date="2025-09-24T14:12:00Z" w16du:dateUtc="2025-09-24T12:12:00Z">
            <w:rPr>
              <w:spacing w:val="-9"/>
              <w:lang w:val="en-GB"/>
            </w:rPr>
          </w:rPrChange>
        </w:rPr>
        <w:t xml:space="preserve"> </w:t>
      </w:r>
      <w:r w:rsidR="007A2C37" w:rsidRPr="000B5879">
        <w:rPr>
          <w:sz w:val="20"/>
          <w:lang w:val="en-GB"/>
          <w:rPrChange w:id="994" w:author="Kleiser, Alexander (ETB/3)" w:date="2025-09-24T14:12:00Z" w16du:dateUtc="2025-09-24T12:12:00Z">
            <w:rPr>
              <w:lang w:val="en-GB"/>
            </w:rPr>
          </w:rPrChange>
        </w:rPr>
        <w:t>may then either:</w:t>
      </w:r>
    </w:p>
    <w:p w14:paraId="23A7D8CA" w14:textId="329DBA05" w:rsidR="00933781" w:rsidRPr="000B5879" w:rsidRDefault="000B5879" w:rsidP="000B5879">
      <w:pPr>
        <w:tabs>
          <w:tab w:val="left" w:pos="2268"/>
        </w:tabs>
        <w:spacing w:before="123" w:line="249" w:lineRule="auto"/>
        <w:ind w:left="2268" w:right="1140" w:hanging="1134"/>
        <w:jc w:val="both"/>
        <w:rPr>
          <w:sz w:val="20"/>
          <w:lang w:val="en-GB"/>
          <w:rPrChange w:id="995" w:author="Kleiser, Alexander (ETB/3)" w:date="2025-09-24T14:12:00Z" w16du:dateUtc="2025-09-24T12:12:00Z">
            <w:rPr>
              <w:lang w:val="en-GB"/>
            </w:rPr>
          </w:rPrChange>
        </w:rPr>
        <w:pPrChange w:id="996" w:author="Kleiser, Alexander (ETB/3)" w:date="2025-09-24T14:12:00Z" w16du:dateUtc="2025-09-24T12:12:00Z">
          <w:pPr>
            <w:pStyle w:val="Listenabsatz"/>
            <w:numPr>
              <w:ilvl w:val="3"/>
              <w:numId w:val="2"/>
            </w:numPr>
            <w:tabs>
              <w:tab w:val="left" w:pos="2268"/>
            </w:tabs>
            <w:spacing w:before="123" w:line="249" w:lineRule="auto"/>
            <w:ind w:left="2268" w:right="1140" w:hanging="1134"/>
            <w:jc w:val="both"/>
          </w:pPr>
        </w:pPrChange>
      </w:pPr>
      <w:r w:rsidRPr="006467DB">
        <w:rPr>
          <w:w w:val="99"/>
          <w:sz w:val="20"/>
          <w:szCs w:val="20"/>
        </w:rPr>
        <w:t>10.1.1.</w:t>
      </w:r>
      <w:r w:rsidRPr="006467DB">
        <w:rPr>
          <w:w w:val="99"/>
          <w:sz w:val="20"/>
          <w:szCs w:val="20"/>
        </w:rPr>
        <w:tab/>
      </w:r>
      <w:r w:rsidR="007A2C37" w:rsidRPr="000B5879">
        <w:rPr>
          <w:sz w:val="20"/>
          <w:lang w:val="en-GB"/>
          <w:rPrChange w:id="997" w:author="Kleiser, Alexander (ETB/3)" w:date="2025-09-24T14:12:00Z" w16du:dateUtc="2025-09-24T12:12:00Z">
            <w:rPr>
              <w:lang w:val="en-GB"/>
            </w:rPr>
          </w:rPrChange>
        </w:rPr>
        <w:t>Consider that the modifications made are contained within the families covered</w:t>
      </w:r>
      <w:r w:rsidR="007A2C37" w:rsidRPr="000B5879">
        <w:rPr>
          <w:spacing w:val="-9"/>
          <w:sz w:val="20"/>
          <w:lang w:val="en-GB"/>
          <w:rPrChange w:id="998" w:author="Kleiser, Alexander (ETB/3)" w:date="2025-09-24T14:12:00Z" w16du:dateUtc="2025-09-24T12:12:00Z">
            <w:rPr>
              <w:spacing w:val="-9"/>
              <w:lang w:val="en-GB"/>
            </w:rPr>
          </w:rPrChange>
        </w:rPr>
        <w:t xml:space="preserve"> </w:t>
      </w:r>
      <w:r w:rsidR="007A2C37" w:rsidRPr="000B5879">
        <w:rPr>
          <w:sz w:val="20"/>
          <w:lang w:val="en-GB"/>
          <w:rPrChange w:id="999" w:author="Kleiser, Alexander (ETB/3)" w:date="2025-09-24T14:12:00Z" w16du:dateUtc="2025-09-24T12:12:00Z">
            <w:rPr>
              <w:lang w:val="en-GB"/>
            </w:rPr>
          </w:rPrChange>
        </w:rPr>
        <w:t>by</w:t>
      </w:r>
      <w:r w:rsidR="007A2C37" w:rsidRPr="000B5879">
        <w:rPr>
          <w:spacing w:val="-7"/>
          <w:sz w:val="20"/>
          <w:lang w:val="en-GB"/>
          <w:rPrChange w:id="1000" w:author="Kleiser, Alexander (ETB/3)" w:date="2025-09-24T14:12:00Z" w16du:dateUtc="2025-09-24T12:12:00Z">
            <w:rPr>
              <w:spacing w:val="-7"/>
              <w:lang w:val="en-GB"/>
            </w:rPr>
          </w:rPrChange>
        </w:rPr>
        <w:t xml:space="preserve"> </w:t>
      </w:r>
      <w:r w:rsidR="007A2C37" w:rsidRPr="000B5879">
        <w:rPr>
          <w:sz w:val="20"/>
          <w:lang w:val="en-GB"/>
          <w:rPrChange w:id="1001" w:author="Kleiser, Alexander (ETB/3)" w:date="2025-09-24T14:12:00Z" w16du:dateUtc="2025-09-24T12:12:00Z">
            <w:rPr>
              <w:lang w:val="en-GB"/>
            </w:rPr>
          </w:rPrChange>
        </w:rPr>
        <w:t>the</w:t>
      </w:r>
      <w:r w:rsidR="007A2C37" w:rsidRPr="000B5879">
        <w:rPr>
          <w:spacing w:val="-7"/>
          <w:sz w:val="20"/>
          <w:lang w:val="en-GB"/>
          <w:rPrChange w:id="1002" w:author="Kleiser, Alexander (ETB/3)" w:date="2025-09-24T14:12:00Z" w16du:dateUtc="2025-09-24T12:12:00Z">
            <w:rPr>
              <w:spacing w:val="-7"/>
              <w:lang w:val="en-GB"/>
            </w:rPr>
          </w:rPrChange>
        </w:rPr>
        <w:t xml:space="preserve"> </w:t>
      </w:r>
      <w:r w:rsidR="007A2C37" w:rsidRPr="000B5879">
        <w:rPr>
          <w:sz w:val="20"/>
          <w:lang w:val="en-GB"/>
          <w:rPrChange w:id="1003" w:author="Kleiser, Alexander (ETB/3)" w:date="2025-09-24T14:12:00Z" w16du:dateUtc="2025-09-24T12:12:00Z">
            <w:rPr>
              <w:lang w:val="en-GB"/>
            </w:rPr>
          </w:rPrChange>
        </w:rPr>
        <w:t>approval</w:t>
      </w:r>
      <w:r w:rsidR="007A2C37" w:rsidRPr="000B5879">
        <w:rPr>
          <w:spacing w:val="-8"/>
          <w:sz w:val="20"/>
          <w:lang w:val="en-GB"/>
          <w:rPrChange w:id="1004" w:author="Kleiser, Alexander (ETB/3)" w:date="2025-09-24T14:12:00Z" w16du:dateUtc="2025-09-24T12:12:00Z">
            <w:rPr>
              <w:spacing w:val="-8"/>
              <w:lang w:val="en-GB"/>
            </w:rPr>
          </w:rPrChange>
        </w:rPr>
        <w:t xml:space="preserve"> </w:t>
      </w:r>
      <w:r w:rsidR="007A2C37" w:rsidRPr="000B5879">
        <w:rPr>
          <w:sz w:val="20"/>
          <w:lang w:val="en-GB"/>
          <w:rPrChange w:id="1005" w:author="Kleiser, Alexander (ETB/3)" w:date="2025-09-24T14:12:00Z" w16du:dateUtc="2025-09-24T12:12:00Z">
            <w:rPr>
              <w:lang w:val="en-GB"/>
            </w:rPr>
          </w:rPrChange>
        </w:rPr>
        <w:t>or</w:t>
      </w:r>
      <w:r w:rsidR="007A2C37" w:rsidRPr="000B5879">
        <w:rPr>
          <w:spacing w:val="-7"/>
          <w:sz w:val="20"/>
          <w:lang w:val="en-GB"/>
          <w:rPrChange w:id="1006" w:author="Kleiser, Alexander (ETB/3)" w:date="2025-09-24T14:12:00Z" w16du:dateUtc="2025-09-24T12:12:00Z">
            <w:rPr>
              <w:spacing w:val="-7"/>
              <w:lang w:val="en-GB"/>
            </w:rPr>
          </w:rPrChange>
        </w:rPr>
        <w:t xml:space="preserve"> </w:t>
      </w:r>
      <w:r w:rsidR="007A2C37" w:rsidRPr="000B5879">
        <w:rPr>
          <w:sz w:val="20"/>
          <w:lang w:val="en-GB"/>
          <w:rPrChange w:id="1007" w:author="Kleiser, Alexander (ETB/3)" w:date="2025-09-24T14:12:00Z" w16du:dateUtc="2025-09-24T12:12:00Z">
            <w:rPr>
              <w:lang w:val="en-GB"/>
            </w:rPr>
          </w:rPrChange>
        </w:rPr>
        <w:t>are</w:t>
      </w:r>
      <w:r w:rsidR="007A2C37" w:rsidRPr="000B5879">
        <w:rPr>
          <w:spacing w:val="-10"/>
          <w:sz w:val="20"/>
          <w:lang w:val="en-GB"/>
          <w:rPrChange w:id="1008" w:author="Kleiser, Alexander (ETB/3)" w:date="2025-09-24T14:12:00Z" w16du:dateUtc="2025-09-24T12:12:00Z">
            <w:rPr>
              <w:spacing w:val="-10"/>
              <w:lang w:val="en-GB"/>
            </w:rPr>
          </w:rPrChange>
        </w:rPr>
        <w:t xml:space="preserve"> </w:t>
      </w:r>
      <w:r w:rsidR="007A2C37" w:rsidRPr="000B5879">
        <w:rPr>
          <w:sz w:val="20"/>
          <w:lang w:val="en-GB"/>
          <w:rPrChange w:id="1009" w:author="Kleiser, Alexander (ETB/3)" w:date="2025-09-24T14:12:00Z" w16du:dateUtc="2025-09-24T12:12:00Z">
            <w:rPr>
              <w:lang w:val="en-GB"/>
            </w:rPr>
          </w:rPrChange>
        </w:rPr>
        <w:t>unlikely</w:t>
      </w:r>
      <w:r w:rsidR="007A2C37" w:rsidRPr="000B5879">
        <w:rPr>
          <w:spacing w:val="-7"/>
          <w:sz w:val="20"/>
          <w:lang w:val="en-GB"/>
          <w:rPrChange w:id="1010" w:author="Kleiser, Alexander (ETB/3)" w:date="2025-09-24T14:12:00Z" w16du:dateUtc="2025-09-24T12:12:00Z">
            <w:rPr>
              <w:spacing w:val="-7"/>
              <w:lang w:val="en-GB"/>
            </w:rPr>
          </w:rPrChange>
        </w:rPr>
        <w:t xml:space="preserve"> </w:t>
      </w:r>
      <w:r w:rsidR="007A2C37" w:rsidRPr="000B5879">
        <w:rPr>
          <w:sz w:val="20"/>
          <w:lang w:val="en-GB"/>
          <w:rPrChange w:id="1011" w:author="Kleiser, Alexander (ETB/3)" w:date="2025-09-24T14:12:00Z" w16du:dateUtc="2025-09-24T12:12:00Z">
            <w:rPr>
              <w:lang w:val="en-GB"/>
            </w:rPr>
          </w:rPrChange>
        </w:rPr>
        <w:t>to</w:t>
      </w:r>
      <w:r w:rsidR="007A2C37" w:rsidRPr="000B5879">
        <w:rPr>
          <w:spacing w:val="-7"/>
          <w:sz w:val="20"/>
          <w:lang w:val="en-GB"/>
          <w:rPrChange w:id="1012" w:author="Kleiser, Alexander (ETB/3)" w:date="2025-09-24T14:12:00Z" w16du:dateUtc="2025-09-24T12:12:00Z">
            <w:rPr>
              <w:spacing w:val="-7"/>
              <w:lang w:val="en-GB"/>
            </w:rPr>
          </w:rPrChange>
        </w:rPr>
        <w:t xml:space="preserve"> </w:t>
      </w:r>
      <w:r w:rsidR="007A2C37" w:rsidRPr="000B5879">
        <w:rPr>
          <w:sz w:val="20"/>
          <w:lang w:val="en-GB"/>
          <w:rPrChange w:id="1013" w:author="Kleiser, Alexander (ETB/3)" w:date="2025-09-24T14:12:00Z" w16du:dateUtc="2025-09-24T12:12:00Z">
            <w:rPr>
              <w:lang w:val="en-GB"/>
            </w:rPr>
          </w:rPrChange>
        </w:rPr>
        <w:t>have</w:t>
      </w:r>
      <w:r w:rsidR="007A2C37" w:rsidRPr="000B5879">
        <w:rPr>
          <w:spacing w:val="-7"/>
          <w:sz w:val="20"/>
          <w:lang w:val="en-GB"/>
          <w:rPrChange w:id="1014" w:author="Kleiser, Alexander (ETB/3)" w:date="2025-09-24T14:12:00Z" w16du:dateUtc="2025-09-24T12:12:00Z">
            <w:rPr>
              <w:spacing w:val="-7"/>
              <w:lang w:val="en-GB"/>
            </w:rPr>
          </w:rPrChange>
        </w:rPr>
        <w:t xml:space="preserve"> </w:t>
      </w:r>
      <w:r w:rsidR="007A2C37" w:rsidRPr="000B5879">
        <w:rPr>
          <w:sz w:val="20"/>
          <w:lang w:val="en-GB"/>
          <w:rPrChange w:id="1015" w:author="Kleiser, Alexander (ETB/3)" w:date="2025-09-24T14:12:00Z" w16du:dateUtc="2025-09-24T12:12:00Z">
            <w:rPr>
              <w:lang w:val="en-GB"/>
            </w:rPr>
          </w:rPrChange>
        </w:rPr>
        <w:t>an</w:t>
      </w:r>
      <w:r w:rsidR="007A2C37" w:rsidRPr="000B5879">
        <w:rPr>
          <w:spacing w:val="-6"/>
          <w:sz w:val="20"/>
          <w:lang w:val="en-GB"/>
          <w:rPrChange w:id="1016" w:author="Kleiser, Alexander (ETB/3)" w:date="2025-09-24T14:12:00Z" w16du:dateUtc="2025-09-24T12:12:00Z">
            <w:rPr>
              <w:spacing w:val="-6"/>
              <w:lang w:val="en-GB"/>
            </w:rPr>
          </w:rPrChange>
        </w:rPr>
        <w:t xml:space="preserve"> </w:t>
      </w:r>
      <w:r w:rsidR="007A2C37" w:rsidRPr="000B5879">
        <w:rPr>
          <w:sz w:val="20"/>
          <w:lang w:val="en-GB"/>
          <w:rPrChange w:id="1017" w:author="Kleiser, Alexander (ETB/3)" w:date="2025-09-24T14:12:00Z" w16du:dateUtc="2025-09-24T12:12:00Z">
            <w:rPr>
              <w:lang w:val="en-GB"/>
            </w:rPr>
          </w:rPrChange>
        </w:rPr>
        <w:t>appreciable</w:t>
      </w:r>
      <w:r w:rsidR="007A2C37" w:rsidRPr="000B5879">
        <w:rPr>
          <w:spacing w:val="-7"/>
          <w:sz w:val="20"/>
          <w:lang w:val="en-GB"/>
          <w:rPrChange w:id="1018" w:author="Kleiser, Alexander (ETB/3)" w:date="2025-09-24T14:12:00Z" w16du:dateUtc="2025-09-24T12:12:00Z">
            <w:rPr>
              <w:spacing w:val="-7"/>
              <w:lang w:val="en-GB"/>
            </w:rPr>
          </w:rPrChange>
        </w:rPr>
        <w:t xml:space="preserve"> </w:t>
      </w:r>
      <w:r w:rsidR="007A2C37" w:rsidRPr="000B5879">
        <w:rPr>
          <w:sz w:val="20"/>
          <w:lang w:val="en-GB"/>
          <w:rPrChange w:id="1019" w:author="Kleiser, Alexander (ETB/3)" w:date="2025-09-24T14:12:00Z" w16du:dateUtc="2025-09-24T12:12:00Z">
            <w:rPr>
              <w:lang w:val="en-GB"/>
            </w:rPr>
          </w:rPrChange>
        </w:rPr>
        <w:t>adverse</w:t>
      </w:r>
      <w:r w:rsidR="007A2C37" w:rsidRPr="000B5879">
        <w:rPr>
          <w:spacing w:val="-7"/>
          <w:sz w:val="20"/>
          <w:lang w:val="en-GB"/>
          <w:rPrChange w:id="1020" w:author="Kleiser, Alexander (ETB/3)" w:date="2025-09-24T14:12:00Z" w16du:dateUtc="2025-09-24T12:12:00Z">
            <w:rPr>
              <w:spacing w:val="-7"/>
              <w:lang w:val="en-GB"/>
            </w:rPr>
          </w:rPrChange>
        </w:rPr>
        <w:t xml:space="preserve"> </w:t>
      </w:r>
      <w:r w:rsidR="007A2C37" w:rsidRPr="000B5879">
        <w:rPr>
          <w:sz w:val="20"/>
          <w:lang w:val="en-GB"/>
          <w:rPrChange w:id="1021" w:author="Kleiser, Alexander (ETB/3)" w:date="2025-09-24T14:12:00Z" w16du:dateUtc="2025-09-24T12:12:00Z">
            <w:rPr>
              <w:lang w:val="en-GB"/>
            </w:rPr>
          </w:rPrChange>
        </w:rPr>
        <w:t>effect on</w:t>
      </w:r>
      <w:r w:rsidR="007A2C37" w:rsidRPr="000B5879">
        <w:rPr>
          <w:spacing w:val="-4"/>
          <w:sz w:val="20"/>
          <w:lang w:val="en-GB"/>
          <w:rPrChange w:id="1022" w:author="Kleiser, Alexander (ETB/3)" w:date="2025-09-24T14:12:00Z" w16du:dateUtc="2025-09-24T12:12:00Z">
            <w:rPr>
              <w:spacing w:val="-4"/>
              <w:lang w:val="en-GB"/>
            </w:rPr>
          </w:rPrChange>
        </w:rPr>
        <w:t xml:space="preserve"> </w:t>
      </w:r>
      <w:r w:rsidR="007A2C37" w:rsidRPr="000B5879">
        <w:rPr>
          <w:sz w:val="20"/>
          <w:lang w:val="en-GB"/>
          <w:rPrChange w:id="1023" w:author="Kleiser, Alexander (ETB/3)" w:date="2025-09-24T14:12:00Z" w16du:dateUtc="2025-09-24T12:12:00Z">
            <w:rPr>
              <w:lang w:val="en-GB"/>
            </w:rPr>
          </w:rPrChange>
        </w:rPr>
        <w:t>the</w:t>
      </w:r>
      <w:r w:rsidR="007A2C37" w:rsidRPr="000B5879">
        <w:rPr>
          <w:spacing w:val="-4"/>
          <w:sz w:val="20"/>
          <w:lang w:val="en-GB"/>
          <w:rPrChange w:id="1024" w:author="Kleiser, Alexander (ETB/3)" w:date="2025-09-24T14:12:00Z" w16du:dateUtc="2025-09-24T12:12:00Z">
            <w:rPr>
              <w:spacing w:val="-4"/>
              <w:lang w:val="en-GB"/>
            </w:rPr>
          </w:rPrChange>
        </w:rPr>
        <w:t xml:space="preserve"> </w:t>
      </w:r>
      <w:r w:rsidR="007A2C37" w:rsidRPr="000B5879">
        <w:rPr>
          <w:sz w:val="20"/>
          <w:lang w:val="en-GB"/>
          <w:rPrChange w:id="1025" w:author="Kleiser, Alexander (ETB/3)" w:date="2025-09-24T14:12:00Z" w16du:dateUtc="2025-09-24T12:12:00Z">
            <w:rPr>
              <w:lang w:val="en-GB"/>
            </w:rPr>
          </w:rPrChange>
        </w:rPr>
        <w:t>Type</w:t>
      </w:r>
      <w:r w:rsidR="007A2C37" w:rsidRPr="000B5879">
        <w:rPr>
          <w:spacing w:val="-5"/>
          <w:sz w:val="20"/>
          <w:lang w:val="en-GB"/>
          <w:rPrChange w:id="1026" w:author="Kleiser, Alexander (ETB/3)" w:date="2025-09-24T14:12:00Z" w16du:dateUtc="2025-09-24T12:12:00Z">
            <w:rPr>
              <w:spacing w:val="-5"/>
              <w:lang w:val="en-GB"/>
            </w:rPr>
          </w:rPrChange>
        </w:rPr>
        <w:t xml:space="preserve"> </w:t>
      </w:r>
      <w:r w:rsidR="007A2C37" w:rsidRPr="000B5879">
        <w:rPr>
          <w:sz w:val="20"/>
          <w:lang w:val="en-GB"/>
          <w:rPrChange w:id="1027" w:author="Kleiser, Alexander (ETB/3)" w:date="2025-09-24T14:12:00Z" w16du:dateUtc="2025-09-24T12:12:00Z">
            <w:rPr>
              <w:lang w:val="en-GB"/>
            </w:rPr>
          </w:rPrChange>
        </w:rPr>
        <w:t>Approval</w:t>
      </w:r>
      <w:r w:rsidR="007A2C37" w:rsidRPr="000B5879">
        <w:rPr>
          <w:spacing w:val="-4"/>
          <w:sz w:val="20"/>
          <w:lang w:val="en-GB"/>
          <w:rPrChange w:id="1028" w:author="Kleiser, Alexander (ETB/3)" w:date="2025-09-24T14:12:00Z" w16du:dateUtc="2025-09-24T12:12:00Z">
            <w:rPr>
              <w:spacing w:val="-4"/>
              <w:lang w:val="en-GB"/>
            </w:rPr>
          </w:rPrChange>
        </w:rPr>
        <w:t xml:space="preserve"> </w:t>
      </w:r>
      <w:r w:rsidR="007A2C37" w:rsidRPr="000B5879">
        <w:rPr>
          <w:sz w:val="20"/>
          <w:lang w:val="en-GB"/>
          <w:rPrChange w:id="1029" w:author="Kleiser, Alexander (ETB/3)" w:date="2025-09-24T14:12:00Z" w16du:dateUtc="2025-09-24T12:12:00Z">
            <w:rPr>
              <w:lang w:val="en-GB"/>
            </w:rPr>
          </w:rPrChange>
        </w:rPr>
        <w:t>values</w:t>
      </w:r>
      <w:r w:rsidR="007A2C37" w:rsidRPr="000B5879">
        <w:rPr>
          <w:spacing w:val="-6"/>
          <w:sz w:val="20"/>
          <w:lang w:val="en-GB"/>
          <w:rPrChange w:id="1030" w:author="Kleiser, Alexander (ETB/3)" w:date="2025-09-24T14:12:00Z" w16du:dateUtc="2025-09-24T12:12:00Z">
            <w:rPr>
              <w:spacing w:val="-6"/>
              <w:lang w:val="en-GB"/>
            </w:rPr>
          </w:rPrChange>
        </w:rPr>
        <w:t xml:space="preserve"> </w:t>
      </w:r>
      <w:r w:rsidR="007A2C37" w:rsidRPr="000B5879">
        <w:rPr>
          <w:sz w:val="20"/>
          <w:lang w:val="en-GB"/>
          <w:rPrChange w:id="1031" w:author="Kleiser, Alexander (ETB/3)" w:date="2025-09-24T14:12:00Z" w16du:dateUtc="2025-09-24T12:12:00Z">
            <w:rPr>
              <w:lang w:val="en-GB"/>
            </w:rPr>
          </w:rPrChange>
        </w:rPr>
        <w:t>and</w:t>
      </w:r>
      <w:r w:rsidR="007A2C37" w:rsidRPr="000B5879">
        <w:rPr>
          <w:spacing w:val="-4"/>
          <w:sz w:val="20"/>
          <w:lang w:val="en-GB"/>
          <w:rPrChange w:id="1032" w:author="Kleiser, Alexander (ETB/3)" w:date="2025-09-24T14:12:00Z" w16du:dateUtc="2025-09-24T12:12:00Z">
            <w:rPr>
              <w:spacing w:val="-4"/>
              <w:lang w:val="en-GB"/>
            </w:rPr>
          </w:rPrChange>
        </w:rPr>
        <w:t xml:space="preserve"> </w:t>
      </w:r>
      <w:r w:rsidR="007A2C37" w:rsidRPr="000B5879">
        <w:rPr>
          <w:sz w:val="20"/>
          <w:lang w:val="en-GB"/>
          <w:rPrChange w:id="1033" w:author="Kleiser, Alexander (ETB/3)" w:date="2025-09-24T14:12:00Z" w16du:dateUtc="2025-09-24T12:12:00Z">
            <w:rPr>
              <w:lang w:val="en-GB"/>
            </w:rPr>
          </w:rPrChange>
        </w:rPr>
        <w:t>that,</w:t>
      </w:r>
      <w:r w:rsidR="007A2C37" w:rsidRPr="000B5879">
        <w:rPr>
          <w:spacing w:val="-5"/>
          <w:sz w:val="20"/>
          <w:lang w:val="en-GB"/>
          <w:rPrChange w:id="1034" w:author="Kleiser, Alexander (ETB/3)" w:date="2025-09-24T14:12:00Z" w16du:dateUtc="2025-09-24T12:12:00Z">
            <w:rPr>
              <w:spacing w:val="-5"/>
              <w:lang w:val="en-GB"/>
            </w:rPr>
          </w:rPrChange>
        </w:rPr>
        <w:t xml:space="preserve"> </w:t>
      </w:r>
      <w:r w:rsidR="007A2C37" w:rsidRPr="000B5879">
        <w:rPr>
          <w:sz w:val="20"/>
          <w:lang w:val="en-GB"/>
          <w:rPrChange w:id="1035" w:author="Kleiser, Alexander (ETB/3)" w:date="2025-09-24T14:12:00Z" w16du:dateUtc="2025-09-24T12:12:00Z">
            <w:rPr>
              <w:lang w:val="en-GB"/>
            </w:rPr>
          </w:rPrChange>
        </w:rPr>
        <w:t>in</w:t>
      </w:r>
      <w:r w:rsidR="007A2C37" w:rsidRPr="000B5879">
        <w:rPr>
          <w:spacing w:val="-5"/>
          <w:sz w:val="20"/>
          <w:lang w:val="en-GB"/>
          <w:rPrChange w:id="1036" w:author="Kleiser, Alexander (ETB/3)" w:date="2025-09-24T14:12:00Z" w16du:dateUtc="2025-09-24T12:12:00Z">
            <w:rPr>
              <w:spacing w:val="-5"/>
              <w:lang w:val="en-GB"/>
            </w:rPr>
          </w:rPrChange>
        </w:rPr>
        <w:t xml:space="preserve"> </w:t>
      </w:r>
      <w:r w:rsidR="007A2C37" w:rsidRPr="000B5879">
        <w:rPr>
          <w:sz w:val="20"/>
          <w:lang w:val="en-GB"/>
          <w:rPrChange w:id="1037" w:author="Kleiser, Alexander (ETB/3)" w:date="2025-09-24T14:12:00Z" w16du:dateUtc="2025-09-24T12:12:00Z">
            <w:rPr>
              <w:lang w:val="en-GB"/>
            </w:rPr>
          </w:rPrChange>
        </w:rPr>
        <w:t>this</w:t>
      </w:r>
      <w:r w:rsidR="007A2C37" w:rsidRPr="000B5879">
        <w:rPr>
          <w:spacing w:val="-6"/>
          <w:sz w:val="20"/>
          <w:lang w:val="en-GB"/>
          <w:rPrChange w:id="1038" w:author="Kleiser, Alexander (ETB/3)" w:date="2025-09-24T14:12:00Z" w16du:dateUtc="2025-09-24T12:12:00Z">
            <w:rPr>
              <w:spacing w:val="-6"/>
              <w:lang w:val="en-GB"/>
            </w:rPr>
          </w:rPrChange>
        </w:rPr>
        <w:t xml:space="preserve"> </w:t>
      </w:r>
      <w:r w:rsidR="007A2C37" w:rsidRPr="000B5879">
        <w:rPr>
          <w:sz w:val="20"/>
          <w:lang w:val="en-GB"/>
          <w:rPrChange w:id="1039" w:author="Kleiser, Alexander (ETB/3)" w:date="2025-09-24T14:12:00Z" w16du:dateUtc="2025-09-24T12:12:00Z">
            <w:rPr>
              <w:lang w:val="en-GB"/>
            </w:rPr>
          </w:rPrChange>
        </w:rPr>
        <w:t>case,</w:t>
      </w:r>
      <w:r w:rsidR="007A2C37" w:rsidRPr="000B5879">
        <w:rPr>
          <w:spacing w:val="-5"/>
          <w:sz w:val="20"/>
          <w:lang w:val="en-GB"/>
          <w:rPrChange w:id="1040" w:author="Kleiser, Alexander (ETB/3)" w:date="2025-09-24T14:12:00Z" w16du:dateUtc="2025-09-24T12:12:00Z">
            <w:rPr>
              <w:spacing w:val="-5"/>
              <w:lang w:val="en-GB"/>
            </w:rPr>
          </w:rPrChange>
        </w:rPr>
        <w:t xml:space="preserve"> </w:t>
      </w:r>
      <w:r w:rsidR="007A2C37" w:rsidRPr="000B5879">
        <w:rPr>
          <w:sz w:val="20"/>
          <w:lang w:val="en-GB"/>
          <w:rPrChange w:id="1041" w:author="Kleiser, Alexander (ETB/3)" w:date="2025-09-24T14:12:00Z" w16du:dateUtc="2025-09-24T12:12:00Z">
            <w:rPr>
              <w:lang w:val="en-GB"/>
            </w:rPr>
          </w:rPrChange>
        </w:rPr>
        <w:t>the</w:t>
      </w:r>
      <w:r w:rsidR="007A2C37" w:rsidRPr="000B5879">
        <w:rPr>
          <w:spacing w:val="-5"/>
          <w:sz w:val="20"/>
          <w:lang w:val="en-GB"/>
          <w:rPrChange w:id="1042" w:author="Kleiser, Alexander (ETB/3)" w:date="2025-09-24T14:12:00Z" w16du:dateUtc="2025-09-24T12:12:00Z">
            <w:rPr>
              <w:spacing w:val="-5"/>
              <w:lang w:val="en-GB"/>
            </w:rPr>
          </w:rPrChange>
        </w:rPr>
        <w:t xml:space="preserve"> </w:t>
      </w:r>
      <w:r w:rsidR="007A2C37" w:rsidRPr="000B5879">
        <w:rPr>
          <w:sz w:val="20"/>
          <w:lang w:val="en-GB"/>
          <w:rPrChange w:id="1043" w:author="Kleiser, Alexander (ETB/3)" w:date="2025-09-24T14:12:00Z" w16du:dateUtc="2025-09-24T12:12:00Z">
            <w:rPr>
              <w:lang w:val="en-GB"/>
            </w:rPr>
          </w:rPrChange>
        </w:rPr>
        <w:t>original</w:t>
      </w:r>
      <w:r w:rsidR="007A2C37" w:rsidRPr="000B5879">
        <w:rPr>
          <w:spacing w:val="-5"/>
          <w:sz w:val="20"/>
          <w:lang w:val="en-GB"/>
          <w:rPrChange w:id="1044" w:author="Kleiser, Alexander (ETB/3)" w:date="2025-09-24T14:12:00Z" w16du:dateUtc="2025-09-24T12:12:00Z">
            <w:rPr>
              <w:spacing w:val="-5"/>
              <w:lang w:val="en-GB"/>
            </w:rPr>
          </w:rPrChange>
        </w:rPr>
        <w:t xml:space="preserve"> </w:t>
      </w:r>
      <w:r w:rsidR="007A2C37" w:rsidRPr="000B5879">
        <w:rPr>
          <w:sz w:val="20"/>
          <w:lang w:val="en-GB"/>
          <w:rPrChange w:id="1045" w:author="Kleiser, Alexander (ETB/3)" w:date="2025-09-24T14:12:00Z" w16du:dateUtc="2025-09-24T12:12:00Z">
            <w:rPr>
              <w:lang w:val="en-GB"/>
            </w:rPr>
          </w:rPrChange>
        </w:rPr>
        <w:t>approval</w:t>
      </w:r>
      <w:r w:rsidR="007A2C37" w:rsidRPr="000B5879">
        <w:rPr>
          <w:spacing w:val="-5"/>
          <w:sz w:val="20"/>
          <w:lang w:val="en-GB"/>
          <w:rPrChange w:id="1046" w:author="Kleiser, Alexander (ETB/3)" w:date="2025-09-24T14:12:00Z" w16du:dateUtc="2025-09-24T12:12:00Z">
            <w:rPr>
              <w:spacing w:val="-5"/>
              <w:lang w:val="en-GB"/>
            </w:rPr>
          </w:rPrChange>
        </w:rPr>
        <w:t xml:space="preserve"> </w:t>
      </w:r>
      <w:r w:rsidR="007A2C37" w:rsidRPr="000B5879">
        <w:rPr>
          <w:sz w:val="20"/>
          <w:lang w:val="en-GB"/>
          <w:rPrChange w:id="1047" w:author="Kleiser, Alexander (ETB/3)" w:date="2025-09-24T14:12:00Z" w16du:dateUtc="2025-09-24T12:12:00Z">
            <w:rPr>
              <w:lang w:val="en-GB"/>
            </w:rPr>
          </w:rPrChange>
        </w:rPr>
        <w:t>will be valid for the modified vehicle type; or</w:t>
      </w:r>
    </w:p>
    <w:p w14:paraId="23A7D8CB" w14:textId="4A57CDD2" w:rsidR="00933781" w:rsidRPr="000B5879" w:rsidRDefault="000B5879" w:rsidP="000B5879">
      <w:pPr>
        <w:tabs>
          <w:tab w:val="left" w:pos="2268"/>
        </w:tabs>
        <w:spacing w:before="123" w:line="249" w:lineRule="auto"/>
        <w:ind w:left="2268" w:right="1140" w:hanging="1134"/>
        <w:jc w:val="both"/>
        <w:rPr>
          <w:sz w:val="20"/>
          <w:lang w:val="en-GB"/>
          <w:rPrChange w:id="1048" w:author="Kleiser, Alexander (ETB/3)" w:date="2025-09-24T14:12:00Z" w16du:dateUtc="2025-09-24T12:12:00Z">
            <w:rPr>
              <w:lang w:val="en-GB"/>
            </w:rPr>
          </w:rPrChange>
        </w:rPr>
        <w:pPrChange w:id="1049" w:author="Kleiser, Alexander (ETB/3)" w:date="2025-09-24T14:12:00Z" w16du:dateUtc="2025-09-24T12:12:00Z">
          <w:pPr>
            <w:pStyle w:val="Listenabsatz"/>
            <w:numPr>
              <w:ilvl w:val="3"/>
              <w:numId w:val="2"/>
            </w:numPr>
            <w:tabs>
              <w:tab w:val="left" w:pos="2268"/>
            </w:tabs>
            <w:spacing w:before="123" w:line="249" w:lineRule="auto"/>
            <w:ind w:left="2268" w:right="1140" w:hanging="1134"/>
            <w:jc w:val="both"/>
          </w:pPr>
        </w:pPrChange>
      </w:pPr>
      <w:r w:rsidRPr="006467DB">
        <w:rPr>
          <w:w w:val="99"/>
          <w:sz w:val="20"/>
          <w:szCs w:val="20"/>
        </w:rPr>
        <w:t>10.1.2.</w:t>
      </w:r>
      <w:r w:rsidRPr="006467DB">
        <w:rPr>
          <w:w w:val="99"/>
          <w:sz w:val="20"/>
          <w:szCs w:val="20"/>
        </w:rPr>
        <w:tab/>
      </w:r>
      <w:r w:rsidR="007A2C37" w:rsidRPr="000B5879">
        <w:rPr>
          <w:sz w:val="20"/>
          <w:lang w:val="en-GB"/>
          <w:rPrChange w:id="1050" w:author="Kleiser, Alexander (ETB/3)" w:date="2025-09-24T14:12:00Z" w16du:dateUtc="2025-09-24T12:12:00Z">
            <w:rPr>
              <w:lang w:val="en-GB"/>
            </w:rPr>
          </w:rPrChange>
        </w:rPr>
        <w:t>Require a further test report from the Technical Service responsible for conducting the tests.</w:t>
      </w:r>
    </w:p>
    <w:p w14:paraId="23A7D8CC" w14:textId="6C3D29CE" w:rsidR="00933781" w:rsidRPr="000B5879" w:rsidRDefault="000B5879" w:rsidP="000B5879">
      <w:pPr>
        <w:tabs>
          <w:tab w:val="left" w:pos="2268"/>
        </w:tabs>
        <w:spacing w:before="121" w:line="249" w:lineRule="auto"/>
        <w:ind w:left="2268" w:right="1140" w:hanging="1134"/>
        <w:jc w:val="both"/>
        <w:rPr>
          <w:sz w:val="20"/>
          <w:lang w:val="en-GB"/>
          <w:rPrChange w:id="1051" w:author="Kleiser, Alexander (ETB/3)" w:date="2025-09-24T14:12:00Z" w16du:dateUtc="2025-09-24T12:12:00Z">
            <w:rPr>
              <w:lang w:val="en-GB"/>
            </w:rPr>
          </w:rPrChange>
        </w:rPr>
        <w:pPrChange w:id="1052" w:author="Kleiser, Alexander (ETB/3)" w:date="2025-09-24T14:12:00Z" w16du:dateUtc="2025-09-24T12:12:00Z">
          <w:pPr>
            <w:pStyle w:val="Listenabsatz"/>
            <w:numPr>
              <w:ilvl w:val="2"/>
              <w:numId w:val="2"/>
            </w:numPr>
            <w:tabs>
              <w:tab w:val="left" w:pos="2268"/>
            </w:tabs>
            <w:spacing w:before="121" w:line="249" w:lineRule="auto"/>
            <w:ind w:left="2268" w:right="1140" w:hanging="1134"/>
            <w:jc w:val="both"/>
          </w:pPr>
        </w:pPrChange>
      </w:pPr>
      <w:r w:rsidRPr="006467DB">
        <w:rPr>
          <w:w w:val="99"/>
          <w:sz w:val="20"/>
          <w:szCs w:val="20"/>
        </w:rPr>
        <w:t>10.2.</w:t>
      </w:r>
      <w:r w:rsidRPr="006467DB">
        <w:rPr>
          <w:w w:val="99"/>
          <w:sz w:val="20"/>
          <w:szCs w:val="20"/>
        </w:rPr>
        <w:tab/>
      </w:r>
      <w:r w:rsidR="007A2C37" w:rsidRPr="000B5879">
        <w:rPr>
          <w:sz w:val="20"/>
          <w:lang w:val="en-GB"/>
          <w:rPrChange w:id="1053" w:author="Kleiser, Alexander (ETB/3)" w:date="2025-09-24T14:12:00Z" w16du:dateUtc="2025-09-24T12:12:00Z">
            <w:rPr>
              <w:lang w:val="en-GB"/>
            </w:rPr>
          </w:rPrChange>
        </w:rPr>
        <w:t>Confirmation or refusal of approval, specifying the alterations, shall be communicated by the procedure specified in paragraph 5.3. to the Contracting Parties to the Agreement which apply this Regulation.</w:t>
      </w:r>
    </w:p>
    <w:p w14:paraId="23A7D8CD" w14:textId="0EBC4BDD" w:rsidR="00933781" w:rsidRPr="000B5879" w:rsidRDefault="000B5879" w:rsidP="000B5879">
      <w:pPr>
        <w:tabs>
          <w:tab w:val="left" w:pos="2268"/>
        </w:tabs>
        <w:spacing w:before="124" w:line="249" w:lineRule="auto"/>
        <w:ind w:left="2268" w:right="1140" w:hanging="1134"/>
        <w:jc w:val="both"/>
        <w:rPr>
          <w:sz w:val="20"/>
          <w:lang w:val="en-GB"/>
          <w:rPrChange w:id="1054" w:author="Kleiser, Alexander (ETB/3)" w:date="2025-09-24T14:12:00Z" w16du:dateUtc="2025-09-24T12:12:00Z">
            <w:rPr>
              <w:lang w:val="en-GB"/>
            </w:rPr>
          </w:rPrChange>
        </w:rPr>
        <w:pPrChange w:id="1055" w:author="Kleiser, Alexander (ETB/3)" w:date="2025-09-24T14:12:00Z" w16du:dateUtc="2025-09-24T12:12:00Z">
          <w:pPr>
            <w:pStyle w:val="Listenabsatz"/>
            <w:numPr>
              <w:ilvl w:val="2"/>
              <w:numId w:val="2"/>
            </w:numPr>
            <w:tabs>
              <w:tab w:val="left" w:pos="2268"/>
            </w:tabs>
            <w:spacing w:before="124" w:line="249" w:lineRule="auto"/>
            <w:ind w:left="2268" w:right="1140" w:hanging="1134"/>
            <w:jc w:val="both"/>
          </w:pPr>
        </w:pPrChange>
      </w:pPr>
      <w:r w:rsidRPr="006467DB">
        <w:rPr>
          <w:w w:val="99"/>
          <w:sz w:val="20"/>
          <w:szCs w:val="20"/>
        </w:rPr>
        <w:t>10.3.</w:t>
      </w:r>
      <w:r w:rsidRPr="006467DB">
        <w:rPr>
          <w:w w:val="99"/>
          <w:sz w:val="20"/>
          <w:szCs w:val="20"/>
        </w:rPr>
        <w:tab/>
      </w:r>
      <w:r w:rsidR="007A2C37" w:rsidRPr="000B5879">
        <w:rPr>
          <w:sz w:val="20"/>
          <w:lang w:val="en-GB"/>
          <w:rPrChange w:id="1056" w:author="Kleiser, Alexander (ETB/3)" w:date="2025-09-24T14:12:00Z" w16du:dateUtc="2025-09-24T12:12:00Z">
            <w:rPr>
              <w:lang w:val="en-GB"/>
            </w:rPr>
          </w:rPrChange>
        </w:rPr>
        <w:t>The</w:t>
      </w:r>
      <w:r w:rsidR="007A2C37" w:rsidRPr="000B5879">
        <w:rPr>
          <w:spacing w:val="-1"/>
          <w:sz w:val="20"/>
          <w:lang w:val="en-GB"/>
          <w:rPrChange w:id="1057" w:author="Kleiser, Alexander (ETB/3)" w:date="2025-09-24T14:12:00Z" w16du:dateUtc="2025-09-24T12:12:00Z">
            <w:rPr>
              <w:spacing w:val="-1"/>
              <w:lang w:val="en-GB"/>
            </w:rPr>
          </w:rPrChange>
        </w:rPr>
        <w:t xml:space="preserve"> </w:t>
      </w:r>
      <w:r w:rsidR="007A2C37" w:rsidRPr="000B5879">
        <w:rPr>
          <w:sz w:val="20"/>
          <w:lang w:val="en-GB"/>
          <w:rPrChange w:id="1058" w:author="Kleiser, Alexander (ETB/3)" w:date="2025-09-24T14:12:00Z" w16du:dateUtc="2025-09-24T12:12:00Z">
            <w:rPr>
              <w:lang w:val="en-GB"/>
            </w:rPr>
          </w:rPrChange>
        </w:rPr>
        <w:t>Type</w:t>
      </w:r>
      <w:r w:rsidR="007A2C37" w:rsidRPr="000B5879">
        <w:rPr>
          <w:spacing w:val="-3"/>
          <w:sz w:val="20"/>
          <w:lang w:val="en-GB"/>
          <w:rPrChange w:id="1059" w:author="Kleiser, Alexander (ETB/3)" w:date="2025-09-24T14:12:00Z" w16du:dateUtc="2025-09-24T12:12:00Z">
            <w:rPr>
              <w:spacing w:val="-3"/>
              <w:lang w:val="en-GB"/>
            </w:rPr>
          </w:rPrChange>
        </w:rPr>
        <w:t xml:space="preserve"> </w:t>
      </w:r>
      <w:r w:rsidR="007A2C37" w:rsidRPr="000B5879">
        <w:rPr>
          <w:sz w:val="20"/>
          <w:lang w:val="en-GB"/>
          <w:rPrChange w:id="1060" w:author="Kleiser, Alexander (ETB/3)" w:date="2025-09-24T14:12:00Z" w16du:dateUtc="2025-09-24T12:12:00Z">
            <w:rPr>
              <w:lang w:val="en-GB"/>
            </w:rPr>
          </w:rPrChange>
        </w:rPr>
        <w:t>Approval</w:t>
      </w:r>
      <w:r w:rsidR="007A2C37" w:rsidRPr="000B5879">
        <w:rPr>
          <w:spacing w:val="-1"/>
          <w:sz w:val="20"/>
          <w:lang w:val="en-GB"/>
          <w:rPrChange w:id="1061" w:author="Kleiser, Alexander (ETB/3)" w:date="2025-09-24T14:12:00Z" w16du:dateUtc="2025-09-24T12:12:00Z">
            <w:rPr>
              <w:spacing w:val="-1"/>
              <w:lang w:val="en-GB"/>
            </w:rPr>
          </w:rPrChange>
        </w:rPr>
        <w:t xml:space="preserve"> </w:t>
      </w:r>
      <w:r w:rsidR="007A2C37" w:rsidRPr="000B5879">
        <w:rPr>
          <w:sz w:val="20"/>
          <w:lang w:val="en-GB"/>
          <w:rPrChange w:id="1062" w:author="Kleiser, Alexander (ETB/3)" w:date="2025-09-24T14:12:00Z" w16du:dateUtc="2025-09-24T12:12:00Z">
            <w:rPr>
              <w:lang w:val="en-GB"/>
            </w:rPr>
          </w:rPrChange>
        </w:rPr>
        <w:t>Authority</w:t>
      </w:r>
      <w:r w:rsidR="007A2C37" w:rsidRPr="000B5879">
        <w:rPr>
          <w:spacing w:val="-2"/>
          <w:sz w:val="20"/>
          <w:lang w:val="en-GB"/>
          <w:rPrChange w:id="1063" w:author="Kleiser, Alexander (ETB/3)" w:date="2025-09-24T14:12:00Z" w16du:dateUtc="2025-09-24T12:12:00Z">
            <w:rPr>
              <w:spacing w:val="-2"/>
              <w:lang w:val="en-GB"/>
            </w:rPr>
          </w:rPrChange>
        </w:rPr>
        <w:t xml:space="preserve"> </w:t>
      </w:r>
      <w:r w:rsidR="007A2C37" w:rsidRPr="000B5879">
        <w:rPr>
          <w:sz w:val="20"/>
          <w:lang w:val="en-GB"/>
          <w:rPrChange w:id="1064" w:author="Kleiser, Alexander (ETB/3)" w:date="2025-09-24T14:12:00Z" w16du:dateUtc="2025-09-24T12:12:00Z">
            <w:rPr>
              <w:lang w:val="en-GB"/>
            </w:rPr>
          </w:rPrChange>
        </w:rPr>
        <w:t>issuing the</w:t>
      </w:r>
      <w:r w:rsidR="007A2C37" w:rsidRPr="000B5879">
        <w:rPr>
          <w:spacing w:val="-1"/>
          <w:sz w:val="20"/>
          <w:lang w:val="en-GB"/>
          <w:rPrChange w:id="1065" w:author="Kleiser, Alexander (ETB/3)" w:date="2025-09-24T14:12:00Z" w16du:dateUtc="2025-09-24T12:12:00Z">
            <w:rPr>
              <w:spacing w:val="-1"/>
              <w:lang w:val="en-GB"/>
            </w:rPr>
          </w:rPrChange>
        </w:rPr>
        <w:t xml:space="preserve"> </w:t>
      </w:r>
      <w:r w:rsidR="007A2C37" w:rsidRPr="000B5879">
        <w:rPr>
          <w:sz w:val="20"/>
          <w:lang w:val="en-GB"/>
          <w:rPrChange w:id="1066" w:author="Kleiser, Alexander (ETB/3)" w:date="2025-09-24T14:12:00Z" w16du:dateUtc="2025-09-24T12:12:00Z">
            <w:rPr>
              <w:lang w:val="en-GB"/>
            </w:rPr>
          </w:rPrChange>
        </w:rPr>
        <w:t>extension</w:t>
      </w:r>
      <w:r w:rsidR="007A2C37" w:rsidRPr="000B5879">
        <w:rPr>
          <w:spacing w:val="-2"/>
          <w:sz w:val="20"/>
          <w:lang w:val="en-GB"/>
          <w:rPrChange w:id="1067" w:author="Kleiser, Alexander (ETB/3)" w:date="2025-09-24T14:12:00Z" w16du:dateUtc="2025-09-24T12:12:00Z">
            <w:rPr>
              <w:spacing w:val="-2"/>
              <w:lang w:val="en-GB"/>
            </w:rPr>
          </w:rPrChange>
        </w:rPr>
        <w:t xml:space="preserve"> </w:t>
      </w:r>
      <w:r w:rsidR="007A2C37" w:rsidRPr="000B5879">
        <w:rPr>
          <w:sz w:val="20"/>
          <w:lang w:val="en-GB"/>
          <w:rPrChange w:id="1068" w:author="Kleiser, Alexander (ETB/3)" w:date="2025-09-24T14:12:00Z" w16du:dateUtc="2025-09-24T12:12:00Z">
            <w:rPr>
              <w:lang w:val="en-GB"/>
            </w:rPr>
          </w:rPrChange>
        </w:rPr>
        <w:t>of approval</w:t>
      </w:r>
      <w:r w:rsidR="007A2C37" w:rsidRPr="000B5879">
        <w:rPr>
          <w:spacing w:val="-1"/>
          <w:sz w:val="20"/>
          <w:lang w:val="en-GB"/>
          <w:rPrChange w:id="1069" w:author="Kleiser, Alexander (ETB/3)" w:date="2025-09-24T14:12:00Z" w16du:dateUtc="2025-09-24T12:12:00Z">
            <w:rPr>
              <w:spacing w:val="-1"/>
              <w:lang w:val="en-GB"/>
            </w:rPr>
          </w:rPrChange>
        </w:rPr>
        <w:t xml:space="preserve"> </w:t>
      </w:r>
      <w:r w:rsidR="007A2C37" w:rsidRPr="000B5879">
        <w:rPr>
          <w:sz w:val="20"/>
          <w:lang w:val="en-GB"/>
          <w:rPrChange w:id="1070" w:author="Kleiser, Alexander (ETB/3)" w:date="2025-09-24T14:12:00Z" w16du:dateUtc="2025-09-24T12:12:00Z">
            <w:rPr>
              <w:lang w:val="en-GB"/>
            </w:rPr>
          </w:rPrChange>
        </w:rPr>
        <w:t>shall</w:t>
      </w:r>
      <w:r w:rsidR="007A2C37" w:rsidRPr="000B5879">
        <w:rPr>
          <w:spacing w:val="-1"/>
          <w:sz w:val="20"/>
          <w:lang w:val="en-GB"/>
          <w:rPrChange w:id="1071" w:author="Kleiser, Alexander (ETB/3)" w:date="2025-09-24T14:12:00Z" w16du:dateUtc="2025-09-24T12:12:00Z">
            <w:rPr>
              <w:spacing w:val="-1"/>
              <w:lang w:val="en-GB"/>
            </w:rPr>
          </w:rPrChange>
        </w:rPr>
        <w:t xml:space="preserve"> </w:t>
      </w:r>
      <w:r w:rsidR="007A2C37" w:rsidRPr="000B5879">
        <w:rPr>
          <w:sz w:val="20"/>
          <w:lang w:val="en-GB"/>
          <w:rPrChange w:id="1072" w:author="Kleiser, Alexander (ETB/3)" w:date="2025-09-24T14:12:00Z" w16du:dateUtc="2025-09-24T12:12:00Z">
            <w:rPr>
              <w:lang w:val="en-GB"/>
            </w:rPr>
          </w:rPrChange>
        </w:rPr>
        <w:t>assign a series number to the extension and inform thereof the other Contracting Parties to the 1958 Agreement applying this Regulation by means of a communication</w:t>
      </w:r>
      <w:r w:rsidR="007A2C37" w:rsidRPr="000B5879">
        <w:rPr>
          <w:spacing w:val="-10"/>
          <w:sz w:val="20"/>
          <w:lang w:val="en-GB"/>
          <w:rPrChange w:id="1073" w:author="Kleiser, Alexander (ETB/3)" w:date="2025-09-24T14:12:00Z" w16du:dateUtc="2025-09-24T12:12:00Z">
            <w:rPr>
              <w:spacing w:val="-10"/>
              <w:lang w:val="en-GB"/>
            </w:rPr>
          </w:rPrChange>
        </w:rPr>
        <w:t xml:space="preserve"> </w:t>
      </w:r>
      <w:r w:rsidR="007A2C37" w:rsidRPr="000B5879">
        <w:rPr>
          <w:sz w:val="20"/>
          <w:lang w:val="en-GB"/>
          <w:rPrChange w:id="1074" w:author="Kleiser, Alexander (ETB/3)" w:date="2025-09-24T14:12:00Z" w16du:dateUtc="2025-09-24T12:12:00Z">
            <w:rPr>
              <w:lang w:val="en-GB"/>
            </w:rPr>
          </w:rPrChange>
        </w:rPr>
        <w:t>form</w:t>
      </w:r>
      <w:r w:rsidR="007A2C37" w:rsidRPr="000B5879">
        <w:rPr>
          <w:spacing w:val="-10"/>
          <w:sz w:val="20"/>
          <w:lang w:val="en-GB"/>
          <w:rPrChange w:id="1075" w:author="Kleiser, Alexander (ETB/3)" w:date="2025-09-24T14:12:00Z" w16du:dateUtc="2025-09-24T12:12:00Z">
            <w:rPr>
              <w:spacing w:val="-10"/>
              <w:lang w:val="en-GB"/>
            </w:rPr>
          </w:rPrChange>
        </w:rPr>
        <w:t xml:space="preserve"> </w:t>
      </w:r>
      <w:r w:rsidR="007A2C37" w:rsidRPr="000B5879">
        <w:rPr>
          <w:sz w:val="20"/>
          <w:lang w:val="en-GB"/>
          <w:rPrChange w:id="1076" w:author="Kleiser, Alexander (ETB/3)" w:date="2025-09-24T14:12:00Z" w16du:dateUtc="2025-09-24T12:12:00Z">
            <w:rPr>
              <w:lang w:val="en-GB"/>
            </w:rPr>
          </w:rPrChange>
        </w:rPr>
        <w:t>conforming</w:t>
      </w:r>
      <w:r w:rsidR="007A2C37" w:rsidRPr="000B5879">
        <w:rPr>
          <w:spacing w:val="-10"/>
          <w:sz w:val="20"/>
          <w:lang w:val="en-GB"/>
          <w:rPrChange w:id="1077" w:author="Kleiser, Alexander (ETB/3)" w:date="2025-09-24T14:12:00Z" w16du:dateUtc="2025-09-24T12:12:00Z">
            <w:rPr>
              <w:spacing w:val="-10"/>
              <w:lang w:val="en-GB"/>
            </w:rPr>
          </w:rPrChange>
        </w:rPr>
        <w:t xml:space="preserve"> </w:t>
      </w:r>
      <w:r w:rsidR="007A2C37" w:rsidRPr="000B5879">
        <w:rPr>
          <w:sz w:val="20"/>
          <w:lang w:val="en-GB"/>
          <w:rPrChange w:id="1078" w:author="Kleiser, Alexander (ETB/3)" w:date="2025-09-24T14:12:00Z" w16du:dateUtc="2025-09-24T12:12:00Z">
            <w:rPr>
              <w:lang w:val="en-GB"/>
            </w:rPr>
          </w:rPrChange>
        </w:rPr>
        <w:t>to</w:t>
      </w:r>
      <w:r w:rsidR="007A2C37" w:rsidRPr="000B5879">
        <w:rPr>
          <w:spacing w:val="-10"/>
          <w:sz w:val="20"/>
          <w:lang w:val="en-GB"/>
          <w:rPrChange w:id="1079" w:author="Kleiser, Alexander (ETB/3)" w:date="2025-09-24T14:12:00Z" w16du:dateUtc="2025-09-24T12:12:00Z">
            <w:rPr>
              <w:spacing w:val="-10"/>
              <w:lang w:val="en-GB"/>
            </w:rPr>
          </w:rPrChange>
        </w:rPr>
        <w:t xml:space="preserve"> </w:t>
      </w:r>
      <w:r w:rsidR="007A2C37" w:rsidRPr="000B5879">
        <w:rPr>
          <w:sz w:val="20"/>
          <w:lang w:val="en-GB"/>
          <w:rPrChange w:id="1080" w:author="Kleiser, Alexander (ETB/3)" w:date="2025-09-24T14:12:00Z" w16du:dateUtc="2025-09-24T12:12:00Z">
            <w:rPr>
              <w:lang w:val="en-GB"/>
            </w:rPr>
          </w:rPrChange>
        </w:rPr>
        <w:t>the</w:t>
      </w:r>
      <w:r w:rsidR="007A2C37" w:rsidRPr="000B5879">
        <w:rPr>
          <w:spacing w:val="-13"/>
          <w:sz w:val="20"/>
          <w:lang w:val="en-GB"/>
          <w:rPrChange w:id="1081" w:author="Kleiser, Alexander (ETB/3)" w:date="2025-09-24T14:12:00Z" w16du:dateUtc="2025-09-24T12:12:00Z">
            <w:rPr>
              <w:spacing w:val="-13"/>
              <w:lang w:val="en-GB"/>
            </w:rPr>
          </w:rPrChange>
        </w:rPr>
        <w:t xml:space="preserve"> </w:t>
      </w:r>
      <w:r w:rsidR="007A2C37" w:rsidRPr="000B5879">
        <w:rPr>
          <w:sz w:val="20"/>
          <w:lang w:val="en-GB"/>
          <w:rPrChange w:id="1082" w:author="Kleiser, Alexander (ETB/3)" w:date="2025-09-24T14:12:00Z" w16du:dateUtc="2025-09-24T12:12:00Z">
            <w:rPr>
              <w:lang w:val="en-GB"/>
            </w:rPr>
          </w:rPrChange>
        </w:rPr>
        <w:t>model</w:t>
      </w:r>
      <w:r w:rsidR="007A2C37" w:rsidRPr="000B5879">
        <w:rPr>
          <w:spacing w:val="-10"/>
          <w:sz w:val="20"/>
          <w:lang w:val="en-GB"/>
          <w:rPrChange w:id="1083" w:author="Kleiser, Alexander (ETB/3)" w:date="2025-09-24T14:12:00Z" w16du:dateUtc="2025-09-24T12:12:00Z">
            <w:rPr>
              <w:spacing w:val="-10"/>
              <w:lang w:val="en-GB"/>
            </w:rPr>
          </w:rPrChange>
        </w:rPr>
        <w:t xml:space="preserve"> </w:t>
      </w:r>
      <w:r w:rsidR="007A2C37" w:rsidRPr="000B5879">
        <w:rPr>
          <w:sz w:val="20"/>
          <w:lang w:val="en-GB"/>
          <w:rPrChange w:id="1084" w:author="Kleiser, Alexander (ETB/3)" w:date="2025-09-24T14:12:00Z" w16du:dateUtc="2025-09-24T12:12:00Z">
            <w:rPr>
              <w:lang w:val="en-GB"/>
            </w:rPr>
          </w:rPrChange>
        </w:rPr>
        <w:t>in</w:t>
      </w:r>
      <w:r w:rsidR="007A2C37" w:rsidRPr="000B5879">
        <w:rPr>
          <w:spacing w:val="-10"/>
          <w:sz w:val="20"/>
          <w:lang w:val="en-GB"/>
          <w:rPrChange w:id="1085" w:author="Kleiser, Alexander (ETB/3)" w:date="2025-09-24T14:12:00Z" w16du:dateUtc="2025-09-24T12:12:00Z">
            <w:rPr>
              <w:spacing w:val="-10"/>
              <w:lang w:val="en-GB"/>
            </w:rPr>
          </w:rPrChange>
        </w:rPr>
        <w:t xml:space="preserve"> </w:t>
      </w:r>
      <w:r w:rsidR="007A2C37" w:rsidRPr="000B5879">
        <w:rPr>
          <w:sz w:val="20"/>
          <w:lang w:val="en-GB"/>
          <w:rPrChange w:id="1086" w:author="Kleiser, Alexander (ETB/3)" w:date="2025-09-24T14:12:00Z" w16du:dateUtc="2025-09-24T12:12:00Z">
            <w:rPr>
              <w:lang w:val="en-GB"/>
            </w:rPr>
          </w:rPrChange>
        </w:rPr>
        <w:t>Annex</w:t>
      </w:r>
      <w:r w:rsidR="007A2C37" w:rsidRPr="000B5879">
        <w:rPr>
          <w:spacing w:val="-12"/>
          <w:sz w:val="20"/>
          <w:lang w:val="en-GB"/>
          <w:rPrChange w:id="1087" w:author="Kleiser, Alexander (ETB/3)" w:date="2025-09-24T14:12:00Z" w16du:dateUtc="2025-09-24T12:12:00Z">
            <w:rPr>
              <w:spacing w:val="-12"/>
              <w:lang w:val="en-GB"/>
            </w:rPr>
          </w:rPrChange>
        </w:rPr>
        <w:t xml:space="preserve"> </w:t>
      </w:r>
      <w:r w:rsidR="007A2C37" w:rsidRPr="000B5879">
        <w:rPr>
          <w:sz w:val="20"/>
          <w:lang w:val="en-GB"/>
          <w:rPrChange w:id="1088" w:author="Kleiser, Alexander (ETB/3)" w:date="2025-09-24T14:12:00Z" w16du:dateUtc="2025-09-24T12:12:00Z">
            <w:rPr>
              <w:lang w:val="en-GB"/>
            </w:rPr>
          </w:rPrChange>
        </w:rPr>
        <w:t>2</w:t>
      </w:r>
      <w:r w:rsidR="007A2C37" w:rsidRPr="000B5879">
        <w:rPr>
          <w:spacing w:val="-10"/>
          <w:sz w:val="20"/>
          <w:lang w:val="en-GB"/>
          <w:rPrChange w:id="1089" w:author="Kleiser, Alexander (ETB/3)" w:date="2025-09-24T14:12:00Z" w16du:dateUtc="2025-09-24T12:12:00Z">
            <w:rPr>
              <w:spacing w:val="-10"/>
              <w:lang w:val="en-GB"/>
            </w:rPr>
          </w:rPrChange>
        </w:rPr>
        <w:t xml:space="preserve"> </w:t>
      </w:r>
      <w:r w:rsidR="007A2C37" w:rsidRPr="000B5879">
        <w:rPr>
          <w:sz w:val="20"/>
          <w:lang w:val="en-GB"/>
          <w:rPrChange w:id="1090" w:author="Kleiser, Alexander (ETB/3)" w:date="2025-09-24T14:12:00Z" w16du:dateUtc="2025-09-24T12:12:00Z">
            <w:rPr>
              <w:lang w:val="en-GB"/>
            </w:rPr>
          </w:rPrChange>
        </w:rPr>
        <w:t>to</w:t>
      </w:r>
      <w:r w:rsidR="007A2C37" w:rsidRPr="000B5879">
        <w:rPr>
          <w:spacing w:val="-10"/>
          <w:sz w:val="20"/>
          <w:lang w:val="en-GB"/>
          <w:rPrChange w:id="1091" w:author="Kleiser, Alexander (ETB/3)" w:date="2025-09-24T14:12:00Z" w16du:dateUtc="2025-09-24T12:12:00Z">
            <w:rPr>
              <w:spacing w:val="-10"/>
              <w:lang w:val="en-GB"/>
            </w:rPr>
          </w:rPrChange>
        </w:rPr>
        <w:t xml:space="preserve"> </w:t>
      </w:r>
      <w:r w:rsidR="007A2C37" w:rsidRPr="000B5879">
        <w:rPr>
          <w:sz w:val="20"/>
          <w:lang w:val="en-GB"/>
          <w:rPrChange w:id="1092" w:author="Kleiser, Alexander (ETB/3)" w:date="2025-09-24T14:12:00Z" w16du:dateUtc="2025-09-24T12:12:00Z">
            <w:rPr>
              <w:lang w:val="en-GB"/>
            </w:rPr>
          </w:rPrChange>
        </w:rPr>
        <w:t>this</w:t>
      </w:r>
      <w:r w:rsidR="007A2C37" w:rsidRPr="000B5879">
        <w:rPr>
          <w:spacing w:val="-12"/>
          <w:sz w:val="20"/>
          <w:lang w:val="en-GB"/>
          <w:rPrChange w:id="1093" w:author="Kleiser, Alexander (ETB/3)" w:date="2025-09-24T14:12:00Z" w16du:dateUtc="2025-09-24T12:12:00Z">
            <w:rPr>
              <w:spacing w:val="-12"/>
              <w:lang w:val="en-GB"/>
            </w:rPr>
          </w:rPrChange>
        </w:rPr>
        <w:t xml:space="preserve"> </w:t>
      </w:r>
      <w:r w:rsidR="007A2C37" w:rsidRPr="000B5879">
        <w:rPr>
          <w:sz w:val="20"/>
          <w:lang w:val="en-GB"/>
          <w:rPrChange w:id="1094" w:author="Kleiser, Alexander (ETB/3)" w:date="2025-09-24T14:12:00Z" w16du:dateUtc="2025-09-24T12:12:00Z">
            <w:rPr>
              <w:lang w:val="en-GB"/>
            </w:rPr>
          </w:rPrChange>
        </w:rPr>
        <w:t>Regulation.</w:t>
      </w:r>
    </w:p>
    <w:p w14:paraId="23A7D8CE" w14:textId="38D68D51" w:rsidR="00933781" w:rsidRPr="000B5879" w:rsidRDefault="000B5879" w:rsidP="000B5879">
      <w:pPr>
        <w:tabs>
          <w:tab w:val="left" w:pos="2268"/>
        </w:tabs>
        <w:spacing w:before="123"/>
        <w:ind w:left="2268" w:right="1140" w:hanging="1134"/>
        <w:rPr>
          <w:sz w:val="20"/>
          <w:lang w:val="en-GB"/>
          <w:rPrChange w:id="1095" w:author="Kleiser, Alexander (ETB/3)" w:date="2025-09-24T14:12:00Z" w16du:dateUtc="2025-09-24T12:12:00Z">
            <w:rPr>
              <w:lang w:val="en-GB"/>
            </w:rPr>
          </w:rPrChange>
        </w:rPr>
        <w:pPrChange w:id="1096" w:author="Kleiser, Alexander (ETB/3)" w:date="2025-09-24T14:12:00Z" w16du:dateUtc="2025-09-24T12:12:00Z">
          <w:pPr>
            <w:pStyle w:val="Listenabsatz"/>
            <w:numPr>
              <w:ilvl w:val="2"/>
              <w:numId w:val="2"/>
            </w:numPr>
            <w:tabs>
              <w:tab w:val="left" w:pos="2268"/>
            </w:tabs>
            <w:spacing w:before="123"/>
            <w:ind w:left="2268" w:right="1140" w:hanging="1134"/>
          </w:pPr>
        </w:pPrChange>
      </w:pPr>
      <w:r w:rsidRPr="006467DB">
        <w:rPr>
          <w:w w:val="99"/>
          <w:sz w:val="20"/>
          <w:szCs w:val="20"/>
        </w:rPr>
        <w:t>10.4.</w:t>
      </w:r>
      <w:r w:rsidRPr="006467DB">
        <w:rPr>
          <w:w w:val="99"/>
          <w:sz w:val="20"/>
          <w:szCs w:val="20"/>
        </w:rPr>
        <w:tab/>
      </w:r>
      <w:r w:rsidR="007A2C37" w:rsidRPr="000B5879">
        <w:rPr>
          <w:sz w:val="20"/>
          <w:lang w:val="en-GB"/>
          <w:rPrChange w:id="1097" w:author="Kleiser, Alexander (ETB/3)" w:date="2025-09-24T14:12:00Z" w16du:dateUtc="2025-09-24T12:12:00Z">
            <w:rPr>
              <w:lang w:val="en-GB"/>
            </w:rPr>
          </w:rPrChange>
        </w:rPr>
        <w:t>Extension</w:t>
      </w:r>
      <w:r w:rsidR="007A2C37" w:rsidRPr="000B5879">
        <w:rPr>
          <w:spacing w:val="-3"/>
          <w:sz w:val="20"/>
          <w:lang w:val="en-GB"/>
          <w:rPrChange w:id="1098" w:author="Kleiser, Alexander (ETB/3)" w:date="2025-09-24T14:12:00Z" w16du:dateUtc="2025-09-24T12:12:00Z">
            <w:rPr>
              <w:spacing w:val="-3"/>
              <w:lang w:val="en-GB"/>
            </w:rPr>
          </w:rPrChange>
        </w:rPr>
        <w:t xml:space="preserve"> </w:t>
      </w:r>
      <w:r w:rsidR="007A2C37" w:rsidRPr="000B5879">
        <w:rPr>
          <w:sz w:val="20"/>
          <w:lang w:val="en-GB"/>
          <w:rPrChange w:id="1099" w:author="Kleiser, Alexander (ETB/3)" w:date="2025-09-24T14:12:00Z" w16du:dateUtc="2025-09-24T12:12:00Z">
            <w:rPr>
              <w:lang w:val="en-GB"/>
            </w:rPr>
          </w:rPrChange>
        </w:rPr>
        <w:t>of</w:t>
      </w:r>
      <w:r w:rsidR="007A2C37" w:rsidRPr="000B5879">
        <w:rPr>
          <w:spacing w:val="-5"/>
          <w:sz w:val="20"/>
          <w:lang w:val="en-GB"/>
          <w:rPrChange w:id="1100" w:author="Kleiser, Alexander (ETB/3)" w:date="2025-09-24T14:12:00Z" w16du:dateUtc="2025-09-24T12:12:00Z">
            <w:rPr>
              <w:spacing w:val="-5"/>
              <w:lang w:val="en-GB"/>
            </w:rPr>
          </w:rPrChange>
        </w:rPr>
        <w:t xml:space="preserve"> </w:t>
      </w:r>
      <w:r w:rsidR="007A2C37" w:rsidRPr="000B5879">
        <w:rPr>
          <w:sz w:val="20"/>
          <w:lang w:val="en-GB"/>
          <w:rPrChange w:id="1101" w:author="Kleiser, Alexander (ETB/3)" w:date="2025-09-24T14:12:00Z" w16du:dateUtc="2025-09-24T12:12:00Z">
            <w:rPr>
              <w:lang w:val="en-GB"/>
            </w:rPr>
          </w:rPrChange>
        </w:rPr>
        <w:t>an</w:t>
      </w:r>
      <w:r w:rsidR="007A2C37" w:rsidRPr="000B5879">
        <w:rPr>
          <w:spacing w:val="-2"/>
          <w:sz w:val="20"/>
          <w:lang w:val="en-GB"/>
          <w:rPrChange w:id="1102" w:author="Kleiser, Alexander (ETB/3)" w:date="2025-09-24T14:12:00Z" w16du:dateUtc="2025-09-24T12:12:00Z">
            <w:rPr>
              <w:spacing w:val="-2"/>
              <w:lang w:val="en-GB"/>
            </w:rPr>
          </w:rPrChange>
        </w:rPr>
        <w:t xml:space="preserve"> approval</w:t>
      </w:r>
    </w:p>
    <w:p w14:paraId="762C95B5" w14:textId="4E3F9177" w:rsidR="00933781" w:rsidRPr="006467DB" w:rsidRDefault="007A2C37" w:rsidP="00A26062">
      <w:pPr>
        <w:pStyle w:val="Textkrper"/>
        <w:tabs>
          <w:tab w:val="left" w:pos="2268"/>
        </w:tabs>
        <w:spacing w:before="130" w:line="249" w:lineRule="auto"/>
        <w:ind w:left="2268" w:right="1140"/>
        <w:jc w:val="both"/>
        <w:rPr>
          <w:lang w:val="en-GB"/>
        </w:rPr>
      </w:pPr>
      <w:r w:rsidRPr="006467DB">
        <w:rPr>
          <w:lang w:val="en-GB"/>
        </w:rPr>
        <w:t>An existing type approval may be extended e.g. by adding new vehicle families to it. The added families must also fulfil the requirements of paragraph 9.1. This may require further verification by the Type Approval Authority.</w:t>
      </w:r>
    </w:p>
    <w:p w14:paraId="21BDA9D0" w14:textId="0E49D23D" w:rsidR="00711E20"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1103"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11.</w:t>
      </w:r>
      <w:r w:rsidRPr="006467DB">
        <w:rPr>
          <w:lang w:val="en-US"/>
        </w:rPr>
        <w:tab/>
      </w:r>
      <w:r w:rsidR="00711E20" w:rsidRPr="006467DB">
        <w:t>Conformity of production</w:t>
      </w:r>
    </w:p>
    <w:p w14:paraId="19D22DC5" w14:textId="70FEA769" w:rsidR="00711E20" w:rsidRPr="006467DB" w:rsidRDefault="3ED8282A" w:rsidP="002F6866">
      <w:pPr>
        <w:pStyle w:val="Listenabsatz"/>
        <w:tabs>
          <w:tab w:val="left" w:pos="2268"/>
        </w:tabs>
        <w:spacing w:before="126" w:line="249" w:lineRule="auto"/>
        <w:ind w:left="2268" w:right="1140" w:firstLine="0"/>
        <w:jc w:val="both"/>
        <w:rPr>
          <w:sz w:val="20"/>
          <w:szCs w:val="20"/>
          <w:lang w:val="en-GB"/>
        </w:rPr>
      </w:pPr>
      <w:r w:rsidRPr="006467DB">
        <w:rPr>
          <w:sz w:val="20"/>
          <w:szCs w:val="20"/>
          <w:lang w:val="en-GB"/>
        </w:rPr>
        <w:t>Every vehicle produced under a type approval according to this Regulation shall conform with regard to the vehicle type approved. The conformity of production procedures shall comply with those set out in the 1958 Agreement, Schedule 1 (E/ECE/TRANS/505/Rev.3)</w:t>
      </w:r>
      <w:r w:rsidR="00053679" w:rsidRPr="006467DB">
        <w:rPr>
          <w:sz w:val="20"/>
          <w:szCs w:val="20"/>
          <w:lang w:val="en-GB"/>
        </w:rPr>
        <w:t>.</w:t>
      </w:r>
      <w:r w:rsidR="00053679" w:rsidRPr="006467DB" w:rsidDel="00053679">
        <w:rPr>
          <w:sz w:val="20"/>
          <w:szCs w:val="20"/>
          <w:lang w:val="en-GB"/>
        </w:rPr>
        <w:t xml:space="preserve"> </w:t>
      </w:r>
    </w:p>
    <w:p w14:paraId="23A7D8D1" w14:textId="70E818AB" w:rsidR="00933781" w:rsidRPr="006467DB" w:rsidDel="00FA73D0" w:rsidRDefault="00711532" w:rsidP="008D077B">
      <w:pPr>
        <w:pStyle w:val="V1"/>
        <w:keepNext/>
        <w:keepLines/>
        <w:widowControl/>
        <w:suppressAutoHyphens/>
        <w:autoSpaceDE/>
        <w:autoSpaceDN/>
        <w:spacing w:before="360" w:after="240" w:line="300" w:lineRule="exact"/>
        <w:ind w:left="2268" w:right="0" w:hanging="1134"/>
        <w:outlineLvl w:val="0"/>
        <w:rPr>
          <w:del w:id="1104" w:author="Kleiser, Alexander (ETB/3)" w:date="2025-09-24T09:07:00Z" w16du:dateUtc="2025-09-24T07:07:00Z"/>
        </w:rPr>
      </w:pPr>
      <w:commentRangeStart w:id="1105"/>
      <w:del w:id="1106" w:author="Kleiser, Alexander (ETB/3)" w:date="2025-09-24T09:07:00Z" w16du:dateUtc="2025-09-24T07:07:00Z">
        <w:r w:rsidRPr="006467DB" w:rsidDel="00FA73D0">
          <w:lastRenderedPageBreak/>
          <w:delText>In-service conformity</w:delText>
        </w:r>
        <w:commentRangeEnd w:id="1105"/>
        <w:r w:rsidR="0026310C" w:rsidDel="00FA73D0">
          <w:rPr>
            <w:rStyle w:val="Kommentarzeichen"/>
            <w:b w:val="0"/>
            <w:bCs w:val="0"/>
            <w:lang w:val="en-US"/>
          </w:rPr>
          <w:commentReference w:id="1105"/>
        </w:r>
      </w:del>
    </w:p>
    <w:p w14:paraId="38F30C45" w14:textId="1BB77B32" w:rsidR="00615241" w:rsidRPr="006467DB" w:rsidDel="00FA73D0" w:rsidRDefault="00615241" w:rsidP="00EE56F1">
      <w:pPr>
        <w:pStyle w:val="Listenabsatz"/>
        <w:numPr>
          <w:ilvl w:val="2"/>
          <w:numId w:val="2"/>
        </w:numPr>
        <w:tabs>
          <w:tab w:val="left" w:pos="2268"/>
        </w:tabs>
        <w:spacing w:before="126" w:line="249" w:lineRule="auto"/>
        <w:ind w:left="2268" w:right="1140" w:hanging="1134"/>
        <w:jc w:val="both"/>
        <w:rPr>
          <w:del w:id="1107" w:author="Kleiser, Alexander (ETB/3)" w:date="2025-09-24T09:07:00Z" w16du:dateUtc="2025-09-24T07:07:00Z"/>
          <w:sz w:val="20"/>
          <w:lang w:val="en-GB"/>
        </w:rPr>
      </w:pPr>
      <w:del w:id="1108" w:author="Kleiser, Alexander (ETB/3)" w:date="2025-09-24T09:07:00Z" w16du:dateUtc="2025-09-24T07:07:00Z">
        <w:r w:rsidRPr="006467DB" w:rsidDel="00FA73D0">
          <w:rPr>
            <w:sz w:val="20"/>
            <w:lang w:val="en-GB"/>
          </w:rPr>
          <w:delText>In-service conformity checks of OBM systems</w:delText>
        </w:r>
      </w:del>
    </w:p>
    <w:p w14:paraId="21EF2C2B" w14:textId="2E11E84D" w:rsidR="00336652" w:rsidRPr="006467DB" w:rsidDel="00FA73D0" w:rsidRDefault="00336652" w:rsidP="00EE56F1">
      <w:pPr>
        <w:pStyle w:val="Listenabsatz"/>
        <w:numPr>
          <w:ilvl w:val="3"/>
          <w:numId w:val="2"/>
        </w:numPr>
        <w:tabs>
          <w:tab w:val="left" w:pos="2268"/>
        </w:tabs>
        <w:spacing w:before="123" w:line="249" w:lineRule="auto"/>
        <w:ind w:left="2268" w:right="1140" w:hanging="1134"/>
        <w:jc w:val="both"/>
        <w:rPr>
          <w:del w:id="1109" w:author="Kleiser, Alexander (ETB/3)" w:date="2025-09-24T09:07:00Z" w16du:dateUtc="2025-09-24T07:07:00Z"/>
          <w:sz w:val="20"/>
          <w:szCs w:val="20"/>
          <w:lang w:val="en-GB"/>
        </w:rPr>
      </w:pPr>
      <w:del w:id="1110" w:author="Kleiser, Alexander (ETB/3)" w:date="2025-09-24T09:07:00Z" w16du:dateUtc="2025-09-24T07:07:00Z">
        <w:r w:rsidRPr="006467DB" w:rsidDel="00FA73D0">
          <w:rPr>
            <w:sz w:val="20"/>
            <w:szCs w:val="20"/>
            <w:lang w:val="en-GB"/>
          </w:rPr>
          <w:delText xml:space="preserve">In-Service conformity checks </w:delText>
        </w:r>
        <w:r w:rsidR="00554C61" w:rsidRPr="006467DB" w:rsidDel="00FA73D0">
          <w:rPr>
            <w:sz w:val="20"/>
            <w:szCs w:val="20"/>
            <w:lang w:val="en-GB"/>
          </w:rPr>
          <w:delText>shall follow the methodology laid down in Annex 4 of UN Regulation No.</w:delText>
        </w:r>
        <w:r w:rsidR="00391DFF" w:rsidRPr="006467DB" w:rsidDel="00FA73D0">
          <w:rPr>
            <w:sz w:val="20"/>
            <w:szCs w:val="20"/>
            <w:lang w:val="en-GB"/>
          </w:rPr>
          <w:delText> 83.</w:delText>
        </w:r>
      </w:del>
    </w:p>
    <w:p w14:paraId="6D9742E9" w14:textId="0FEE3643" w:rsidR="00423AF2" w:rsidRPr="006467DB" w:rsidDel="00FA73D0" w:rsidRDefault="00423AF2" w:rsidP="00EE56F1">
      <w:pPr>
        <w:pStyle w:val="Listenabsatz"/>
        <w:numPr>
          <w:ilvl w:val="3"/>
          <w:numId w:val="2"/>
        </w:numPr>
        <w:tabs>
          <w:tab w:val="left" w:pos="2268"/>
        </w:tabs>
        <w:spacing w:before="123" w:line="249" w:lineRule="auto"/>
        <w:ind w:left="2268" w:right="1140" w:hanging="1134"/>
        <w:jc w:val="both"/>
        <w:rPr>
          <w:del w:id="1111" w:author="Kleiser, Alexander (ETB/3)" w:date="2025-09-24T09:07:00Z" w16du:dateUtc="2025-09-24T07:07:00Z"/>
          <w:sz w:val="20"/>
          <w:szCs w:val="20"/>
          <w:lang w:val="en-GB"/>
        </w:rPr>
      </w:pPr>
      <w:del w:id="1112" w:author="Kleiser, Alexander (ETB/3)" w:date="2025-09-24T09:07:00Z" w16du:dateUtc="2025-09-24T07:07:00Z">
        <w:r w:rsidRPr="006467DB" w:rsidDel="00FA73D0">
          <w:rPr>
            <w:sz w:val="20"/>
            <w:szCs w:val="20"/>
            <w:lang w:val="en-GB"/>
          </w:rPr>
          <w:delText xml:space="preserve">Measures to </w:delText>
        </w:r>
        <w:r w:rsidRPr="006467DB" w:rsidDel="00FA73D0">
          <w:rPr>
            <w:sz w:val="20"/>
            <w:lang w:val="en-GB"/>
          </w:rPr>
          <w:delText>ensure</w:delText>
        </w:r>
        <w:r w:rsidRPr="006467DB" w:rsidDel="00FA73D0">
          <w:rPr>
            <w:sz w:val="20"/>
            <w:szCs w:val="20"/>
            <w:lang w:val="en-GB"/>
          </w:rPr>
          <w:delText xml:space="preserve"> in-service conformity of OBM systems shall be taken in accordance with the conformity of production arrangements as laid down in </w:delText>
        </w:r>
        <w:r w:rsidR="00B605A7" w:rsidRPr="006467DB" w:rsidDel="00FA73D0">
          <w:rPr>
            <w:sz w:val="20"/>
            <w:szCs w:val="20"/>
            <w:lang w:val="en-GB"/>
          </w:rPr>
          <w:delText xml:space="preserve">part A of </w:delText>
        </w:r>
        <w:r w:rsidR="005B1D1B" w:rsidRPr="006467DB" w:rsidDel="00FA73D0">
          <w:rPr>
            <w:sz w:val="20"/>
            <w:szCs w:val="20"/>
            <w:lang w:val="en-GB"/>
          </w:rPr>
          <w:delText xml:space="preserve">Annex </w:delText>
        </w:r>
        <w:r w:rsidR="57591DF6" w:rsidRPr="006467DB" w:rsidDel="00FA73D0">
          <w:rPr>
            <w:sz w:val="20"/>
            <w:szCs w:val="20"/>
            <w:lang w:val="en-GB"/>
          </w:rPr>
          <w:delText>7</w:delText>
        </w:r>
        <w:r w:rsidRPr="006467DB" w:rsidDel="00FA73D0">
          <w:rPr>
            <w:sz w:val="20"/>
            <w:szCs w:val="20"/>
            <w:lang w:val="en-GB"/>
          </w:rPr>
          <w:delText xml:space="preserve"> to this Regulation.</w:delText>
        </w:r>
      </w:del>
    </w:p>
    <w:p w14:paraId="4755FDE6" w14:textId="7ADC442F" w:rsidR="007E0C92" w:rsidRPr="006467DB" w:rsidDel="00FA73D0" w:rsidRDefault="007E0C92" w:rsidP="00EE56F1">
      <w:pPr>
        <w:pStyle w:val="Listenabsatz"/>
        <w:numPr>
          <w:ilvl w:val="2"/>
          <w:numId w:val="2"/>
        </w:numPr>
        <w:tabs>
          <w:tab w:val="left" w:pos="2268"/>
        </w:tabs>
        <w:spacing w:before="126" w:line="249" w:lineRule="auto"/>
        <w:ind w:left="2268" w:right="1140" w:hanging="1134"/>
        <w:jc w:val="both"/>
        <w:rPr>
          <w:del w:id="1113" w:author="Kleiser, Alexander (ETB/3)" w:date="2025-09-24T09:07:00Z" w16du:dateUtc="2025-09-24T07:07:00Z"/>
          <w:sz w:val="20"/>
          <w:lang w:val="en-GB"/>
        </w:rPr>
      </w:pPr>
      <w:del w:id="1114" w:author="Kleiser, Alexander (ETB/3)" w:date="2025-09-24T09:07:00Z" w16du:dateUtc="2025-09-24T07:07:00Z">
        <w:r w:rsidRPr="006467DB" w:rsidDel="00FA73D0">
          <w:rPr>
            <w:sz w:val="20"/>
            <w:lang w:val="en-GB"/>
          </w:rPr>
          <w:delText>OBM monitoring status and eligibility of vehicles for in-service conformity checks</w:delText>
        </w:r>
      </w:del>
    </w:p>
    <w:p w14:paraId="48FA41A9" w14:textId="412C5AAC" w:rsidR="007E0C92" w:rsidRPr="006467DB" w:rsidDel="00FA73D0" w:rsidRDefault="007E0C92" w:rsidP="00EE56F1">
      <w:pPr>
        <w:pStyle w:val="Listenabsatz"/>
        <w:numPr>
          <w:ilvl w:val="3"/>
          <w:numId w:val="2"/>
        </w:numPr>
        <w:tabs>
          <w:tab w:val="left" w:pos="2268"/>
        </w:tabs>
        <w:spacing w:before="123" w:line="249" w:lineRule="auto"/>
        <w:ind w:left="2268" w:right="1140" w:hanging="1134"/>
        <w:jc w:val="both"/>
        <w:rPr>
          <w:del w:id="1115" w:author="Kleiser, Alexander (ETB/3)" w:date="2025-09-24T09:07:00Z" w16du:dateUtc="2025-09-24T07:07:00Z"/>
          <w:sz w:val="20"/>
          <w:szCs w:val="20"/>
          <w:lang w:val="en-GB"/>
        </w:rPr>
      </w:pPr>
      <w:del w:id="1116" w:author="Kleiser, Alexander (ETB/3)" w:date="2025-09-24T09:07:00Z" w16du:dateUtc="2025-09-24T07:07:00Z">
        <w:r w:rsidRPr="006467DB" w:rsidDel="00FA73D0">
          <w:rPr>
            <w:sz w:val="20"/>
            <w:szCs w:val="20"/>
            <w:lang w:val="en-GB"/>
          </w:rPr>
          <w:delText xml:space="preserve">Vehicles with at least one OBM monitoring status referred to in </w:delText>
        </w:r>
        <w:r w:rsidR="577FF59D" w:rsidRPr="006467DB" w:rsidDel="00FA73D0">
          <w:rPr>
            <w:sz w:val="20"/>
            <w:szCs w:val="20"/>
            <w:lang w:val="en-GB"/>
          </w:rPr>
          <w:delText>paragraph</w:delText>
        </w:r>
        <w:r w:rsidR="003823B8" w:rsidRPr="006467DB" w:rsidDel="00FA73D0">
          <w:rPr>
            <w:sz w:val="20"/>
            <w:szCs w:val="20"/>
            <w:lang w:val="en-GB"/>
          </w:rPr>
          <w:delText> </w:delText>
        </w:r>
        <w:r w:rsidR="5527D6A3" w:rsidRPr="006467DB" w:rsidDel="00FA73D0">
          <w:rPr>
            <w:sz w:val="20"/>
            <w:szCs w:val="20"/>
            <w:lang w:val="en-GB"/>
          </w:rPr>
          <w:delText>7.2</w:delText>
        </w:r>
        <w:r w:rsidRPr="006467DB" w:rsidDel="00FA73D0">
          <w:rPr>
            <w:sz w:val="20"/>
            <w:szCs w:val="20"/>
            <w:lang w:val="en-GB"/>
          </w:rPr>
          <w:delText xml:space="preserve"> set to ‘Error’ shall not be eligible for in-service conformity testing of exhaust emissions in accordance with </w:delText>
        </w:r>
        <w:r w:rsidR="00781854" w:rsidRPr="006467DB" w:rsidDel="00FA73D0">
          <w:rPr>
            <w:sz w:val="20"/>
            <w:szCs w:val="20"/>
            <w:lang w:val="en-GB"/>
          </w:rPr>
          <w:delText>paragraph</w:delText>
        </w:r>
        <w:r w:rsidR="00F14FF6" w:rsidRPr="006467DB" w:rsidDel="00FA73D0">
          <w:rPr>
            <w:sz w:val="20"/>
            <w:szCs w:val="20"/>
            <w:lang w:val="en-GB"/>
          </w:rPr>
          <w:delText> 12.1</w:delText>
        </w:r>
        <w:r w:rsidRPr="006467DB" w:rsidDel="00FA73D0">
          <w:rPr>
            <w:sz w:val="20"/>
            <w:szCs w:val="20"/>
            <w:lang w:val="en-GB"/>
          </w:rPr>
          <w:delText>. Exhaust emissions in-service conformity tests where at least one OBM monitoring status transitions to ‘Error’ after the test shall be void.</w:delText>
        </w:r>
      </w:del>
    </w:p>
    <w:p w14:paraId="43B5D9D2" w14:textId="57BEF685" w:rsidR="007E0C92" w:rsidRPr="006467DB" w:rsidDel="00FA73D0" w:rsidRDefault="007E0C92" w:rsidP="00EE56F1">
      <w:pPr>
        <w:pStyle w:val="Listenabsatz"/>
        <w:numPr>
          <w:ilvl w:val="3"/>
          <w:numId w:val="2"/>
        </w:numPr>
        <w:tabs>
          <w:tab w:val="left" w:pos="2268"/>
        </w:tabs>
        <w:spacing w:before="123" w:line="249" w:lineRule="auto"/>
        <w:ind w:left="2268" w:right="1140" w:hanging="1134"/>
        <w:jc w:val="both"/>
        <w:rPr>
          <w:del w:id="1117" w:author="Kleiser, Alexander (ETB/3)" w:date="2025-09-24T09:07:00Z" w16du:dateUtc="2025-09-24T07:07:00Z"/>
          <w:sz w:val="20"/>
          <w:szCs w:val="20"/>
          <w:lang w:val="en-GB"/>
        </w:rPr>
      </w:pPr>
      <w:del w:id="1118" w:author="Kleiser, Alexander (ETB/3)" w:date="2025-09-24T09:07:00Z" w16du:dateUtc="2025-09-24T07:07:00Z">
        <w:r w:rsidRPr="006467DB" w:rsidDel="00FA73D0">
          <w:rPr>
            <w:sz w:val="20"/>
            <w:szCs w:val="20"/>
            <w:lang w:val="en-GB"/>
          </w:rPr>
          <w:delText xml:space="preserve">During in-service conformity testing of exhaust emissions in accordance </w:delText>
        </w:r>
        <w:r w:rsidR="005F7947" w:rsidRPr="006467DB" w:rsidDel="00FA73D0">
          <w:rPr>
            <w:sz w:val="20"/>
            <w:szCs w:val="20"/>
            <w:lang w:val="en-GB"/>
          </w:rPr>
          <w:delText>with paragraph 12.1</w:delText>
        </w:r>
        <w:r w:rsidRPr="006467DB" w:rsidDel="00FA73D0">
          <w:rPr>
            <w:sz w:val="20"/>
            <w:szCs w:val="20"/>
            <w:lang w:val="en-GB"/>
          </w:rPr>
          <w:delText>, the following shall be considered as warning signals that may suggest malfunctioning in accordance with point 8.3.2 of UN Regulation No 168:</w:delText>
        </w:r>
      </w:del>
    </w:p>
    <w:p w14:paraId="0C5E982E" w14:textId="5DB7519D" w:rsidR="001E7647" w:rsidRPr="006467DB" w:rsidDel="00FA73D0" w:rsidRDefault="07A0BE88" w:rsidP="55D2BB53">
      <w:pPr>
        <w:pStyle w:val="Listenabsatz"/>
        <w:numPr>
          <w:ilvl w:val="0"/>
          <w:numId w:val="46"/>
        </w:numPr>
        <w:tabs>
          <w:tab w:val="left" w:pos="2835"/>
        </w:tabs>
        <w:spacing w:before="121" w:line="249" w:lineRule="auto"/>
        <w:ind w:left="2835" w:right="1140" w:hanging="567"/>
        <w:jc w:val="both"/>
        <w:rPr>
          <w:del w:id="1119" w:author="Kleiser, Alexander (ETB/3)" w:date="2025-09-24T09:07:00Z" w16du:dateUtc="2025-09-24T07:07:00Z"/>
          <w:sz w:val="20"/>
          <w:szCs w:val="20"/>
        </w:rPr>
      </w:pPr>
      <w:del w:id="1120" w:author="Kleiser, Alexander (ETB/3)" w:date="2025-09-24T09:07:00Z" w16du:dateUtc="2025-09-24T07:07:00Z">
        <w:r w:rsidRPr="55D2BB53" w:rsidDel="00FA73D0">
          <w:rPr>
            <w:sz w:val="20"/>
            <w:szCs w:val="20"/>
          </w:rPr>
          <w:delText xml:space="preserve">the presence of one or more OBM monitoring statuses set to ‘Error’ as referred to in </w:delText>
        </w:r>
        <w:r w:rsidR="16B22126" w:rsidRPr="55D2BB53" w:rsidDel="00FA73D0">
          <w:rPr>
            <w:sz w:val="20"/>
            <w:szCs w:val="20"/>
          </w:rPr>
          <w:delText>paragraph</w:delText>
        </w:r>
        <w:r w:rsidR="2BE064E6" w:rsidRPr="55D2BB53" w:rsidDel="00FA73D0">
          <w:rPr>
            <w:sz w:val="20"/>
            <w:szCs w:val="20"/>
          </w:rPr>
          <w:delText> </w:delText>
        </w:r>
        <w:r w:rsidR="05546EAA" w:rsidRPr="55D2BB53" w:rsidDel="00FA73D0">
          <w:rPr>
            <w:sz w:val="20"/>
            <w:szCs w:val="20"/>
          </w:rPr>
          <w:delText>7.3.</w:delText>
        </w:r>
        <w:r w:rsidR="44CD0010" w:rsidRPr="55D2BB53" w:rsidDel="00FA73D0">
          <w:rPr>
            <w:sz w:val="20"/>
            <w:szCs w:val="20"/>
          </w:rPr>
          <w:delText>1</w:delText>
        </w:r>
        <w:r w:rsidRPr="55D2BB53" w:rsidDel="00FA73D0">
          <w:rPr>
            <w:sz w:val="20"/>
            <w:szCs w:val="20"/>
          </w:rPr>
          <w:delText>, point (</w:delText>
        </w:r>
        <w:r w:rsidR="65FA55CB" w:rsidRPr="55D2BB53" w:rsidDel="00FA73D0">
          <w:rPr>
            <w:sz w:val="20"/>
            <w:szCs w:val="20"/>
          </w:rPr>
          <w:delText>c</w:delText>
        </w:r>
        <w:r w:rsidRPr="55D2BB53" w:rsidDel="00FA73D0">
          <w:rPr>
            <w:sz w:val="20"/>
            <w:szCs w:val="20"/>
          </w:rPr>
          <w:delText>);</w:delText>
        </w:r>
      </w:del>
    </w:p>
    <w:p w14:paraId="2400D9EE" w14:textId="183A5EF2" w:rsidR="001E7647" w:rsidRPr="006467DB" w:rsidDel="00FA73D0" w:rsidRDefault="001E7647" w:rsidP="00EE56F1">
      <w:pPr>
        <w:pStyle w:val="Listenabsatz"/>
        <w:numPr>
          <w:ilvl w:val="0"/>
          <w:numId w:val="46"/>
        </w:numPr>
        <w:tabs>
          <w:tab w:val="left" w:pos="2835"/>
        </w:tabs>
        <w:spacing w:before="121" w:line="249" w:lineRule="auto"/>
        <w:ind w:left="2835" w:right="1140" w:hanging="567"/>
        <w:jc w:val="both"/>
        <w:rPr>
          <w:del w:id="1121" w:author="Kleiser, Alexander (ETB/3)" w:date="2025-09-24T09:07:00Z" w16du:dateUtc="2025-09-24T07:07:00Z"/>
          <w:sz w:val="20"/>
          <w:szCs w:val="20"/>
          <w:lang w:val="en-GB"/>
        </w:rPr>
      </w:pPr>
      <w:del w:id="1122" w:author="Kleiser, Alexander (ETB/3)" w:date="2025-09-24T09:07:00Z" w16du:dateUtc="2025-09-24T07:07:00Z">
        <w:r w:rsidRPr="006467DB" w:rsidDel="00FA73D0">
          <w:rPr>
            <w:sz w:val="20"/>
            <w:szCs w:val="20"/>
            <w:lang w:val="en-GB"/>
          </w:rPr>
          <w:delText>the</w:delText>
        </w:r>
        <w:r w:rsidRPr="006467DB" w:rsidDel="00FA73D0">
          <w:rPr>
            <w:spacing w:val="40"/>
            <w:sz w:val="20"/>
            <w:szCs w:val="20"/>
            <w:lang w:val="en-GB"/>
          </w:rPr>
          <w:delText xml:space="preserve"> </w:delText>
        </w:r>
        <w:r w:rsidRPr="006467DB" w:rsidDel="00FA73D0">
          <w:rPr>
            <w:sz w:val="20"/>
            <w:szCs w:val="20"/>
            <w:lang w:val="en-GB"/>
          </w:rPr>
          <w:delText>presence</w:delText>
        </w:r>
        <w:r w:rsidRPr="006467DB" w:rsidDel="00FA73D0">
          <w:rPr>
            <w:spacing w:val="40"/>
            <w:sz w:val="20"/>
            <w:szCs w:val="20"/>
            <w:lang w:val="en-GB"/>
          </w:rPr>
          <w:delText xml:space="preserve"> </w:delText>
        </w:r>
        <w:r w:rsidRPr="006467DB" w:rsidDel="00FA73D0">
          <w:rPr>
            <w:sz w:val="20"/>
            <w:szCs w:val="20"/>
            <w:lang w:val="en-GB"/>
          </w:rPr>
          <w:delText>of</w:delText>
        </w:r>
        <w:r w:rsidRPr="006467DB" w:rsidDel="00FA73D0">
          <w:rPr>
            <w:spacing w:val="40"/>
            <w:sz w:val="20"/>
            <w:szCs w:val="20"/>
            <w:lang w:val="en-GB"/>
          </w:rPr>
          <w:delText xml:space="preserve"> </w:delText>
        </w:r>
        <w:r w:rsidRPr="006467DB" w:rsidDel="00FA73D0">
          <w:rPr>
            <w:sz w:val="20"/>
            <w:szCs w:val="20"/>
            <w:lang w:val="en-GB"/>
          </w:rPr>
          <w:delText>one or more ongoing OBD faults for which a malfunction indicator is active;</w:delText>
        </w:r>
      </w:del>
    </w:p>
    <w:p w14:paraId="4FB5424C" w14:textId="026CD89D" w:rsidR="001E7647" w:rsidRPr="006467DB" w:rsidDel="00FA73D0" w:rsidRDefault="001E7647" w:rsidP="00EE56F1">
      <w:pPr>
        <w:pStyle w:val="Listenabsatz"/>
        <w:numPr>
          <w:ilvl w:val="0"/>
          <w:numId w:val="46"/>
        </w:numPr>
        <w:tabs>
          <w:tab w:val="left" w:pos="2835"/>
        </w:tabs>
        <w:spacing w:before="121" w:line="249" w:lineRule="auto"/>
        <w:ind w:left="2835" w:right="1140" w:hanging="567"/>
        <w:jc w:val="both"/>
        <w:rPr>
          <w:del w:id="1123" w:author="Kleiser, Alexander (ETB/3)" w:date="2025-09-24T09:07:00Z" w16du:dateUtc="2025-09-24T07:07:00Z"/>
          <w:sz w:val="20"/>
          <w:szCs w:val="20"/>
          <w:lang w:val="en-GB"/>
        </w:rPr>
      </w:pPr>
      <w:del w:id="1124" w:author="Kleiser, Alexander (ETB/3)" w:date="2025-09-24T09:07:00Z" w16du:dateUtc="2025-09-24T07:07:00Z">
        <w:r w:rsidRPr="006467DB" w:rsidDel="00FA73D0">
          <w:rPr>
            <w:sz w:val="20"/>
            <w:szCs w:val="20"/>
            <w:lang w:val="en-GB"/>
          </w:rPr>
          <w:delText>other faults that are apparent from a visual inspection of the vehicle prior to the trip.</w:delText>
        </w:r>
      </w:del>
    </w:p>
    <w:p w14:paraId="476C223C" w14:textId="6D395DC9" w:rsidR="00893297" w:rsidRPr="006467DB" w:rsidDel="00FA73D0" w:rsidRDefault="00893297" w:rsidP="00EE56F1">
      <w:pPr>
        <w:pStyle w:val="Listenabsatz"/>
        <w:numPr>
          <w:ilvl w:val="3"/>
          <w:numId w:val="2"/>
        </w:numPr>
        <w:tabs>
          <w:tab w:val="left" w:pos="2268"/>
        </w:tabs>
        <w:spacing w:before="123" w:line="249" w:lineRule="auto"/>
        <w:ind w:left="2268" w:right="1140" w:hanging="1134"/>
        <w:jc w:val="both"/>
        <w:rPr>
          <w:del w:id="1125" w:author="Kleiser, Alexander (ETB/3)" w:date="2025-09-24T09:07:00Z" w16du:dateUtc="2025-09-24T07:07:00Z"/>
          <w:sz w:val="20"/>
          <w:szCs w:val="20"/>
          <w:lang w:val="en-GB"/>
        </w:rPr>
      </w:pPr>
      <w:del w:id="1126" w:author="Kleiser, Alexander (ETB/3)" w:date="2025-09-24T09:07:00Z" w16du:dateUtc="2025-09-24T07:07:00Z">
        <w:r w:rsidRPr="006467DB" w:rsidDel="00FA73D0">
          <w:rPr>
            <w:sz w:val="20"/>
            <w:szCs w:val="20"/>
            <w:lang w:val="en-GB"/>
          </w:rPr>
          <w:delText xml:space="preserve">Vehicles with at least one OBM monitoring status set to ‘Error’ prior to testing shall not be eligible for in-service conformity checks of the OBM system. Such vehicles shall, however, be eligible to perform a verification in accordance with </w:delText>
        </w:r>
        <w:r w:rsidR="2ABC0F26" w:rsidRPr="006467DB" w:rsidDel="00FA73D0">
          <w:rPr>
            <w:sz w:val="20"/>
            <w:szCs w:val="20"/>
            <w:lang w:val="en-GB"/>
          </w:rPr>
          <w:delText>paragraph</w:delText>
        </w:r>
        <w:r w:rsidR="002C0692" w:rsidRPr="006467DB" w:rsidDel="00FA73D0">
          <w:rPr>
            <w:sz w:val="20"/>
            <w:szCs w:val="20"/>
            <w:lang w:val="en-GB"/>
          </w:rPr>
          <w:delText> </w:delText>
        </w:r>
        <w:r w:rsidR="3BD590C0" w:rsidRPr="006467DB" w:rsidDel="00FA73D0">
          <w:rPr>
            <w:sz w:val="20"/>
            <w:szCs w:val="20"/>
            <w:lang w:val="en-GB"/>
          </w:rPr>
          <w:delText>13</w:delText>
        </w:r>
        <w:r w:rsidRPr="006467DB" w:rsidDel="00FA73D0">
          <w:rPr>
            <w:sz w:val="20"/>
            <w:szCs w:val="20"/>
            <w:lang w:val="en-GB"/>
          </w:rPr>
          <w:delText>.</w:delText>
        </w:r>
      </w:del>
    </w:p>
    <w:p w14:paraId="1A6A2427" w14:textId="0D0B612F" w:rsidR="00893297" w:rsidRPr="006467DB" w:rsidDel="00FA73D0" w:rsidRDefault="00893297" w:rsidP="00EE56F1">
      <w:pPr>
        <w:pStyle w:val="Listenabsatz"/>
        <w:numPr>
          <w:ilvl w:val="3"/>
          <w:numId w:val="2"/>
        </w:numPr>
        <w:tabs>
          <w:tab w:val="left" w:pos="2268"/>
        </w:tabs>
        <w:spacing w:before="123" w:line="249" w:lineRule="auto"/>
        <w:ind w:left="2268" w:right="1140" w:hanging="1134"/>
        <w:jc w:val="both"/>
        <w:rPr>
          <w:del w:id="1127" w:author="Kleiser, Alexander (ETB/3)" w:date="2025-09-24T09:07:00Z" w16du:dateUtc="2025-09-24T07:07:00Z"/>
          <w:sz w:val="20"/>
          <w:szCs w:val="20"/>
          <w:lang w:val="en-GB"/>
        </w:rPr>
      </w:pPr>
      <w:del w:id="1128" w:author="Kleiser, Alexander (ETB/3)" w:date="2025-09-24T09:07:00Z" w16du:dateUtc="2025-09-24T07:07:00Z">
        <w:r w:rsidRPr="006467DB" w:rsidDel="00FA73D0">
          <w:rPr>
            <w:sz w:val="20"/>
            <w:szCs w:val="20"/>
            <w:lang w:val="en-GB"/>
          </w:rPr>
          <w:delText xml:space="preserve">Vehicles with at least one monitoring status set to ‘Intermediate’ prior to testing shall be eligible for in-service conformity testing of exhaust emissions in accordance with </w:delText>
        </w:r>
        <w:r w:rsidR="00634266" w:rsidRPr="006467DB" w:rsidDel="00FA73D0">
          <w:rPr>
            <w:sz w:val="20"/>
            <w:szCs w:val="20"/>
            <w:lang w:val="en-GB"/>
          </w:rPr>
          <w:delText>paragraph 12.1</w:delText>
        </w:r>
        <w:r w:rsidRPr="006467DB" w:rsidDel="00FA73D0">
          <w:rPr>
            <w:sz w:val="20"/>
            <w:szCs w:val="20"/>
            <w:lang w:val="en-GB"/>
          </w:rPr>
          <w:delText xml:space="preserve"> and for in-service conformity checks of the OBM system in accordance with </w:delText>
        </w:r>
        <w:r w:rsidR="005B1D1B" w:rsidRPr="006467DB" w:rsidDel="00FA73D0">
          <w:rPr>
            <w:sz w:val="20"/>
            <w:szCs w:val="20"/>
            <w:lang w:val="en-GB"/>
          </w:rPr>
          <w:delText>Annex</w:delText>
        </w:r>
        <w:r w:rsidR="00634266" w:rsidRPr="006467DB" w:rsidDel="00FA73D0">
          <w:rPr>
            <w:sz w:val="20"/>
            <w:szCs w:val="20"/>
            <w:lang w:val="en-GB"/>
          </w:rPr>
          <w:delText> 7</w:delText>
        </w:r>
        <w:r w:rsidRPr="006467DB" w:rsidDel="00FA73D0">
          <w:rPr>
            <w:sz w:val="20"/>
            <w:szCs w:val="20"/>
            <w:lang w:val="en-GB"/>
          </w:rPr>
          <w:delText xml:space="preserve"> of this Regulation, provided that a pre-conditioning procedure described </w:delText>
        </w:r>
        <w:r w:rsidR="00240121" w:rsidRPr="006467DB" w:rsidDel="00FA73D0">
          <w:rPr>
            <w:sz w:val="20"/>
            <w:szCs w:val="20"/>
            <w:lang w:val="en-GB"/>
          </w:rPr>
          <w:delText>in paragraph</w:delText>
        </w:r>
        <w:r w:rsidR="00157290" w:rsidRPr="006467DB" w:rsidDel="00FA73D0">
          <w:rPr>
            <w:sz w:val="20"/>
            <w:szCs w:val="20"/>
            <w:lang w:val="en-GB"/>
          </w:rPr>
          <w:delText> </w:delText>
        </w:r>
        <w:r w:rsidRPr="006467DB" w:rsidDel="00FA73D0">
          <w:rPr>
            <w:sz w:val="20"/>
            <w:szCs w:val="20"/>
            <w:lang w:val="en-GB"/>
          </w:rPr>
          <w:delText>4.6 of that Annex is performed.</w:delText>
        </w:r>
      </w:del>
    </w:p>
    <w:p w14:paraId="0449556B" w14:textId="130DAA45" w:rsidR="001E7647"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1129"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12.</w:t>
      </w:r>
      <w:r w:rsidRPr="006467DB">
        <w:rPr>
          <w:lang w:val="en-US"/>
        </w:rPr>
        <w:tab/>
      </w:r>
      <w:r w:rsidR="00B12D6C" w:rsidRPr="006467DB">
        <w:t>Market surveillance of OBM systems</w:t>
      </w:r>
    </w:p>
    <w:p w14:paraId="23A7D8D8" w14:textId="23FFF7E8" w:rsidR="00933781" w:rsidRPr="006467DB" w:rsidRDefault="1BA5FF97" w:rsidP="002F6866">
      <w:pPr>
        <w:pStyle w:val="Listenabsatz"/>
        <w:tabs>
          <w:tab w:val="left" w:pos="2268"/>
        </w:tabs>
        <w:spacing w:before="126" w:line="249" w:lineRule="auto"/>
        <w:ind w:left="2268" w:right="1140" w:firstLine="0"/>
        <w:jc w:val="both"/>
        <w:rPr>
          <w:sz w:val="20"/>
          <w:szCs w:val="20"/>
          <w:lang w:val="en-GB"/>
        </w:rPr>
      </w:pPr>
      <w:r w:rsidRPr="006467DB">
        <w:rPr>
          <w:sz w:val="20"/>
          <w:szCs w:val="20"/>
          <w:lang w:val="en-GB"/>
        </w:rPr>
        <w:t xml:space="preserve">If contracting parties decide to perform market surveillance tests, these shall </w:t>
      </w:r>
      <w:r w:rsidR="004F182D" w:rsidRPr="006467DB">
        <w:rPr>
          <w:sz w:val="20"/>
          <w:szCs w:val="20"/>
          <w:lang w:val="en-GB"/>
        </w:rPr>
        <w:t>verif</w:t>
      </w:r>
      <w:r w:rsidR="03E456C2" w:rsidRPr="006467DB">
        <w:rPr>
          <w:sz w:val="20"/>
          <w:szCs w:val="20"/>
          <w:lang w:val="en-GB"/>
        </w:rPr>
        <w:t>y</w:t>
      </w:r>
      <w:r w:rsidR="004F182D" w:rsidRPr="006467DB">
        <w:rPr>
          <w:sz w:val="20"/>
          <w:szCs w:val="20"/>
          <w:lang w:val="en-GB"/>
        </w:rPr>
        <w:t xml:space="preserve"> compliance of </w:t>
      </w:r>
      <w:r w:rsidR="56BD2A86" w:rsidRPr="006467DB">
        <w:rPr>
          <w:sz w:val="20"/>
          <w:szCs w:val="20"/>
          <w:lang w:val="en-GB"/>
        </w:rPr>
        <w:t xml:space="preserve">the </w:t>
      </w:r>
      <w:r w:rsidR="004F182D" w:rsidRPr="006467DB">
        <w:rPr>
          <w:sz w:val="20"/>
          <w:szCs w:val="20"/>
          <w:lang w:val="en-GB"/>
        </w:rPr>
        <w:t xml:space="preserve">OBM systems with </w:t>
      </w:r>
      <w:r w:rsidR="2A481A44" w:rsidRPr="006467DB">
        <w:rPr>
          <w:sz w:val="20"/>
          <w:szCs w:val="20"/>
          <w:lang w:val="en-GB"/>
        </w:rPr>
        <w:t>paragraphs 7.1 to 7.8</w:t>
      </w:r>
      <w:r w:rsidR="004F182D" w:rsidRPr="006467DB">
        <w:rPr>
          <w:sz w:val="20"/>
          <w:szCs w:val="20"/>
          <w:lang w:val="en-GB"/>
        </w:rPr>
        <w:t xml:space="preserve"> in accordance with part B of </w:t>
      </w:r>
      <w:r w:rsidR="005B1D1B" w:rsidRPr="006467DB">
        <w:rPr>
          <w:sz w:val="20"/>
          <w:szCs w:val="20"/>
          <w:lang w:val="en-GB"/>
        </w:rPr>
        <w:t xml:space="preserve">Annex </w:t>
      </w:r>
      <w:r w:rsidR="203AC589" w:rsidRPr="006467DB">
        <w:rPr>
          <w:sz w:val="20"/>
          <w:szCs w:val="20"/>
          <w:lang w:val="en-GB"/>
        </w:rPr>
        <w:t>7</w:t>
      </w:r>
      <w:r w:rsidR="004F182D" w:rsidRPr="006467DB">
        <w:rPr>
          <w:sz w:val="20"/>
          <w:szCs w:val="20"/>
          <w:lang w:val="en-GB"/>
        </w:rPr>
        <w:t>.</w:t>
      </w:r>
    </w:p>
    <w:p w14:paraId="23A7D8D9" w14:textId="7CD1AE03"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1130"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13.</w:t>
      </w:r>
      <w:r w:rsidRPr="006467DB">
        <w:rPr>
          <w:lang w:val="en-US"/>
        </w:rPr>
        <w:tab/>
      </w:r>
      <w:r w:rsidR="007A2C37" w:rsidRPr="006467DB">
        <w:t>Production definitively discontinued</w:t>
      </w:r>
    </w:p>
    <w:p w14:paraId="23A7D8DA" w14:textId="74C10312" w:rsidR="00933781" w:rsidRPr="006467DB" w:rsidRDefault="007A2C37" w:rsidP="002F6866">
      <w:pPr>
        <w:pStyle w:val="Listenabsatz"/>
        <w:tabs>
          <w:tab w:val="left" w:pos="2268"/>
        </w:tabs>
        <w:spacing w:before="249" w:line="249" w:lineRule="auto"/>
        <w:ind w:left="2268" w:right="1140" w:firstLine="0"/>
        <w:jc w:val="both"/>
        <w:rPr>
          <w:sz w:val="20"/>
          <w:lang w:val="en-GB"/>
        </w:rPr>
      </w:pPr>
      <w:r w:rsidRPr="006467DB">
        <w:rPr>
          <w:sz w:val="20"/>
          <w:lang w:val="en-GB"/>
        </w:rPr>
        <w:t>If the holder of the approval completely ceases to manufacture a type of vehicle</w:t>
      </w:r>
      <w:r w:rsidRPr="006467DB">
        <w:rPr>
          <w:spacing w:val="-13"/>
          <w:sz w:val="20"/>
          <w:lang w:val="en-GB"/>
        </w:rPr>
        <w:t xml:space="preserve"> </w:t>
      </w:r>
      <w:r w:rsidRPr="006467DB">
        <w:rPr>
          <w:sz w:val="20"/>
          <w:lang w:val="en-GB"/>
        </w:rPr>
        <w:t>approved</w:t>
      </w:r>
      <w:r w:rsidRPr="006467DB">
        <w:rPr>
          <w:spacing w:val="-12"/>
          <w:sz w:val="20"/>
          <w:lang w:val="en-GB"/>
        </w:rPr>
        <w:t xml:space="preserve"> </w:t>
      </w:r>
      <w:r w:rsidRPr="006467DB">
        <w:rPr>
          <w:sz w:val="20"/>
          <w:lang w:val="en-GB"/>
        </w:rPr>
        <w:t>in</w:t>
      </w:r>
      <w:r w:rsidRPr="006467DB">
        <w:rPr>
          <w:spacing w:val="-12"/>
          <w:sz w:val="20"/>
          <w:lang w:val="en-GB"/>
        </w:rPr>
        <w:t xml:space="preserve"> </w:t>
      </w:r>
      <w:r w:rsidRPr="006467DB">
        <w:rPr>
          <w:sz w:val="20"/>
          <w:lang w:val="en-GB"/>
        </w:rPr>
        <w:t>accordance</w:t>
      </w:r>
      <w:r w:rsidRPr="006467DB">
        <w:rPr>
          <w:spacing w:val="-12"/>
          <w:sz w:val="20"/>
          <w:lang w:val="en-GB"/>
        </w:rPr>
        <w:t xml:space="preserve"> </w:t>
      </w:r>
      <w:r w:rsidRPr="006467DB">
        <w:rPr>
          <w:sz w:val="20"/>
          <w:lang w:val="en-GB"/>
        </w:rPr>
        <w:t>with</w:t>
      </w:r>
      <w:r w:rsidRPr="006467DB">
        <w:rPr>
          <w:spacing w:val="-13"/>
          <w:sz w:val="20"/>
          <w:lang w:val="en-GB"/>
        </w:rPr>
        <w:t xml:space="preserve"> </w:t>
      </w:r>
      <w:r w:rsidRPr="006467DB">
        <w:rPr>
          <w:sz w:val="20"/>
          <w:lang w:val="en-GB"/>
        </w:rPr>
        <w:t>this</w:t>
      </w:r>
      <w:r w:rsidRPr="006467DB">
        <w:rPr>
          <w:spacing w:val="-11"/>
          <w:sz w:val="20"/>
          <w:lang w:val="en-GB"/>
        </w:rPr>
        <w:t xml:space="preserve"> </w:t>
      </w:r>
      <w:r w:rsidRPr="006467DB">
        <w:rPr>
          <w:sz w:val="20"/>
          <w:lang w:val="en-GB"/>
        </w:rPr>
        <w:t>Regulation,</w:t>
      </w:r>
      <w:r w:rsidRPr="006467DB">
        <w:rPr>
          <w:spacing w:val="-13"/>
          <w:sz w:val="20"/>
          <w:lang w:val="en-GB"/>
        </w:rPr>
        <w:t xml:space="preserve"> </w:t>
      </w:r>
      <w:r w:rsidRPr="006467DB">
        <w:rPr>
          <w:sz w:val="20"/>
          <w:lang w:val="en-GB"/>
        </w:rPr>
        <w:t>they</w:t>
      </w:r>
      <w:r w:rsidRPr="006467DB">
        <w:rPr>
          <w:spacing w:val="-11"/>
          <w:sz w:val="20"/>
          <w:lang w:val="en-GB"/>
        </w:rPr>
        <w:t xml:space="preserve"> </w:t>
      </w:r>
      <w:r w:rsidRPr="006467DB">
        <w:rPr>
          <w:sz w:val="20"/>
          <w:lang w:val="en-GB"/>
        </w:rPr>
        <w:t>shall</w:t>
      </w:r>
      <w:r w:rsidRPr="006467DB">
        <w:rPr>
          <w:spacing w:val="-13"/>
          <w:sz w:val="20"/>
          <w:lang w:val="en-GB"/>
        </w:rPr>
        <w:t xml:space="preserve"> </w:t>
      </w:r>
      <w:r w:rsidRPr="006467DB">
        <w:rPr>
          <w:sz w:val="20"/>
          <w:lang w:val="en-GB"/>
        </w:rPr>
        <w:t>so</w:t>
      </w:r>
      <w:r w:rsidRPr="006467DB">
        <w:rPr>
          <w:spacing w:val="-12"/>
          <w:sz w:val="20"/>
          <w:lang w:val="en-GB"/>
        </w:rPr>
        <w:t xml:space="preserve"> </w:t>
      </w:r>
      <w:r w:rsidRPr="006467DB">
        <w:rPr>
          <w:sz w:val="20"/>
          <w:lang w:val="en-GB"/>
        </w:rPr>
        <w:t>inform</w:t>
      </w:r>
      <w:r w:rsidRPr="006467DB">
        <w:rPr>
          <w:spacing w:val="-13"/>
          <w:sz w:val="20"/>
          <w:lang w:val="en-GB"/>
        </w:rPr>
        <w:t xml:space="preserve"> </w:t>
      </w:r>
      <w:r w:rsidRPr="006467DB">
        <w:rPr>
          <w:sz w:val="20"/>
          <w:lang w:val="en-GB"/>
        </w:rPr>
        <w:t>the Type-Approval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23A7D8DB" w14:textId="5113B9F4"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1131"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14.</w:t>
      </w:r>
      <w:r w:rsidRPr="006467DB">
        <w:rPr>
          <w:lang w:val="en-US"/>
        </w:rPr>
        <w:tab/>
      </w:r>
      <w:r w:rsidR="007A2C37" w:rsidRPr="006467DB">
        <w:t>Introductory provisions</w:t>
      </w:r>
    </w:p>
    <w:p w14:paraId="55F26514" w14:textId="30F53C6C" w:rsidR="00E93106" w:rsidRPr="006467DB" w:rsidDel="005C03A3" w:rsidRDefault="002631C7" w:rsidP="00EE56F1">
      <w:pPr>
        <w:pStyle w:val="Listenabsatz"/>
        <w:numPr>
          <w:ilvl w:val="2"/>
          <w:numId w:val="2"/>
        </w:numPr>
        <w:tabs>
          <w:tab w:val="left" w:pos="2268"/>
        </w:tabs>
        <w:spacing w:before="249" w:line="249" w:lineRule="auto"/>
        <w:ind w:left="2268" w:right="1140" w:hanging="1134"/>
        <w:jc w:val="both"/>
        <w:rPr>
          <w:del w:id="1132" w:author="Kleiser, Alexander (ETB/3)" w:date="2025-09-24T09:10:00Z" w16du:dateUtc="2025-09-24T07:10:00Z"/>
          <w:sz w:val="20"/>
          <w:szCs w:val="20"/>
          <w:lang w:val="en-GB"/>
        </w:rPr>
      </w:pPr>
      <w:del w:id="1133" w:author="Kleiser, Alexander (ETB/3)" w:date="2025-09-24T09:10:00Z" w16du:dateUtc="2025-09-24T07:10:00Z">
        <w:r w:rsidRPr="006467DB" w:rsidDel="005C03A3">
          <w:rPr>
            <w:sz w:val="20"/>
            <w:szCs w:val="20"/>
            <w:lang w:val="en-GB"/>
          </w:rPr>
          <w:delText xml:space="preserve">The first </w:delText>
        </w:r>
        <w:r w:rsidRPr="006467DB" w:rsidDel="005C03A3">
          <w:rPr>
            <w:sz w:val="20"/>
            <w:lang w:val="en-GB"/>
          </w:rPr>
          <w:delText>OBM</w:delText>
        </w:r>
        <w:r w:rsidRPr="006467DB" w:rsidDel="005C03A3">
          <w:rPr>
            <w:sz w:val="20"/>
            <w:szCs w:val="20"/>
            <w:lang w:val="en-GB"/>
          </w:rPr>
          <w:delText xml:space="preserve"> data submission by manufacturers </w:delText>
        </w:r>
        <w:r w:rsidR="008D5851" w:rsidRPr="006467DB" w:rsidDel="005C03A3">
          <w:rPr>
            <w:sz w:val="20"/>
            <w:szCs w:val="20"/>
            <w:lang w:val="en-GB"/>
          </w:rPr>
          <w:delText>according to paragraph </w:delText>
        </w:r>
        <w:r w:rsidR="00C109B9" w:rsidRPr="006467DB" w:rsidDel="005C03A3">
          <w:rPr>
            <w:sz w:val="20"/>
            <w:szCs w:val="20"/>
            <w:lang w:val="en-GB"/>
          </w:rPr>
          <w:delText>7.7</w:delText>
        </w:r>
        <w:r w:rsidR="00134E22" w:rsidRPr="006467DB" w:rsidDel="005C03A3">
          <w:rPr>
            <w:sz w:val="20"/>
            <w:szCs w:val="20"/>
            <w:lang w:val="en-GB"/>
          </w:rPr>
          <w:delText>.</w:delText>
        </w:r>
        <w:r w:rsidR="00C109B9" w:rsidRPr="006467DB" w:rsidDel="005C03A3">
          <w:rPr>
            <w:sz w:val="20"/>
            <w:szCs w:val="20"/>
            <w:lang w:val="en-GB"/>
          </w:rPr>
          <w:delText xml:space="preserve"> </w:delText>
        </w:r>
        <w:r w:rsidRPr="006467DB" w:rsidDel="005C03A3">
          <w:rPr>
            <w:sz w:val="20"/>
            <w:szCs w:val="20"/>
            <w:lang w:val="en-GB"/>
          </w:rPr>
          <w:delText xml:space="preserve">shall take place </w:delText>
        </w:r>
        <w:r w:rsidR="00D76042" w:rsidRPr="006467DB" w:rsidDel="005C03A3">
          <w:rPr>
            <w:sz w:val="20"/>
            <w:szCs w:val="20"/>
            <w:lang w:val="en-GB"/>
          </w:rPr>
          <w:delText>two years after the entry into force of this regulation</w:delText>
        </w:r>
        <w:r w:rsidR="00E93106" w:rsidRPr="006467DB" w:rsidDel="005C03A3">
          <w:rPr>
            <w:sz w:val="20"/>
            <w:szCs w:val="20"/>
            <w:lang w:val="en-GB"/>
          </w:rPr>
          <w:delText>.</w:delText>
        </w:r>
      </w:del>
    </w:p>
    <w:p w14:paraId="6A27F4AC" w14:textId="5C654032" w:rsidR="002631C7" w:rsidRPr="006467DB" w:rsidDel="005C03A3" w:rsidRDefault="456B1E58" w:rsidP="00EE56F1">
      <w:pPr>
        <w:pStyle w:val="Listenabsatz"/>
        <w:numPr>
          <w:ilvl w:val="2"/>
          <w:numId w:val="2"/>
        </w:numPr>
        <w:tabs>
          <w:tab w:val="left" w:pos="2268"/>
        </w:tabs>
        <w:spacing w:before="249" w:line="249" w:lineRule="auto"/>
        <w:ind w:left="2268" w:right="1140" w:hanging="1134"/>
        <w:jc w:val="both"/>
        <w:rPr>
          <w:del w:id="1134" w:author="Kleiser, Alexander (ETB/3)" w:date="2025-09-24T09:10:00Z" w16du:dateUtc="2025-09-24T07:10:00Z"/>
          <w:sz w:val="20"/>
          <w:szCs w:val="20"/>
          <w:lang w:val="en-GB"/>
        </w:rPr>
      </w:pPr>
      <w:del w:id="1135" w:author="Kleiser, Alexander (ETB/3)" w:date="2025-09-24T09:10:00Z" w16du:dateUtc="2025-09-24T07:10:00Z">
        <w:r w:rsidRPr="55D2BB53" w:rsidDel="005C03A3">
          <w:rPr>
            <w:sz w:val="20"/>
            <w:szCs w:val="20"/>
            <w:lang w:val="en-GB"/>
          </w:rPr>
          <w:delText xml:space="preserve">By way of derogation </w:delText>
        </w:r>
        <w:r w:rsidR="19476CD6" w:rsidRPr="55D2BB53" w:rsidDel="005C03A3">
          <w:rPr>
            <w:sz w:val="20"/>
            <w:szCs w:val="20"/>
            <w:lang w:val="en-GB"/>
          </w:rPr>
          <w:delText xml:space="preserve">OBM data submission shall only apply </w:delText>
        </w:r>
        <w:r w:rsidR="204CF84D" w:rsidRPr="55D2BB53" w:rsidDel="005C03A3">
          <w:rPr>
            <w:sz w:val="20"/>
            <w:szCs w:val="20"/>
            <w:lang w:val="en-GB"/>
          </w:rPr>
          <w:delText xml:space="preserve">after the </w:delText>
        </w:r>
        <w:commentRangeStart w:id="1136"/>
        <w:commentRangeStart w:id="1137"/>
        <w:r w:rsidR="1A4A75AE" w:rsidRPr="55D2BB53" w:rsidDel="005C03A3">
          <w:rPr>
            <w:sz w:val="20"/>
            <w:szCs w:val="20"/>
            <w:highlight w:val="yellow"/>
            <w:lang w:val="en-GB"/>
            <w:rPrChange w:id="1138" w:author="OICA" w:date="2025-09-03T16:46:00Z">
              <w:rPr>
                <w:sz w:val="20"/>
                <w:szCs w:val="20"/>
                <w:lang w:val="en-GB"/>
              </w:rPr>
            </w:rPrChange>
          </w:rPr>
          <w:delText>[</w:delText>
        </w:r>
        <w:r w:rsidR="15DC19B2" w:rsidRPr="55D2BB53" w:rsidDel="005C03A3">
          <w:rPr>
            <w:sz w:val="20"/>
            <w:szCs w:val="20"/>
            <w:highlight w:val="yellow"/>
            <w:lang w:val="en-GB"/>
            <w:rPrChange w:id="1139" w:author="OICA" w:date="2025-09-03T16:46:00Z">
              <w:rPr>
                <w:sz w:val="20"/>
                <w:szCs w:val="20"/>
                <w:lang w:val="en-GB"/>
              </w:rPr>
            </w:rPrChange>
          </w:rPr>
          <w:delText>availability of the authority server</w:delText>
        </w:r>
        <w:r w:rsidR="1A4A75AE" w:rsidRPr="55D2BB53" w:rsidDel="005C03A3">
          <w:rPr>
            <w:sz w:val="20"/>
            <w:szCs w:val="20"/>
            <w:highlight w:val="yellow"/>
            <w:lang w:val="en-GB"/>
            <w:rPrChange w:id="1140" w:author="OICA" w:date="2025-09-03T16:46:00Z">
              <w:rPr>
                <w:sz w:val="20"/>
                <w:szCs w:val="20"/>
                <w:lang w:val="en-GB"/>
              </w:rPr>
            </w:rPrChange>
          </w:rPr>
          <w:delText>]</w:delText>
        </w:r>
        <w:r w:rsidR="204CF84D" w:rsidRPr="55D2BB53" w:rsidDel="005C03A3">
          <w:rPr>
            <w:sz w:val="20"/>
            <w:szCs w:val="20"/>
            <w:highlight w:val="yellow"/>
            <w:lang w:val="en-GB"/>
            <w:rPrChange w:id="1141" w:author="OICA" w:date="2025-09-03T16:46:00Z">
              <w:rPr>
                <w:sz w:val="20"/>
                <w:szCs w:val="20"/>
                <w:lang w:val="en-GB"/>
              </w:rPr>
            </w:rPrChange>
          </w:rPr>
          <w:delText>.</w:delText>
        </w:r>
        <w:commentRangeEnd w:id="1136"/>
        <w:r w:rsidR="002915BD" w:rsidDel="005C03A3">
          <w:rPr>
            <w:rStyle w:val="Kommentarzeichen"/>
          </w:rPr>
          <w:commentReference w:id="1136"/>
        </w:r>
      </w:del>
      <w:commentRangeEnd w:id="1137"/>
      <w:r w:rsidR="00A74D4B">
        <w:rPr>
          <w:rStyle w:val="Kommentarzeichen"/>
        </w:rPr>
        <w:commentReference w:id="1137"/>
      </w:r>
      <w:del w:id="1142" w:author="Kleiser, Alexander (ETB/3)" w:date="2025-09-24T09:10:00Z" w16du:dateUtc="2025-09-24T07:10:00Z">
        <w:r w:rsidR="0ED9C442" w:rsidRPr="55D2BB53" w:rsidDel="005C03A3">
          <w:rPr>
            <w:sz w:val="20"/>
            <w:szCs w:val="20"/>
            <w:lang w:val="en-GB"/>
          </w:rPr>
          <w:delText xml:space="preserve"> </w:delText>
        </w:r>
        <w:r w:rsidR="5D3B30B1" w:rsidRPr="55D2BB53" w:rsidDel="005C03A3">
          <w:rPr>
            <w:sz w:val="20"/>
            <w:szCs w:val="20"/>
            <w:lang w:val="en-GB"/>
          </w:rPr>
          <w:delText>Th</w:delText>
        </w:r>
        <w:r w:rsidR="30D63C1E" w:rsidRPr="55D2BB53" w:rsidDel="005C03A3">
          <w:rPr>
            <w:sz w:val="20"/>
            <w:szCs w:val="20"/>
            <w:lang w:val="en-GB"/>
          </w:rPr>
          <w:delText>is</w:delText>
        </w:r>
        <w:r w:rsidR="5D3B30B1" w:rsidRPr="55D2BB53" w:rsidDel="005C03A3">
          <w:rPr>
            <w:sz w:val="20"/>
            <w:szCs w:val="20"/>
            <w:lang w:val="en-GB"/>
          </w:rPr>
          <w:delText xml:space="preserve"> </w:delText>
        </w:r>
        <w:r w:rsidR="0ED9C442" w:rsidRPr="55D2BB53" w:rsidDel="005C03A3">
          <w:rPr>
            <w:sz w:val="20"/>
            <w:szCs w:val="20"/>
            <w:lang w:val="en-GB"/>
          </w:rPr>
          <w:delText xml:space="preserve">OBM </w:delText>
        </w:r>
        <w:r w:rsidR="30D63C1E" w:rsidRPr="55D2BB53" w:rsidDel="005C03A3">
          <w:rPr>
            <w:sz w:val="20"/>
            <w:szCs w:val="20"/>
            <w:lang w:val="en-GB"/>
          </w:rPr>
          <w:delText xml:space="preserve">data transmission </w:delText>
        </w:r>
        <w:r w:rsidR="15DC19B2" w:rsidRPr="55D2BB53" w:rsidDel="005C03A3">
          <w:rPr>
            <w:sz w:val="20"/>
            <w:szCs w:val="20"/>
            <w:lang w:val="en-GB"/>
          </w:rPr>
          <w:delText xml:space="preserve">shall </w:delText>
        </w:r>
        <w:r w:rsidR="1F5DE589" w:rsidRPr="55D2BB53" w:rsidDel="005C03A3">
          <w:rPr>
            <w:sz w:val="20"/>
            <w:szCs w:val="20"/>
            <w:lang w:val="en-GB"/>
          </w:rPr>
          <w:delText xml:space="preserve">include the data collected in the </w:delText>
        </w:r>
        <w:r w:rsidR="15DC19B2" w:rsidRPr="55D2BB53" w:rsidDel="005C03A3">
          <w:rPr>
            <w:sz w:val="20"/>
            <w:szCs w:val="20"/>
            <w:lang w:val="en-GB"/>
          </w:rPr>
          <w:delText>previous two years</w:delText>
        </w:r>
        <w:r w:rsidR="1F5DE589" w:rsidRPr="55D2BB53" w:rsidDel="005C03A3">
          <w:rPr>
            <w:sz w:val="20"/>
            <w:szCs w:val="20"/>
            <w:lang w:val="en-GB"/>
          </w:rPr>
          <w:delText>.</w:delText>
        </w:r>
      </w:del>
    </w:p>
    <w:p w14:paraId="23A7D8DD" w14:textId="232EAF9C" w:rsidR="00933781" w:rsidRPr="006467DB" w:rsidRDefault="000B5879" w:rsidP="000B5879">
      <w:pPr>
        <w:pStyle w:val="V1"/>
        <w:keepNext/>
        <w:keepLines/>
        <w:widowControl/>
        <w:numPr>
          <w:ilvl w:val="0"/>
          <w:numId w:val="0"/>
        </w:numPr>
        <w:suppressAutoHyphens/>
        <w:autoSpaceDE/>
        <w:autoSpaceDN/>
        <w:spacing w:before="360" w:after="240" w:line="300" w:lineRule="exact"/>
        <w:ind w:left="2268" w:right="0" w:hanging="1134"/>
        <w:outlineLvl w:val="0"/>
        <w:pPrChange w:id="1143" w:author="Kleiser, Alexander (ETB/3)" w:date="2025-09-24T14:12:00Z" w16du:dateUtc="2025-09-24T12:12:00Z">
          <w:pPr>
            <w:pStyle w:val="V1"/>
            <w:keepNext/>
            <w:keepLines/>
            <w:widowControl/>
            <w:suppressAutoHyphens/>
            <w:autoSpaceDE/>
            <w:autoSpaceDN/>
            <w:spacing w:before="360" w:after="240" w:line="300" w:lineRule="exact"/>
            <w:ind w:left="2268" w:right="0" w:hanging="1134"/>
            <w:outlineLvl w:val="0"/>
          </w:pPr>
        </w:pPrChange>
      </w:pPr>
      <w:r w:rsidRPr="006467DB">
        <w:rPr>
          <w:lang w:val="en-US"/>
        </w:rPr>
        <w:t>15.</w:t>
      </w:r>
      <w:r w:rsidRPr="006467DB">
        <w:rPr>
          <w:lang w:val="en-US"/>
        </w:rPr>
        <w:tab/>
      </w:r>
      <w:r w:rsidR="007A2C37" w:rsidRPr="006467DB">
        <w:t>Names and addresses of the Technical Services responsible for conducting approval tests and of Type Approval Authorities</w:t>
      </w:r>
    </w:p>
    <w:p w14:paraId="23A7D8DE" w14:textId="77777777" w:rsidR="00933781" w:rsidRPr="006467DB" w:rsidRDefault="007A2C37" w:rsidP="00603B2F">
      <w:pPr>
        <w:pStyle w:val="Listenabsatz"/>
        <w:tabs>
          <w:tab w:val="left" w:pos="2268"/>
        </w:tabs>
        <w:spacing w:line="249" w:lineRule="auto"/>
        <w:ind w:left="2268" w:right="1140" w:firstLine="0"/>
        <w:jc w:val="both"/>
        <w:rPr>
          <w:sz w:val="20"/>
          <w:lang w:val="en-GB"/>
        </w:rPr>
      </w:pPr>
      <w:r w:rsidRPr="006467DB">
        <w:rPr>
          <w:sz w:val="20"/>
          <w:lang w:val="en-GB"/>
        </w:rPr>
        <w:t>The</w:t>
      </w:r>
      <w:r w:rsidRPr="006467DB">
        <w:rPr>
          <w:spacing w:val="-4"/>
          <w:sz w:val="20"/>
          <w:lang w:val="en-GB"/>
        </w:rPr>
        <w:t xml:space="preserve"> </w:t>
      </w:r>
      <w:r w:rsidRPr="006467DB">
        <w:rPr>
          <w:sz w:val="20"/>
          <w:lang w:val="en-GB"/>
        </w:rPr>
        <w:t>Contracting</w:t>
      </w:r>
      <w:r w:rsidRPr="006467DB">
        <w:rPr>
          <w:spacing w:val="-3"/>
          <w:sz w:val="20"/>
          <w:lang w:val="en-GB"/>
        </w:rPr>
        <w:t xml:space="preserve"> </w:t>
      </w:r>
      <w:r w:rsidRPr="006467DB">
        <w:rPr>
          <w:sz w:val="20"/>
          <w:lang w:val="en-GB"/>
        </w:rPr>
        <w:t>Parties</w:t>
      </w:r>
      <w:r w:rsidRPr="006467DB">
        <w:rPr>
          <w:spacing w:val="-5"/>
          <w:sz w:val="20"/>
          <w:lang w:val="en-GB"/>
        </w:rPr>
        <w:t xml:space="preserve"> </w:t>
      </w:r>
      <w:r w:rsidRPr="006467DB">
        <w:rPr>
          <w:sz w:val="20"/>
          <w:lang w:val="en-GB"/>
        </w:rPr>
        <w:t>to</w:t>
      </w:r>
      <w:r w:rsidRPr="006467DB">
        <w:rPr>
          <w:spacing w:val="-3"/>
          <w:sz w:val="20"/>
          <w:lang w:val="en-GB"/>
        </w:rPr>
        <w:t xml:space="preserve"> </w:t>
      </w:r>
      <w:r w:rsidRPr="006467DB">
        <w:rPr>
          <w:sz w:val="20"/>
          <w:lang w:val="en-GB"/>
        </w:rPr>
        <w:t>the</w:t>
      </w:r>
      <w:r w:rsidRPr="006467DB">
        <w:rPr>
          <w:spacing w:val="-4"/>
          <w:sz w:val="20"/>
          <w:lang w:val="en-GB"/>
        </w:rPr>
        <w:t xml:space="preserve"> </w:t>
      </w:r>
      <w:r w:rsidRPr="006467DB">
        <w:rPr>
          <w:sz w:val="20"/>
          <w:lang w:val="en-GB"/>
        </w:rPr>
        <w:t>1958</w:t>
      </w:r>
      <w:r w:rsidRPr="006467DB">
        <w:rPr>
          <w:spacing w:val="-3"/>
          <w:sz w:val="20"/>
          <w:lang w:val="en-GB"/>
        </w:rPr>
        <w:t xml:space="preserve"> </w:t>
      </w:r>
      <w:r w:rsidRPr="006467DB">
        <w:rPr>
          <w:sz w:val="20"/>
          <w:lang w:val="en-GB"/>
        </w:rPr>
        <w:t>Agreement</w:t>
      </w:r>
      <w:r w:rsidRPr="006467DB">
        <w:rPr>
          <w:spacing w:val="-5"/>
          <w:sz w:val="20"/>
          <w:lang w:val="en-GB"/>
        </w:rPr>
        <w:t xml:space="preserve"> </w:t>
      </w:r>
      <w:r w:rsidRPr="006467DB">
        <w:rPr>
          <w:sz w:val="20"/>
          <w:lang w:val="en-GB"/>
        </w:rPr>
        <w:t>which</w:t>
      </w:r>
      <w:r w:rsidRPr="006467DB">
        <w:rPr>
          <w:spacing w:val="-3"/>
          <w:sz w:val="20"/>
          <w:lang w:val="en-GB"/>
        </w:rPr>
        <w:t xml:space="preserve"> </w:t>
      </w:r>
      <w:r w:rsidRPr="006467DB">
        <w:rPr>
          <w:sz w:val="20"/>
          <w:lang w:val="en-GB"/>
        </w:rPr>
        <w:t>apply</w:t>
      </w:r>
      <w:r w:rsidRPr="006467DB">
        <w:rPr>
          <w:spacing w:val="-5"/>
          <w:sz w:val="20"/>
          <w:lang w:val="en-GB"/>
        </w:rPr>
        <w:t xml:space="preserve"> </w:t>
      </w:r>
      <w:r w:rsidRPr="006467DB">
        <w:rPr>
          <w:sz w:val="20"/>
          <w:lang w:val="en-GB"/>
        </w:rPr>
        <w:t>this</w:t>
      </w:r>
      <w:r w:rsidRPr="006467DB">
        <w:rPr>
          <w:spacing w:val="-5"/>
          <w:sz w:val="20"/>
          <w:lang w:val="en-GB"/>
        </w:rPr>
        <w:t xml:space="preserve"> </w:t>
      </w:r>
      <w:r w:rsidRPr="006467DB">
        <w:rPr>
          <w:sz w:val="20"/>
          <w:lang w:val="en-GB"/>
        </w:rPr>
        <w:t>Regulation shall</w:t>
      </w:r>
      <w:r w:rsidRPr="006467DB">
        <w:rPr>
          <w:spacing w:val="-13"/>
          <w:sz w:val="20"/>
          <w:lang w:val="en-GB"/>
        </w:rPr>
        <w:t xml:space="preserve"> </w:t>
      </w:r>
      <w:r w:rsidRPr="006467DB">
        <w:rPr>
          <w:sz w:val="20"/>
          <w:lang w:val="en-GB"/>
        </w:rPr>
        <w:t>communicate</w:t>
      </w:r>
      <w:r w:rsidRPr="006467DB">
        <w:rPr>
          <w:spacing w:val="-12"/>
          <w:sz w:val="20"/>
          <w:lang w:val="en-GB"/>
        </w:rPr>
        <w:t xml:space="preserve"> </w:t>
      </w:r>
      <w:r w:rsidRPr="006467DB">
        <w:rPr>
          <w:sz w:val="20"/>
          <w:lang w:val="en-GB"/>
        </w:rPr>
        <w:t>to</w:t>
      </w:r>
      <w:r w:rsidRPr="006467DB">
        <w:rPr>
          <w:spacing w:val="-13"/>
          <w:sz w:val="20"/>
          <w:lang w:val="en-GB"/>
        </w:rPr>
        <w:t xml:space="preserve"> </w:t>
      </w:r>
      <w:r w:rsidRPr="006467DB">
        <w:rPr>
          <w:sz w:val="20"/>
          <w:lang w:val="en-GB"/>
        </w:rPr>
        <w:t>the</w:t>
      </w:r>
      <w:r w:rsidRPr="006467DB">
        <w:rPr>
          <w:spacing w:val="-12"/>
          <w:sz w:val="20"/>
          <w:lang w:val="en-GB"/>
        </w:rPr>
        <w:t xml:space="preserve"> </w:t>
      </w:r>
      <w:r w:rsidRPr="006467DB">
        <w:rPr>
          <w:sz w:val="20"/>
          <w:lang w:val="en-GB"/>
        </w:rPr>
        <w:t>United</w:t>
      </w:r>
      <w:r w:rsidRPr="006467DB">
        <w:rPr>
          <w:spacing w:val="-13"/>
          <w:sz w:val="20"/>
          <w:lang w:val="en-GB"/>
        </w:rPr>
        <w:t xml:space="preserve"> </w:t>
      </w:r>
      <w:r w:rsidRPr="006467DB">
        <w:rPr>
          <w:sz w:val="20"/>
          <w:lang w:val="en-GB"/>
        </w:rPr>
        <w:t>Nations</w:t>
      </w:r>
      <w:r w:rsidRPr="006467DB">
        <w:rPr>
          <w:spacing w:val="-12"/>
          <w:sz w:val="20"/>
          <w:lang w:val="en-GB"/>
        </w:rPr>
        <w:t xml:space="preserve"> </w:t>
      </w:r>
      <w:r w:rsidRPr="006467DB">
        <w:rPr>
          <w:sz w:val="20"/>
          <w:lang w:val="en-GB"/>
        </w:rPr>
        <w:t>Secretariat</w:t>
      </w:r>
      <w:r w:rsidRPr="006467DB">
        <w:rPr>
          <w:spacing w:val="-13"/>
          <w:sz w:val="20"/>
          <w:lang w:val="en-GB"/>
        </w:rPr>
        <w:t xml:space="preserve"> </w:t>
      </w:r>
      <w:r w:rsidRPr="006467DB">
        <w:rPr>
          <w:sz w:val="20"/>
          <w:lang w:val="en-GB"/>
        </w:rPr>
        <w:t>the</w:t>
      </w:r>
      <w:r w:rsidRPr="006467DB">
        <w:rPr>
          <w:spacing w:val="-12"/>
          <w:sz w:val="20"/>
          <w:lang w:val="en-GB"/>
        </w:rPr>
        <w:t xml:space="preserve"> </w:t>
      </w:r>
      <w:r w:rsidRPr="006467DB">
        <w:rPr>
          <w:sz w:val="20"/>
          <w:lang w:val="en-GB"/>
        </w:rPr>
        <w:t>names</w:t>
      </w:r>
      <w:r w:rsidRPr="006467DB">
        <w:rPr>
          <w:spacing w:val="-13"/>
          <w:sz w:val="20"/>
          <w:lang w:val="en-GB"/>
        </w:rPr>
        <w:t xml:space="preserve"> </w:t>
      </w:r>
      <w:r w:rsidRPr="006467DB">
        <w:rPr>
          <w:sz w:val="20"/>
          <w:lang w:val="en-GB"/>
        </w:rPr>
        <w:t>and</w:t>
      </w:r>
      <w:r w:rsidRPr="006467DB">
        <w:rPr>
          <w:spacing w:val="-12"/>
          <w:sz w:val="20"/>
          <w:lang w:val="en-GB"/>
        </w:rPr>
        <w:t xml:space="preserve"> </w:t>
      </w:r>
      <w:r w:rsidRPr="006467DB">
        <w:rPr>
          <w:sz w:val="20"/>
          <w:lang w:val="en-GB"/>
        </w:rPr>
        <w:t>addresses of the Technical Services responsible for conducting approval tests and of the Type Approval Authorities which grant approval and to which forms certifying</w:t>
      </w:r>
      <w:r w:rsidRPr="006467DB">
        <w:rPr>
          <w:spacing w:val="-4"/>
          <w:sz w:val="20"/>
          <w:lang w:val="en-GB"/>
        </w:rPr>
        <w:t xml:space="preserve"> </w:t>
      </w:r>
      <w:r w:rsidRPr="006467DB">
        <w:rPr>
          <w:sz w:val="20"/>
          <w:lang w:val="en-GB"/>
        </w:rPr>
        <w:t>approval</w:t>
      </w:r>
      <w:r w:rsidRPr="006467DB">
        <w:rPr>
          <w:spacing w:val="-5"/>
          <w:sz w:val="20"/>
          <w:lang w:val="en-GB"/>
        </w:rPr>
        <w:t xml:space="preserve"> </w:t>
      </w:r>
      <w:r w:rsidRPr="006467DB">
        <w:rPr>
          <w:sz w:val="20"/>
          <w:lang w:val="en-GB"/>
        </w:rPr>
        <w:t>or</w:t>
      </w:r>
      <w:r w:rsidRPr="006467DB">
        <w:rPr>
          <w:spacing w:val="-5"/>
          <w:sz w:val="20"/>
          <w:lang w:val="en-GB"/>
        </w:rPr>
        <w:t xml:space="preserve"> </w:t>
      </w:r>
      <w:r w:rsidRPr="006467DB">
        <w:rPr>
          <w:sz w:val="20"/>
          <w:lang w:val="en-GB"/>
        </w:rPr>
        <w:t>extension</w:t>
      </w:r>
      <w:r w:rsidRPr="006467DB">
        <w:rPr>
          <w:spacing w:val="-4"/>
          <w:sz w:val="20"/>
          <w:lang w:val="en-GB"/>
        </w:rPr>
        <w:t xml:space="preserve"> </w:t>
      </w:r>
      <w:r w:rsidRPr="006467DB">
        <w:rPr>
          <w:sz w:val="20"/>
          <w:lang w:val="en-GB"/>
        </w:rPr>
        <w:t>or</w:t>
      </w:r>
      <w:r w:rsidRPr="006467DB">
        <w:rPr>
          <w:spacing w:val="-5"/>
          <w:sz w:val="20"/>
          <w:lang w:val="en-GB"/>
        </w:rPr>
        <w:t xml:space="preserve"> </w:t>
      </w:r>
      <w:r w:rsidRPr="006467DB">
        <w:rPr>
          <w:sz w:val="20"/>
          <w:lang w:val="en-GB"/>
        </w:rPr>
        <w:t>refusal</w:t>
      </w:r>
      <w:r w:rsidRPr="006467DB">
        <w:rPr>
          <w:spacing w:val="-5"/>
          <w:sz w:val="20"/>
          <w:lang w:val="en-GB"/>
        </w:rPr>
        <w:t xml:space="preserve"> </w:t>
      </w:r>
      <w:r w:rsidRPr="006467DB">
        <w:rPr>
          <w:sz w:val="20"/>
          <w:lang w:val="en-GB"/>
        </w:rPr>
        <w:t>or</w:t>
      </w:r>
      <w:r w:rsidRPr="006467DB">
        <w:rPr>
          <w:spacing w:val="-5"/>
          <w:sz w:val="20"/>
          <w:lang w:val="en-GB"/>
        </w:rPr>
        <w:t xml:space="preserve"> </w:t>
      </w:r>
      <w:r w:rsidRPr="006467DB">
        <w:rPr>
          <w:sz w:val="20"/>
          <w:lang w:val="en-GB"/>
        </w:rPr>
        <w:t>withdrawal</w:t>
      </w:r>
      <w:r w:rsidRPr="006467DB">
        <w:rPr>
          <w:spacing w:val="-6"/>
          <w:sz w:val="20"/>
          <w:lang w:val="en-GB"/>
        </w:rPr>
        <w:t xml:space="preserve"> </w:t>
      </w:r>
      <w:r w:rsidRPr="006467DB">
        <w:rPr>
          <w:sz w:val="20"/>
          <w:lang w:val="en-GB"/>
        </w:rPr>
        <w:t>of</w:t>
      </w:r>
      <w:r w:rsidRPr="006467DB">
        <w:rPr>
          <w:spacing w:val="-7"/>
          <w:sz w:val="20"/>
          <w:lang w:val="en-GB"/>
        </w:rPr>
        <w:t xml:space="preserve"> </w:t>
      </w:r>
      <w:r w:rsidRPr="006467DB">
        <w:rPr>
          <w:sz w:val="20"/>
          <w:lang w:val="en-GB"/>
        </w:rPr>
        <w:t>approval,</w:t>
      </w:r>
      <w:r w:rsidRPr="006467DB">
        <w:rPr>
          <w:spacing w:val="-3"/>
          <w:sz w:val="20"/>
          <w:lang w:val="en-GB"/>
        </w:rPr>
        <w:t xml:space="preserve"> </w:t>
      </w:r>
      <w:r w:rsidRPr="006467DB">
        <w:rPr>
          <w:sz w:val="20"/>
          <w:lang w:val="en-GB"/>
        </w:rPr>
        <w:t>issued in other countries, are to be sent.</w:t>
      </w:r>
    </w:p>
    <w:p w14:paraId="3A8AB9D7" w14:textId="77777777" w:rsidR="00363EC9" w:rsidRPr="006467DB" w:rsidRDefault="00363EC9">
      <w:pPr>
        <w:rPr>
          <w:b/>
          <w:sz w:val="28"/>
          <w:lang w:val="en-GB"/>
          <w:rPrChange w:id="1144" w:author="OICA" w:date="2025-09-03T16:46:00Z" w16du:dateUtc="2025-09-03T14:46:00Z">
            <w:rPr>
              <w:b/>
              <w:sz w:val="28"/>
            </w:rPr>
          </w:rPrChange>
        </w:rPr>
      </w:pPr>
      <w:r w:rsidRPr="006467DB">
        <w:rPr>
          <w:b/>
          <w:sz w:val="28"/>
          <w:lang w:val="en-GB"/>
          <w:rPrChange w:id="1145" w:author="OICA" w:date="2025-09-03T16:46:00Z" w16du:dateUtc="2025-09-03T14:46:00Z">
            <w:rPr>
              <w:b/>
              <w:sz w:val="28"/>
            </w:rPr>
          </w:rPrChange>
        </w:rPr>
        <w:br w:type="page"/>
      </w:r>
    </w:p>
    <w:p w14:paraId="2C2BB59D" w14:textId="27F69A50" w:rsidR="00EC5897" w:rsidRPr="006467DB" w:rsidRDefault="00EC5897" w:rsidP="00EC5897">
      <w:pPr>
        <w:spacing w:before="252"/>
        <w:ind w:left="132"/>
        <w:rPr>
          <w:b/>
          <w:sz w:val="28"/>
          <w:lang w:val="en-GB"/>
          <w:rPrChange w:id="1146" w:author="OICA" w:date="2025-09-03T16:46:00Z" w16du:dateUtc="2025-09-03T14:46:00Z">
            <w:rPr>
              <w:b/>
              <w:sz w:val="28"/>
            </w:rPr>
          </w:rPrChange>
        </w:rPr>
      </w:pPr>
      <w:r w:rsidRPr="006467DB">
        <w:rPr>
          <w:b/>
          <w:sz w:val="28"/>
          <w:lang w:val="en-GB"/>
          <w:rPrChange w:id="1147" w:author="OICA" w:date="2025-09-03T16:46:00Z" w16du:dateUtc="2025-09-03T14:46:00Z">
            <w:rPr>
              <w:b/>
              <w:sz w:val="28"/>
            </w:rPr>
          </w:rPrChange>
        </w:rPr>
        <w:lastRenderedPageBreak/>
        <w:t>Annex</w:t>
      </w:r>
      <w:r w:rsidRPr="006467DB">
        <w:rPr>
          <w:b/>
          <w:spacing w:val="-2"/>
          <w:sz w:val="28"/>
          <w:lang w:val="en-GB"/>
          <w:rPrChange w:id="1148" w:author="OICA" w:date="2025-09-03T16:46:00Z" w16du:dateUtc="2025-09-03T14:46:00Z">
            <w:rPr>
              <w:b/>
              <w:spacing w:val="-2"/>
              <w:sz w:val="28"/>
            </w:rPr>
          </w:rPrChange>
        </w:rPr>
        <w:t xml:space="preserve"> </w:t>
      </w:r>
      <w:r w:rsidRPr="006467DB">
        <w:rPr>
          <w:b/>
          <w:spacing w:val="-10"/>
          <w:sz w:val="28"/>
          <w:lang w:val="en-GB"/>
          <w:rPrChange w:id="1149" w:author="OICA" w:date="2025-09-03T16:46:00Z" w16du:dateUtc="2025-09-03T14:46:00Z">
            <w:rPr>
              <w:b/>
              <w:spacing w:val="-10"/>
              <w:sz w:val="28"/>
            </w:rPr>
          </w:rPrChange>
        </w:rPr>
        <w:t>1</w:t>
      </w:r>
    </w:p>
    <w:p w14:paraId="3ECAF56C" w14:textId="0E6359AB" w:rsidR="00EC5897" w:rsidRPr="006467DB" w:rsidRDefault="00D57E63" w:rsidP="00EC5897">
      <w:pPr>
        <w:spacing w:line="223" w:lineRule="auto"/>
        <w:ind w:left="1266" w:right="1850" w:firstLine="2"/>
        <w:rPr>
          <w:b/>
          <w:sz w:val="28"/>
          <w:lang w:val="en-GB"/>
          <w:rPrChange w:id="1150" w:author="OICA" w:date="2025-09-03T16:46:00Z" w16du:dateUtc="2025-09-03T14:46:00Z">
            <w:rPr>
              <w:b/>
              <w:sz w:val="28"/>
            </w:rPr>
          </w:rPrChange>
        </w:rPr>
      </w:pPr>
      <w:r w:rsidRPr="006467DB">
        <w:rPr>
          <w:b/>
          <w:sz w:val="28"/>
          <w:lang w:val="en-GB"/>
          <w:rPrChange w:id="1151" w:author="OICA" w:date="2025-09-03T16:46:00Z" w16du:dateUtc="2025-09-03T14:46:00Z">
            <w:rPr>
              <w:b/>
              <w:sz w:val="28"/>
            </w:rPr>
          </w:rPrChange>
        </w:rPr>
        <w:t>OBM</w:t>
      </w:r>
      <w:r w:rsidRPr="006467DB">
        <w:rPr>
          <w:b/>
          <w:spacing w:val="-6"/>
          <w:sz w:val="28"/>
          <w:lang w:val="en-GB"/>
          <w:rPrChange w:id="1152" w:author="OICA" w:date="2025-09-03T16:46:00Z" w16du:dateUtc="2025-09-03T14:46:00Z">
            <w:rPr>
              <w:b/>
              <w:spacing w:val="-6"/>
              <w:sz w:val="28"/>
            </w:rPr>
          </w:rPrChange>
        </w:rPr>
        <w:t xml:space="preserve"> </w:t>
      </w:r>
      <w:r w:rsidR="00EC5897" w:rsidRPr="006467DB">
        <w:rPr>
          <w:b/>
          <w:sz w:val="28"/>
          <w:lang w:val="en-GB"/>
          <w:rPrChange w:id="1153" w:author="OICA" w:date="2025-09-03T16:46:00Z" w16du:dateUtc="2025-09-03T14:46:00Z">
            <w:rPr>
              <w:b/>
              <w:sz w:val="28"/>
            </w:rPr>
          </w:rPrChange>
        </w:rPr>
        <w:t>characteristics</w:t>
      </w:r>
      <w:r w:rsidR="00EC5897" w:rsidRPr="006467DB">
        <w:rPr>
          <w:b/>
          <w:spacing w:val="-8"/>
          <w:sz w:val="28"/>
          <w:lang w:val="en-GB"/>
          <w:rPrChange w:id="1154" w:author="OICA" w:date="2025-09-03T16:46:00Z" w16du:dateUtc="2025-09-03T14:46:00Z">
            <w:rPr>
              <w:b/>
              <w:spacing w:val="-8"/>
              <w:sz w:val="28"/>
            </w:rPr>
          </w:rPrChange>
        </w:rPr>
        <w:t xml:space="preserve"> </w:t>
      </w:r>
      <w:r w:rsidR="00EC5897" w:rsidRPr="006467DB">
        <w:rPr>
          <w:b/>
          <w:sz w:val="28"/>
          <w:lang w:val="en-GB"/>
          <w:rPrChange w:id="1155" w:author="OICA" w:date="2025-09-03T16:46:00Z" w16du:dateUtc="2025-09-03T14:46:00Z">
            <w:rPr>
              <w:b/>
              <w:sz w:val="28"/>
            </w:rPr>
          </w:rPrChange>
        </w:rPr>
        <w:t>and</w:t>
      </w:r>
      <w:r w:rsidR="00EC5897" w:rsidRPr="006467DB">
        <w:rPr>
          <w:b/>
          <w:spacing w:val="-10"/>
          <w:sz w:val="28"/>
          <w:lang w:val="en-GB"/>
          <w:rPrChange w:id="1156" w:author="OICA" w:date="2025-09-03T16:46:00Z" w16du:dateUtc="2025-09-03T14:46:00Z">
            <w:rPr>
              <w:b/>
              <w:spacing w:val="-10"/>
              <w:sz w:val="28"/>
            </w:rPr>
          </w:rPrChange>
        </w:rPr>
        <w:t xml:space="preserve"> </w:t>
      </w:r>
      <w:r w:rsidR="00EC5897" w:rsidRPr="006467DB">
        <w:rPr>
          <w:b/>
          <w:sz w:val="28"/>
          <w:lang w:val="en-GB"/>
          <w:rPrChange w:id="1157" w:author="OICA" w:date="2025-09-03T16:46:00Z" w16du:dateUtc="2025-09-03T14:46:00Z">
            <w:rPr>
              <w:b/>
              <w:sz w:val="28"/>
            </w:rPr>
          </w:rPrChange>
        </w:rPr>
        <w:t>information</w:t>
      </w:r>
      <w:r w:rsidR="00EC5897" w:rsidRPr="006467DB">
        <w:rPr>
          <w:b/>
          <w:spacing w:val="-6"/>
          <w:sz w:val="28"/>
          <w:lang w:val="en-GB"/>
          <w:rPrChange w:id="1158" w:author="OICA" w:date="2025-09-03T16:46:00Z" w16du:dateUtc="2025-09-03T14:46:00Z">
            <w:rPr>
              <w:b/>
              <w:spacing w:val="-6"/>
              <w:sz w:val="28"/>
            </w:rPr>
          </w:rPrChange>
        </w:rPr>
        <w:t xml:space="preserve"> </w:t>
      </w:r>
      <w:r w:rsidR="00EC5897" w:rsidRPr="006467DB">
        <w:rPr>
          <w:b/>
          <w:sz w:val="28"/>
          <w:lang w:val="en-GB"/>
          <w:rPrChange w:id="1159" w:author="OICA" w:date="2025-09-03T16:46:00Z" w16du:dateUtc="2025-09-03T14:46:00Z">
            <w:rPr>
              <w:b/>
              <w:sz w:val="28"/>
            </w:rPr>
          </w:rPrChange>
        </w:rPr>
        <w:t>concerning</w:t>
      </w:r>
      <w:r w:rsidR="00EC5897" w:rsidRPr="006467DB">
        <w:rPr>
          <w:b/>
          <w:spacing w:val="-5"/>
          <w:sz w:val="28"/>
          <w:lang w:val="en-GB"/>
          <w:rPrChange w:id="1160" w:author="OICA" w:date="2025-09-03T16:46:00Z" w16du:dateUtc="2025-09-03T14:46:00Z">
            <w:rPr>
              <w:b/>
              <w:spacing w:val="-5"/>
              <w:sz w:val="28"/>
            </w:rPr>
          </w:rPrChange>
        </w:rPr>
        <w:t xml:space="preserve"> </w:t>
      </w:r>
      <w:r w:rsidR="00EC5897" w:rsidRPr="006467DB">
        <w:rPr>
          <w:b/>
          <w:sz w:val="28"/>
          <w:lang w:val="en-GB"/>
          <w:rPrChange w:id="1161" w:author="OICA" w:date="2025-09-03T16:46:00Z" w16du:dateUtc="2025-09-03T14:46:00Z">
            <w:rPr>
              <w:b/>
              <w:sz w:val="28"/>
            </w:rPr>
          </w:rPrChange>
        </w:rPr>
        <w:t>the conduct of tests</w:t>
      </w:r>
    </w:p>
    <w:p w14:paraId="0B361504" w14:textId="77777777" w:rsidR="00EC5897" w:rsidRPr="006467DB" w:rsidRDefault="00EC5897" w:rsidP="00EC5897">
      <w:pPr>
        <w:pStyle w:val="Textkrper"/>
        <w:spacing w:before="254" w:line="249" w:lineRule="auto"/>
        <w:ind w:left="1266" w:right="1361"/>
        <w:rPr>
          <w:lang w:val="en-GB"/>
          <w:rPrChange w:id="1162" w:author="OICA" w:date="2025-09-03T16:46:00Z" w16du:dateUtc="2025-09-03T14:46:00Z">
            <w:rPr/>
          </w:rPrChange>
        </w:rPr>
      </w:pPr>
      <w:r w:rsidRPr="006467DB">
        <w:rPr>
          <w:lang w:val="en-GB"/>
          <w:rPrChange w:id="1163" w:author="OICA" w:date="2025-09-03T16:46:00Z" w16du:dateUtc="2025-09-03T14:46:00Z">
            <w:rPr/>
          </w:rPrChange>
        </w:rPr>
        <w:t>If</w:t>
      </w:r>
      <w:r w:rsidRPr="006467DB">
        <w:rPr>
          <w:spacing w:val="-3"/>
          <w:lang w:val="en-GB"/>
          <w:rPrChange w:id="1164" w:author="OICA" w:date="2025-09-03T16:46:00Z" w16du:dateUtc="2025-09-03T14:46:00Z">
            <w:rPr>
              <w:spacing w:val="-3"/>
            </w:rPr>
          </w:rPrChange>
        </w:rPr>
        <w:t xml:space="preserve"> </w:t>
      </w:r>
      <w:r w:rsidRPr="006467DB">
        <w:rPr>
          <w:lang w:val="en-GB"/>
          <w:rPrChange w:id="1165" w:author="OICA" w:date="2025-09-03T16:46:00Z" w16du:dateUtc="2025-09-03T14:46:00Z">
            <w:rPr/>
          </w:rPrChange>
        </w:rPr>
        <w:t>there</w:t>
      </w:r>
      <w:r w:rsidRPr="006467DB">
        <w:rPr>
          <w:spacing w:val="-3"/>
          <w:lang w:val="en-GB"/>
          <w:rPrChange w:id="1166" w:author="OICA" w:date="2025-09-03T16:46:00Z" w16du:dateUtc="2025-09-03T14:46:00Z">
            <w:rPr>
              <w:spacing w:val="-3"/>
            </w:rPr>
          </w:rPrChange>
        </w:rPr>
        <w:t xml:space="preserve"> </w:t>
      </w:r>
      <w:r w:rsidRPr="006467DB">
        <w:rPr>
          <w:lang w:val="en-GB"/>
          <w:rPrChange w:id="1167" w:author="OICA" w:date="2025-09-03T16:46:00Z" w16du:dateUtc="2025-09-03T14:46:00Z">
            <w:rPr/>
          </w:rPrChange>
        </w:rPr>
        <w:t>are</w:t>
      </w:r>
      <w:r w:rsidRPr="006467DB">
        <w:rPr>
          <w:spacing w:val="-3"/>
          <w:lang w:val="en-GB"/>
          <w:rPrChange w:id="1168" w:author="OICA" w:date="2025-09-03T16:46:00Z" w16du:dateUtc="2025-09-03T14:46:00Z">
            <w:rPr>
              <w:spacing w:val="-3"/>
            </w:rPr>
          </w:rPrChange>
        </w:rPr>
        <w:t xml:space="preserve"> </w:t>
      </w:r>
      <w:r w:rsidRPr="006467DB">
        <w:rPr>
          <w:lang w:val="en-GB"/>
          <w:rPrChange w:id="1169" w:author="OICA" w:date="2025-09-03T16:46:00Z" w16du:dateUtc="2025-09-03T14:46:00Z">
            <w:rPr/>
          </w:rPrChange>
        </w:rPr>
        <w:t>drawings,</w:t>
      </w:r>
      <w:r w:rsidRPr="006467DB">
        <w:rPr>
          <w:spacing w:val="-3"/>
          <w:lang w:val="en-GB"/>
          <w:rPrChange w:id="1170" w:author="OICA" w:date="2025-09-03T16:46:00Z" w16du:dateUtc="2025-09-03T14:46:00Z">
            <w:rPr>
              <w:spacing w:val="-3"/>
            </w:rPr>
          </w:rPrChange>
        </w:rPr>
        <w:t xml:space="preserve"> </w:t>
      </w:r>
      <w:r w:rsidRPr="006467DB">
        <w:rPr>
          <w:lang w:val="en-GB"/>
          <w:rPrChange w:id="1171" w:author="OICA" w:date="2025-09-03T16:46:00Z" w16du:dateUtc="2025-09-03T14:46:00Z">
            <w:rPr/>
          </w:rPrChange>
        </w:rPr>
        <w:t>they</w:t>
      </w:r>
      <w:r w:rsidRPr="006467DB">
        <w:rPr>
          <w:spacing w:val="-2"/>
          <w:lang w:val="en-GB"/>
          <w:rPrChange w:id="1172" w:author="OICA" w:date="2025-09-03T16:46:00Z" w16du:dateUtc="2025-09-03T14:46:00Z">
            <w:rPr>
              <w:spacing w:val="-2"/>
            </w:rPr>
          </w:rPrChange>
        </w:rPr>
        <w:t xml:space="preserve"> </w:t>
      </w:r>
      <w:r w:rsidRPr="006467DB">
        <w:rPr>
          <w:lang w:val="en-GB"/>
          <w:rPrChange w:id="1173" w:author="OICA" w:date="2025-09-03T16:46:00Z" w16du:dateUtc="2025-09-03T14:46:00Z">
            <w:rPr/>
          </w:rPrChange>
        </w:rPr>
        <w:t>shall</w:t>
      </w:r>
      <w:r w:rsidRPr="006467DB">
        <w:rPr>
          <w:spacing w:val="-4"/>
          <w:lang w:val="en-GB"/>
          <w:rPrChange w:id="1174" w:author="OICA" w:date="2025-09-03T16:46:00Z" w16du:dateUtc="2025-09-03T14:46:00Z">
            <w:rPr>
              <w:spacing w:val="-4"/>
            </w:rPr>
          </w:rPrChange>
        </w:rPr>
        <w:t xml:space="preserve"> </w:t>
      </w:r>
      <w:r w:rsidRPr="006467DB">
        <w:rPr>
          <w:lang w:val="en-GB"/>
          <w:rPrChange w:id="1175" w:author="OICA" w:date="2025-09-03T16:46:00Z" w16du:dateUtc="2025-09-03T14:46:00Z">
            <w:rPr/>
          </w:rPrChange>
        </w:rPr>
        <w:t>be</w:t>
      </w:r>
      <w:r w:rsidRPr="006467DB">
        <w:rPr>
          <w:spacing w:val="-3"/>
          <w:lang w:val="en-GB"/>
          <w:rPrChange w:id="1176" w:author="OICA" w:date="2025-09-03T16:46:00Z" w16du:dateUtc="2025-09-03T14:46:00Z">
            <w:rPr>
              <w:spacing w:val="-3"/>
            </w:rPr>
          </w:rPrChange>
        </w:rPr>
        <w:t xml:space="preserve"> </w:t>
      </w:r>
      <w:r w:rsidRPr="006467DB">
        <w:rPr>
          <w:lang w:val="en-GB"/>
          <w:rPrChange w:id="1177" w:author="OICA" w:date="2025-09-03T16:46:00Z" w16du:dateUtc="2025-09-03T14:46:00Z">
            <w:rPr/>
          </w:rPrChange>
        </w:rPr>
        <w:t>to</w:t>
      </w:r>
      <w:r w:rsidRPr="006467DB">
        <w:rPr>
          <w:spacing w:val="-2"/>
          <w:lang w:val="en-GB"/>
          <w:rPrChange w:id="1178" w:author="OICA" w:date="2025-09-03T16:46:00Z" w16du:dateUtc="2025-09-03T14:46:00Z">
            <w:rPr>
              <w:spacing w:val="-2"/>
            </w:rPr>
          </w:rPrChange>
        </w:rPr>
        <w:t xml:space="preserve"> </w:t>
      </w:r>
      <w:r w:rsidRPr="006467DB">
        <w:rPr>
          <w:lang w:val="en-GB"/>
          <w:rPrChange w:id="1179" w:author="OICA" w:date="2025-09-03T16:46:00Z" w16du:dateUtc="2025-09-03T14:46:00Z">
            <w:rPr/>
          </w:rPrChange>
        </w:rPr>
        <w:t>an</w:t>
      </w:r>
      <w:r w:rsidRPr="006467DB">
        <w:rPr>
          <w:spacing w:val="-2"/>
          <w:lang w:val="en-GB"/>
          <w:rPrChange w:id="1180" w:author="OICA" w:date="2025-09-03T16:46:00Z" w16du:dateUtc="2025-09-03T14:46:00Z">
            <w:rPr>
              <w:spacing w:val="-2"/>
            </w:rPr>
          </w:rPrChange>
        </w:rPr>
        <w:t xml:space="preserve"> </w:t>
      </w:r>
      <w:r w:rsidRPr="006467DB">
        <w:rPr>
          <w:lang w:val="en-GB"/>
          <w:rPrChange w:id="1181" w:author="OICA" w:date="2025-09-03T16:46:00Z" w16du:dateUtc="2025-09-03T14:46:00Z">
            <w:rPr/>
          </w:rPrChange>
        </w:rPr>
        <w:t>appropriate</w:t>
      </w:r>
      <w:r w:rsidRPr="006467DB">
        <w:rPr>
          <w:spacing w:val="-3"/>
          <w:lang w:val="en-GB"/>
          <w:rPrChange w:id="1182" w:author="OICA" w:date="2025-09-03T16:46:00Z" w16du:dateUtc="2025-09-03T14:46:00Z">
            <w:rPr>
              <w:spacing w:val="-3"/>
            </w:rPr>
          </w:rPrChange>
        </w:rPr>
        <w:t xml:space="preserve"> </w:t>
      </w:r>
      <w:r w:rsidRPr="006467DB">
        <w:rPr>
          <w:lang w:val="en-GB"/>
          <w:rPrChange w:id="1183" w:author="OICA" w:date="2025-09-03T16:46:00Z" w16du:dateUtc="2025-09-03T14:46:00Z">
            <w:rPr/>
          </w:rPrChange>
        </w:rPr>
        <w:t>scale and</w:t>
      </w:r>
      <w:r w:rsidRPr="006467DB">
        <w:rPr>
          <w:spacing w:val="-2"/>
          <w:lang w:val="en-GB"/>
          <w:rPrChange w:id="1184" w:author="OICA" w:date="2025-09-03T16:46:00Z" w16du:dateUtc="2025-09-03T14:46:00Z">
            <w:rPr>
              <w:spacing w:val="-2"/>
            </w:rPr>
          </w:rPrChange>
        </w:rPr>
        <w:t xml:space="preserve"> </w:t>
      </w:r>
      <w:r w:rsidRPr="006467DB">
        <w:rPr>
          <w:lang w:val="en-GB"/>
          <w:rPrChange w:id="1185" w:author="OICA" w:date="2025-09-03T16:46:00Z" w16du:dateUtc="2025-09-03T14:46:00Z">
            <w:rPr/>
          </w:rPrChange>
        </w:rPr>
        <w:t>show</w:t>
      </w:r>
      <w:r w:rsidRPr="006467DB">
        <w:rPr>
          <w:spacing w:val="-3"/>
          <w:lang w:val="en-GB"/>
          <w:rPrChange w:id="1186" w:author="OICA" w:date="2025-09-03T16:46:00Z" w16du:dateUtc="2025-09-03T14:46:00Z">
            <w:rPr>
              <w:spacing w:val="-3"/>
            </w:rPr>
          </w:rPrChange>
        </w:rPr>
        <w:t xml:space="preserve"> </w:t>
      </w:r>
      <w:r w:rsidRPr="006467DB">
        <w:rPr>
          <w:lang w:val="en-GB"/>
          <w:rPrChange w:id="1187" w:author="OICA" w:date="2025-09-03T16:46:00Z" w16du:dateUtc="2025-09-03T14:46:00Z">
            <w:rPr/>
          </w:rPrChange>
        </w:rPr>
        <w:t>sufficient</w:t>
      </w:r>
      <w:r w:rsidRPr="006467DB">
        <w:rPr>
          <w:spacing w:val="-4"/>
          <w:lang w:val="en-GB"/>
          <w:rPrChange w:id="1188" w:author="OICA" w:date="2025-09-03T16:46:00Z" w16du:dateUtc="2025-09-03T14:46:00Z">
            <w:rPr>
              <w:spacing w:val="-4"/>
            </w:rPr>
          </w:rPrChange>
        </w:rPr>
        <w:t xml:space="preserve"> </w:t>
      </w:r>
      <w:r w:rsidRPr="006467DB">
        <w:rPr>
          <w:lang w:val="en-GB"/>
          <w:rPrChange w:id="1189" w:author="OICA" w:date="2025-09-03T16:46:00Z" w16du:dateUtc="2025-09-03T14:46:00Z">
            <w:rPr/>
          </w:rPrChange>
        </w:rPr>
        <w:t>detail;</w:t>
      </w:r>
      <w:r w:rsidRPr="006467DB">
        <w:rPr>
          <w:spacing w:val="-3"/>
          <w:lang w:val="en-GB"/>
          <w:rPrChange w:id="1190" w:author="OICA" w:date="2025-09-03T16:46:00Z" w16du:dateUtc="2025-09-03T14:46:00Z">
            <w:rPr>
              <w:spacing w:val="-3"/>
            </w:rPr>
          </w:rPrChange>
        </w:rPr>
        <w:t xml:space="preserve"> </w:t>
      </w:r>
      <w:r w:rsidRPr="006467DB">
        <w:rPr>
          <w:lang w:val="en-GB"/>
          <w:rPrChange w:id="1191" w:author="OICA" w:date="2025-09-03T16:46:00Z" w16du:dateUtc="2025-09-03T14:46:00Z">
            <w:rPr/>
          </w:rPrChange>
        </w:rPr>
        <w:t>they shall be presented in A4 format or folded to that format. Photographs, if any, shall show sufficient detail.</w:t>
      </w:r>
    </w:p>
    <w:p w14:paraId="6D1152B3" w14:textId="50A1A5B4" w:rsidR="00C63D35" w:rsidRPr="006467DB" w:rsidRDefault="12E19433" w:rsidP="00F73F44">
      <w:pPr>
        <w:ind w:left="1276"/>
        <w:rPr>
          <w:sz w:val="20"/>
          <w:szCs w:val="20"/>
          <w:highlight w:val="yellow"/>
          <w:lang w:val="en-GB"/>
          <w:rPrChange w:id="1192" w:author="OICA" w:date="2025-09-03T16:46:00Z" w16du:dateUtc="2025-09-03T14:46:00Z">
            <w:rPr>
              <w:sz w:val="20"/>
              <w:szCs w:val="20"/>
              <w:lang w:val="en-GB"/>
            </w:rPr>
          </w:rPrChange>
        </w:rPr>
      </w:pPr>
      <w:r w:rsidRPr="55D2BB53">
        <w:rPr>
          <w:sz w:val="20"/>
          <w:szCs w:val="20"/>
          <w:highlight w:val="yellow"/>
          <w:lang w:val="en-GB"/>
          <w:rPrChange w:id="1193" w:author="OICA" w:date="2025-09-03T16:46:00Z">
            <w:rPr>
              <w:sz w:val="20"/>
              <w:szCs w:val="20"/>
              <w:lang w:val="en-GB"/>
            </w:rPr>
          </w:rPrChange>
        </w:rPr>
        <w:t>[</w:t>
      </w:r>
      <w:commentRangeStart w:id="1194"/>
      <w:commentRangeEnd w:id="1194"/>
      <w:r w:rsidR="00F73F44">
        <w:rPr>
          <w:rStyle w:val="Kommentarzeichen"/>
        </w:rPr>
        <w:commentReference w:id="1194"/>
      </w:r>
    </w:p>
    <w:tbl>
      <w:tblPr>
        <w:tblW w:w="7229" w:type="dxa"/>
        <w:tblInd w:w="1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6095"/>
      </w:tblGrid>
      <w:tr w:rsidR="005C647E" w:rsidRPr="006467DB" w14:paraId="77698416"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C9E869A" w14:textId="77777777" w:rsidR="00C63D35" w:rsidRPr="006467DB" w:rsidRDefault="00C63D35" w:rsidP="00510F29">
            <w:pPr>
              <w:rPr>
                <w:sz w:val="20"/>
                <w:szCs w:val="20"/>
                <w:highlight w:val="yellow"/>
                <w:lang w:val="en-GB"/>
                <w:rPrChange w:id="1195" w:author="OICA" w:date="2025-09-03T16:46:00Z" w16du:dateUtc="2025-09-03T14:46:00Z">
                  <w:rPr>
                    <w:sz w:val="20"/>
                    <w:szCs w:val="20"/>
                    <w:lang w:val="en-GB"/>
                  </w:rPr>
                </w:rPrChange>
              </w:rPr>
            </w:pPr>
            <w:r w:rsidRPr="006467DB">
              <w:rPr>
                <w:sz w:val="20"/>
                <w:szCs w:val="20"/>
                <w:highlight w:val="yellow"/>
                <w:lang w:val="en-GB"/>
                <w:rPrChange w:id="1196" w:author="OICA" w:date="2025-09-03T16:46:00Z" w16du:dateUtc="2025-09-03T14:46:00Z">
                  <w:rPr>
                    <w:sz w:val="20"/>
                    <w:szCs w:val="20"/>
                    <w:lang w:val="en-GB"/>
                  </w:rPr>
                </w:rPrChange>
              </w:rPr>
              <w:t>0 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9E993C" w14:textId="77777777" w:rsidR="00C63D35" w:rsidRPr="006467DB" w:rsidRDefault="00C63D35" w:rsidP="00510F29">
            <w:pPr>
              <w:rPr>
                <w:sz w:val="20"/>
                <w:szCs w:val="20"/>
                <w:highlight w:val="yellow"/>
                <w:lang w:val="en-GB"/>
                <w:rPrChange w:id="1197" w:author="OICA" w:date="2025-09-03T16:46:00Z" w16du:dateUtc="2025-09-03T14:46:00Z">
                  <w:rPr>
                    <w:sz w:val="20"/>
                    <w:szCs w:val="20"/>
                    <w:lang w:val="en-GB"/>
                  </w:rPr>
                </w:rPrChange>
              </w:rPr>
            </w:pPr>
            <w:r w:rsidRPr="006467DB">
              <w:rPr>
                <w:sz w:val="20"/>
                <w:szCs w:val="20"/>
                <w:highlight w:val="yellow"/>
                <w:lang w:val="en-GB"/>
                <w:rPrChange w:id="1198" w:author="OICA" w:date="2025-09-03T16:46:00Z" w16du:dateUtc="2025-09-03T14:46:00Z">
                  <w:rPr>
                    <w:sz w:val="20"/>
                    <w:szCs w:val="20"/>
                    <w:lang w:val="en-GB"/>
                  </w:rPr>
                </w:rPrChange>
              </w:rPr>
              <w:t>GENERAL </w:t>
            </w:r>
          </w:p>
        </w:tc>
      </w:tr>
      <w:tr w:rsidR="005C647E" w:rsidRPr="006467DB" w14:paraId="3EC5A21F"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FD3269" w14:textId="77777777" w:rsidR="00C63D35" w:rsidRPr="006467DB" w:rsidRDefault="00C63D35" w:rsidP="00510F29">
            <w:pPr>
              <w:rPr>
                <w:sz w:val="20"/>
                <w:szCs w:val="20"/>
                <w:highlight w:val="yellow"/>
                <w:lang w:val="en-GB"/>
                <w:rPrChange w:id="1199" w:author="OICA" w:date="2025-09-03T16:46:00Z" w16du:dateUtc="2025-09-03T14:46:00Z">
                  <w:rPr>
                    <w:sz w:val="20"/>
                    <w:szCs w:val="20"/>
                    <w:lang w:val="en-GB"/>
                  </w:rPr>
                </w:rPrChange>
              </w:rPr>
            </w:pPr>
            <w:r w:rsidRPr="006467DB">
              <w:rPr>
                <w:sz w:val="20"/>
                <w:szCs w:val="20"/>
                <w:highlight w:val="yellow"/>
                <w:lang w:val="en-GB"/>
                <w:rPrChange w:id="1200" w:author="OICA" w:date="2025-09-03T16:46:00Z" w16du:dateUtc="2025-09-03T14:46:00Z">
                  <w:rPr>
                    <w:sz w:val="20"/>
                    <w:szCs w:val="20"/>
                    <w:lang w:val="en-GB"/>
                  </w:rPr>
                </w:rPrChange>
              </w:rPr>
              <w:t>0.1. 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D83A7B4" w14:textId="77777777" w:rsidR="00C63D35" w:rsidRPr="006467DB" w:rsidRDefault="00C63D35" w:rsidP="00510F29">
            <w:pPr>
              <w:rPr>
                <w:sz w:val="20"/>
                <w:szCs w:val="20"/>
                <w:highlight w:val="yellow"/>
                <w:lang w:val="en-GB"/>
                <w:rPrChange w:id="1201" w:author="OICA" w:date="2025-09-03T16:46:00Z" w16du:dateUtc="2025-09-03T14:46:00Z">
                  <w:rPr>
                    <w:sz w:val="20"/>
                    <w:szCs w:val="20"/>
                    <w:lang w:val="en-GB"/>
                  </w:rPr>
                </w:rPrChange>
              </w:rPr>
            </w:pPr>
            <w:r w:rsidRPr="006467DB">
              <w:rPr>
                <w:sz w:val="20"/>
                <w:szCs w:val="20"/>
                <w:highlight w:val="yellow"/>
                <w:lang w:val="en-GB"/>
                <w:rPrChange w:id="1202" w:author="OICA" w:date="2025-09-03T16:46:00Z" w16du:dateUtc="2025-09-03T14:46:00Z">
                  <w:rPr>
                    <w:sz w:val="20"/>
                    <w:szCs w:val="20"/>
                    <w:lang w:val="en-GB"/>
                  </w:rPr>
                </w:rPrChange>
              </w:rPr>
              <w:t>Make (trade name of manufacturer): … </w:t>
            </w:r>
          </w:p>
        </w:tc>
      </w:tr>
      <w:tr w:rsidR="005C647E" w:rsidRPr="006467DB" w14:paraId="319EAFA9"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E9514F" w14:textId="77777777" w:rsidR="00C63D35" w:rsidRPr="006467DB" w:rsidRDefault="00C63D35" w:rsidP="00510F29">
            <w:pPr>
              <w:rPr>
                <w:sz w:val="20"/>
                <w:szCs w:val="20"/>
                <w:highlight w:val="yellow"/>
                <w:lang w:val="en-GB"/>
                <w:rPrChange w:id="1203" w:author="OICA" w:date="2025-09-03T16:46:00Z" w16du:dateUtc="2025-09-03T14:46:00Z">
                  <w:rPr>
                    <w:sz w:val="20"/>
                    <w:szCs w:val="20"/>
                    <w:lang w:val="en-GB"/>
                  </w:rPr>
                </w:rPrChange>
              </w:rPr>
            </w:pPr>
            <w:r w:rsidRPr="006467DB">
              <w:rPr>
                <w:sz w:val="20"/>
                <w:szCs w:val="20"/>
                <w:highlight w:val="yellow"/>
                <w:lang w:val="en-GB"/>
                <w:rPrChange w:id="1204" w:author="OICA" w:date="2025-09-03T16:46:00Z" w16du:dateUtc="2025-09-03T14:46:00Z">
                  <w:rPr>
                    <w:sz w:val="20"/>
                    <w:szCs w:val="20"/>
                    <w:lang w:val="en-GB"/>
                  </w:rPr>
                </w:rPrChange>
              </w:rPr>
              <w:t>0.2. 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E11992" w14:textId="1A4828AB" w:rsidR="00C63D35" w:rsidRPr="006467DB" w:rsidRDefault="00C63D35" w:rsidP="00510F29">
            <w:pPr>
              <w:rPr>
                <w:sz w:val="20"/>
                <w:szCs w:val="20"/>
                <w:highlight w:val="yellow"/>
                <w:lang w:val="en-GB"/>
                <w:rPrChange w:id="1205" w:author="OICA" w:date="2025-09-03T16:46:00Z" w16du:dateUtc="2025-09-03T14:46:00Z">
                  <w:rPr>
                    <w:sz w:val="20"/>
                    <w:szCs w:val="20"/>
                    <w:lang w:val="en-GB"/>
                  </w:rPr>
                </w:rPrChange>
              </w:rPr>
            </w:pPr>
            <w:del w:id="1206" w:author="Kleiser, Alexander (ETB/3) [2]" w:date="2025-09-12T09:13:00Z">
              <w:r w:rsidRPr="55D2BB53" w:rsidDel="4400D44F">
                <w:rPr>
                  <w:sz w:val="20"/>
                  <w:szCs w:val="20"/>
                  <w:highlight w:val="yellow"/>
                  <w:lang w:val="en-GB"/>
                  <w:rPrChange w:id="1207" w:author="OICA" w:date="2025-09-03T16:46:00Z">
                    <w:rPr>
                      <w:sz w:val="20"/>
                      <w:szCs w:val="20"/>
                      <w:lang w:val="en-GB"/>
                    </w:rPr>
                  </w:rPrChange>
                </w:rPr>
                <w:delText>OBM Type</w:delText>
              </w:r>
            </w:del>
            <w:ins w:id="1208" w:author="Kleiser, Alexander (ETB/3) [2]" w:date="2025-09-12T09:13:00Z">
              <w:r w:rsidR="38489661" w:rsidRPr="55D2BB53">
                <w:rPr>
                  <w:sz w:val="20"/>
                  <w:szCs w:val="20"/>
                  <w:highlight w:val="cyan"/>
                  <w:lang w:val="en-GB"/>
                </w:rPr>
                <w:t xml:space="preserve"> Vehicle type with regards to OBM</w:t>
              </w:r>
            </w:ins>
            <w:r w:rsidR="4400D44F" w:rsidRPr="55D2BB53">
              <w:rPr>
                <w:sz w:val="20"/>
                <w:szCs w:val="20"/>
                <w:highlight w:val="yellow"/>
                <w:lang w:val="en-GB"/>
                <w:rPrChange w:id="1209" w:author="OICA" w:date="2025-09-03T16:46:00Z">
                  <w:rPr>
                    <w:sz w:val="20"/>
                    <w:szCs w:val="20"/>
                    <w:lang w:val="en-GB"/>
                  </w:rPr>
                </w:rPrChange>
              </w:rPr>
              <w:t>: ... </w:t>
            </w:r>
          </w:p>
        </w:tc>
      </w:tr>
      <w:tr w:rsidR="005C647E" w:rsidRPr="006467DB" w14:paraId="38F35BCE"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C5B406" w14:textId="77777777" w:rsidR="00C63D35" w:rsidRPr="006467DB" w:rsidRDefault="00C63D35" w:rsidP="00510F29">
            <w:pPr>
              <w:rPr>
                <w:sz w:val="20"/>
                <w:szCs w:val="20"/>
                <w:highlight w:val="yellow"/>
                <w:lang w:val="en-GB"/>
                <w:rPrChange w:id="1210" w:author="OICA" w:date="2025-09-03T16:46:00Z" w16du:dateUtc="2025-09-03T14:46:00Z">
                  <w:rPr>
                    <w:sz w:val="20"/>
                    <w:szCs w:val="20"/>
                    <w:lang w:val="en-GB"/>
                  </w:rPr>
                </w:rPrChange>
              </w:rPr>
            </w:pPr>
            <w:r w:rsidRPr="006467DB">
              <w:rPr>
                <w:sz w:val="20"/>
                <w:szCs w:val="20"/>
                <w:highlight w:val="yellow"/>
                <w:lang w:val="en-GB"/>
                <w:rPrChange w:id="1211" w:author="OICA" w:date="2025-09-03T16:46:00Z" w16du:dateUtc="2025-09-03T14:46:00Z">
                  <w:rPr>
                    <w:sz w:val="20"/>
                    <w:szCs w:val="20"/>
                    <w:lang w:val="en-GB"/>
                  </w:rPr>
                </w:rPrChange>
              </w:rPr>
              <w:t>0.2.3. 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98048C" w14:textId="77777777" w:rsidR="00C63D35" w:rsidRPr="006467DB" w:rsidRDefault="00C63D35" w:rsidP="00510F29">
            <w:pPr>
              <w:rPr>
                <w:sz w:val="20"/>
                <w:szCs w:val="20"/>
                <w:highlight w:val="yellow"/>
                <w:lang w:val="en-GB"/>
                <w:rPrChange w:id="1212" w:author="OICA" w:date="2025-09-03T16:46:00Z" w16du:dateUtc="2025-09-03T14:46:00Z">
                  <w:rPr>
                    <w:sz w:val="20"/>
                    <w:szCs w:val="20"/>
                    <w:lang w:val="en-GB"/>
                  </w:rPr>
                </w:rPrChange>
              </w:rPr>
            </w:pPr>
            <w:r w:rsidRPr="006467DB">
              <w:rPr>
                <w:sz w:val="20"/>
                <w:szCs w:val="20"/>
                <w:highlight w:val="yellow"/>
                <w:lang w:val="en-GB"/>
                <w:rPrChange w:id="1213" w:author="OICA" w:date="2025-09-03T16:46:00Z" w16du:dateUtc="2025-09-03T14:46:00Z">
                  <w:rPr>
                    <w:sz w:val="20"/>
                    <w:szCs w:val="20"/>
                    <w:lang w:val="en-GB"/>
                  </w:rPr>
                </w:rPrChange>
              </w:rPr>
              <w:t>Family identifiers: </w:t>
            </w:r>
          </w:p>
        </w:tc>
      </w:tr>
      <w:tr w:rsidR="005C647E" w:rsidRPr="006467DB" w14:paraId="1C4662CE"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15CBB8" w14:textId="77777777" w:rsidR="00C63D35" w:rsidRPr="006467DB" w:rsidRDefault="00C63D35" w:rsidP="00510F29">
            <w:pPr>
              <w:rPr>
                <w:sz w:val="20"/>
                <w:szCs w:val="20"/>
                <w:highlight w:val="yellow"/>
                <w:lang w:val="en-GB"/>
                <w:rPrChange w:id="1214" w:author="OICA" w:date="2025-09-03T16:46:00Z" w16du:dateUtc="2025-09-03T14:46:00Z">
                  <w:rPr>
                    <w:sz w:val="20"/>
                    <w:szCs w:val="20"/>
                    <w:lang w:val="en-GB"/>
                  </w:rPr>
                </w:rPrChange>
              </w:rPr>
            </w:pPr>
            <w:r w:rsidRPr="006467DB">
              <w:rPr>
                <w:sz w:val="20"/>
                <w:szCs w:val="20"/>
                <w:highlight w:val="yellow"/>
                <w:lang w:val="en-GB"/>
                <w:rPrChange w:id="1215" w:author="OICA" w:date="2025-09-03T16:46:00Z" w16du:dateUtc="2025-09-03T14:46:00Z">
                  <w:rPr>
                    <w:sz w:val="20"/>
                    <w:szCs w:val="20"/>
                    <w:lang w:val="en-GB"/>
                  </w:rPr>
                </w:rPrChange>
              </w:rPr>
              <w:t>0.2.3.12. 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354289" w14:textId="77777777" w:rsidR="00C63D35" w:rsidRPr="006467DB" w:rsidRDefault="00C63D35" w:rsidP="00510F29">
            <w:pPr>
              <w:rPr>
                <w:sz w:val="20"/>
                <w:szCs w:val="20"/>
                <w:highlight w:val="yellow"/>
                <w:lang w:val="en-GB"/>
                <w:rPrChange w:id="1216" w:author="OICA" w:date="2025-09-03T16:46:00Z" w16du:dateUtc="2025-09-03T14:46:00Z">
                  <w:rPr>
                    <w:sz w:val="20"/>
                    <w:szCs w:val="20"/>
                    <w:lang w:val="en-GB"/>
                  </w:rPr>
                </w:rPrChange>
              </w:rPr>
            </w:pPr>
            <w:r w:rsidRPr="006467DB">
              <w:rPr>
                <w:sz w:val="20"/>
                <w:szCs w:val="20"/>
                <w:highlight w:val="yellow"/>
                <w:lang w:val="en-GB"/>
                <w:rPrChange w:id="1217" w:author="OICA" w:date="2025-09-03T16:46:00Z" w16du:dateUtc="2025-09-03T14:46:00Z">
                  <w:rPr>
                    <w:sz w:val="20"/>
                    <w:szCs w:val="20"/>
                    <w:lang w:val="en-GB"/>
                  </w:rPr>
                </w:rPrChange>
              </w:rPr>
              <w:t>OBM family(s): … </w:t>
            </w:r>
          </w:p>
        </w:tc>
      </w:tr>
      <w:tr w:rsidR="005C647E" w:rsidRPr="006467DB" w14:paraId="6950F91C"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4934ED" w14:textId="77777777" w:rsidR="00C63D35" w:rsidRPr="006467DB" w:rsidRDefault="00C63D35" w:rsidP="00510F29">
            <w:pPr>
              <w:rPr>
                <w:sz w:val="20"/>
                <w:szCs w:val="20"/>
                <w:highlight w:val="yellow"/>
                <w:lang w:val="en-GB"/>
                <w:rPrChange w:id="1218" w:author="OICA" w:date="2025-09-03T16:46:00Z" w16du:dateUtc="2025-09-03T14:46:00Z">
                  <w:rPr>
                    <w:sz w:val="20"/>
                    <w:szCs w:val="20"/>
                    <w:lang w:val="en-GB"/>
                  </w:rPr>
                </w:rPrChange>
              </w:rPr>
            </w:pPr>
            <w:r w:rsidRPr="006467DB">
              <w:rPr>
                <w:sz w:val="20"/>
                <w:szCs w:val="20"/>
                <w:highlight w:val="yellow"/>
                <w:lang w:val="en-GB"/>
                <w:rPrChange w:id="1219" w:author="OICA" w:date="2025-09-03T16:46:00Z" w16du:dateUtc="2025-09-03T14:46:00Z">
                  <w:rPr>
                    <w:sz w:val="20"/>
                    <w:szCs w:val="20"/>
                    <w:lang w:val="en-GB"/>
                  </w:rPr>
                </w:rPrChange>
              </w:rPr>
              <w:t>0.4. 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A805BDD" w14:textId="77777777" w:rsidR="00C63D35" w:rsidRPr="006467DB" w:rsidRDefault="00C63D35" w:rsidP="00510F29">
            <w:pPr>
              <w:rPr>
                <w:sz w:val="20"/>
                <w:szCs w:val="20"/>
                <w:highlight w:val="yellow"/>
                <w:lang w:val="en-GB"/>
                <w:rPrChange w:id="1220" w:author="OICA" w:date="2025-09-03T16:46:00Z" w16du:dateUtc="2025-09-03T14:46:00Z">
                  <w:rPr>
                    <w:sz w:val="20"/>
                    <w:szCs w:val="20"/>
                    <w:lang w:val="en-GB"/>
                  </w:rPr>
                </w:rPrChange>
              </w:rPr>
            </w:pPr>
            <w:r w:rsidRPr="006467DB">
              <w:rPr>
                <w:sz w:val="20"/>
                <w:szCs w:val="20"/>
                <w:highlight w:val="yellow"/>
                <w:lang w:val="en-GB"/>
                <w:rPrChange w:id="1221" w:author="OICA" w:date="2025-09-03T16:46:00Z" w16du:dateUtc="2025-09-03T14:46:00Z">
                  <w:rPr>
                    <w:sz w:val="20"/>
                    <w:szCs w:val="20"/>
                    <w:lang w:val="en-GB"/>
                  </w:rPr>
                </w:rPrChange>
              </w:rPr>
              <w:t>Category of vehicle (</w:t>
            </w:r>
            <w:r w:rsidRPr="006467DB">
              <w:rPr>
                <w:sz w:val="20"/>
                <w:szCs w:val="20"/>
                <w:highlight w:val="yellow"/>
                <w:vertAlign w:val="superscript"/>
                <w:lang w:val="en-GB"/>
                <w:rPrChange w:id="1222" w:author="OICA" w:date="2025-09-03T16:46:00Z" w16du:dateUtc="2025-09-03T14:46:00Z">
                  <w:rPr>
                    <w:sz w:val="20"/>
                    <w:szCs w:val="20"/>
                    <w:vertAlign w:val="superscript"/>
                    <w:lang w:val="en-GB"/>
                  </w:rPr>
                </w:rPrChange>
              </w:rPr>
              <w:t>a</w:t>
            </w:r>
            <w:r w:rsidRPr="006467DB">
              <w:rPr>
                <w:sz w:val="20"/>
                <w:szCs w:val="20"/>
                <w:highlight w:val="yellow"/>
                <w:lang w:val="en-GB"/>
                <w:rPrChange w:id="1223" w:author="OICA" w:date="2025-09-03T16:46:00Z" w16du:dateUtc="2025-09-03T14:46:00Z">
                  <w:rPr>
                    <w:sz w:val="20"/>
                    <w:szCs w:val="20"/>
                    <w:lang w:val="en-GB"/>
                  </w:rPr>
                </w:rPrChange>
              </w:rPr>
              <w:t>): … </w:t>
            </w:r>
          </w:p>
        </w:tc>
      </w:tr>
      <w:tr w:rsidR="005C647E" w:rsidRPr="006467DB" w14:paraId="28F4C94F"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71A07B" w14:textId="77777777" w:rsidR="00C63D35" w:rsidRPr="006467DB" w:rsidRDefault="00C63D35" w:rsidP="00510F29">
            <w:pPr>
              <w:rPr>
                <w:sz w:val="20"/>
                <w:szCs w:val="20"/>
                <w:highlight w:val="yellow"/>
                <w:lang w:val="en-GB"/>
                <w:rPrChange w:id="1224" w:author="OICA" w:date="2025-09-03T16:46:00Z" w16du:dateUtc="2025-09-03T14:46:00Z">
                  <w:rPr>
                    <w:sz w:val="20"/>
                    <w:szCs w:val="20"/>
                    <w:lang w:val="en-GB"/>
                  </w:rPr>
                </w:rPrChange>
              </w:rPr>
            </w:pPr>
            <w:r w:rsidRPr="006467DB">
              <w:rPr>
                <w:sz w:val="20"/>
                <w:szCs w:val="20"/>
                <w:highlight w:val="yellow"/>
                <w:lang w:val="en-GB"/>
                <w:rPrChange w:id="1225" w:author="OICA" w:date="2025-09-03T16:46:00Z" w16du:dateUtc="2025-09-03T14:46:00Z">
                  <w:rPr>
                    <w:sz w:val="20"/>
                    <w:szCs w:val="20"/>
                    <w:lang w:val="en-GB"/>
                  </w:rPr>
                </w:rPrChange>
              </w:rPr>
              <w:t>0.8. 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266B72" w14:textId="77777777" w:rsidR="00C63D35" w:rsidRPr="006467DB" w:rsidRDefault="00C63D35" w:rsidP="00510F29">
            <w:pPr>
              <w:rPr>
                <w:sz w:val="20"/>
                <w:szCs w:val="20"/>
                <w:highlight w:val="yellow"/>
                <w:lang w:val="en-GB"/>
                <w:rPrChange w:id="1226" w:author="OICA" w:date="2025-09-03T16:46:00Z" w16du:dateUtc="2025-09-03T14:46:00Z">
                  <w:rPr>
                    <w:sz w:val="20"/>
                    <w:szCs w:val="20"/>
                    <w:lang w:val="en-GB"/>
                  </w:rPr>
                </w:rPrChange>
              </w:rPr>
            </w:pPr>
            <w:r w:rsidRPr="006467DB">
              <w:rPr>
                <w:sz w:val="20"/>
                <w:szCs w:val="20"/>
                <w:highlight w:val="yellow"/>
                <w:lang w:val="en-GB"/>
                <w:rPrChange w:id="1227" w:author="OICA" w:date="2025-09-03T16:46:00Z" w16du:dateUtc="2025-09-03T14:46:00Z">
                  <w:rPr>
                    <w:sz w:val="20"/>
                    <w:szCs w:val="20"/>
                    <w:lang w:val="en-GB"/>
                  </w:rPr>
                </w:rPrChange>
              </w:rPr>
              <w:t>Name(s) and address(es) of assembly plant(s): … </w:t>
            </w:r>
          </w:p>
        </w:tc>
      </w:tr>
      <w:tr w:rsidR="005C647E" w:rsidRPr="006467DB" w14:paraId="15FE5D7D"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1DBADD2" w14:textId="77777777" w:rsidR="00C63D35" w:rsidRPr="006467DB" w:rsidRDefault="00C63D35" w:rsidP="00510F29">
            <w:pPr>
              <w:rPr>
                <w:sz w:val="20"/>
                <w:szCs w:val="20"/>
                <w:highlight w:val="yellow"/>
                <w:lang w:val="en-GB"/>
                <w:rPrChange w:id="1228" w:author="OICA" w:date="2025-09-03T16:46:00Z" w16du:dateUtc="2025-09-03T14:46:00Z">
                  <w:rPr>
                    <w:sz w:val="20"/>
                    <w:szCs w:val="20"/>
                    <w:lang w:val="en-GB"/>
                  </w:rPr>
                </w:rPrChange>
              </w:rPr>
            </w:pPr>
            <w:r w:rsidRPr="006467DB">
              <w:rPr>
                <w:sz w:val="20"/>
                <w:szCs w:val="20"/>
                <w:highlight w:val="yellow"/>
                <w:lang w:val="en-GB"/>
                <w:rPrChange w:id="1229" w:author="OICA" w:date="2025-09-03T16:46:00Z" w16du:dateUtc="2025-09-03T14:46:00Z">
                  <w:rPr>
                    <w:sz w:val="20"/>
                    <w:szCs w:val="20"/>
                    <w:lang w:val="en-GB"/>
                  </w:rPr>
                </w:rPrChange>
              </w:rPr>
              <w:t>0.9. 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3A82E1F" w14:textId="77777777" w:rsidR="00C63D35" w:rsidRPr="006467DB" w:rsidRDefault="00C63D35" w:rsidP="00510F29">
            <w:pPr>
              <w:rPr>
                <w:sz w:val="20"/>
                <w:szCs w:val="20"/>
                <w:highlight w:val="yellow"/>
                <w:lang w:val="en-GB"/>
                <w:rPrChange w:id="1230" w:author="OICA" w:date="2025-09-03T16:46:00Z" w16du:dateUtc="2025-09-03T14:46:00Z">
                  <w:rPr>
                    <w:sz w:val="20"/>
                    <w:szCs w:val="20"/>
                    <w:lang w:val="en-GB"/>
                  </w:rPr>
                </w:rPrChange>
              </w:rPr>
            </w:pPr>
            <w:r w:rsidRPr="006467DB">
              <w:rPr>
                <w:sz w:val="20"/>
                <w:szCs w:val="20"/>
                <w:highlight w:val="yellow"/>
                <w:lang w:val="en-GB"/>
                <w:rPrChange w:id="1231" w:author="OICA" w:date="2025-09-03T16:46:00Z" w16du:dateUtc="2025-09-03T14:46:00Z">
                  <w:rPr>
                    <w:sz w:val="20"/>
                    <w:szCs w:val="20"/>
                    <w:lang w:val="en-GB"/>
                  </w:rPr>
                </w:rPrChange>
              </w:rPr>
              <w:t>Name and address of the manufacturer's representative (if any): … </w:t>
            </w:r>
          </w:p>
        </w:tc>
      </w:tr>
      <w:tr w:rsidR="005C647E" w:rsidRPr="006467DB" w14:paraId="2848462F"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A55528F" w14:textId="1A240E10" w:rsidR="00C63D35" w:rsidRPr="006467DB" w:rsidRDefault="00C63D35" w:rsidP="55D2BB53">
            <w:pPr>
              <w:rPr>
                <w:sz w:val="20"/>
                <w:szCs w:val="20"/>
                <w:lang w:val="en-GB"/>
              </w:rPr>
            </w:pPr>
            <w:del w:id="1232" w:author="Kleiser, Alexander (ETB/3) [2]" w:date="2025-09-12T09:14:00Z">
              <w:r w:rsidRPr="55D2BB53" w:rsidDel="4400D44F">
                <w:rPr>
                  <w:sz w:val="20"/>
                  <w:szCs w:val="20"/>
                  <w:highlight w:val="yellow"/>
                  <w:lang w:val="en-GB"/>
                  <w:rPrChange w:id="1233" w:author="OICA" w:date="2025-09-03T16:46:00Z">
                    <w:rPr>
                      <w:sz w:val="20"/>
                      <w:szCs w:val="20"/>
                      <w:lang w:val="en-GB"/>
                    </w:rPr>
                  </w:rPrChange>
                </w:rPr>
                <w:delText>1. </w:delText>
              </w:r>
            </w:del>
            <w:ins w:id="1234" w:author="Kleiser, Alexander (ETB/3) [2]" w:date="2025-09-12T09:14:00Z">
              <w:r w:rsidR="2C6C6FAE" w:rsidRPr="55D2BB53">
                <w:rPr>
                  <w:sz w:val="20"/>
                  <w:szCs w:val="20"/>
                  <w:highlight w:val="yellow"/>
                  <w:lang w:val="en-GB"/>
                </w:rPr>
                <w:t>12.18.</w:t>
              </w:r>
            </w:ins>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4D2319" w14:textId="77777777" w:rsidR="00C63D35" w:rsidRPr="006467DB" w:rsidRDefault="00C63D35" w:rsidP="00510F29">
            <w:pPr>
              <w:rPr>
                <w:sz w:val="20"/>
                <w:szCs w:val="20"/>
                <w:highlight w:val="yellow"/>
                <w:lang w:val="en-GB"/>
                <w:rPrChange w:id="1235" w:author="OICA" w:date="2025-09-03T16:46:00Z" w16du:dateUtc="2025-09-03T14:46:00Z">
                  <w:rPr>
                    <w:sz w:val="20"/>
                    <w:szCs w:val="20"/>
                    <w:lang w:val="en-GB"/>
                  </w:rPr>
                </w:rPrChange>
              </w:rPr>
            </w:pPr>
            <w:r w:rsidRPr="006467DB">
              <w:rPr>
                <w:sz w:val="20"/>
                <w:szCs w:val="20"/>
                <w:highlight w:val="yellow"/>
                <w:lang w:val="en-GB"/>
                <w:rPrChange w:id="1236" w:author="OICA" w:date="2025-09-03T16:46:00Z" w16du:dateUtc="2025-09-03T14:46:00Z">
                  <w:rPr>
                    <w:sz w:val="20"/>
                    <w:szCs w:val="20"/>
                    <w:lang w:val="en-GB"/>
                  </w:rPr>
                </w:rPrChange>
              </w:rPr>
              <w:t>OBM System </w:t>
            </w:r>
          </w:p>
        </w:tc>
      </w:tr>
      <w:tr w:rsidR="005C647E" w:rsidRPr="006467DB" w14:paraId="60CA70EC"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B93337" w14:textId="21C866BC" w:rsidR="00C63D35" w:rsidRPr="006467DB" w:rsidRDefault="00C63D35" w:rsidP="00510F29">
            <w:pPr>
              <w:rPr>
                <w:sz w:val="20"/>
                <w:szCs w:val="20"/>
                <w:highlight w:val="yellow"/>
                <w:lang w:val="en-GB"/>
                <w:rPrChange w:id="1237" w:author="OICA" w:date="2025-09-03T16:46:00Z" w16du:dateUtc="2025-09-03T14:46:00Z">
                  <w:rPr>
                    <w:sz w:val="20"/>
                    <w:szCs w:val="20"/>
                    <w:lang w:val="en-GB"/>
                  </w:rPr>
                </w:rPrChange>
              </w:rPr>
            </w:pPr>
            <w:del w:id="1238" w:author="Kleiser, Alexander (ETB/3) [2]" w:date="2025-09-12T09:14:00Z">
              <w:r w:rsidRPr="55D2BB53" w:rsidDel="4400D44F">
                <w:rPr>
                  <w:sz w:val="20"/>
                  <w:szCs w:val="20"/>
                  <w:highlight w:val="yellow"/>
                  <w:lang w:val="en-GB"/>
                  <w:rPrChange w:id="1239" w:author="OICA" w:date="2025-09-03T16:46:00Z">
                    <w:rPr>
                      <w:sz w:val="20"/>
                      <w:szCs w:val="20"/>
                      <w:lang w:val="en-GB"/>
                    </w:rPr>
                  </w:rPrChange>
                </w:rPr>
                <w:delText>1.</w:delText>
              </w:r>
            </w:del>
            <w:ins w:id="1240" w:author="Kleiser, Alexander (ETB/3) [2]" w:date="2025-09-12T09:14:00Z">
              <w:r w:rsidR="575EE351" w:rsidRPr="55D2BB53">
                <w:rPr>
                  <w:sz w:val="20"/>
                  <w:szCs w:val="20"/>
                  <w:highlight w:val="yellow"/>
                  <w:lang w:val="en-GB"/>
                </w:rPr>
                <w:t xml:space="preserve"> 12.18.</w:t>
              </w:r>
              <w:del w:id="1241" w:author="Kleiser, Alexander (ETB/3)" w:date="2025-09-24T14:14:00Z" w16du:dateUtc="2025-09-24T12:14:00Z">
                <w:r w:rsidR="575EE351" w:rsidRPr="55D2BB53" w:rsidDel="003B2780">
                  <w:rPr>
                    <w:sz w:val="20"/>
                    <w:szCs w:val="20"/>
                    <w:lang w:val="en-GB"/>
                  </w:rPr>
                  <w:delText xml:space="preserve"> </w:delText>
                </w:r>
              </w:del>
            </w:ins>
            <w:r w:rsidR="4400D44F" w:rsidRPr="55D2BB53">
              <w:rPr>
                <w:sz w:val="20"/>
                <w:szCs w:val="20"/>
                <w:highlight w:val="yellow"/>
                <w:lang w:val="en-GB"/>
                <w:rPrChange w:id="1242" w:author="OICA" w:date="2025-09-03T16:46:00Z">
                  <w:rPr>
                    <w:sz w:val="20"/>
                    <w:szCs w:val="20"/>
                    <w:lang w:val="en-GB"/>
                  </w:rPr>
                </w:rPrChange>
              </w:rPr>
              <w:t>1. 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EEC363" w14:textId="77777777" w:rsidR="00C63D35" w:rsidRPr="006467DB" w:rsidRDefault="00C63D35" w:rsidP="00510F29">
            <w:pPr>
              <w:rPr>
                <w:sz w:val="20"/>
                <w:szCs w:val="20"/>
                <w:highlight w:val="yellow"/>
                <w:lang w:val="en-GB"/>
                <w:rPrChange w:id="1243" w:author="OICA" w:date="2025-09-03T16:46:00Z" w16du:dateUtc="2025-09-03T14:46:00Z">
                  <w:rPr>
                    <w:sz w:val="20"/>
                    <w:szCs w:val="20"/>
                    <w:lang w:val="en-GB"/>
                  </w:rPr>
                </w:rPrChange>
              </w:rPr>
            </w:pPr>
            <w:r w:rsidRPr="006467DB">
              <w:rPr>
                <w:sz w:val="20"/>
                <w:szCs w:val="20"/>
                <w:highlight w:val="yellow"/>
                <w:lang w:val="en-GB"/>
                <w:rPrChange w:id="1244" w:author="OICA" w:date="2025-09-03T16:46:00Z" w16du:dateUtc="2025-09-03T14:46:00Z">
                  <w:rPr>
                    <w:sz w:val="20"/>
                    <w:szCs w:val="20"/>
                    <w:lang w:val="en-GB"/>
                  </w:rPr>
                </w:rPrChange>
              </w:rPr>
              <w:t>Technical justification for the absence of manipulation devices and manipulation strategies in accordance with Annex 7. </w:t>
            </w:r>
          </w:p>
        </w:tc>
      </w:tr>
      <w:tr w:rsidR="005C647E" w:rsidRPr="006467DB" w14:paraId="7431526A"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15B0445" w14:textId="7056522E" w:rsidR="00C63D35" w:rsidRPr="006467DB" w:rsidRDefault="00C63D35" w:rsidP="00510F29">
            <w:pPr>
              <w:rPr>
                <w:sz w:val="20"/>
                <w:szCs w:val="20"/>
                <w:highlight w:val="yellow"/>
                <w:lang w:val="en-GB"/>
                <w:rPrChange w:id="1245" w:author="OICA" w:date="2025-09-03T16:46:00Z" w16du:dateUtc="2025-09-03T14:46:00Z">
                  <w:rPr>
                    <w:sz w:val="20"/>
                    <w:szCs w:val="20"/>
                    <w:lang w:val="en-GB"/>
                  </w:rPr>
                </w:rPrChange>
              </w:rPr>
            </w:pPr>
            <w:del w:id="1246" w:author="Kleiser, Alexander (ETB/3) [2]" w:date="2025-09-12T09:14:00Z">
              <w:r w:rsidRPr="55D2BB53" w:rsidDel="4400D44F">
                <w:rPr>
                  <w:sz w:val="20"/>
                  <w:szCs w:val="20"/>
                  <w:highlight w:val="yellow"/>
                  <w:lang w:val="en-GB"/>
                  <w:rPrChange w:id="1247" w:author="OICA" w:date="2025-09-03T16:46:00Z">
                    <w:rPr>
                      <w:sz w:val="20"/>
                      <w:szCs w:val="20"/>
                      <w:lang w:val="en-GB"/>
                    </w:rPr>
                  </w:rPrChange>
                </w:rPr>
                <w:delText>1.</w:delText>
              </w:r>
            </w:del>
            <w:ins w:id="1248" w:author="Kleiser, Alexander (ETB/3) [2]" w:date="2025-09-12T09:14:00Z">
              <w:r w:rsidR="41555C14" w:rsidRPr="55D2BB53">
                <w:rPr>
                  <w:sz w:val="20"/>
                  <w:szCs w:val="20"/>
                  <w:highlight w:val="yellow"/>
                  <w:lang w:val="en-GB"/>
                </w:rPr>
                <w:t xml:space="preserve"> 12.18.</w:t>
              </w:r>
              <w:del w:id="1249" w:author="Kleiser, Alexander (ETB/3)" w:date="2025-09-24T14:14:00Z" w16du:dateUtc="2025-09-24T12:14:00Z">
                <w:r w:rsidR="41555C14" w:rsidRPr="55D2BB53" w:rsidDel="003B2780">
                  <w:rPr>
                    <w:sz w:val="20"/>
                    <w:szCs w:val="20"/>
                    <w:lang w:val="en-GB"/>
                  </w:rPr>
                  <w:delText xml:space="preserve"> </w:delText>
                </w:r>
              </w:del>
            </w:ins>
            <w:r w:rsidR="4400D44F" w:rsidRPr="55D2BB53">
              <w:rPr>
                <w:sz w:val="20"/>
                <w:szCs w:val="20"/>
                <w:highlight w:val="yellow"/>
                <w:lang w:val="en-GB"/>
                <w:rPrChange w:id="1250" w:author="OICA" w:date="2025-09-03T16:46:00Z">
                  <w:rPr>
                    <w:sz w:val="20"/>
                    <w:szCs w:val="20"/>
                    <w:lang w:val="en-GB"/>
                  </w:rPr>
                </w:rPrChange>
              </w:rPr>
              <w:t>2. 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BFB28B" w14:textId="77777777" w:rsidR="00C63D35" w:rsidRPr="006467DB" w:rsidRDefault="00C63D35" w:rsidP="00510F29">
            <w:pPr>
              <w:rPr>
                <w:sz w:val="20"/>
                <w:szCs w:val="20"/>
                <w:highlight w:val="yellow"/>
                <w:lang w:val="en-GB"/>
                <w:rPrChange w:id="1251" w:author="OICA" w:date="2025-09-03T16:46:00Z" w16du:dateUtc="2025-09-03T14:46:00Z">
                  <w:rPr>
                    <w:sz w:val="20"/>
                    <w:szCs w:val="20"/>
                    <w:lang w:val="en-GB"/>
                  </w:rPr>
                </w:rPrChange>
              </w:rPr>
            </w:pPr>
            <w:r w:rsidRPr="006467DB">
              <w:rPr>
                <w:sz w:val="20"/>
                <w:szCs w:val="20"/>
                <w:highlight w:val="yellow"/>
                <w:lang w:val="en-GB"/>
                <w:rPrChange w:id="1252" w:author="OICA" w:date="2025-09-03T16:46:00Z" w16du:dateUtc="2025-09-03T14:46:00Z">
                  <w:rPr>
                    <w:sz w:val="20"/>
                    <w:szCs w:val="20"/>
                    <w:lang w:val="en-GB"/>
                  </w:rPr>
                </w:rPrChange>
              </w:rPr>
              <w:t>Description of thresholds and parameters used to calculate the status of 'Aftertreatment operational status’. </w:t>
            </w:r>
          </w:p>
        </w:tc>
      </w:tr>
      <w:tr w:rsidR="005C647E" w:rsidRPr="006467DB" w14:paraId="7A7F4521"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339722" w14:textId="5915719D" w:rsidR="00C63D35" w:rsidRPr="006467DB" w:rsidRDefault="00C63D35" w:rsidP="00510F29">
            <w:pPr>
              <w:rPr>
                <w:sz w:val="20"/>
                <w:szCs w:val="20"/>
                <w:highlight w:val="yellow"/>
                <w:lang w:val="en-GB"/>
                <w:rPrChange w:id="1253" w:author="OICA" w:date="2025-09-03T16:46:00Z" w16du:dateUtc="2025-09-03T14:46:00Z">
                  <w:rPr>
                    <w:sz w:val="20"/>
                    <w:szCs w:val="20"/>
                    <w:lang w:val="en-GB"/>
                  </w:rPr>
                </w:rPrChange>
              </w:rPr>
            </w:pPr>
            <w:del w:id="1254" w:author="Kleiser, Alexander (ETB/3) [2]" w:date="2025-09-12T09:14:00Z">
              <w:r w:rsidRPr="55D2BB53" w:rsidDel="4400D44F">
                <w:rPr>
                  <w:sz w:val="20"/>
                  <w:szCs w:val="20"/>
                  <w:highlight w:val="yellow"/>
                  <w:lang w:val="en-GB"/>
                  <w:rPrChange w:id="1255" w:author="OICA" w:date="2025-09-03T16:46:00Z">
                    <w:rPr>
                      <w:sz w:val="20"/>
                      <w:szCs w:val="20"/>
                      <w:lang w:val="en-GB"/>
                    </w:rPr>
                  </w:rPrChange>
                </w:rPr>
                <w:delText>1.</w:delText>
              </w:r>
            </w:del>
            <w:ins w:id="1256" w:author="Kleiser, Alexander (ETB/3) [2]" w:date="2025-09-12T09:14:00Z">
              <w:r w:rsidR="0A0F0270" w:rsidRPr="55D2BB53">
                <w:rPr>
                  <w:sz w:val="20"/>
                  <w:szCs w:val="20"/>
                  <w:highlight w:val="yellow"/>
                  <w:lang w:val="en-GB"/>
                </w:rPr>
                <w:t xml:space="preserve"> 12.18.</w:t>
              </w:r>
              <w:del w:id="1257" w:author="Kleiser, Alexander (ETB/3)" w:date="2025-09-24T14:14:00Z" w16du:dateUtc="2025-09-24T12:14:00Z">
                <w:r w:rsidR="0A0F0270" w:rsidRPr="55D2BB53" w:rsidDel="003B2780">
                  <w:rPr>
                    <w:sz w:val="20"/>
                    <w:szCs w:val="20"/>
                    <w:lang w:val="en-GB"/>
                  </w:rPr>
                  <w:delText xml:space="preserve"> </w:delText>
                </w:r>
              </w:del>
            </w:ins>
            <w:r w:rsidR="4400D44F" w:rsidRPr="55D2BB53">
              <w:rPr>
                <w:sz w:val="20"/>
                <w:szCs w:val="20"/>
                <w:highlight w:val="yellow"/>
                <w:lang w:val="en-GB"/>
                <w:rPrChange w:id="1258" w:author="OICA" w:date="2025-09-03T16:46:00Z">
                  <w:rPr>
                    <w:sz w:val="20"/>
                    <w:szCs w:val="20"/>
                    <w:lang w:val="en-GB"/>
                  </w:rPr>
                </w:rPrChange>
              </w:rPr>
              <w:t>3. 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39B91D" w14:textId="77777777" w:rsidR="00C63D35" w:rsidRPr="006467DB" w:rsidRDefault="00C63D35" w:rsidP="00510F29">
            <w:pPr>
              <w:rPr>
                <w:sz w:val="20"/>
                <w:szCs w:val="20"/>
                <w:highlight w:val="yellow"/>
                <w:lang w:val="en-GB"/>
                <w:rPrChange w:id="1259" w:author="OICA" w:date="2025-09-03T16:46:00Z" w16du:dateUtc="2025-09-03T14:46:00Z">
                  <w:rPr>
                    <w:sz w:val="20"/>
                    <w:szCs w:val="20"/>
                    <w:lang w:val="en-GB"/>
                  </w:rPr>
                </w:rPrChange>
              </w:rPr>
            </w:pPr>
            <w:r w:rsidRPr="006467DB">
              <w:rPr>
                <w:sz w:val="20"/>
                <w:szCs w:val="20"/>
                <w:highlight w:val="yellow"/>
                <w:lang w:val="en-GB"/>
                <w:rPrChange w:id="1260" w:author="OICA" w:date="2025-09-03T16:46:00Z" w16du:dateUtc="2025-09-03T14:46:00Z">
                  <w:rPr>
                    <w:sz w:val="20"/>
                    <w:szCs w:val="20"/>
                    <w:lang w:val="en-GB"/>
                  </w:rPr>
                </w:rPrChange>
              </w:rPr>
              <w:t>Description of the functional operation characteristics OBM monitoring system. </w:t>
            </w:r>
          </w:p>
        </w:tc>
      </w:tr>
      <w:tr w:rsidR="5D8C783D" w14:paraId="4640FD0A" w14:textId="77777777" w:rsidTr="5D8C783D">
        <w:trPr>
          <w:trHeight w:val="300"/>
          <w:ins w:id="1261" w:author="Kleiser, Alexander (ETB/3) [2]" w:date="2025-09-16T07:18:00Z"/>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2E49237" w14:textId="0677628B" w:rsidR="3F8F3461" w:rsidRDefault="3F8F3461" w:rsidP="5D8C783D">
            <w:pPr>
              <w:rPr>
                <w:sz w:val="20"/>
                <w:szCs w:val="20"/>
                <w:highlight w:val="yellow"/>
                <w:lang w:val="en-GB"/>
              </w:rPr>
            </w:pPr>
            <w:ins w:id="1262" w:author="Kleiser, Alexander (ETB/3) [2]" w:date="2025-09-16T07:18:00Z">
              <w:r w:rsidRPr="5D8C783D">
                <w:rPr>
                  <w:sz w:val="20"/>
                  <w:szCs w:val="20"/>
                  <w:highlight w:val="yellow"/>
                  <w:lang w:val="en-GB"/>
                </w:rPr>
                <w:t>12.18.4</w:t>
              </w:r>
            </w:ins>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302277" w14:textId="78B93478" w:rsidR="27537CC2" w:rsidRDefault="27537CC2" w:rsidP="5D8C783D">
            <w:pPr>
              <w:rPr>
                <w:sz w:val="20"/>
                <w:szCs w:val="20"/>
                <w:highlight w:val="yellow"/>
                <w:lang w:val="en-GB"/>
              </w:rPr>
            </w:pPr>
            <w:ins w:id="1263" w:author="Kleiser, Alexander (ETB/3) [2]" w:date="2025-09-16T07:24:00Z">
              <w:r w:rsidRPr="5D8C783D">
                <w:rPr>
                  <w:sz w:val="20"/>
                  <w:szCs w:val="20"/>
                  <w:highlight w:val="yellow"/>
                  <w:lang w:val="en-GB"/>
                </w:rPr>
                <w:t>Description of the ‘Manufacturer-reserved outbox parameters’</w:t>
              </w:r>
            </w:ins>
          </w:p>
        </w:tc>
      </w:tr>
      <w:tr w:rsidR="005C647E" w:rsidRPr="006467DB" w14:paraId="1454F3C2" w14:textId="77777777" w:rsidTr="5D8C783D">
        <w:trPr>
          <w:trHeight w:val="300"/>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8BFAA5" w14:textId="5CA312BE" w:rsidR="00C63D35" w:rsidRPr="006467DB" w:rsidRDefault="00C63D35" w:rsidP="00510F29">
            <w:pPr>
              <w:rPr>
                <w:sz w:val="20"/>
                <w:szCs w:val="20"/>
                <w:highlight w:val="yellow"/>
                <w:lang w:val="en-GB"/>
                <w:rPrChange w:id="1264" w:author="OICA" w:date="2025-09-03T16:46:00Z" w16du:dateUtc="2025-09-03T14:46:00Z">
                  <w:rPr>
                    <w:sz w:val="20"/>
                    <w:szCs w:val="20"/>
                    <w:lang w:val="en-GB"/>
                  </w:rPr>
                </w:rPrChange>
              </w:rPr>
            </w:pPr>
            <w:del w:id="1265" w:author="Kleiser, Alexander (ETB/3) [2]" w:date="2025-09-12T09:14:00Z">
              <w:r w:rsidRPr="55D2BB53" w:rsidDel="4400D44F">
                <w:rPr>
                  <w:sz w:val="20"/>
                  <w:szCs w:val="20"/>
                  <w:highlight w:val="yellow"/>
                  <w:lang w:val="en-GB"/>
                  <w:rPrChange w:id="1266" w:author="OICA" w:date="2025-09-03T16:46:00Z">
                    <w:rPr>
                      <w:sz w:val="20"/>
                      <w:szCs w:val="20"/>
                      <w:lang w:val="en-GB"/>
                    </w:rPr>
                  </w:rPrChange>
                </w:rPr>
                <w:delText>2</w:delText>
              </w:r>
            </w:del>
            <w:ins w:id="1267" w:author="Kleiser, Alexander (ETB/3) [2]" w:date="2025-09-12T09:14:00Z">
              <w:r w:rsidR="3971E7D5" w:rsidRPr="55D2BB53">
                <w:rPr>
                  <w:sz w:val="20"/>
                  <w:szCs w:val="20"/>
                  <w:highlight w:val="yellow"/>
                  <w:lang w:val="en-GB"/>
                </w:rPr>
                <w:t>12.19.</w:t>
              </w:r>
            </w:ins>
            <w:del w:id="1268" w:author="Kleiser, Alexander (ETB/3)" w:date="2025-09-24T14:15:00Z" w16du:dateUtc="2025-09-24T12:15:00Z">
              <w:r w:rsidR="4400D44F" w:rsidRPr="55D2BB53" w:rsidDel="00F30DF8">
                <w:rPr>
                  <w:sz w:val="20"/>
                  <w:szCs w:val="20"/>
                  <w:highlight w:val="yellow"/>
                  <w:lang w:val="en-GB"/>
                  <w:rPrChange w:id="1269" w:author="OICA" w:date="2025-09-03T16:46:00Z">
                    <w:rPr>
                      <w:sz w:val="20"/>
                      <w:szCs w:val="20"/>
                      <w:lang w:val="en-GB"/>
                    </w:rPr>
                  </w:rPrChange>
                </w:rPr>
                <w:delText>.</w:delText>
              </w:r>
            </w:del>
            <w:r w:rsidR="4400D44F" w:rsidRPr="55D2BB53">
              <w:rPr>
                <w:sz w:val="20"/>
                <w:szCs w:val="20"/>
                <w:highlight w:val="yellow"/>
                <w:lang w:val="en-GB"/>
                <w:rPrChange w:id="1270" w:author="OICA" w:date="2025-09-03T16:46:00Z">
                  <w:rPr>
                    <w:sz w:val="20"/>
                    <w:szCs w:val="20"/>
                    <w:lang w:val="en-GB"/>
                  </w:rPr>
                </w:rPrChange>
              </w:rPr>
              <w:t> </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1B8F4B" w14:textId="77777777" w:rsidR="00C63D35" w:rsidRPr="006467DB" w:rsidRDefault="00C63D35" w:rsidP="00510F29">
            <w:pPr>
              <w:rPr>
                <w:sz w:val="20"/>
                <w:szCs w:val="20"/>
                <w:highlight w:val="yellow"/>
                <w:lang w:val="en-GB"/>
                <w:rPrChange w:id="1271" w:author="OICA" w:date="2025-09-03T16:46:00Z" w16du:dateUtc="2025-09-03T14:46:00Z">
                  <w:rPr>
                    <w:sz w:val="20"/>
                    <w:szCs w:val="20"/>
                    <w:lang w:val="en-GB"/>
                  </w:rPr>
                </w:rPrChange>
              </w:rPr>
            </w:pPr>
            <w:r w:rsidRPr="006467DB">
              <w:rPr>
                <w:sz w:val="20"/>
                <w:szCs w:val="20"/>
                <w:highlight w:val="yellow"/>
                <w:lang w:val="en-GB"/>
                <w:rPrChange w:id="1272" w:author="OICA" w:date="2025-09-03T16:46:00Z" w16du:dateUtc="2025-09-03T14:46:00Z">
                  <w:rPr>
                    <w:sz w:val="20"/>
                    <w:szCs w:val="20"/>
                    <w:lang w:val="en-GB"/>
                  </w:rPr>
                </w:rPrChange>
              </w:rPr>
              <w:t>EEEDWS system </w:t>
            </w:r>
          </w:p>
        </w:tc>
      </w:tr>
      <w:tr w:rsidR="55D2BB53" w14:paraId="69A9754E" w14:textId="77777777" w:rsidTr="5D8C783D">
        <w:trPr>
          <w:trHeight w:val="300"/>
          <w:ins w:id="1273" w:author="Kleiser, Alexander (ETB/3) [2]" w:date="2025-09-12T09:14:00Z"/>
        </w:trPr>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CA394B" w14:textId="746C3E45" w:rsidR="0280FE69" w:rsidRDefault="0280FE69" w:rsidP="55D2BB53">
            <w:pPr>
              <w:rPr>
                <w:sz w:val="20"/>
                <w:szCs w:val="20"/>
                <w:lang w:val="en-GB"/>
              </w:rPr>
            </w:pPr>
            <w:ins w:id="1274" w:author="Kleiser, Alexander (ETB/3) [2]" w:date="2025-09-12T09:14:00Z">
              <w:r w:rsidRPr="55D2BB53">
                <w:rPr>
                  <w:sz w:val="20"/>
                  <w:szCs w:val="20"/>
                  <w:highlight w:val="yellow"/>
                  <w:lang w:val="en-GB"/>
                </w:rPr>
                <w:t>12.19.1.</w:t>
              </w:r>
            </w:ins>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DFAA0B" w14:textId="055942A6" w:rsidR="0280FE69" w:rsidRDefault="0280FE69" w:rsidP="55D2BB53">
            <w:pPr>
              <w:rPr>
                <w:sz w:val="20"/>
                <w:szCs w:val="20"/>
                <w:lang w:val="en-GB"/>
              </w:rPr>
            </w:pPr>
            <w:ins w:id="1275" w:author="Kleiser, Alexander (ETB/3) [2]" w:date="2025-09-12T09:15:00Z">
              <w:r w:rsidRPr="55D2BB53">
                <w:rPr>
                  <w:sz w:val="20"/>
                  <w:szCs w:val="20"/>
                  <w:highlight w:val="cyan"/>
                  <w:lang w:val="en-GB"/>
                </w:rPr>
                <w:t>Description of the functional operation characteristics EEEDWS system.</w:t>
              </w:r>
            </w:ins>
          </w:p>
        </w:tc>
      </w:tr>
    </w:tbl>
    <w:p w14:paraId="4F8F311F" w14:textId="578F7797" w:rsidR="00BE6535" w:rsidRPr="006467DB" w:rsidRDefault="00F73F44" w:rsidP="0039387E">
      <w:pPr>
        <w:ind w:left="1134"/>
        <w:rPr>
          <w:rFonts w:eastAsia="Yu Mincho"/>
          <w:sz w:val="20"/>
          <w:szCs w:val="20"/>
          <w:lang w:val="en-GB" w:eastAsia="ja-JP"/>
          <w:rPrChange w:id="1276" w:author="OICA" w:date="2025-09-03T16:46:00Z" w16du:dateUtc="2025-09-03T14:46:00Z">
            <w:rPr>
              <w:rFonts w:eastAsia="Yu Mincho"/>
              <w:sz w:val="20"/>
              <w:szCs w:val="20"/>
              <w:lang w:eastAsia="ja-JP"/>
            </w:rPr>
          </w:rPrChange>
        </w:rPr>
      </w:pPr>
      <w:r w:rsidRPr="006467DB">
        <w:rPr>
          <w:rFonts w:eastAsia="Yu Mincho"/>
          <w:sz w:val="20"/>
          <w:szCs w:val="20"/>
          <w:highlight w:val="yellow"/>
          <w:lang w:val="en-GB" w:eastAsia="ja-JP"/>
          <w:rPrChange w:id="1277" w:author="OICA" w:date="2025-09-03T16:46:00Z" w16du:dateUtc="2025-09-03T14:46:00Z">
            <w:rPr>
              <w:rFonts w:eastAsia="Yu Mincho"/>
              <w:sz w:val="20"/>
              <w:szCs w:val="20"/>
              <w:lang w:eastAsia="ja-JP"/>
            </w:rPr>
          </w:rPrChange>
        </w:rPr>
        <w:t>]</w:t>
      </w:r>
      <w:r w:rsidR="00BE6535" w:rsidRPr="006467DB">
        <w:rPr>
          <w:rFonts w:eastAsia="Yu Mincho"/>
          <w:sz w:val="20"/>
          <w:szCs w:val="20"/>
          <w:lang w:val="en-GB" w:eastAsia="ja-JP"/>
          <w:rPrChange w:id="1278" w:author="OICA" w:date="2025-09-03T16:46:00Z" w16du:dateUtc="2025-09-03T14:46:00Z">
            <w:rPr>
              <w:rFonts w:eastAsia="Yu Mincho"/>
              <w:sz w:val="20"/>
              <w:szCs w:val="20"/>
              <w:lang w:eastAsia="ja-JP"/>
            </w:rPr>
          </w:rPrChange>
        </w:rPr>
        <w:br w:type="page"/>
      </w:r>
    </w:p>
    <w:p w14:paraId="2CCF18AA" w14:textId="6267CD57" w:rsidR="002323B4" w:rsidRPr="006467DB" w:rsidRDefault="0040695D" w:rsidP="000C77EE">
      <w:pPr>
        <w:spacing w:before="240" w:after="240"/>
        <w:ind w:left="130"/>
        <w:rPr>
          <w:b/>
          <w:sz w:val="28"/>
          <w:lang w:val="en-GB"/>
          <w:rPrChange w:id="1279" w:author="OICA" w:date="2025-09-03T16:46:00Z" w16du:dateUtc="2025-09-03T14:46:00Z">
            <w:rPr>
              <w:b/>
              <w:sz w:val="28"/>
            </w:rPr>
          </w:rPrChange>
        </w:rPr>
      </w:pPr>
      <w:r w:rsidRPr="006467DB">
        <w:rPr>
          <w:b/>
          <w:sz w:val="28"/>
          <w:lang w:val="en-GB"/>
          <w:rPrChange w:id="1280" w:author="OICA" w:date="2025-09-03T16:46:00Z" w16du:dateUtc="2025-09-03T14:46:00Z">
            <w:rPr>
              <w:b/>
              <w:sz w:val="28"/>
            </w:rPr>
          </w:rPrChange>
        </w:rPr>
        <w:lastRenderedPageBreak/>
        <w:t>Annex</w:t>
      </w:r>
      <w:r w:rsidRPr="006467DB">
        <w:rPr>
          <w:b/>
          <w:spacing w:val="-2"/>
          <w:sz w:val="28"/>
          <w:lang w:val="en-GB"/>
          <w:rPrChange w:id="1281" w:author="OICA" w:date="2025-09-03T16:46:00Z" w16du:dateUtc="2025-09-03T14:46:00Z">
            <w:rPr>
              <w:b/>
              <w:spacing w:val="-2"/>
              <w:sz w:val="28"/>
            </w:rPr>
          </w:rPrChange>
        </w:rPr>
        <w:t xml:space="preserve"> </w:t>
      </w:r>
      <w:r w:rsidRPr="006467DB">
        <w:rPr>
          <w:b/>
          <w:spacing w:val="-10"/>
          <w:sz w:val="28"/>
          <w:lang w:val="en-GB"/>
          <w:rPrChange w:id="1282" w:author="OICA" w:date="2025-09-03T16:46:00Z" w16du:dateUtc="2025-09-03T14:46:00Z">
            <w:rPr>
              <w:b/>
              <w:spacing w:val="-10"/>
              <w:sz w:val="28"/>
            </w:rPr>
          </w:rPrChange>
        </w:rPr>
        <w:t>1</w:t>
      </w:r>
      <w:r w:rsidRPr="006467DB" w:rsidDel="00C63D35">
        <w:rPr>
          <w:rFonts w:eastAsia="Yu Mincho"/>
          <w:b/>
          <w:bCs/>
          <w:sz w:val="28"/>
          <w:szCs w:val="28"/>
          <w:lang w:val="en-GB" w:eastAsia="ja-JP"/>
          <w:rPrChange w:id="1283" w:author="OICA" w:date="2025-09-03T16:46:00Z" w16du:dateUtc="2025-09-03T14:46:00Z">
            <w:rPr>
              <w:rFonts w:eastAsia="Yu Mincho"/>
              <w:b/>
              <w:bCs/>
              <w:sz w:val="28"/>
              <w:szCs w:val="28"/>
              <w:lang w:eastAsia="ja-JP"/>
            </w:rPr>
          </w:rPrChange>
        </w:rPr>
        <w:t xml:space="preserve"> </w:t>
      </w:r>
      <w:r w:rsidRPr="006467DB">
        <w:rPr>
          <w:rFonts w:eastAsia="Yu Mincho"/>
          <w:b/>
          <w:bCs/>
          <w:sz w:val="28"/>
          <w:szCs w:val="28"/>
          <w:lang w:val="en-GB" w:eastAsia="ja-JP"/>
          <w:rPrChange w:id="1284" w:author="OICA" w:date="2025-09-03T16:46:00Z" w16du:dateUtc="2025-09-03T14:46:00Z">
            <w:rPr>
              <w:rFonts w:eastAsia="Yu Mincho"/>
              <w:b/>
              <w:bCs/>
              <w:sz w:val="28"/>
              <w:szCs w:val="28"/>
              <w:lang w:eastAsia="ja-JP"/>
            </w:rPr>
          </w:rPrChange>
        </w:rPr>
        <w:t xml:space="preserve">- </w:t>
      </w:r>
      <w:r w:rsidR="002323B4" w:rsidRPr="006467DB">
        <w:rPr>
          <w:b/>
          <w:sz w:val="28"/>
          <w:lang w:val="en-GB"/>
          <w:rPrChange w:id="1285" w:author="OICA" w:date="2025-09-03T16:46:00Z" w16du:dateUtc="2025-09-03T14:46:00Z">
            <w:rPr>
              <w:b/>
              <w:sz w:val="28"/>
            </w:rPr>
          </w:rPrChange>
        </w:rPr>
        <w:t>Appendix</w:t>
      </w:r>
      <w:r w:rsidR="002323B4" w:rsidRPr="006467DB">
        <w:rPr>
          <w:b/>
          <w:spacing w:val="-4"/>
          <w:sz w:val="28"/>
          <w:lang w:val="en-GB"/>
          <w:rPrChange w:id="1286" w:author="OICA" w:date="2025-09-03T16:46:00Z" w16du:dateUtc="2025-09-03T14:46:00Z">
            <w:rPr>
              <w:b/>
              <w:spacing w:val="-4"/>
              <w:sz w:val="28"/>
            </w:rPr>
          </w:rPrChange>
        </w:rPr>
        <w:t xml:space="preserve"> </w:t>
      </w:r>
    </w:p>
    <w:p w14:paraId="232404B9" w14:textId="77777777" w:rsidR="002323B4" w:rsidRPr="006467DB" w:rsidRDefault="002323B4" w:rsidP="002323B4">
      <w:pPr>
        <w:ind w:left="1266"/>
        <w:rPr>
          <w:b/>
          <w:spacing w:val="-2"/>
          <w:sz w:val="28"/>
          <w:lang w:val="en-GB"/>
          <w:rPrChange w:id="1287" w:author="OICA" w:date="2025-09-03T16:46:00Z" w16du:dateUtc="2025-09-03T14:46:00Z">
            <w:rPr>
              <w:b/>
              <w:spacing w:val="-2"/>
              <w:sz w:val="28"/>
            </w:rPr>
          </w:rPrChange>
        </w:rPr>
      </w:pPr>
      <w:r w:rsidRPr="006467DB">
        <w:rPr>
          <w:b/>
          <w:sz w:val="28"/>
          <w:lang w:val="en-GB"/>
          <w:rPrChange w:id="1288" w:author="OICA" w:date="2025-09-03T16:46:00Z" w16du:dateUtc="2025-09-03T14:46:00Z">
            <w:rPr>
              <w:b/>
              <w:sz w:val="28"/>
            </w:rPr>
          </w:rPrChange>
        </w:rPr>
        <w:t>Test</w:t>
      </w:r>
      <w:r w:rsidRPr="006467DB">
        <w:rPr>
          <w:b/>
          <w:spacing w:val="-3"/>
          <w:sz w:val="28"/>
          <w:lang w:val="en-GB"/>
          <w:rPrChange w:id="1289" w:author="OICA" w:date="2025-09-03T16:46:00Z" w16du:dateUtc="2025-09-03T14:46:00Z">
            <w:rPr>
              <w:b/>
              <w:spacing w:val="-3"/>
              <w:sz w:val="28"/>
            </w:rPr>
          </w:rPrChange>
        </w:rPr>
        <w:t xml:space="preserve"> </w:t>
      </w:r>
      <w:r w:rsidRPr="006467DB">
        <w:rPr>
          <w:b/>
          <w:spacing w:val="-2"/>
          <w:sz w:val="28"/>
          <w:lang w:val="en-GB"/>
          <w:rPrChange w:id="1290" w:author="OICA" w:date="2025-09-03T16:46:00Z" w16du:dateUtc="2025-09-03T14:46:00Z">
            <w:rPr>
              <w:b/>
              <w:spacing w:val="-2"/>
              <w:sz w:val="28"/>
            </w:rPr>
          </w:rPrChange>
        </w:rPr>
        <w:t>Report</w:t>
      </w:r>
    </w:p>
    <w:p w14:paraId="2DB2AD11" w14:textId="3BC707E6" w:rsidR="00BE6535" w:rsidRPr="006467DB" w:rsidRDefault="40E561FC" w:rsidP="00161DC4">
      <w:pPr>
        <w:ind w:left="1134"/>
        <w:rPr>
          <w:sz w:val="20"/>
          <w:szCs w:val="20"/>
          <w:highlight w:val="yellow"/>
          <w:lang w:val="en-GB"/>
          <w:rPrChange w:id="1291" w:author="OICA" w:date="2025-09-03T16:46:00Z" w16du:dateUtc="2025-09-03T14:46:00Z">
            <w:rPr>
              <w:sz w:val="20"/>
              <w:szCs w:val="20"/>
              <w:lang w:val="en-GB"/>
            </w:rPr>
          </w:rPrChange>
        </w:rPr>
      </w:pPr>
      <w:r w:rsidRPr="55D2BB53">
        <w:rPr>
          <w:sz w:val="20"/>
          <w:szCs w:val="20"/>
          <w:highlight w:val="yellow"/>
          <w:lang w:val="en-GB"/>
          <w:rPrChange w:id="1292" w:author="OICA" w:date="2025-09-03T16:46:00Z">
            <w:rPr>
              <w:sz w:val="20"/>
              <w:szCs w:val="20"/>
              <w:lang w:val="en-GB"/>
            </w:rPr>
          </w:rPrChange>
        </w:rPr>
        <w:t>[</w:t>
      </w:r>
      <w:commentRangeStart w:id="1293"/>
      <w:commentRangeEnd w:id="1293"/>
      <w:r w:rsidR="00161DC4">
        <w:rPr>
          <w:rStyle w:val="Kommentarzeichen"/>
        </w:rPr>
        <w:commentReference w:id="1293"/>
      </w:r>
    </w:p>
    <w:tbl>
      <w:tblPr>
        <w:tblW w:w="7229" w:type="dxa"/>
        <w:tblInd w:w="1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6095"/>
      </w:tblGrid>
      <w:tr w:rsidR="005C647E" w:rsidRPr="006467DB" w14:paraId="3EF5FFB3"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hideMark/>
          </w:tcPr>
          <w:p w14:paraId="3AA63653" w14:textId="77777777" w:rsidR="00BE6535" w:rsidRPr="006467DB" w:rsidRDefault="00BE6535" w:rsidP="00510F29">
            <w:pPr>
              <w:rPr>
                <w:sz w:val="20"/>
                <w:szCs w:val="20"/>
                <w:highlight w:val="yellow"/>
                <w:lang w:val="en-GB"/>
                <w:rPrChange w:id="1294" w:author="OICA" w:date="2025-09-03T16:46:00Z" w16du:dateUtc="2025-09-03T14:46:00Z">
                  <w:rPr>
                    <w:sz w:val="20"/>
                    <w:szCs w:val="20"/>
                    <w:lang w:val="en-GB"/>
                  </w:rPr>
                </w:rPrChange>
              </w:rPr>
            </w:pPr>
            <w:r w:rsidRPr="006467DB">
              <w:rPr>
                <w:sz w:val="20"/>
                <w:szCs w:val="20"/>
                <w:highlight w:val="yellow"/>
                <w:lang w:val="en-GB"/>
                <w:rPrChange w:id="1295" w:author="OICA" w:date="2025-09-03T16:46:00Z" w16du:dateUtc="2025-09-03T14:46:00Z">
                  <w:rPr>
                    <w:sz w:val="20"/>
                    <w:szCs w:val="20"/>
                    <w:lang w:val="en-GB"/>
                  </w:rPr>
                </w:rPrChange>
              </w:rPr>
              <w:t>0 </w:t>
            </w:r>
          </w:p>
        </w:tc>
        <w:tc>
          <w:tcPr>
            <w:tcW w:w="6095" w:type="dxa"/>
            <w:tcBorders>
              <w:top w:val="single" w:sz="6" w:space="0" w:color="000000"/>
              <w:left w:val="single" w:sz="6" w:space="0" w:color="000000"/>
              <w:bottom w:val="single" w:sz="6" w:space="0" w:color="000000"/>
              <w:right w:val="single" w:sz="6" w:space="0" w:color="000000"/>
            </w:tcBorders>
            <w:hideMark/>
          </w:tcPr>
          <w:p w14:paraId="157EDD21" w14:textId="77777777" w:rsidR="00BE6535" w:rsidRPr="006467DB" w:rsidRDefault="00BE6535" w:rsidP="00510F29">
            <w:pPr>
              <w:rPr>
                <w:sz w:val="20"/>
                <w:szCs w:val="20"/>
                <w:highlight w:val="yellow"/>
                <w:lang w:val="en-GB"/>
                <w:rPrChange w:id="1296" w:author="OICA" w:date="2025-09-03T16:46:00Z" w16du:dateUtc="2025-09-03T14:46:00Z">
                  <w:rPr>
                    <w:sz w:val="20"/>
                    <w:szCs w:val="20"/>
                    <w:lang w:val="en-GB"/>
                  </w:rPr>
                </w:rPrChange>
              </w:rPr>
            </w:pPr>
            <w:r w:rsidRPr="006467DB">
              <w:rPr>
                <w:sz w:val="20"/>
                <w:szCs w:val="20"/>
                <w:highlight w:val="yellow"/>
                <w:lang w:val="en-GB"/>
                <w:rPrChange w:id="1297" w:author="OICA" w:date="2025-09-03T16:46:00Z" w16du:dateUtc="2025-09-03T14:46:00Z">
                  <w:rPr>
                    <w:sz w:val="20"/>
                    <w:szCs w:val="20"/>
                    <w:lang w:val="en-GB"/>
                  </w:rPr>
                </w:rPrChange>
              </w:rPr>
              <w:t>GENERAL </w:t>
            </w:r>
          </w:p>
        </w:tc>
      </w:tr>
      <w:tr w:rsidR="005C647E" w:rsidRPr="006467DB" w14:paraId="49ECEAA3"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hideMark/>
          </w:tcPr>
          <w:p w14:paraId="7E5F3F27" w14:textId="77777777" w:rsidR="00BE6535" w:rsidRPr="006467DB" w:rsidRDefault="00BE6535" w:rsidP="00510F29">
            <w:pPr>
              <w:rPr>
                <w:sz w:val="20"/>
                <w:szCs w:val="20"/>
                <w:highlight w:val="yellow"/>
                <w:lang w:val="en-GB"/>
                <w:rPrChange w:id="1298" w:author="OICA" w:date="2025-09-03T16:46:00Z" w16du:dateUtc="2025-09-03T14:46:00Z">
                  <w:rPr>
                    <w:sz w:val="20"/>
                    <w:szCs w:val="20"/>
                    <w:lang w:val="en-GB"/>
                  </w:rPr>
                </w:rPrChange>
              </w:rPr>
            </w:pPr>
            <w:r w:rsidRPr="006467DB">
              <w:rPr>
                <w:sz w:val="20"/>
                <w:szCs w:val="20"/>
                <w:highlight w:val="yellow"/>
                <w:lang w:val="en-GB"/>
                <w:rPrChange w:id="1299" w:author="OICA" w:date="2025-09-03T16:46:00Z" w16du:dateUtc="2025-09-03T14:46:00Z">
                  <w:rPr>
                    <w:sz w:val="20"/>
                    <w:szCs w:val="20"/>
                    <w:lang w:val="en-GB"/>
                  </w:rPr>
                </w:rPrChange>
              </w:rPr>
              <w:t>0.1. </w:t>
            </w:r>
          </w:p>
        </w:tc>
        <w:tc>
          <w:tcPr>
            <w:tcW w:w="6095" w:type="dxa"/>
            <w:tcBorders>
              <w:top w:val="single" w:sz="6" w:space="0" w:color="000000"/>
              <w:left w:val="single" w:sz="6" w:space="0" w:color="000000"/>
              <w:bottom w:val="single" w:sz="6" w:space="0" w:color="000000"/>
              <w:right w:val="single" w:sz="6" w:space="0" w:color="000000"/>
            </w:tcBorders>
            <w:hideMark/>
          </w:tcPr>
          <w:p w14:paraId="2706C629" w14:textId="77777777" w:rsidR="00BE6535" w:rsidRPr="006467DB" w:rsidRDefault="00BE6535" w:rsidP="00510F29">
            <w:pPr>
              <w:rPr>
                <w:sz w:val="20"/>
                <w:szCs w:val="20"/>
                <w:highlight w:val="yellow"/>
                <w:lang w:val="en-GB"/>
                <w:rPrChange w:id="1300" w:author="OICA" w:date="2025-09-03T16:46:00Z" w16du:dateUtc="2025-09-03T14:46:00Z">
                  <w:rPr>
                    <w:sz w:val="20"/>
                    <w:szCs w:val="20"/>
                    <w:lang w:val="en-GB"/>
                  </w:rPr>
                </w:rPrChange>
              </w:rPr>
            </w:pPr>
            <w:r w:rsidRPr="006467DB">
              <w:rPr>
                <w:sz w:val="20"/>
                <w:szCs w:val="20"/>
                <w:highlight w:val="yellow"/>
                <w:lang w:val="en-GB"/>
                <w:rPrChange w:id="1301" w:author="OICA" w:date="2025-09-03T16:46:00Z" w16du:dateUtc="2025-09-03T14:46:00Z">
                  <w:rPr>
                    <w:sz w:val="20"/>
                    <w:szCs w:val="20"/>
                    <w:lang w:val="en-GB"/>
                  </w:rPr>
                </w:rPrChange>
              </w:rPr>
              <w:t>Make (trade name of manufacturer): … </w:t>
            </w:r>
          </w:p>
        </w:tc>
      </w:tr>
      <w:tr w:rsidR="005C647E" w:rsidRPr="006467DB" w14:paraId="735BF597"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hideMark/>
          </w:tcPr>
          <w:p w14:paraId="20F23D98" w14:textId="77777777" w:rsidR="00BE6535" w:rsidRPr="006467DB" w:rsidRDefault="00BE6535" w:rsidP="00510F29">
            <w:pPr>
              <w:rPr>
                <w:sz w:val="20"/>
                <w:szCs w:val="20"/>
                <w:highlight w:val="yellow"/>
                <w:lang w:val="en-GB"/>
                <w:rPrChange w:id="1302" w:author="OICA" w:date="2025-09-03T16:46:00Z" w16du:dateUtc="2025-09-03T14:46:00Z">
                  <w:rPr>
                    <w:sz w:val="20"/>
                    <w:szCs w:val="20"/>
                    <w:lang w:val="en-GB"/>
                  </w:rPr>
                </w:rPrChange>
              </w:rPr>
            </w:pPr>
            <w:r w:rsidRPr="006467DB">
              <w:rPr>
                <w:sz w:val="20"/>
                <w:szCs w:val="20"/>
                <w:highlight w:val="yellow"/>
                <w:lang w:val="en-GB"/>
                <w:rPrChange w:id="1303" w:author="OICA" w:date="2025-09-03T16:46:00Z" w16du:dateUtc="2025-09-03T14:46:00Z">
                  <w:rPr>
                    <w:sz w:val="20"/>
                    <w:szCs w:val="20"/>
                    <w:lang w:val="en-GB"/>
                  </w:rPr>
                </w:rPrChange>
              </w:rPr>
              <w:t>0.2. </w:t>
            </w:r>
          </w:p>
        </w:tc>
        <w:tc>
          <w:tcPr>
            <w:tcW w:w="6095" w:type="dxa"/>
            <w:tcBorders>
              <w:top w:val="single" w:sz="6" w:space="0" w:color="000000"/>
              <w:left w:val="single" w:sz="6" w:space="0" w:color="000000"/>
              <w:bottom w:val="single" w:sz="6" w:space="0" w:color="000000"/>
              <w:right w:val="single" w:sz="6" w:space="0" w:color="000000"/>
            </w:tcBorders>
            <w:hideMark/>
          </w:tcPr>
          <w:p w14:paraId="0831A38C" w14:textId="77777777" w:rsidR="00BE6535" w:rsidRPr="006467DB" w:rsidRDefault="00BE6535" w:rsidP="00510F29">
            <w:pPr>
              <w:rPr>
                <w:sz w:val="20"/>
                <w:szCs w:val="20"/>
                <w:highlight w:val="yellow"/>
                <w:lang w:val="en-GB"/>
                <w:rPrChange w:id="1304" w:author="OICA" w:date="2025-09-03T16:46:00Z" w16du:dateUtc="2025-09-03T14:46:00Z">
                  <w:rPr>
                    <w:sz w:val="20"/>
                    <w:szCs w:val="20"/>
                    <w:lang w:val="en-GB"/>
                  </w:rPr>
                </w:rPrChange>
              </w:rPr>
            </w:pPr>
            <w:r w:rsidRPr="006467DB">
              <w:rPr>
                <w:sz w:val="20"/>
                <w:szCs w:val="20"/>
                <w:highlight w:val="yellow"/>
                <w:lang w:val="en-GB"/>
                <w:rPrChange w:id="1305" w:author="OICA" w:date="2025-09-03T16:46:00Z" w16du:dateUtc="2025-09-03T14:46:00Z">
                  <w:rPr>
                    <w:sz w:val="20"/>
                    <w:szCs w:val="20"/>
                    <w:lang w:val="en-GB"/>
                  </w:rPr>
                </w:rPrChange>
              </w:rPr>
              <w:t>OBM Type: ... </w:t>
            </w:r>
          </w:p>
        </w:tc>
      </w:tr>
      <w:tr w:rsidR="005C647E" w:rsidRPr="006467DB" w14:paraId="3BB8C227"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hideMark/>
          </w:tcPr>
          <w:p w14:paraId="29E9A9DA" w14:textId="77777777" w:rsidR="00BE6535" w:rsidRPr="006467DB" w:rsidRDefault="00BE6535" w:rsidP="00510F29">
            <w:pPr>
              <w:rPr>
                <w:sz w:val="20"/>
                <w:szCs w:val="20"/>
                <w:highlight w:val="yellow"/>
                <w:lang w:val="en-GB"/>
                <w:rPrChange w:id="1306" w:author="OICA" w:date="2025-09-03T16:46:00Z" w16du:dateUtc="2025-09-03T14:46:00Z">
                  <w:rPr>
                    <w:sz w:val="20"/>
                    <w:szCs w:val="20"/>
                    <w:lang w:val="en-GB"/>
                  </w:rPr>
                </w:rPrChange>
              </w:rPr>
            </w:pPr>
            <w:r w:rsidRPr="006467DB">
              <w:rPr>
                <w:sz w:val="20"/>
                <w:szCs w:val="20"/>
                <w:highlight w:val="yellow"/>
                <w:lang w:val="en-GB"/>
                <w:rPrChange w:id="1307" w:author="OICA" w:date="2025-09-03T16:46:00Z" w16du:dateUtc="2025-09-03T14:46:00Z">
                  <w:rPr>
                    <w:sz w:val="20"/>
                    <w:szCs w:val="20"/>
                    <w:lang w:val="en-GB"/>
                  </w:rPr>
                </w:rPrChange>
              </w:rPr>
              <w:t>0.2.3. </w:t>
            </w:r>
          </w:p>
        </w:tc>
        <w:tc>
          <w:tcPr>
            <w:tcW w:w="6095" w:type="dxa"/>
            <w:tcBorders>
              <w:top w:val="single" w:sz="6" w:space="0" w:color="000000"/>
              <w:left w:val="single" w:sz="6" w:space="0" w:color="000000"/>
              <w:bottom w:val="single" w:sz="6" w:space="0" w:color="000000"/>
              <w:right w:val="single" w:sz="6" w:space="0" w:color="000000"/>
            </w:tcBorders>
            <w:hideMark/>
          </w:tcPr>
          <w:p w14:paraId="0425DDC0" w14:textId="77777777" w:rsidR="00BE6535" w:rsidRPr="006467DB" w:rsidRDefault="00BE6535" w:rsidP="00510F29">
            <w:pPr>
              <w:rPr>
                <w:sz w:val="20"/>
                <w:szCs w:val="20"/>
                <w:highlight w:val="yellow"/>
                <w:lang w:val="en-GB"/>
                <w:rPrChange w:id="1308" w:author="OICA" w:date="2025-09-03T16:46:00Z" w16du:dateUtc="2025-09-03T14:46:00Z">
                  <w:rPr>
                    <w:sz w:val="20"/>
                    <w:szCs w:val="20"/>
                    <w:lang w:val="en-GB"/>
                  </w:rPr>
                </w:rPrChange>
              </w:rPr>
            </w:pPr>
            <w:r w:rsidRPr="006467DB">
              <w:rPr>
                <w:sz w:val="20"/>
                <w:szCs w:val="20"/>
                <w:highlight w:val="yellow"/>
                <w:lang w:val="en-GB"/>
                <w:rPrChange w:id="1309" w:author="OICA" w:date="2025-09-03T16:46:00Z" w16du:dateUtc="2025-09-03T14:46:00Z">
                  <w:rPr>
                    <w:sz w:val="20"/>
                    <w:szCs w:val="20"/>
                    <w:lang w:val="en-GB"/>
                  </w:rPr>
                </w:rPrChange>
              </w:rPr>
              <w:t>Family identifiers: </w:t>
            </w:r>
          </w:p>
        </w:tc>
      </w:tr>
      <w:tr w:rsidR="005C647E" w:rsidRPr="006467DB" w14:paraId="23080688"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hideMark/>
          </w:tcPr>
          <w:p w14:paraId="39FD1CDF" w14:textId="77777777" w:rsidR="00BE6535" w:rsidRPr="006467DB" w:rsidRDefault="00BE6535" w:rsidP="00510F29">
            <w:pPr>
              <w:rPr>
                <w:sz w:val="20"/>
                <w:szCs w:val="20"/>
                <w:highlight w:val="yellow"/>
                <w:lang w:val="en-GB"/>
                <w:rPrChange w:id="1310" w:author="OICA" w:date="2025-09-03T16:46:00Z" w16du:dateUtc="2025-09-03T14:46:00Z">
                  <w:rPr>
                    <w:sz w:val="20"/>
                    <w:szCs w:val="20"/>
                    <w:lang w:val="en-GB"/>
                  </w:rPr>
                </w:rPrChange>
              </w:rPr>
            </w:pPr>
            <w:r w:rsidRPr="006467DB">
              <w:rPr>
                <w:sz w:val="20"/>
                <w:szCs w:val="20"/>
                <w:highlight w:val="yellow"/>
                <w:lang w:val="en-GB"/>
                <w:rPrChange w:id="1311" w:author="OICA" w:date="2025-09-03T16:46:00Z" w16du:dateUtc="2025-09-03T14:46:00Z">
                  <w:rPr>
                    <w:sz w:val="20"/>
                    <w:szCs w:val="20"/>
                    <w:lang w:val="en-GB"/>
                  </w:rPr>
                </w:rPrChange>
              </w:rPr>
              <w:t>0.2.3.12. </w:t>
            </w:r>
          </w:p>
        </w:tc>
        <w:tc>
          <w:tcPr>
            <w:tcW w:w="6095" w:type="dxa"/>
            <w:tcBorders>
              <w:top w:val="single" w:sz="6" w:space="0" w:color="000000"/>
              <w:left w:val="single" w:sz="6" w:space="0" w:color="000000"/>
              <w:bottom w:val="single" w:sz="6" w:space="0" w:color="000000"/>
              <w:right w:val="single" w:sz="6" w:space="0" w:color="000000"/>
            </w:tcBorders>
            <w:hideMark/>
          </w:tcPr>
          <w:p w14:paraId="3E497486" w14:textId="77777777" w:rsidR="00BE6535" w:rsidRPr="006467DB" w:rsidRDefault="00BE6535" w:rsidP="00510F29">
            <w:pPr>
              <w:rPr>
                <w:sz w:val="20"/>
                <w:szCs w:val="20"/>
                <w:highlight w:val="yellow"/>
                <w:lang w:val="en-GB"/>
                <w:rPrChange w:id="1312" w:author="OICA" w:date="2025-09-03T16:46:00Z" w16du:dateUtc="2025-09-03T14:46:00Z">
                  <w:rPr>
                    <w:sz w:val="20"/>
                    <w:szCs w:val="20"/>
                    <w:lang w:val="en-GB"/>
                  </w:rPr>
                </w:rPrChange>
              </w:rPr>
            </w:pPr>
            <w:r w:rsidRPr="006467DB">
              <w:rPr>
                <w:sz w:val="20"/>
                <w:szCs w:val="20"/>
                <w:highlight w:val="yellow"/>
                <w:lang w:val="en-GB"/>
                <w:rPrChange w:id="1313" w:author="OICA" w:date="2025-09-03T16:46:00Z" w16du:dateUtc="2025-09-03T14:46:00Z">
                  <w:rPr>
                    <w:sz w:val="20"/>
                    <w:szCs w:val="20"/>
                    <w:lang w:val="en-GB"/>
                  </w:rPr>
                </w:rPrChange>
              </w:rPr>
              <w:t>OBM family(s): … </w:t>
            </w:r>
          </w:p>
        </w:tc>
      </w:tr>
      <w:tr w:rsidR="005C647E" w:rsidRPr="006467DB" w14:paraId="43BA5FC1"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hideMark/>
          </w:tcPr>
          <w:p w14:paraId="05EF5EAF" w14:textId="77777777" w:rsidR="00BE6535" w:rsidRPr="006467DB" w:rsidRDefault="00BE6535" w:rsidP="00510F29">
            <w:pPr>
              <w:rPr>
                <w:sz w:val="20"/>
                <w:szCs w:val="20"/>
                <w:highlight w:val="yellow"/>
                <w:lang w:val="en-GB"/>
                <w:rPrChange w:id="1314" w:author="OICA" w:date="2025-09-03T16:46:00Z" w16du:dateUtc="2025-09-03T14:46:00Z">
                  <w:rPr>
                    <w:sz w:val="20"/>
                    <w:szCs w:val="20"/>
                    <w:lang w:val="en-GB"/>
                  </w:rPr>
                </w:rPrChange>
              </w:rPr>
            </w:pPr>
            <w:r w:rsidRPr="006467DB">
              <w:rPr>
                <w:sz w:val="20"/>
                <w:szCs w:val="20"/>
                <w:highlight w:val="yellow"/>
                <w:lang w:val="en-GB"/>
                <w:rPrChange w:id="1315" w:author="OICA" w:date="2025-09-03T16:46:00Z" w16du:dateUtc="2025-09-03T14:46:00Z">
                  <w:rPr>
                    <w:sz w:val="20"/>
                    <w:szCs w:val="20"/>
                    <w:lang w:val="en-GB"/>
                  </w:rPr>
                </w:rPrChange>
              </w:rPr>
              <w:t>0.4. </w:t>
            </w:r>
          </w:p>
        </w:tc>
        <w:tc>
          <w:tcPr>
            <w:tcW w:w="6095" w:type="dxa"/>
            <w:tcBorders>
              <w:top w:val="single" w:sz="6" w:space="0" w:color="000000"/>
              <w:left w:val="single" w:sz="6" w:space="0" w:color="000000"/>
              <w:bottom w:val="single" w:sz="6" w:space="0" w:color="000000"/>
              <w:right w:val="single" w:sz="6" w:space="0" w:color="000000"/>
            </w:tcBorders>
            <w:hideMark/>
          </w:tcPr>
          <w:p w14:paraId="4B1019CB" w14:textId="77777777" w:rsidR="00BE6535" w:rsidRPr="006467DB" w:rsidRDefault="00BE6535" w:rsidP="00510F29">
            <w:pPr>
              <w:rPr>
                <w:sz w:val="20"/>
                <w:szCs w:val="20"/>
                <w:highlight w:val="yellow"/>
                <w:lang w:val="en-GB"/>
                <w:rPrChange w:id="1316" w:author="OICA" w:date="2025-09-03T16:46:00Z" w16du:dateUtc="2025-09-03T14:46:00Z">
                  <w:rPr>
                    <w:sz w:val="20"/>
                    <w:szCs w:val="20"/>
                    <w:lang w:val="en-GB"/>
                  </w:rPr>
                </w:rPrChange>
              </w:rPr>
            </w:pPr>
            <w:r w:rsidRPr="006467DB">
              <w:rPr>
                <w:sz w:val="20"/>
                <w:szCs w:val="20"/>
                <w:highlight w:val="yellow"/>
                <w:lang w:val="en-GB"/>
                <w:rPrChange w:id="1317" w:author="OICA" w:date="2025-09-03T16:46:00Z" w16du:dateUtc="2025-09-03T14:46:00Z">
                  <w:rPr>
                    <w:sz w:val="20"/>
                    <w:szCs w:val="20"/>
                    <w:lang w:val="en-GB"/>
                  </w:rPr>
                </w:rPrChange>
              </w:rPr>
              <w:t>Category of vehicle (</w:t>
            </w:r>
            <w:r w:rsidRPr="006467DB">
              <w:rPr>
                <w:sz w:val="20"/>
                <w:szCs w:val="20"/>
                <w:highlight w:val="yellow"/>
                <w:vertAlign w:val="superscript"/>
                <w:lang w:val="en-GB"/>
                <w:rPrChange w:id="1318" w:author="OICA" w:date="2025-09-03T16:46:00Z" w16du:dateUtc="2025-09-03T14:46:00Z">
                  <w:rPr>
                    <w:sz w:val="20"/>
                    <w:szCs w:val="20"/>
                    <w:vertAlign w:val="superscript"/>
                    <w:lang w:val="en-GB"/>
                  </w:rPr>
                </w:rPrChange>
              </w:rPr>
              <w:t>a</w:t>
            </w:r>
            <w:r w:rsidRPr="006467DB">
              <w:rPr>
                <w:sz w:val="20"/>
                <w:szCs w:val="20"/>
                <w:highlight w:val="yellow"/>
                <w:lang w:val="en-GB"/>
                <w:rPrChange w:id="1319" w:author="OICA" w:date="2025-09-03T16:46:00Z" w16du:dateUtc="2025-09-03T14:46:00Z">
                  <w:rPr>
                    <w:sz w:val="20"/>
                    <w:szCs w:val="20"/>
                    <w:lang w:val="en-GB"/>
                  </w:rPr>
                </w:rPrChange>
              </w:rPr>
              <w:t>): … </w:t>
            </w:r>
          </w:p>
        </w:tc>
      </w:tr>
      <w:tr w:rsidR="005C647E" w:rsidRPr="006467DB" w14:paraId="54C9CE85"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tcPr>
          <w:p w14:paraId="5FF8553D" w14:textId="6F5C87F1" w:rsidR="00BE6535" w:rsidRPr="006467DB" w:rsidRDefault="00407594" w:rsidP="00510F29">
            <w:pPr>
              <w:rPr>
                <w:sz w:val="20"/>
                <w:szCs w:val="20"/>
                <w:highlight w:val="yellow"/>
                <w:lang w:val="en-GB"/>
                <w:rPrChange w:id="1320" w:author="OICA" w:date="2025-09-03T16:46:00Z" w16du:dateUtc="2025-09-03T14:46:00Z">
                  <w:rPr>
                    <w:sz w:val="20"/>
                    <w:szCs w:val="20"/>
                    <w:lang w:val="en-GB"/>
                  </w:rPr>
                </w:rPrChange>
              </w:rPr>
            </w:pPr>
            <w:r w:rsidRPr="006467DB">
              <w:rPr>
                <w:sz w:val="20"/>
                <w:szCs w:val="20"/>
                <w:highlight w:val="yellow"/>
                <w:lang w:val="en-GB"/>
                <w:rPrChange w:id="1321" w:author="OICA" w:date="2025-09-03T16:46:00Z" w16du:dateUtc="2025-09-03T14:46:00Z">
                  <w:rPr>
                    <w:sz w:val="20"/>
                    <w:szCs w:val="20"/>
                    <w:lang w:val="en-GB"/>
                  </w:rPr>
                </w:rPrChange>
              </w:rPr>
              <w:t>0.5</w:t>
            </w:r>
          </w:p>
        </w:tc>
        <w:tc>
          <w:tcPr>
            <w:tcW w:w="6095" w:type="dxa"/>
            <w:tcBorders>
              <w:top w:val="single" w:sz="6" w:space="0" w:color="000000"/>
              <w:left w:val="single" w:sz="6" w:space="0" w:color="000000"/>
              <w:bottom w:val="single" w:sz="6" w:space="0" w:color="000000"/>
              <w:right w:val="single" w:sz="6" w:space="0" w:color="000000"/>
            </w:tcBorders>
          </w:tcPr>
          <w:p w14:paraId="54EAF51A" w14:textId="7CD058F0" w:rsidR="00BE6535" w:rsidRPr="006467DB" w:rsidRDefault="00407594" w:rsidP="00510F29">
            <w:pPr>
              <w:rPr>
                <w:sz w:val="20"/>
                <w:szCs w:val="20"/>
                <w:highlight w:val="yellow"/>
                <w:lang w:val="en-GB"/>
                <w:rPrChange w:id="1322" w:author="OICA" w:date="2025-09-03T16:46:00Z" w16du:dateUtc="2025-09-03T14:46:00Z">
                  <w:rPr>
                    <w:sz w:val="20"/>
                    <w:szCs w:val="20"/>
                    <w:lang w:val="en-GB"/>
                  </w:rPr>
                </w:rPrChange>
              </w:rPr>
            </w:pPr>
            <w:r w:rsidRPr="006467DB">
              <w:rPr>
                <w:highlight w:val="yellow"/>
                <w:lang w:val="en-GB"/>
                <w:rPrChange w:id="1323" w:author="OICA" w:date="2025-09-03T16:46:00Z" w16du:dateUtc="2025-09-03T14:46:00Z">
                  <w:rPr/>
                </w:rPrChange>
              </w:rPr>
              <w:t>Manufacturer´s name and address: …</w:t>
            </w:r>
          </w:p>
        </w:tc>
      </w:tr>
      <w:tr w:rsidR="005C647E" w:rsidRPr="006467DB" w14:paraId="07945BE9"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tcPr>
          <w:p w14:paraId="03A954CF" w14:textId="34E8B733" w:rsidR="0093789D" w:rsidRPr="006467DB" w:rsidRDefault="000A5365" w:rsidP="00510F29">
            <w:pPr>
              <w:rPr>
                <w:sz w:val="20"/>
                <w:szCs w:val="20"/>
                <w:highlight w:val="yellow"/>
                <w:lang w:val="en-GB"/>
                <w:rPrChange w:id="1324" w:author="OICA" w:date="2025-09-03T16:46:00Z" w16du:dateUtc="2025-09-03T14:46:00Z">
                  <w:rPr>
                    <w:sz w:val="20"/>
                    <w:szCs w:val="20"/>
                    <w:lang w:val="en-GB"/>
                  </w:rPr>
                </w:rPrChange>
              </w:rPr>
            </w:pPr>
            <w:bookmarkStart w:id="1325" w:name="_Hlk203560603"/>
            <w:r w:rsidRPr="006467DB">
              <w:rPr>
                <w:sz w:val="20"/>
                <w:szCs w:val="20"/>
                <w:highlight w:val="yellow"/>
                <w:lang w:val="en-GB"/>
                <w:rPrChange w:id="1326" w:author="OICA" w:date="2025-09-03T16:46:00Z" w16du:dateUtc="2025-09-03T14:46:00Z">
                  <w:rPr>
                    <w:sz w:val="20"/>
                    <w:szCs w:val="20"/>
                    <w:lang w:val="en-GB"/>
                  </w:rPr>
                </w:rPrChange>
              </w:rPr>
              <w:t>0.6</w:t>
            </w:r>
          </w:p>
        </w:tc>
        <w:tc>
          <w:tcPr>
            <w:tcW w:w="6095" w:type="dxa"/>
            <w:tcBorders>
              <w:top w:val="single" w:sz="6" w:space="0" w:color="000000"/>
              <w:left w:val="single" w:sz="6" w:space="0" w:color="000000"/>
              <w:bottom w:val="single" w:sz="6" w:space="0" w:color="000000"/>
              <w:right w:val="single" w:sz="6" w:space="0" w:color="000000"/>
            </w:tcBorders>
          </w:tcPr>
          <w:p w14:paraId="12274525" w14:textId="16B32D78" w:rsidR="0093789D" w:rsidRPr="006467DB" w:rsidRDefault="00E440FD" w:rsidP="00510F29">
            <w:pPr>
              <w:rPr>
                <w:highlight w:val="yellow"/>
                <w:lang w:val="en-GB"/>
                <w:rPrChange w:id="1327" w:author="OICA" w:date="2025-09-03T16:46:00Z" w16du:dateUtc="2025-09-03T14:46:00Z">
                  <w:rPr/>
                </w:rPrChange>
              </w:rPr>
            </w:pPr>
            <w:r w:rsidRPr="006467DB">
              <w:rPr>
                <w:highlight w:val="yellow"/>
                <w:lang w:val="en-GB"/>
                <w:rPrChange w:id="1328" w:author="OICA" w:date="2025-09-03T16:46:00Z" w16du:dateUtc="2025-09-03T14:46:00Z">
                  <w:rPr/>
                </w:rPrChange>
              </w:rPr>
              <w:t>Technical Service responsible for carrying out the tests …</w:t>
            </w:r>
          </w:p>
        </w:tc>
      </w:tr>
      <w:tr w:rsidR="005C647E" w:rsidRPr="006467DB" w14:paraId="77258B8C"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tcPr>
          <w:p w14:paraId="5D04A99E" w14:textId="471CC329" w:rsidR="00F40E92" w:rsidRPr="006467DB" w:rsidRDefault="00F40E92" w:rsidP="00F40E92">
            <w:pPr>
              <w:rPr>
                <w:sz w:val="20"/>
                <w:szCs w:val="20"/>
                <w:highlight w:val="yellow"/>
                <w:lang w:val="en-GB"/>
                <w:rPrChange w:id="1329" w:author="OICA" w:date="2025-09-03T16:46:00Z" w16du:dateUtc="2025-09-03T14:46:00Z">
                  <w:rPr>
                    <w:sz w:val="20"/>
                    <w:szCs w:val="20"/>
                    <w:lang w:val="en-GB"/>
                  </w:rPr>
                </w:rPrChange>
              </w:rPr>
            </w:pPr>
            <w:r w:rsidRPr="006467DB">
              <w:rPr>
                <w:sz w:val="20"/>
                <w:szCs w:val="20"/>
                <w:highlight w:val="yellow"/>
                <w:lang w:val="en-GB"/>
                <w:rPrChange w:id="1330" w:author="OICA" w:date="2025-09-03T16:46:00Z" w16du:dateUtc="2025-09-03T14:46:00Z">
                  <w:rPr>
                    <w:sz w:val="20"/>
                    <w:szCs w:val="20"/>
                    <w:lang w:val="en-GB"/>
                  </w:rPr>
                </w:rPrChange>
              </w:rPr>
              <w:t>0.7</w:t>
            </w:r>
          </w:p>
        </w:tc>
        <w:tc>
          <w:tcPr>
            <w:tcW w:w="6095" w:type="dxa"/>
            <w:tcBorders>
              <w:top w:val="single" w:sz="6" w:space="0" w:color="000000"/>
              <w:left w:val="single" w:sz="6" w:space="0" w:color="000000"/>
              <w:bottom w:val="single" w:sz="6" w:space="0" w:color="000000"/>
              <w:right w:val="single" w:sz="6" w:space="0" w:color="000000"/>
            </w:tcBorders>
          </w:tcPr>
          <w:p w14:paraId="16EC026B" w14:textId="56B76575" w:rsidR="00F40E92" w:rsidRPr="006467DB" w:rsidRDefault="00F40E92" w:rsidP="00F40E92">
            <w:pPr>
              <w:rPr>
                <w:sz w:val="20"/>
                <w:szCs w:val="20"/>
                <w:highlight w:val="yellow"/>
                <w:lang w:val="en-GB"/>
                <w:rPrChange w:id="1331" w:author="OICA" w:date="2025-09-03T16:46:00Z" w16du:dateUtc="2025-09-03T14:46:00Z">
                  <w:rPr>
                    <w:sz w:val="20"/>
                    <w:szCs w:val="20"/>
                    <w:lang w:val="en-GB"/>
                  </w:rPr>
                </w:rPrChange>
              </w:rPr>
            </w:pPr>
            <w:r w:rsidRPr="006467DB">
              <w:rPr>
                <w:highlight w:val="yellow"/>
                <w:lang w:val="en-GB"/>
                <w:rPrChange w:id="1332" w:author="OICA" w:date="2025-09-03T16:46:00Z" w16du:dateUtc="2025-09-03T14:46:00Z">
                  <w:rPr/>
                </w:rPrChange>
              </w:rPr>
              <w:t>Date of test report …</w:t>
            </w:r>
            <w:r w:rsidR="00994B65" w:rsidRPr="006467DB">
              <w:rPr>
                <w:highlight w:val="yellow"/>
                <w:lang w:val="en-GB"/>
                <w:rPrChange w:id="1333" w:author="OICA" w:date="2025-09-03T16:46:00Z" w16du:dateUtc="2025-09-03T14:46:00Z">
                  <w:rPr/>
                </w:rPrChange>
              </w:rPr>
              <w:t xml:space="preserve"> </w:t>
            </w:r>
          </w:p>
        </w:tc>
      </w:tr>
      <w:tr w:rsidR="005C647E" w:rsidRPr="006467DB" w14:paraId="4B189CAB"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hideMark/>
          </w:tcPr>
          <w:p w14:paraId="76678167" w14:textId="5D96C6C1" w:rsidR="005C7232" w:rsidRPr="006467DB" w:rsidRDefault="005C7232" w:rsidP="005C7232">
            <w:pPr>
              <w:rPr>
                <w:sz w:val="20"/>
                <w:szCs w:val="20"/>
                <w:highlight w:val="yellow"/>
                <w:lang w:val="en-GB"/>
                <w:rPrChange w:id="1334" w:author="OICA" w:date="2025-09-03T16:46:00Z" w16du:dateUtc="2025-09-03T14:46:00Z">
                  <w:rPr>
                    <w:sz w:val="20"/>
                    <w:szCs w:val="20"/>
                    <w:lang w:val="en-GB"/>
                  </w:rPr>
                </w:rPrChange>
              </w:rPr>
            </w:pPr>
            <w:r w:rsidRPr="006467DB">
              <w:rPr>
                <w:sz w:val="20"/>
                <w:szCs w:val="20"/>
                <w:highlight w:val="yellow"/>
                <w:lang w:val="en-GB"/>
                <w:rPrChange w:id="1335" w:author="OICA" w:date="2025-09-03T16:46:00Z" w16du:dateUtc="2025-09-03T14:46:00Z">
                  <w:rPr>
                    <w:sz w:val="20"/>
                    <w:szCs w:val="20"/>
                    <w:lang w:val="en-GB"/>
                  </w:rPr>
                </w:rPrChange>
              </w:rPr>
              <w:t>0.8</w:t>
            </w:r>
          </w:p>
        </w:tc>
        <w:tc>
          <w:tcPr>
            <w:tcW w:w="6095" w:type="dxa"/>
            <w:tcBorders>
              <w:top w:val="single" w:sz="6" w:space="0" w:color="000000"/>
              <w:left w:val="single" w:sz="6" w:space="0" w:color="000000"/>
              <w:bottom w:val="single" w:sz="6" w:space="0" w:color="000000"/>
              <w:right w:val="single" w:sz="6" w:space="0" w:color="000000"/>
            </w:tcBorders>
            <w:hideMark/>
          </w:tcPr>
          <w:p w14:paraId="7BDC3CE2" w14:textId="6C1D45AA" w:rsidR="005C7232" w:rsidRPr="006467DB" w:rsidRDefault="005C7232" w:rsidP="005C7232">
            <w:pPr>
              <w:rPr>
                <w:sz w:val="20"/>
                <w:szCs w:val="20"/>
                <w:highlight w:val="yellow"/>
                <w:lang w:val="en-GB"/>
                <w:rPrChange w:id="1336" w:author="OICA" w:date="2025-09-03T16:46:00Z" w16du:dateUtc="2025-09-03T14:46:00Z">
                  <w:rPr>
                    <w:sz w:val="20"/>
                    <w:szCs w:val="20"/>
                    <w:lang w:val="en-GB"/>
                  </w:rPr>
                </w:rPrChange>
              </w:rPr>
            </w:pPr>
            <w:r w:rsidRPr="006467DB">
              <w:rPr>
                <w:highlight w:val="yellow"/>
                <w:lang w:val="en-GB"/>
                <w:rPrChange w:id="1337" w:author="OICA" w:date="2025-09-03T16:46:00Z" w16du:dateUtc="2025-09-03T14:46:00Z">
                  <w:rPr/>
                </w:rPrChange>
              </w:rPr>
              <w:t>Number of test report issued by that Technical Service …</w:t>
            </w:r>
          </w:p>
        </w:tc>
      </w:tr>
      <w:tr w:rsidR="005C647E" w:rsidRPr="006467DB" w14:paraId="2F04E41D"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hideMark/>
          </w:tcPr>
          <w:p w14:paraId="0A3F1BA0" w14:textId="1B40F825" w:rsidR="00E74556" w:rsidRPr="006467DB" w:rsidRDefault="00E74556" w:rsidP="00E74556">
            <w:pPr>
              <w:rPr>
                <w:sz w:val="20"/>
                <w:szCs w:val="20"/>
                <w:highlight w:val="yellow"/>
                <w:lang w:val="en-GB"/>
                <w:rPrChange w:id="1338" w:author="OICA" w:date="2025-09-03T16:46:00Z" w16du:dateUtc="2025-09-03T14:46:00Z">
                  <w:rPr>
                    <w:sz w:val="20"/>
                    <w:szCs w:val="20"/>
                    <w:lang w:val="en-GB"/>
                  </w:rPr>
                </w:rPrChange>
              </w:rPr>
            </w:pPr>
            <w:r w:rsidRPr="006467DB">
              <w:rPr>
                <w:sz w:val="20"/>
                <w:szCs w:val="20"/>
                <w:highlight w:val="yellow"/>
                <w:lang w:val="en-GB"/>
                <w:rPrChange w:id="1339" w:author="OICA" w:date="2025-09-03T16:46:00Z" w16du:dateUtc="2025-09-03T14:46:00Z">
                  <w:rPr>
                    <w:sz w:val="20"/>
                    <w:szCs w:val="20"/>
                    <w:lang w:val="en-GB"/>
                  </w:rPr>
                </w:rPrChange>
              </w:rPr>
              <w:t>0.9</w:t>
            </w:r>
          </w:p>
        </w:tc>
        <w:tc>
          <w:tcPr>
            <w:tcW w:w="6095" w:type="dxa"/>
            <w:tcBorders>
              <w:top w:val="single" w:sz="6" w:space="0" w:color="000000"/>
              <w:left w:val="single" w:sz="6" w:space="0" w:color="000000"/>
              <w:bottom w:val="single" w:sz="6" w:space="0" w:color="000000"/>
              <w:right w:val="single" w:sz="6" w:space="0" w:color="000000"/>
            </w:tcBorders>
            <w:hideMark/>
          </w:tcPr>
          <w:p w14:paraId="321371E3" w14:textId="1BC23341" w:rsidR="00E74556" w:rsidRPr="006467DB" w:rsidRDefault="00E74556" w:rsidP="00E74556">
            <w:pPr>
              <w:rPr>
                <w:sz w:val="20"/>
                <w:szCs w:val="20"/>
                <w:highlight w:val="yellow"/>
                <w:lang w:val="en-GB"/>
                <w:rPrChange w:id="1340" w:author="OICA" w:date="2025-09-03T16:46:00Z" w16du:dateUtc="2025-09-03T14:46:00Z">
                  <w:rPr>
                    <w:sz w:val="20"/>
                    <w:szCs w:val="20"/>
                    <w:lang w:val="en-GB"/>
                  </w:rPr>
                </w:rPrChange>
              </w:rPr>
            </w:pPr>
            <w:r w:rsidRPr="006467DB">
              <w:rPr>
                <w:highlight w:val="yellow"/>
                <w:lang w:val="en-GB"/>
                <w:rPrChange w:id="1341" w:author="OICA" w:date="2025-09-03T16:46:00Z" w16du:dateUtc="2025-09-03T14:46:00Z">
                  <w:rPr/>
                </w:rPrChange>
              </w:rPr>
              <w:t>Reason for extension …</w:t>
            </w:r>
          </w:p>
        </w:tc>
      </w:tr>
      <w:bookmarkEnd w:id="1325"/>
      <w:tr w:rsidR="005C647E" w:rsidRPr="006467DB" w14:paraId="75C6B0A8"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tcPr>
          <w:p w14:paraId="69AFED6C" w14:textId="32EE7292" w:rsidR="005C7232" w:rsidRPr="006467DB" w:rsidRDefault="005C7232" w:rsidP="005C7232">
            <w:pPr>
              <w:rPr>
                <w:sz w:val="20"/>
                <w:szCs w:val="20"/>
                <w:highlight w:val="yellow"/>
                <w:lang w:val="en-GB"/>
                <w:rPrChange w:id="1342" w:author="OICA" w:date="2025-09-03T16:46:00Z" w16du:dateUtc="2025-09-03T14:46:00Z">
                  <w:rPr>
                    <w:sz w:val="20"/>
                    <w:szCs w:val="20"/>
                    <w:lang w:val="en-GB"/>
                  </w:rPr>
                </w:rPrChange>
              </w:rPr>
            </w:pPr>
            <w:r w:rsidRPr="006467DB">
              <w:rPr>
                <w:sz w:val="20"/>
                <w:szCs w:val="20"/>
                <w:highlight w:val="yellow"/>
                <w:lang w:val="en-GB"/>
                <w:rPrChange w:id="1343" w:author="OICA" w:date="2025-09-03T16:46:00Z" w16du:dateUtc="2025-09-03T14:46:00Z">
                  <w:rPr>
                    <w:sz w:val="20"/>
                    <w:szCs w:val="20"/>
                    <w:lang w:val="en-GB"/>
                  </w:rPr>
                </w:rPrChange>
              </w:rPr>
              <w:t>0.10</w:t>
            </w:r>
          </w:p>
        </w:tc>
        <w:tc>
          <w:tcPr>
            <w:tcW w:w="6095" w:type="dxa"/>
            <w:tcBorders>
              <w:top w:val="single" w:sz="6" w:space="0" w:color="000000"/>
              <w:left w:val="single" w:sz="6" w:space="0" w:color="000000"/>
              <w:bottom w:val="single" w:sz="6" w:space="0" w:color="000000"/>
              <w:right w:val="single" w:sz="6" w:space="0" w:color="000000"/>
            </w:tcBorders>
          </w:tcPr>
          <w:p w14:paraId="1D342D9D" w14:textId="43B78C2E" w:rsidR="005C7232" w:rsidRPr="006467DB" w:rsidRDefault="009114A2" w:rsidP="005C7232">
            <w:pPr>
              <w:rPr>
                <w:sz w:val="20"/>
                <w:szCs w:val="20"/>
                <w:highlight w:val="yellow"/>
                <w:lang w:val="en-GB"/>
                <w:rPrChange w:id="1344" w:author="OICA" w:date="2025-09-03T16:46:00Z" w16du:dateUtc="2025-09-03T14:46:00Z">
                  <w:rPr>
                    <w:sz w:val="20"/>
                    <w:szCs w:val="20"/>
                    <w:lang w:val="en-GB"/>
                  </w:rPr>
                </w:rPrChange>
              </w:rPr>
            </w:pPr>
            <w:r w:rsidRPr="006467DB">
              <w:rPr>
                <w:highlight w:val="yellow"/>
                <w:lang w:val="en-GB"/>
                <w:rPrChange w:id="1345" w:author="OICA" w:date="2025-09-03T16:46:00Z" w16du:dateUtc="2025-09-03T14:46:00Z">
                  <w:rPr/>
                </w:rPrChange>
              </w:rPr>
              <w:t>Date of issue …</w:t>
            </w:r>
          </w:p>
        </w:tc>
      </w:tr>
      <w:tr w:rsidR="005C647E" w:rsidRPr="006467DB" w14:paraId="023E33E9"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tcPr>
          <w:p w14:paraId="627407F4" w14:textId="48304592" w:rsidR="0057124C" w:rsidRPr="006467DB" w:rsidRDefault="0057124C" w:rsidP="0057124C">
            <w:pPr>
              <w:rPr>
                <w:sz w:val="20"/>
                <w:szCs w:val="20"/>
                <w:highlight w:val="yellow"/>
                <w:lang w:val="en-GB"/>
                <w:rPrChange w:id="1346" w:author="OICA" w:date="2025-09-03T16:46:00Z" w16du:dateUtc="2025-09-03T14:46:00Z">
                  <w:rPr>
                    <w:sz w:val="20"/>
                    <w:szCs w:val="20"/>
                    <w:lang w:val="en-GB"/>
                  </w:rPr>
                </w:rPrChange>
              </w:rPr>
            </w:pPr>
            <w:r w:rsidRPr="006467DB">
              <w:rPr>
                <w:sz w:val="20"/>
                <w:szCs w:val="20"/>
                <w:highlight w:val="yellow"/>
                <w:lang w:val="en-GB"/>
                <w:rPrChange w:id="1347" w:author="OICA" w:date="2025-09-03T16:46:00Z" w16du:dateUtc="2025-09-03T14:46:00Z">
                  <w:rPr>
                    <w:sz w:val="20"/>
                    <w:szCs w:val="20"/>
                    <w:lang w:val="en-GB"/>
                  </w:rPr>
                </w:rPrChange>
              </w:rPr>
              <w:t>0.11</w:t>
            </w:r>
          </w:p>
        </w:tc>
        <w:tc>
          <w:tcPr>
            <w:tcW w:w="6095" w:type="dxa"/>
            <w:tcBorders>
              <w:top w:val="single" w:sz="6" w:space="0" w:color="000000"/>
              <w:left w:val="single" w:sz="6" w:space="0" w:color="000000"/>
              <w:bottom w:val="single" w:sz="6" w:space="0" w:color="000000"/>
              <w:right w:val="single" w:sz="6" w:space="0" w:color="000000"/>
            </w:tcBorders>
          </w:tcPr>
          <w:p w14:paraId="1861FD46" w14:textId="2C5C754C" w:rsidR="0057124C" w:rsidRPr="006467DB" w:rsidRDefault="0057124C" w:rsidP="0057124C">
            <w:pPr>
              <w:rPr>
                <w:sz w:val="20"/>
                <w:szCs w:val="20"/>
                <w:highlight w:val="yellow"/>
                <w:lang w:val="en-GB"/>
                <w:rPrChange w:id="1348" w:author="OICA" w:date="2025-09-03T16:46:00Z" w16du:dateUtc="2025-09-03T14:46:00Z">
                  <w:rPr>
                    <w:sz w:val="20"/>
                    <w:szCs w:val="20"/>
                    <w:lang w:val="en-GB"/>
                  </w:rPr>
                </w:rPrChange>
              </w:rPr>
            </w:pPr>
            <w:r w:rsidRPr="006467DB">
              <w:rPr>
                <w:highlight w:val="yellow"/>
                <w:lang w:val="en-GB"/>
                <w:rPrChange w:id="1349" w:author="OICA" w:date="2025-09-03T16:46:00Z" w16du:dateUtc="2025-09-03T14:46:00Z">
                  <w:rPr/>
                </w:rPrChange>
              </w:rPr>
              <w:t>Last amendment from …</w:t>
            </w:r>
          </w:p>
        </w:tc>
      </w:tr>
      <w:tr w:rsidR="005C647E" w:rsidRPr="006467DB" w14:paraId="1849CA7F"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tcPr>
          <w:p w14:paraId="275A1E14" w14:textId="746DE42B" w:rsidR="0057124C" w:rsidRPr="006467DB" w:rsidRDefault="0057124C" w:rsidP="0057124C">
            <w:pPr>
              <w:rPr>
                <w:sz w:val="20"/>
                <w:szCs w:val="20"/>
                <w:highlight w:val="yellow"/>
                <w:lang w:val="en-GB"/>
                <w:rPrChange w:id="1350" w:author="OICA" w:date="2025-09-03T16:46:00Z" w16du:dateUtc="2025-09-03T14:46:00Z">
                  <w:rPr>
                    <w:sz w:val="20"/>
                    <w:szCs w:val="20"/>
                    <w:lang w:val="en-GB"/>
                  </w:rPr>
                </w:rPrChange>
              </w:rPr>
            </w:pPr>
          </w:p>
        </w:tc>
        <w:tc>
          <w:tcPr>
            <w:tcW w:w="6095" w:type="dxa"/>
            <w:tcBorders>
              <w:top w:val="single" w:sz="6" w:space="0" w:color="000000"/>
              <w:left w:val="single" w:sz="6" w:space="0" w:color="000000"/>
              <w:bottom w:val="single" w:sz="6" w:space="0" w:color="000000"/>
              <w:right w:val="single" w:sz="6" w:space="0" w:color="000000"/>
            </w:tcBorders>
          </w:tcPr>
          <w:p w14:paraId="4740B418" w14:textId="7ABB09A4" w:rsidR="0057124C" w:rsidRPr="006467DB" w:rsidRDefault="0057124C" w:rsidP="0057124C">
            <w:pPr>
              <w:rPr>
                <w:sz w:val="20"/>
                <w:szCs w:val="20"/>
                <w:highlight w:val="yellow"/>
                <w:lang w:val="en-GB"/>
                <w:rPrChange w:id="1351" w:author="OICA" w:date="2025-09-03T16:46:00Z" w16du:dateUtc="2025-09-03T14:46:00Z">
                  <w:rPr>
                    <w:sz w:val="20"/>
                    <w:szCs w:val="20"/>
                    <w:lang w:val="en-GB"/>
                  </w:rPr>
                </w:rPrChange>
              </w:rPr>
            </w:pPr>
          </w:p>
        </w:tc>
      </w:tr>
      <w:tr w:rsidR="005C647E" w:rsidRPr="006467DB" w14:paraId="147C8402"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tcPr>
          <w:p w14:paraId="31436357" w14:textId="77777777" w:rsidR="0057124C" w:rsidRPr="006467DB" w:rsidRDefault="0057124C" w:rsidP="0057124C">
            <w:pPr>
              <w:rPr>
                <w:sz w:val="20"/>
                <w:szCs w:val="20"/>
                <w:highlight w:val="yellow"/>
                <w:lang w:val="en-GB"/>
                <w:rPrChange w:id="1352" w:author="OICA" w:date="2025-09-03T16:46:00Z" w16du:dateUtc="2025-09-03T14:46:00Z">
                  <w:rPr>
                    <w:sz w:val="20"/>
                    <w:szCs w:val="20"/>
                    <w:lang w:val="en-GB"/>
                  </w:rPr>
                </w:rPrChange>
              </w:rPr>
            </w:pPr>
          </w:p>
        </w:tc>
        <w:tc>
          <w:tcPr>
            <w:tcW w:w="6095" w:type="dxa"/>
            <w:tcBorders>
              <w:top w:val="single" w:sz="6" w:space="0" w:color="000000"/>
              <w:left w:val="single" w:sz="6" w:space="0" w:color="000000"/>
              <w:bottom w:val="single" w:sz="6" w:space="0" w:color="000000"/>
              <w:right w:val="single" w:sz="6" w:space="0" w:color="000000"/>
            </w:tcBorders>
          </w:tcPr>
          <w:p w14:paraId="0146CEE9" w14:textId="06CFD8C4" w:rsidR="0057124C" w:rsidRPr="006467DB" w:rsidRDefault="00BB4422" w:rsidP="0057124C">
            <w:pPr>
              <w:rPr>
                <w:sz w:val="20"/>
                <w:szCs w:val="20"/>
                <w:highlight w:val="yellow"/>
                <w:lang w:val="en-GB"/>
                <w:rPrChange w:id="1353" w:author="OICA" w:date="2025-09-03T16:46:00Z" w16du:dateUtc="2025-09-03T14:46:00Z">
                  <w:rPr>
                    <w:sz w:val="20"/>
                    <w:szCs w:val="20"/>
                    <w:lang w:val="en-GB"/>
                  </w:rPr>
                </w:rPrChange>
              </w:rPr>
            </w:pPr>
            <w:r w:rsidRPr="006467DB">
              <w:rPr>
                <w:highlight w:val="yellow"/>
                <w:lang w:val="en-GB"/>
                <w:rPrChange w:id="1354" w:author="OICA" w:date="2025-09-03T16:46:00Z" w16du:dateUtc="2025-09-03T14:46:00Z">
                  <w:rPr/>
                </w:rPrChange>
              </w:rPr>
              <w:t>TEST REPORT</w:t>
            </w:r>
          </w:p>
        </w:tc>
      </w:tr>
      <w:tr w:rsidR="005C647E" w:rsidRPr="006467DB" w14:paraId="7667850C" w14:textId="77777777" w:rsidTr="001A3EB2">
        <w:trPr>
          <w:trHeight w:val="300"/>
        </w:trPr>
        <w:tc>
          <w:tcPr>
            <w:tcW w:w="1134" w:type="dxa"/>
            <w:tcBorders>
              <w:top w:val="single" w:sz="6" w:space="0" w:color="000000"/>
              <w:left w:val="single" w:sz="6" w:space="0" w:color="000000"/>
              <w:bottom w:val="single" w:sz="6" w:space="0" w:color="000000"/>
              <w:right w:val="single" w:sz="6" w:space="0" w:color="000000"/>
            </w:tcBorders>
          </w:tcPr>
          <w:p w14:paraId="0C19C1FB" w14:textId="04DD3509" w:rsidR="0057124C" w:rsidRPr="006467DB" w:rsidRDefault="008E410E" w:rsidP="0057124C">
            <w:pPr>
              <w:rPr>
                <w:sz w:val="20"/>
                <w:szCs w:val="20"/>
                <w:highlight w:val="yellow"/>
                <w:lang w:val="en-GB"/>
                <w:rPrChange w:id="1355" w:author="OICA" w:date="2025-09-03T16:46:00Z" w16du:dateUtc="2025-09-03T14:46:00Z">
                  <w:rPr>
                    <w:sz w:val="20"/>
                    <w:szCs w:val="20"/>
                    <w:lang w:val="en-GB"/>
                  </w:rPr>
                </w:rPrChange>
              </w:rPr>
            </w:pPr>
            <w:r w:rsidRPr="006467DB">
              <w:rPr>
                <w:sz w:val="20"/>
                <w:szCs w:val="20"/>
                <w:highlight w:val="yellow"/>
                <w:lang w:val="en-GB"/>
                <w:rPrChange w:id="1356" w:author="OICA" w:date="2025-09-03T16:46:00Z" w16du:dateUtc="2025-09-03T14:46:00Z">
                  <w:rPr>
                    <w:sz w:val="20"/>
                    <w:szCs w:val="20"/>
                    <w:lang w:val="en-GB"/>
                  </w:rPr>
                </w:rPrChange>
              </w:rPr>
              <w:t>1.1</w:t>
            </w:r>
          </w:p>
        </w:tc>
        <w:tc>
          <w:tcPr>
            <w:tcW w:w="6095" w:type="dxa"/>
            <w:tcBorders>
              <w:top w:val="single" w:sz="6" w:space="0" w:color="000000"/>
              <w:left w:val="single" w:sz="6" w:space="0" w:color="000000"/>
              <w:bottom w:val="single" w:sz="6" w:space="0" w:color="000000"/>
              <w:right w:val="single" w:sz="6" w:space="0" w:color="000000"/>
            </w:tcBorders>
          </w:tcPr>
          <w:p w14:paraId="5333699D" w14:textId="72D15444" w:rsidR="0057124C" w:rsidRPr="006467DB" w:rsidRDefault="00B5121E" w:rsidP="0057124C">
            <w:pPr>
              <w:rPr>
                <w:sz w:val="20"/>
                <w:szCs w:val="20"/>
                <w:highlight w:val="yellow"/>
                <w:lang w:val="en-GB"/>
                <w:rPrChange w:id="1357" w:author="OICA" w:date="2025-09-03T16:46:00Z" w16du:dateUtc="2025-09-03T14:46:00Z">
                  <w:rPr>
                    <w:sz w:val="20"/>
                    <w:szCs w:val="20"/>
                    <w:lang w:val="en-GB"/>
                  </w:rPr>
                </w:rPrChange>
              </w:rPr>
            </w:pPr>
            <w:r w:rsidRPr="006467DB">
              <w:rPr>
                <w:sz w:val="20"/>
                <w:szCs w:val="20"/>
                <w:highlight w:val="yellow"/>
                <w:lang w:val="en-GB"/>
                <w:rPrChange w:id="1358" w:author="OICA" w:date="2025-09-03T16:46:00Z" w16du:dateUtc="2025-09-03T14:46:00Z">
                  <w:rPr>
                    <w:sz w:val="20"/>
                    <w:szCs w:val="20"/>
                    <w:lang w:val="en-GB"/>
                  </w:rPr>
                </w:rPrChange>
              </w:rPr>
              <w:t>OBM</w:t>
            </w:r>
            <w:r w:rsidRPr="006467DB">
              <w:rPr>
                <w:spacing w:val="-3"/>
                <w:sz w:val="20"/>
                <w:szCs w:val="20"/>
                <w:highlight w:val="yellow"/>
                <w:lang w:val="en-GB"/>
                <w:rPrChange w:id="1359" w:author="OICA" w:date="2025-09-03T16:46:00Z" w16du:dateUtc="2025-09-03T14:46:00Z">
                  <w:rPr>
                    <w:spacing w:val="-3"/>
                    <w:sz w:val="20"/>
                    <w:szCs w:val="20"/>
                    <w:lang w:val="en-GB"/>
                  </w:rPr>
                </w:rPrChange>
              </w:rPr>
              <w:t xml:space="preserve"> </w:t>
            </w:r>
            <w:r w:rsidRPr="006467DB">
              <w:rPr>
                <w:sz w:val="20"/>
                <w:szCs w:val="20"/>
                <w:highlight w:val="yellow"/>
                <w:lang w:val="en-GB"/>
                <w:rPrChange w:id="1360" w:author="OICA" w:date="2025-09-03T16:46:00Z" w16du:dateUtc="2025-09-03T14:46:00Z">
                  <w:rPr>
                    <w:sz w:val="20"/>
                    <w:szCs w:val="20"/>
                    <w:lang w:val="en-GB"/>
                  </w:rPr>
                </w:rPrChange>
              </w:rPr>
              <w:t>system</w:t>
            </w:r>
            <w:r w:rsidRPr="006467DB">
              <w:rPr>
                <w:spacing w:val="-3"/>
                <w:sz w:val="20"/>
                <w:szCs w:val="20"/>
                <w:highlight w:val="yellow"/>
                <w:lang w:val="en-GB"/>
                <w:rPrChange w:id="1361" w:author="OICA" w:date="2025-09-03T16:46:00Z" w16du:dateUtc="2025-09-03T14:46:00Z">
                  <w:rPr>
                    <w:spacing w:val="-3"/>
                    <w:sz w:val="20"/>
                    <w:szCs w:val="20"/>
                    <w:lang w:val="en-GB"/>
                  </w:rPr>
                </w:rPrChange>
              </w:rPr>
              <w:t xml:space="preserve"> </w:t>
            </w:r>
            <w:r w:rsidRPr="006467DB">
              <w:rPr>
                <w:sz w:val="20"/>
                <w:szCs w:val="20"/>
                <w:highlight w:val="yellow"/>
                <w:lang w:val="en-GB"/>
                <w:rPrChange w:id="1362" w:author="OICA" w:date="2025-09-03T16:46:00Z" w16du:dateUtc="2025-09-03T14:46:00Z">
                  <w:rPr>
                    <w:sz w:val="20"/>
                    <w:szCs w:val="20"/>
                    <w:lang w:val="en-GB"/>
                  </w:rPr>
                </w:rPrChange>
              </w:rPr>
              <w:t>provides</w:t>
            </w:r>
            <w:r w:rsidRPr="006467DB">
              <w:rPr>
                <w:spacing w:val="-3"/>
                <w:sz w:val="20"/>
                <w:szCs w:val="20"/>
                <w:highlight w:val="yellow"/>
                <w:lang w:val="en-GB"/>
                <w:rPrChange w:id="1363" w:author="OICA" w:date="2025-09-03T16:46:00Z" w16du:dateUtc="2025-09-03T14:46:00Z">
                  <w:rPr>
                    <w:spacing w:val="-3"/>
                    <w:sz w:val="20"/>
                    <w:szCs w:val="20"/>
                    <w:lang w:val="en-GB"/>
                  </w:rPr>
                </w:rPrChange>
              </w:rPr>
              <w:t xml:space="preserve"> </w:t>
            </w:r>
            <w:r w:rsidRPr="006467DB">
              <w:rPr>
                <w:sz w:val="20"/>
                <w:szCs w:val="20"/>
                <w:highlight w:val="yellow"/>
                <w:lang w:val="en-GB"/>
                <w:rPrChange w:id="1364" w:author="OICA" w:date="2025-09-03T16:46:00Z" w16du:dateUtc="2025-09-03T14:46:00Z">
                  <w:rPr>
                    <w:sz w:val="20"/>
                    <w:szCs w:val="20"/>
                    <w:lang w:val="en-GB"/>
                  </w:rPr>
                </w:rPrChange>
              </w:rPr>
              <w:t>unrestricted</w:t>
            </w:r>
            <w:r w:rsidRPr="006467DB">
              <w:rPr>
                <w:spacing w:val="-1"/>
                <w:sz w:val="20"/>
                <w:szCs w:val="20"/>
                <w:highlight w:val="yellow"/>
                <w:lang w:val="en-GB"/>
                <w:rPrChange w:id="1365" w:author="OICA" w:date="2025-09-03T16:46:00Z" w16du:dateUtc="2025-09-03T14:46:00Z">
                  <w:rPr>
                    <w:spacing w:val="-1"/>
                    <w:sz w:val="20"/>
                    <w:szCs w:val="20"/>
                    <w:lang w:val="en-GB"/>
                  </w:rPr>
                </w:rPrChange>
              </w:rPr>
              <w:t xml:space="preserve"> </w:t>
            </w:r>
            <w:r w:rsidRPr="006467DB">
              <w:rPr>
                <w:sz w:val="20"/>
                <w:szCs w:val="20"/>
                <w:highlight w:val="yellow"/>
                <w:lang w:val="en-GB"/>
                <w:rPrChange w:id="1366" w:author="OICA" w:date="2025-09-03T16:46:00Z" w16du:dateUtc="2025-09-03T14:46:00Z">
                  <w:rPr>
                    <w:sz w:val="20"/>
                    <w:szCs w:val="20"/>
                    <w:lang w:val="en-GB"/>
                  </w:rPr>
                </w:rPrChange>
              </w:rPr>
              <w:t>access</w:t>
            </w:r>
            <w:r w:rsidRPr="006467DB">
              <w:rPr>
                <w:spacing w:val="-3"/>
                <w:sz w:val="20"/>
                <w:szCs w:val="20"/>
                <w:highlight w:val="yellow"/>
                <w:lang w:val="en-GB"/>
                <w:rPrChange w:id="1367" w:author="OICA" w:date="2025-09-03T16:46:00Z" w16du:dateUtc="2025-09-03T14:46:00Z">
                  <w:rPr>
                    <w:spacing w:val="-3"/>
                    <w:sz w:val="20"/>
                    <w:szCs w:val="20"/>
                    <w:lang w:val="en-GB"/>
                  </w:rPr>
                </w:rPrChange>
              </w:rPr>
              <w:t xml:space="preserve"> </w:t>
            </w:r>
            <w:r w:rsidRPr="006467DB">
              <w:rPr>
                <w:sz w:val="20"/>
                <w:szCs w:val="20"/>
                <w:highlight w:val="yellow"/>
                <w:lang w:val="en-GB"/>
                <w:rPrChange w:id="1368" w:author="OICA" w:date="2025-09-03T16:46:00Z" w16du:dateUtc="2025-09-03T14:46:00Z">
                  <w:rPr>
                    <w:sz w:val="20"/>
                    <w:szCs w:val="20"/>
                    <w:lang w:val="en-GB"/>
                  </w:rPr>
                </w:rPrChange>
              </w:rPr>
              <w:t>to</w:t>
            </w:r>
            <w:r w:rsidRPr="006467DB">
              <w:rPr>
                <w:spacing w:val="-3"/>
                <w:sz w:val="20"/>
                <w:szCs w:val="20"/>
                <w:highlight w:val="yellow"/>
                <w:lang w:val="en-GB"/>
                <w:rPrChange w:id="1369" w:author="OICA" w:date="2025-09-03T16:46:00Z" w16du:dateUtc="2025-09-03T14:46:00Z">
                  <w:rPr>
                    <w:spacing w:val="-3"/>
                    <w:sz w:val="20"/>
                    <w:szCs w:val="20"/>
                    <w:lang w:val="en-GB"/>
                  </w:rPr>
                </w:rPrChange>
              </w:rPr>
              <w:t xml:space="preserve"> </w:t>
            </w:r>
            <w:r w:rsidRPr="006467DB">
              <w:rPr>
                <w:sz w:val="20"/>
                <w:szCs w:val="20"/>
                <w:highlight w:val="yellow"/>
                <w:lang w:val="en-GB"/>
                <w:rPrChange w:id="1370" w:author="OICA" w:date="2025-09-03T16:46:00Z" w16du:dateUtc="2025-09-03T14:46:00Z">
                  <w:rPr>
                    <w:sz w:val="20"/>
                    <w:szCs w:val="20"/>
                    <w:lang w:val="en-GB"/>
                  </w:rPr>
                </w:rPrChange>
              </w:rPr>
              <w:t>OBM data</w:t>
            </w:r>
          </w:p>
        </w:tc>
      </w:tr>
      <w:tr w:rsidR="005C647E" w:rsidRPr="006467DB" w14:paraId="4AFCC767" w14:textId="77777777" w:rsidTr="00B5121E">
        <w:trPr>
          <w:trHeight w:val="300"/>
        </w:trPr>
        <w:tc>
          <w:tcPr>
            <w:tcW w:w="1134" w:type="dxa"/>
            <w:tcBorders>
              <w:top w:val="single" w:sz="6" w:space="0" w:color="000000"/>
              <w:left w:val="single" w:sz="6" w:space="0" w:color="000000"/>
              <w:bottom w:val="single" w:sz="6" w:space="0" w:color="000000"/>
              <w:right w:val="single" w:sz="6" w:space="0" w:color="000000"/>
            </w:tcBorders>
          </w:tcPr>
          <w:p w14:paraId="462E3256" w14:textId="03F93787" w:rsidR="008E410E" w:rsidRPr="006467DB" w:rsidRDefault="008E410E" w:rsidP="0057124C">
            <w:pPr>
              <w:rPr>
                <w:sz w:val="20"/>
                <w:szCs w:val="20"/>
                <w:highlight w:val="yellow"/>
                <w:lang w:val="en-GB"/>
                <w:rPrChange w:id="1371" w:author="OICA" w:date="2025-09-03T16:46:00Z" w16du:dateUtc="2025-09-03T14:46:00Z">
                  <w:rPr>
                    <w:sz w:val="20"/>
                    <w:szCs w:val="20"/>
                    <w:lang w:val="en-GB"/>
                  </w:rPr>
                </w:rPrChange>
              </w:rPr>
            </w:pPr>
            <w:r w:rsidRPr="006467DB">
              <w:rPr>
                <w:sz w:val="20"/>
                <w:szCs w:val="20"/>
                <w:highlight w:val="yellow"/>
                <w:lang w:val="en-GB"/>
                <w:rPrChange w:id="1372" w:author="OICA" w:date="2025-09-03T16:46:00Z" w16du:dateUtc="2025-09-03T14:46:00Z">
                  <w:rPr>
                    <w:sz w:val="20"/>
                    <w:szCs w:val="20"/>
                    <w:lang w:val="en-GB"/>
                  </w:rPr>
                </w:rPrChange>
              </w:rPr>
              <w:t>1.2</w:t>
            </w:r>
          </w:p>
        </w:tc>
        <w:tc>
          <w:tcPr>
            <w:tcW w:w="6095" w:type="dxa"/>
            <w:tcBorders>
              <w:top w:val="single" w:sz="6" w:space="0" w:color="000000"/>
              <w:left w:val="single" w:sz="6" w:space="0" w:color="000000"/>
              <w:bottom w:val="single" w:sz="6" w:space="0" w:color="000000"/>
              <w:right w:val="single" w:sz="6" w:space="0" w:color="000000"/>
            </w:tcBorders>
          </w:tcPr>
          <w:p w14:paraId="754DF6AA" w14:textId="49B44808" w:rsidR="008E410E" w:rsidRPr="006467DB" w:rsidRDefault="008E410E" w:rsidP="001A3EB2">
            <w:pPr>
              <w:jc w:val="both"/>
              <w:rPr>
                <w:sz w:val="20"/>
                <w:szCs w:val="20"/>
                <w:highlight w:val="yellow"/>
                <w:lang w:val="en-GB"/>
                <w:rPrChange w:id="1373" w:author="OICA" w:date="2025-09-03T16:46:00Z" w16du:dateUtc="2025-09-03T14:46:00Z">
                  <w:rPr>
                    <w:sz w:val="20"/>
                    <w:szCs w:val="20"/>
                    <w:lang w:val="en-GB"/>
                  </w:rPr>
                </w:rPrChange>
              </w:rPr>
            </w:pPr>
            <w:r w:rsidRPr="006467DB">
              <w:rPr>
                <w:rFonts w:ascii="Segoe UI Symbol" w:hAnsi="Segoe UI Symbol" w:cs="Segoe UI Symbol"/>
                <w:sz w:val="20"/>
                <w:szCs w:val="20"/>
                <w:highlight w:val="yellow"/>
                <w:lang w:val="en-GB"/>
                <w:rPrChange w:id="1374" w:author="OICA" w:date="2025-09-03T16:46:00Z" w16du:dateUtc="2025-09-03T14:46:00Z">
                  <w:rPr>
                    <w:rFonts w:ascii="Segoe UI Symbol" w:hAnsi="Segoe UI Symbol" w:cs="Segoe UI Symbol"/>
                    <w:sz w:val="20"/>
                    <w:szCs w:val="20"/>
                    <w:lang w:val="en-GB"/>
                  </w:rPr>
                </w:rPrChange>
              </w:rPr>
              <w:t>T</w:t>
            </w:r>
            <w:r w:rsidRPr="006467DB">
              <w:rPr>
                <w:sz w:val="20"/>
                <w:szCs w:val="20"/>
                <w:highlight w:val="yellow"/>
                <w:lang w:val="en-GB"/>
                <w:rPrChange w:id="1375" w:author="OICA" w:date="2025-09-03T16:46:00Z" w16du:dateUtc="2025-09-03T14:46:00Z">
                  <w:rPr>
                    <w:sz w:val="20"/>
                    <w:szCs w:val="20"/>
                    <w:lang w:val="en-GB"/>
                  </w:rPr>
                </w:rPrChange>
              </w:rPr>
              <w:t>he EEEDWS has assigned the OBM monitoring status of NOx and particulate matter (PM)</w:t>
            </w:r>
          </w:p>
        </w:tc>
      </w:tr>
      <w:tr w:rsidR="005C647E" w:rsidRPr="006467DB" w14:paraId="7460D925" w14:textId="77777777" w:rsidTr="00B5121E">
        <w:trPr>
          <w:trHeight w:val="300"/>
        </w:trPr>
        <w:tc>
          <w:tcPr>
            <w:tcW w:w="1134" w:type="dxa"/>
            <w:tcBorders>
              <w:top w:val="single" w:sz="6" w:space="0" w:color="000000"/>
              <w:left w:val="single" w:sz="6" w:space="0" w:color="000000"/>
              <w:bottom w:val="single" w:sz="6" w:space="0" w:color="000000"/>
              <w:right w:val="single" w:sz="6" w:space="0" w:color="000000"/>
            </w:tcBorders>
          </w:tcPr>
          <w:p w14:paraId="373D327B" w14:textId="3366FDF1" w:rsidR="008E410E" w:rsidRPr="006467DB" w:rsidRDefault="008E410E" w:rsidP="00F34963">
            <w:pPr>
              <w:jc w:val="both"/>
              <w:rPr>
                <w:sz w:val="20"/>
                <w:szCs w:val="20"/>
                <w:highlight w:val="yellow"/>
                <w:lang w:val="en-GB"/>
                <w:rPrChange w:id="1376" w:author="OICA" w:date="2025-09-03T16:46:00Z" w16du:dateUtc="2025-09-03T14:46:00Z">
                  <w:rPr>
                    <w:sz w:val="20"/>
                    <w:szCs w:val="20"/>
                    <w:lang w:val="en-GB"/>
                  </w:rPr>
                </w:rPrChange>
              </w:rPr>
            </w:pPr>
            <w:r w:rsidRPr="006467DB">
              <w:rPr>
                <w:sz w:val="20"/>
                <w:szCs w:val="20"/>
                <w:highlight w:val="yellow"/>
                <w:lang w:val="en-GB"/>
                <w:rPrChange w:id="1377" w:author="OICA" w:date="2025-09-03T16:46:00Z" w16du:dateUtc="2025-09-03T14:46:00Z">
                  <w:rPr>
                    <w:sz w:val="20"/>
                    <w:szCs w:val="20"/>
                    <w:lang w:val="en-GB"/>
                  </w:rPr>
                </w:rPrChange>
              </w:rPr>
              <w:t>1.3</w:t>
            </w:r>
          </w:p>
        </w:tc>
        <w:tc>
          <w:tcPr>
            <w:tcW w:w="6095" w:type="dxa"/>
            <w:tcBorders>
              <w:top w:val="single" w:sz="6" w:space="0" w:color="000000"/>
              <w:left w:val="single" w:sz="6" w:space="0" w:color="000000"/>
              <w:bottom w:val="single" w:sz="6" w:space="0" w:color="000000"/>
              <w:right w:val="single" w:sz="6" w:space="0" w:color="000000"/>
            </w:tcBorders>
          </w:tcPr>
          <w:p w14:paraId="41C66D6D" w14:textId="2C693A82" w:rsidR="008E410E" w:rsidRPr="006467DB" w:rsidRDefault="008E410E" w:rsidP="008E410E">
            <w:pPr>
              <w:jc w:val="both"/>
              <w:rPr>
                <w:sz w:val="20"/>
                <w:szCs w:val="20"/>
                <w:highlight w:val="yellow"/>
                <w:lang w:val="en-GB"/>
                <w:rPrChange w:id="1378" w:author="OICA" w:date="2025-09-03T16:46:00Z" w16du:dateUtc="2025-09-03T14:46:00Z">
                  <w:rPr>
                    <w:sz w:val="20"/>
                    <w:szCs w:val="20"/>
                    <w:lang w:val="en-GB"/>
                  </w:rPr>
                </w:rPrChange>
              </w:rPr>
            </w:pPr>
            <w:r w:rsidRPr="006467DB">
              <w:rPr>
                <w:sz w:val="20"/>
                <w:szCs w:val="20"/>
                <w:highlight w:val="yellow"/>
                <w:lang w:val="en-GB"/>
                <w:rPrChange w:id="1379" w:author="OICA" w:date="2025-09-03T16:46:00Z" w16du:dateUtc="2025-09-03T14:46:00Z">
                  <w:rPr>
                    <w:sz w:val="20"/>
                    <w:szCs w:val="20"/>
                    <w:lang w:val="en-GB"/>
                  </w:rPr>
                </w:rPrChange>
              </w:rPr>
              <w:t>OBM system has performed the evaluation of exhaust emissions of Nox at the end of the trip</w:t>
            </w:r>
          </w:p>
        </w:tc>
      </w:tr>
    </w:tbl>
    <w:p w14:paraId="0A2D11BA" w14:textId="2827C9B7" w:rsidR="00BE6535" w:rsidRPr="003F75C3" w:rsidRDefault="00161DC4" w:rsidP="002323B4">
      <w:pPr>
        <w:ind w:left="1266"/>
        <w:rPr>
          <w:b/>
          <w:sz w:val="20"/>
          <w:szCs w:val="20"/>
          <w:lang w:val="fr-FR"/>
        </w:rPr>
      </w:pPr>
      <w:r w:rsidRPr="003F75C3">
        <w:rPr>
          <w:b/>
          <w:sz w:val="20"/>
          <w:szCs w:val="20"/>
          <w:highlight w:val="yellow"/>
          <w:lang w:val="fr-FR"/>
          <w:rPrChange w:id="1380" w:author="Kleiser, Alexander (ETB/3)" w:date="2025-09-19T09:56:00Z" w16du:dateUtc="2025-09-19T07:56:00Z">
            <w:rPr>
              <w:b/>
              <w:sz w:val="20"/>
              <w:szCs w:val="20"/>
              <w:lang w:val="fr-FR"/>
            </w:rPr>
          </w:rPrChange>
        </w:rPr>
        <w:t>]</w:t>
      </w:r>
    </w:p>
    <w:p w14:paraId="2A9E7354" w14:textId="77777777" w:rsidR="00D841F5" w:rsidRPr="003F75C3" w:rsidRDefault="002B6F97" w:rsidP="001A3EB2">
      <w:pPr>
        <w:keepNext/>
        <w:keepLines/>
        <w:pageBreakBefore/>
        <w:tabs>
          <w:tab w:val="right" w:pos="851"/>
        </w:tabs>
        <w:spacing w:before="360" w:after="240" w:line="300" w:lineRule="exact"/>
        <w:ind w:left="1134" w:right="1134" w:hanging="1134"/>
        <w:rPr>
          <w:b/>
          <w:sz w:val="28"/>
          <w:lang w:val="fr-FR"/>
        </w:rPr>
      </w:pPr>
      <w:r w:rsidRPr="003F75C3">
        <w:rPr>
          <w:b/>
          <w:sz w:val="28"/>
          <w:lang w:val="fr-FR"/>
        </w:rPr>
        <w:lastRenderedPageBreak/>
        <w:t>Annex 2</w:t>
      </w:r>
    </w:p>
    <w:p w14:paraId="1BBB29DF" w14:textId="77777777" w:rsidR="00D841F5" w:rsidRPr="003F75C3" w:rsidRDefault="00D841F5" w:rsidP="00D841F5">
      <w:pPr>
        <w:keepNext/>
        <w:keepLines/>
        <w:tabs>
          <w:tab w:val="right" w:pos="851"/>
        </w:tabs>
        <w:spacing w:before="360" w:after="240" w:line="300" w:lineRule="exact"/>
        <w:ind w:left="1134" w:right="1134" w:hanging="1134"/>
        <w:rPr>
          <w:b/>
          <w:sz w:val="28"/>
          <w:lang w:val="fr-FR"/>
        </w:rPr>
      </w:pPr>
      <w:r w:rsidRPr="003F75C3">
        <w:rPr>
          <w:b/>
          <w:sz w:val="28"/>
          <w:lang w:val="fr-FR"/>
        </w:rPr>
        <w:tab/>
      </w:r>
      <w:r w:rsidRPr="003F75C3">
        <w:rPr>
          <w:b/>
          <w:sz w:val="28"/>
          <w:lang w:val="fr-FR"/>
        </w:rPr>
        <w:tab/>
        <w:t xml:space="preserve">Communication </w:t>
      </w:r>
    </w:p>
    <w:p w14:paraId="76420702" w14:textId="77777777" w:rsidR="00D841F5" w:rsidRPr="003F75C3" w:rsidRDefault="00D841F5" w:rsidP="00D841F5">
      <w:pPr>
        <w:ind w:left="567" w:firstLine="567"/>
        <w:rPr>
          <w:sz w:val="20"/>
          <w:szCs w:val="20"/>
          <w:lang w:val="fr-FR"/>
        </w:rPr>
      </w:pPr>
      <w:r w:rsidRPr="003F75C3">
        <w:rPr>
          <w:lang w:val="fr-FR"/>
        </w:rPr>
        <w:t>(</w:t>
      </w:r>
      <w:r w:rsidRPr="003F75C3">
        <w:rPr>
          <w:sz w:val="20"/>
          <w:szCs w:val="20"/>
          <w:lang w:val="fr-FR"/>
        </w:rPr>
        <w:t>Maximum format: A4 (210 x 297 mm)</w:t>
      </w:r>
    </w:p>
    <w:tbl>
      <w:tblPr>
        <w:tblW w:w="8505" w:type="dxa"/>
        <w:tblInd w:w="1134" w:type="dxa"/>
        <w:tblCellMar>
          <w:left w:w="70" w:type="dxa"/>
          <w:right w:w="70" w:type="dxa"/>
        </w:tblCellMar>
        <w:tblLook w:val="0000" w:firstRow="0" w:lastRow="0" w:firstColumn="0" w:lastColumn="0" w:noHBand="0" w:noVBand="0"/>
      </w:tblPr>
      <w:tblGrid>
        <w:gridCol w:w="3931"/>
        <w:gridCol w:w="4574"/>
      </w:tblGrid>
      <w:tr w:rsidR="005C647E" w:rsidRPr="006467DB" w14:paraId="40350BF4" w14:textId="77777777" w:rsidTr="00675678">
        <w:tc>
          <w:tcPr>
            <w:tcW w:w="4747" w:type="dxa"/>
          </w:tcPr>
          <w:p w14:paraId="5E13BE01" w14:textId="77777777" w:rsidR="00D841F5" w:rsidRPr="006467DB" w:rsidRDefault="00D841F5" w:rsidP="00174BF0">
            <w:pPr>
              <w:rPr>
                <w:sz w:val="20"/>
                <w:szCs w:val="20"/>
                <w:lang w:val="en-GB"/>
                <w:rPrChange w:id="1381" w:author="OICA" w:date="2025-09-03T16:46:00Z" w16du:dateUtc="2025-09-03T14:46:00Z">
                  <w:rPr>
                    <w:sz w:val="20"/>
                    <w:szCs w:val="20"/>
                  </w:rPr>
                </w:rPrChange>
              </w:rPr>
            </w:pPr>
            <w:r w:rsidRPr="006467DB">
              <w:rPr>
                <w:noProof/>
                <w:sz w:val="20"/>
                <w:szCs w:val="20"/>
                <w:lang w:val="en-GB"/>
                <w:rPrChange w:id="1382" w:author="OICA" w:date="2025-09-03T16:46:00Z" w16du:dateUtc="2025-09-03T14:46:00Z">
                  <w:rPr>
                    <w:noProof/>
                    <w:sz w:val="20"/>
                    <w:szCs w:val="20"/>
                  </w:rPr>
                </w:rPrChange>
              </w:rPr>
              <w:drawing>
                <wp:inline distT="0" distB="0" distL="0" distR="0" wp14:anchorId="1CFE403C" wp14:editId="60F30ECB">
                  <wp:extent cx="935355" cy="909320"/>
                  <wp:effectExtent l="0" t="0" r="0" b="0"/>
                  <wp:docPr id="937192423" name="Grafik 937192423" descr="Une image contenant symbole, cerc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Une image contenant symbole, cercle, Police, Graphiqu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5355" cy="909320"/>
                          </a:xfrm>
                          <a:prstGeom prst="rect">
                            <a:avLst/>
                          </a:prstGeom>
                          <a:noFill/>
                          <a:ln>
                            <a:noFill/>
                          </a:ln>
                        </pic:spPr>
                      </pic:pic>
                    </a:graphicData>
                  </a:graphic>
                </wp:inline>
              </w:drawing>
            </w:r>
            <w:r w:rsidRPr="006467DB">
              <w:rPr>
                <w:sz w:val="20"/>
                <w:szCs w:val="20"/>
                <w:vertAlign w:val="superscript"/>
                <w:lang w:val="en-GB"/>
                <w:rPrChange w:id="1383" w:author="OICA" w:date="2025-09-03T16:46:00Z" w16du:dateUtc="2025-09-03T14:46:00Z">
                  <w:rPr>
                    <w:sz w:val="20"/>
                    <w:szCs w:val="20"/>
                    <w:vertAlign w:val="superscript"/>
                  </w:rPr>
                </w:rPrChange>
              </w:rPr>
              <w:t>1)</w:t>
            </w:r>
          </w:p>
        </w:tc>
        <w:tc>
          <w:tcPr>
            <w:tcW w:w="4747" w:type="dxa"/>
          </w:tcPr>
          <w:p w14:paraId="366D03F5" w14:textId="77777777" w:rsidR="00D841F5" w:rsidRPr="006467DB" w:rsidRDefault="00D841F5" w:rsidP="00174BF0">
            <w:pPr>
              <w:tabs>
                <w:tab w:val="left" w:pos="-720"/>
                <w:tab w:val="left" w:pos="0"/>
                <w:tab w:val="left" w:pos="2216"/>
                <w:tab w:val="left" w:pos="5703"/>
                <w:tab w:val="left" w:pos="6423"/>
                <w:tab w:val="left" w:pos="7143"/>
                <w:tab w:val="left" w:pos="7857"/>
                <w:tab w:val="left" w:pos="8577"/>
              </w:tabs>
              <w:ind w:left="2116" w:hanging="2119"/>
              <w:rPr>
                <w:sz w:val="20"/>
                <w:szCs w:val="20"/>
                <w:lang w:val="en-GB"/>
                <w:rPrChange w:id="1384" w:author="OICA" w:date="2025-09-03T16:46:00Z" w16du:dateUtc="2025-09-03T14:46:00Z">
                  <w:rPr>
                    <w:sz w:val="20"/>
                    <w:szCs w:val="20"/>
                  </w:rPr>
                </w:rPrChange>
              </w:rPr>
            </w:pPr>
            <w:r w:rsidRPr="006467DB">
              <w:rPr>
                <w:sz w:val="20"/>
                <w:szCs w:val="20"/>
                <w:lang w:val="en-GB"/>
                <w:rPrChange w:id="1385" w:author="OICA" w:date="2025-09-03T16:46:00Z" w16du:dateUtc="2025-09-03T14:46:00Z">
                  <w:rPr>
                    <w:sz w:val="20"/>
                    <w:szCs w:val="20"/>
                  </w:rPr>
                </w:rPrChange>
              </w:rPr>
              <w:t>issued by :</w:t>
            </w:r>
            <w:r w:rsidRPr="006467DB">
              <w:rPr>
                <w:sz w:val="20"/>
                <w:szCs w:val="20"/>
                <w:lang w:val="en-GB"/>
                <w:rPrChange w:id="1386" w:author="OICA" w:date="2025-09-03T16:46:00Z" w16du:dateUtc="2025-09-03T14:46:00Z">
                  <w:rPr>
                    <w:sz w:val="20"/>
                    <w:szCs w:val="20"/>
                  </w:rPr>
                </w:rPrChange>
              </w:rPr>
              <w:tab/>
            </w:r>
            <w:r w:rsidRPr="006467DB">
              <w:rPr>
                <w:sz w:val="20"/>
                <w:szCs w:val="20"/>
                <w:lang w:val="en-GB"/>
                <w:rPrChange w:id="1387" w:author="OICA" w:date="2025-09-03T16:46:00Z" w16du:dateUtc="2025-09-03T14:46:00Z">
                  <w:rPr>
                    <w:sz w:val="20"/>
                    <w:szCs w:val="20"/>
                  </w:rPr>
                </w:rPrChange>
              </w:rPr>
              <w:tab/>
              <w:t>(Name of administration)</w:t>
            </w:r>
          </w:p>
          <w:p w14:paraId="0F3D8E72" w14:textId="77777777" w:rsidR="00D841F5" w:rsidRPr="006467DB" w:rsidRDefault="00D841F5" w:rsidP="00174BF0">
            <w:pPr>
              <w:tabs>
                <w:tab w:val="left" w:pos="-720"/>
                <w:tab w:val="left" w:pos="5703"/>
                <w:tab w:val="left" w:pos="6423"/>
                <w:tab w:val="left" w:pos="7143"/>
                <w:tab w:val="left" w:pos="7857"/>
                <w:tab w:val="left" w:pos="8577"/>
              </w:tabs>
              <w:ind w:left="2044"/>
              <w:rPr>
                <w:sz w:val="20"/>
                <w:szCs w:val="20"/>
                <w:lang w:val="en-GB"/>
                <w:rPrChange w:id="1388" w:author="OICA" w:date="2025-09-03T16:46:00Z" w16du:dateUtc="2025-09-03T14:46:00Z">
                  <w:rPr>
                    <w:sz w:val="20"/>
                    <w:szCs w:val="20"/>
                  </w:rPr>
                </w:rPrChange>
              </w:rPr>
            </w:pPr>
            <w:r w:rsidRPr="006467DB">
              <w:rPr>
                <w:sz w:val="20"/>
                <w:szCs w:val="20"/>
                <w:lang w:val="en-GB"/>
                <w:rPrChange w:id="1389" w:author="OICA" w:date="2025-09-03T16:46:00Z" w16du:dateUtc="2025-09-03T14:46:00Z">
                  <w:rPr>
                    <w:sz w:val="20"/>
                    <w:szCs w:val="20"/>
                  </w:rPr>
                </w:rPrChange>
              </w:rPr>
              <w:t>......................................</w:t>
            </w:r>
          </w:p>
          <w:p w14:paraId="478E66FB" w14:textId="77777777" w:rsidR="00D841F5" w:rsidRPr="006467DB" w:rsidRDefault="00D841F5" w:rsidP="00174BF0">
            <w:pPr>
              <w:tabs>
                <w:tab w:val="left" w:pos="-720"/>
                <w:tab w:val="left" w:pos="5703"/>
                <w:tab w:val="left" w:pos="6423"/>
                <w:tab w:val="left" w:pos="7143"/>
                <w:tab w:val="left" w:pos="7857"/>
                <w:tab w:val="left" w:pos="8577"/>
              </w:tabs>
              <w:ind w:left="2044"/>
              <w:rPr>
                <w:sz w:val="20"/>
                <w:szCs w:val="20"/>
                <w:lang w:val="en-GB"/>
                <w:rPrChange w:id="1390" w:author="OICA" w:date="2025-09-03T16:46:00Z" w16du:dateUtc="2025-09-03T14:46:00Z">
                  <w:rPr>
                    <w:sz w:val="20"/>
                    <w:szCs w:val="20"/>
                  </w:rPr>
                </w:rPrChange>
              </w:rPr>
            </w:pPr>
            <w:r w:rsidRPr="006467DB">
              <w:rPr>
                <w:sz w:val="20"/>
                <w:szCs w:val="20"/>
                <w:lang w:val="en-GB"/>
                <w:rPrChange w:id="1391" w:author="OICA" w:date="2025-09-03T16:46:00Z" w16du:dateUtc="2025-09-03T14:46:00Z">
                  <w:rPr>
                    <w:sz w:val="20"/>
                    <w:szCs w:val="20"/>
                  </w:rPr>
                </w:rPrChange>
              </w:rPr>
              <w:t>......................................</w:t>
            </w:r>
          </w:p>
          <w:p w14:paraId="3D119489" w14:textId="77777777" w:rsidR="00D841F5" w:rsidRPr="006467DB" w:rsidRDefault="00D841F5" w:rsidP="00174BF0">
            <w:pPr>
              <w:tabs>
                <w:tab w:val="left" w:pos="-720"/>
                <w:tab w:val="left" w:pos="5703"/>
                <w:tab w:val="left" w:pos="6423"/>
                <w:tab w:val="left" w:pos="7143"/>
                <w:tab w:val="left" w:pos="7857"/>
                <w:tab w:val="left" w:pos="8577"/>
              </w:tabs>
              <w:ind w:left="2044"/>
              <w:rPr>
                <w:sz w:val="20"/>
                <w:szCs w:val="20"/>
                <w:lang w:val="en-GB"/>
                <w:rPrChange w:id="1392" w:author="OICA" w:date="2025-09-03T16:46:00Z" w16du:dateUtc="2025-09-03T14:46:00Z">
                  <w:rPr>
                    <w:sz w:val="20"/>
                    <w:szCs w:val="20"/>
                  </w:rPr>
                </w:rPrChange>
              </w:rPr>
            </w:pPr>
            <w:r w:rsidRPr="006467DB">
              <w:rPr>
                <w:sz w:val="20"/>
                <w:szCs w:val="20"/>
                <w:lang w:val="en-GB"/>
                <w:rPrChange w:id="1393" w:author="OICA" w:date="2025-09-03T16:46:00Z" w16du:dateUtc="2025-09-03T14:46:00Z">
                  <w:rPr>
                    <w:sz w:val="20"/>
                    <w:szCs w:val="20"/>
                  </w:rPr>
                </w:rPrChange>
              </w:rPr>
              <w:t>......................................</w:t>
            </w:r>
          </w:p>
          <w:p w14:paraId="667C0E14" w14:textId="77777777" w:rsidR="00D841F5" w:rsidRPr="006467DB" w:rsidRDefault="00D841F5" w:rsidP="00174BF0">
            <w:pPr>
              <w:rPr>
                <w:sz w:val="20"/>
                <w:szCs w:val="20"/>
                <w:lang w:val="en-GB"/>
                <w:rPrChange w:id="1394" w:author="OICA" w:date="2025-09-03T16:46:00Z" w16du:dateUtc="2025-09-03T14:46:00Z">
                  <w:rPr>
                    <w:sz w:val="20"/>
                    <w:szCs w:val="20"/>
                  </w:rPr>
                </w:rPrChange>
              </w:rPr>
            </w:pPr>
          </w:p>
        </w:tc>
      </w:tr>
    </w:tbl>
    <w:p w14:paraId="4E185EB0" w14:textId="77777777" w:rsidR="00D841F5" w:rsidRPr="006467DB" w:rsidRDefault="00D841F5" w:rsidP="00D841F5">
      <w:pPr>
        <w:rPr>
          <w:sz w:val="20"/>
          <w:szCs w:val="20"/>
          <w:lang w:val="en-GB"/>
          <w:rPrChange w:id="1395" w:author="OICA" w:date="2025-09-03T16:46:00Z" w16du:dateUtc="2025-09-03T14:46:00Z">
            <w:rPr>
              <w:sz w:val="20"/>
              <w:szCs w:val="20"/>
            </w:rPr>
          </w:rPrChange>
        </w:rPr>
      </w:pPr>
      <w:r w:rsidRPr="006467DB">
        <w:rPr>
          <w:sz w:val="20"/>
          <w:szCs w:val="20"/>
          <w:lang w:val="en-GB"/>
          <w:rPrChange w:id="1396" w:author="OICA" w:date="2025-09-03T16:46:00Z" w16du:dateUtc="2025-09-03T14:46:00Z">
            <w:rPr>
              <w:sz w:val="20"/>
              <w:szCs w:val="20"/>
            </w:rPr>
          </w:rPrChange>
        </w:rPr>
        <w:t xml:space="preserve"> </w:t>
      </w:r>
    </w:p>
    <w:p w14:paraId="17F577FB" w14:textId="77777777" w:rsidR="00D841F5" w:rsidRPr="006467DB" w:rsidRDefault="00D841F5" w:rsidP="00D841F5">
      <w:pPr>
        <w:spacing w:before="120"/>
        <w:ind w:left="567" w:firstLine="567"/>
        <w:rPr>
          <w:sz w:val="20"/>
          <w:szCs w:val="20"/>
          <w:lang w:val="en-GB"/>
          <w:rPrChange w:id="1397" w:author="OICA" w:date="2025-09-03T16:46:00Z" w16du:dateUtc="2025-09-03T14:46:00Z">
            <w:rPr>
              <w:sz w:val="20"/>
              <w:szCs w:val="20"/>
            </w:rPr>
          </w:rPrChange>
        </w:rPr>
      </w:pPr>
      <w:r w:rsidRPr="006467DB">
        <w:rPr>
          <w:sz w:val="20"/>
          <w:szCs w:val="20"/>
          <w:lang w:val="en-GB"/>
          <w:rPrChange w:id="1398" w:author="OICA" w:date="2025-09-03T16:46:00Z" w16du:dateUtc="2025-09-03T14:46:00Z">
            <w:rPr>
              <w:sz w:val="20"/>
              <w:szCs w:val="20"/>
            </w:rPr>
          </w:rPrChange>
        </w:rPr>
        <w:t>concerning</w:t>
      </w:r>
      <w:r w:rsidRPr="006467DB">
        <w:rPr>
          <w:sz w:val="20"/>
          <w:szCs w:val="20"/>
          <w:vertAlign w:val="superscript"/>
          <w:lang w:val="en-GB"/>
          <w:rPrChange w:id="1399" w:author="OICA" w:date="2025-09-03T16:46:00Z" w16du:dateUtc="2025-09-03T14:46:00Z">
            <w:rPr>
              <w:sz w:val="20"/>
              <w:szCs w:val="20"/>
              <w:vertAlign w:val="superscript"/>
            </w:rPr>
          </w:rPrChange>
        </w:rPr>
        <w:footnoteReference w:id="5"/>
      </w:r>
      <w:r w:rsidRPr="006467DB">
        <w:rPr>
          <w:sz w:val="20"/>
          <w:szCs w:val="20"/>
          <w:lang w:val="en-GB"/>
          <w:rPrChange w:id="1400" w:author="OICA" w:date="2025-09-03T16:46:00Z" w16du:dateUtc="2025-09-03T14:46:00Z">
            <w:rPr>
              <w:sz w:val="20"/>
              <w:szCs w:val="20"/>
            </w:rPr>
          </w:rPrChange>
        </w:rPr>
        <w:t>:</w:t>
      </w:r>
      <w:r w:rsidRPr="006467DB">
        <w:rPr>
          <w:sz w:val="20"/>
          <w:szCs w:val="20"/>
          <w:lang w:val="en-GB"/>
          <w:rPrChange w:id="1401" w:author="OICA" w:date="2025-09-03T16:46:00Z" w16du:dateUtc="2025-09-03T14:46:00Z">
            <w:rPr>
              <w:sz w:val="20"/>
              <w:szCs w:val="20"/>
            </w:rPr>
          </w:rPrChange>
        </w:rPr>
        <w:tab/>
      </w:r>
      <w:r w:rsidRPr="006467DB">
        <w:rPr>
          <w:sz w:val="20"/>
          <w:szCs w:val="20"/>
          <w:lang w:val="en-GB"/>
          <w:rPrChange w:id="1402" w:author="OICA" w:date="2025-09-03T16:46:00Z" w16du:dateUtc="2025-09-03T14:46:00Z">
            <w:rPr>
              <w:sz w:val="20"/>
              <w:szCs w:val="20"/>
            </w:rPr>
          </w:rPrChange>
        </w:rPr>
        <w:tab/>
        <w:t>Approval granted</w:t>
      </w:r>
    </w:p>
    <w:p w14:paraId="3F089D31" w14:textId="77777777" w:rsidR="00D841F5" w:rsidRPr="006467DB" w:rsidRDefault="00D841F5" w:rsidP="00D841F5">
      <w:pPr>
        <w:ind w:left="2268" w:right="1134" w:firstLine="567"/>
        <w:jc w:val="both"/>
        <w:rPr>
          <w:sz w:val="20"/>
          <w:szCs w:val="20"/>
          <w:lang w:val="en-GB"/>
          <w:rPrChange w:id="1403" w:author="OICA" w:date="2025-09-03T16:46:00Z" w16du:dateUtc="2025-09-03T14:46:00Z">
            <w:rPr>
              <w:sz w:val="20"/>
              <w:szCs w:val="20"/>
            </w:rPr>
          </w:rPrChange>
        </w:rPr>
      </w:pPr>
      <w:r w:rsidRPr="006467DB">
        <w:rPr>
          <w:sz w:val="20"/>
          <w:szCs w:val="20"/>
          <w:lang w:val="en-GB"/>
          <w:rPrChange w:id="1404" w:author="OICA" w:date="2025-09-03T16:46:00Z" w16du:dateUtc="2025-09-03T14:46:00Z">
            <w:rPr>
              <w:sz w:val="20"/>
              <w:szCs w:val="20"/>
            </w:rPr>
          </w:rPrChange>
        </w:rPr>
        <w:t>Approval extended</w:t>
      </w:r>
    </w:p>
    <w:p w14:paraId="488345CE" w14:textId="77777777" w:rsidR="00D841F5" w:rsidRPr="006467DB" w:rsidRDefault="00D841F5" w:rsidP="00D841F5">
      <w:pPr>
        <w:ind w:left="2268" w:right="1134" w:firstLine="567"/>
        <w:jc w:val="both"/>
        <w:rPr>
          <w:sz w:val="20"/>
          <w:szCs w:val="20"/>
          <w:lang w:val="en-GB"/>
          <w:rPrChange w:id="1405" w:author="OICA" w:date="2025-09-03T16:46:00Z" w16du:dateUtc="2025-09-03T14:46:00Z">
            <w:rPr>
              <w:sz w:val="20"/>
              <w:szCs w:val="20"/>
            </w:rPr>
          </w:rPrChange>
        </w:rPr>
      </w:pPr>
      <w:r w:rsidRPr="006467DB">
        <w:rPr>
          <w:sz w:val="20"/>
          <w:szCs w:val="20"/>
          <w:lang w:val="en-GB"/>
          <w:rPrChange w:id="1406" w:author="OICA" w:date="2025-09-03T16:46:00Z" w16du:dateUtc="2025-09-03T14:46:00Z">
            <w:rPr>
              <w:sz w:val="20"/>
              <w:szCs w:val="20"/>
            </w:rPr>
          </w:rPrChange>
        </w:rPr>
        <w:t>Approval refused</w:t>
      </w:r>
    </w:p>
    <w:p w14:paraId="6F19C3FA" w14:textId="77777777" w:rsidR="00D841F5" w:rsidRPr="006467DB" w:rsidRDefault="00D841F5" w:rsidP="00D841F5">
      <w:pPr>
        <w:ind w:left="2268" w:right="1134" w:firstLine="567"/>
        <w:jc w:val="both"/>
        <w:rPr>
          <w:sz w:val="20"/>
          <w:szCs w:val="20"/>
          <w:lang w:val="en-GB"/>
          <w:rPrChange w:id="1407" w:author="OICA" w:date="2025-09-03T16:46:00Z" w16du:dateUtc="2025-09-03T14:46:00Z">
            <w:rPr>
              <w:sz w:val="20"/>
              <w:szCs w:val="20"/>
            </w:rPr>
          </w:rPrChange>
        </w:rPr>
      </w:pPr>
      <w:r w:rsidRPr="006467DB">
        <w:rPr>
          <w:sz w:val="20"/>
          <w:szCs w:val="20"/>
          <w:lang w:val="en-GB"/>
          <w:rPrChange w:id="1408" w:author="OICA" w:date="2025-09-03T16:46:00Z" w16du:dateUtc="2025-09-03T14:46:00Z">
            <w:rPr>
              <w:sz w:val="20"/>
              <w:szCs w:val="20"/>
            </w:rPr>
          </w:rPrChange>
        </w:rPr>
        <w:t>Approval withdrawn</w:t>
      </w:r>
    </w:p>
    <w:p w14:paraId="4A804D59" w14:textId="77777777" w:rsidR="00D841F5" w:rsidRPr="006467DB" w:rsidRDefault="00D841F5" w:rsidP="00D841F5">
      <w:pPr>
        <w:spacing w:after="120"/>
        <w:ind w:left="2268" w:right="1134" w:firstLine="567"/>
        <w:jc w:val="both"/>
        <w:rPr>
          <w:sz w:val="20"/>
          <w:szCs w:val="20"/>
          <w:lang w:val="en-GB"/>
          <w:rPrChange w:id="1409" w:author="OICA" w:date="2025-09-03T16:46:00Z" w16du:dateUtc="2025-09-03T14:46:00Z">
            <w:rPr>
              <w:sz w:val="20"/>
              <w:szCs w:val="20"/>
            </w:rPr>
          </w:rPrChange>
        </w:rPr>
      </w:pPr>
      <w:r w:rsidRPr="006467DB">
        <w:rPr>
          <w:sz w:val="20"/>
          <w:szCs w:val="20"/>
          <w:lang w:val="en-GB"/>
          <w:rPrChange w:id="1410" w:author="OICA" w:date="2025-09-03T16:46:00Z" w16du:dateUtc="2025-09-03T14:46:00Z">
            <w:rPr>
              <w:sz w:val="20"/>
              <w:szCs w:val="20"/>
            </w:rPr>
          </w:rPrChange>
        </w:rPr>
        <w:t>Production definitively discontinued</w:t>
      </w:r>
    </w:p>
    <w:p w14:paraId="37242F2B" w14:textId="32A0793A" w:rsidR="00D841F5" w:rsidRPr="006467DB" w:rsidRDefault="00D841F5" w:rsidP="00D841F5">
      <w:pPr>
        <w:spacing w:after="120"/>
        <w:ind w:left="1134" w:right="1134"/>
        <w:jc w:val="both"/>
        <w:rPr>
          <w:sz w:val="20"/>
          <w:szCs w:val="20"/>
          <w:lang w:val="en-GB"/>
          <w:rPrChange w:id="1411" w:author="OICA" w:date="2025-09-03T16:46:00Z" w16du:dateUtc="2025-09-03T14:46:00Z">
            <w:rPr>
              <w:sz w:val="20"/>
              <w:szCs w:val="20"/>
            </w:rPr>
          </w:rPrChange>
        </w:rPr>
      </w:pPr>
      <w:r w:rsidRPr="006467DB">
        <w:rPr>
          <w:sz w:val="20"/>
          <w:szCs w:val="20"/>
          <w:lang w:val="en-GB"/>
          <w:rPrChange w:id="1412" w:author="OICA" w:date="2025-09-03T16:46:00Z" w16du:dateUtc="2025-09-03T14:46:00Z">
            <w:rPr>
              <w:sz w:val="20"/>
              <w:szCs w:val="20"/>
            </w:rPr>
          </w:rPrChange>
        </w:rPr>
        <w:t xml:space="preserve">of determination of system power of hybrid electric vehicles and of pure electric vehicles having more than one electric machine for propulsion pursuant to Regulation No. </w:t>
      </w:r>
      <w:r w:rsidR="006721E5" w:rsidRPr="006467DB">
        <w:rPr>
          <w:sz w:val="20"/>
          <w:szCs w:val="20"/>
          <w:lang w:val="en-GB"/>
          <w:rPrChange w:id="1413" w:author="OICA" w:date="2025-09-03T16:46:00Z" w16du:dateUtc="2025-09-03T14:46:00Z">
            <w:rPr>
              <w:sz w:val="20"/>
              <w:szCs w:val="20"/>
            </w:rPr>
          </w:rPrChange>
        </w:rPr>
        <w:t>[</w:t>
      </w:r>
      <w:r w:rsidRPr="006467DB">
        <w:rPr>
          <w:sz w:val="20"/>
          <w:szCs w:val="20"/>
          <w:lang w:val="en-GB"/>
          <w:rPrChange w:id="1414" w:author="OICA" w:date="2025-09-03T16:46:00Z" w16du:dateUtc="2025-09-03T14:46:00Z">
            <w:rPr>
              <w:sz w:val="20"/>
              <w:szCs w:val="20"/>
            </w:rPr>
          </w:rPrChange>
        </w:rPr>
        <w:t>XXX</w:t>
      </w:r>
      <w:r w:rsidR="006721E5" w:rsidRPr="006467DB">
        <w:rPr>
          <w:sz w:val="20"/>
          <w:szCs w:val="20"/>
          <w:lang w:val="en-GB"/>
          <w:rPrChange w:id="1415" w:author="OICA" w:date="2025-09-03T16:46:00Z" w16du:dateUtc="2025-09-03T14:46:00Z">
            <w:rPr>
              <w:sz w:val="20"/>
              <w:szCs w:val="20"/>
            </w:rPr>
          </w:rPrChange>
        </w:rPr>
        <w:t>]</w:t>
      </w:r>
      <w:r w:rsidRPr="006467DB">
        <w:rPr>
          <w:sz w:val="20"/>
          <w:szCs w:val="20"/>
          <w:lang w:val="en-GB"/>
          <w:rPrChange w:id="1416" w:author="OICA" w:date="2025-09-03T16:46:00Z" w16du:dateUtc="2025-09-03T14:46:00Z">
            <w:rPr>
              <w:sz w:val="20"/>
              <w:szCs w:val="20"/>
            </w:rPr>
          </w:rPrChange>
        </w:rPr>
        <w:t>.</w:t>
      </w:r>
    </w:p>
    <w:p w14:paraId="02324450" w14:textId="77777777" w:rsidR="00D841F5" w:rsidRPr="006467DB" w:rsidRDefault="00D841F5" w:rsidP="00D841F5">
      <w:pPr>
        <w:spacing w:after="120"/>
        <w:ind w:left="1134" w:right="1134"/>
        <w:jc w:val="both"/>
        <w:rPr>
          <w:sz w:val="20"/>
          <w:szCs w:val="20"/>
          <w:lang w:val="en-GB"/>
          <w:rPrChange w:id="1417" w:author="OICA" w:date="2025-09-03T16:46:00Z" w16du:dateUtc="2025-09-03T14:46:00Z">
            <w:rPr>
              <w:sz w:val="20"/>
              <w:szCs w:val="20"/>
            </w:rPr>
          </w:rPrChange>
        </w:rPr>
      </w:pPr>
      <w:r w:rsidRPr="006467DB">
        <w:rPr>
          <w:sz w:val="20"/>
          <w:szCs w:val="20"/>
          <w:lang w:val="en-GB"/>
          <w:rPrChange w:id="1418" w:author="OICA" w:date="2025-09-03T16:46:00Z" w16du:dateUtc="2025-09-03T14:46:00Z">
            <w:rPr>
              <w:sz w:val="20"/>
              <w:szCs w:val="20"/>
            </w:rPr>
          </w:rPrChange>
        </w:rPr>
        <w:t>Approval No.: .................................</w:t>
      </w:r>
      <w:r w:rsidRPr="006467DB">
        <w:rPr>
          <w:sz w:val="20"/>
          <w:szCs w:val="20"/>
          <w:lang w:val="en-GB"/>
          <w:rPrChange w:id="1419" w:author="OICA" w:date="2025-09-03T16:46:00Z" w16du:dateUtc="2025-09-03T14:46:00Z">
            <w:rPr>
              <w:sz w:val="20"/>
              <w:szCs w:val="20"/>
            </w:rPr>
          </w:rPrChange>
        </w:rPr>
        <w:tab/>
      </w:r>
      <w:r w:rsidRPr="006467DB">
        <w:rPr>
          <w:sz w:val="20"/>
          <w:szCs w:val="20"/>
          <w:lang w:val="en-GB"/>
          <w:rPrChange w:id="1420" w:author="OICA" w:date="2025-09-03T16:46:00Z" w16du:dateUtc="2025-09-03T14:46:00Z">
            <w:rPr>
              <w:sz w:val="20"/>
              <w:szCs w:val="20"/>
            </w:rPr>
          </w:rPrChange>
        </w:rPr>
        <w:tab/>
      </w:r>
      <w:r w:rsidRPr="006467DB">
        <w:rPr>
          <w:sz w:val="20"/>
          <w:szCs w:val="20"/>
          <w:lang w:val="en-GB"/>
          <w:rPrChange w:id="1421" w:author="OICA" w:date="2025-09-03T16:46:00Z" w16du:dateUtc="2025-09-03T14:46:00Z">
            <w:rPr>
              <w:sz w:val="20"/>
              <w:szCs w:val="20"/>
            </w:rPr>
          </w:rPrChange>
        </w:rPr>
        <w:tab/>
      </w:r>
    </w:p>
    <w:p w14:paraId="5D7373AC" w14:textId="77777777" w:rsidR="00D841F5" w:rsidRPr="006467DB" w:rsidRDefault="00D841F5" w:rsidP="00D841F5">
      <w:pPr>
        <w:spacing w:after="120"/>
        <w:ind w:left="1134" w:right="1134"/>
        <w:jc w:val="both"/>
        <w:rPr>
          <w:sz w:val="20"/>
          <w:szCs w:val="20"/>
          <w:lang w:val="en-GB"/>
          <w:rPrChange w:id="1422" w:author="OICA" w:date="2025-09-03T16:46:00Z" w16du:dateUtc="2025-09-03T14:46:00Z">
            <w:rPr>
              <w:sz w:val="20"/>
              <w:szCs w:val="20"/>
            </w:rPr>
          </w:rPrChange>
        </w:rPr>
      </w:pPr>
      <w:r w:rsidRPr="006467DB">
        <w:rPr>
          <w:sz w:val="20"/>
          <w:szCs w:val="20"/>
          <w:lang w:val="en-GB"/>
          <w:rPrChange w:id="1423" w:author="OICA" w:date="2025-09-03T16:46:00Z" w16du:dateUtc="2025-09-03T14:46:00Z">
            <w:rPr>
              <w:sz w:val="20"/>
              <w:szCs w:val="20"/>
            </w:rPr>
          </w:rPrChange>
        </w:rPr>
        <w:t>Extension No.: .............................</w:t>
      </w:r>
    </w:p>
    <w:p w14:paraId="312979AF" w14:textId="77777777" w:rsidR="00D841F5" w:rsidRPr="006467DB" w:rsidRDefault="00D841F5" w:rsidP="00D841F5">
      <w:pPr>
        <w:spacing w:after="120"/>
        <w:ind w:left="1134" w:right="1134"/>
        <w:jc w:val="both"/>
        <w:rPr>
          <w:sz w:val="20"/>
          <w:szCs w:val="20"/>
          <w:lang w:val="en-GB"/>
          <w:rPrChange w:id="1424" w:author="OICA" w:date="2025-09-03T16:46:00Z" w16du:dateUtc="2025-09-03T14:46:00Z">
            <w:rPr>
              <w:sz w:val="20"/>
              <w:szCs w:val="20"/>
            </w:rPr>
          </w:rPrChange>
        </w:rPr>
      </w:pPr>
    </w:p>
    <w:p w14:paraId="1F2E0425" w14:textId="77777777" w:rsidR="00D841F5" w:rsidRPr="006467DB" w:rsidRDefault="00D841F5" w:rsidP="00D841F5">
      <w:pPr>
        <w:spacing w:after="120"/>
        <w:ind w:left="1134" w:right="1134"/>
        <w:jc w:val="both"/>
        <w:rPr>
          <w:sz w:val="20"/>
          <w:szCs w:val="20"/>
          <w:lang w:val="en-GB"/>
          <w:rPrChange w:id="1425" w:author="OICA" w:date="2025-09-03T16:46:00Z" w16du:dateUtc="2025-09-03T14:46:00Z">
            <w:rPr>
              <w:sz w:val="20"/>
              <w:szCs w:val="20"/>
            </w:rPr>
          </w:rPrChange>
        </w:rPr>
      </w:pPr>
      <w:r w:rsidRPr="006467DB">
        <w:rPr>
          <w:sz w:val="20"/>
          <w:szCs w:val="20"/>
          <w:lang w:val="en-GB"/>
          <w:rPrChange w:id="1426" w:author="OICA" w:date="2025-09-03T16:46:00Z" w16du:dateUtc="2025-09-03T14:46:00Z">
            <w:rPr>
              <w:sz w:val="20"/>
              <w:szCs w:val="20"/>
            </w:rPr>
          </w:rPrChange>
        </w:rPr>
        <w:t>Section I</w:t>
      </w:r>
    </w:p>
    <w:p w14:paraId="672F498B" w14:textId="5E2A98A4" w:rsidR="00F42B6E"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27" w:author="Kleiser, Alexander (ETB/3)" w:date="2025-09-24T14:12:00Z" w16du:dateUtc="2025-09-24T12:12:00Z">
            <w:rPr>
              <w:rFonts w:asciiTheme="majorBidi" w:hAnsiTheme="majorBidi" w:cstheme="majorBidi"/>
              <w:sz w:val="20"/>
              <w:szCs w:val="20"/>
            </w:rPr>
          </w:rPrChange>
        </w:rPr>
        <w:pPrChange w:id="1428" w:author="Kleiser, Alexander (ETB/3)" w:date="2025-09-24T14:12:00Z" w16du:dateUtc="2025-09-24T12:12:00Z">
          <w:pPr>
            <w:pStyle w:val="Listenabsatz"/>
            <w:widowControl/>
            <w:numPr>
              <w:numId w:val="40"/>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1.</w:t>
      </w:r>
      <w:r w:rsidRPr="000B5879">
        <w:rPr>
          <w:rFonts w:asciiTheme="majorBidi" w:hAnsiTheme="majorBidi" w:cstheme="majorBidi"/>
          <w:sz w:val="20"/>
          <w:szCs w:val="20"/>
          <w:lang w:val="en-GB"/>
        </w:rPr>
        <w:tab/>
      </w:r>
      <w:r w:rsidR="00F42B6E" w:rsidRPr="000B5879">
        <w:rPr>
          <w:rFonts w:asciiTheme="majorBidi" w:hAnsiTheme="majorBidi" w:cstheme="majorBidi"/>
          <w:sz w:val="20"/>
          <w:szCs w:val="20"/>
          <w:lang w:val="en-GB"/>
          <w:rPrChange w:id="1429" w:author="Kleiser, Alexander (ETB/3)" w:date="2025-09-24T14:12:00Z" w16du:dateUtc="2025-09-24T12:12:00Z">
            <w:rPr>
              <w:rFonts w:asciiTheme="majorBidi" w:hAnsiTheme="majorBidi" w:cstheme="majorBidi"/>
              <w:sz w:val="20"/>
              <w:szCs w:val="20"/>
            </w:rPr>
          </w:rPrChange>
        </w:rPr>
        <w:t xml:space="preserve">Make (trade name of manufacturer): … </w:t>
      </w:r>
    </w:p>
    <w:p w14:paraId="1C254ACA" w14:textId="166F8127" w:rsidR="00F42B6E"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30" w:author="Kleiser, Alexander (ETB/3)" w:date="2025-09-24T14:12:00Z" w16du:dateUtc="2025-09-24T12:12:00Z">
            <w:rPr>
              <w:rFonts w:asciiTheme="majorBidi" w:hAnsiTheme="majorBidi" w:cstheme="majorBidi"/>
              <w:sz w:val="20"/>
              <w:szCs w:val="20"/>
            </w:rPr>
          </w:rPrChange>
        </w:rPr>
        <w:pPrChange w:id="1431" w:author="Kleiser, Alexander (ETB/3)" w:date="2025-09-24T14:12:00Z" w16du:dateUtc="2025-09-24T12:12:00Z">
          <w:pPr>
            <w:pStyle w:val="Listenabsatz"/>
            <w:widowControl/>
            <w:numPr>
              <w:numId w:val="40"/>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2.</w:t>
      </w:r>
      <w:r w:rsidRPr="000B5879">
        <w:rPr>
          <w:rFonts w:asciiTheme="majorBidi" w:hAnsiTheme="majorBidi" w:cstheme="majorBidi"/>
          <w:sz w:val="20"/>
          <w:szCs w:val="20"/>
          <w:lang w:val="en-GB"/>
        </w:rPr>
        <w:tab/>
      </w:r>
      <w:r w:rsidR="00F42B6E" w:rsidRPr="000B5879">
        <w:rPr>
          <w:rFonts w:asciiTheme="majorBidi" w:hAnsiTheme="majorBidi" w:cstheme="majorBidi"/>
          <w:sz w:val="20"/>
          <w:szCs w:val="20"/>
          <w:lang w:val="en-GB"/>
          <w:rPrChange w:id="1432" w:author="Kleiser, Alexander (ETB/3)" w:date="2025-09-24T14:12:00Z" w16du:dateUtc="2025-09-24T12:12:00Z">
            <w:rPr>
              <w:rFonts w:asciiTheme="majorBidi" w:hAnsiTheme="majorBidi" w:cstheme="majorBidi"/>
              <w:sz w:val="20"/>
              <w:szCs w:val="20"/>
            </w:rPr>
          </w:rPrChange>
        </w:rPr>
        <w:t xml:space="preserve">OBM Type: ... </w:t>
      </w:r>
    </w:p>
    <w:p w14:paraId="5DB2F36F" w14:textId="3F881865" w:rsidR="00F42B6E"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33" w:author="Kleiser, Alexander (ETB/3)" w:date="2025-09-24T14:12:00Z" w16du:dateUtc="2025-09-24T12:12:00Z">
            <w:rPr>
              <w:rFonts w:asciiTheme="majorBidi" w:hAnsiTheme="majorBidi" w:cstheme="majorBidi"/>
              <w:sz w:val="20"/>
              <w:szCs w:val="20"/>
            </w:rPr>
          </w:rPrChange>
        </w:rPr>
        <w:pPrChange w:id="1434" w:author="Kleiser, Alexander (ETB/3)" w:date="2025-09-24T14:12:00Z" w16du:dateUtc="2025-09-24T12:12:00Z">
          <w:pPr>
            <w:pStyle w:val="Listenabsatz"/>
            <w:widowControl/>
            <w:numPr>
              <w:numId w:val="40"/>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3.</w:t>
      </w:r>
      <w:r w:rsidRPr="000B5879">
        <w:rPr>
          <w:rFonts w:asciiTheme="majorBidi" w:hAnsiTheme="majorBidi" w:cstheme="majorBidi"/>
          <w:sz w:val="20"/>
          <w:szCs w:val="20"/>
          <w:lang w:val="en-GB"/>
        </w:rPr>
        <w:tab/>
      </w:r>
      <w:r w:rsidR="00F42B6E" w:rsidRPr="000B5879">
        <w:rPr>
          <w:rFonts w:asciiTheme="majorBidi" w:hAnsiTheme="majorBidi" w:cstheme="majorBidi"/>
          <w:sz w:val="20"/>
          <w:szCs w:val="20"/>
          <w:lang w:val="en-GB"/>
          <w:rPrChange w:id="1435" w:author="Kleiser, Alexander (ETB/3)" w:date="2025-09-24T14:12:00Z" w16du:dateUtc="2025-09-24T12:12:00Z">
            <w:rPr>
              <w:rFonts w:asciiTheme="majorBidi" w:hAnsiTheme="majorBidi" w:cstheme="majorBidi"/>
              <w:sz w:val="20"/>
              <w:szCs w:val="20"/>
            </w:rPr>
          </w:rPrChange>
        </w:rPr>
        <w:t xml:space="preserve">Family identifiers: </w:t>
      </w:r>
    </w:p>
    <w:p w14:paraId="3531D12D" w14:textId="7357BE56" w:rsidR="00F42B6E"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36" w:author="Kleiser, Alexander (ETB/3)" w:date="2025-09-24T14:12:00Z" w16du:dateUtc="2025-09-24T12:12:00Z">
            <w:rPr>
              <w:rFonts w:asciiTheme="majorBidi" w:hAnsiTheme="majorBidi" w:cstheme="majorBidi"/>
              <w:sz w:val="20"/>
              <w:szCs w:val="20"/>
            </w:rPr>
          </w:rPrChange>
        </w:rPr>
        <w:pPrChange w:id="1437" w:author="Kleiser, Alexander (ETB/3)" w:date="2025-09-24T14:12:00Z" w16du:dateUtc="2025-09-24T12:12:00Z">
          <w:pPr>
            <w:pStyle w:val="Listenabsatz"/>
            <w:widowControl/>
            <w:numPr>
              <w:numId w:val="40"/>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4.</w:t>
      </w:r>
      <w:r w:rsidRPr="000B5879">
        <w:rPr>
          <w:rFonts w:asciiTheme="majorBidi" w:hAnsiTheme="majorBidi" w:cstheme="majorBidi"/>
          <w:sz w:val="20"/>
          <w:szCs w:val="20"/>
          <w:lang w:val="en-GB"/>
        </w:rPr>
        <w:tab/>
      </w:r>
      <w:r w:rsidR="00F42B6E" w:rsidRPr="000B5879">
        <w:rPr>
          <w:rFonts w:asciiTheme="majorBidi" w:hAnsiTheme="majorBidi" w:cstheme="majorBidi"/>
          <w:sz w:val="20"/>
          <w:szCs w:val="20"/>
          <w:lang w:val="en-GB"/>
          <w:rPrChange w:id="1438" w:author="Kleiser, Alexander (ETB/3)" w:date="2025-09-24T14:12:00Z" w16du:dateUtc="2025-09-24T12:12:00Z">
            <w:rPr>
              <w:rFonts w:asciiTheme="majorBidi" w:hAnsiTheme="majorBidi" w:cstheme="majorBidi"/>
              <w:sz w:val="20"/>
              <w:szCs w:val="20"/>
            </w:rPr>
          </w:rPrChange>
        </w:rPr>
        <w:t xml:space="preserve">OBM family(s): … </w:t>
      </w:r>
    </w:p>
    <w:p w14:paraId="53327BBF" w14:textId="56DFC8DC" w:rsidR="00F42B6E"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39" w:author="Kleiser, Alexander (ETB/3)" w:date="2025-09-24T14:12:00Z" w16du:dateUtc="2025-09-24T12:12:00Z">
            <w:rPr>
              <w:rFonts w:asciiTheme="majorBidi" w:hAnsiTheme="majorBidi" w:cstheme="majorBidi"/>
              <w:sz w:val="20"/>
              <w:szCs w:val="20"/>
            </w:rPr>
          </w:rPrChange>
        </w:rPr>
        <w:pPrChange w:id="1440" w:author="Kleiser, Alexander (ETB/3)" w:date="2025-09-24T14:12:00Z" w16du:dateUtc="2025-09-24T12:12:00Z">
          <w:pPr>
            <w:pStyle w:val="Listenabsatz"/>
            <w:widowControl/>
            <w:numPr>
              <w:numId w:val="40"/>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5.</w:t>
      </w:r>
      <w:r w:rsidRPr="000B5879">
        <w:rPr>
          <w:rFonts w:asciiTheme="majorBidi" w:hAnsiTheme="majorBidi" w:cstheme="majorBidi"/>
          <w:sz w:val="20"/>
          <w:szCs w:val="20"/>
          <w:lang w:val="en-GB"/>
        </w:rPr>
        <w:tab/>
      </w:r>
      <w:r w:rsidR="00F42B6E" w:rsidRPr="000B5879">
        <w:rPr>
          <w:rFonts w:asciiTheme="majorBidi" w:hAnsiTheme="majorBidi" w:cstheme="majorBidi"/>
          <w:sz w:val="20"/>
          <w:szCs w:val="20"/>
          <w:lang w:val="en-GB"/>
          <w:rPrChange w:id="1441" w:author="Kleiser, Alexander (ETB/3)" w:date="2025-09-24T14:12:00Z" w16du:dateUtc="2025-09-24T12:12:00Z">
            <w:rPr>
              <w:rFonts w:asciiTheme="majorBidi" w:hAnsiTheme="majorBidi" w:cstheme="majorBidi"/>
              <w:sz w:val="20"/>
              <w:szCs w:val="20"/>
            </w:rPr>
          </w:rPrChange>
        </w:rPr>
        <w:t xml:space="preserve">Category of vehicle (a): … </w:t>
      </w:r>
    </w:p>
    <w:p w14:paraId="52C22467" w14:textId="3DF1EFCF" w:rsidR="00F42B6E"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42" w:author="Kleiser, Alexander (ETB/3)" w:date="2025-09-24T14:12:00Z" w16du:dateUtc="2025-09-24T12:12:00Z">
            <w:rPr>
              <w:rFonts w:asciiTheme="majorBidi" w:hAnsiTheme="majorBidi" w:cstheme="majorBidi"/>
              <w:sz w:val="20"/>
              <w:szCs w:val="20"/>
            </w:rPr>
          </w:rPrChange>
        </w:rPr>
        <w:pPrChange w:id="1443" w:author="Kleiser, Alexander (ETB/3)" w:date="2025-09-24T14:12:00Z" w16du:dateUtc="2025-09-24T12:12:00Z">
          <w:pPr>
            <w:pStyle w:val="Listenabsatz"/>
            <w:widowControl/>
            <w:numPr>
              <w:numId w:val="40"/>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6.</w:t>
      </w:r>
      <w:r w:rsidRPr="000B5879">
        <w:rPr>
          <w:rFonts w:asciiTheme="majorBidi" w:hAnsiTheme="majorBidi" w:cstheme="majorBidi"/>
          <w:sz w:val="20"/>
          <w:szCs w:val="20"/>
          <w:lang w:val="en-GB"/>
        </w:rPr>
        <w:tab/>
      </w:r>
      <w:r w:rsidR="00F42B6E" w:rsidRPr="000B5879">
        <w:rPr>
          <w:rFonts w:asciiTheme="majorBidi" w:hAnsiTheme="majorBidi" w:cstheme="majorBidi"/>
          <w:sz w:val="20"/>
          <w:szCs w:val="20"/>
          <w:lang w:val="en-GB"/>
          <w:rPrChange w:id="1444" w:author="Kleiser, Alexander (ETB/3)" w:date="2025-09-24T14:12:00Z" w16du:dateUtc="2025-09-24T12:12:00Z">
            <w:rPr>
              <w:rFonts w:asciiTheme="majorBidi" w:hAnsiTheme="majorBidi" w:cstheme="majorBidi"/>
              <w:sz w:val="20"/>
              <w:szCs w:val="20"/>
            </w:rPr>
          </w:rPrChange>
        </w:rPr>
        <w:t xml:space="preserve">Name(s) and address(es) of assembly plant(s): … </w:t>
      </w:r>
    </w:p>
    <w:p w14:paraId="718CD30E" w14:textId="1A2C4996" w:rsidR="00D841F5"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45" w:author="Kleiser, Alexander (ETB/3)" w:date="2025-09-24T14:12:00Z" w16du:dateUtc="2025-09-24T12:12:00Z">
            <w:rPr>
              <w:rFonts w:asciiTheme="majorBidi" w:hAnsiTheme="majorBidi" w:cstheme="majorBidi"/>
              <w:sz w:val="20"/>
              <w:szCs w:val="20"/>
            </w:rPr>
          </w:rPrChange>
        </w:rPr>
        <w:pPrChange w:id="1446" w:author="Kleiser, Alexander (ETB/3)" w:date="2025-09-24T14:12:00Z" w16du:dateUtc="2025-09-24T12:12:00Z">
          <w:pPr>
            <w:pStyle w:val="Listenabsatz"/>
            <w:widowControl/>
            <w:numPr>
              <w:numId w:val="40"/>
            </w:numPr>
            <w:suppressAutoHyphens/>
            <w:autoSpaceDE/>
            <w:autoSpaceDN/>
            <w:spacing w:before="0" w:after="120" w:line="240" w:lineRule="atLeast"/>
            <w:ind w:left="1854" w:right="1134" w:hanging="360"/>
            <w:contextualSpacing/>
            <w:jc w:val="both"/>
          </w:pPr>
        </w:pPrChange>
      </w:pPr>
      <w:r w:rsidRPr="000B5879">
        <w:rPr>
          <w:rFonts w:asciiTheme="majorBidi" w:hAnsiTheme="majorBidi" w:cstheme="majorBidi"/>
          <w:sz w:val="20"/>
          <w:szCs w:val="20"/>
          <w:lang w:val="en-GB"/>
        </w:rPr>
        <w:t>7.</w:t>
      </w:r>
      <w:r w:rsidRPr="000B5879">
        <w:rPr>
          <w:rFonts w:asciiTheme="majorBidi" w:hAnsiTheme="majorBidi" w:cstheme="majorBidi"/>
          <w:sz w:val="20"/>
          <w:szCs w:val="20"/>
          <w:lang w:val="en-GB"/>
        </w:rPr>
        <w:tab/>
      </w:r>
      <w:r w:rsidR="00F42B6E" w:rsidRPr="000B5879">
        <w:rPr>
          <w:rFonts w:asciiTheme="majorBidi" w:hAnsiTheme="majorBidi" w:cstheme="majorBidi"/>
          <w:sz w:val="20"/>
          <w:szCs w:val="20"/>
          <w:lang w:val="en-GB"/>
          <w:rPrChange w:id="1447" w:author="Kleiser, Alexander (ETB/3)" w:date="2025-09-24T14:12:00Z" w16du:dateUtc="2025-09-24T12:12:00Z">
            <w:rPr>
              <w:rFonts w:asciiTheme="majorBidi" w:hAnsiTheme="majorBidi" w:cstheme="majorBidi"/>
              <w:sz w:val="20"/>
              <w:szCs w:val="20"/>
            </w:rPr>
          </w:rPrChange>
        </w:rPr>
        <w:t xml:space="preserve">Name and address of the manufacturer's representative (if any): … </w:t>
      </w:r>
    </w:p>
    <w:p w14:paraId="4289AE3B" w14:textId="77777777" w:rsidR="00D841F5" w:rsidRPr="006467DB" w:rsidRDefault="00D841F5" w:rsidP="00D841F5">
      <w:pPr>
        <w:tabs>
          <w:tab w:val="left" w:pos="1700"/>
          <w:tab w:val="right" w:leader="dot" w:pos="8505"/>
          <w:tab w:val="right" w:leader="dot" w:pos="9639"/>
        </w:tabs>
        <w:spacing w:after="120"/>
        <w:ind w:left="1134" w:right="1134"/>
        <w:jc w:val="both"/>
        <w:rPr>
          <w:rFonts w:asciiTheme="majorBidi" w:hAnsiTheme="majorBidi" w:cstheme="majorBidi"/>
          <w:sz w:val="20"/>
          <w:szCs w:val="20"/>
          <w:lang w:val="en-GB"/>
          <w:rPrChange w:id="1448" w:author="OICA" w:date="2025-09-03T16:46:00Z" w16du:dateUtc="2025-09-03T14:46:00Z">
            <w:rPr>
              <w:rFonts w:asciiTheme="majorBidi" w:hAnsiTheme="majorBidi" w:cstheme="majorBidi"/>
              <w:sz w:val="20"/>
              <w:szCs w:val="20"/>
            </w:rPr>
          </w:rPrChange>
        </w:rPr>
      </w:pPr>
      <w:r w:rsidRPr="006467DB">
        <w:rPr>
          <w:rFonts w:asciiTheme="majorBidi" w:hAnsiTheme="majorBidi" w:cstheme="majorBidi"/>
          <w:sz w:val="20"/>
          <w:szCs w:val="20"/>
          <w:lang w:val="en-GB"/>
          <w:rPrChange w:id="1449" w:author="OICA" w:date="2025-09-03T16:46:00Z" w16du:dateUtc="2025-09-03T14:46:00Z">
            <w:rPr>
              <w:rFonts w:asciiTheme="majorBidi" w:hAnsiTheme="majorBidi" w:cstheme="majorBidi"/>
              <w:sz w:val="20"/>
              <w:szCs w:val="20"/>
            </w:rPr>
          </w:rPrChange>
        </w:rPr>
        <w:t>Section II</w:t>
      </w:r>
    </w:p>
    <w:p w14:paraId="22644163" w14:textId="13E4F2E4" w:rsidR="001E68B7"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50" w:author="Kleiser, Alexander (ETB/3)" w:date="2025-09-24T14:12:00Z" w16du:dateUtc="2025-09-24T12:12:00Z">
            <w:rPr>
              <w:rFonts w:asciiTheme="majorBidi" w:hAnsiTheme="majorBidi" w:cstheme="majorBidi"/>
              <w:sz w:val="20"/>
              <w:szCs w:val="20"/>
            </w:rPr>
          </w:rPrChange>
        </w:rPr>
        <w:pPrChange w:id="1451" w:author="Kleiser, Alexander (ETB/3)" w:date="2025-09-24T14:12:00Z" w16du:dateUtc="2025-09-24T12:12:00Z">
          <w:pPr>
            <w:pStyle w:val="Listenabsatz"/>
            <w:widowControl/>
            <w:numPr>
              <w:numId w:val="41"/>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1.</w:t>
      </w:r>
      <w:r w:rsidRPr="000B5879">
        <w:rPr>
          <w:rFonts w:asciiTheme="majorBidi" w:hAnsiTheme="majorBidi" w:cstheme="majorBidi"/>
          <w:sz w:val="20"/>
          <w:szCs w:val="20"/>
          <w:lang w:val="en-GB"/>
        </w:rPr>
        <w:tab/>
      </w:r>
      <w:r w:rsidR="001E68B7" w:rsidRPr="000B5879">
        <w:rPr>
          <w:rFonts w:asciiTheme="majorBidi" w:hAnsiTheme="majorBidi" w:cstheme="majorBidi"/>
          <w:sz w:val="20"/>
          <w:szCs w:val="20"/>
          <w:lang w:val="en-GB"/>
          <w:rPrChange w:id="1452" w:author="Kleiser, Alexander (ETB/3)" w:date="2025-09-24T14:12:00Z" w16du:dateUtc="2025-09-24T12:12:00Z">
            <w:rPr>
              <w:rFonts w:asciiTheme="majorBidi" w:hAnsiTheme="majorBidi" w:cstheme="majorBidi"/>
              <w:sz w:val="20"/>
              <w:szCs w:val="20"/>
            </w:rPr>
          </w:rPrChange>
        </w:rPr>
        <w:t>Technical Service responsible for carrying out the tests …</w:t>
      </w:r>
    </w:p>
    <w:p w14:paraId="7B2D3B31" w14:textId="5CAFAA07" w:rsidR="001E68B7"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53" w:author="Kleiser, Alexander (ETB/3)" w:date="2025-09-24T14:12:00Z" w16du:dateUtc="2025-09-24T12:12:00Z">
            <w:rPr>
              <w:rFonts w:asciiTheme="majorBidi" w:hAnsiTheme="majorBidi" w:cstheme="majorBidi"/>
              <w:sz w:val="20"/>
              <w:szCs w:val="20"/>
            </w:rPr>
          </w:rPrChange>
        </w:rPr>
        <w:pPrChange w:id="1454" w:author="Kleiser, Alexander (ETB/3)" w:date="2025-09-24T14:12:00Z" w16du:dateUtc="2025-09-24T12:12:00Z">
          <w:pPr>
            <w:pStyle w:val="Listenabsatz"/>
            <w:widowControl/>
            <w:numPr>
              <w:numId w:val="41"/>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2.</w:t>
      </w:r>
      <w:r w:rsidRPr="000B5879">
        <w:rPr>
          <w:rFonts w:asciiTheme="majorBidi" w:hAnsiTheme="majorBidi" w:cstheme="majorBidi"/>
          <w:sz w:val="20"/>
          <w:szCs w:val="20"/>
          <w:lang w:val="en-GB"/>
        </w:rPr>
        <w:tab/>
      </w:r>
      <w:r w:rsidR="001E68B7" w:rsidRPr="000B5879">
        <w:rPr>
          <w:rFonts w:asciiTheme="majorBidi" w:hAnsiTheme="majorBidi" w:cstheme="majorBidi"/>
          <w:sz w:val="20"/>
          <w:szCs w:val="20"/>
          <w:lang w:val="en-GB"/>
          <w:rPrChange w:id="1455" w:author="Kleiser, Alexander (ETB/3)" w:date="2025-09-24T14:12:00Z" w16du:dateUtc="2025-09-24T12:12:00Z">
            <w:rPr>
              <w:rFonts w:asciiTheme="majorBidi" w:hAnsiTheme="majorBidi" w:cstheme="majorBidi"/>
              <w:sz w:val="20"/>
              <w:szCs w:val="20"/>
            </w:rPr>
          </w:rPrChange>
        </w:rPr>
        <w:t>Date of test report …</w:t>
      </w:r>
      <w:r w:rsidR="00994B65" w:rsidRPr="000B5879">
        <w:rPr>
          <w:rFonts w:asciiTheme="majorBidi" w:hAnsiTheme="majorBidi" w:cstheme="majorBidi"/>
          <w:sz w:val="20"/>
          <w:szCs w:val="20"/>
          <w:lang w:val="en-GB"/>
          <w:rPrChange w:id="1456" w:author="Kleiser, Alexander (ETB/3)" w:date="2025-09-24T14:12:00Z" w16du:dateUtc="2025-09-24T12:12:00Z">
            <w:rPr>
              <w:rFonts w:asciiTheme="majorBidi" w:hAnsiTheme="majorBidi" w:cstheme="majorBidi"/>
              <w:sz w:val="20"/>
              <w:szCs w:val="20"/>
            </w:rPr>
          </w:rPrChange>
        </w:rPr>
        <w:t xml:space="preserve"> </w:t>
      </w:r>
    </w:p>
    <w:p w14:paraId="1144CAE7" w14:textId="1FFCC409" w:rsidR="001E68B7"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57" w:author="Kleiser, Alexander (ETB/3)" w:date="2025-09-24T14:12:00Z" w16du:dateUtc="2025-09-24T12:12:00Z">
            <w:rPr>
              <w:rFonts w:asciiTheme="majorBidi" w:hAnsiTheme="majorBidi" w:cstheme="majorBidi"/>
              <w:sz w:val="20"/>
              <w:szCs w:val="20"/>
            </w:rPr>
          </w:rPrChange>
        </w:rPr>
        <w:pPrChange w:id="1458" w:author="Kleiser, Alexander (ETB/3)" w:date="2025-09-24T14:12:00Z" w16du:dateUtc="2025-09-24T12:12:00Z">
          <w:pPr>
            <w:pStyle w:val="Listenabsatz"/>
            <w:widowControl/>
            <w:numPr>
              <w:numId w:val="41"/>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3.</w:t>
      </w:r>
      <w:r w:rsidRPr="000B5879">
        <w:rPr>
          <w:rFonts w:asciiTheme="majorBidi" w:hAnsiTheme="majorBidi" w:cstheme="majorBidi"/>
          <w:sz w:val="20"/>
          <w:szCs w:val="20"/>
          <w:lang w:val="en-GB"/>
        </w:rPr>
        <w:tab/>
      </w:r>
      <w:r w:rsidR="001E68B7" w:rsidRPr="000B5879">
        <w:rPr>
          <w:rFonts w:asciiTheme="majorBidi" w:hAnsiTheme="majorBidi" w:cstheme="majorBidi"/>
          <w:sz w:val="20"/>
          <w:szCs w:val="20"/>
          <w:lang w:val="en-GB"/>
          <w:rPrChange w:id="1459" w:author="Kleiser, Alexander (ETB/3)" w:date="2025-09-24T14:12:00Z" w16du:dateUtc="2025-09-24T12:12:00Z">
            <w:rPr>
              <w:rFonts w:asciiTheme="majorBidi" w:hAnsiTheme="majorBidi" w:cstheme="majorBidi"/>
              <w:sz w:val="20"/>
              <w:szCs w:val="20"/>
            </w:rPr>
          </w:rPrChange>
        </w:rPr>
        <w:t>Number of test report issued by that Technical Service …</w:t>
      </w:r>
    </w:p>
    <w:p w14:paraId="4695F197" w14:textId="2DBDD6D0" w:rsidR="00D841F5"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60" w:author="Kleiser, Alexander (ETB/3)" w:date="2025-09-24T14:12:00Z" w16du:dateUtc="2025-09-24T12:12:00Z">
            <w:rPr>
              <w:rFonts w:asciiTheme="majorBidi" w:hAnsiTheme="majorBidi" w:cstheme="majorBidi"/>
              <w:sz w:val="20"/>
              <w:szCs w:val="20"/>
            </w:rPr>
          </w:rPrChange>
        </w:rPr>
        <w:pPrChange w:id="1461" w:author="Kleiser, Alexander (ETB/3)" w:date="2025-09-24T14:12:00Z" w16du:dateUtc="2025-09-24T12:12:00Z">
          <w:pPr>
            <w:pStyle w:val="Listenabsatz"/>
            <w:widowControl/>
            <w:numPr>
              <w:numId w:val="41"/>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4.</w:t>
      </w:r>
      <w:r w:rsidRPr="000B5879">
        <w:rPr>
          <w:rFonts w:asciiTheme="majorBidi" w:hAnsiTheme="majorBidi" w:cstheme="majorBidi"/>
          <w:sz w:val="20"/>
          <w:szCs w:val="20"/>
          <w:lang w:val="en-GB"/>
        </w:rPr>
        <w:tab/>
      </w:r>
      <w:r w:rsidR="001E68B7" w:rsidRPr="000B5879">
        <w:rPr>
          <w:rFonts w:asciiTheme="majorBidi" w:hAnsiTheme="majorBidi" w:cstheme="majorBidi"/>
          <w:sz w:val="20"/>
          <w:szCs w:val="20"/>
          <w:lang w:val="en-GB"/>
          <w:rPrChange w:id="1462" w:author="Kleiser, Alexander (ETB/3)" w:date="2025-09-24T14:12:00Z" w16du:dateUtc="2025-09-24T12:12:00Z">
            <w:rPr>
              <w:rFonts w:asciiTheme="majorBidi" w:hAnsiTheme="majorBidi" w:cstheme="majorBidi"/>
              <w:sz w:val="20"/>
              <w:szCs w:val="20"/>
            </w:rPr>
          </w:rPrChange>
        </w:rPr>
        <w:t>Reason for extension …</w:t>
      </w:r>
    </w:p>
    <w:p w14:paraId="016203CD" w14:textId="64D9A2AF" w:rsidR="00D841F5" w:rsidRPr="000B5879" w:rsidRDefault="000B5879" w:rsidP="000B5879">
      <w:pPr>
        <w:widowControl/>
        <w:suppressAutoHyphens/>
        <w:autoSpaceDE/>
        <w:autoSpaceDN/>
        <w:spacing w:after="120" w:line="240" w:lineRule="atLeast"/>
        <w:ind w:left="1854" w:right="1134" w:hanging="360"/>
        <w:contextualSpacing/>
        <w:jc w:val="both"/>
        <w:rPr>
          <w:rFonts w:asciiTheme="majorBidi" w:hAnsiTheme="majorBidi" w:cstheme="majorBidi"/>
          <w:sz w:val="20"/>
          <w:szCs w:val="20"/>
          <w:lang w:val="en-GB"/>
          <w:rPrChange w:id="1463" w:author="Kleiser, Alexander (ETB/3)" w:date="2025-09-24T14:12:00Z" w16du:dateUtc="2025-09-24T12:12:00Z">
            <w:rPr>
              <w:rFonts w:asciiTheme="majorBidi" w:hAnsiTheme="majorBidi" w:cstheme="majorBidi"/>
              <w:sz w:val="20"/>
              <w:szCs w:val="20"/>
            </w:rPr>
          </w:rPrChange>
        </w:rPr>
        <w:pPrChange w:id="1464" w:author="Kleiser, Alexander (ETB/3)" w:date="2025-09-24T14:12:00Z" w16du:dateUtc="2025-09-24T12:12:00Z">
          <w:pPr>
            <w:pStyle w:val="Listenabsatz"/>
            <w:widowControl/>
            <w:numPr>
              <w:numId w:val="41"/>
            </w:numPr>
            <w:suppressAutoHyphens/>
            <w:autoSpaceDE/>
            <w:autoSpaceDN/>
            <w:spacing w:after="120" w:line="240" w:lineRule="atLeast"/>
            <w:ind w:left="1854" w:right="1134" w:hanging="360"/>
            <w:contextualSpacing/>
            <w:jc w:val="both"/>
          </w:pPr>
        </w:pPrChange>
      </w:pPr>
      <w:r w:rsidRPr="000B5879">
        <w:rPr>
          <w:rFonts w:asciiTheme="majorBidi" w:hAnsiTheme="majorBidi" w:cstheme="majorBidi"/>
          <w:sz w:val="20"/>
          <w:szCs w:val="20"/>
          <w:lang w:val="en-GB"/>
        </w:rPr>
        <w:t>5.</w:t>
      </w:r>
      <w:r w:rsidRPr="000B5879">
        <w:rPr>
          <w:rFonts w:asciiTheme="majorBidi" w:hAnsiTheme="majorBidi" w:cstheme="majorBidi"/>
          <w:sz w:val="20"/>
          <w:szCs w:val="20"/>
          <w:lang w:val="en-GB"/>
        </w:rPr>
        <w:tab/>
      </w:r>
      <w:r w:rsidR="00D841F5" w:rsidRPr="000B5879">
        <w:rPr>
          <w:rFonts w:asciiTheme="majorBidi" w:hAnsiTheme="majorBidi" w:cstheme="majorBidi"/>
          <w:sz w:val="20"/>
          <w:szCs w:val="20"/>
          <w:lang w:val="en-GB"/>
          <w:rPrChange w:id="1465" w:author="Kleiser, Alexander (ETB/3)" w:date="2025-09-24T14:12:00Z" w16du:dateUtc="2025-09-24T12:12:00Z">
            <w:rPr>
              <w:rFonts w:asciiTheme="majorBidi" w:hAnsiTheme="majorBidi" w:cstheme="majorBidi"/>
              <w:sz w:val="20"/>
              <w:szCs w:val="20"/>
            </w:rPr>
          </w:rPrChange>
        </w:rPr>
        <w:t>Remarks (if any):</w:t>
      </w:r>
    </w:p>
    <w:p w14:paraId="72065EFB" w14:textId="77777777" w:rsidR="00D841F5" w:rsidRPr="006467DB" w:rsidRDefault="00D841F5" w:rsidP="00D841F5">
      <w:pPr>
        <w:pStyle w:val="Listenabsatz"/>
        <w:tabs>
          <w:tab w:val="left" w:pos="1700"/>
          <w:tab w:val="right" w:leader="dot" w:pos="8505"/>
          <w:tab w:val="right" w:leader="dot" w:pos="9639"/>
        </w:tabs>
        <w:spacing w:after="120"/>
        <w:ind w:left="2934" w:right="1134"/>
        <w:rPr>
          <w:rFonts w:asciiTheme="majorBidi" w:hAnsiTheme="majorBidi" w:cstheme="majorBidi"/>
          <w:sz w:val="20"/>
          <w:szCs w:val="20"/>
          <w:lang w:val="en-GB"/>
          <w:rPrChange w:id="1466" w:author="OICA" w:date="2025-09-03T16:46:00Z" w16du:dateUtc="2025-09-03T14:46:00Z">
            <w:rPr>
              <w:rFonts w:asciiTheme="majorBidi" w:hAnsiTheme="majorBidi" w:cstheme="majorBidi"/>
              <w:sz w:val="20"/>
              <w:szCs w:val="20"/>
            </w:rPr>
          </w:rPrChange>
        </w:rPr>
      </w:pPr>
    </w:p>
    <w:p w14:paraId="7976B452" w14:textId="041D45D3" w:rsidR="00D841F5" w:rsidRPr="000B5879" w:rsidRDefault="000B5879" w:rsidP="000B5879">
      <w:pPr>
        <w:widowControl/>
        <w:tabs>
          <w:tab w:val="left" w:pos="1700"/>
          <w:tab w:val="right" w:leader="dot" w:pos="8505"/>
          <w:tab w:val="right" w:leader="dot" w:pos="9639"/>
        </w:tabs>
        <w:suppressAutoHyphens/>
        <w:autoSpaceDE/>
        <w:autoSpaceDN/>
        <w:spacing w:after="120" w:line="240" w:lineRule="atLeast"/>
        <w:ind w:left="1494" w:right="1134" w:hanging="360"/>
        <w:contextualSpacing/>
        <w:jc w:val="both"/>
        <w:rPr>
          <w:rFonts w:asciiTheme="majorBidi" w:hAnsiTheme="majorBidi" w:cstheme="majorBidi"/>
          <w:sz w:val="20"/>
          <w:szCs w:val="20"/>
          <w:lang w:val="en-GB"/>
          <w:rPrChange w:id="1467" w:author="Kleiser, Alexander (ETB/3)" w:date="2025-09-24T14:12:00Z" w16du:dateUtc="2025-09-24T12:12:00Z">
            <w:rPr>
              <w:rFonts w:asciiTheme="majorBidi" w:hAnsiTheme="majorBidi" w:cstheme="majorBidi"/>
              <w:sz w:val="20"/>
              <w:szCs w:val="20"/>
            </w:rPr>
          </w:rPrChange>
        </w:rPr>
        <w:pPrChange w:id="1468" w:author="Kleiser, Alexander (ETB/3)" w:date="2025-09-24T14:12:00Z" w16du:dateUtc="2025-09-24T12:12:00Z">
          <w:pPr>
            <w:pStyle w:val="Listenabsatz"/>
            <w:widowControl/>
            <w:numPr>
              <w:numId w:val="39"/>
            </w:numPr>
            <w:tabs>
              <w:tab w:val="left" w:pos="1700"/>
              <w:tab w:val="right" w:leader="dot" w:pos="8505"/>
              <w:tab w:val="right" w:leader="dot" w:pos="9639"/>
            </w:tabs>
            <w:suppressAutoHyphens/>
            <w:autoSpaceDE/>
            <w:autoSpaceDN/>
            <w:spacing w:before="0" w:after="120" w:line="240" w:lineRule="atLeast"/>
            <w:ind w:left="1494" w:right="1134" w:hanging="360"/>
            <w:contextualSpacing/>
            <w:jc w:val="both"/>
          </w:pPr>
        </w:pPrChange>
      </w:pPr>
      <w:r w:rsidRPr="000B5879">
        <w:rPr>
          <w:rFonts w:asciiTheme="majorBidi" w:hAnsiTheme="majorBidi" w:cstheme="majorBidi"/>
          <w:sz w:val="20"/>
          <w:szCs w:val="20"/>
          <w:lang w:val="en-GB"/>
        </w:rPr>
        <w:t>1.</w:t>
      </w:r>
      <w:r w:rsidRPr="000B5879">
        <w:rPr>
          <w:rFonts w:asciiTheme="majorBidi" w:hAnsiTheme="majorBidi" w:cstheme="majorBidi"/>
          <w:sz w:val="20"/>
          <w:szCs w:val="20"/>
          <w:lang w:val="en-GB"/>
        </w:rPr>
        <w:tab/>
      </w:r>
      <w:r w:rsidR="00D841F5" w:rsidRPr="000B5879">
        <w:rPr>
          <w:rFonts w:asciiTheme="majorBidi" w:hAnsiTheme="majorBidi" w:cstheme="majorBidi"/>
          <w:sz w:val="20"/>
          <w:szCs w:val="20"/>
          <w:lang w:val="en-GB"/>
          <w:rPrChange w:id="1469" w:author="Kleiser, Alexander (ETB/3)" w:date="2025-09-24T14:12:00Z" w16du:dateUtc="2025-09-24T12:12:00Z">
            <w:rPr>
              <w:rFonts w:asciiTheme="majorBidi" w:hAnsiTheme="majorBidi" w:cstheme="majorBidi"/>
              <w:sz w:val="20"/>
              <w:szCs w:val="20"/>
            </w:rPr>
          </w:rPrChange>
        </w:rPr>
        <w:t>Approval granted/extended/refused/withdrawn</w:t>
      </w:r>
      <w:r w:rsidR="00D841F5" w:rsidRPr="000B5879">
        <w:rPr>
          <w:rFonts w:asciiTheme="majorBidi" w:hAnsiTheme="majorBidi" w:cstheme="majorBidi"/>
          <w:sz w:val="20"/>
          <w:szCs w:val="20"/>
          <w:vertAlign w:val="superscript"/>
          <w:lang w:val="en-GB"/>
          <w:rPrChange w:id="1470" w:author="Kleiser, Alexander (ETB/3)" w:date="2025-09-24T14:12:00Z" w16du:dateUtc="2025-09-24T12:12:00Z">
            <w:rPr>
              <w:rFonts w:asciiTheme="majorBidi" w:hAnsiTheme="majorBidi" w:cstheme="majorBidi"/>
              <w:sz w:val="20"/>
              <w:szCs w:val="20"/>
              <w:vertAlign w:val="superscript"/>
            </w:rPr>
          </w:rPrChange>
        </w:rPr>
        <w:t>2)</w:t>
      </w:r>
    </w:p>
    <w:p w14:paraId="59F0B8C8" w14:textId="77777777" w:rsidR="00D841F5" w:rsidRPr="006467DB" w:rsidRDefault="00D841F5" w:rsidP="00D841F5">
      <w:pPr>
        <w:pStyle w:val="Listenabsatz"/>
        <w:tabs>
          <w:tab w:val="left" w:pos="1700"/>
          <w:tab w:val="right" w:leader="dot" w:pos="8505"/>
          <w:tab w:val="right" w:leader="dot" w:pos="9639"/>
        </w:tabs>
        <w:spacing w:after="120"/>
        <w:ind w:left="1491" w:right="1134"/>
        <w:rPr>
          <w:rFonts w:asciiTheme="majorBidi" w:hAnsiTheme="majorBidi" w:cstheme="majorBidi"/>
          <w:sz w:val="20"/>
          <w:szCs w:val="20"/>
          <w:lang w:val="en-GB"/>
          <w:rPrChange w:id="1471" w:author="OICA" w:date="2025-09-03T16:46:00Z" w16du:dateUtc="2025-09-03T14:46:00Z">
            <w:rPr>
              <w:rFonts w:asciiTheme="majorBidi" w:hAnsiTheme="majorBidi" w:cstheme="majorBidi"/>
              <w:sz w:val="20"/>
              <w:szCs w:val="20"/>
            </w:rPr>
          </w:rPrChange>
        </w:rPr>
      </w:pPr>
    </w:p>
    <w:p w14:paraId="02EDA867" w14:textId="7E66AC87" w:rsidR="00D841F5" w:rsidRPr="000B5879" w:rsidRDefault="000B5879" w:rsidP="000B5879">
      <w:pPr>
        <w:widowControl/>
        <w:tabs>
          <w:tab w:val="left" w:pos="1700"/>
          <w:tab w:val="right" w:leader="dot" w:pos="8505"/>
          <w:tab w:val="right" w:leader="dot" w:pos="9639"/>
        </w:tabs>
        <w:suppressAutoHyphens/>
        <w:autoSpaceDE/>
        <w:autoSpaceDN/>
        <w:spacing w:after="120" w:line="240" w:lineRule="atLeast"/>
        <w:ind w:left="1491" w:right="1134" w:hanging="357"/>
        <w:contextualSpacing/>
        <w:jc w:val="both"/>
        <w:rPr>
          <w:rFonts w:asciiTheme="majorBidi" w:hAnsiTheme="majorBidi" w:cstheme="majorBidi"/>
          <w:sz w:val="20"/>
          <w:szCs w:val="20"/>
          <w:lang w:val="fr-FR"/>
          <w:rPrChange w:id="1472" w:author="Kleiser, Alexander (ETB/3)" w:date="2025-09-24T14:12:00Z" w16du:dateUtc="2025-09-24T12:12:00Z">
            <w:rPr>
              <w:rFonts w:asciiTheme="majorBidi" w:hAnsiTheme="majorBidi" w:cstheme="majorBidi"/>
              <w:sz w:val="20"/>
              <w:szCs w:val="20"/>
            </w:rPr>
          </w:rPrChange>
        </w:rPr>
        <w:pPrChange w:id="1473" w:author="Kleiser, Alexander (ETB/3)" w:date="2025-09-24T14:12:00Z" w16du:dateUtc="2025-09-24T12:12:00Z">
          <w:pPr>
            <w:pStyle w:val="Listenabsatz"/>
            <w:widowControl/>
            <w:numPr>
              <w:numId w:val="39"/>
            </w:numPr>
            <w:tabs>
              <w:tab w:val="left" w:pos="1700"/>
              <w:tab w:val="right" w:leader="dot" w:pos="8505"/>
              <w:tab w:val="right" w:leader="dot" w:pos="9639"/>
            </w:tabs>
            <w:suppressAutoHyphens/>
            <w:autoSpaceDE/>
            <w:autoSpaceDN/>
            <w:spacing w:before="0" w:after="120" w:line="240" w:lineRule="atLeast"/>
            <w:ind w:left="1491" w:right="1134" w:hanging="357"/>
            <w:contextualSpacing/>
            <w:jc w:val="both"/>
          </w:pPr>
        </w:pPrChange>
      </w:pPr>
      <w:r w:rsidRPr="000B5879">
        <w:rPr>
          <w:rFonts w:asciiTheme="majorBidi" w:hAnsiTheme="majorBidi" w:cstheme="majorBidi"/>
          <w:sz w:val="20"/>
          <w:szCs w:val="20"/>
          <w:lang w:val="fr-FR"/>
          <w:rPrChange w:id="1474" w:author="Kleiser, Alexander (ETB/3)" w:date="2025-09-24T14:12:00Z" w16du:dateUtc="2025-09-24T12:12:00Z">
            <w:rPr>
              <w:rFonts w:asciiTheme="majorBidi" w:hAnsiTheme="majorBidi" w:cstheme="majorBidi"/>
              <w:sz w:val="20"/>
              <w:szCs w:val="20"/>
              <w:lang w:val="en-GB"/>
            </w:rPr>
          </w:rPrChange>
        </w:rPr>
        <w:t>2.</w:t>
      </w:r>
      <w:r w:rsidRPr="000B5879">
        <w:rPr>
          <w:rFonts w:asciiTheme="majorBidi" w:hAnsiTheme="majorBidi" w:cstheme="majorBidi"/>
          <w:sz w:val="20"/>
          <w:szCs w:val="20"/>
          <w:lang w:val="fr-FR"/>
          <w:rPrChange w:id="1475" w:author="Kleiser, Alexander (ETB/3)" w:date="2025-09-24T14:12:00Z" w16du:dateUtc="2025-09-24T12:12:00Z">
            <w:rPr>
              <w:rFonts w:asciiTheme="majorBidi" w:hAnsiTheme="majorBidi" w:cstheme="majorBidi"/>
              <w:sz w:val="20"/>
              <w:szCs w:val="20"/>
              <w:lang w:val="en-GB"/>
            </w:rPr>
          </w:rPrChange>
        </w:rPr>
        <w:tab/>
      </w:r>
      <w:r w:rsidR="00D841F5" w:rsidRPr="000B5879">
        <w:rPr>
          <w:rFonts w:asciiTheme="majorBidi" w:hAnsiTheme="majorBidi" w:cstheme="majorBidi"/>
          <w:sz w:val="20"/>
          <w:szCs w:val="20"/>
          <w:lang w:val="fr-FR"/>
          <w:rPrChange w:id="1476" w:author="Kleiser, Alexander (ETB/3)" w:date="2025-09-24T14:12:00Z" w16du:dateUtc="2025-09-24T12:12:00Z">
            <w:rPr>
              <w:rFonts w:asciiTheme="majorBidi" w:hAnsiTheme="majorBidi" w:cstheme="majorBidi"/>
              <w:sz w:val="20"/>
              <w:szCs w:val="20"/>
            </w:rPr>
          </w:rPrChange>
        </w:rPr>
        <w:t>Place:</w:t>
      </w:r>
    </w:p>
    <w:p w14:paraId="72621F6D" w14:textId="56B8DD79" w:rsidR="00D841F5" w:rsidRPr="000B5879" w:rsidRDefault="000B5879" w:rsidP="000B5879">
      <w:pPr>
        <w:widowControl/>
        <w:tabs>
          <w:tab w:val="left" w:pos="1700"/>
          <w:tab w:val="right" w:leader="dot" w:pos="8505"/>
          <w:tab w:val="right" w:leader="dot" w:pos="9639"/>
        </w:tabs>
        <w:suppressAutoHyphens/>
        <w:autoSpaceDE/>
        <w:autoSpaceDN/>
        <w:spacing w:after="120" w:line="240" w:lineRule="atLeast"/>
        <w:ind w:left="1491" w:right="1134" w:hanging="357"/>
        <w:contextualSpacing/>
        <w:jc w:val="both"/>
        <w:rPr>
          <w:rFonts w:asciiTheme="majorBidi" w:hAnsiTheme="majorBidi" w:cstheme="majorBidi"/>
          <w:sz w:val="20"/>
          <w:szCs w:val="20"/>
          <w:lang w:val="fr-FR"/>
          <w:rPrChange w:id="1477" w:author="Kleiser, Alexander (ETB/3)" w:date="2025-09-24T14:12:00Z" w16du:dateUtc="2025-09-24T12:12:00Z">
            <w:rPr>
              <w:rFonts w:asciiTheme="majorBidi" w:hAnsiTheme="majorBidi" w:cstheme="majorBidi"/>
              <w:sz w:val="20"/>
              <w:szCs w:val="20"/>
            </w:rPr>
          </w:rPrChange>
        </w:rPr>
        <w:pPrChange w:id="1478" w:author="Kleiser, Alexander (ETB/3)" w:date="2025-09-24T14:12:00Z" w16du:dateUtc="2025-09-24T12:12:00Z">
          <w:pPr>
            <w:pStyle w:val="Listenabsatz"/>
            <w:widowControl/>
            <w:numPr>
              <w:numId w:val="39"/>
            </w:numPr>
            <w:tabs>
              <w:tab w:val="left" w:pos="1700"/>
              <w:tab w:val="right" w:leader="dot" w:pos="8505"/>
              <w:tab w:val="right" w:leader="dot" w:pos="9639"/>
            </w:tabs>
            <w:suppressAutoHyphens/>
            <w:autoSpaceDE/>
            <w:autoSpaceDN/>
            <w:spacing w:before="0" w:after="120" w:line="240" w:lineRule="atLeast"/>
            <w:ind w:left="1491" w:right="1134" w:hanging="357"/>
            <w:contextualSpacing/>
            <w:jc w:val="both"/>
          </w:pPr>
        </w:pPrChange>
      </w:pPr>
      <w:r w:rsidRPr="000B5879">
        <w:rPr>
          <w:rFonts w:asciiTheme="majorBidi" w:hAnsiTheme="majorBidi" w:cstheme="majorBidi"/>
          <w:sz w:val="20"/>
          <w:szCs w:val="20"/>
          <w:lang w:val="fr-FR"/>
          <w:rPrChange w:id="1479" w:author="Kleiser, Alexander (ETB/3)" w:date="2025-09-24T14:12:00Z" w16du:dateUtc="2025-09-24T12:12:00Z">
            <w:rPr>
              <w:rFonts w:asciiTheme="majorBidi" w:hAnsiTheme="majorBidi" w:cstheme="majorBidi"/>
              <w:sz w:val="20"/>
              <w:szCs w:val="20"/>
              <w:lang w:val="en-GB"/>
            </w:rPr>
          </w:rPrChange>
        </w:rPr>
        <w:t>3.</w:t>
      </w:r>
      <w:r w:rsidRPr="000B5879">
        <w:rPr>
          <w:rFonts w:asciiTheme="majorBidi" w:hAnsiTheme="majorBidi" w:cstheme="majorBidi"/>
          <w:sz w:val="20"/>
          <w:szCs w:val="20"/>
          <w:lang w:val="fr-FR"/>
          <w:rPrChange w:id="1480" w:author="Kleiser, Alexander (ETB/3)" w:date="2025-09-24T14:12:00Z" w16du:dateUtc="2025-09-24T12:12:00Z">
            <w:rPr>
              <w:rFonts w:asciiTheme="majorBidi" w:hAnsiTheme="majorBidi" w:cstheme="majorBidi"/>
              <w:sz w:val="20"/>
              <w:szCs w:val="20"/>
              <w:lang w:val="en-GB"/>
            </w:rPr>
          </w:rPrChange>
        </w:rPr>
        <w:tab/>
      </w:r>
      <w:r w:rsidR="00D841F5" w:rsidRPr="000B5879">
        <w:rPr>
          <w:rFonts w:asciiTheme="majorBidi" w:hAnsiTheme="majorBidi" w:cstheme="majorBidi"/>
          <w:sz w:val="20"/>
          <w:szCs w:val="20"/>
          <w:lang w:val="fr-FR"/>
          <w:rPrChange w:id="1481" w:author="Kleiser, Alexander (ETB/3)" w:date="2025-09-24T14:12:00Z" w16du:dateUtc="2025-09-24T12:12:00Z">
            <w:rPr>
              <w:rFonts w:asciiTheme="majorBidi" w:hAnsiTheme="majorBidi" w:cstheme="majorBidi"/>
              <w:sz w:val="20"/>
              <w:szCs w:val="20"/>
            </w:rPr>
          </w:rPrChange>
        </w:rPr>
        <w:t>Date:</w:t>
      </w:r>
    </w:p>
    <w:p w14:paraId="395C98A7" w14:textId="7A2D4F84" w:rsidR="00D841F5" w:rsidRPr="000B5879" w:rsidRDefault="000B5879" w:rsidP="000B5879">
      <w:pPr>
        <w:widowControl/>
        <w:tabs>
          <w:tab w:val="left" w:pos="1700"/>
          <w:tab w:val="right" w:leader="dot" w:pos="8505"/>
          <w:tab w:val="right" w:leader="dot" w:pos="9639"/>
        </w:tabs>
        <w:suppressAutoHyphens/>
        <w:autoSpaceDE/>
        <w:autoSpaceDN/>
        <w:spacing w:after="120" w:line="240" w:lineRule="atLeast"/>
        <w:ind w:left="1491" w:right="1134" w:hanging="357"/>
        <w:contextualSpacing/>
        <w:jc w:val="both"/>
        <w:rPr>
          <w:rFonts w:asciiTheme="majorBidi" w:hAnsiTheme="majorBidi" w:cstheme="majorBidi"/>
          <w:sz w:val="20"/>
          <w:szCs w:val="20"/>
          <w:lang w:val="fr-FR"/>
          <w:rPrChange w:id="1482" w:author="Kleiser, Alexander (ETB/3)" w:date="2025-09-24T14:12:00Z" w16du:dateUtc="2025-09-24T12:12:00Z">
            <w:rPr>
              <w:rFonts w:asciiTheme="majorBidi" w:hAnsiTheme="majorBidi" w:cstheme="majorBidi"/>
              <w:sz w:val="20"/>
              <w:szCs w:val="20"/>
            </w:rPr>
          </w:rPrChange>
        </w:rPr>
        <w:pPrChange w:id="1483" w:author="Kleiser, Alexander (ETB/3)" w:date="2025-09-24T14:12:00Z" w16du:dateUtc="2025-09-24T12:12:00Z">
          <w:pPr>
            <w:pStyle w:val="Listenabsatz"/>
            <w:widowControl/>
            <w:numPr>
              <w:numId w:val="39"/>
            </w:numPr>
            <w:tabs>
              <w:tab w:val="left" w:pos="1700"/>
              <w:tab w:val="right" w:leader="dot" w:pos="8505"/>
              <w:tab w:val="right" w:leader="dot" w:pos="9639"/>
            </w:tabs>
            <w:suppressAutoHyphens/>
            <w:autoSpaceDE/>
            <w:autoSpaceDN/>
            <w:spacing w:before="0" w:after="120" w:line="240" w:lineRule="atLeast"/>
            <w:ind w:left="1491" w:right="1134" w:hanging="357"/>
            <w:contextualSpacing/>
            <w:jc w:val="both"/>
          </w:pPr>
        </w:pPrChange>
      </w:pPr>
      <w:r w:rsidRPr="000B5879">
        <w:rPr>
          <w:rFonts w:asciiTheme="majorBidi" w:hAnsiTheme="majorBidi" w:cstheme="majorBidi"/>
          <w:sz w:val="20"/>
          <w:szCs w:val="20"/>
          <w:lang w:val="fr-FR"/>
          <w:rPrChange w:id="1484" w:author="Kleiser, Alexander (ETB/3)" w:date="2025-09-24T14:12:00Z" w16du:dateUtc="2025-09-24T12:12:00Z">
            <w:rPr>
              <w:rFonts w:asciiTheme="majorBidi" w:hAnsiTheme="majorBidi" w:cstheme="majorBidi"/>
              <w:sz w:val="20"/>
              <w:szCs w:val="20"/>
              <w:lang w:val="en-GB"/>
            </w:rPr>
          </w:rPrChange>
        </w:rPr>
        <w:t>4.</w:t>
      </w:r>
      <w:r w:rsidRPr="000B5879">
        <w:rPr>
          <w:rFonts w:asciiTheme="majorBidi" w:hAnsiTheme="majorBidi" w:cstheme="majorBidi"/>
          <w:sz w:val="20"/>
          <w:szCs w:val="20"/>
          <w:lang w:val="fr-FR"/>
          <w:rPrChange w:id="1485" w:author="Kleiser, Alexander (ETB/3)" w:date="2025-09-24T14:12:00Z" w16du:dateUtc="2025-09-24T12:12:00Z">
            <w:rPr>
              <w:rFonts w:asciiTheme="majorBidi" w:hAnsiTheme="majorBidi" w:cstheme="majorBidi"/>
              <w:sz w:val="20"/>
              <w:szCs w:val="20"/>
              <w:lang w:val="en-GB"/>
            </w:rPr>
          </w:rPrChange>
        </w:rPr>
        <w:tab/>
      </w:r>
      <w:r w:rsidR="00D841F5" w:rsidRPr="000B5879">
        <w:rPr>
          <w:rFonts w:asciiTheme="majorBidi" w:hAnsiTheme="majorBidi" w:cstheme="majorBidi"/>
          <w:sz w:val="20"/>
          <w:szCs w:val="20"/>
          <w:lang w:val="fr-FR"/>
          <w:rPrChange w:id="1486" w:author="Kleiser, Alexander (ETB/3)" w:date="2025-09-24T14:12:00Z" w16du:dateUtc="2025-09-24T12:12:00Z">
            <w:rPr>
              <w:rFonts w:asciiTheme="majorBidi" w:hAnsiTheme="majorBidi" w:cstheme="majorBidi"/>
              <w:sz w:val="20"/>
              <w:szCs w:val="20"/>
            </w:rPr>
          </w:rPrChange>
        </w:rPr>
        <w:t>Signature:</w:t>
      </w:r>
    </w:p>
    <w:p w14:paraId="30591968" w14:textId="77777777" w:rsidR="00D841F5" w:rsidRPr="000B5879" w:rsidRDefault="00D841F5" w:rsidP="00D841F5">
      <w:pPr>
        <w:tabs>
          <w:tab w:val="left" w:pos="1700"/>
          <w:tab w:val="right" w:leader="dot" w:pos="8505"/>
          <w:tab w:val="right" w:leader="dot" w:pos="9639"/>
        </w:tabs>
        <w:spacing w:after="120"/>
        <w:ind w:right="1134"/>
        <w:jc w:val="both"/>
        <w:rPr>
          <w:rFonts w:asciiTheme="majorBidi" w:hAnsiTheme="majorBidi" w:cstheme="majorBidi"/>
          <w:sz w:val="20"/>
          <w:szCs w:val="20"/>
          <w:lang w:val="fr-FR"/>
          <w:rPrChange w:id="1487" w:author="Kleiser, Alexander (ETB/3)" w:date="2025-09-24T14:12:00Z" w16du:dateUtc="2025-09-24T12:12:00Z">
            <w:rPr>
              <w:rFonts w:asciiTheme="majorBidi" w:hAnsiTheme="majorBidi" w:cstheme="majorBidi"/>
              <w:sz w:val="20"/>
              <w:szCs w:val="20"/>
            </w:rPr>
          </w:rPrChange>
        </w:rPr>
      </w:pPr>
    </w:p>
    <w:p w14:paraId="65308358" w14:textId="77777777" w:rsidR="00D841F5" w:rsidRPr="000B5879" w:rsidRDefault="00D841F5" w:rsidP="00D841F5">
      <w:pPr>
        <w:tabs>
          <w:tab w:val="left" w:pos="1700"/>
          <w:tab w:val="right" w:leader="dot" w:pos="8505"/>
          <w:tab w:val="right" w:leader="dot" w:pos="9639"/>
        </w:tabs>
        <w:spacing w:after="120"/>
        <w:ind w:left="1134" w:right="1134"/>
        <w:jc w:val="both"/>
        <w:rPr>
          <w:rFonts w:asciiTheme="majorBidi" w:hAnsiTheme="majorBidi" w:cstheme="majorBidi"/>
          <w:sz w:val="20"/>
          <w:szCs w:val="20"/>
          <w:lang w:val="fr-FR"/>
          <w:rPrChange w:id="1488" w:author="Kleiser, Alexander (ETB/3)" w:date="2025-09-24T14:12:00Z" w16du:dateUtc="2025-09-24T12:12:00Z">
            <w:rPr>
              <w:rFonts w:asciiTheme="majorBidi" w:hAnsiTheme="majorBidi" w:cstheme="majorBidi"/>
              <w:sz w:val="20"/>
              <w:szCs w:val="20"/>
            </w:rPr>
          </w:rPrChange>
        </w:rPr>
      </w:pPr>
      <w:proofErr w:type="spellStart"/>
      <w:r w:rsidRPr="000B5879">
        <w:rPr>
          <w:rFonts w:asciiTheme="majorBidi" w:hAnsiTheme="majorBidi" w:cstheme="majorBidi"/>
          <w:sz w:val="20"/>
          <w:szCs w:val="20"/>
          <w:lang w:val="fr-FR"/>
          <w:rPrChange w:id="1489" w:author="Kleiser, Alexander (ETB/3)" w:date="2025-09-24T14:12:00Z" w16du:dateUtc="2025-09-24T12:12:00Z">
            <w:rPr>
              <w:rFonts w:asciiTheme="majorBidi" w:hAnsiTheme="majorBidi" w:cstheme="majorBidi"/>
              <w:sz w:val="20"/>
              <w:szCs w:val="20"/>
            </w:rPr>
          </w:rPrChange>
        </w:rPr>
        <w:t>Attachments</w:t>
      </w:r>
      <w:proofErr w:type="spellEnd"/>
      <w:r w:rsidRPr="000B5879">
        <w:rPr>
          <w:rFonts w:asciiTheme="majorBidi" w:hAnsiTheme="majorBidi" w:cstheme="majorBidi"/>
          <w:sz w:val="20"/>
          <w:szCs w:val="20"/>
          <w:lang w:val="fr-FR"/>
          <w:rPrChange w:id="1490" w:author="Kleiser, Alexander (ETB/3)" w:date="2025-09-24T14:12:00Z" w16du:dateUtc="2025-09-24T12:12:00Z">
            <w:rPr>
              <w:rFonts w:asciiTheme="majorBidi" w:hAnsiTheme="majorBidi" w:cstheme="majorBidi"/>
              <w:sz w:val="20"/>
              <w:szCs w:val="20"/>
            </w:rPr>
          </w:rPrChange>
        </w:rPr>
        <w:t>:</w:t>
      </w:r>
    </w:p>
    <w:p w14:paraId="112BBBA3" w14:textId="77777777" w:rsidR="00D841F5" w:rsidRPr="000B5879" w:rsidRDefault="00D841F5" w:rsidP="00D841F5">
      <w:pPr>
        <w:tabs>
          <w:tab w:val="left" w:pos="1700"/>
          <w:tab w:val="right" w:leader="dot" w:pos="8505"/>
          <w:tab w:val="right" w:leader="dot" w:pos="9639"/>
        </w:tabs>
        <w:spacing w:after="120"/>
        <w:ind w:left="1134" w:right="1134"/>
        <w:jc w:val="both"/>
        <w:rPr>
          <w:rFonts w:asciiTheme="majorBidi" w:hAnsiTheme="majorBidi" w:cstheme="majorBidi"/>
          <w:sz w:val="20"/>
          <w:szCs w:val="20"/>
          <w:lang w:val="fr-FR"/>
          <w:rPrChange w:id="1491" w:author="Kleiser, Alexander (ETB/3)" w:date="2025-09-24T14:12:00Z" w16du:dateUtc="2025-09-24T12:12:00Z">
            <w:rPr>
              <w:rFonts w:asciiTheme="majorBidi" w:hAnsiTheme="majorBidi" w:cstheme="majorBidi"/>
              <w:sz w:val="20"/>
              <w:szCs w:val="20"/>
            </w:rPr>
          </w:rPrChange>
        </w:rPr>
      </w:pPr>
      <w:r w:rsidRPr="000B5879">
        <w:rPr>
          <w:rFonts w:asciiTheme="majorBidi" w:hAnsiTheme="majorBidi" w:cstheme="majorBidi"/>
          <w:sz w:val="20"/>
          <w:szCs w:val="20"/>
          <w:lang w:val="fr-FR"/>
          <w:rPrChange w:id="1492" w:author="Kleiser, Alexander (ETB/3)" w:date="2025-09-24T14:12:00Z" w16du:dateUtc="2025-09-24T12:12:00Z">
            <w:rPr>
              <w:rFonts w:asciiTheme="majorBidi" w:hAnsiTheme="majorBidi" w:cstheme="majorBidi"/>
              <w:sz w:val="20"/>
              <w:szCs w:val="20"/>
            </w:rPr>
          </w:rPrChange>
        </w:rPr>
        <w:t>Information package</w:t>
      </w:r>
    </w:p>
    <w:p w14:paraId="55CA0892" w14:textId="77777777" w:rsidR="00D841F5" w:rsidRPr="006467DB" w:rsidRDefault="00D841F5" w:rsidP="00D841F5">
      <w:pPr>
        <w:tabs>
          <w:tab w:val="left" w:pos="1700"/>
          <w:tab w:val="right" w:leader="dot" w:pos="8505"/>
          <w:tab w:val="right" w:leader="dot" w:pos="9639"/>
        </w:tabs>
        <w:spacing w:after="120"/>
        <w:ind w:left="1134" w:right="1134"/>
        <w:jc w:val="both"/>
        <w:rPr>
          <w:rFonts w:asciiTheme="majorBidi" w:hAnsiTheme="majorBidi" w:cstheme="majorBidi"/>
          <w:sz w:val="20"/>
          <w:szCs w:val="20"/>
          <w:lang w:val="en-GB"/>
          <w:rPrChange w:id="1493" w:author="OICA" w:date="2025-09-03T16:46:00Z" w16du:dateUtc="2025-09-03T14:46:00Z">
            <w:rPr>
              <w:rFonts w:asciiTheme="majorBidi" w:hAnsiTheme="majorBidi" w:cstheme="majorBidi"/>
              <w:sz w:val="20"/>
              <w:szCs w:val="20"/>
            </w:rPr>
          </w:rPrChange>
        </w:rPr>
      </w:pPr>
      <w:r w:rsidRPr="006467DB">
        <w:rPr>
          <w:rFonts w:asciiTheme="majorBidi" w:hAnsiTheme="majorBidi" w:cstheme="majorBidi"/>
          <w:sz w:val="20"/>
          <w:szCs w:val="20"/>
          <w:lang w:val="en-GB"/>
          <w:rPrChange w:id="1494" w:author="OICA" w:date="2025-09-03T16:46:00Z" w16du:dateUtc="2025-09-03T14:46:00Z">
            <w:rPr>
              <w:rFonts w:asciiTheme="majorBidi" w:hAnsiTheme="majorBidi" w:cstheme="majorBidi"/>
              <w:sz w:val="20"/>
              <w:szCs w:val="20"/>
            </w:rPr>
          </w:rPrChange>
        </w:rPr>
        <w:t>Test reports</w:t>
      </w:r>
    </w:p>
    <w:p w14:paraId="56F5F1B8" w14:textId="65CEF5B9" w:rsidR="00244B5F" w:rsidRPr="006467DB" w:rsidRDefault="002B6F97" w:rsidP="006721E5">
      <w:pPr>
        <w:pageBreakBefore/>
        <w:spacing w:before="252"/>
        <w:ind w:left="130"/>
        <w:rPr>
          <w:b/>
          <w:sz w:val="28"/>
          <w:lang w:val="en-GB"/>
          <w:rPrChange w:id="1495" w:author="OICA" w:date="2025-09-03T16:46:00Z" w16du:dateUtc="2025-09-03T14:46:00Z">
            <w:rPr>
              <w:b/>
              <w:sz w:val="28"/>
            </w:rPr>
          </w:rPrChange>
        </w:rPr>
      </w:pPr>
      <w:bookmarkStart w:id="1496" w:name="_Hlk120798602"/>
      <w:bookmarkEnd w:id="1496"/>
      <w:r w:rsidRPr="006467DB">
        <w:rPr>
          <w:b/>
          <w:sz w:val="28"/>
          <w:lang w:val="en-GB"/>
          <w:rPrChange w:id="1497" w:author="OICA" w:date="2025-09-03T16:46:00Z" w16du:dateUtc="2025-09-03T14:46:00Z">
            <w:rPr>
              <w:b/>
              <w:sz w:val="28"/>
            </w:rPr>
          </w:rPrChange>
        </w:rPr>
        <w:lastRenderedPageBreak/>
        <w:t>Annex 3</w:t>
      </w:r>
    </w:p>
    <w:p w14:paraId="344707B2" w14:textId="77777777" w:rsidR="00244B5F" w:rsidRPr="006467DB" w:rsidRDefault="00244B5F" w:rsidP="00244B5F">
      <w:pPr>
        <w:pStyle w:val="HChG"/>
        <w:rPr>
          <w:szCs w:val="24"/>
          <w:lang w:val="en-GB" w:eastAsia="ja-JP"/>
          <w:rPrChange w:id="1498" w:author="OICA" w:date="2025-09-03T16:46:00Z" w16du:dateUtc="2025-09-03T14:46:00Z">
            <w:rPr>
              <w:szCs w:val="24"/>
              <w:lang w:val="en-US" w:eastAsia="ja-JP"/>
            </w:rPr>
          </w:rPrChange>
        </w:rPr>
      </w:pPr>
      <w:r w:rsidRPr="006467DB">
        <w:rPr>
          <w:lang w:val="en-GB"/>
          <w:rPrChange w:id="1499" w:author="OICA" w:date="2025-09-03T16:46:00Z" w16du:dateUtc="2025-09-03T14:46:00Z">
            <w:rPr>
              <w:lang w:val="en-US"/>
            </w:rPr>
          </w:rPrChange>
        </w:rPr>
        <w:tab/>
      </w:r>
      <w:r w:rsidRPr="006467DB">
        <w:rPr>
          <w:lang w:val="en-GB"/>
          <w:rPrChange w:id="1500" w:author="OICA" w:date="2025-09-03T16:46:00Z" w16du:dateUtc="2025-09-03T14:46:00Z">
            <w:rPr>
              <w:lang w:val="en-US"/>
            </w:rPr>
          </w:rPrChange>
        </w:rPr>
        <w:tab/>
        <w:t>Arrangement of the approval mark</w:t>
      </w:r>
    </w:p>
    <w:p w14:paraId="23FF0810" w14:textId="77777777" w:rsidR="00244B5F" w:rsidRPr="006467DB" w:rsidRDefault="00244B5F" w:rsidP="002101B8">
      <w:pPr>
        <w:spacing w:after="120"/>
        <w:ind w:left="2268" w:right="1134"/>
        <w:jc w:val="both"/>
        <w:rPr>
          <w:bCs/>
          <w:sz w:val="20"/>
          <w:szCs w:val="20"/>
          <w:lang w:val="en-GB"/>
          <w:rPrChange w:id="1501" w:author="OICA" w:date="2025-09-03T16:46:00Z" w16du:dateUtc="2025-09-03T14:46:00Z">
            <w:rPr>
              <w:bCs/>
              <w:sz w:val="20"/>
              <w:szCs w:val="20"/>
            </w:rPr>
          </w:rPrChange>
        </w:rPr>
      </w:pPr>
      <w:r w:rsidRPr="006467DB">
        <w:rPr>
          <w:bCs/>
          <w:sz w:val="20"/>
          <w:szCs w:val="20"/>
          <w:lang w:val="en-GB"/>
          <w:rPrChange w:id="1502" w:author="OICA" w:date="2025-09-03T16:46:00Z" w16du:dateUtc="2025-09-03T14:46:00Z">
            <w:rPr>
              <w:bCs/>
              <w:sz w:val="20"/>
              <w:szCs w:val="20"/>
            </w:rPr>
          </w:rPrChange>
        </w:rPr>
        <w:t xml:space="preserve">In the approval mark issued and affixed to a vehicle in conformity with paragraph 6. of this Regulation, the type-approval number shall be accompanied by an alphanumeric character reflecting the level that the approval is limited to. </w:t>
      </w:r>
    </w:p>
    <w:p w14:paraId="09E523D5" w14:textId="77777777" w:rsidR="00244B5F" w:rsidRPr="006467DB" w:rsidRDefault="00244B5F" w:rsidP="002101B8">
      <w:pPr>
        <w:spacing w:after="120"/>
        <w:ind w:left="2268" w:right="1134"/>
        <w:jc w:val="both"/>
        <w:rPr>
          <w:b/>
          <w:bCs/>
          <w:sz w:val="20"/>
          <w:szCs w:val="20"/>
          <w:lang w:val="en-GB"/>
          <w:rPrChange w:id="1503" w:author="OICA" w:date="2025-09-03T16:46:00Z" w16du:dateUtc="2025-09-03T14:46:00Z">
            <w:rPr>
              <w:b/>
              <w:bCs/>
              <w:sz w:val="20"/>
              <w:szCs w:val="20"/>
            </w:rPr>
          </w:rPrChange>
        </w:rPr>
      </w:pPr>
      <w:r w:rsidRPr="006467DB">
        <w:rPr>
          <w:bCs/>
          <w:sz w:val="20"/>
          <w:szCs w:val="20"/>
          <w:lang w:val="en-GB"/>
          <w:rPrChange w:id="1504" w:author="OICA" w:date="2025-09-03T16:46:00Z" w16du:dateUtc="2025-09-03T14:46:00Z">
            <w:rPr>
              <w:bCs/>
              <w:sz w:val="20"/>
              <w:szCs w:val="20"/>
            </w:rPr>
          </w:rPrChange>
        </w:rPr>
        <w:t>This annex outlines the appearance of this mark and gives an example how it shall be composed.</w:t>
      </w:r>
    </w:p>
    <w:p w14:paraId="369C69F0" w14:textId="77777777" w:rsidR="00244B5F" w:rsidRPr="006467DB" w:rsidRDefault="00244B5F" w:rsidP="002101B8">
      <w:pPr>
        <w:ind w:left="2268" w:right="1134"/>
        <w:jc w:val="both"/>
        <w:rPr>
          <w:bCs/>
          <w:sz w:val="20"/>
          <w:szCs w:val="20"/>
          <w:lang w:val="en-GB"/>
          <w:rPrChange w:id="1505" w:author="OICA" w:date="2025-09-03T16:46:00Z" w16du:dateUtc="2025-09-03T14:46:00Z">
            <w:rPr>
              <w:bCs/>
              <w:sz w:val="20"/>
              <w:szCs w:val="20"/>
            </w:rPr>
          </w:rPrChange>
        </w:rPr>
      </w:pPr>
      <w:r w:rsidRPr="006467DB">
        <w:rPr>
          <w:bCs/>
          <w:sz w:val="20"/>
          <w:szCs w:val="20"/>
          <w:lang w:val="en-GB"/>
          <w:rPrChange w:id="1506" w:author="OICA" w:date="2025-09-03T16:46:00Z" w16du:dateUtc="2025-09-03T14:46:00Z">
            <w:rPr>
              <w:bCs/>
              <w:sz w:val="20"/>
              <w:szCs w:val="20"/>
            </w:rPr>
          </w:rPrChange>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2998E193" w14:textId="77777777" w:rsidR="00244B5F" w:rsidRPr="006467DB" w:rsidRDefault="00244B5F" w:rsidP="002101B8">
      <w:pPr>
        <w:ind w:left="2268" w:right="1134"/>
        <w:jc w:val="both"/>
        <w:rPr>
          <w:bCs/>
          <w:sz w:val="20"/>
          <w:szCs w:val="20"/>
          <w:lang w:val="en-GB"/>
          <w:rPrChange w:id="1507" w:author="OICA" w:date="2025-09-03T16:46:00Z" w16du:dateUtc="2025-09-03T14:46:00Z">
            <w:rPr>
              <w:bCs/>
              <w:sz w:val="20"/>
              <w:szCs w:val="20"/>
            </w:rPr>
          </w:rPrChange>
        </w:rPr>
      </w:pPr>
    </w:p>
    <w:p w14:paraId="69127F85" w14:textId="77777777" w:rsidR="00244B5F" w:rsidRPr="006467DB" w:rsidRDefault="00244B5F" w:rsidP="00244B5F">
      <w:pPr>
        <w:tabs>
          <w:tab w:val="left" w:pos="5812"/>
        </w:tabs>
        <w:ind w:left="1134" w:right="1134" w:firstLine="567"/>
        <w:jc w:val="both"/>
        <w:rPr>
          <w:bCs/>
          <w:sz w:val="18"/>
          <w:vertAlign w:val="superscript"/>
          <w:lang w:val="en-GB"/>
          <w:rPrChange w:id="1508" w:author="OICA" w:date="2025-09-03T16:46:00Z" w16du:dateUtc="2025-09-03T14:46:00Z">
            <w:rPr>
              <w:bCs/>
              <w:sz w:val="18"/>
              <w:vertAlign w:val="superscript"/>
            </w:rPr>
          </w:rPrChange>
        </w:rPr>
      </w:pPr>
      <w:r w:rsidRPr="006467DB">
        <w:rPr>
          <w:bCs/>
          <w:sz w:val="20"/>
          <w:szCs w:val="20"/>
          <w:lang w:val="en-GB"/>
          <w:rPrChange w:id="1509" w:author="OICA" w:date="2025-09-03T16:46:00Z" w16du:dateUtc="2025-09-03T14:46:00Z">
            <w:rPr>
              <w:bCs/>
              <w:sz w:val="20"/>
              <w:szCs w:val="20"/>
            </w:rPr>
          </w:rPrChange>
        </w:rPr>
        <w:t xml:space="preserve">Number of country </w:t>
      </w:r>
      <w:r w:rsidRPr="006467DB">
        <w:rPr>
          <w:bCs/>
          <w:sz w:val="20"/>
          <w:szCs w:val="20"/>
          <w:vertAlign w:val="superscript"/>
          <w:lang w:val="en-GB"/>
          <w:rPrChange w:id="1510" w:author="OICA" w:date="2025-09-03T16:46:00Z" w16du:dateUtc="2025-09-03T14:46:00Z">
            <w:rPr>
              <w:bCs/>
              <w:sz w:val="20"/>
              <w:szCs w:val="20"/>
              <w:vertAlign w:val="superscript"/>
            </w:rPr>
          </w:rPrChange>
        </w:rPr>
        <w:footnoteReference w:customMarkFollows="1" w:id="6"/>
        <w:t>1</w:t>
      </w:r>
      <w:r w:rsidRPr="006467DB">
        <w:rPr>
          <w:bCs/>
          <w:sz w:val="18"/>
          <w:vertAlign w:val="superscript"/>
          <w:lang w:val="en-GB"/>
          <w:rPrChange w:id="1511" w:author="OICA" w:date="2025-09-03T16:46:00Z" w16du:dateUtc="2025-09-03T14:46:00Z">
            <w:rPr>
              <w:bCs/>
              <w:sz w:val="18"/>
              <w:vertAlign w:val="superscript"/>
            </w:rPr>
          </w:rPrChange>
        </w:rPr>
        <w:tab/>
      </w:r>
    </w:p>
    <w:p w14:paraId="05B2F739" w14:textId="77777777" w:rsidR="00244B5F" w:rsidRPr="006467DB" w:rsidRDefault="00244B5F" w:rsidP="00244B5F">
      <w:pPr>
        <w:tabs>
          <w:tab w:val="left" w:pos="5812"/>
        </w:tabs>
        <w:ind w:left="1134" w:right="1134" w:firstLine="567"/>
        <w:jc w:val="both"/>
        <w:rPr>
          <w:bCs/>
          <w:sz w:val="20"/>
          <w:szCs w:val="20"/>
          <w:lang w:val="en-GB"/>
          <w:rPrChange w:id="1512" w:author="OICA" w:date="2025-09-03T16:46:00Z" w16du:dateUtc="2025-09-03T14:46:00Z">
            <w:rPr>
              <w:bCs/>
              <w:sz w:val="20"/>
              <w:szCs w:val="20"/>
            </w:rPr>
          </w:rPrChange>
        </w:rPr>
      </w:pPr>
      <w:r w:rsidRPr="006467DB">
        <w:rPr>
          <w:noProof/>
          <w:sz w:val="20"/>
          <w:szCs w:val="20"/>
          <w:lang w:val="en-GB" w:eastAsia="fr-BE"/>
          <w:rPrChange w:id="1513" w:author="OICA" w:date="2025-09-03T16:46:00Z" w16du:dateUtc="2025-09-03T14:46:00Z">
            <w:rPr>
              <w:noProof/>
              <w:sz w:val="20"/>
              <w:szCs w:val="20"/>
              <w:lang w:eastAsia="fr-BE"/>
            </w:rPr>
          </w:rPrChange>
        </w:rPr>
        <mc:AlternateContent>
          <mc:Choice Requires="wpg">
            <w:drawing>
              <wp:anchor distT="0" distB="0" distL="114300" distR="114300" simplePos="0" relativeHeight="251658244" behindDoc="0" locked="0" layoutInCell="1" allowOverlap="1" wp14:anchorId="6E527E29" wp14:editId="6DBECDA6">
                <wp:simplePos x="0" y="0"/>
                <wp:positionH relativeFrom="column">
                  <wp:posOffset>901277</wp:posOffset>
                </wp:positionH>
                <wp:positionV relativeFrom="paragraph">
                  <wp:posOffset>118533</wp:posOffset>
                </wp:positionV>
                <wp:extent cx="4463415" cy="2087245"/>
                <wp:effectExtent l="0" t="0" r="0" b="8255"/>
                <wp:wrapNone/>
                <wp:docPr id="626042302" name="Gruppieren 62604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87245"/>
                          <a:chOff x="2554" y="6689"/>
                          <a:chExt cx="7029" cy="3287"/>
                        </a:xfrm>
                      </wpg:grpSpPr>
                      <wpg:grpSp>
                        <wpg:cNvPr id="1877949031" name="Group 543"/>
                        <wpg:cNvGrpSpPr>
                          <a:grpSpLocks/>
                        </wpg:cNvGrpSpPr>
                        <wpg:grpSpPr bwMode="auto">
                          <a:xfrm>
                            <a:off x="2554" y="7267"/>
                            <a:ext cx="7029" cy="2709"/>
                            <a:chOff x="2554" y="7267"/>
                            <a:chExt cx="7029" cy="2709"/>
                          </a:xfrm>
                        </wpg:grpSpPr>
                        <wpg:grpSp>
                          <wpg:cNvPr id="771029902" name="Group 542"/>
                          <wpg:cNvGrpSpPr>
                            <a:grpSpLocks/>
                          </wpg:cNvGrpSpPr>
                          <wpg:grpSpPr bwMode="auto">
                            <a:xfrm>
                              <a:off x="3025" y="8706"/>
                              <a:ext cx="6558" cy="1270"/>
                              <a:chOff x="3025" y="8706"/>
                              <a:chExt cx="6558" cy="1270"/>
                            </a:xfrm>
                          </wpg:grpSpPr>
                          <wps:wsp>
                            <wps:cNvPr id="1401485221" name="Text Box 111"/>
                            <wps:cNvSpPr txBox="1">
                              <a:spLocks noChangeArrowheads="1"/>
                            </wps:cNvSpPr>
                            <wps:spPr bwMode="auto">
                              <a:xfrm>
                                <a:off x="3025" y="9073"/>
                                <a:ext cx="2548"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CEDA" w14:textId="77777777" w:rsidR="00244B5F" w:rsidRPr="00D82ADE" w:rsidRDefault="00244B5F" w:rsidP="00244B5F">
                                  <w:pPr>
                                    <w:jc w:val="center"/>
                                    <w:rPr>
                                      <w:bCs/>
                                    </w:rPr>
                                  </w:pPr>
                                  <w:r w:rsidRPr="00D82ADE">
                                    <w:rPr>
                                      <w:bCs/>
                                    </w:rPr>
                                    <w:t xml:space="preserve">Number of Regulation </w:t>
                                  </w:r>
                                  <w:r>
                                    <w:rPr>
                                      <w:bCs/>
                                    </w:rPr>
                                    <w:br/>
                                  </w:r>
                                  <w:r w:rsidRPr="00D82ADE">
                                    <w:rPr>
                                      <w:bCs/>
                                    </w:rPr>
                                    <w:t>(</w:t>
                                  </w:r>
                                  <w:r>
                                    <w:rPr>
                                      <w:bCs/>
                                    </w:rPr>
                                    <w:t xml:space="preserve">UN </w:t>
                                  </w:r>
                                  <w:r w:rsidRPr="00D82ADE">
                                    <w:rPr>
                                      <w:bCs/>
                                    </w:rPr>
                                    <w:t xml:space="preserve">Regulation No. </w:t>
                                  </w:r>
                                  <w:r>
                                    <w:rPr>
                                      <w:bCs/>
                                    </w:rPr>
                                    <w:t>XXX</w:t>
                                  </w:r>
                                  <w:r w:rsidRPr="00D82ADE">
                                    <w:rPr>
                                      <w:bCs/>
                                    </w:rPr>
                                    <w:t>)</w:t>
                                  </w:r>
                                </w:p>
                              </w:txbxContent>
                            </wps:txbx>
                            <wps:bodyPr rot="0" vert="horz" wrap="square" lIns="91440" tIns="45720" rIns="91440" bIns="45720" anchor="t" anchorCtr="0" upright="1">
                              <a:spAutoFit/>
                            </wps:bodyPr>
                          </wps:wsp>
                          <wps:wsp>
                            <wps:cNvPr id="652686043"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8DDB" w14:textId="77777777" w:rsidR="00244B5F" w:rsidRPr="002562A2" w:rsidRDefault="00244B5F" w:rsidP="00244B5F">
                                  <w:pPr>
                                    <w:jc w:val="center"/>
                                  </w:pPr>
                                  <w:r w:rsidRPr="002562A2">
                                    <w:rPr>
                                      <w:bCs/>
                                    </w:rPr>
                                    <w:t>Series of amendments No.</w:t>
                                  </w:r>
                                </w:p>
                              </w:txbxContent>
                            </wps:txbx>
                            <wps:bodyPr rot="0" vert="horz" wrap="square" lIns="91440" tIns="45720" rIns="91440" bIns="45720" anchor="t" anchorCtr="0" upright="1">
                              <a:noAutofit/>
                            </wps:bodyPr>
                          </wps:wsp>
                          <wps:wsp>
                            <wps:cNvPr id="1883164148" name="Text Box 113"/>
                            <wps:cNvSpPr txBox="1">
                              <a:spLocks noChangeArrowheads="1"/>
                            </wps:cNvSpPr>
                            <wps:spPr bwMode="auto">
                              <a:xfrm>
                                <a:off x="7286" y="8706"/>
                                <a:ext cx="22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9CB8C" w14:textId="77777777" w:rsidR="00244B5F" w:rsidRPr="002562A2" w:rsidRDefault="00244B5F" w:rsidP="00244B5F">
                                  <w:r w:rsidRPr="002562A2">
                                    <w:t>Approval number</w:t>
                                  </w:r>
                                </w:p>
                              </w:txbxContent>
                            </wps:txbx>
                            <wps:bodyPr rot="0" vert="horz" wrap="square" lIns="91440" tIns="45720" rIns="91440" bIns="45720" anchor="t" anchorCtr="0" upright="1">
                              <a:spAutoFit/>
                            </wps:bodyPr>
                          </wps:wsp>
                        </wpg:grpSp>
                        <wpg:grpSp>
                          <wpg:cNvPr id="305243159" name="Group 378"/>
                          <wpg:cNvGrpSpPr>
                            <a:grpSpLocks/>
                          </wpg:cNvGrpSpPr>
                          <wpg:grpSpPr bwMode="auto">
                            <a:xfrm>
                              <a:off x="2554" y="7267"/>
                              <a:ext cx="6858" cy="1590"/>
                              <a:chOff x="0" y="0"/>
                              <a:chExt cx="4354976" cy="1009585"/>
                            </a:xfrm>
                          </wpg:grpSpPr>
                          <wps:wsp>
                            <wps:cNvPr id="1335494128"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935109"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705537"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39449144"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2206051"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4176499"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98C0" w14:textId="77777777" w:rsidR="00244B5F" w:rsidRDefault="00244B5F" w:rsidP="00244B5F">
                                  <w:r>
                                    <w:rPr>
                                      <w:b/>
                                      <w:bCs/>
                                      <w:color w:val="000000"/>
                                      <w:sz w:val="16"/>
                                      <w:szCs w:val="16"/>
                                    </w:rPr>
                                    <w:t>a</w:t>
                                  </w:r>
                                </w:p>
                              </w:txbxContent>
                            </wps:txbx>
                            <wps:bodyPr rot="0" vert="horz" wrap="square" lIns="0" tIns="0" rIns="0" bIns="0" anchor="t" anchorCtr="0" upright="1">
                              <a:noAutofit/>
                            </wps:bodyPr>
                          </wps:wsp>
                          <wps:wsp>
                            <wps:cNvPr id="32245396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469244"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4533587"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4214376"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912681"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061939"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035393"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8306017"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4651982"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864468"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521098"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65FC" w14:textId="77777777" w:rsidR="00244B5F" w:rsidRPr="00585869" w:rsidRDefault="00244B5F" w:rsidP="00244B5F">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498570364"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1EDB" w14:textId="77777777" w:rsidR="00244B5F" w:rsidRDefault="00244B5F" w:rsidP="00244B5F">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2086419245"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ABCB" w14:textId="77777777" w:rsidR="00244B5F" w:rsidRDefault="00244B5F" w:rsidP="00244B5F">
                                  <w:r>
                                    <w:rPr>
                                      <w:rFonts w:ascii="Arial" w:hAnsi="Arial" w:cs="Arial"/>
                                      <w:color w:val="000000"/>
                                      <w:sz w:val="40"/>
                                      <w:szCs w:val="40"/>
                                    </w:rPr>
                                    <w:t>XXXR – 012439</w:t>
                                  </w:r>
                                </w:p>
                              </w:txbxContent>
                            </wps:txbx>
                            <wps:bodyPr rot="0" vert="horz" wrap="square" lIns="0" tIns="0" rIns="0" bIns="0" anchor="t" anchorCtr="0" upright="1">
                              <a:noAutofit/>
                            </wps:bodyPr>
                          </wps:wsp>
                          <wpg:grpSp>
                            <wpg:cNvPr id="548667771" name="Group 84"/>
                            <wpg:cNvGrpSpPr>
                              <a:grpSpLocks/>
                            </wpg:cNvGrpSpPr>
                            <wpg:grpSpPr bwMode="auto">
                              <a:xfrm>
                                <a:off x="143270" y="305502"/>
                                <a:ext cx="203200" cy="244475"/>
                                <a:chOff x="3392" y="2822"/>
                                <a:chExt cx="341" cy="386"/>
                              </a:xfrm>
                            </wpg:grpSpPr>
                            <wps:wsp>
                              <wps:cNvPr id="1339486588"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22E23" w14:textId="77777777" w:rsidR="00244B5F" w:rsidRPr="00585869" w:rsidRDefault="00244B5F" w:rsidP="00244B5F">
                                    <w:pPr>
                                      <w:spacing w:after="60"/>
                                      <w:jc w:val="center"/>
                                      <w:rPr>
                                        <w:b/>
                                        <w:bCs/>
                                        <w:color w:val="000000"/>
                                        <w:sz w:val="16"/>
                                        <w:szCs w:val="12"/>
                                      </w:rPr>
                                    </w:pPr>
                                    <w:r w:rsidRPr="00585869">
                                      <w:rPr>
                                        <w:b/>
                                        <w:bCs/>
                                        <w:color w:val="000000"/>
                                        <w:sz w:val="16"/>
                                        <w:szCs w:val="12"/>
                                      </w:rPr>
                                      <w:t>a</w:t>
                                    </w:r>
                                  </w:p>
                                  <w:p w14:paraId="25C09875" w14:textId="77777777" w:rsidR="00244B5F" w:rsidRPr="00585869" w:rsidRDefault="00244B5F" w:rsidP="00244B5F">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2038255188"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1602414405" name="Group 87"/>
                            <wpg:cNvGrpSpPr>
                              <a:grpSpLocks/>
                            </wpg:cNvGrpSpPr>
                            <wpg:grpSpPr bwMode="auto">
                              <a:xfrm>
                                <a:off x="1297491" y="751803"/>
                                <a:ext cx="192405" cy="257782"/>
                                <a:chOff x="3742" y="2863"/>
                                <a:chExt cx="378" cy="492"/>
                              </a:xfrm>
                            </wpg:grpSpPr>
                            <wps:wsp>
                              <wps:cNvPr id="1161811783"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0250" w14:textId="77777777" w:rsidR="00244B5F" w:rsidRPr="00585869" w:rsidRDefault="00244B5F" w:rsidP="00244B5F">
                                    <w:pPr>
                                      <w:spacing w:after="60"/>
                                      <w:jc w:val="center"/>
                                      <w:rPr>
                                        <w:b/>
                                        <w:bCs/>
                                        <w:color w:val="000000"/>
                                        <w:sz w:val="16"/>
                                        <w:szCs w:val="12"/>
                                      </w:rPr>
                                    </w:pPr>
                                    <w:r w:rsidRPr="00585869">
                                      <w:rPr>
                                        <w:b/>
                                        <w:bCs/>
                                        <w:color w:val="000000"/>
                                        <w:sz w:val="16"/>
                                        <w:szCs w:val="12"/>
                                      </w:rPr>
                                      <w:t>a</w:t>
                                    </w:r>
                                  </w:p>
                                  <w:p w14:paraId="51927A46" w14:textId="77777777" w:rsidR="00244B5F" w:rsidRPr="00585869" w:rsidRDefault="00244B5F" w:rsidP="00244B5F">
                                    <w:pPr>
                                      <w:jc w:val="center"/>
                                    </w:pPr>
                                    <w:r w:rsidRPr="00585869">
                                      <w:rPr>
                                        <w:b/>
                                        <w:bCs/>
                                        <w:color w:val="000000"/>
                                        <w:sz w:val="16"/>
                                        <w:szCs w:val="12"/>
                                      </w:rPr>
                                      <w:t>3</w:t>
                                    </w:r>
                                  </w:p>
                                </w:txbxContent>
                              </wps:txbx>
                              <wps:bodyPr rot="0" vert="horz" wrap="square" lIns="0" tIns="0" rIns="0" bIns="0" anchor="t" anchorCtr="0" upright="1">
                                <a:noAutofit/>
                              </wps:bodyPr>
                            </wps:wsp>
                            <wps:wsp>
                              <wps:cNvPr id="2060311844"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25727951" name="Group 101"/>
                            <wpg:cNvGrpSpPr>
                              <a:grpSpLocks/>
                            </wpg:cNvGrpSpPr>
                            <wpg:grpSpPr bwMode="auto">
                              <a:xfrm>
                                <a:off x="1232544" y="305502"/>
                                <a:ext cx="70485" cy="245745"/>
                                <a:chOff x="5795" y="5154"/>
                                <a:chExt cx="119" cy="388"/>
                              </a:xfrm>
                            </wpg:grpSpPr>
                            <wps:wsp>
                              <wps:cNvPr id="1505459567"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966069"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2630418"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496865878"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401284"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817178087" name="Group 107"/>
                            <wpg:cNvGrpSpPr>
                              <a:grpSpLocks/>
                            </wpg:cNvGrpSpPr>
                            <wpg:grpSpPr bwMode="auto">
                              <a:xfrm>
                                <a:off x="1292395" y="314393"/>
                                <a:ext cx="216193" cy="286541"/>
                                <a:chOff x="3699" y="2723"/>
                                <a:chExt cx="425" cy="548"/>
                              </a:xfrm>
                            </wpg:grpSpPr>
                            <wps:wsp>
                              <wps:cNvPr id="854453318" name="Rectangle 108"/>
                              <wps:cNvSpPr>
                                <a:spLocks noChangeArrowheads="1"/>
                              </wps:cNvSpPr>
                              <wps:spPr bwMode="auto">
                                <a:xfrm>
                                  <a:off x="3699" y="2723"/>
                                  <a:ext cx="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F244" w14:textId="77777777" w:rsidR="00244B5F" w:rsidRPr="00585869" w:rsidRDefault="00244B5F" w:rsidP="00244B5F">
                                    <w:pPr>
                                      <w:spacing w:line="160" w:lineRule="atLeast"/>
                                      <w:jc w:val="center"/>
                                      <w:rPr>
                                        <w:b/>
                                        <w:bCs/>
                                        <w:color w:val="000000"/>
                                        <w:sz w:val="16"/>
                                        <w:szCs w:val="16"/>
                                      </w:rPr>
                                    </w:pPr>
                                    <w:r w:rsidRPr="00585869">
                                      <w:rPr>
                                        <w:b/>
                                        <w:bCs/>
                                        <w:color w:val="000000"/>
                                        <w:sz w:val="16"/>
                                        <w:szCs w:val="16"/>
                                      </w:rPr>
                                      <w:t>a</w:t>
                                    </w:r>
                                  </w:p>
                                  <w:p w14:paraId="4D9CEAF3" w14:textId="77777777" w:rsidR="00244B5F" w:rsidRPr="00585869" w:rsidRDefault="00244B5F" w:rsidP="00244B5F">
                                    <w:pPr>
                                      <w:snapToGrid w:val="0"/>
                                      <w:spacing w:line="120" w:lineRule="atLeast"/>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399140560"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1711203452" name="Group 122"/>
                            <wpg:cNvGrpSpPr>
                              <a:grpSpLocks/>
                            </wpg:cNvGrpSpPr>
                            <wpg:grpSpPr bwMode="auto">
                              <a:xfrm>
                                <a:off x="1563329" y="659464"/>
                                <a:ext cx="528955" cy="71755"/>
                                <a:chOff x="3612" y="831"/>
                                <a:chExt cx="954" cy="416"/>
                              </a:xfrm>
                            </wpg:grpSpPr>
                            <wps:wsp>
                              <wps:cNvPr id="1510975379"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3755627"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9498298"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840746088" name="Group 126"/>
                            <wpg:cNvGrpSpPr>
                              <a:grpSpLocks/>
                            </wpg:cNvGrpSpPr>
                            <wpg:grpSpPr bwMode="auto">
                              <a:xfrm>
                                <a:off x="2531386" y="665784"/>
                                <a:ext cx="217170" cy="69215"/>
                                <a:chOff x="4828" y="867"/>
                                <a:chExt cx="877" cy="412"/>
                              </a:xfrm>
                            </wpg:grpSpPr>
                            <wps:wsp>
                              <wps:cNvPr id="1067512860"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6889602"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9592858"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62275131" name="Group 130"/>
                            <wpg:cNvGrpSpPr>
                              <a:grpSpLocks/>
                            </wpg:cNvGrpSpPr>
                            <wpg:grpSpPr bwMode="auto">
                              <a:xfrm>
                                <a:off x="2796342" y="660869"/>
                                <a:ext cx="541020" cy="71448"/>
                                <a:chOff x="3921" y="832"/>
                                <a:chExt cx="874" cy="436"/>
                              </a:xfrm>
                            </wpg:grpSpPr>
                            <wps:wsp>
                              <wps:cNvPr id="149918750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104350"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4186072"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87001654"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40645545" name="Group 538"/>
                        <wpg:cNvGrpSpPr>
                          <a:grpSpLocks/>
                        </wpg:cNvGrpSpPr>
                        <wpg:grpSpPr bwMode="auto">
                          <a:xfrm>
                            <a:off x="3871" y="6689"/>
                            <a:ext cx="3681" cy="2638"/>
                            <a:chOff x="3944" y="6897"/>
                            <a:chExt cx="3681" cy="2638"/>
                          </a:xfrm>
                        </wpg:grpSpPr>
                        <wps:wsp>
                          <wps:cNvPr id="618474878"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3700627"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6928586"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502731"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E527E29" id="Gruppieren 626042302" o:spid="_x0000_s1026" style="position:absolute;left:0;text-align:left;margin-left:70.95pt;margin-top:9.35pt;width:351.45pt;height:164.35pt;z-index:251658244" coordorigin="2554,6689" coordsize="7029,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">
                <v:group id="Group 543" o:spid="_x0000_s1027" style="position:absolute;left:2554;top:7267;width:7029;height:2709" coordorigin="2554,7267" coordsize="7029,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">
                  <v:group id="Group 542" o:spid="_x0000_s1028" style="position:absolute;left:3025;top:8706;width:6558;height:1270" coordorigin="3025,8706" coordsize="655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">
                    <v:shapetype id="_x0000_t202" coordsize="21600,21600" o:spt="202" path="m,l,21600r21600,l21600,xe">
                      <v:stroke joinstyle="miter"/>
                      <v:path gradientshapeok="t" o:connecttype="rect"/>
                    </v:shapetype>
                    <v:shape id="Text Box 111" o:spid="_x0000_s1029" type="#_x0000_t202" style="position:absolute;left:3025;top:9073;width:2548;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" filled="f" stroked="f">
                      <v:textbox style="mso-fit-shape-to-text:t">
                        <w:txbxContent>
                          <w:p w14:paraId="495DCEDA" w14:textId="77777777" w:rsidR="00244B5F" w:rsidRPr="00D82ADE" w:rsidRDefault="00244B5F" w:rsidP="00244B5F">
                            <w:pPr>
                              <w:jc w:val="center"/>
                              <w:rPr>
                                <w:bCs/>
                              </w:rPr>
                            </w:pPr>
                            <w:r w:rsidRPr="00D82ADE">
                              <w:rPr>
                                <w:bCs/>
                              </w:rPr>
                              <w:t xml:space="preserve">Number of Regulation </w:t>
                            </w:r>
                            <w:r>
                              <w:rPr>
                                <w:bCs/>
                              </w:rPr>
                              <w:br/>
                            </w:r>
                            <w:r w:rsidRPr="00D82ADE">
                              <w:rPr>
                                <w:bCs/>
                              </w:rPr>
                              <w:t>(</w:t>
                            </w:r>
                            <w:r>
                              <w:rPr>
                                <w:bCs/>
                              </w:rPr>
                              <w:t xml:space="preserve">UN </w:t>
                            </w:r>
                            <w:r w:rsidRPr="00D82ADE">
                              <w:rPr>
                                <w:bCs/>
                              </w:rPr>
                              <w:t xml:space="preserve">Regulation No. </w:t>
                            </w:r>
                            <w:r>
                              <w:rPr>
                                <w:bCs/>
                              </w:rPr>
                              <w:t>XXX</w:t>
                            </w:r>
                            <w:r w:rsidRPr="00D82ADE">
                              <w:rPr>
                                <w:bCs/>
                              </w:rPr>
                              <w:t>)</w:t>
                            </w:r>
                          </w:p>
                        </w:txbxContent>
                      </v:textbox>
                    </v:shape>
                    <v:shape id="Text Box 112" o:spid="_x0000_s1030"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" filled="f" stroked="f">
                      <v:textbox>
                        <w:txbxContent>
                          <w:p w14:paraId="48578DDB" w14:textId="77777777" w:rsidR="00244B5F" w:rsidRPr="002562A2" w:rsidRDefault="00244B5F" w:rsidP="00244B5F">
                            <w:pPr>
                              <w:jc w:val="center"/>
                            </w:pPr>
                            <w:r w:rsidRPr="002562A2">
                              <w:rPr>
                                <w:bCs/>
                              </w:rPr>
                              <w:t>Series of amendments No.</w:t>
                            </w:r>
                          </w:p>
                        </w:txbxContent>
                      </v:textbox>
                    </v:shape>
                    <v:shape id="Text Box 113" o:spid="_x0000_s1031" type="#_x0000_t202" style="position:absolute;left:7286;top:8706;width:22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" filled="f" stroked="f">
                      <v:textbox style="mso-fit-shape-to-text:t">
                        <w:txbxContent>
                          <w:p w14:paraId="67F9CB8C" w14:textId="77777777" w:rsidR="00244B5F" w:rsidRPr="002562A2" w:rsidRDefault="00244B5F" w:rsidP="00244B5F">
                            <w:r w:rsidRPr="002562A2">
                              <w:t>Approval number</w:t>
                            </w:r>
                          </w:p>
                        </w:txbxContent>
                      </v:textbox>
                    </v:shape>
                  </v:group>
                  <v:group id="Group 378" o:spid="_x0000_s1032"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">
                    <v:line id="Line 36" o:spid="_x0000_s1033"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" strokeweight="0"/>
                    <v:line id="Line 37" o:spid="_x0000_s1034"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" strokeweight="0"/>
                    <v:shapetype id="_x0000_t32" coordsize="21600,21600" o:spt="32" o:oned="t" path="m,l21600,21600e" filled="f">
                      <v:path arrowok="t" fillok="f" o:connecttype="none"/>
                      <o:lock v:ext="edit" shapetype="t"/>
                    </v:shapetype>
                    <v:shape id="AutoShape 45" o:spid="_x0000_s1035"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">
                      <v:stroke startarrow="classic" endarrow="classic"/>
                    </v:shape>
                    <v:line id="Line 4" o:spid="_x0000_s1036"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" strokeweight="0"/>
                    <v:line id="Line 5" o:spid="_x0000_s1037"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" strokeweight="0"/>
                    <v:rect id="Rectangle 6" o:spid="_x0000_s1038"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" filled="f" stroked="f">
                      <v:textbox inset="0,0,0,0">
                        <w:txbxContent>
                          <w:p w14:paraId="035598C0" w14:textId="77777777" w:rsidR="00244B5F" w:rsidRDefault="00244B5F" w:rsidP="00244B5F">
                            <w:r>
                              <w:rPr>
                                <w:b/>
                                <w:bCs/>
                                <w:color w:val="000000"/>
                                <w:sz w:val="16"/>
                                <w:szCs w:val="16"/>
                              </w:rPr>
                              <w:t>a</w:t>
                            </w:r>
                          </w:p>
                        </w:txbxContent>
                      </v:textbox>
                    </v:rect>
                    <v:line id="Line 7" o:spid="_x0000_s1039"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" strokeweight="0"/>
                    <v:shape id="Freeform 8" o:spid="_x0000_s1040"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" path="m113,116l58,,,116,58,58r55,58xe" fillcolor="black" strokeweight="0">
                      <v:path arrowok="t" o:connecttype="custom" o:connectlocs="45564425,45971126;23387050,0;0,45971126;23387050,22985878;45564425,45971126" o:connectangles="0,0,0,0,0"/>
                    </v:shape>
                    <v:shape id="Freeform 9" o:spid="_x0000_s1041"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" path="m113,l58,116,,,58,58,113,xe" fillcolor="black" strokeweight="0">
                      <v:path arrowok="t" o:connecttype="custom" o:connectlocs="45564425,0;23387050,45971126;0,0;23387050,22985878;45564425,0" o:connectangles="0,0,0,0,0"/>
                    </v:shape>
                    <v:line id="Line 10" o:spid="_x0000_s1042"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" strokeweight="0"/>
                    <v:line id="Line 11" o:spid="_x0000_s1043"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" strokeweight="0"/>
                    <v:line id="Line 12" o:spid="_x0000_s1044"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" strokeweight="0"/>
                    <v:shape id="Freeform 13" o:spid="_x0000_s1045"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" path="m113,117l55,,,117,55,59r58,58xe" fillcolor="black" strokeweight="0">
                      <v:path arrowok="t" o:connecttype="custom" o:connectlocs="46374443,46374321;22571586,0;0,46374321;22571586,23385476;46374443,46374321" o:connectangles="0,0,0,0,0"/>
                    </v:shape>
                    <v:shape id="Freeform 14" o:spid="_x0000_s1046"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" path="m113,l55,116,,,55,58,113,xe" fillcolor="black" strokeweight="0">
                      <v:path arrowok="t" o:connecttype="custom" o:connectlocs="46374443,0;22571586,45971126;0,0;22571586,22985878;46374443,0" o:connectangles="0,0,0,0,0"/>
                    </v:shape>
                    <v:oval id="Oval 18" o:spid="_x0000_s1047"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" stroked="f"/>
                    <v:shape id="Freeform 19" o:spid="_x0000_s1048"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49"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" filled="f" stroked="f">
                      <v:textbox inset="0,0,0,0">
                        <w:txbxContent>
                          <w:p w14:paraId="569A65FC" w14:textId="77777777" w:rsidR="00244B5F" w:rsidRPr="00585869" w:rsidRDefault="00244B5F" w:rsidP="00244B5F">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50"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" filled="f" stroked="f">
                      <v:textbox inset="0,0,0,0">
                        <w:txbxContent>
                          <w:p w14:paraId="59431EDB" w14:textId="77777777" w:rsidR="00244B5F" w:rsidRDefault="00244B5F" w:rsidP="00244B5F">
                            <w:r>
                              <w:rPr>
                                <w:rFonts w:ascii="Arial Narrow" w:hAnsi="Arial Narrow"/>
                                <w:color w:val="000000"/>
                                <w:sz w:val="16"/>
                                <w:szCs w:val="16"/>
                              </w:rPr>
                              <w:t xml:space="preserve"> </w:t>
                            </w:r>
                          </w:p>
                        </w:txbxContent>
                      </v:textbox>
                    </v:rect>
                    <v:rect id="Rectangle 23" o:spid="_x0000_s1051"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" filled="f" stroked="f">
                      <v:textbox inset="0,0,0,0">
                        <w:txbxContent>
                          <w:p w14:paraId="495AABCB" w14:textId="77777777" w:rsidR="00244B5F" w:rsidRDefault="00244B5F" w:rsidP="00244B5F">
                            <w:r>
                              <w:rPr>
                                <w:rFonts w:ascii="Arial" w:hAnsi="Arial" w:cs="Arial"/>
                                <w:color w:val="000000"/>
                                <w:sz w:val="40"/>
                                <w:szCs w:val="40"/>
                              </w:rPr>
                              <w:t>XXXR – 012439</w:t>
                            </w:r>
                          </w:p>
                        </w:txbxContent>
                      </v:textbox>
                    </v:rect>
                    <v:group id="Group 84" o:spid="_x0000_s1052"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">
                      <v:rect id="Rectangle 85" o:spid="_x0000_s1053"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" filled="f" stroked="f">
                        <v:textbox inset="0,0,0,0">
                          <w:txbxContent>
                            <w:p w14:paraId="02522E23" w14:textId="77777777" w:rsidR="00244B5F" w:rsidRPr="00585869" w:rsidRDefault="00244B5F" w:rsidP="00244B5F">
                              <w:pPr>
                                <w:spacing w:after="60"/>
                                <w:jc w:val="center"/>
                                <w:rPr>
                                  <w:b/>
                                  <w:bCs/>
                                  <w:color w:val="000000"/>
                                  <w:sz w:val="16"/>
                                  <w:szCs w:val="12"/>
                                </w:rPr>
                              </w:pPr>
                              <w:r w:rsidRPr="00585869">
                                <w:rPr>
                                  <w:b/>
                                  <w:bCs/>
                                  <w:color w:val="000000"/>
                                  <w:sz w:val="16"/>
                                  <w:szCs w:val="12"/>
                                </w:rPr>
                                <w:t>a</w:t>
                              </w:r>
                            </w:p>
                            <w:p w14:paraId="25C09875" w14:textId="77777777" w:rsidR="00244B5F" w:rsidRPr="00585869" w:rsidRDefault="00244B5F" w:rsidP="00244B5F">
                              <w:pPr>
                                <w:jc w:val="center"/>
                                <w:rPr>
                                  <w:sz w:val="32"/>
                                </w:rPr>
                              </w:pPr>
                              <w:r w:rsidRPr="00585869">
                                <w:rPr>
                                  <w:b/>
                                  <w:bCs/>
                                  <w:color w:val="000000"/>
                                  <w:sz w:val="16"/>
                                  <w:szCs w:val="12"/>
                                </w:rPr>
                                <w:t>2</w:t>
                              </w:r>
                            </w:p>
                          </w:txbxContent>
                        </v:textbox>
                      </v:rect>
                      <v:line id="Line 86" o:spid="_x0000_s1054"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" strokeweight="0"/>
                    </v:group>
                    <v:group id="Group 87" o:spid="_x0000_s1055"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">
                      <v:rect id="Rectangle 88" o:spid="_x0000_s1056"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" filled="f" stroked="f">
                        <v:textbox inset="0,0,0,0">
                          <w:txbxContent>
                            <w:p w14:paraId="32110250" w14:textId="77777777" w:rsidR="00244B5F" w:rsidRPr="00585869" w:rsidRDefault="00244B5F" w:rsidP="00244B5F">
                              <w:pPr>
                                <w:spacing w:after="60"/>
                                <w:jc w:val="center"/>
                                <w:rPr>
                                  <w:b/>
                                  <w:bCs/>
                                  <w:color w:val="000000"/>
                                  <w:sz w:val="16"/>
                                  <w:szCs w:val="12"/>
                                </w:rPr>
                              </w:pPr>
                              <w:r w:rsidRPr="00585869">
                                <w:rPr>
                                  <w:b/>
                                  <w:bCs/>
                                  <w:color w:val="000000"/>
                                  <w:sz w:val="16"/>
                                  <w:szCs w:val="12"/>
                                </w:rPr>
                                <w:t>a</w:t>
                              </w:r>
                            </w:p>
                            <w:p w14:paraId="51927A46" w14:textId="77777777" w:rsidR="00244B5F" w:rsidRPr="00585869" w:rsidRDefault="00244B5F" w:rsidP="00244B5F">
                              <w:pPr>
                                <w:jc w:val="center"/>
                              </w:pPr>
                              <w:r w:rsidRPr="00585869">
                                <w:rPr>
                                  <w:b/>
                                  <w:bCs/>
                                  <w:color w:val="000000"/>
                                  <w:sz w:val="16"/>
                                  <w:szCs w:val="12"/>
                                </w:rPr>
                                <w:t>3</w:t>
                              </w:r>
                            </w:p>
                          </w:txbxContent>
                        </v:textbox>
                      </v:rect>
                      <v:line id="Line 89" o:spid="_x0000_s1057"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" strokeweight="0"/>
                    </v:group>
                    <v:group id="Group 101" o:spid="_x0000_s1058"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">
                      <v:line id="Line 102" o:spid="_x0000_s1059"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" strokeweight="0"/>
                      <v:shape id="Freeform 103" o:spid="_x0000_s1060"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" path="m117,116l58,,,116,58,58r59,58xe" fillcolor="black" strokeweight="0">
                        <v:path arrowok="t" o:connecttype="custom" o:connectlocs="121,116;60,0;0,116;60,58;121,116" o:connectangles="0,0,0,0,0"/>
                      </v:shape>
                      <v:shape id="Freeform 104" o:spid="_x0000_s1061"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" path="m117,l58,116,,,58,58,117,xe" fillcolor="black" strokeweight="0">
                        <v:path arrowok="t" o:connecttype="custom" o:connectlocs="121,0;60,116;0,0;60,58;121,0" o:connectangles="0,0,0,0,0"/>
                      </v:shape>
                    </v:group>
                    <v:line id="Line 105" o:spid="_x0000_s1062"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" strokeweight="0"/>
                    <v:line id="Line 106" o:spid="_x0000_s1063"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" strokeweight="0"/>
                    <v:group id="Group 107" o:spid="_x0000_s1064" style="position:absolute;left:12923;top:3143;width:2162;height:2866" coordorigin="3699,2723" coordsize="4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">
                      <v:rect id="Rectangle 108" o:spid="_x0000_s1065" style="position:absolute;left:3699;top:2723;width:42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" filled="f" stroked="f">
                        <v:textbox inset="0,0,0,0">
                          <w:txbxContent>
                            <w:p w14:paraId="1F2AF244" w14:textId="77777777" w:rsidR="00244B5F" w:rsidRPr="00585869" w:rsidRDefault="00244B5F" w:rsidP="00244B5F">
                              <w:pPr>
                                <w:spacing w:line="160" w:lineRule="atLeast"/>
                                <w:jc w:val="center"/>
                                <w:rPr>
                                  <w:b/>
                                  <w:bCs/>
                                  <w:color w:val="000000"/>
                                  <w:sz w:val="16"/>
                                  <w:szCs w:val="16"/>
                                </w:rPr>
                              </w:pPr>
                              <w:r w:rsidRPr="00585869">
                                <w:rPr>
                                  <w:b/>
                                  <w:bCs/>
                                  <w:color w:val="000000"/>
                                  <w:sz w:val="16"/>
                                  <w:szCs w:val="16"/>
                                </w:rPr>
                                <w:t>a</w:t>
                              </w:r>
                            </w:p>
                            <w:p w14:paraId="4D9CEAF3" w14:textId="77777777" w:rsidR="00244B5F" w:rsidRPr="00585869" w:rsidRDefault="00244B5F" w:rsidP="00244B5F">
                              <w:pPr>
                                <w:snapToGrid w:val="0"/>
                                <w:spacing w:line="120" w:lineRule="atLeast"/>
                                <w:jc w:val="center"/>
                                <w:rPr>
                                  <w:sz w:val="16"/>
                                  <w:szCs w:val="16"/>
                                </w:rPr>
                              </w:pPr>
                              <w:r w:rsidRPr="00585869">
                                <w:rPr>
                                  <w:b/>
                                  <w:bCs/>
                                  <w:color w:val="000000"/>
                                  <w:sz w:val="16"/>
                                  <w:szCs w:val="16"/>
                                </w:rPr>
                                <w:t>3</w:t>
                              </w:r>
                            </w:p>
                          </w:txbxContent>
                        </v:textbox>
                      </v:rect>
                      <v:line id="Line 109" o:spid="_x0000_s1066"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" strokeweight="0"/>
                    </v:group>
                    <v:group id="Group 122" o:spid="_x0000_s1067"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">
                      <v:shape id="AutoShape 123" o:spid="_x0000_s1068"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" strokeweight=".25pt"/>
                      <v:shape id="AutoShape 124" o:spid="_x0000_s1069"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" strokeweight=".25pt"/>
                      <v:shape id="AutoShape 125" o:spid="_x0000_s1070"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" strokeweight=".25pt"/>
                    </v:group>
                    <v:group id="Group 126" o:spid="_x0000_s1071"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">
                      <v:shape id="AutoShape 127" o:spid="_x0000_s1072"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" strokeweight=".25pt"/>
                      <v:shape id="AutoShape 128" o:spid="_x0000_s1073"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" strokeweight=".25pt"/>
                      <v:shape id="AutoShape 129" o:spid="_x0000_s1074"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" strokeweight=".25pt"/>
                    </v:group>
                    <v:group id="Group 130" o:spid="_x0000_s1075"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">
                      <v:shape id="AutoShape 131" o:spid="_x0000_s1076"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" strokeweight=".25pt"/>
                      <v:shape id="AutoShape 132" o:spid="_x0000_s1077"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" strokeweight=".25pt"/>
                      <v:shape id="AutoShape 133" o:spid="_x0000_s1078"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" strokeweight=".25pt"/>
                    </v:group>
                    <v:shape id="AutoShape 135" o:spid="_x0000_s1079"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" strokeweight=".25pt"/>
                  </v:group>
                </v:group>
                <v:group id="Group 538" o:spid="_x0000_s1080"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">
                  <v:shape id="AutoShape 142" o:spid="_x0000_s1081"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">
                    <v:stroke endarrow="block"/>
                  </v:shape>
                  <v:shape id="AutoShape 143" o:spid="_x0000_s1082"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">
                    <v:stroke endarrow="block"/>
                  </v:shape>
                  <v:shape id="AutoShape 144" o:spid="_x0000_s1083"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">
                    <v:stroke endarrow="block"/>
                  </v:shape>
                  <v:shape id="AutoShape 139" o:spid="_x0000_s1084"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">
                    <v:stroke endarrow="block"/>
                  </v:shape>
                </v:group>
              </v:group>
            </w:pict>
          </mc:Fallback>
        </mc:AlternateContent>
      </w:r>
      <w:r w:rsidRPr="006467DB">
        <w:rPr>
          <w:sz w:val="20"/>
          <w:szCs w:val="20"/>
          <w:lang w:val="en-GB"/>
          <w:rPrChange w:id="1514" w:author="OICA" w:date="2025-09-03T16:46:00Z" w16du:dateUtc="2025-09-03T14:46:00Z">
            <w:rPr>
              <w:sz w:val="20"/>
              <w:szCs w:val="20"/>
            </w:rPr>
          </w:rPrChange>
        </w:rPr>
        <w:t>granting the approval</w:t>
      </w:r>
      <w:r w:rsidRPr="006467DB">
        <w:rPr>
          <w:sz w:val="20"/>
          <w:szCs w:val="20"/>
          <w:lang w:val="en-GB"/>
          <w:rPrChange w:id="1515" w:author="OICA" w:date="2025-09-03T16:46:00Z" w16du:dateUtc="2025-09-03T14:46:00Z">
            <w:rPr>
              <w:sz w:val="20"/>
              <w:szCs w:val="20"/>
            </w:rPr>
          </w:rPrChange>
        </w:rPr>
        <w:tab/>
      </w:r>
    </w:p>
    <w:p w14:paraId="3DC2FA62" w14:textId="77777777" w:rsidR="00244B5F" w:rsidRPr="006467DB" w:rsidRDefault="00244B5F" w:rsidP="00244B5F">
      <w:pPr>
        <w:jc w:val="both"/>
        <w:rPr>
          <w:rFonts w:eastAsia="Verdana"/>
          <w:lang w:val="en-GB" w:eastAsia="zh-CN"/>
          <w:rPrChange w:id="1516" w:author="OICA" w:date="2025-09-03T16:46:00Z" w16du:dateUtc="2025-09-03T14:46:00Z">
            <w:rPr>
              <w:rFonts w:eastAsia="Verdana"/>
              <w:lang w:eastAsia="zh-CN"/>
            </w:rPr>
          </w:rPrChange>
        </w:rPr>
      </w:pPr>
    </w:p>
    <w:p w14:paraId="7C0C4FAC" w14:textId="77777777" w:rsidR="00244B5F" w:rsidRPr="006467DB" w:rsidRDefault="00244B5F" w:rsidP="00244B5F">
      <w:pPr>
        <w:spacing w:after="120"/>
        <w:jc w:val="both"/>
        <w:rPr>
          <w:rFonts w:eastAsia="Verdana"/>
          <w:lang w:val="en-GB" w:eastAsia="zh-CN"/>
          <w:rPrChange w:id="1517" w:author="OICA" w:date="2025-09-03T16:46:00Z" w16du:dateUtc="2025-09-03T14:46:00Z">
            <w:rPr>
              <w:rFonts w:eastAsia="Verdana"/>
              <w:lang w:eastAsia="zh-CN"/>
            </w:rPr>
          </w:rPrChange>
        </w:rPr>
      </w:pPr>
    </w:p>
    <w:p w14:paraId="7F598406" w14:textId="77777777" w:rsidR="00244B5F" w:rsidRPr="006467DB" w:rsidRDefault="00244B5F" w:rsidP="00244B5F">
      <w:pPr>
        <w:spacing w:after="120"/>
        <w:jc w:val="both"/>
        <w:rPr>
          <w:rFonts w:eastAsia="Verdana"/>
          <w:lang w:val="en-GB" w:eastAsia="zh-CN"/>
          <w:rPrChange w:id="1518" w:author="OICA" w:date="2025-09-03T16:46:00Z" w16du:dateUtc="2025-09-03T14:46:00Z">
            <w:rPr>
              <w:rFonts w:eastAsia="Verdana"/>
              <w:lang w:eastAsia="zh-CN"/>
            </w:rPr>
          </w:rPrChange>
        </w:rPr>
      </w:pPr>
    </w:p>
    <w:p w14:paraId="282AD4D7" w14:textId="77777777" w:rsidR="00244B5F" w:rsidRPr="006467DB" w:rsidRDefault="00244B5F" w:rsidP="00244B5F">
      <w:pPr>
        <w:spacing w:after="120"/>
        <w:jc w:val="both"/>
        <w:rPr>
          <w:rFonts w:eastAsia="Verdana"/>
          <w:lang w:val="en-GB" w:eastAsia="zh-CN"/>
          <w:rPrChange w:id="1519" w:author="OICA" w:date="2025-09-03T16:46:00Z" w16du:dateUtc="2025-09-03T14:46:00Z">
            <w:rPr>
              <w:rFonts w:eastAsia="Verdana"/>
              <w:lang w:eastAsia="zh-CN"/>
            </w:rPr>
          </w:rPrChange>
        </w:rPr>
      </w:pPr>
    </w:p>
    <w:p w14:paraId="0E33FCEC" w14:textId="77777777" w:rsidR="00244B5F" w:rsidRPr="006467DB" w:rsidRDefault="00244B5F" w:rsidP="00244B5F">
      <w:pPr>
        <w:spacing w:after="120"/>
        <w:jc w:val="both"/>
        <w:rPr>
          <w:rFonts w:eastAsia="Verdana"/>
          <w:lang w:val="en-GB" w:eastAsia="zh-CN"/>
          <w:rPrChange w:id="1520" w:author="OICA" w:date="2025-09-03T16:46:00Z" w16du:dateUtc="2025-09-03T14:46:00Z">
            <w:rPr>
              <w:rFonts w:eastAsia="Verdana"/>
              <w:lang w:eastAsia="zh-CN"/>
            </w:rPr>
          </w:rPrChange>
        </w:rPr>
      </w:pPr>
    </w:p>
    <w:p w14:paraId="7B7AA1C7" w14:textId="77777777" w:rsidR="00244B5F" w:rsidRPr="006467DB" w:rsidRDefault="00244B5F" w:rsidP="00244B5F">
      <w:pPr>
        <w:spacing w:after="120"/>
        <w:jc w:val="both"/>
        <w:rPr>
          <w:rFonts w:eastAsia="Verdana"/>
          <w:lang w:val="en-GB" w:eastAsia="zh-CN"/>
          <w:rPrChange w:id="1521" w:author="OICA" w:date="2025-09-03T16:46:00Z" w16du:dateUtc="2025-09-03T14:46:00Z">
            <w:rPr>
              <w:rFonts w:eastAsia="Verdana"/>
              <w:lang w:eastAsia="zh-CN"/>
            </w:rPr>
          </w:rPrChange>
        </w:rPr>
      </w:pPr>
    </w:p>
    <w:p w14:paraId="2A9D4A67" w14:textId="77777777" w:rsidR="00244B5F" w:rsidRPr="006467DB" w:rsidRDefault="00244B5F" w:rsidP="00244B5F">
      <w:pPr>
        <w:spacing w:after="120"/>
        <w:jc w:val="both"/>
        <w:rPr>
          <w:rFonts w:eastAsia="Verdana"/>
          <w:lang w:val="en-GB" w:eastAsia="zh-CN"/>
          <w:rPrChange w:id="1522" w:author="OICA" w:date="2025-09-03T16:46:00Z" w16du:dateUtc="2025-09-03T14:46:00Z">
            <w:rPr>
              <w:rFonts w:eastAsia="Verdana"/>
              <w:lang w:eastAsia="zh-CN"/>
            </w:rPr>
          </w:rPrChange>
        </w:rPr>
      </w:pPr>
    </w:p>
    <w:p w14:paraId="6F3C15AD" w14:textId="77777777" w:rsidR="00244B5F" w:rsidRPr="006467DB" w:rsidRDefault="00244B5F" w:rsidP="00244B5F">
      <w:pPr>
        <w:spacing w:after="120"/>
        <w:jc w:val="both"/>
        <w:rPr>
          <w:rFonts w:eastAsia="Verdana"/>
          <w:lang w:val="en-GB" w:eastAsia="zh-CN"/>
          <w:rPrChange w:id="1523" w:author="OICA" w:date="2025-09-03T16:46:00Z" w16du:dateUtc="2025-09-03T14:46:00Z">
            <w:rPr>
              <w:rFonts w:eastAsia="Verdana"/>
              <w:lang w:eastAsia="zh-CN"/>
            </w:rPr>
          </w:rPrChange>
        </w:rPr>
      </w:pPr>
    </w:p>
    <w:p w14:paraId="6F1879E4" w14:textId="77777777" w:rsidR="00244B5F" w:rsidRPr="006467DB" w:rsidRDefault="00244B5F" w:rsidP="00244B5F">
      <w:pPr>
        <w:spacing w:after="120"/>
        <w:jc w:val="both"/>
        <w:rPr>
          <w:rFonts w:eastAsia="Verdana"/>
          <w:lang w:val="en-GB"/>
          <w:rPrChange w:id="1524" w:author="OICA" w:date="2025-09-03T16:46:00Z" w16du:dateUtc="2025-09-03T14:46:00Z">
            <w:rPr>
              <w:rFonts w:eastAsia="Verdana"/>
            </w:rPr>
          </w:rPrChange>
        </w:rPr>
      </w:pPr>
    </w:p>
    <w:p w14:paraId="19091D56" w14:textId="77777777" w:rsidR="00244B5F" w:rsidRPr="006467DB" w:rsidRDefault="00244B5F" w:rsidP="00244B5F">
      <w:pPr>
        <w:spacing w:after="120"/>
        <w:ind w:left="1440" w:firstLine="120"/>
        <w:jc w:val="both"/>
        <w:rPr>
          <w:rFonts w:eastAsia="Verdana"/>
          <w:sz w:val="20"/>
          <w:szCs w:val="20"/>
          <w:lang w:val="en-GB" w:eastAsia="zh-CN"/>
          <w:rPrChange w:id="1525" w:author="OICA" w:date="2025-09-03T16:46:00Z" w16du:dateUtc="2025-09-03T14:46:00Z">
            <w:rPr>
              <w:rFonts w:eastAsia="Verdana"/>
              <w:sz w:val="20"/>
              <w:szCs w:val="20"/>
              <w:lang w:eastAsia="zh-CN"/>
            </w:rPr>
          </w:rPrChange>
        </w:rPr>
      </w:pPr>
      <w:r w:rsidRPr="006467DB">
        <w:rPr>
          <w:rFonts w:eastAsia="Verdana"/>
          <w:sz w:val="20"/>
          <w:szCs w:val="20"/>
          <w:lang w:val="en-GB" w:eastAsia="zh-CN"/>
          <w:rPrChange w:id="1526" w:author="OICA" w:date="2025-09-03T16:46:00Z" w16du:dateUtc="2025-09-03T14:46:00Z">
            <w:rPr>
              <w:rFonts w:eastAsia="Verdana"/>
              <w:sz w:val="20"/>
              <w:szCs w:val="20"/>
              <w:lang w:eastAsia="zh-CN"/>
            </w:rPr>
          </w:rPrChange>
        </w:rPr>
        <w:t>a = 8 mm (minimum)</w:t>
      </w:r>
    </w:p>
    <w:p w14:paraId="0DB72950" w14:textId="77777777" w:rsidR="00244B5F" w:rsidRPr="006467DB" w:rsidRDefault="00244B5F" w:rsidP="00244B5F">
      <w:pPr>
        <w:keepNext/>
        <w:keepLines/>
        <w:ind w:right="1134"/>
        <w:jc w:val="both"/>
        <w:rPr>
          <w:bCs/>
          <w:sz w:val="20"/>
          <w:szCs w:val="20"/>
          <w:lang w:val="en-GB"/>
          <w:rPrChange w:id="1527" w:author="OICA" w:date="2025-09-03T16:46:00Z" w16du:dateUtc="2025-09-03T14:46:00Z">
            <w:rPr>
              <w:bCs/>
              <w:sz w:val="20"/>
              <w:szCs w:val="20"/>
            </w:rPr>
          </w:rPrChange>
        </w:rPr>
      </w:pPr>
    </w:p>
    <w:p w14:paraId="46B896F6" w14:textId="77777777" w:rsidR="00244B5F" w:rsidRPr="006467DB" w:rsidRDefault="00244B5F" w:rsidP="002101B8">
      <w:pPr>
        <w:ind w:left="2268"/>
        <w:rPr>
          <w:sz w:val="20"/>
          <w:szCs w:val="20"/>
          <w:lang w:val="en-GB"/>
          <w:rPrChange w:id="1528" w:author="OICA" w:date="2025-09-03T16:46:00Z" w16du:dateUtc="2025-09-03T14:46:00Z">
            <w:rPr>
              <w:sz w:val="20"/>
              <w:szCs w:val="20"/>
            </w:rPr>
          </w:rPrChange>
        </w:rPr>
      </w:pPr>
      <w:r w:rsidRPr="006467DB">
        <w:rPr>
          <w:bCs/>
          <w:sz w:val="20"/>
          <w:szCs w:val="20"/>
          <w:lang w:val="en-GB"/>
          <w:rPrChange w:id="1529" w:author="OICA" w:date="2025-09-03T16:46:00Z" w16du:dateUtc="2025-09-03T14:46:00Z">
            <w:rPr>
              <w:bCs/>
              <w:sz w:val="20"/>
              <w:szCs w:val="20"/>
            </w:rPr>
          </w:rPrChange>
        </w:rPr>
        <w:t>The following graphic is a practical example of how the marking should be composed</w:t>
      </w:r>
      <w:r w:rsidRPr="006467DB">
        <w:rPr>
          <w:sz w:val="20"/>
          <w:szCs w:val="20"/>
          <w:lang w:val="en-GB"/>
          <w:rPrChange w:id="1530" w:author="OICA" w:date="2025-09-03T16:46:00Z" w16du:dateUtc="2025-09-03T14:46:00Z">
            <w:rPr>
              <w:sz w:val="20"/>
              <w:szCs w:val="20"/>
            </w:rPr>
          </w:rPrChange>
        </w:rPr>
        <w:t>.</w:t>
      </w:r>
    </w:p>
    <w:p w14:paraId="32843E59" w14:textId="77777777" w:rsidR="00244B5F" w:rsidRPr="006467DB" w:rsidRDefault="00244B5F" w:rsidP="00244B5F">
      <w:pPr>
        <w:ind w:left="1701"/>
        <w:rPr>
          <w:lang w:val="en-GB"/>
          <w:rPrChange w:id="1531" w:author="OICA" w:date="2025-09-03T16:46:00Z" w16du:dateUtc="2025-09-03T14:46:00Z">
            <w:rPr/>
          </w:rPrChange>
        </w:rPr>
      </w:pPr>
    </w:p>
    <w:p w14:paraId="1658B427" w14:textId="77777777" w:rsidR="00244B5F" w:rsidRPr="006467DB" w:rsidRDefault="00244B5F" w:rsidP="00244B5F">
      <w:pPr>
        <w:ind w:left="1701"/>
        <w:rPr>
          <w:lang w:val="en-GB"/>
          <w:rPrChange w:id="1532" w:author="OICA" w:date="2025-09-03T16:46:00Z" w16du:dateUtc="2025-09-03T14:46:00Z">
            <w:rPr/>
          </w:rPrChange>
        </w:rPr>
      </w:pPr>
      <w:r w:rsidRPr="006467DB">
        <w:rPr>
          <w:noProof/>
          <w:lang w:val="en-GB" w:eastAsia="fr-BE"/>
          <w:rPrChange w:id="1533" w:author="OICA" w:date="2025-09-03T16:46:00Z" w16du:dateUtc="2025-09-03T14:46:00Z">
            <w:rPr>
              <w:noProof/>
              <w:lang w:eastAsia="fr-BE"/>
            </w:rPr>
          </w:rPrChange>
        </w:rPr>
        <mc:AlternateContent>
          <mc:Choice Requires="wpg">
            <w:drawing>
              <wp:anchor distT="0" distB="0" distL="114300" distR="114300" simplePos="0" relativeHeight="251658245" behindDoc="0" locked="0" layoutInCell="1" allowOverlap="1" wp14:anchorId="4BE442BA" wp14:editId="0EE0C94B">
                <wp:simplePos x="0" y="0"/>
                <wp:positionH relativeFrom="column">
                  <wp:posOffset>1162050</wp:posOffset>
                </wp:positionH>
                <wp:positionV relativeFrom="paragraph">
                  <wp:posOffset>17332</wp:posOffset>
                </wp:positionV>
                <wp:extent cx="3730797" cy="680096"/>
                <wp:effectExtent l="0" t="0" r="3175" b="5715"/>
                <wp:wrapNone/>
                <wp:docPr id="653" name="Gruppieren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3B02" w14:textId="77777777" w:rsidR="00244B5F" w:rsidRPr="00585869" w:rsidRDefault="00244B5F" w:rsidP="00244B5F">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031F3" w14:textId="77777777" w:rsidR="00244B5F" w:rsidRDefault="00244B5F" w:rsidP="00244B5F">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C60D" w14:textId="77777777" w:rsidR="00244B5F" w:rsidRDefault="00244B5F" w:rsidP="00244B5F">
                              <w:r>
                                <w:rPr>
                                  <w:rFonts w:ascii="Arial" w:hAnsi="Arial" w:cs="Arial"/>
                                  <w:color w:val="000000"/>
                                  <w:sz w:val="40"/>
                                  <w:szCs w:val="40"/>
                                </w:rPr>
                                <w:t>XXXR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E442BA" id="Gruppieren 653" o:spid="_x0000_s1085" style="position:absolute;left:0;text-align:left;margin-left:91.5pt;margin-top:1.35pt;width:293.75pt;height:53.55pt;z-index:251658245;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">
                <v:oval id="Oval 18" o:spid="_x0000_s1086"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087"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88"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2E1B3B02" w14:textId="77777777" w:rsidR="00244B5F" w:rsidRPr="00585869" w:rsidRDefault="00244B5F" w:rsidP="00244B5F">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89"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325031F3" w14:textId="77777777" w:rsidR="00244B5F" w:rsidRDefault="00244B5F" w:rsidP="00244B5F">
                        <w:r>
                          <w:rPr>
                            <w:rFonts w:ascii="Arial Narrow" w:hAnsi="Arial Narrow"/>
                            <w:color w:val="000000"/>
                            <w:sz w:val="16"/>
                            <w:szCs w:val="16"/>
                          </w:rPr>
                          <w:t xml:space="preserve"> </w:t>
                        </w:r>
                      </w:p>
                    </w:txbxContent>
                  </v:textbox>
                </v:rect>
                <v:rect id="Rectangle 23" o:spid="_x0000_s1090"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0CAEC60D" w14:textId="77777777" w:rsidR="00244B5F" w:rsidRDefault="00244B5F" w:rsidP="00244B5F">
                        <w:r>
                          <w:rPr>
                            <w:rFonts w:ascii="Arial" w:hAnsi="Arial" w:cs="Arial"/>
                            <w:color w:val="000000"/>
                            <w:sz w:val="40"/>
                            <w:szCs w:val="40"/>
                          </w:rPr>
                          <w:t>XXXR – 032439</w:t>
                        </w:r>
                      </w:p>
                    </w:txbxContent>
                  </v:textbox>
                </v:rect>
              </v:group>
            </w:pict>
          </mc:Fallback>
        </mc:AlternateContent>
      </w:r>
    </w:p>
    <w:p w14:paraId="6403EB25" w14:textId="77777777" w:rsidR="00244B5F" w:rsidRPr="006467DB" w:rsidRDefault="00244B5F" w:rsidP="00244B5F">
      <w:pPr>
        <w:ind w:left="1701"/>
        <w:rPr>
          <w:lang w:val="en-GB"/>
          <w:rPrChange w:id="1534" w:author="OICA" w:date="2025-09-03T16:46:00Z" w16du:dateUtc="2025-09-03T14:46:00Z">
            <w:rPr/>
          </w:rPrChange>
        </w:rPr>
      </w:pPr>
    </w:p>
    <w:p w14:paraId="0560E660" w14:textId="77777777" w:rsidR="00244B5F" w:rsidRPr="006467DB" w:rsidRDefault="00244B5F" w:rsidP="00244B5F">
      <w:pPr>
        <w:ind w:left="1701"/>
        <w:rPr>
          <w:lang w:val="en-GB"/>
          <w:rPrChange w:id="1535" w:author="OICA" w:date="2025-09-03T16:46:00Z" w16du:dateUtc="2025-09-03T14:46:00Z">
            <w:rPr/>
          </w:rPrChange>
        </w:rPr>
      </w:pPr>
    </w:p>
    <w:p w14:paraId="7172B4FB" w14:textId="77777777" w:rsidR="00244B5F" w:rsidRPr="006467DB" w:rsidRDefault="00244B5F" w:rsidP="00244B5F">
      <w:pPr>
        <w:ind w:left="1701"/>
        <w:rPr>
          <w:lang w:val="en-GB"/>
          <w:rPrChange w:id="1536" w:author="OICA" w:date="2025-09-03T16:46:00Z" w16du:dateUtc="2025-09-03T14:46:00Z">
            <w:rPr/>
          </w:rPrChange>
        </w:rPr>
      </w:pPr>
    </w:p>
    <w:p w14:paraId="589605A8" w14:textId="77777777" w:rsidR="00244B5F" w:rsidRPr="006467DB" w:rsidRDefault="00244B5F" w:rsidP="00244B5F">
      <w:pPr>
        <w:ind w:left="1701"/>
        <w:rPr>
          <w:lang w:val="en-GB"/>
          <w:rPrChange w:id="1537" w:author="OICA" w:date="2025-09-03T16:46:00Z" w16du:dateUtc="2025-09-03T14:46:00Z">
            <w:rPr/>
          </w:rPrChange>
        </w:rPr>
      </w:pPr>
    </w:p>
    <w:p w14:paraId="0E63DD45" w14:textId="77777777" w:rsidR="00244B5F" w:rsidRPr="006467DB" w:rsidRDefault="00244B5F" w:rsidP="00244B5F">
      <w:pPr>
        <w:ind w:left="1701"/>
        <w:rPr>
          <w:lang w:val="en-GB"/>
          <w:rPrChange w:id="1538" w:author="OICA" w:date="2025-09-03T16:46:00Z" w16du:dateUtc="2025-09-03T14:46:00Z">
            <w:rPr/>
          </w:rPrChange>
        </w:rPr>
      </w:pPr>
    </w:p>
    <w:p w14:paraId="282C4E60" w14:textId="77777777" w:rsidR="00244B5F" w:rsidRPr="006467DB" w:rsidRDefault="00244B5F" w:rsidP="00244B5F">
      <w:pPr>
        <w:ind w:left="1701"/>
        <w:rPr>
          <w:lang w:val="en-GB"/>
          <w:rPrChange w:id="1539" w:author="OICA" w:date="2025-09-03T16:46:00Z" w16du:dateUtc="2025-09-03T14:46:00Z">
            <w:rPr/>
          </w:rPrChange>
        </w:rPr>
      </w:pPr>
    </w:p>
    <w:p w14:paraId="46C77617" w14:textId="77777777" w:rsidR="00244B5F" w:rsidRPr="006467DB" w:rsidRDefault="00244B5F" w:rsidP="00244B5F">
      <w:pPr>
        <w:ind w:left="1701"/>
        <w:rPr>
          <w:lang w:val="en-GB"/>
          <w:rPrChange w:id="1540" w:author="OICA" w:date="2025-09-03T16:46:00Z" w16du:dateUtc="2025-09-03T14:46:00Z">
            <w:rPr/>
          </w:rPrChange>
        </w:rPr>
      </w:pPr>
    </w:p>
    <w:p w14:paraId="6D0A398D" w14:textId="77777777" w:rsidR="00244B5F" w:rsidRPr="006467DB" w:rsidRDefault="00244B5F" w:rsidP="002101B8">
      <w:pPr>
        <w:ind w:left="2268" w:right="1134"/>
        <w:jc w:val="both"/>
        <w:rPr>
          <w:sz w:val="20"/>
          <w:szCs w:val="20"/>
          <w:lang w:val="en-GB"/>
          <w:rPrChange w:id="1541" w:author="OICA" w:date="2025-09-03T16:46:00Z" w16du:dateUtc="2025-09-03T14:46:00Z">
            <w:rPr>
              <w:sz w:val="20"/>
              <w:szCs w:val="20"/>
            </w:rPr>
          </w:rPrChange>
        </w:rPr>
      </w:pPr>
      <w:r w:rsidRPr="006467DB">
        <w:rPr>
          <w:sz w:val="20"/>
          <w:szCs w:val="20"/>
          <w:lang w:val="en-GB"/>
          <w:rPrChange w:id="1542" w:author="OICA" w:date="2025-09-03T16:46:00Z" w16du:dateUtc="2025-09-03T14:46:00Z">
            <w:rPr>
              <w:sz w:val="20"/>
              <w:szCs w:val="20"/>
            </w:rPr>
          </w:rPrChange>
        </w:rPr>
        <w:t xml:space="preserve">The preceding approval mark affixed to a vehicle in conformity with paragraph 6. of this Regulation shows that the vehicle type concerned has been approved in the United </w:t>
      </w:r>
    </w:p>
    <w:p w14:paraId="3C4ED753" w14:textId="77777777" w:rsidR="00244B5F" w:rsidRPr="006467DB" w:rsidRDefault="00244B5F" w:rsidP="002101B8">
      <w:pPr>
        <w:ind w:left="2268" w:right="1134"/>
        <w:jc w:val="both"/>
        <w:rPr>
          <w:sz w:val="20"/>
          <w:szCs w:val="20"/>
          <w:lang w:val="en-GB"/>
          <w:rPrChange w:id="1543" w:author="OICA" w:date="2025-09-03T16:46:00Z" w16du:dateUtc="2025-09-03T14:46:00Z">
            <w:rPr>
              <w:sz w:val="20"/>
              <w:szCs w:val="20"/>
            </w:rPr>
          </w:rPrChange>
        </w:rPr>
      </w:pPr>
      <w:r w:rsidRPr="006467DB">
        <w:rPr>
          <w:sz w:val="20"/>
          <w:szCs w:val="20"/>
          <w:lang w:val="en-GB"/>
          <w:rPrChange w:id="1544" w:author="OICA" w:date="2025-09-03T16:46:00Z" w16du:dateUtc="2025-09-03T14:46:00Z">
            <w:rPr>
              <w:sz w:val="20"/>
              <w:szCs w:val="20"/>
            </w:rPr>
          </w:rPrChange>
        </w:rPr>
        <w:t>Kingdom (E 11), pursuant to Regulation xxx under approval number 2439, as defined in Section 3 of paragraph 5.2.1. of this Regulation. This mark indicates that the approval was given in accordance with the requirements of this Regulation with the 03 series of amendments incorporated.</w:t>
      </w:r>
    </w:p>
    <w:p w14:paraId="37A763CB" w14:textId="77777777" w:rsidR="00244B5F" w:rsidRPr="006467DB" w:rsidRDefault="00244B5F" w:rsidP="002101B8">
      <w:pPr>
        <w:keepNext/>
        <w:keepLines/>
        <w:ind w:left="2268" w:right="1134" w:firstLine="567"/>
        <w:jc w:val="both"/>
        <w:rPr>
          <w:sz w:val="20"/>
          <w:szCs w:val="20"/>
          <w:lang w:val="en-GB"/>
          <w:rPrChange w:id="1545" w:author="OICA" w:date="2025-09-03T16:46:00Z" w16du:dateUtc="2025-09-03T14:46:00Z">
            <w:rPr>
              <w:sz w:val="20"/>
              <w:szCs w:val="20"/>
            </w:rPr>
          </w:rPrChange>
        </w:rPr>
      </w:pPr>
    </w:p>
    <w:p w14:paraId="5CE7542B" w14:textId="050E6BC5" w:rsidR="00232CBE" w:rsidRPr="006467DB" w:rsidRDefault="00232CBE" w:rsidP="006977F1">
      <w:pPr>
        <w:pageBreakBefore/>
        <w:widowControl/>
        <w:autoSpaceDE/>
        <w:autoSpaceDN/>
        <w:spacing w:before="240" w:after="60" w:line="259" w:lineRule="auto"/>
        <w:ind w:left="1134" w:right="1111" w:hanging="1134"/>
        <w:rPr>
          <w:rFonts w:eastAsia="Yu Mincho"/>
          <w:b/>
          <w:bCs/>
          <w:sz w:val="28"/>
          <w:szCs w:val="28"/>
          <w:lang w:val="en-GB" w:eastAsia="ja-JP"/>
          <w:rPrChange w:id="1546" w:author="OICA" w:date="2025-09-03T16:46:00Z" w16du:dateUtc="2025-09-03T14:46:00Z">
            <w:rPr>
              <w:rFonts w:eastAsia="Yu Mincho"/>
              <w:b/>
              <w:bCs/>
              <w:sz w:val="28"/>
              <w:szCs w:val="28"/>
              <w:lang w:eastAsia="ja-JP"/>
            </w:rPr>
          </w:rPrChange>
        </w:rPr>
      </w:pPr>
      <w:r w:rsidRPr="006467DB">
        <w:rPr>
          <w:rFonts w:eastAsia="Yu Mincho"/>
          <w:b/>
          <w:bCs/>
          <w:sz w:val="28"/>
          <w:szCs w:val="28"/>
          <w:lang w:val="en-GB" w:eastAsia="ja-JP"/>
          <w:rPrChange w:id="1547" w:author="OICA" w:date="2025-09-03T16:46:00Z" w16du:dateUtc="2025-09-03T14:46:00Z">
            <w:rPr>
              <w:rFonts w:eastAsia="Yu Mincho"/>
              <w:b/>
              <w:bCs/>
              <w:sz w:val="28"/>
              <w:szCs w:val="28"/>
              <w:lang w:eastAsia="ja-JP"/>
            </w:rPr>
          </w:rPrChange>
        </w:rPr>
        <w:lastRenderedPageBreak/>
        <w:t>A</w:t>
      </w:r>
      <w:r w:rsidR="00B05306" w:rsidRPr="006467DB">
        <w:rPr>
          <w:rFonts w:eastAsia="Yu Mincho"/>
          <w:b/>
          <w:bCs/>
          <w:sz w:val="28"/>
          <w:szCs w:val="28"/>
          <w:lang w:val="en-GB" w:eastAsia="ja-JP"/>
          <w:rPrChange w:id="1548" w:author="OICA" w:date="2025-09-03T16:46:00Z" w16du:dateUtc="2025-09-03T14:46:00Z">
            <w:rPr>
              <w:rFonts w:eastAsia="Yu Mincho"/>
              <w:b/>
              <w:bCs/>
              <w:sz w:val="28"/>
              <w:szCs w:val="28"/>
              <w:lang w:eastAsia="ja-JP"/>
            </w:rPr>
          </w:rPrChange>
        </w:rPr>
        <w:t>nnex</w:t>
      </w:r>
      <w:r w:rsidR="00171686" w:rsidRPr="006467DB">
        <w:rPr>
          <w:rFonts w:eastAsia="Yu Mincho"/>
          <w:b/>
          <w:bCs/>
          <w:sz w:val="28"/>
          <w:szCs w:val="28"/>
          <w:lang w:val="en-GB" w:eastAsia="ja-JP"/>
          <w:rPrChange w:id="1549" w:author="OICA" w:date="2025-09-03T16:46:00Z" w16du:dateUtc="2025-09-03T14:46:00Z">
            <w:rPr>
              <w:rFonts w:eastAsia="Yu Mincho"/>
              <w:b/>
              <w:bCs/>
              <w:sz w:val="28"/>
              <w:szCs w:val="28"/>
              <w:lang w:eastAsia="ja-JP"/>
            </w:rPr>
          </w:rPrChange>
        </w:rPr>
        <w:t xml:space="preserve"> </w:t>
      </w:r>
      <w:r w:rsidR="00FC161A" w:rsidRPr="006467DB">
        <w:rPr>
          <w:rFonts w:eastAsia="Yu Mincho"/>
          <w:b/>
          <w:bCs/>
          <w:sz w:val="28"/>
          <w:szCs w:val="28"/>
          <w:lang w:val="en-GB" w:eastAsia="ja-JP"/>
          <w:rPrChange w:id="1550" w:author="OICA" w:date="2025-09-03T16:46:00Z" w16du:dateUtc="2025-09-03T14:46:00Z">
            <w:rPr>
              <w:rFonts w:eastAsia="Yu Mincho"/>
              <w:b/>
              <w:bCs/>
              <w:sz w:val="28"/>
              <w:szCs w:val="28"/>
              <w:lang w:eastAsia="ja-JP"/>
            </w:rPr>
          </w:rPrChange>
        </w:rPr>
        <w:t>4</w:t>
      </w:r>
    </w:p>
    <w:p w14:paraId="3194EC3C" w14:textId="54CB6F80" w:rsidR="00232CBE" w:rsidRPr="006467DB" w:rsidRDefault="006977F1" w:rsidP="00723EAB">
      <w:pPr>
        <w:widowControl/>
        <w:suppressAutoHyphens/>
        <w:autoSpaceDE/>
        <w:autoSpaceDN/>
        <w:spacing w:before="240" w:after="60"/>
        <w:ind w:left="1134"/>
        <w:outlineLvl w:val="0"/>
        <w:rPr>
          <w:b/>
          <w:sz w:val="28"/>
          <w:szCs w:val="20"/>
          <w:lang w:val="en-GB" w:eastAsia="fr-FR"/>
          <w:rPrChange w:id="1551" w:author="OICA" w:date="2025-09-03T16:46:00Z" w16du:dateUtc="2025-09-03T14:46:00Z">
            <w:rPr>
              <w:b/>
              <w:sz w:val="28"/>
              <w:szCs w:val="20"/>
              <w:lang w:eastAsia="fr-FR"/>
            </w:rPr>
          </w:rPrChange>
        </w:rPr>
      </w:pPr>
      <w:r w:rsidRPr="006467DB">
        <w:rPr>
          <w:b/>
          <w:sz w:val="28"/>
          <w:szCs w:val="20"/>
          <w:lang w:val="en-GB" w:eastAsia="fr-FR"/>
          <w:rPrChange w:id="1552" w:author="OICA" w:date="2025-09-03T16:46:00Z" w16du:dateUtc="2025-09-03T14:46:00Z">
            <w:rPr>
              <w:b/>
              <w:sz w:val="28"/>
              <w:szCs w:val="20"/>
              <w:lang w:eastAsia="fr-FR"/>
            </w:rPr>
          </w:rPrChange>
        </w:rPr>
        <w:t>OBM data requirements</w:t>
      </w:r>
    </w:p>
    <w:p w14:paraId="6EAE7DD2" w14:textId="77777777" w:rsidR="00E57244" w:rsidRPr="006467DB" w:rsidRDefault="00E57244" w:rsidP="001A3EB2">
      <w:pPr>
        <w:spacing w:before="120"/>
        <w:ind w:left="2268" w:right="1140"/>
        <w:jc w:val="both"/>
        <w:rPr>
          <w:sz w:val="20"/>
          <w:szCs w:val="20"/>
          <w:lang w:val="en-GB"/>
          <w:rPrChange w:id="1553" w:author="OICA" w:date="2025-09-03T16:46:00Z" w16du:dateUtc="2025-09-03T14:46:00Z">
            <w:rPr>
              <w:sz w:val="20"/>
              <w:szCs w:val="20"/>
            </w:rPr>
          </w:rPrChange>
        </w:rPr>
      </w:pPr>
      <w:r w:rsidRPr="006467DB">
        <w:rPr>
          <w:sz w:val="20"/>
          <w:szCs w:val="20"/>
          <w:lang w:val="en-GB"/>
          <w:rPrChange w:id="1554" w:author="OICA" w:date="2025-09-03T16:46:00Z" w16du:dateUtc="2025-09-03T14:46:00Z">
            <w:rPr>
              <w:sz w:val="20"/>
              <w:szCs w:val="20"/>
            </w:rPr>
          </w:rPrChange>
        </w:rPr>
        <w:t>This</w:t>
      </w:r>
      <w:r w:rsidRPr="006467DB">
        <w:rPr>
          <w:spacing w:val="-2"/>
          <w:sz w:val="20"/>
          <w:szCs w:val="20"/>
          <w:lang w:val="en-GB"/>
          <w:rPrChange w:id="1555" w:author="OICA" w:date="2025-09-03T16:46:00Z" w16du:dateUtc="2025-09-03T14:46:00Z">
            <w:rPr>
              <w:spacing w:val="-2"/>
              <w:sz w:val="20"/>
              <w:szCs w:val="20"/>
            </w:rPr>
          </w:rPrChange>
        </w:rPr>
        <w:t xml:space="preserve"> </w:t>
      </w:r>
      <w:r w:rsidRPr="006467DB">
        <w:rPr>
          <w:sz w:val="20"/>
          <w:szCs w:val="20"/>
          <w:lang w:val="en-GB"/>
          <w:rPrChange w:id="1556" w:author="OICA" w:date="2025-09-03T16:46:00Z" w16du:dateUtc="2025-09-03T14:46:00Z">
            <w:rPr>
              <w:sz w:val="20"/>
              <w:szCs w:val="20"/>
            </w:rPr>
          </w:rPrChange>
        </w:rPr>
        <w:t>Annex</w:t>
      </w:r>
      <w:r w:rsidRPr="006467DB">
        <w:rPr>
          <w:spacing w:val="-2"/>
          <w:sz w:val="20"/>
          <w:szCs w:val="20"/>
          <w:lang w:val="en-GB"/>
          <w:rPrChange w:id="1557" w:author="OICA" w:date="2025-09-03T16:46:00Z" w16du:dateUtc="2025-09-03T14:46:00Z">
            <w:rPr>
              <w:spacing w:val="-2"/>
              <w:sz w:val="20"/>
              <w:szCs w:val="20"/>
            </w:rPr>
          </w:rPrChange>
        </w:rPr>
        <w:t xml:space="preserve"> </w:t>
      </w:r>
      <w:r w:rsidRPr="006467DB">
        <w:rPr>
          <w:sz w:val="20"/>
          <w:szCs w:val="20"/>
          <w:lang w:val="en-GB"/>
          <w:rPrChange w:id="1558" w:author="OICA" w:date="2025-09-03T16:46:00Z" w16du:dateUtc="2025-09-03T14:46:00Z">
            <w:rPr>
              <w:sz w:val="20"/>
              <w:szCs w:val="20"/>
            </w:rPr>
          </w:rPrChange>
        </w:rPr>
        <w:t>describes</w:t>
      </w:r>
      <w:r w:rsidRPr="006467DB">
        <w:rPr>
          <w:spacing w:val="-2"/>
          <w:sz w:val="20"/>
          <w:szCs w:val="20"/>
          <w:lang w:val="en-GB"/>
          <w:rPrChange w:id="1559" w:author="OICA" w:date="2025-09-03T16:46:00Z" w16du:dateUtc="2025-09-03T14:46:00Z">
            <w:rPr>
              <w:spacing w:val="-2"/>
              <w:sz w:val="20"/>
              <w:szCs w:val="20"/>
            </w:rPr>
          </w:rPrChange>
        </w:rPr>
        <w:t xml:space="preserve"> </w:t>
      </w:r>
      <w:r w:rsidRPr="006467DB">
        <w:rPr>
          <w:sz w:val="20"/>
          <w:szCs w:val="20"/>
          <w:lang w:val="en-GB"/>
          <w:rPrChange w:id="1560" w:author="OICA" w:date="2025-09-03T16:46:00Z" w16du:dateUtc="2025-09-03T14:46:00Z">
            <w:rPr>
              <w:sz w:val="20"/>
              <w:szCs w:val="20"/>
            </w:rPr>
          </w:rPrChange>
        </w:rPr>
        <w:t>the</w:t>
      </w:r>
      <w:r w:rsidRPr="006467DB">
        <w:rPr>
          <w:spacing w:val="-1"/>
          <w:sz w:val="20"/>
          <w:szCs w:val="20"/>
          <w:lang w:val="en-GB"/>
          <w:rPrChange w:id="1561" w:author="OICA" w:date="2025-09-03T16:46:00Z" w16du:dateUtc="2025-09-03T14:46:00Z">
            <w:rPr>
              <w:spacing w:val="-1"/>
              <w:sz w:val="20"/>
              <w:szCs w:val="20"/>
            </w:rPr>
          </w:rPrChange>
        </w:rPr>
        <w:t xml:space="preserve"> </w:t>
      </w:r>
      <w:r w:rsidRPr="006467DB">
        <w:rPr>
          <w:sz w:val="20"/>
          <w:szCs w:val="20"/>
          <w:lang w:val="en-GB"/>
          <w:rPrChange w:id="1562" w:author="OICA" w:date="2025-09-03T16:46:00Z" w16du:dateUtc="2025-09-03T14:46:00Z">
            <w:rPr>
              <w:sz w:val="20"/>
              <w:szCs w:val="20"/>
            </w:rPr>
          </w:rPrChange>
        </w:rPr>
        <w:t>requirements</w:t>
      </w:r>
      <w:r w:rsidRPr="006467DB">
        <w:rPr>
          <w:spacing w:val="-2"/>
          <w:sz w:val="20"/>
          <w:szCs w:val="20"/>
          <w:lang w:val="en-GB"/>
          <w:rPrChange w:id="1563" w:author="OICA" w:date="2025-09-03T16:46:00Z" w16du:dateUtc="2025-09-03T14:46:00Z">
            <w:rPr>
              <w:spacing w:val="-2"/>
              <w:sz w:val="20"/>
              <w:szCs w:val="20"/>
            </w:rPr>
          </w:rPrChange>
        </w:rPr>
        <w:t xml:space="preserve"> </w:t>
      </w:r>
      <w:r w:rsidRPr="006467DB">
        <w:rPr>
          <w:sz w:val="20"/>
          <w:szCs w:val="20"/>
          <w:lang w:val="en-GB"/>
          <w:rPrChange w:id="1564" w:author="OICA" w:date="2025-09-03T16:46:00Z" w16du:dateUtc="2025-09-03T14:46:00Z">
            <w:rPr>
              <w:sz w:val="20"/>
              <w:szCs w:val="20"/>
            </w:rPr>
          </w:rPrChange>
        </w:rPr>
        <w:t>related</w:t>
      </w:r>
      <w:r w:rsidRPr="006467DB">
        <w:rPr>
          <w:spacing w:val="-2"/>
          <w:sz w:val="20"/>
          <w:szCs w:val="20"/>
          <w:lang w:val="en-GB"/>
          <w:rPrChange w:id="1565" w:author="OICA" w:date="2025-09-03T16:46:00Z" w16du:dateUtc="2025-09-03T14:46:00Z">
            <w:rPr>
              <w:spacing w:val="-2"/>
              <w:sz w:val="20"/>
              <w:szCs w:val="20"/>
            </w:rPr>
          </w:rPrChange>
        </w:rPr>
        <w:t xml:space="preserve"> </w:t>
      </w:r>
      <w:r w:rsidRPr="006467DB">
        <w:rPr>
          <w:sz w:val="20"/>
          <w:szCs w:val="20"/>
          <w:lang w:val="en-GB"/>
          <w:rPrChange w:id="1566" w:author="OICA" w:date="2025-09-03T16:46:00Z" w16du:dateUtc="2025-09-03T14:46:00Z">
            <w:rPr>
              <w:sz w:val="20"/>
              <w:szCs w:val="20"/>
            </w:rPr>
          </w:rPrChange>
        </w:rPr>
        <w:t>to OBM</w:t>
      </w:r>
      <w:r w:rsidRPr="006467DB">
        <w:rPr>
          <w:spacing w:val="-2"/>
          <w:sz w:val="20"/>
          <w:szCs w:val="20"/>
          <w:lang w:val="en-GB"/>
          <w:rPrChange w:id="1567" w:author="OICA" w:date="2025-09-03T16:46:00Z" w16du:dateUtc="2025-09-03T14:46:00Z">
            <w:rPr>
              <w:spacing w:val="-2"/>
              <w:sz w:val="20"/>
              <w:szCs w:val="20"/>
            </w:rPr>
          </w:rPrChange>
        </w:rPr>
        <w:t xml:space="preserve"> </w:t>
      </w:r>
      <w:r w:rsidRPr="006467DB">
        <w:rPr>
          <w:sz w:val="20"/>
          <w:szCs w:val="20"/>
          <w:lang w:val="en-GB"/>
          <w:rPrChange w:id="1568" w:author="OICA" w:date="2025-09-03T16:46:00Z" w16du:dateUtc="2025-09-03T14:46:00Z">
            <w:rPr>
              <w:sz w:val="20"/>
              <w:szCs w:val="20"/>
            </w:rPr>
          </w:rPrChange>
        </w:rPr>
        <w:t>data.</w:t>
      </w:r>
      <w:r w:rsidRPr="006467DB">
        <w:rPr>
          <w:spacing w:val="-3"/>
          <w:sz w:val="20"/>
          <w:szCs w:val="20"/>
          <w:lang w:val="en-GB"/>
          <w:rPrChange w:id="1569" w:author="OICA" w:date="2025-09-03T16:46:00Z" w16du:dateUtc="2025-09-03T14:46:00Z">
            <w:rPr>
              <w:spacing w:val="-3"/>
              <w:sz w:val="20"/>
              <w:szCs w:val="20"/>
            </w:rPr>
          </w:rPrChange>
        </w:rPr>
        <w:t xml:space="preserve"> </w:t>
      </w:r>
      <w:r w:rsidRPr="006467DB">
        <w:rPr>
          <w:sz w:val="20"/>
          <w:szCs w:val="20"/>
          <w:lang w:val="en-GB"/>
          <w:rPrChange w:id="1570" w:author="OICA" w:date="2025-09-03T16:46:00Z" w16du:dateUtc="2025-09-03T14:46:00Z">
            <w:rPr>
              <w:sz w:val="20"/>
              <w:szCs w:val="20"/>
            </w:rPr>
          </w:rPrChange>
        </w:rPr>
        <w:t>It</w:t>
      </w:r>
      <w:r w:rsidRPr="006467DB">
        <w:rPr>
          <w:spacing w:val="-2"/>
          <w:sz w:val="20"/>
          <w:szCs w:val="20"/>
          <w:lang w:val="en-GB"/>
          <w:rPrChange w:id="1571" w:author="OICA" w:date="2025-09-03T16:46:00Z" w16du:dateUtc="2025-09-03T14:46:00Z">
            <w:rPr>
              <w:spacing w:val="-2"/>
              <w:sz w:val="20"/>
              <w:szCs w:val="20"/>
            </w:rPr>
          </w:rPrChange>
        </w:rPr>
        <w:t xml:space="preserve"> </w:t>
      </w:r>
      <w:r w:rsidRPr="006467DB">
        <w:rPr>
          <w:sz w:val="20"/>
          <w:szCs w:val="20"/>
          <w:lang w:val="en-GB"/>
          <w:rPrChange w:id="1572" w:author="OICA" w:date="2025-09-03T16:46:00Z" w16du:dateUtc="2025-09-03T14:46:00Z">
            <w:rPr>
              <w:sz w:val="20"/>
              <w:szCs w:val="20"/>
            </w:rPr>
          </w:rPrChange>
        </w:rPr>
        <w:t>provides</w:t>
      </w:r>
      <w:r w:rsidRPr="006467DB">
        <w:rPr>
          <w:spacing w:val="-2"/>
          <w:sz w:val="20"/>
          <w:szCs w:val="20"/>
          <w:lang w:val="en-GB"/>
          <w:rPrChange w:id="1573" w:author="OICA" w:date="2025-09-03T16:46:00Z" w16du:dateUtc="2025-09-03T14:46:00Z">
            <w:rPr>
              <w:spacing w:val="-2"/>
              <w:sz w:val="20"/>
              <w:szCs w:val="20"/>
            </w:rPr>
          </w:rPrChange>
        </w:rPr>
        <w:t xml:space="preserve"> </w:t>
      </w:r>
      <w:r w:rsidRPr="006467DB">
        <w:rPr>
          <w:sz w:val="20"/>
          <w:szCs w:val="20"/>
          <w:lang w:val="en-GB"/>
          <w:rPrChange w:id="1574" w:author="OICA" w:date="2025-09-03T16:46:00Z" w16du:dateUtc="2025-09-03T14:46:00Z">
            <w:rPr>
              <w:sz w:val="20"/>
              <w:szCs w:val="20"/>
            </w:rPr>
          </w:rPrChange>
        </w:rPr>
        <w:t>the</w:t>
      </w:r>
      <w:r w:rsidRPr="006467DB">
        <w:rPr>
          <w:spacing w:val="-3"/>
          <w:sz w:val="20"/>
          <w:szCs w:val="20"/>
          <w:lang w:val="en-GB"/>
          <w:rPrChange w:id="1575" w:author="OICA" w:date="2025-09-03T16:46:00Z" w16du:dateUtc="2025-09-03T14:46:00Z">
            <w:rPr>
              <w:spacing w:val="-3"/>
              <w:sz w:val="20"/>
              <w:szCs w:val="20"/>
            </w:rPr>
          </w:rPrChange>
        </w:rPr>
        <w:t xml:space="preserve"> </w:t>
      </w:r>
      <w:r w:rsidRPr="006467DB">
        <w:rPr>
          <w:sz w:val="20"/>
          <w:szCs w:val="20"/>
          <w:lang w:val="en-GB"/>
          <w:rPrChange w:id="1576" w:author="OICA" w:date="2025-09-03T16:46:00Z" w16du:dateUtc="2025-09-03T14:46:00Z">
            <w:rPr>
              <w:sz w:val="20"/>
              <w:szCs w:val="20"/>
            </w:rPr>
          </w:rPrChange>
        </w:rPr>
        <w:t>technical specification of the parameters produced by the OBM system, the requirements for on-board processing of OBM data and for its over-the-air transmission.</w:t>
      </w:r>
    </w:p>
    <w:p w14:paraId="371DE1B8" w14:textId="77777777" w:rsidR="00E57244" w:rsidRPr="006467DB" w:rsidRDefault="00E57244" w:rsidP="001A3EB2">
      <w:pPr>
        <w:spacing w:before="120"/>
        <w:ind w:left="2268" w:right="1140"/>
        <w:jc w:val="both"/>
        <w:rPr>
          <w:sz w:val="20"/>
          <w:szCs w:val="20"/>
          <w:lang w:val="en-GB"/>
          <w:rPrChange w:id="1577" w:author="OICA" w:date="2025-09-03T16:46:00Z" w16du:dateUtc="2025-09-03T14:46:00Z">
            <w:rPr>
              <w:sz w:val="20"/>
              <w:szCs w:val="20"/>
            </w:rPr>
          </w:rPrChange>
        </w:rPr>
      </w:pPr>
      <w:r w:rsidRPr="006467DB">
        <w:rPr>
          <w:sz w:val="20"/>
          <w:szCs w:val="20"/>
          <w:lang w:val="en-GB"/>
          <w:rPrChange w:id="1578" w:author="OICA" w:date="2025-09-03T16:46:00Z" w16du:dateUtc="2025-09-03T14:46:00Z">
            <w:rPr>
              <w:sz w:val="20"/>
              <w:szCs w:val="20"/>
            </w:rPr>
          </w:rPrChange>
        </w:rPr>
        <w:t>Detailed technical specification of certain OBM parameters is provided in Part A of this</w:t>
      </w:r>
      <w:r w:rsidRPr="006467DB">
        <w:rPr>
          <w:spacing w:val="-3"/>
          <w:sz w:val="20"/>
          <w:szCs w:val="20"/>
          <w:lang w:val="en-GB"/>
          <w:rPrChange w:id="1579" w:author="OICA" w:date="2025-09-03T16:46:00Z" w16du:dateUtc="2025-09-03T14:46:00Z">
            <w:rPr>
              <w:spacing w:val="-3"/>
              <w:sz w:val="20"/>
              <w:szCs w:val="20"/>
            </w:rPr>
          </w:rPrChange>
        </w:rPr>
        <w:t xml:space="preserve"> </w:t>
      </w:r>
      <w:r w:rsidRPr="006467DB">
        <w:rPr>
          <w:sz w:val="20"/>
          <w:szCs w:val="20"/>
          <w:lang w:val="en-GB"/>
          <w:rPrChange w:id="1580" w:author="OICA" w:date="2025-09-03T16:46:00Z" w16du:dateUtc="2025-09-03T14:46:00Z">
            <w:rPr>
              <w:sz w:val="20"/>
              <w:szCs w:val="20"/>
            </w:rPr>
          </w:rPrChange>
        </w:rPr>
        <w:t>Annex.</w:t>
      </w:r>
      <w:r w:rsidRPr="006467DB">
        <w:rPr>
          <w:spacing w:val="-3"/>
          <w:sz w:val="20"/>
          <w:szCs w:val="20"/>
          <w:lang w:val="en-GB"/>
          <w:rPrChange w:id="1581" w:author="OICA" w:date="2025-09-03T16:46:00Z" w16du:dateUtc="2025-09-03T14:46:00Z">
            <w:rPr>
              <w:spacing w:val="-3"/>
              <w:sz w:val="20"/>
              <w:szCs w:val="20"/>
            </w:rPr>
          </w:rPrChange>
        </w:rPr>
        <w:t xml:space="preserve"> </w:t>
      </w:r>
      <w:r w:rsidRPr="006467DB">
        <w:rPr>
          <w:sz w:val="20"/>
          <w:szCs w:val="20"/>
          <w:lang w:val="en-GB"/>
          <w:rPrChange w:id="1582" w:author="OICA" w:date="2025-09-03T16:46:00Z" w16du:dateUtc="2025-09-03T14:46:00Z">
            <w:rPr>
              <w:sz w:val="20"/>
              <w:szCs w:val="20"/>
            </w:rPr>
          </w:rPrChange>
        </w:rPr>
        <w:t>A</w:t>
      </w:r>
      <w:r w:rsidRPr="006467DB">
        <w:rPr>
          <w:spacing w:val="-3"/>
          <w:sz w:val="20"/>
          <w:szCs w:val="20"/>
          <w:lang w:val="en-GB"/>
          <w:rPrChange w:id="1583" w:author="OICA" w:date="2025-09-03T16:46:00Z" w16du:dateUtc="2025-09-03T14:46:00Z">
            <w:rPr>
              <w:spacing w:val="-3"/>
              <w:sz w:val="20"/>
              <w:szCs w:val="20"/>
            </w:rPr>
          </w:rPrChange>
        </w:rPr>
        <w:t xml:space="preserve"> </w:t>
      </w:r>
      <w:r w:rsidRPr="006467DB">
        <w:rPr>
          <w:sz w:val="20"/>
          <w:szCs w:val="20"/>
          <w:lang w:val="en-GB"/>
          <w:rPrChange w:id="1584" w:author="OICA" w:date="2025-09-03T16:46:00Z" w16du:dateUtc="2025-09-03T14:46:00Z">
            <w:rPr>
              <w:sz w:val="20"/>
              <w:szCs w:val="20"/>
            </w:rPr>
          </w:rPrChange>
        </w:rPr>
        <w:t>comprehensive</w:t>
      </w:r>
      <w:r w:rsidRPr="006467DB">
        <w:rPr>
          <w:spacing w:val="-3"/>
          <w:sz w:val="20"/>
          <w:szCs w:val="20"/>
          <w:lang w:val="en-GB"/>
          <w:rPrChange w:id="1585" w:author="OICA" w:date="2025-09-03T16:46:00Z" w16du:dateUtc="2025-09-03T14:46:00Z">
            <w:rPr>
              <w:spacing w:val="-3"/>
              <w:sz w:val="20"/>
              <w:szCs w:val="20"/>
            </w:rPr>
          </w:rPrChange>
        </w:rPr>
        <w:t xml:space="preserve"> </w:t>
      </w:r>
      <w:r w:rsidRPr="006467DB">
        <w:rPr>
          <w:sz w:val="20"/>
          <w:szCs w:val="20"/>
          <w:lang w:val="en-GB"/>
          <w:rPrChange w:id="1586" w:author="OICA" w:date="2025-09-03T16:46:00Z" w16du:dateUtc="2025-09-03T14:46:00Z">
            <w:rPr>
              <w:sz w:val="20"/>
              <w:szCs w:val="20"/>
            </w:rPr>
          </w:rPrChange>
        </w:rPr>
        <w:t>list</w:t>
      </w:r>
      <w:r w:rsidRPr="006467DB">
        <w:rPr>
          <w:spacing w:val="-3"/>
          <w:sz w:val="20"/>
          <w:szCs w:val="20"/>
          <w:lang w:val="en-GB"/>
          <w:rPrChange w:id="1587" w:author="OICA" w:date="2025-09-03T16:46:00Z" w16du:dateUtc="2025-09-03T14:46:00Z">
            <w:rPr>
              <w:spacing w:val="-3"/>
              <w:sz w:val="20"/>
              <w:szCs w:val="20"/>
            </w:rPr>
          </w:rPrChange>
        </w:rPr>
        <w:t xml:space="preserve"> </w:t>
      </w:r>
      <w:r w:rsidRPr="006467DB">
        <w:rPr>
          <w:sz w:val="20"/>
          <w:szCs w:val="20"/>
          <w:lang w:val="en-GB"/>
          <w:rPrChange w:id="1588" w:author="OICA" w:date="2025-09-03T16:46:00Z" w16du:dateUtc="2025-09-03T14:46:00Z">
            <w:rPr>
              <w:sz w:val="20"/>
              <w:szCs w:val="20"/>
            </w:rPr>
          </w:rPrChange>
        </w:rPr>
        <w:t>of</w:t>
      </w:r>
      <w:r w:rsidRPr="006467DB">
        <w:rPr>
          <w:spacing w:val="-3"/>
          <w:sz w:val="20"/>
          <w:szCs w:val="20"/>
          <w:lang w:val="en-GB"/>
          <w:rPrChange w:id="1589" w:author="OICA" w:date="2025-09-03T16:46:00Z" w16du:dateUtc="2025-09-03T14:46:00Z">
            <w:rPr>
              <w:spacing w:val="-3"/>
              <w:sz w:val="20"/>
              <w:szCs w:val="20"/>
            </w:rPr>
          </w:rPrChange>
        </w:rPr>
        <w:t xml:space="preserve"> </w:t>
      </w:r>
      <w:r w:rsidRPr="006467DB">
        <w:rPr>
          <w:sz w:val="20"/>
          <w:szCs w:val="20"/>
          <w:lang w:val="en-GB"/>
          <w:rPrChange w:id="1590" w:author="OICA" w:date="2025-09-03T16:46:00Z" w16du:dateUtc="2025-09-03T14:46:00Z">
            <w:rPr>
              <w:sz w:val="20"/>
              <w:szCs w:val="20"/>
            </w:rPr>
          </w:rPrChange>
        </w:rPr>
        <w:t>parameters</w:t>
      </w:r>
      <w:r w:rsidRPr="006467DB">
        <w:rPr>
          <w:spacing w:val="-1"/>
          <w:sz w:val="20"/>
          <w:szCs w:val="20"/>
          <w:lang w:val="en-GB"/>
          <w:rPrChange w:id="1591" w:author="OICA" w:date="2025-09-03T16:46:00Z" w16du:dateUtc="2025-09-03T14:46:00Z">
            <w:rPr>
              <w:spacing w:val="-1"/>
              <w:sz w:val="20"/>
              <w:szCs w:val="20"/>
            </w:rPr>
          </w:rPrChange>
        </w:rPr>
        <w:t xml:space="preserve"> </w:t>
      </w:r>
      <w:r w:rsidRPr="006467DB">
        <w:rPr>
          <w:sz w:val="20"/>
          <w:szCs w:val="20"/>
          <w:lang w:val="en-GB"/>
          <w:rPrChange w:id="1592" w:author="OICA" w:date="2025-09-03T16:46:00Z" w16du:dateUtc="2025-09-03T14:46:00Z">
            <w:rPr>
              <w:sz w:val="20"/>
              <w:szCs w:val="20"/>
            </w:rPr>
          </w:rPrChange>
        </w:rPr>
        <w:t>with</w:t>
      </w:r>
      <w:r w:rsidRPr="006467DB">
        <w:rPr>
          <w:spacing w:val="-3"/>
          <w:sz w:val="20"/>
          <w:szCs w:val="20"/>
          <w:lang w:val="en-GB"/>
          <w:rPrChange w:id="1593" w:author="OICA" w:date="2025-09-03T16:46:00Z" w16du:dateUtc="2025-09-03T14:46:00Z">
            <w:rPr>
              <w:spacing w:val="-3"/>
              <w:sz w:val="20"/>
              <w:szCs w:val="20"/>
            </w:rPr>
          </w:rPrChange>
        </w:rPr>
        <w:t xml:space="preserve"> </w:t>
      </w:r>
      <w:r w:rsidRPr="006467DB">
        <w:rPr>
          <w:sz w:val="20"/>
          <w:szCs w:val="20"/>
          <w:lang w:val="en-GB"/>
          <w:rPrChange w:id="1594" w:author="OICA" w:date="2025-09-03T16:46:00Z" w16du:dateUtc="2025-09-03T14:46:00Z">
            <w:rPr>
              <w:sz w:val="20"/>
              <w:szCs w:val="20"/>
            </w:rPr>
          </w:rPrChange>
        </w:rPr>
        <w:t>a</w:t>
      </w:r>
      <w:r w:rsidRPr="006467DB">
        <w:rPr>
          <w:spacing w:val="-3"/>
          <w:sz w:val="20"/>
          <w:szCs w:val="20"/>
          <w:lang w:val="en-GB"/>
          <w:rPrChange w:id="1595" w:author="OICA" w:date="2025-09-03T16:46:00Z" w16du:dateUtc="2025-09-03T14:46:00Z">
            <w:rPr>
              <w:spacing w:val="-3"/>
              <w:sz w:val="20"/>
              <w:szCs w:val="20"/>
            </w:rPr>
          </w:rPrChange>
        </w:rPr>
        <w:t xml:space="preserve"> </w:t>
      </w:r>
      <w:r w:rsidRPr="006467DB">
        <w:rPr>
          <w:sz w:val="20"/>
          <w:szCs w:val="20"/>
          <w:lang w:val="en-GB"/>
          <w:rPrChange w:id="1596" w:author="OICA" w:date="2025-09-03T16:46:00Z" w16du:dateUtc="2025-09-03T14:46:00Z">
            <w:rPr>
              <w:sz w:val="20"/>
              <w:szCs w:val="20"/>
            </w:rPr>
          </w:rPrChange>
        </w:rPr>
        <w:t>basic</w:t>
      </w:r>
      <w:r w:rsidRPr="006467DB">
        <w:rPr>
          <w:spacing w:val="-3"/>
          <w:sz w:val="20"/>
          <w:szCs w:val="20"/>
          <w:lang w:val="en-GB"/>
          <w:rPrChange w:id="1597" w:author="OICA" w:date="2025-09-03T16:46:00Z" w16du:dateUtc="2025-09-03T14:46:00Z">
            <w:rPr>
              <w:spacing w:val="-3"/>
              <w:sz w:val="20"/>
              <w:szCs w:val="20"/>
            </w:rPr>
          </w:rPrChange>
        </w:rPr>
        <w:t xml:space="preserve"> </w:t>
      </w:r>
      <w:r w:rsidRPr="006467DB">
        <w:rPr>
          <w:sz w:val="20"/>
          <w:szCs w:val="20"/>
          <w:lang w:val="en-GB"/>
          <w:rPrChange w:id="1598" w:author="OICA" w:date="2025-09-03T16:46:00Z" w16du:dateUtc="2025-09-03T14:46:00Z">
            <w:rPr>
              <w:sz w:val="20"/>
              <w:szCs w:val="20"/>
            </w:rPr>
          </w:rPrChange>
        </w:rPr>
        <w:t>technical</w:t>
      </w:r>
      <w:r w:rsidRPr="006467DB">
        <w:rPr>
          <w:spacing w:val="-3"/>
          <w:sz w:val="20"/>
          <w:szCs w:val="20"/>
          <w:lang w:val="en-GB"/>
          <w:rPrChange w:id="1599" w:author="OICA" w:date="2025-09-03T16:46:00Z" w16du:dateUtc="2025-09-03T14:46:00Z">
            <w:rPr>
              <w:spacing w:val="-3"/>
              <w:sz w:val="20"/>
              <w:szCs w:val="20"/>
            </w:rPr>
          </w:rPrChange>
        </w:rPr>
        <w:t xml:space="preserve"> </w:t>
      </w:r>
      <w:r w:rsidRPr="006467DB">
        <w:rPr>
          <w:sz w:val="20"/>
          <w:szCs w:val="20"/>
          <w:lang w:val="en-GB"/>
          <w:rPrChange w:id="1600" w:author="OICA" w:date="2025-09-03T16:46:00Z" w16du:dateUtc="2025-09-03T14:46:00Z">
            <w:rPr>
              <w:sz w:val="20"/>
              <w:szCs w:val="20"/>
            </w:rPr>
          </w:rPrChange>
        </w:rPr>
        <w:t>specification is provided in Appendices 1 to 6.</w:t>
      </w:r>
    </w:p>
    <w:p w14:paraId="10691036" w14:textId="77777777" w:rsidR="00E57244" w:rsidRPr="006467DB" w:rsidRDefault="00E57244" w:rsidP="001A3EB2">
      <w:pPr>
        <w:spacing w:before="120"/>
        <w:ind w:left="2268" w:right="1140"/>
        <w:jc w:val="both"/>
        <w:rPr>
          <w:sz w:val="20"/>
          <w:szCs w:val="20"/>
          <w:lang w:val="en-GB"/>
          <w:rPrChange w:id="1601" w:author="OICA" w:date="2025-09-03T16:46:00Z" w16du:dateUtc="2025-09-03T14:46:00Z">
            <w:rPr>
              <w:sz w:val="20"/>
              <w:szCs w:val="20"/>
            </w:rPr>
          </w:rPrChange>
        </w:rPr>
      </w:pPr>
      <w:r w:rsidRPr="006467DB">
        <w:rPr>
          <w:sz w:val="20"/>
          <w:szCs w:val="20"/>
          <w:lang w:val="en-GB"/>
          <w:rPrChange w:id="1602" w:author="OICA" w:date="2025-09-03T16:46:00Z" w16du:dateUtc="2025-09-03T14:46:00Z">
            <w:rPr>
              <w:sz w:val="20"/>
              <w:szCs w:val="20"/>
            </w:rPr>
          </w:rPrChange>
        </w:rPr>
        <w:t>The requirements for on-board processing and over-the-air transmission of OBM</w:t>
      </w:r>
      <w:r w:rsidRPr="006467DB">
        <w:rPr>
          <w:spacing w:val="40"/>
          <w:sz w:val="20"/>
          <w:szCs w:val="20"/>
          <w:lang w:val="en-GB"/>
          <w:rPrChange w:id="1603" w:author="OICA" w:date="2025-09-03T16:46:00Z" w16du:dateUtc="2025-09-03T14:46:00Z">
            <w:rPr>
              <w:spacing w:val="40"/>
              <w:sz w:val="20"/>
              <w:szCs w:val="20"/>
            </w:rPr>
          </w:rPrChange>
        </w:rPr>
        <w:t xml:space="preserve"> </w:t>
      </w:r>
      <w:r w:rsidRPr="006467DB">
        <w:rPr>
          <w:sz w:val="20"/>
          <w:szCs w:val="20"/>
          <w:lang w:val="en-GB"/>
          <w:rPrChange w:id="1604" w:author="OICA" w:date="2025-09-03T16:46:00Z" w16du:dateUtc="2025-09-03T14:46:00Z">
            <w:rPr>
              <w:sz w:val="20"/>
              <w:szCs w:val="20"/>
            </w:rPr>
          </w:rPrChange>
        </w:rPr>
        <w:t>data are covered in Part B of this Annex. The OBM data schemas are defined in Appendix 7. Appendix 8 is an illustrative flowchart of the OBM trip data processing.</w:t>
      </w:r>
    </w:p>
    <w:p w14:paraId="299F9C38" w14:textId="77777777" w:rsidR="00E57244" w:rsidRPr="006467DB" w:rsidRDefault="00E57244" w:rsidP="001A3EB2">
      <w:pPr>
        <w:spacing w:before="120"/>
        <w:ind w:left="2268" w:right="1140"/>
        <w:jc w:val="both"/>
        <w:rPr>
          <w:sz w:val="20"/>
          <w:szCs w:val="20"/>
          <w:lang w:val="en-GB"/>
          <w:rPrChange w:id="1605" w:author="OICA" w:date="2025-09-03T16:46:00Z" w16du:dateUtc="2025-09-03T14:46:00Z">
            <w:rPr>
              <w:sz w:val="20"/>
              <w:szCs w:val="20"/>
            </w:rPr>
          </w:rPrChange>
        </w:rPr>
      </w:pPr>
      <w:r w:rsidRPr="006467DB">
        <w:rPr>
          <w:sz w:val="20"/>
          <w:szCs w:val="20"/>
          <w:lang w:val="en-GB"/>
          <w:rPrChange w:id="1606" w:author="OICA" w:date="2025-09-03T16:46:00Z" w16du:dateUtc="2025-09-03T14:46:00Z">
            <w:rPr>
              <w:sz w:val="20"/>
              <w:szCs w:val="20"/>
            </w:rPr>
          </w:rPrChange>
        </w:rPr>
        <w:t>Part C of this Annex contains supplemental technical specifications for the over-the- air transmission of OBM data.</w:t>
      </w:r>
    </w:p>
    <w:p w14:paraId="6B38D773" w14:textId="77777777" w:rsidR="00E57244" w:rsidRPr="006467DB" w:rsidRDefault="00E57244" w:rsidP="00815E14">
      <w:pPr>
        <w:tabs>
          <w:tab w:val="left" w:pos="2268"/>
        </w:tabs>
        <w:spacing w:before="121"/>
        <w:ind w:left="2268" w:right="1140" w:hanging="1134"/>
        <w:jc w:val="both"/>
        <w:rPr>
          <w:bCs/>
          <w:sz w:val="20"/>
          <w:szCs w:val="20"/>
          <w:lang w:val="en-GB"/>
          <w:rPrChange w:id="1607" w:author="OICA" w:date="2025-09-03T16:46:00Z" w16du:dateUtc="2025-09-03T14:46:00Z">
            <w:rPr>
              <w:bCs/>
              <w:sz w:val="20"/>
              <w:szCs w:val="20"/>
            </w:rPr>
          </w:rPrChange>
        </w:rPr>
      </w:pPr>
      <w:r w:rsidRPr="006467DB">
        <w:rPr>
          <w:bCs/>
          <w:sz w:val="20"/>
          <w:szCs w:val="20"/>
          <w:lang w:val="en-GB"/>
          <w:rPrChange w:id="1608" w:author="OICA" w:date="2025-09-03T16:46:00Z" w16du:dateUtc="2025-09-03T14:46:00Z">
            <w:rPr>
              <w:bCs/>
              <w:sz w:val="20"/>
              <w:szCs w:val="20"/>
            </w:rPr>
          </w:rPrChange>
        </w:rPr>
        <w:t>Part</w:t>
      </w:r>
      <w:r w:rsidRPr="006467DB">
        <w:rPr>
          <w:bCs/>
          <w:spacing w:val="-2"/>
          <w:sz w:val="20"/>
          <w:szCs w:val="20"/>
          <w:lang w:val="en-GB"/>
          <w:rPrChange w:id="1609" w:author="OICA" w:date="2025-09-03T16:46:00Z" w16du:dateUtc="2025-09-03T14:46:00Z">
            <w:rPr>
              <w:bCs/>
              <w:spacing w:val="-2"/>
              <w:sz w:val="20"/>
              <w:szCs w:val="20"/>
            </w:rPr>
          </w:rPrChange>
        </w:rPr>
        <w:t xml:space="preserve"> </w:t>
      </w:r>
      <w:r w:rsidRPr="006467DB">
        <w:rPr>
          <w:bCs/>
          <w:sz w:val="20"/>
          <w:szCs w:val="20"/>
          <w:lang w:val="en-GB"/>
          <w:rPrChange w:id="1610" w:author="OICA" w:date="2025-09-03T16:46:00Z" w16du:dateUtc="2025-09-03T14:46:00Z">
            <w:rPr>
              <w:bCs/>
              <w:sz w:val="20"/>
              <w:szCs w:val="20"/>
            </w:rPr>
          </w:rPrChange>
        </w:rPr>
        <w:t>A:</w:t>
      </w:r>
      <w:r w:rsidRPr="006467DB">
        <w:rPr>
          <w:bCs/>
          <w:spacing w:val="-1"/>
          <w:sz w:val="20"/>
          <w:szCs w:val="20"/>
          <w:lang w:val="en-GB"/>
          <w:rPrChange w:id="1611" w:author="OICA" w:date="2025-09-03T16:46:00Z" w16du:dateUtc="2025-09-03T14:46:00Z">
            <w:rPr>
              <w:bCs/>
              <w:spacing w:val="-1"/>
              <w:sz w:val="20"/>
              <w:szCs w:val="20"/>
            </w:rPr>
          </w:rPrChange>
        </w:rPr>
        <w:t xml:space="preserve"> </w:t>
      </w:r>
      <w:r w:rsidRPr="006467DB">
        <w:rPr>
          <w:bCs/>
          <w:sz w:val="20"/>
          <w:szCs w:val="20"/>
          <w:lang w:val="en-GB"/>
          <w:rPrChange w:id="1612" w:author="OICA" w:date="2025-09-03T16:46:00Z" w16du:dateUtc="2025-09-03T14:46:00Z">
            <w:rPr>
              <w:bCs/>
              <w:sz w:val="20"/>
              <w:szCs w:val="20"/>
            </w:rPr>
          </w:rPrChange>
        </w:rPr>
        <w:t>OBM</w:t>
      </w:r>
      <w:r w:rsidRPr="006467DB">
        <w:rPr>
          <w:bCs/>
          <w:spacing w:val="-1"/>
          <w:sz w:val="20"/>
          <w:szCs w:val="20"/>
          <w:lang w:val="en-GB"/>
          <w:rPrChange w:id="1613" w:author="OICA" w:date="2025-09-03T16:46:00Z" w16du:dateUtc="2025-09-03T14:46:00Z">
            <w:rPr>
              <w:bCs/>
              <w:spacing w:val="-1"/>
              <w:sz w:val="20"/>
              <w:szCs w:val="20"/>
            </w:rPr>
          </w:rPrChange>
        </w:rPr>
        <w:t xml:space="preserve"> </w:t>
      </w:r>
      <w:r w:rsidRPr="006467DB">
        <w:rPr>
          <w:bCs/>
          <w:spacing w:val="-2"/>
          <w:sz w:val="20"/>
          <w:szCs w:val="20"/>
          <w:lang w:val="en-GB"/>
          <w:rPrChange w:id="1614" w:author="OICA" w:date="2025-09-03T16:46:00Z" w16du:dateUtc="2025-09-03T14:46:00Z">
            <w:rPr>
              <w:bCs/>
              <w:spacing w:val="-2"/>
              <w:sz w:val="20"/>
              <w:szCs w:val="20"/>
            </w:rPr>
          </w:rPrChange>
        </w:rPr>
        <w:t>parameters</w:t>
      </w:r>
    </w:p>
    <w:p w14:paraId="7EAE3F13" w14:textId="77777777" w:rsidR="00E57244" w:rsidRPr="006467DB" w:rsidRDefault="00E57244" w:rsidP="001A3EB2">
      <w:pPr>
        <w:pStyle w:val="Textkrper"/>
        <w:spacing w:before="120"/>
        <w:ind w:left="2268" w:right="1140"/>
        <w:jc w:val="both"/>
        <w:rPr>
          <w:lang w:val="en-GB"/>
          <w:rPrChange w:id="1615" w:author="OICA" w:date="2025-09-03T16:46:00Z" w16du:dateUtc="2025-09-03T14:46:00Z">
            <w:rPr/>
          </w:rPrChange>
        </w:rPr>
      </w:pPr>
      <w:r w:rsidRPr="006467DB">
        <w:rPr>
          <w:lang w:val="en-GB"/>
          <w:rPrChange w:id="1616" w:author="OICA" w:date="2025-09-03T16:46:00Z" w16du:dateUtc="2025-09-03T14:46:00Z">
            <w:rPr/>
          </w:rPrChange>
        </w:rPr>
        <w:t>The manufacturer shall make all parameters listed in Appendices 1 and 3 to 6 to this Annex available on demand through the serial port on the standardised data link connector according to the specifications in those Appendices.</w:t>
      </w:r>
    </w:p>
    <w:p w14:paraId="7DB6B61B" w14:textId="77777777" w:rsidR="00E57244" w:rsidRPr="006467DB" w:rsidRDefault="00E57244" w:rsidP="001A3EB2">
      <w:pPr>
        <w:pStyle w:val="Textkrper"/>
        <w:spacing w:before="120"/>
        <w:ind w:left="2268" w:right="1140"/>
        <w:jc w:val="both"/>
        <w:rPr>
          <w:lang w:val="en-GB"/>
          <w:rPrChange w:id="1617" w:author="OICA" w:date="2025-09-03T16:46:00Z" w16du:dateUtc="2025-09-03T14:46:00Z">
            <w:rPr/>
          </w:rPrChange>
        </w:rPr>
      </w:pPr>
      <w:r w:rsidRPr="006467DB">
        <w:rPr>
          <w:lang w:val="en-GB"/>
          <w:rPrChange w:id="1618" w:author="OICA" w:date="2025-09-03T16:46:00Z" w16du:dateUtc="2025-09-03T14:46:00Z">
            <w:rPr/>
          </w:rPrChange>
        </w:rPr>
        <w:t>Unless otherwise specified, manufacturers shall make available parameters encompassing</w:t>
      </w:r>
      <w:r w:rsidRPr="006467DB">
        <w:rPr>
          <w:spacing w:val="40"/>
          <w:lang w:val="en-GB"/>
          <w:rPrChange w:id="1619" w:author="OICA" w:date="2025-09-03T16:46:00Z" w16du:dateUtc="2025-09-03T14:46:00Z">
            <w:rPr>
              <w:spacing w:val="40"/>
            </w:rPr>
          </w:rPrChange>
        </w:rPr>
        <w:t xml:space="preserve"> </w:t>
      </w:r>
      <w:r w:rsidRPr="006467DB">
        <w:rPr>
          <w:lang w:val="en-GB"/>
          <w:rPrChange w:id="1620" w:author="OICA" w:date="2025-09-03T16:46:00Z" w16du:dateUtc="2025-09-03T14:46:00Z">
            <w:rPr/>
          </w:rPrChange>
        </w:rPr>
        <w:t>their full useful value range, with a level of accuracy commensurate with the capabilities of the control systems.</w:t>
      </w:r>
    </w:p>
    <w:p w14:paraId="657533E6" w14:textId="6D42F7D1" w:rsidR="00E57244" w:rsidRPr="006467DB" w:rsidRDefault="000B5879" w:rsidP="000B5879">
      <w:pPr>
        <w:pStyle w:val="berschrift2"/>
        <w:tabs>
          <w:tab w:val="left" w:pos="2268"/>
        </w:tabs>
        <w:spacing w:before="120"/>
        <w:ind w:left="2268" w:right="1140" w:hanging="1134"/>
        <w:jc w:val="both"/>
        <w:rPr>
          <w:b w:val="0"/>
          <w:bCs w:val="0"/>
          <w:sz w:val="20"/>
          <w:szCs w:val="20"/>
          <w:lang w:val="en-GB"/>
          <w:rPrChange w:id="1621" w:author="OICA" w:date="2025-09-03T16:46:00Z" w16du:dateUtc="2025-09-03T14:46:00Z">
            <w:rPr>
              <w:b w:val="0"/>
              <w:bCs w:val="0"/>
              <w:sz w:val="20"/>
              <w:szCs w:val="20"/>
            </w:rPr>
          </w:rPrChange>
        </w:rPr>
        <w:pPrChange w:id="1622" w:author="Kleiser, Alexander (ETB/3)" w:date="2025-09-24T14:12:00Z" w16du:dateUtc="2025-09-24T12:12:00Z">
          <w:pPr>
            <w:pStyle w:val="berschrift2"/>
            <w:numPr>
              <w:numId w:val="33"/>
            </w:numPr>
            <w:tabs>
              <w:tab w:val="left" w:pos="2268"/>
            </w:tabs>
            <w:spacing w:before="120"/>
            <w:ind w:left="2268" w:right="1140" w:hanging="1134"/>
            <w:jc w:val="both"/>
          </w:pPr>
        </w:pPrChange>
      </w:pPr>
      <w:r w:rsidRPr="000B5879">
        <w:rPr>
          <w:b w:val="0"/>
          <w:bCs w:val="0"/>
          <w:sz w:val="20"/>
          <w:szCs w:val="20"/>
        </w:rPr>
        <w:t>1.</w:t>
      </w:r>
      <w:r w:rsidRPr="000B5879">
        <w:rPr>
          <w:b w:val="0"/>
          <w:bCs w:val="0"/>
          <w:sz w:val="20"/>
          <w:szCs w:val="20"/>
        </w:rPr>
        <w:tab/>
      </w:r>
      <w:r w:rsidR="00E57244" w:rsidRPr="006467DB">
        <w:rPr>
          <w:b w:val="0"/>
          <w:bCs w:val="0"/>
          <w:sz w:val="20"/>
          <w:szCs w:val="20"/>
          <w:lang w:val="en-GB"/>
          <w:rPrChange w:id="1623" w:author="OICA" w:date="2025-09-03T16:46:00Z" w16du:dateUtc="2025-09-03T14:46:00Z">
            <w:rPr>
              <w:b w:val="0"/>
              <w:bCs w:val="0"/>
              <w:sz w:val="20"/>
              <w:szCs w:val="20"/>
            </w:rPr>
          </w:rPrChange>
        </w:rPr>
        <w:t>OBM</w:t>
      </w:r>
      <w:r w:rsidR="00E57244" w:rsidRPr="006467DB">
        <w:rPr>
          <w:b w:val="0"/>
          <w:bCs w:val="0"/>
          <w:spacing w:val="-3"/>
          <w:sz w:val="20"/>
          <w:szCs w:val="20"/>
          <w:lang w:val="en-GB"/>
          <w:rPrChange w:id="1624" w:author="OICA" w:date="2025-09-03T16:46:00Z" w16du:dateUtc="2025-09-03T14:46:00Z">
            <w:rPr>
              <w:b w:val="0"/>
              <w:bCs w:val="0"/>
              <w:spacing w:val="-3"/>
              <w:sz w:val="20"/>
              <w:szCs w:val="20"/>
            </w:rPr>
          </w:rPrChange>
        </w:rPr>
        <w:t xml:space="preserve"> </w:t>
      </w:r>
      <w:r w:rsidR="00E57244" w:rsidRPr="006467DB">
        <w:rPr>
          <w:b w:val="0"/>
          <w:bCs w:val="0"/>
          <w:sz w:val="20"/>
          <w:szCs w:val="20"/>
          <w:lang w:val="en-GB"/>
          <w:rPrChange w:id="1625" w:author="OICA" w:date="2025-09-03T16:46:00Z" w16du:dateUtc="2025-09-03T14:46:00Z">
            <w:rPr>
              <w:b w:val="0"/>
              <w:bCs w:val="0"/>
              <w:sz w:val="20"/>
              <w:szCs w:val="20"/>
            </w:rPr>
          </w:rPrChange>
        </w:rPr>
        <w:t>parameters</w:t>
      </w:r>
      <w:r w:rsidR="00E57244" w:rsidRPr="006467DB">
        <w:rPr>
          <w:b w:val="0"/>
          <w:bCs w:val="0"/>
          <w:spacing w:val="-1"/>
          <w:sz w:val="20"/>
          <w:szCs w:val="20"/>
          <w:lang w:val="en-GB"/>
          <w:rPrChange w:id="1626" w:author="OICA" w:date="2025-09-03T16:46:00Z" w16du:dateUtc="2025-09-03T14:46:00Z">
            <w:rPr>
              <w:b w:val="0"/>
              <w:bCs w:val="0"/>
              <w:spacing w:val="-1"/>
              <w:sz w:val="20"/>
              <w:szCs w:val="20"/>
            </w:rPr>
          </w:rPrChange>
        </w:rPr>
        <w:t xml:space="preserve"> </w:t>
      </w:r>
      <w:r w:rsidR="00E57244" w:rsidRPr="006467DB">
        <w:rPr>
          <w:b w:val="0"/>
          <w:bCs w:val="0"/>
          <w:sz w:val="20"/>
          <w:szCs w:val="20"/>
          <w:lang w:val="en-GB"/>
          <w:rPrChange w:id="1627" w:author="OICA" w:date="2025-09-03T16:46:00Z" w16du:dateUtc="2025-09-03T14:46:00Z">
            <w:rPr>
              <w:b w:val="0"/>
              <w:bCs w:val="0"/>
              <w:sz w:val="20"/>
              <w:szCs w:val="20"/>
            </w:rPr>
          </w:rPrChange>
        </w:rPr>
        <w:t>to</w:t>
      </w:r>
      <w:r w:rsidR="00E57244" w:rsidRPr="006467DB">
        <w:rPr>
          <w:b w:val="0"/>
          <w:bCs w:val="0"/>
          <w:spacing w:val="-2"/>
          <w:sz w:val="20"/>
          <w:szCs w:val="20"/>
          <w:lang w:val="en-GB"/>
          <w:rPrChange w:id="1628" w:author="OICA" w:date="2025-09-03T16:46:00Z" w16du:dateUtc="2025-09-03T14:46:00Z">
            <w:rPr>
              <w:b w:val="0"/>
              <w:bCs w:val="0"/>
              <w:spacing w:val="-2"/>
              <w:sz w:val="20"/>
              <w:szCs w:val="20"/>
            </w:rPr>
          </w:rPrChange>
        </w:rPr>
        <w:t xml:space="preserve"> </w:t>
      </w:r>
      <w:r w:rsidR="00E57244" w:rsidRPr="006467DB">
        <w:rPr>
          <w:b w:val="0"/>
          <w:bCs w:val="0"/>
          <w:sz w:val="20"/>
          <w:szCs w:val="20"/>
          <w:lang w:val="en-GB"/>
          <w:rPrChange w:id="1629" w:author="OICA" w:date="2025-09-03T16:46:00Z" w16du:dateUtc="2025-09-03T14:46:00Z">
            <w:rPr>
              <w:b w:val="0"/>
              <w:bCs w:val="0"/>
              <w:sz w:val="20"/>
              <w:szCs w:val="20"/>
            </w:rPr>
          </w:rPrChange>
        </w:rPr>
        <w:t>support</w:t>
      </w:r>
      <w:r w:rsidR="00E57244" w:rsidRPr="006467DB">
        <w:rPr>
          <w:b w:val="0"/>
          <w:bCs w:val="0"/>
          <w:spacing w:val="-1"/>
          <w:sz w:val="20"/>
          <w:szCs w:val="20"/>
          <w:lang w:val="en-GB"/>
          <w:rPrChange w:id="1630" w:author="OICA" w:date="2025-09-03T16:46:00Z" w16du:dateUtc="2025-09-03T14:46:00Z">
            <w:rPr>
              <w:b w:val="0"/>
              <w:bCs w:val="0"/>
              <w:spacing w:val="-1"/>
              <w:sz w:val="20"/>
              <w:szCs w:val="20"/>
            </w:rPr>
          </w:rPrChange>
        </w:rPr>
        <w:t xml:space="preserve"> </w:t>
      </w:r>
      <w:r w:rsidR="00E57244" w:rsidRPr="006467DB">
        <w:rPr>
          <w:b w:val="0"/>
          <w:bCs w:val="0"/>
          <w:sz w:val="20"/>
          <w:szCs w:val="20"/>
          <w:lang w:val="en-GB"/>
          <w:rPrChange w:id="1631" w:author="OICA" w:date="2025-09-03T16:46:00Z" w16du:dateUtc="2025-09-03T14:46:00Z">
            <w:rPr>
              <w:b w:val="0"/>
              <w:bCs w:val="0"/>
              <w:sz w:val="20"/>
              <w:szCs w:val="20"/>
            </w:rPr>
          </w:rPrChange>
        </w:rPr>
        <w:t>vehicle</w:t>
      </w:r>
      <w:r w:rsidR="00E57244" w:rsidRPr="006467DB">
        <w:rPr>
          <w:b w:val="0"/>
          <w:bCs w:val="0"/>
          <w:spacing w:val="-2"/>
          <w:sz w:val="20"/>
          <w:szCs w:val="20"/>
          <w:lang w:val="en-GB"/>
          <w:rPrChange w:id="1632" w:author="OICA" w:date="2025-09-03T16:46:00Z" w16du:dateUtc="2025-09-03T14:46:00Z">
            <w:rPr>
              <w:b w:val="0"/>
              <w:bCs w:val="0"/>
              <w:spacing w:val="-2"/>
              <w:sz w:val="20"/>
              <w:szCs w:val="20"/>
            </w:rPr>
          </w:rPrChange>
        </w:rPr>
        <w:t xml:space="preserve"> testing</w:t>
      </w:r>
    </w:p>
    <w:p w14:paraId="5C54F5C4" w14:textId="5869C8A3" w:rsidR="00E57244" w:rsidRPr="000B5879" w:rsidRDefault="000B5879" w:rsidP="000B5879">
      <w:pPr>
        <w:tabs>
          <w:tab w:val="left" w:pos="2268"/>
        </w:tabs>
        <w:spacing w:before="120"/>
        <w:ind w:left="2268" w:right="1140" w:hanging="1134"/>
        <w:jc w:val="both"/>
        <w:rPr>
          <w:sz w:val="20"/>
          <w:szCs w:val="20"/>
          <w:lang w:val="en-GB"/>
          <w:rPrChange w:id="1633" w:author="Kleiser, Alexander (ETB/3)" w:date="2025-09-24T14:12:00Z" w16du:dateUtc="2025-09-24T12:12:00Z">
            <w:rPr>
              <w:sz w:val="20"/>
              <w:szCs w:val="20"/>
            </w:rPr>
          </w:rPrChange>
        </w:rPr>
        <w:pPrChange w:id="1634"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1.1.</w:t>
      </w:r>
      <w:r w:rsidRPr="000B5879">
        <w:rPr>
          <w:sz w:val="20"/>
          <w:szCs w:val="20"/>
        </w:rPr>
        <w:tab/>
      </w:r>
      <w:r w:rsidR="00E57244" w:rsidRPr="000B5879">
        <w:rPr>
          <w:sz w:val="20"/>
          <w:szCs w:val="20"/>
          <w:lang w:val="en-GB"/>
          <w:rPrChange w:id="1635" w:author="Kleiser, Alexander (ETB/3)" w:date="2025-09-24T14:12:00Z" w16du:dateUtc="2025-09-24T12:12:00Z">
            <w:rPr>
              <w:sz w:val="20"/>
              <w:szCs w:val="20"/>
            </w:rPr>
          </w:rPrChange>
        </w:rPr>
        <w:t>For those parameters where it is indicated in Appendix 1 that they are part of the instantaneous data stream, these shall be updated by the applicable control unit at a minimum frequency of 1 Hertz.</w:t>
      </w:r>
    </w:p>
    <w:p w14:paraId="426539AB" w14:textId="636B76C5" w:rsidR="00E57244" w:rsidRPr="000B5879" w:rsidRDefault="000B5879" w:rsidP="000B5879">
      <w:pPr>
        <w:tabs>
          <w:tab w:val="left" w:pos="2268"/>
        </w:tabs>
        <w:spacing w:before="120"/>
        <w:ind w:left="2268" w:right="1140" w:hanging="1134"/>
        <w:jc w:val="both"/>
        <w:rPr>
          <w:sz w:val="20"/>
          <w:szCs w:val="20"/>
          <w:lang w:val="en-GB"/>
          <w:rPrChange w:id="1636" w:author="Kleiser, Alexander (ETB/3)" w:date="2025-09-24T14:12:00Z" w16du:dateUtc="2025-09-24T12:12:00Z">
            <w:rPr>
              <w:sz w:val="20"/>
              <w:szCs w:val="20"/>
            </w:rPr>
          </w:rPrChange>
        </w:rPr>
        <w:pPrChange w:id="1637"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1.2.</w:t>
      </w:r>
      <w:r w:rsidRPr="000B5879">
        <w:rPr>
          <w:sz w:val="20"/>
          <w:szCs w:val="20"/>
        </w:rPr>
        <w:tab/>
      </w:r>
      <w:r w:rsidR="00E57244" w:rsidRPr="000B5879">
        <w:rPr>
          <w:sz w:val="20"/>
          <w:szCs w:val="20"/>
          <w:lang w:val="en-GB"/>
          <w:rPrChange w:id="1638" w:author="Kleiser, Alexander (ETB/3)" w:date="2025-09-24T14:12:00Z" w16du:dateUtc="2025-09-24T12:12:00Z">
            <w:rPr>
              <w:sz w:val="20"/>
              <w:szCs w:val="20"/>
            </w:rPr>
          </w:rPrChange>
        </w:rPr>
        <w:t xml:space="preserve">Parameters that are not applicable to the vehicle fuel type or powertrain technology may be </w:t>
      </w:r>
      <w:commentRangeStart w:id="1639"/>
      <w:commentRangeStart w:id="1640"/>
      <w:r w:rsidR="00E57244" w:rsidRPr="000B5879">
        <w:rPr>
          <w:sz w:val="20"/>
          <w:szCs w:val="20"/>
          <w:lang w:val="en-GB"/>
          <w:rPrChange w:id="1641" w:author="Kleiser, Alexander (ETB/3)" w:date="2025-09-24T14:12:00Z" w16du:dateUtc="2025-09-24T12:12:00Z">
            <w:rPr>
              <w:sz w:val="20"/>
              <w:szCs w:val="20"/>
            </w:rPr>
          </w:rPrChange>
        </w:rPr>
        <w:t>omitted</w:t>
      </w:r>
      <w:commentRangeEnd w:id="1639"/>
      <w:r w:rsidR="00E57244">
        <w:rPr>
          <w:rStyle w:val="Kommentarzeichen"/>
        </w:rPr>
        <w:commentReference w:id="1639"/>
      </w:r>
      <w:commentRangeEnd w:id="1640"/>
      <w:r w:rsidR="005B2E1D">
        <w:rPr>
          <w:rStyle w:val="Kommentarzeichen"/>
        </w:rPr>
        <w:commentReference w:id="1640"/>
      </w:r>
      <w:r w:rsidR="00E57244" w:rsidRPr="000B5879">
        <w:rPr>
          <w:sz w:val="20"/>
          <w:szCs w:val="20"/>
          <w:lang w:val="en-GB"/>
          <w:rPrChange w:id="1642" w:author="Kleiser, Alexander (ETB/3)" w:date="2025-09-24T14:12:00Z" w16du:dateUtc="2025-09-24T12:12:00Z">
            <w:rPr>
              <w:sz w:val="20"/>
              <w:szCs w:val="20"/>
            </w:rPr>
          </w:rPrChange>
        </w:rPr>
        <w:t>.</w:t>
      </w:r>
    </w:p>
    <w:p w14:paraId="40622A51" w14:textId="2E40A050" w:rsidR="00E57244" w:rsidRPr="000B5879" w:rsidRDefault="000B5879" w:rsidP="000B5879">
      <w:pPr>
        <w:tabs>
          <w:tab w:val="left" w:pos="2268"/>
        </w:tabs>
        <w:spacing w:before="120"/>
        <w:ind w:left="2268" w:right="1140" w:hanging="1134"/>
        <w:jc w:val="both"/>
        <w:rPr>
          <w:sz w:val="20"/>
          <w:szCs w:val="20"/>
          <w:lang w:val="en-GB"/>
          <w:rPrChange w:id="1643" w:author="Kleiser, Alexander (ETB/3)" w:date="2025-09-24T14:12:00Z" w16du:dateUtc="2025-09-24T12:12:00Z">
            <w:rPr>
              <w:sz w:val="20"/>
              <w:szCs w:val="20"/>
            </w:rPr>
          </w:rPrChange>
        </w:rPr>
        <w:pPrChange w:id="1644"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1.3.</w:t>
      </w:r>
      <w:r w:rsidRPr="000B5879">
        <w:rPr>
          <w:sz w:val="20"/>
          <w:szCs w:val="20"/>
        </w:rPr>
        <w:tab/>
      </w:r>
      <w:r w:rsidR="00E57244" w:rsidRPr="000B5879">
        <w:rPr>
          <w:sz w:val="20"/>
          <w:szCs w:val="20"/>
          <w:lang w:val="en-GB"/>
          <w:rPrChange w:id="1645" w:author="Kleiser, Alexander (ETB/3)" w:date="2025-09-24T14:12:00Z" w16du:dateUtc="2025-09-24T12:12:00Z">
            <w:rPr>
              <w:sz w:val="20"/>
              <w:szCs w:val="20"/>
            </w:rPr>
          </w:rPrChange>
        </w:rPr>
        <w:t>Exhaust</w:t>
      </w:r>
      <w:r w:rsidR="00E57244" w:rsidRPr="000B5879">
        <w:rPr>
          <w:spacing w:val="-2"/>
          <w:sz w:val="20"/>
          <w:szCs w:val="20"/>
          <w:lang w:val="en-GB"/>
          <w:rPrChange w:id="1646" w:author="Kleiser, Alexander (ETB/3)" w:date="2025-09-24T14:12:00Z" w16du:dateUtc="2025-09-24T12:12:00Z">
            <w:rPr>
              <w:spacing w:val="-2"/>
              <w:sz w:val="20"/>
              <w:szCs w:val="20"/>
            </w:rPr>
          </w:rPrChange>
        </w:rPr>
        <w:t xml:space="preserve"> </w:t>
      </w:r>
      <w:r w:rsidR="00E57244" w:rsidRPr="000B5879">
        <w:rPr>
          <w:sz w:val="20"/>
          <w:szCs w:val="20"/>
          <w:lang w:val="en-GB"/>
          <w:rPrChange w:id="1647" w:author="Kleiser, Alexander (ETB/3)" w:date="2025-09-24T14:12:00Z" w16du:dateUtc="2025-09-24T12:12:00Z">
            <w:rPr>
              <w:sz w:val="20"/>
              <w:szCs w:val="20"/>
            </w:rPr>
          </w:rPrChange>
        </w:rPr>
        <w:t>mass</w:t>
      </w:r>
      <w:r w:rsidR="00E57244" w:rsidRPr="000B5879">
        <w:rPr>
          <w:spacing w:val="-2"/>
          <w:sz w:val="20"/>
          <w:szCs w:val="20"/>
          <w:lang w:val="en-GB"/>
          <w:rPrChange w:id="1648" w:author="Kleiser, Alexander (ETB/3)" w:date="2025-09-24T14:12:00Z" w16du:dateUtc="2025-09-24T12:12:00Z">
            <w:rPr>
              <w:spacing w:val="-2"/>
              <w:sz w:val="20"/>
              <w:szCs w:val="20"/>
            </w:rPr>
          </w:rPrChange>
        </w:rPr>
        <w:t xml:space="preserve"> </w:t>
      </w:r>
      <w:r w:rsidR="00E57244" w:rsidRPr="000B5879">
        <w:rPr>
          <w:sz w:val="20"/>
          <w:szCs w:val="20"/>
          <w:lang w:val="en-GB"/>
          <w:rPrChange w:id="1649" w:author="Kleiser, Alexander (ETB/3)" w:date="2025-09-24T14:12:00Z" w16du:dateUtc="2025-09-24T12:12:00Z">
            <w:rPr>
              <w:sz w:val="20"/>
              <w:szCs w:val="20"/>
            </w:rPr>
          </w:rPrChange>
        </w:rPr>
        <w:t>flow-tailpipe</w:t>
      </w:r>
      <w:r w:rsidR="00E57244" w:rsidRPr="000B5879">
        <w:rPr>
          <w:spacing w:val="-3"/>
          <w:sz w:val="20"/>
          <w:szCs w:val="20"/>
          <w:lang w:val="en-GB"/>
          <w:rPrChange w:id="1650" w:author="Kleiser, Alexander (ETB/3)" w:date="2025-09-24T14:12:00Z" w16du:dateUtc="2025-09-24T12:12:00Z">
            <w:rPr>
              <w:spacing w:val="-3"/>
              <w:sz w:val="20"/>
              <w:szCs w:val="20"/>
            </w:rPr>
          </w:rPrChange>
        </w:rPr>
        <w:t xml:space="preserve"> </w:t>
      </w:r>
      <w:r w:rsidR="00E57244" w:rsidRPr="000B5879">
        <w:rPr>
          <w:sz w:val="20"/>
          <w:szCs w:val="20"/>
          <w:lang w:val="en-GB"/>
          <w:rPrChange w:id="1651" w:author="Kleiser, Alexander (ETB/3)" w:date="2025-09-24T14:12:00Z" w16du:dateUtc="2025-09-24T12:12:00Z">
            <w:rPr>
              <w:sz w:val="20"/>
              <w:szCs w:val="20"/>
            </w:rPr>
          </w:rPrChange>
        </w:rPr>
        <w:t>(parameter</w:t>
      </w:r>
      <w:r w:rsidR="00E57244" w:rsidRPr="000B5879">
        <w:rPr>
          <w:spacing w:val="-1"/>
          <w:sz w:val="20"/>
          <w:szCs w:val="20"/>
          <w:lang w:val="en-GB"/>
          <w:rPrChange w:id="1652" w:author="Kleiser, Alexander (ETB/3)" w:date="2025-09-24T14:12:00Z" w16du:dateUtc="2025-09-24T12:12:00Z">
            <w:rPr>
              <w:spacing w:val="-1"/>
              <w:sz w:val="20"/>
              <w:szCs w:val="20"/>
            </w:rPr>
          </w:rPrChange>
        </w:rPr>
        <w:t xml:space="preserve"> </w:t>
      </w:r>
      <w:r w:rsidR="00E57244" w:rsidRPr="000B5879">
        <w:rPr>
          <w:spacing w:val="-2"/>
          <w:sz w:val="20"/>
          <w:szCs w:val="20"/>
          <w:lang w:val="en-GB"/>
          <w:rPrChange w:id="1653" w:author="Kleiser, Alexander (ETB/3)" w:date="2025-09-24T14:12:00Z" w16du:dateUtc="2025-09-24T12:12:00Z">
            <w:rPr>
              <w:spacing w:val="-2"/>
              <w:sz w:val="20"/>
              <w:szCs w:val="20"/>
            </w:rPr>
          </w:rPrChange>
        </w:rPr>
        <w:t>1.11)</w:t>
      </w:r>
    </w:p>
    <w:p w14:paraId="10FE2D0F" w14:textId="0CB696DE" w:rsidR="00E57244" w:rsidRPr="000B5879" w:rsidRDefault="000B5879" w:rsidP="000B5879">
      <w:pPr>
        <w:tabs>
          <w:tab w:val="left" w:pos="2268"/>
        </w:tabs>
        <w:spacing w:before="120"/>
        <w:ind w:left="2268" w:right="1140" w:hanging="1134"/>
        <w:jc w:val="both"/>
        <w:rPr>
          <w:sz w:val="20"/>
          <w:szCs w:val="20"/>
          <w:lang w:val="en-GB"/>
          <w:rPrChange w:id="1654" w:author="Kleiser, Alexander (ETB/3)" w:date="2025-09-24T14:12:00Z" w16du:dateUtc="2025-09-24T12:12:00Z">
            <w:rPr>
              <w:sz w:val="20"/>
              <w:szCs w:val="20"/>
            </w:rPr>
          </w:rPrChange>
        </w:rPr>
        <w:pPrChange w:id="1655"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1.3.1.</w:t>
      </w:r>
      <w:r w:rsidRPr="000B5879">
        <w:rPr>
          <w:bCs/>
          <w:sz w:val="20"/>
          <w:szCs w:val="20"/>
        </w:rPr>
        <w:tab/>
      </w:r>
      <w:r w:rsidR="00E57244" w:rsidRPr="000B5879">
        <w:rPr>
          <w:sz w:val="20"/>
          <w:szCs w:val="20"/>
          <w:lang w:val="en-GB"/>
          <w:rPrChange w:id="1656" w:author="Kleiser, Alexander (ETB/3)" w:date="2025-09-24T14:12:00Z" w16du:dateUtc="2025-09-24T12:12:00Z">
            <w:rPr>
              <w:sz w:val="20"/>
              <w:szCs w:val="20"/>
            </w:rPr>
          </w:rPrChange>
        </w:rPr>
        <w:t>The OBM system shall provide a parameter ‘Exhaust mass flow – tailpipe’ to</w:t>
      </w:r>
      <w:r w:rsidR="00E57244" w:rsidRPr="000B5879">
        <w:rPr>
          <w:spacing w:val="40"/>
          <w:sz w:val="20"/>
          <w:szCs w:val="20"/>
          <w:lang w:val="en-GB"/>
          <w:rPrChange w:id="1657" w:author="Kleiser, Alexander (ETB/3)" w:date="2025-09-24T14:12:00Z" w16du:dateUtc="2025-09-24T12:12:00Z">
            <w:rPr>
              <w:spacing w:val="40"/>
              <w:sz w:val="20"/>
              <w:szCs w:val="20"/>
            </w:rPr>
          </w:rPrChange>
        </w:rPr>
        <w:t xml:space="preserve"> </w:t>
      </w:r>
      <w:r w:rsidR="00E57244" w:rsidRPr="000B5879">
        <w:rPr>
          <w:sz w:val="20"/>
          <w:szCs w:val="20"/>
          <w:lang w:val="en-GB"/>
          <w:rPrChange w:id="1658" w:author="Kleiser, Alexander (ETB/3)" w:date="2025-09-24T14:12:00Z" w16du:dateUtc="2025-09-24T12:12:00Z">
            <w:rPr>
              <w:sz w:val="20"/>
              <w:szCs w:val="20"/>
            </w:rPr>
          </w:rPrChange>
        </w:rPr>
        <w:t>indicate the total exhaust mass flow at the tailpipe.</w:t>
      </w:r>
    </w:p>
    <w:p w14:paraId="021364CE" w14:textId="77777777" w:rsidR="00E57244" w:rsidRPr="006467DB" w:rsidRDefault="00E57244" w:rsidP="009C610F">
      <w:pPr>
        <w:pStyle w:val="Textkrper"/>
        <w:tabs>
          <w:tab w:val="left" w:pos="2268"/>
        </w:tabs>
        <w:spacing w:before="121"/>
        <w:ind w:left="2268" w:right="1140"/>
        <w:rPr>
          <w:lang w:val="en-GB"/>
          <w:rPrChange w:id="1659" w:author="OICA" w:date="2025-09-03T16:46:00Z" w16du:dateUtc="2025-09-03T14:46:00Z">
            <w:rPr/>
          </w:rPrChange>
        </w:rPr>
      </w:pPr>
      <w:r w:rsidRPr="006467DB">
        <w:rPr>
          <w:lang w:val="en-GB"/>
          <w:rPrChange w:id="1660" w:author="OICA" w:date="2025-09-03T16:46:00Z" w16du:dateUtc="2025-09-03T14:46:00Z">
            <w:rPr/>
          </w:rPrChange>
        </w:rPr>
        <w:t xml:space="preserve">The parameter shall be calculated as the average mass of exhaust mass flow during the previous 1 second prior to being updated and shall be updated at least once per </w:t>
      </w:r>
      <w:r w:rsidRPr="006467DB">
        <w:rPr>
          <w:spacing w:val="-2"/>
          <w:lang w:val="en-GB"/>
          <w:rPrChange w:id="1661" w:author="OICA" w:date="2025-09-03T16:46:00Z" w16du:dateUtc="2025-09-03T14:46:00Z">
            <w:rPr>
              <w:spacing w:val="-2"/>
            </w:rPr>
          </w:rPrChange>
        </w:rPr>
        <w:t>second.</w:t>
      </w:r>
    </w:p>
    <w:p w14:paraId="3D0EE9D5" w14:textId="3E65F917" w:rsidR="00E57244" w:rsidRPr="000B5879" w:rsidRDefault="000B5879" w:rsidP="000B5879">
      <w:pPr>
        <w:tabs>
          <w:tab w:val="left" w:pos="2268"/>
        </w:tabs>
        <w:spacing w:before="120"/>
        <w:ind w:left="2268" w:right="1140" w:hanging="1134"/>
        <w:jc w:val="both"/>
        <w:rPr>
          <w:sz w:val="20"/>
          <w:szCs w:val="20"/>
          <w:lang w:val="en-GB"/>
          <w:rPrChange w:id="1662" w:author="Kleiser, Alexander (ETB/3)" w:date="2025-09-24T14:12:00Z" w16du:dateUtc="2025-09-24T12:12:00Z">
            <w:rPr>
              <w:sz w:val="20"/>
              <w:szCs w:val="20"/>
            </w:rPr>
          </w:rPrChange>
        </w:rPr>
        <w:pPrChange w:id="1663"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1.4.</w:t>
      </w:r>
      <w:r w:rsidRPr="000B5879">
        <w:rPr>
          <w:sz w:val="20"/>
          <w:szCs w:val="20"/>
        </w:rPr>
        <w:tab/>
      </w:r>
      <w:r w:rsidR="00E57244" w:rsidRPr="000B5879">
        <w:rPr>
          <w:sz w:val="20"/>
          <w:szCs w:val="20"/>
          <w:lang w:val="en-GB"/>
          <w:rPrChange w:id="1664" w:author="Kleiser, Alexander (ETB/3)" w:date="2025-09-24T14:12:00Z" w16du:dateUtc="2025-09-24T12:12:00Z">
            <w:rPr>
              <w:sz w:val="20"/>
              <w:szCs w:val="20"/>
            </w:rPr>
          </w:rPrChange>
        </w:rPr>
        <w:t>Tailpipe</w:t>
      </w:r>
      <w:r w:rsidR="00E57244" w:rsidRPr="000B5879">
        <w:rPr>
          <w:spacing w:val="-5"/>
          <w:sz w:val="20"/>
          <w:szCs w:val="20"/>
          <w:lang w:val="en-GB"/>
          <w:rPrChange w:id="1665" w:author="Kleiser, Alexander (ETB/3)" w:date="2025-09-24T14:12:00Z" w16du:dateUtc="2025-09-24T12:12:00Z">
            <w:rPr>
              <w:spacing w:val="-5"/>
              <w:sz w:val="20"/>
              <w:szCs w:val="20"/>
            </w:rPr>
          </w:rPrChange>
        </w:rPr>
        <w:t xml:space="preserve"> </w:t>
      </w:r>
      <w:r w:rsidR="00E57244" w:rsidRPr="000B5879">
        <w:rPr>
          <w:sz w:val="20"/>
          <w:szCs w:val="20"/>
          <w:lang w:val="en-GB"/>
          <w:rPrChange w:id="1666" w:author="Kleiser, Alexander (ETB/3)" w:date="2025-09-24T14:12:00Z" w16du:dateUtc="2025-09-24T12:12:00Z">
            <w:rPr>
              <w:sz w:val="20"/>
              <w:szCs w:val="20"/>
            </w:rPr>
          </w:rPrChange>
        </w:rPr>
        <w:t>NOx</w:t>
      </w:r>
      <w:r w:rsidR="00E57244" w:rsidRPr="000B5879">
        <w:rPr>
          <w:spacing w:val="-2"/>
          <w:sz w:val="20"/>
          <w:szCs w:val="20"/>
          <w:lang w:val="en-GB"/>
          <w:rPrChange w:id="1667" w:author="Kleiser, Alexander (ETB/3)" w:date="2025-09-24T14:12:00Z" w16du:dateUtc="2025-09-24T12:12:00Z">
            <w:rPr>
              <w:spacing w:val="-2"/>
              <w:sz w:val="20"/>
              <w:szCs w:val="20"/>
            </w:rPr>
          </w:rPrChange>
        </w:rPr>
        <w:t xml:space="preserve"> </w:t>
      </w:r>
      <w:r w:rsidR="00E57244" w:rsidRPr="000B5879">
        <w:rPr>
          <w:sz w:val="20"/>
          <w:szCs w:val="20"/>
          <w:lang w:val="en-GB"/>
          <w:rPrChange w:id="1668" w:author="Kleiser, Alexander (ETB/3)" w:date="2025-09-24T14:12:00Z" w16du:dateUtc="2025-09-24T12:12:00Z">
            <w:rPr>
              <w:sz w:val="20"/>
              <w:szCs w:val="20"/>
            </w:rPr>
          </w:rPrChange>
        </w:rPr>
        <w:t>concentration</w:t>
      </w:r>
      <w:r w:rsidR="00E57244" w:rsidRPr="000B5879">
        <w:rPr>
          <w:spacing w:val="-3"/>
          <w:sz w:val="20"/>
          <w:szCs w:val="20"/>
          <w:lang w:val="en-GB"/>
          <w:rPrChange w:id="1669" w:author="Kleiser, Alexander (ETB/3)" w:date="2025-09-24T14:12:00Z" w16du:dateUtc="2025-09-24T12:12:00Z">
            <w:rPr>
              <w:spacing w:val="-3"/>
              <w:sz w:val="20"/>
              <w:szCs w:val="20"/>
            </w:rPr>
          </w:rPrChange>
        </w:rPr>
        <w:t xml:space="preserve"> </w:t>
      </w:r>
      <w:r w:rsidR="00E57244" w:rsidRPr="000B5879">
        <w:rPr>
          <w:sz w:val="20"/>
          <w:szCs w:val="20"/>
          <w:lang w:val="en-GB"/>
          <w:rPrChange w:id="1670" w:author="Kleiser, Alexander (ETB/3)" w:date="2025-09-24T14:12:00Z" w16du:dateUtc="2025-09-24T12:12:00Z">
            <w:rPr>
              <w:sz w:val="20"/>
              <w:szCs w:val="20"/>
            </w:rPr>
          </w:rPrChange>
        </w:rPr>
        <w:t>(parameter</w:t>
      </w:r>
      <w:r w:rsidR="00E57244" w:rsidRPr="000B5879">
        <w:rPr>
          <w:spacing w:val="-2"/>
          <w:sz w:val="20"/>
          <w:szCs w:val="20"/>
          <w:lang w:val="en-GB"/>
          <w:rPrChange w:id="1671" w:author="Kleiser, Alexander (ETB/3)" w:date="2025-09-24T14:12:00Z" w16du:dateUtc="2025-09-24T12:12:00Z">
            <w:rPr>
              <w:spacing w:val="-2"/>
              <w:sz w:val="20"/>
              <w:szCs w:val="20"/>
            </w:rPr>
          </w:rPrChange>
        </w:rPr>
        <w:t xml:space="preserve"> 1.13)</w:t>
      </w:r>
    </w:p>
    <w:p w14:paraId="002D76AA" w14:textId="70C3A93D" w:rsidR="00E57244" w:rsidRPr="000B5879" w:rsidRDefault="000B5879" w:rsidP="000B5879">
      <w:pPr>
        <w:tabs>
          <w:tab w:val="left" w:pos="2268"/>
        </w:tabs>
        <w:spacing w:before="120"/>
        <w:ind w:left="2268" w:right="1140" w:hanging="1134"/>
        <w:jc w:val="both"/>
        <w:rPr>
          <w:sz w:val="20"/>
          <w:szCs w:val="20"/>
          <w:lang w:val="en-GB"/>
          <w:rPrChange w:id="1672" w:author="Kleiser, Alexander (ETB/3)" w:date="2025-09-24T14:12:00Z" w16du:dateUtc="2025-09-24T12:12:00Z">
            <w:rPr>
              <w:sz w:val="20"/>
              <w:szCs w:val="20"/>
            </w:rPr>
          </w:rPrChange>
        </w:rPr>
        <w:pPrChange w:id="1673"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1.4.1.</w:t>
      </w:r>
      <w:r w:rsidRPr="000B5879">
        <w:rPr>
          <w:bCs/>
          <w:sz w:val="20"/>
          <w:szCs w:val="20"/>
        </w:rPr>
        <w:tab/>
      </w:r>
      <w:r w:rsidR="00E57244" w:rsidRPr="000B5879">
        <w:rPr>
          <w:sz w:val="20"/>
          <w:szCs w:val="20"/>
          <w:lang w:val="en-GB"/>
          <w:rPrChange w:id="1674" w:author="Kleiser, Alexander (ETB/3)" w:date="2025-09-24T14:12:00Z" w16du:dateUtc="2025-09-24T12:12:00Z">
            <w:rPr>
              <w:sz w:val="20"/>
              <w:szCs w:val="20"/>
            </w:rPr>
          </w:rPrChange>
        </w:rPr>
        <w:t>The</w:t>
      </w:r>
      <w:r w:rsidR="00E57244" w:rsidRPr="000B5879">
        <w:rPr>
          <w:spacing w:val="-1"/>
          <w:sz w:val="20"/>
          <w:szCs w:val="20"/>
          <w:lang w:val="en-GB"/>
          <w:rPrChange w:id="1675" w:author="Kleiser, Alexander (ETB/3)" w:date="2025-09-24T14:12:00Z" w16du:dateUtc="2025-09-24T12:12:00Z">
            <w:rPr>
              <w:spacing w:val="-1"/>
              <w:sz w:val="20"/>
              <w:szCs w:val="20"/>
            </w:rPr>
          </w:rPrChange>
        </w:rPr>
        <w:t xml:space="preserve"> </w:t>
      </w:r>
      <w:r w:rsidR="00E57244" w:rsidRPr="000B5879">
        <w:rPr>
          <w:sz w:val="20"/>
          <w:szCs w:val="20"/>
          <w:lang w:val="en-GB"/>
          <w:rPrChange w:id="1676" w:author="Kleiser, Alexander (ETB/3)" w:date="2025-09-24T14:12:00Z" w16du:dateUtc="2025-09-24T12:12:00Z">
            <w:rPr>
              <w:sz w:val="20"/>
              <w:szCs w:val="20"/>
            </w:rPr>
          </w:rPrChange>
        </w:rPr>
        <w:t>OBM system shall provide</w:t>
      </w:r>
      <w:r w:rsidR="00E57244" w:rsidRPr="000B5879">
        <w:rPr>
          <w:spacing w:val="-1"/>
          <w:sz w:val="20"/>
          <w:szCs w:val="20"/>
          <w:lang w:val="en-GB"/>
          <w:rPrChange w:id="1677" w:author="Kleiser, Alexander (ETB/3)" w:date="2025-09-24T14:12:00Z" w16du:dateUtc="2025-09-24T12:12:00Z">
            <w:rPr>
              <w:spacing w:val="-1"/>
              <w:sz w:val="20"/>
              <w:szCs w:val="20"/>
            </w:rPr>
          </w:rPrChange>
        </w:rPr>
        <w:t xml:space="preserve"> </w:t>
      </w:r>
      <w:r w:rsidR="00E57244" w:rsidRPr="000B5879">
        <w:rPr>
          <w:sz w:val="20"/>
          <w:szCs w:val="20"/>
          <w:lang w:val="en-GB"/>
          <w:rPrChange w:id="1678" w:author="Kleiser, Alexander (ETB/3)" w:date="2025-09-24T14:12:00Z" w16du:dateUtc="2025-09-24T12:12:00Z">
            <w:rPr>
              <w:sz w:val="20"/>
              <w:szCs w:val="20"/>
            </w:rPr>
          </w:rPrChange>
        </w:rPr>
        <w:t>a</w:t>
      </w:r>
      <w:r w:rsidR="00E57244" w:rsidRPr="000B5879">
        <w:rPr>
          <w:spacing w:val="-1"/>
          <w:sz w:val="20"/>
          <w:szCs w:val="20"/>
          <w:lang w:val="en-GB"/>
          <w:rPrChange w:id="1679" w:author="Kleiser, Alexander (ETB/3)" w:date="2025-09-24T14:12:00Z" w16du:dateUtc="2025-09-24T12:12:00Z">
            <w:rPr>
              <w:spacing w:val="-1"/>
              <w:sz w:val="20"/>
              <w:szCs w:val="20"/>
            </w:rPr>
          </w:rPrChange>
        </w:rPr>
        <w:t xml:space="preserve"> </w:t>
      </w:r>
      <w:r w:rsidR="00E57244" w:rsidRPr="000B5879">
        <w:rPr>
          <w:sz w:val="20"/>
          <w:szCs w:val="20"/>
          <w:lang w:val="en-GB"/>
          <w:rPrChange w:id="1680" w:author="Kleiser, Alexander (ETB/3)" w:date="2025-09-24T14:12:00Z" w16du:dateUtc="2025-09-24T12:12:00Z">
            <w:rPr>
              <w:sz w:val="20"/>
              <w:szCs w:val="20"/>
            </w:rPr>
          </w:rPrChange>
        </w:rPr>
        <w:t>parameter</w:t>
      </w:r>
      <w:r w:rsidR="00E57244" w:rsidRPr="000B5879">
        <w:rPr>
          <w:spacing w:val="-1"/>
          <w:sz w:val="20"/>
          <w:szCs w:val="20"/>
          <w:lang w:val="en-GB"/>
          <w:rPrChange w:id="1681" w:author="Kleiser, Alexander (ETB/3)" w:date="2025-09-24T14:12:00Z" w16du:dateUtc="2025-09-24T12:12:00Z">
            <w:rPr>
              <w:spacing w:val="-1"/>
              <w:sz w:val="20"/>
              <w:szCs w:val="20"/>
            </w:rPr>
          </w:rPrChange>
        </w:rPr>
        <w:t xml:space="preserve"> </w:t>
      </w:r>
      <w:r w:rsidR="00E57244" w:rsidRPr="000B5879">
        <w:rPr>
          <w:sz w:val="20"/>
          <w:szCs w:val="20"/>
          <w:lang w:val="en-GB"/>
          <w:rPrChange w:id="1682" w:author="Kleiser, Alexander (ETB/3)" w:date="2025-09-24T14:12:00Z" w16du:dateUtc="2025-09-24T12:12:00Z">
            <w:rPr>
              <w:sz w:val="20"/>
              <w:szCs w:val="20"/>
            </w:rPr>
          </w:rPrChange>
        </w:rPr>
        <w:t>‘Tailpipe NOx concentration’ to indicate the NOx emission concentration at the tailpipe. The parameter shall be provided for the whole duration of the OBM trip and may be based on sensor measurement, modelled data, or a combination thereof.</w:t>
      </w:r>
    </w:p>
    <w:p w14:paraId="6B2DF98C" w14:textId="4D974F73" w:rsidR="00E57244" w:rsidRPr="000B5879" w:rsidRDefault="000B5879" w:rsidP="000B5879">
      <w:pPr>
        <w:tabs>
          <w:tab w:val="left" w:pos="2268"/>
        </w:tabs>
        <w:spacing w:before="120"/>
        <w:ind w:left="2268" w:right="1140" w:hanging="1134"/>
        <w:jc w:val="both"/>
        <w:rPr>
          <w:sz w:val="20"/>
          <w:szCs w:val="20"/>
          <w:lang w:val="en-GB"/>
          <w:rPrChange w:id="1683" w:author="Kleiser, Alexander (ETB/3)" w:date="2025-09-24T14:12:00Z" w16du:dateUtc="2025-09-24T12:12:00Z">
            <w:rPr>
              <w:sz w:val="20"/>
              <w:szCs w:val="20"/>
            </w:rPr>
          </w:rPrChange>
        </w:rPr>
        <w:pPrChange w:id="1684"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1.4.2.</w:t>
      </w:r>
      <w:r w:rsidRPr="000B5879">
        <w:rPr>
          <w:bCs/>
          <w:sz w:val="20"/>
          <w:szCs w:val="20"/>
        </w:rPr>
        <w:tab/>
      </w:r>
      <w:r w:rsidR="00E57244" w:rsidRPr="000B5879">
        <w:rPr>
          <w:sz w:val="20"/>
          <w:szCs w:val="20"/>
          <w:lang w:val="en-GB"/>
          <w:rPrChange w:id="1685" w:author="Kleiser, Alexander (ETB/3)" w:date="2025-09-24T14:12:00Z" w16du:dateUtc="2025-09-24T12:12:00Z">
            <w:rPr>
              <w:sz w:val="20"/>
              <w:szCs w:val="20"/>
            </w:rPr>
          </w:rPrChange>
        </w:rPr>
        <w:t>The parameter shall be calculated as the average concentration of NOx emissions during the previous 1 second prior to being updated and shall be updated at least</w:t>
      </w:r>
      <w:r w:rsidR="00E57244" w:rsidRPr="000B5879">
        <w:rPr>
          <w:spacing w:val="40"/>
          <w:sz w:val="20"/>
          <w:szCs w:val="20"/>
          <w:lang w:val="en-GB"/>
          <w:rPrChange w:id="1686" w:author="Kleiser, Alexander (ETB/3)" w:date="2025-09-24T14:12:00Z" w16du:dateUtc="2025-09-24T12:12:00Z">
            <w:rPr>
              <w:spacing w:val="40"/>
              <w:sz w:val="20"/>
              <w:szCs w:val="20"/>
            </w:rPr>
          </w:rPrChange>
        </w:rPr>
        <w:t xml:space="preserve"> </w:t>
      </w:r>
      <w:r w:rsidR="00E57244" w:rsidRPr="000B5879">
        <w:rPr>
          <w:sz w:val="20"/>
          <w:szCs w:val="20"/>
          <w:lang w:val="en-GB"/>
          <w:rPrChange w:id="1687" w:author="Kleiser, Alexander (ETB/3)" w:date="2025-09-24T14:12:00Z" w16du:dateUtc="2025-09-24T12:12:00Z">
            <w:rPr>
              <w:sz w:val="20"/>
              <w:szCs w:val="20"/>
            </w:rPr>
          </w:rPrChange>
        </w:rPr>
        <w:t>once per second.</w:t>
      </w:r>
    </w:p>
    <w:p w14:paraId="60211B2C" w14:textId="069AA34E" w:rsidR="00E57244" w:rsidRPr="006467DB" w:rsidRDefault="000B5879" w:rsidP="000B5879">
      <w:pPr>
        <w:pStyle w:val="berschrift2"/>
        <w:tabs>
          <w:tab w:val="left" w:pos="2268"/>
        </w:tabs>
        <w:spacing w:before="73"/>
        <w:ind w:left="2268" w:right="1140" w:hanging="1134"/>
        <w:jc w:val="both"/>
        <w:rPr>
          <w:b w:val="0"/>
          <w:bCs w:val="0"/>
          <w:sz w:val="20"/>
          <w:szCs w:val="20"/>
          <w:lang w:val="en-GB"/>
          <w:rPrChange w:id="1688" w:author="OICA" w:date="2025-09-03T16:46:00Z" w16du:dateUtc="2025-09-03T14:46:00Z">
            <w:rPr>
              <w:b w:val="0"/>
              <w:bCs w:val="0"/>
              <w:sz w:val="20"/>
              <w:szCs w:val="20"/>
            </w:rPr>
          </w:rPrChange>
        </w:rPr>
        <w:pPrChange w:id="1689" w:author="Kleiser, Alexander (ETB/3)" w:date="2025-09-24T14:12:00Z" w16du:dateUtc="2025-09-24T12:12:00Z">
          <w:pPr>
            <w:pStyle w:val="berschrift2"/>
            <w:numPr>
              <w:ilvl w:val="1"/>
              <w:numId w:val="33"/>
            </w:numPr>
            <w:tabs>
              <w:tab w:val="left" w:pos="2268"/>
            </w:tabs>
            <w:spacing w:before="73"/>
            <w:ind w:left="2268" w:right="1140" w:hanging="1134"/>
            <w:jc w:val="both"/>
          </w:pPr>
        </w:pPrChange>
      </w:pPr>
      <w:r w:rsidRPr="000B5879">
        <w:rPr>
          <w:b w:val="0"/>
          <w:bCs w:val="0"/>
          <w:sz w:val="20"/>
          <w:szCs w:val="20"/>
        </w:rPr>
        <w:t>1.5.</w:t>
      </w:r>
      <w:r w:rsidRPr="000B5879">
        <w:rPr>
          <w:b w:val="0"/>
          <w:bCs w:val="0"/>
          <w:sz w:val="20"/>
          <w:szCs w:val="20"/>
        </w:rPr>
        <w:tab/>
      </w:r>
      <w:r w:rsidR="00E57244" w:rsidRPr="006467DB">
        <w:rPr>
          <w:b w:val="0"/>
          <w:bCs w:val="0"/>
          <w:sz w:val="20"/>
          <w:szCs w:val="20"/>
          <w:lang w:val="en-GB"/>
          <w:rPrChange w:id="1690" w:author="OICA" w:date="2025-09-03T16:46:00Z" w16du:dateUtc="2025-09-03T14:46:00Z">
            <w:rPr>
              <w:b w:val="0"/>
              <w:bCs w:val="0"/>
              <w:sz w:val="20"/>
              <w:szCs w:val="20"/>
            </w:rPr>
          </w:rPrChange>
        </w:rPr>
        <w:t>Modelled</w:t>
      </w:r>
      <w:r w:rsidR="00E57244" w:rsidRPr="006467DB">
        <w:rPr>
          <w:b w:val="0"/>
          <w:bCs w:val="0"/>
          <w:spacing w:val="-4"/>
          <w:sz w:val="20"/>
          <w:szCs w:val="20"/>
          <w:lang w:val="en-GB"/>
          <w:rPrChange w:id="1691" w:author="OICA" w:date="2025-09-03T16:46:00Z" w16du:dateUtc="2025-09-03T14:46:00Z">
            <w:rPr>
              <w:b w:val="0"/>
              <w:bCs w:val="0"/>
              <w:spacing w:val="-4"/>
              <w:sz w:val="20"/>
              <w:szCs w:val="20"/>
            </w:rPr>
          </w:rPrChange>
        </w:rPr>
        <w:t xml:space="preserve"> </w:t>
      </w:r>
      <w:r w:rsidR="00E57244" w:rsidRPr="006467DB">
        <w:rPr>
          <w:b w:val="0"/>
          <w:bCs w:val="0"/>
          <w:sz w:val="20"/>
          <w:szCs w:val="20"/>
          <w:lang w:val="en-GB"/>
          <w:rPrChange w:id="1692" w:author="OICA" w:date="2025-09-03T16:46:00Z" w16du:dateUtc="2025-09-03T14:46:00Z">
            <w:rPr>
              <w:b w:val="0"/>
              <w:bCs w:val="0"/>
              <w:sz w:val="20"/>
              <w:szCs w:val="20"/>
            </w:rPr>
          </w:rPrChange>
        </w:rPr>
        <w:t>status</w:t>
      </w:r>
      <w:r w:rsidR="00E57244" w:rsidRPr="006467DB">
        <w:rPr>
          <w:b w:val="0"/>
          <w:bCs w:val="0"/>
          <w:spacing w:val="-2"/>
          <w:sz w:val="20"/>
          <w:szCs w:val="20"/>
          <w:lang w:val="en-GB"/>
          <w:rPrChange w:id="1693" w:author="OICA" w:date="2025-09-03T16:46:00Z" w16du:dateUtc="2025-09-03T14:46:00Z">
            <w:rPr>
              <w:b w:val="0"/>
              <w:bCs w:val="0"/>
              <w:spacing w:val="-2"/>
              <w:sz w:val="20"/>
              <w:szCs w:val="20"/>
            </w:rPr>
          </w:rPrChange>
        </w:rPr>
        <w:t xml:space="preserve"> </w:t>
      </w:r>
      <w:r w:rsidR="00E57244" w:rsidRPr="006467DB">
        <w:rPr>
          <w:b w:val="0"/>
          <w:bCs w:val="0"/>
          <w:sz w:val="20"/>
          <w:szCs w:val="20"/>
          <w:lang w:val="en-GB"/>
          <w:rPrChange w:id="1694" w:author="OICA" w:date="2025-09-03T16:46:00Z" w16du:dateUtc="2025-09-03T14:46:00Z">
            <w:rPr>
              <w:b w:val="0"/>
              <w:bCs w:val="0"/>
              <w:sz w:val="20"/>
              <w:szCs w:val="20"/>
            </w:rPr>
          </w:rPrChange>
        </w:rPr>
        <w:t>(parameters</w:t>
      </w:r>
      <w:r w:rsidR="00E57244" w:rsidRPr="006467DB">
        <w:rPr>
          <w:b w:val="0"/>
          <w:bCs w:val="0"/>
          <w:spacing w:val="-2"/>
          <w:sz w:val="20"/>
          <w:szCs w:val="20"/>
          <w:lang w:val="en-GB"/>
          <w:rPrChange w:id="1695" w:author="OICA" w:date="2025-09-03T16:46:00Z" w16du:dateUtc="2025-09-03T14:46:00Z">
            <w:rPr>
              <w:b w:val="0"/>
              <w:bCs w:val="0"/>
              <w:spacing w:val="-2"/>
              <w:sz w:val="20"/>
              <w:szCs w:val="20"/>
            </w:rPr>
          </w:rPrChange>
        </w:rPr>
        <w:t xml:space="preserve"> </w:t>
      </w:r>
      <w:r w:rsidR="00E57244" w:rsidRPr="006467DB">
        <w:rPr>
          <w:b w:val="0"/>
          <w:bCs w:val="0"/>
          <w:sz w:val="20"/>
          <w:szCs w:val="20"/>
          <w:lang w:val="en-GB"/>
          <w:rPrChange w:id="1696" w:author="OICA" w:date="2025-09-03T16:46:00Z" w16du:dateUtc="2025-09-03T14:46:00Z">
            <w:rPr>
              <w:b w:val="0"/>
              <w:bCs w:val="0"/>
              <w:sz w:val="20"/>
              <w:szCs w:val="20"/>
            </w:rPr>
          </w:rPrChange>
        </w:rPr>
        <w:t>1.14</w:t>
      </w:r>
      <w:r w:rsidR="00E57244" w:rsidRPr="006467DB">
        <w:rPr>
          <w:b w:val="0"/>
          <w:bCs w:val="0"/>
          <w:spacing w:val="-2"/>
          <w:sz w:val="20"/>
          <w:szCs w:val="20"/>
          <w:lang w:val="en-GB"/>
          <w:rPrChange w:id="1697" w:author="OICA" w:date="2025-09-03T16:46:00Z" w16du:dateUtc="2025-09-03T14:46:00Z">
            <w:rPr>
              <w:b w:val="0"/>
              <w:bCs w:val="0"/>
              <w:spacing w:val="-2"/>
              <w:sz w:val="20"/>
              <w:szCs w:val="20"/>
            </w:rPr>
          </w:rPrChange>
        </w:rPr>
        <w:t xml:space="preserve"> </w:t>
      </w:r>
      <w:r w:rsidR="00E57244" w:rsidRPr="006467DB">
        <w:rPr>
          <w:b w:val="0"/>
          <w:bCs w:val="0"/>
          <w:sz w:val="20"/>
          <w:szCs w:val="20"/>
          <w:lang w:val="en-GB"/>
          <w:rPrChange w:id="1698" w:author="OICA" w:date="2025-09-03T16:46:00Z" w16du:dateUtc="2025-09-03T14:46:00Z">
            <w:rPr>
              <w:b w:val="0"/>
              <w:bCs w:val="0"/>
              <w:sz w:val="20"/>
              <w:szCs w:val="20"/>
            </w:rPr>
          </w:rPrChange>
        </w:rPr>
        <w:t>and</w:t>
      </w:r>
      <w:r w:rsidR="00E57244" w:rsidRPr="006467DB">
        <w:rPr>
          <w:b w:val="0"/>
          <w:bCs w:val="0"/>
          <w:spacing w:val="-1"/>
          <w:sz w:val="20"/>
          <w:szCs w:val="20"/>
          <w:lang w:val="en-GB"/>
          <w:rPrChange w:id="1699" w:author="OICA" w:date="2025-09-03T16:46:00Z" w16du:dateUtc="2025-09-03T14:46:00Z">
            <w:rPr>
              <w:b w:val="0"/>
              <w:bCs w:val="0"/>
              <w:spacing w:val="-1"/>
              <w:sz w:val="20"/>
              <w:szCs w:val="20"/>
            </w:rPr>
          </w:rPrChange>
        </w:rPr>
        <w:t xml:space="preserve"> </w:t>
      </w:r>
      <w:r w:rsidR="00E57244" w:rsidRPr="006467DB">
        <w:rPr>
          <w:b w:val="0"/>
          <w:bCs w:val="0"/>
          <w:spacing w:val="-2"/>
          <w:sz w:val="20"/>
          <w:szCs w:val="20"/>
          <w:lang w:val="en-GB"/>
          <w:rPrChange w:id="1700" w:author="OICA" w:date="2025-09-03T16:46:00Z" w16du:dateUtc="2025-09-03T14:46:00Z">
            <w:rPr>
              <w:b w:val="0"/>
              <w:bCs w:val="0"/>
              <w:spacing w:val="-2"/>
              <w:sz w:val="20"/>
              <w:szCs w:val="20"/>
            </w:rPr>
          </w:rPrChange>
        </w:rPr>
        <w:t>1.16)</w:t>
      </w:r>
    </w:p>
    <w:p w14:paraId="711C4B16" w14:textId="4851D664" w:rsidR="00E57244" w:rsidRPr="000B5879" w:rsidRDefault="000B5879" w:rsidP="000B5879">
      <w:pPr>
        <w:tabs>
          <w:tab w:val="left" w:pos="2268"/>
        </w:tabs>
        <w:spacing w:before="121"/>
        <w:ind w:left="2268" w:right="1140" w:hanging="1134"/>
        <w:jc w:val="both"/>
        <w:rPr>
          <w:sz w:val="20"/>
          <w:szCs w:val="20"/>
          <w:lang w:val="en-GB"/>
          <w:rPrChange w:id="1701" w:author="Kleiser, Alexander (ETB/3)" w:date="2025-09-24T14:12:00Z" w16du:dateUtc="2025-09-24T12:12:00Z">
            <w:rPr>
              <w:sz w:val="20"/>
              <w:szCs w:val="20"/>
            </w:rPr>
          </w:rPrChange>
        </w:rPr>
        <w:pPrChange w:id="1702"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1.5.1.</w:t>
      </w:r>
      <w:r w:rsidRPr="000B5879">
        <w:rPr>
          <w:bCs/>
          <w:sz w:val="20"/>
          <w:szCs w:val="20"/>
        </w:rPr>
        <w:tab/>
      </w:r>
      <w:r w:rsidR="00E57244" w:rsidRPr="000B5879">
        <w:rPr>
          <w:sz w:val="20"/>
          <w:szCs w:val="20"/>
          <w:lang w:val="en-GB"/>
          <w:rPrChange w:id="1703" w:author="Kleiser, Alexander (ETB/3)" w:date="2025-09-24T14:12:00Z" w16du:dateUtc="2025-09-24T12:12:00Z">
            <w:rPr>
              <w:sz w:val="20"/>
              <w:szCs w:val="20"/>
            </w:rPr>
          </w:rPrChange>
        </w:rPr>
        <w:t>The OBM system shall provide parameters ‘Tailpipe NOx concentration modelled status’ and ‘Tailpipe NOx mass flow modelled status’ to indicate how the tailpipe NOx concentration and mass flow concentration values are determined. Both parameters shall have either one of the following two statuses:</w:t>
      </w:r>
    </w:p>
    <w:p w14:paraId="2C70EB35" w14:textId="77777777" w:rsidR="0071757F" w:rsidRPr="006467DB" w:rsidRDefault="00E57244" w:rsidP="004E0FA4">
      <w:pPr>
        <w:tabs>
          <w:tab w:val="left" w:pos="2835"/>
        </w:tabs>
        <w:spacing w:before="121"/>
        <w:ind w:left="2835" w:right="1140" w:hanging="567"/>
        <w:rPr>
          <w:sz w:val="20"/>
          <w:lang w:val="en-GB"/>
          <w:rPrChange w:id="1704" w:author="OICA" w:date="2025-09-03T16:46:00Z" w16du:dateUtc="2025-09-03T14:46:00Z">
            <w:rPr>
              <w:sz w:val="20"/>
            </w:rPr>
          </w:rPrChange>
        </w:rPr>
      </w:pPr>
      <w:r w:rsidRPr="006467DB">
        <w:rPr>
          <w:sz w:val="20"/>
          <w:szCs w:val="20"/>
          <w:lang w:val="en-GB"/>
          <w:rPrChange w:id="1705" w:author="OICA" w:date="2025-09-03T16:46:00Z" w16du:dateUtc="2025-09-03T14:46:00Z">
            <w:rPr>
              <w:sz w:val="20"/>
              <w:szCs w:val="20"/>
            </w:rPr>
          </w:rPrChange>
        </w:rPr>
        <w:t>[0</w:t>
      </w:r>
      <w:r w:rsidRPr="006467DB">
        <w:rPr>
          <w:sz w:val="20"/>
          <w:lang w:val="en-GB"/>
          <w:rPrChange w:id="1706" w:author="OICA" w:date="2025-09-03T16:46:00Z" w16du:dateUtc="2025-09-03T14:46:00Z">
            <w:rPr>
              <w:sz w:val="20"/>
            </w:rPr>
          </w:rPrChange>
        </w:rPr>
        <w:t>]</w:t>
      </w:r>
      <w:r w:rsidR="00D667DF" w:rsidRPr="006467DB">
        <w:rPr>
          <w:sz w:val="20"/>
          <w:lang w:val="en-GB"/>
          <w:rPrChange w:id="1707" w:author="OICA" w:date="2025-09-03T16:46:00Z" w16du:dateUtc="2025-09-03T14:46:00Z">
            <w:rPr>
              <w:sz w:val="20"/>
            </w:rPr>
          </w:rPrChange>
        </w:rPr>
        <w:tab/>
      </w:r>
      <w:r w:rsidRPr="006467DB">
        <w:rPr>
          <w:sz w:val="20"/>
          <w:szCs w:val="20"/>
          <w:lang w:val="en-GB"/>
          <w:rPrChange w:id="1708" w:author="OICA" w:date="2025-09-03T16:46:00Z" w16du:dateUtc="2025-09-03T14:46:00Z">
            <w:rPr>
              <w:sz w:val="20"/>
              <w:szCs w:val="20"/>
            </w:rPr>
          </w:rPrChange>
        </w:rPr>
        <w:t xml:space="preserve">indicates that the applicable parameter value is calculated with NOx sensor input. </w:t>
      </w:r>
    </w:p>
    <w:p w14:paraId="65797E9B" w14:textId="52D75F86" w:rsidR="00E57244" w:rsidRPr="006467DB" w:rsidRDefault="00E57244" w:rsidP="004E0FA4">
      <w:pPr>
        <w:tabs>
          <w:tab w:val="left" w:pos="2835"/>
        </w:tabs>
        <w:spacing w:before="121"/>
        <w:ind w:left="2835" w:right="1140" w:hanging="567"/>
        <w:rPr>
          <w:sz w:val="20"/>
          <w:szCs w:val="20"/>
          <w:lang w:val="en-GB"/>
          <w:rPrChange w:id="1709" w:author="OICA" w:date="2025-09-03T16:46:00Z" w16du:dateUtc="2025-09-03T14:46:00Z">
            <w:rPr>
              <w:sz w:val="20"/>
              <w:szCs w:val="20"/>
            </w:rPr>
          </w:rPrChange>
        </w:rPr>
      </w:pPr>
      <w:r w:rsidRPr="006467DB">
        <w:rPr>
          <w:sz w:val="20"/>
          <w:szCs w:val="20"/>
          <w:lang w:val="en-GB"/>
          <w:rPrChange w:id="1710" w:author="OICA" w:date="2025-09-03T16:46:00Z" w16du:dateUtc="2025-09-03T14:46:00Z">
            <w:rPr>
              <w:sz w:val="20"/>
              <w:szCs w:val="20"/>
            </w:rPr>
          </w:rPrChange>
        </w:rPr>
        <w:lastRenderedPageBreak/>
        <w:t>[1</w:t>
      </w:r>
      <w:r w:rsidRPr="006467DB">
        <w:rPr>
          <w:sz w:val="20"/>
          <w:lang w:val="en-GB"/>
          <w:rPrChange w:id="1711" w:author="OICA" w:date="2025-09-03T16:46:00Z" w16du:dateUtc="2025-09-03T14:46:00Z">
            <w:rPr>
              <w:sz w:val="20"/>
            </w:rPr>
          </w:rPrChange>
        </w:rPr>
        <w:t>]</w:t>
      </w:r>
      <w:r w:rsidR="0071757F" w:rsidRPr="006467DB">
        <w:rPr>
          <w:sz w:val="20"/>
          <w:lang w:val="en-GB"/>
          <w:rPrChange w:id="1712" w:author="OICA" w:date="2025-09-03T16:46:00Z" w16du:dateUtc="2025-09-03T14:46:00Z">
            <w:rPr>
              <w:sz w:val="20"/>
            </w:rPr>
          </w:rPrChange>
        </w:rPr>
        <w:tab/>
      </w:r>
      <w:r w:rsidRPr="006467DB">
        <w:rPr>
          <w:sz w:val="20"/>
          <w:szCs w:val="20"/>
          <w:lang w:val="en-GB"/>
          <w:rPrChange w:id="1713" w:author="OICA" w:date="2025-09-03T16:46:00Z" w16du:dateUtc="2025-09-03T14:46:00Z">
            <w:rPr>
              <w:sz w:val="20"/>
              <w:szCs w:val="20"/>
            </w:rPr>
          </w:rPrChange>
        </w:rPr>
        <w:t>indicates that the applicable parameter value is calculated without NOx sensor input.</w:t>
      </w:r>
    </w:p>
    <w:p w14:paraId="00FAE4A4" w14:textId="292A581B" w:rsidR="00E57244" w:rsidRPr="000B5879" w:rsidRDefault="000B5879" w:rsidP="000B5879">
      <w:pPr>
        <w:tabs>
          <w:tab w:val="left" w:pos="2268"/>
        </w:tabs>
        <w:spacing w:before="120"/>
        <w:ind w:left="2268" w:right="1140" w:hanging="1134"/>
        <w:jc w:val="both"/>
        <w:rPr>
          <w:sz w:val="20"/>
          <w:szCs w:val="20"/>
          <w:lang w:val="en-GB"/>
          <w:rPrChange w:id="1714" w:author="Kleiser, Alexander (ETB/3)" w:date="2025-09-24T14:12:00Z" w16du:dateUtc="2025-09-24T12:12:00Z">
            <w:rPr>
              <w:sz w:val="20"/>
              <w:szCs w:val="20"/>
            </w:rPr>
          </w:rPrChange>
        </w:rPr>
        <w:pPrChange w:id="1715"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1.6.</w:t>
      </w:r>
      <w:r w:rsidRPr="000B5879">
        <w:rPr>
          <w:sz w:val="20"/>
          <w:szCs w:val="20"/>
        </w:rPr>
        <w:tab/>
      </w:r>
      <w:r w:rsidR="00E57244" w:rsidRPr="000B5879">
        <w:rPr>
          <w:sz w:val="20"/>
          <w:szCs w:val="20"/>
          <w:lang w:val="en-GB"/>
          <w:rPrChange w:id="1716" w:author="Kleiser, Alexander (ETB/3)" w:date="2025-09-24T14:12:00Z" w16du:dateUtc="2025-09-24T12:12:00Z">
            <w:rPr>
              <w:sz w:val="20"/>
              <w:szCs w:val="20"/>
            </w:rPr>
          </w:rPrChange>
        </w:rPr>
        <w:t>Tailpipe</w:t>
      </w:r>
      <w:r w:rsidR="00E57244" w:rsidRPr="000B5879">
        <w:rPr>
          <w:spacing w:val="-5"/>
          <w:sz w:val="20"/>
          <w:szCs w:val="20"/>
          <w:lang w:val="en-GB"/>
          <w:rPrChange w:id="1717" w:author="Kleiser, Alexander (ETB/3)" w:date="2025-09-24T14:12:00Z" w16du:dateUtc="2025-09-24T12:12:00Z">
            <w:rPr>
              <w:spacing w:val="-5"/>
              <w:sz w:val="20"/>
              <w:szCs w:val="20"/>
            </w:rPr>
          </w:rPrChange>
        </w:rPr>
        <w:t xml:space="preserve"> </w:t>
      </w:r>
      <w:r w:rsidR="00E57244" w:rsidRPr="000B5879">
        <w:rPr>
          <w:sz w:val="20"/>
          <w:szCs w:val="20"/>
          <w:lang w:val="en-GB"/>
          <w:rPrChange w:id="1718" w:author="Kleiser, Alexander (ETB/3)" w:date="2025-09-24T14:12:00Z" w16du:dateUtc="2025-09-24T12:12:00Z">
            <w:rPr>
              <w:sz w:val="20"/>
              <w:szCs w:val="20"/>
            </w:rPr>
          </w:rPrChange>
        </w:rPr>
        <w:t>NOx</w:t>
      </w:r>
      <w:r w:rsidR="00E57244" w:rsidRPr="000B5879">
        <w:rPr>
          <w:spacing w:val="-2"/>
          <w:sz w:val="20"/>
          <w:szCs w:val="20"/>
          <w:lang w:val="en-GB"/>
          <w:rPrChange w:id="1719" w:author="Kleiser, Alexander (ETB/3)" w:date="2025-09-24T14:12:00Z" w16du:dateUtc="2025-09-24T12:12:00Z">
            <w:rPr>
              <w:spacing w:val="-2"/>
              <w:sz w:val="20"/>
              <w:szCs w:val="20"/>
            </w:rPr>
          </w:rPrChange>
        </w:rPr>
        <w:t xml:space="preserve"> </w:t>
      </w:r>
      <w:r w:rsidR="00E57244" w:rsidRPr="000B5879">
        <w:rPr>
          <w:sz w:val="20"/>
          <w:szCs w:val="20"/>
          <w:lang w:val="en-GB"/>
          <w:rPrChange w:id="1720" w:author="Kleiser, Alexander (ETB/3)" w:date="2025-09-24T14:12:00Z" w16du:dateUtc="2025-09-24T12:12:00Z">
            <w:rPr>
              <w:sz w:val="20"/>
              <w:szCs w:val="20"/>
            </w:rPr>
          </w:rPrChange>
        </w:rPr>
        <w:t>mass</w:t>
      </w:r>
      <w:r w:rsidR="00E57244" w:rsidRPr="000B5879">
        <w:rPr>
          <w:spacing w:val="-2"/>
          <w:sz w:val="20"/>
          <w:szCs w:val="20"/>
          <w:lang w:val="en-GB"/>
          <w:rPrChange w:id="1721" w:author="Kleiser, Alexander (ETB/3)" w:date="2025-09-24T14:12:00Z" w16du:dateUtc="2025-09-24T12:12:00Z">
            <w:rPr>
              <w:spacing w:val="-2"/>
              <w:sz w:val="20"/>
              <w:szCs w:val="20"/>
            </w:rPr>
          </w:rPrChange>
        </w:rPr>
        <w:t xml:space="preserve"> </w:t>
      </w:r>
      <w:r w:rsidR="00E57244" w:rsidRPr="000B5879">
        <w:rPr>
          <w:sz w:val="20"/>
          <w:szCs w:val="20"/>
          <w:lang w:val="en-GB"/>
          <w:rPrChange w:id="1722" w:author="Kleiser, Alexander (ETB/3)" w:date="2025-09-24T14:12:00Z" w16du:dateUtc="2025-09-24T12:12:00Z">
            <w:rPr>
              <w:sz w:val="20"/>
              <w:szCs w:val="20"/>
            </w:rPr>
          </w:rPrChange>
        </w:rPr>
        <w:t>flow</w:t>
      </w:r>
      <w:r w:rsidR="00E57244" w:rsidRPr="000B5879">
        <w:rPr>
          <w:spacing w:val="-2"/>
          <w:sz w:val="20"/>
          <w:szCs w:val="20"/>
          <w:lang w:val="en-GB"/>
          <w:rPrChange w:id="1723" w:author="Kleiser, Alexander (ETB/3)" w:date="2025-09-24T14:12:00Z" w16du:dateUtc="2025-09-24T12:12:00Z">
            <w:rPr>
              <w:spacing w:val="-2"/>
              <w:sz w:val="20"/>
              <w:szCs w:val="20"/>
            </w:rPr>
          </w:rPrChange>
        </w:rPr>
        <w:t xml:space="preserve"> </w:t>
      </w:r>
      <w:r w:rsidR="00E57244" w:rsidRPr="000B5879">
        <w:rPr>
          <w:sz w:val="20"/>
          <w:szCs w:val="20"/>
          <w:lang w:val="en-GB"/>
          <w:rPrChange w:id="1724" w:author="Kleiser, Alexander (ETB/3)" w:date="2025-09-24T14:12:00Z" w16du:dateUtc="2025-09-24T12:12:00Z">
            <w:rPr>
              <w:sz w:val="20"/>
              <w:szCs w:val="20"/>
            </w:rPr>
          </w:rPrChange>
        </w:rPr>
        <w:t>(parameter</w:t>
      </w:r>
      <w:r w:rsidR="00E57244" w:rsidRPr="000B5879">
        <w:rPr>
          <w:spacing w:val="-2"/>
          <w:sz w:val="20"/>
          <w:szCs w:val="20"/>
          <w:lang w:val="en-GB"/>
          <w:rPrChange w:id="1725" w:author="Kleiser, Alexander (ETB/3)" w:date="2025-09-24T14:12:00Z" w16du:dateUtc="2025-09-24T12:12:00Z">
            <w:rPr>
              <w:spacing w:val="-2"/>
              <w:sz w:val="20"/>
              <w:szCs w:val="20"/>
            </w:rPr>
          </w:rPrChange>
        </w:rPr>
        <w:t xml:space="preserve"> 1.15)</w:t>
      </w:r>
    </w:p>
    <w:p w14:paraId="3422235F" w14:textId="43B4DD00" w:rsidR="00E57244" w:rsidRPr="000B5879" w:rsidRDefault="000B5879" w:rsidP="000B5879">
      <w:pPr>
        <w:tabs>
          <w:tab w:val="left" w:pos="2268"/>
        </w:tabs>
        <w:spacing w:before="120"/>
        <w:ind w:left="2268" w:right="1140" w:hanging="1134"/>
        <w:jc w:val="both"/>
        <w:rPr>
          <w:sz w:val="20"/>
          <w:szCs w:val="20"/>
          <w:lang w:val="en-GB"/>
          <w:rPrChange w:id="1726" w:author="Kleiser, Alexander (ETB/3)" w:date="2025-09-24T14:12:00Z" w16du:dateUtc="2025-09-24T12:12:00Z">
            <w:rPr>
              <w:sz w:val="20"/>
              <w:szCs w:val="20"/>
            </w:rPr>
          </w:rPrChange>
        </w:rPr>
        <w:pPrChange w:id="172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1.6.1.</w:t>
      </w:r>
      <w:r w:rsidRPr="000B5879">
        <w:rPr>
          <w:bCs/>
          <w:sz w:val="20"/>
          <w:szCs w:val="20"/>
        </w:rPr>
        <w:tab/>
      </w:r>
      <w:r w:rsidR="00E57244" w:rsidRPr="000B5879">
        <w:rPr>
          <w:sz w:val="20"/>
          <w:szCs w:val="20"/>
          <w:lang w:val="en-GB"/>
          <w:rPrChange w:id="1728" w:author="Kleiser, Alexander (ETB/3)" w:date="2025-09-24T14:12:00Z" w16du:dateUtc="2025-09-24T12:12:00Z">
            <w:rPr>
              <w:sz w:val="20"/>
              <w:szCs w:val="20"/>
            </w:rPr>
          </w:rPrChange>
        </w:rPr>
        <w:t>The</w:t>
      </w:r>
      <w:r w:rsidR="00E57244" w:rsidRPr="000B5879">
        <w:rPr>
          <w:spacing w:val="-3"/>
          <w:sz w:val="20"/>
          <w:szCs w:val="20"/>
          <w:lang w:val="en-GB"/>
          <w:rPrChange w:id="1729" w:author="Kleiser, Alexander (ETB/3)" w:date="2025-09-24T14:12:00Z" w16du:dateUtc="2025-09-24T12:12:00Z">
            <w:rPr>
              <w:spacing w:val="-3"/>
              <w:sz w:val="20"/>
              <w:szCs w:val="20"/>
            </w:rPr>
          </w:rPrChange>
        </w:rPr>
        <w:t xml:space="preserve"> </w:t>
      </w:r>
      <w:r w:rsidR="00E57244" w:rsidRPr="000B5879">
        <w:rPr>
          <w:sz w:val="20"/>
          <w:szCs w:val="20"/>
          <w:lang w:val="en-GB"/>
          <w:rPrChange w:id="1730" w:author="Kleiser, Alexander (ETB/3)" w:date="2025-09-24T14:12:00Z" w16du:dateUtc="2025-09-24T12:12:00Z">
            <w:rPr>
              <w:sz w:val="20"/>
              <w:szCs w:val="20"/>
            </w:rPr>
          </w:rPrChange>
        </w:rPr>
        <w:t>OBM system</w:t>
      </w:r>
      <w:r w:rsidR="00E57244" w:rsidRPr="000B5879">
        <w:rPr>
          <w:spacing w:val="-1"/>
          <w:sz w:val="20"/>
          <w:szCs w:val="20"/>
          <w:lang w:val="en-GB"/>
          <w:rPrChange w:id="1731" w:author="Kleiser, Alexander (ETB/3)" w:date="2025-09-24T14:12:00Z" w16du:dateUtc="2025-09-24T12:12:00Z">
            <w:rPr>
              <w:spacing w:val="-1"/>
              <w:sz w:val="20"/>
              <w:szCs w:val="20"/>
            </w:rPr>
          </w:rPrChange>
        </w:rPr>
        <w:t xml:space="preserve"> </w:t>
      </w:r>
      <w:r w:rsidR="00E57244" w:rsidRPr="000B5879">
        <w:rPr>
          <w:sz w:val="20"/>
          <w:szCs w:val="20"/>
          <w:lang w:val="en-GB"/>
          <w:rPrChange w:id="1732" w:author="Kleiser, Alexander (ETB/3)" w:date="2025-09-24T14:12:00Z" w16du:dateUtc="2025-09-24T12:12:00Z">
            <w:rPr>
              <w:sz w:val="20"/>
              <w:szCs w:val="20"/>
            </w:rPr>
          </w:rPrChange>
        </w:rPr>
        <w:t>shall</w:t>
      </w:r>
      <w:r w:rsidR="00E57244" w:rsidRPr="000B5879">
        <w:rPr>
          <w:spacing w:val="-3"/>
          <w:sz w:val="20"/>
          <w:szCs w:val="20"/>
          <w:lang w:val="en-GB"/>
          <w:rPrChange w:id="1733" w:author="Kleiser, Alexander (ETB/3)" w:date="2025-09-24T14:12:00Z" w16du:dateUtc="2025-09-24T12:12:00Z">
            <w:rPr>
              <w:spacing w:val="-3"/>
              <w:sz w:val="20"/>
              <w:szCs w:val="20"/>
            </w:rPr>
          </w:rPrChange>
        </w:rPr>
        <w:t xml:space="preserve"> </w:t>
      </w:r>
      <w:r w:rsidR="00E57244" w:rsidRPr="000B5879">
        <w:rPr>
          <w:sz w:val="20"/>
          <w:szCs w:val="20"/>
          <w:lang w:val="en-GB"/>
          <w:rPrChange w:id="1734" w:author="Kleiser, Alexander (ETB/3)" w:date="2025-09-24T14:12:00Z" w16du:dateUtc="2025-09-24T12:12:00Z">
            <w:rPr>
              <w:sz w:val="20"/>
              <w:szCs w:val="20"/>
            </w:rPr>
          </w:rPrChange>
        </w:rPr>
        <w:t>provide</w:t>
      </w:r>
      <w:r w:rsidR="00E57244" w:rsidRPr="000B5879">
        <w:rPr>
          <w:spacing w:val="-2"/>
          <w:sz w:val="20"/>
          <w:szCs w:val="20"/>
          <w:lang w:val="en-GB"/>
          <w:rPrChange w:id="1735" w:author="Kleiser, Alexander (ETB/3)" w:date="2025-09-24T14:12:00Z" w16du:dateUtc="2025-09-24T12:12:00Z">
            <w:rPr>
              <w:spacing w:val="-2"/>
              <w:sz w:val="20"/>
              <w:szCs w:val="20"/>
            </w:rPr>
          </w:rPrChange>
        </w:rPr>
        <w:t xml:space="preserve"> </w:t>
      </w:r>
      <w:r w:rsidR="00E57244" w:rsidRPr="000B5879">
        <w:rPr>
          <w:sz w:val="20"/>
          <w:szCs w:val="20"/>
          <w:lang w:val="en-GB"/>
          <w:rPrChange w:id="1736" w:author="Kleiser, Alexander (ETB/3)" w:date="2025-09-24T14:12:00Z" w16du:dateUtc="2025-09-24T12:12:00Z">
            <w:rPr>
              <w:sz w:val="20"/>
              <w:szCs w:val="20"/>
            </w:rPr>
          </w:rPrChange>
        </w:rPr>
        <w:t>a</w:t>
      </w:r>
      <w:r w:rsidR="00E57244" w:rsidRPr="000B5879">
        <w:rPr>
          <w:spacing w:val="-2"/>
          <w:sz w:val="20"/>
          <w:szCs w:val="20"/>
          <w:lang w:val="en-GB"/>
          <w:rPrChange w:id="1737" w:author="Kleiser, Alexander (ETB/3)" w:date="2025-09-24T14:12:00Z" w16du:dateUtc="2025-09-24T12:12:00Z">
            <w:rPr>
              <w:spacing w:val="-2"/>
              <w:sz w:val="20"/>
              <w:szCs w:val="20"/>
            </w:rPr>
          </w:rPrChange>
        </w:rPr>
        <w:t xml:space="preserve"> </w:t>
      </w:r>
      <w:r w:rsidR="00E57244" w:rsidRPr="000B5879">
        <w:rPr>
          <w:sz w:val="20"/>
          <w:szCs w:val="20"/>
          <w:lang w:val="en-GB"/>
          <w:rPrChange w:id="1738" w:author="Kleiser, Alexander (ETB/3)" w:date="2025-09-24T14:12:00Z" w16du:dateUtc="2025-09-24T12:12:00Z">
            <w:rPr>
              <w:sz w:val="20"/>
              <w:szCs w:val="20"/>
            </w:rPr>
          </w:rPrChange>
        </w:rPr>
        <w:t>parameter</w:t>
      </w:r>
      <w:r w:rsidR="00E57244" w:rsidRPr="000B5879">
        <w:rPr>
          <w:spacing w:val="-2"/>
          <w:sz w:val="20"/>
          <w:szCs w:val="20"/>
          <w:lang w:val="en-GB"/>
          <w:rPrChange w:id="1739" w:author="Kleiser, Alexander (ETB/3)" w:date="2025-09-24T14:12:00Z" w16du:dateUtc="2025-09-24T12:12:00Z">
            <w:rPr>
              <w:spacing w:val="-2"/>
              <w:sz w:val="20"/>
              <w:szCs w:val="20"/>
            </w:rPr>
          </w:rPrChange>
        </w:rPr>
        <w:t xml:space="preserve"> </w:t>
      </w:r>
      <w:r w:rsidR="00E57244" w:rsidRPr="000B5879">
        <w:rPr>
          <w:sz w:val="20"/>
          <w:szCs w:val="20"/>
          <w:lang w:val="en-GB"/>
          <w:rPrChange w:id="1740" w:author="Kleiser, Alexander (ETB/3)" w:date="2025-09-24T14:12:00Z" w16du:dateUtc="2025-09-24T12:12:00Z">
            <w:rPr>
              <w:sz w:val="20"/>
              <w:szCs w:val="20"/>
            </w:rPr>
          </w:rPrChange>
        </w:rPr>
        <w:t>‘</w:t>
      </w:r>
      <w:commentRangeStart w:id="1741"/>
      <w:r w:rsidR="00E57244" w:rsidRPr="000B5879">
        <w:rPr>
          <w:sz w:val="20"/>
          <w:szCs w:val="20"/>
          <w:lang w:val="en-GB"/>
          <w:rPrChange w:id="1742" w:author="Kleiser, Alexander (ETB/3)" w:date="2025-09-24T14:12:00Z" w16du:dateUtc="2025-09-24T12:12:00Z">
            <w:rPr>
              <w:sz w:val="20"/>
              <w:szCs w:val="20"/>
            </w:rPr>
          </w:rPrChange>
        </w:rPr>
        <w:t>Tailpipe</w:t>
      </w:r>
      <w:r w:rsidR="00E57244" w:rsidRPr="000B5879">
        <w:rPr>
          <w:spacing w:val="-2"/>
          <w:sz w:val="20"/>
          <w:szCs w:val="20"/>
          <w:lang w:val="en-GB"/>
          <w:rPrChange w:id="1743" w:author="Kleiser, Alexander (ETB/3)" w:date="2025-09-24T14:12:00Z" w16du:dateUtc="2025-09-24T12:12:00Z">
            <w:rPr>
              <w:spacing w:val="-2"/>
              <w:sz w:val="20"/>
              <w:szCs w:val="20"/>
            </w:rPr>
          </w:rPrChange>
        </w:rPr>
        <w:t xml:space="preserve"> </w:t>
      </w:r>
      <w:ins w:id="1744" w:author="Kleiser, Alexander (ETB/3)" w:date="2025-09-24T10:51:00Z" w16du:dateUtc="2025-09-24T08:51:00Z">
        <w:r w:rsidR="00650822" w:rsidRPr="000B5879">
          <w:rPr>
            <w:spacing w:val="-2"/>
            <w:sz w:val="20"/>
            <w:szCs w:val="20"/>
            <w:lang w:val="en-GB"/>
            <w:rPrChange w:id="1745" w:author="Kleiser, Alexander (ETB/3)" w:date="2025-09-24T14:12:00Z" w16du:dateUtc="2025-09-24T12:12:00Z">
              <w:rPr>
                <w:spacing w:val="-2"/>
                <w:lang w:val="en-GB"/>
              </w:rPr>
            </w:rPrChange>
          </w:rPr>
          <w:t>N</w:t>
        </w:r>
        <w:r w:rsidR="00DF6C9D" w:rsidRPr="000B5879">
          <w:rPr>
            <w:spacing w:val="-2"/>
            <w:sz w:val="20"/>
            <w:szCs w:val="20"/>
            <w:lang w:val="en-GB"/>
            <w:rPrChange w:id="1746" w:author="Kleiser, Alexander (ETB/3)" w:date="2025-09-24T14:12:00Z" w16du:dateUtc="2025-09-24T12:12:00Z">
              <w:rPr>
                <w:spacing w:val="-2"/>
                <w:lang w:val="en-GB"/>
              </w:rPr>
            </w:rPrChange>
          </w:rPr>
          <w:t>O</w:t>
        </w:r>
        <w:r w:rsidR="00650822" w:rsidRPr="000B5879">
          <w:rPr>
            <w:spacing w:val="-2"/>
            <w:sz w:val="20"/>
            <w:szCs w:val="20"/>
            <w:lang w:val="en-GB"/>
            <w:rPrChange w:id="1747" w:author="Kleiser, Alexander (ETB/3)" w:date="2025-09-24T14:12:00Z" w16du:dateUtc="2025-09-24T12:12:00Z">
              <w:rPr>
                <w:spacing w:val="-2"/>
                <w:lang w:val="en-GB"/>
              </w:rPr>
            </w:rPrChange>
          </w:rPr>
          <w:t>x</w:t>
        </w:r>
        <w:r w:rsidR="00DF6C9D" w:rsidRPr="000B5879">
          <w:rPr>
            <w:spacing w:val="-2"/>
            <w:sz w:val="20"/>
            <w:szCs w:val="20"/>
            <w:lang w:val="en-GB"/>
            <w:rPrChange w:id="1748" w:author="Kleiser, Alexander (ETB/3)" w:date="2025-09-24T14:12:00Z" w16du:dateUtc="2025-09-24T12:12:00Z">
              <w:rPr>
                <w:spacing w:val="-2"/>
                <w:lang w:val="en-GB"/>
              </w:rPr>
            </w:rPrChange>
          </w:rPr>
          <w:t xml:space="preserve"> </w:t>
        </w:r>
      </w:ins>
      <w:r w:rsidR="00E57244" w:rsidRPr="000B5879">
        <w:rPr>
          <w:sz w:val="20"/>
          <w:szCs w:val="20"/>
          <w:lang w:val="en-GB"/>
          <w:rPrChange w:id="1749" w:author="Kleiser, Alexander (ETB/3)" w:date="2025-09-24T14:12:00Z" w16du:dateUtc="2025-09-24T12:12:00Z">
            <w:rPr>
              <w:sz w:val="20"/>
              <w:szCs w:val="20"/>
            </w:rPr>
          </w:rPrChange>
        </w:rPr>
        <w:t>mass</w:t>
      </w:r>
      <w:r w:rsidR="00E57244" w:rsidRPr="000B5879">
        <w:rPr>
          <w:spacing w:val="-1"/>
          <w:sz w:val="20"/>
          <w:szCs w:val="20"/>
          <w:lang w:val="en-GB"/>
          <w:rPrChange w:id="1750" w:author="Kleiser, Alexander (ETB/3)" w:date="2025-09-24T14:12:00Z" w16du:dateUtc="2025-09-24T12:12:00Z">
            <w:rPr>
              <w:spacing w:val="-1"/>
              <w:sz w:val="20"/>
              <w:szCs w:val="20"/>
            </w:rPr>
          </w:rPrChange>
        </w:rPr>
        <w:t xml:space="preserve"> </w:t>
      </w:r>
      <w:r w:rsidR="00E57244" w:rsidRPr="000B5879">
        <w:rPr>
          <w:sz w:val="20"/>
          <w:szCs w:val="20"/>
          <w:lang w:val="en-GB"/>
          <w:rPrChange w:id="1751" w:author="Kleiser, Alexander (ETB/3)" w:date="2025-09-24T14:12:00Z" w16du:dateUtc="2025-09-24T12:12:00Z">
            <w:rPr>
              <w:sz w:val="20"/>
              <w:szCs w:val="20"/>
            </w:rPr>
          </w:rPrChange>
        </w:rPr>
        <w:t>flow</w:t>
      </w:r>
      <w:commentRangeEnd w:id="1741"/>
      <w:r w:rsidR="003369A5">
        <w:rPr>
          <w:rStyle w:val="Kommentarzeichen"/>
        </w:rPr>
        <w:commentReference w:id="1741"/>
      </w:r>
      <w:r w:rsidR="00E57244" w:rsidRPr="000B5879">
        <w:rPr>
          <w:sz w:val="20"/>
          <w:szCs w:val="20"/>
          <w:lang w:val="en-GB"/>
          <w:rPrChange w:id="1752" w:author="Kleiser, Alexander (ETB/3)" w:date="2025-09-24T14:12:00Z" w16du:dateUtc="2025-09-24T12:12:00Z">
            <w:rPr>
              <w:sz w:val="20"/>
              <w:szCs w:val="20"/>
            </w:rPr>
          </w:rPrChange>
        </w:rPr>
        <w:t>’</w:t>
      </w:r>
      <w:r w:rsidR="00E57244" w:rsidRPr="000B5879">
        <w:rPr>
          <w:spacing w:val="-2"/>
          <w:sz w:val="20"/>
          <w:szCs w:val="20"/>
          <w:lang w:val="en-GB"/>
          <w:rPrChange w:id="1753" w:author="Kleiser, Alexander (ETB/3)" w:date="2025-09-24T14:12:00Z" w16du:dateUtc="2025-09-24T12:12:00Z">
            <w:rPr>
              <w:spacing w:val="-2"/>
              <w:sz w:val="20"/>
              <w:szCs w:val="20"/>
            </w:rPr>
          </w:rPrChange>
        </w:rPr>
        <w:t xml:space="preserve"> </w:t>
      </w:r>
      <w:r w:rsidR="00E57244" w:rsidRPr="000B5879">
        <w:rPr>
          <w:sz w:val="20"/>
          <w:szCs w:val="20"/>
          <w:lang w:val="en-GB"/>
          <w:rPrChange w:id="1754" w:author="Kleiser, Alexander (ETB/3)" w:date="2025-09-24T14:12:00Z" w16du:dateUtc="2025-09-24T12:12:00Z">
            <w:rPr>
              <w:sz w:val="20"/>
              <w:szCs w:val="20"/>
            </w:rPr>
          </w:rPrChange>
        </w:rPr>
        <w:t>to</w:t>
      </w:r>
      <w:r w:rsidR="00E57244" w:rsidRPr="000B5879">
        <w:rPr>
          <w:spacing w:val="-1"/>
          <w:sz w:val="20"/>
          <w:szCs w:val="20"/>
          <w:lang w:val="en-GB"/>
          <w:rPrChange w:id="1755" w:author="Kleiser, Alexander (ETB/3)" w:date="2025-09-24T14:12:00Z" w16du:dateUtc="2025-09-24T12:12:00Z">
            <w:rPr>
              <w:spacing w:val="-1"/>
              <w:sz w:val="20"/>
              <w:szCs w:val="20"/>
            </w:rPr>
          </w:rPrChange>
        </w:rPr>
        <w:t xml:space="preserve"> </w:t>
      </w:r>
      <w:r w:rsidR="00E57244" w:rsidRPr="000B5879">
        <w:rPr>
          <w:sz w:val="20"/>
          <w:szCs w:val="20"/>
          <w:lang w:val="en-GB"/>
          <w:rPrChange w:id="1756" w:author="Kleiser, Alexander (ETB/3)" w:date="2025-09-24T14:12:00Z" w16du:dateUtc="2025-09-24T12:12:00Z">
            <w:rPr>
              <w:sz w:val="20"/>
              <w:szCs w:val="20"/>
            </w:rPr>
          </w:rPrChange>
        </w:rPr>
        <w:t>indicate</w:t>
      </w:r>
      <w:r w:rsidR="00E57244" w:rsidRPr="000B5879">
        <w:rPr>
          <w:spacing w:val="-2"/>
          <w:sz w:val="20"/>
          <w:szCs w:val="20"/>
          <w:lang w:val="en-GB"/>
          <w:rPrChange w:id="1757" w:author="Kleiser, Alexander (ETB/3)" w:date="2025-09-24T14:12:00Z" w16du:dateUtc="2025-09-24T12:12:00Z">
            <w:rPr>
              <w:spacing w:val="-2"/>
              <w:sz w:val="20"/>
              <w:szCs w:val="20"/>
            </w:rPr>
          </w:rPrChange>
        </w:rPr>
        <w:t xml:space="preserve"> </w:t>
      </w:r>
      <w:r w:rsidR="00E57244" w:rsidRPr="000B5879">
        <w:rPr>
          <w:sz w:val="20"/>
          <w:szCs w:val="20"/>
          <w:lang w:val="en-GB"/>
          <w:rPrChange w:id="1758" w:author="Kleiser, Alexander (ETB/3)" w:date="2025-09-24T14:12:00Z" w16du:dateUtc="2025-09-24T12:12:00Z">
            <w:rPr>
              <w:sz w:val="20"/>
              <w:szCs w:val="20"/>
            </w:rPr>
          </w:rPrChange>
        </w:rPr>
        <w:t>the</w:t>
      </w:r>
      <w:r w:rsidR="00E57244" w:rsidRPr="000B5879">
        <w:rPr>
          <w:spacing w:val="-2"/>
          <w:sz w:val="20"/>
          <w:szCs w:val="20"/>
          <w:lang w:val="en-GB"/>
          <w:rPrChange w:id="1759" w:author="Kleiser, Alexander (ETB/3)" w:date="2025-09-24T14:12:00Z" w16du:dateUtc="2025-09-24T12:12:00Z">
            <w:rPr>
              <w:spacing w:val="-2"/>
              <w:sz w:val="20"/>
              <w:szCs w:val="20"/>
            </w:rPr>
          </w:rPrChange>
        </w:rPr>
        <w:t xml:space="preserve"> </w:t>
      </w:r>
      <w:r w:rsidR="00E57244" w:rsidRPr="000B5879">
        <w:rPr>
          <w:sz w:val="20"/>
          <w:szCs w:val="20"/>
          <w:lang w:val="en-GB"/>
          <w:rPrChange w:id="1760" w:author="Kleiser, Alexander (ETB/3)" w:date="2025-09-24T14:12:00Z" w16du:dateUtc="2025-09-24T12:12:00Z">
            <w:rPr>
              <w:sz w:val="20"/>
              <w:szCs w:val="20"/>
            </w:rPr>
          </w:rPrChange>
        </w:rPr>
        <w:t>NOx emission mass flow at the tailpipe. The parameter shall be provided for the whole duration of the OBM trip and may be based on sensor measurement, modelled data, or a combination thereof.</w:t>
      </w:r>
    </w:p>
    <w:p w14:paraId="1CB3CB68" w14:textId="240DB06D" w:rsidR="00E57244" w:rsidRPr="000B5879" w:rsidRDefault="000B5879" w:rsidP="000B5879">
      <w:pPr>
        <w:tabs>
          <w:tab w:val="left" w:pos="2268"/>
        </w:tabs>
        <w:spacing w:before="120"/>
        <w:ind w:left="2268" w:right="1140" w:hanging="1134"/>
        <w:jc w:val="both"/>
        <w:rPr>
          <w:sz w:val="20"/>
          <w:szCs w:val="20"/>
          <w:lang w:val="en-GB"/>
          <w:rPrChange w:id="1761" w:author="Kleiser, Alexander (ETB/3)" w:date="2025-09-24T14:12:00Z" w16du:dateUtc="2025-09-24T12:12:00Z">
            <w:rPr>
              <w:sz w:val="20"/>
              <w:szCs w:val="20"/>
            </w:rPr>
          </w:rPrChange>
        </w:rPr>
        <w:pPrChange w:id="1762"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1.6.2.</w:t>
      </w:r>
      <w:r w:rsidRPr="000B5879">
        <w:rPr>
          <w:bCs/>
          <w:sz w:val="20"/>
          <w:szCs w:val="20"/>
        </w:rPr>
        <w:tab/>
      </w:r>
      <w:r w:rsidR="00E57244" w:rsidRPr="000B5879">
        <w:rPr>
          <w:sz w:val="20"/>
          <w:szCs w:val="20"/>
          <w:lang w:val="en-GB"/>
          <w:rPrChange w:id="1763" w:author="Kleiser, Alexander (ETB/3)" w:date="2025-09-24T14:12:00Z" w16du:dateUtc="2025-09-24T12:12:00Z">
            <w:rPr>
              <w:sz w:val="20"/>
              <w:szCs w:val="20"/>
            </w:rPr>
          </w:rPrChange>
        </w:rPr>
        <w:t xml:space="preserve">The parameter shall be calculated as the average mass of NOx emissions during the previous 1 second prior to being updated and shall be updated at least once per </w:t>
      </w:r>
      <w:r w:rsidR="00E57244" w:rsidRPr="000B5879">
        <w:rPr>
          <w:spacing w:val="-2"/>
          <w:sz w:val="20"/>
          <w:szCs w:val="20"/>
          <w:lang w:val="en-GB"/>
          <w:rPrChange w:id="1764" w:author="Kleiser, Alexander (ETB/3)" w:date="2025-09-24T14:12:00Z" w16du:dateUtc="2025-09-24T12:12:00Z">
            <w:rPr>
              <w:spacing w:val="-2"/>
              <w:sz w:val="20"/>
              <w:szCs w:val="20"/>
            </w:rPr>
          </w:rPrChange>
        </w:rPr>
        <w:t>second.</w:t>
      </w:r>
    </w:p>
    <w:p w14:paraId="388F163B" w14:textId="2DED758F" w:rsidR="00E57244" w:rsidRPr="000B5879" w:rsidRDefault="000B5879" w:rsidP="000B5879">
      <w:pPr>
        <w:tabs>
          <w:tab w:val="left" w:pos="2268"/>
        </w:tabs>
        <w:spacing w:before="120"/>
        <w:ind w:left="2268" w:right="1140" w:hanging="1134"/>
        <w:jc w:val="both"/>
        <w:rPr>
          <w:sz w:val="20"/>
          <w:szCs w:val="20"/>
          <w:lang w:val="en-GB"/>
          <w:rPrChange w:id="1765" w:author="Kleiser, Alexander (ETB/3)" w:date="2025-09-24T14:12:00Z" w16du:dateUtc="2025-09-24T12:12:00Z">
            <w:rPr>
              <w:sz w:val="20"/>
              <w:szCs w:val="20"/>
            </w:rPr>
          </w:rPrChange>
        </w:rPr>
        <w:pPrChange w:id="1766"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1.7.</w:t>
      </w:r>
      <w:r w:rsidRPr="000B5879">
        <w:rPr>
          <w:sz w:val="20"/>
          <w:szCs w:val="20"/>
        </w:rPr>
        <w:tab/>
      </w:r>
      <w:r w:rsidR="00E57244" w:rsidRPr="000B5879">
        <w:rPr>
          <w:sz w:val="20"/>
          <w:szCs w:val="20"/>
          <w:lang w:val="en-GB"/>
          <w:rPrChange w:id="1767" w:author="Kleiser, Alexander (ETB/3)" w:date="2025-09-24T14:12:00Z" w16du:dateUtc="2025-09-24T12:12:00Z">
            <w:rPr>
              <w:sz w:val="20"/>
              <w:szCs w:val="20"/>
            </w:rPr>
          </w:rPrChange>
        </w:rPr>
        <w:t>NOx</w:t>
      </w:r>
      <w:r w:rsidR="00E57244" w:rsidRPr="000B5879">
        <w:rPr>
          <w:spacing w:val="-3"/>
          <w:sz w:val="20"/>
          <w:szCs w:val="20"/>
          <w:lang w:val="en-GB"/>
          <w:rPrChange w:id="1768" w:author="Kleiser, Alexander (ETB/3)" w:date="2025-09-24T14:12:00Z" w16du:dateUtc="2025-09-24T12:12:00Z">
            <w:rPr>
              <w:spacing w:val="-3"/>
              <w:sz w:val="20"/>
              <w:szCs w:val="20"/>
            </w:rPr>
          </w:rPrChange>
        </w:rPr>
        <w:t xml:space="preserve"> </w:t>
      </w:r>
      <w:r w:rsidR="00E57244" w:rsidRPr="000B5879">
        <w:rPr>
          <w:sz w:val="20"/>
          <w:szCs w:val="20"/>
          <w:lang w:val="en-GB"/>
          <w:rPrChange w:id="1769" w:author="Kleiser, Alexander (ETB/3)" w:date="2025-09-24T14:12:00Z" w16du:dateUtc="2025-09-24T12:12:00Z">
            <w:rPr>
              <w:sz w:val="20"/>
              <w:szCs w:val="20"/>
            </w:rPr>
          </w:rPrChange>
        </w:rPr>
        <w:t>to</w:t>
      </w:r>
      <w:r w:rsidR="00E57244" w:rsidRPr="000B5879">
        <w:rPr>
          <w:spacing w:val="-1"/>
          <w:sz w:val="20"/>
          <w:szCs w:val="20"/>
          <w:lang w:val="en-GB"/>
          <w:rPrChange w:id="1770" w:author="Kleiser, Alexander (ETB/3)" w:date="2025-09-24T14:12:00Z" w16du:dateUtc="2025-09-24T12:12:00Z">
            <w:rPr>
              <w:spacing w:val="-1"/>
              <w:sz w:val="20"/>
              <w:szCs w:val="20"/>
            </w:rPr>
          </w:rPrChange>
        </w:rPr>
        <w:t xml:space="preserve"> </w:t>
      </w:r>
      <w:r w:rsidR="00E57244" w:rsidRPr="000B5879">
        <w:rPr>
          <w:sz w:val="20"/>
          <w:szCs w:val="20"/>
          <w:lang w:val="en-GB"/>
          <w:rPrChange w:id="1771" w:author="Kleiser, Alexander (ETB/3)" w:date="2025-09-24T14:12:00Z" w16du:dateUtc="2025-09-24T12:12:00Z">
            <w:rPr>
              <w:sz w:val="20"/>
              <w:szCs w:val="20"/>
            </w:rPr>
          </w:rPrChange>
        </w:rPr>
        <w:t>fuel</w:t>
      </w:r>
      <w:r w:rsidR="00E57244" w:rsidRPr="000B5879">
        <w:rPr>
          <w:spacing w:val="-1"/>
          <w:sz w:val="20"/>
          <w:szCs w:val="20"/>
          <w:lang w:val="en-GB"/>
          <w:rPrChange w:id="1772" w:author="Kleiser, Alexander (ETB/3)" w:date="2025-09-24T14:12:00Z" w16du:dateUtc="2025-09-24T12:12:00Z">
            <w:rPr>
              <w:spacing w:val="-1"/>
              <w:sz w:val="20"/>
              <w:szCs w:val="20"/>
            </w:rPr>
          </w:rPrChange>
        </w:rPr>
        <w:t xml:space="preserve"> </w:t>
      </w:r>
      <w:r w:rsidR="00E57244" w:rsidRPr="000B5879">
        <w:rPr>
          <w:sz w:val="20"/>
          <w:szCs w:val="20"/>
          <w:lang w:val="en-GB"/>
          <w:rPrChange w:id="1773" w:author="Kleiser, Alexander (ETB/3)" w:date="2025-09-24T14:12:00Z" w16du:dateUtc="2025-09-24T12:12:00Z">
            <w:rPr>
              <w:sz w:val="20"/>
              <w:szCs w:val="20"/>
            </w:rPr>
          </w:rPrChange>
        </w:rPr>
        <w:t>mass ratios</w:t>
      </w:r>
      <w:r w:rsidR="00E57244" w:rsidRPr="000B5879">
        <w:rPr>
          <w:spacing w:val="-1"/>
          <w:sz w:val="20"/>
          <w:szCs w:val="20"/>
          <w:lang w:val="en-GB"/>
          <w:rPrChange w:id="1774" w:author="Kleiser, Alexander (ETB/3)" w:date="2025-09-24T14:12:00Z" w16du:dateUtc="2025-09-24T12:12:00Z">
            <w:rPr>
              <w:spacing w:val="-1"/>
              <w:sz w:val="20"/>
              <w:szCs w:val="20"/>
            </w:rPr>
          </w:rPrChange>
        </w:rPr>
        <w:t xml:space="preserve"> </w:t>
      </w:r>
      <w:r w:rsidR="00E57244" w:rsidRPr="000B5879">
        <w:rPr>
          <w:sz w:val="20"/>
          <w:szCs w:val="20"/>
          <w:lang w:val="en-GB"/>
          <w:rPrChange w:id="1775" w:author="Kleiser, Alexander (ETB/3)" w:date="2025-09-24T14:12:00Z" w16du:dateUtc="2025-09-24T12:12:00Z">
            <w:rPr>
              <w:sz w:val="20"/>
              <w:szCs w:val="20"/>
            </w:rPr>
          </w:rPrChange>
        </w:rPr>
        <w:t>(parameters</w:t>
      </w:r>
      <w:r w:rsidR="00E57244" w:rsidRPr="000B5879">
        <w:rPr>
          <w:spacing w:val="-1"/>
          <w:sz w:val="20"/>
          <w:szCs w:val="20"/>
          <w:lang w:val="en-GB"/>
          <w:rPrChange w:id="1776" w:author="Kleiser, Alexander (ETB/3)" w:date="2025-09-24T14:12:00Z" w16du:dateUtc="2025-09-24T12:12:00Z">
            <w:rPr>
              <w:spacing w:val="-1"/>
              <w:sz w:val="20"/>
              <w:szCs w:val="20"/>
            </w:rPr>
          </w:rPrChange>
        </w:rPr>
        <w:t xml:space="preserve"> </w:t>
      </w:r>
      <w:r w:rsidR="00E57244" w:rsidRPr="000B5879">
        <w:rPr>
          <w:sz w:val="20"/>
          <w:szCs w:val="20"/>
          <w:lang w:val="en-GB"/>
          <w:rPrChange w:id="1777" w:author="Kleiser, Alexander (ETB/3)" w:date="2025-09-24T14:12:00Z" w16du:dateUtc="2025-09-24T12:12:00Z">
            <w:rPr>
              <w:sz w:val="20"/>
              <w:szCs w:val="20"/>
            </w:rPr>
          </w:rPrChange>
        </w:rPr>
        <w:t>1.19</w:t>
      </w:r>
      <w:r w:rsidR="00E57244" w:rsidRPr="000B5879">
        <w:rPr>
          <w:spacing w:val="1"/>
          <w:sz w:val="20"/>
          <w:szCs w:val="20"/>
          <w:lang w:val="en-GB"/>
          <w:rPrChange w:id="1778" w:author="Kleiser, Alexander (ETB/3)" w:date="2025-09-24T14:12:00Z" w16du:dateUtc="2025-09-24T12:12:00Z">
            <w:rPr>
              <w:spacing w:val="1"/>
              <w:sz w:val="20"/>
              <w:szCs w:val="20"/>
            </w:rPr>
          </w:rPrChange>
        </w:rPr>
        <w:t xml:space="preserve"> </w:t>
      </w:r>
      <w:r w:rsidR="00E57244" w:rsidRPr="000B5879">
        <w:rPr>
          <w:sz w:val="20"/>
          <w:szCs w:val="20"/>
          <w:lang w:val="en-GB"/>
          <w:rPrChange w:id="1779" w:author="Kleiser, Alexander (ETB/3)" w:date="2025-09-24T14:12:00Z" w16du:dateUtc="2025-09-24T12:12:00Z">
            <w:rPr>
              <w:sz w:val="20"/>
              <w:szCs w:val="20"/>
            </w:rPr>
          </w:rPrChange>
        </w:rPr>
        <w:t>-</w:t>
      </w:r>
      <w:r w:rsidR="00E57244" w:rsidRPr="000B5879">
        <w:rPr>
          <w:spacing w:val="-1"/>
          <w:sz w:val="20"/>
          <w:szCs w:val="20"/>
          <w:lang w:val="en-GB"/>
          <w:rPrChange w:id="1780" w:author="Kleiser, Alexander (ETB/3)" w:date="2025-09-24T14:12:00Z" w16du:dateUtc="2025-09-24T12:12:00Z">
            <w:rPr>
              <w:spacing w:val="-1"/>
              <w:sz w:val="20"/>
              <w:szCs w:val="20"/>
            </w:rPr>
          </w:rPrChange>
        </w:rPr>
        <w:t xml:space="preserve"> </w:t>
      </w:r>
      <w:r w:rsidR="00E57244" w:rsidRPr="000B5879">
        <w:rPr>
          <w:spacing w:val="-2"/>
          <w:sz w:val="20"/>
          <w:szCs w:val="20"/>
          <w:lang w:val="en-GB"/>
          <w:rPrChange w:id="1781" w:author="Kleiser, Alexander (ETB/3)" w:date="2025-09-24T14:12:00Z" w16du:dateUtc="2025-09-24T12:12:00Z">
            <w:rPr>
              <w:spacing w:val="-2"/>
              <w:sz w:val="20"/>
              <w:szCs w:val="20"/>
            </w:rPr>
          </w:rPrChange>
        </w:rPr>
        <w:t>1.27)</w:t>
      </w:r>
    </w:p>
    <w:p w14:paraId="6454B587" w14:textId="10012BB6" w:rsidR="00E57244" w:rsidRPr="000B5879" w:rsidRDefault="000B5879" w:rsidP="000B5879">
      <w:pPr>
        <w:tabs>
          <w:tab w:val="left" w:pos="2268"/>
        </w:tabs>
        <w:spacing w:before="120"/>
        <w:ind w:left="2268" w:right="1140" w:hanging="1134"/>
        <w:jc w:val="both"/>
        <w:rPr>
          <w:sz w:val="20"/>
          <w:szCs w:val="20"/>
          <w:lang w:val="en-GB"/>
          <w:rPrChange w:id="1782" w:author="Kleiser, Alexander (ETB/3)" w:date="2025-09-24T14:12:00Z" w16du:dateUtc="2025-09-24T12:12:00Z">
            <w:rPr>
              <w:sz w:val="20"/>
              <w:szCs w:val="20"/>
            </w:rPr>
          </w:rPrChange>
        </w:rPr>
        <w:pPrChange w:id="1783"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1.7.1.</w:t>
      </w:r>
      <w:r w:rsidRPr="000B5879">
        <w:rPr>
          <w:bCs/>
          <w:sz w:val="20"/>
          <w:szCs w:val="20"/>
        </w:rPr>
        <w:tab/>
      </w:r>
      <w:r w:rsidR="00E57244" w:rsidRPr="000B5879">
        <w:rPr>
          <w:sz w:val="20"/>
          <w:szCs w:val="20"/>
          <w:lang w:val="en-GB"/>
          <w:rPrChange w:id="1784" w:author="Kleiser, Alexander (ETB/3)" w:date="2025-09-24T14:12:00Z" w16du:dateUtc="2025-09-24T12:12:00Z">
            <w:rPr>
              <w:sz w:val="20"/>
              <w:szCs w:val="20"/>
            </w:rPr>
          </w:rPrChange>
        </w:rPr>
        <w:t>The OBM system shall provide separate parameters to calculate the ratio between NOx emissions and the fuel mass. This calculation process starts with all values of ‘NOx to fuel mass ratio (</w:t>
      </w:r>
      <w:proofErr w:type="spellStart"/>
      <w:r w:rsidR="00E57244" w:rsidRPr="000B5879">
        <w:rPr>
          <w:sz w:val="20"/>
          <w:szCs w:val="20"/>
          <w:lang w:val="en-GB"/>
          <w:rPrChange w:id="1785" w:author="Kleiser, Alexander (ETB/3)" w:date="2025-09-24T14:12:00Z" w16du:dateUtc="2025-09-24T12:12:00Z">
            <w:rPr>
              <w:sz w:val="20"/>
              <w:szCs w:val="20"/>
            </w:rPr>
          </w:rPrChange>
        </w:rPr>
        <w:t>i</w:t>
      </w:r>
      <w:proofErr w:type="spellEnd"/>
      <w:r w:rsidR="00E57244" w:rsidRPr="000B5879">
        <w:rPr>
          <w:sz w:val="20"/>
          <w:szCs w:val="20"/>
          <w:lang w:val="en-GB"/>
          <w:rPrChange w:id="1786" w:author="Kleiser, Alexander (ETB/3)" w:date="2025-09-24T14:12:00Z" w16du:dateUtc="2025-09-24T12:12:00Z">
            <w:rPr>
              <w:sz w:val="20"/>
              <w:szCs w:val="20"/>
            </w:rPr>
          </w:rPrChange>
        </w:rPr>
        <w:t>)’ set to a default value of zero, and consists of the following three steps:</w:t>
      </w:r>
    </w:p>
    <w:p w14:paraId="20C4E758" w14:textId="623249D2" w:rsidR="00E57244" w:rsidRPr="000B5879" w:rsidRDefault="000B5879" w:rsidP="000B5879">
      <w:pPr>
        <w:tabs>
          <w:tab w:val="left" w:pos="2268"/>
        </w:tabs>
        <w:spacing w:before="120"/>
        <w:ind w:left="2268" w:right="1140" w:hanging="1134"/>
        <w:jc w:val="both"/>
        <w:rPr>
          <w:sz w:val="20"/>
          <w:szCs w:val="20"/>
          <w:lang w:val="en-GB"/>
          <w:rPrChange w:id="1787" w:author="Kleiser, Alexander (ETB/3)" w:date="2025-09-24T14:12:00Z" w16du:dateUtc="2025-09-24T12:12:00Z">
            <w:rPr>
              <w:sz w:val="20"/>
              <w:szCs w:val="20"/>
            </w:rPr>
          </w:rPrChange>
        </w:rPr>
        <w:pPrChange w:id="1788"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1.7.2.</w:t>
      </w:r>
      <w:r w:rsidRPr="000B5879">
        <w:rPr>
          <w:bCs/>
          <w:sz w:val="20"/>
          <w:szCs w:val="20"/>
        </w:rPr>
        <w:tab/>
      </w:r>
      <w:r w:rsidR="00E57244" w:rsidRPr="000B5879">
        <w:rPr>
          <w:sz w:val="20"/>
          <w:szCs w:val="20"/>
          <w:lang w:val="en-GB"/>
          <w:rPrChange w:id="1789" w:author="Kleiser, Alexander (ETB/3)" w:date="2025-09-24T14:12:00Z" w16du:dateUtc="2025-09-24T12:12:00Z">
            <w:rPr>
              <w:sz w:val="20"/>
              <w:szCs w:val="20"/>
            </w:rPr>
          </w:rPrChange>
        </w:rPr>
        <w:t>STEP</w:t>
      </w:r>
      <w:r w:rsidR="00E57244" w:rsidRPr="000B5879">
        <w:rPr>
          <w:spacing w:val="3"/>
          <w:sz w:val="20"/>
          <w:szCs w:val="20"/>
          <w:lang w:val="en-GB"/>
          <w:rPrChange w:id="1790" w:author="Kleiser, Alexander (ETB/3)" w:date="2025-09-24T14:12:00Z" w16du:dateUtc="2025-09-24T12:12:00Z">
            <w:rPr>
              <w:spacing w:val="3"/>
              <w:sz w:val="20"/>
              <w:szCs w:val="20"/>
            </w:rPr>
          </w:rPrChange>
        </w:rPr>
        <w:t xml:space="preserve"> </w:t>
      </w:r>
      <w:r w:rsidR="00E57244" w:rsidRPr="000B5879">
        <w:rPr>
          <w:sz w:val="20"/>
          <w:szCs w:val="20"/>
          <w:lang w:val="en-GB"/>
          <w:rPrChange w:id="1791" w:author="Kleiser, Alexander (ETB/3)" w:date="2025-09-24T14:12:00Z" w16du:dateUtc="2025-09-24T12:12:00Z">
            <w:rPr>
              <w:sz w:val="20"/>
              <w:szCs w:val="20"/>
            </w:rPr>
          </w:rPrChange>
        </w:rPr>
        <w:t>1:</w:t>
      </w:r>
      <w:r w:rsidR="00E57244" w:rsidRPr="000B5879">
        <w:rPr>
          <w:spacing w:val="-1"/>
          <w:sz w:val="20"/>
          <w:szCs w:val="20"/>
          <w:lang w:val="en-GB"/>
          <w:rPrChange w:id="1792" w:author="Kleiser, Alexander (ETB/3)" w:date="2025-09-24T14:12:00Z" w16du:dateUtc="2025-09-24T12:12:00Z">
            <w:rPr>
              <w:spacing w:val="-1"/>
              <w:sz w:val="20"/>
              <w:szCs w:val="20"/>
            </w:rPr>
          </w:rPrChange>
        </w:rPr>
        <w:t xml:space="preserve"> </w:t>
      </w:r>
      <w:r w:rsidR="00E57244" w:rsidRPr="000B5879">
        <w:rPr>
          <w:sz w:val="20"/>
          <w:szCs w:val="20"/>
          <w:lang w:val="en-GB"/>
          <w:rPrChange w:id="1793" w:author="Kleiser, Alexander (ETB/3)" w:date="2025-09-24T14:12:00Z" w16du:dateUtc="2025-09-24T12:12:00Z">
            <w:rPr>
              <w:sz w:val="20"/>
              <w:szCs w:val="20"/>
            </w:rPr>
          </w:rPrChange>
        </w:rPr>
        <w:t>The</w:t>
      </w:r>
      <w:r w:rsidR="00E57244" w:rsidRPr="000B5879">
        <w:rPr>
          <w:spacing w:val="-2"/>
          <w:sz w:val="20"/>
          <w:szCs w:val="20"/>
          <w:lang w:val="en-GB"/>
          <w:rPrChange w:id="1794" w:author="Kleiser, Alexander (ETB/3)" w:date="2025-09-24T14:12:00Z" w16du:dateUtc="2025-09-24T12:12:00Z">
            <w:rPr>
              <w:spacing w:val="-2"/>
              <w:sz w:val="20"/>
              <w:szCs w:val="20"/>
            </w:rPr>
          </w:rPrChange>
        </w:rPr>
        <w:t xml:space="preserve"> </w:t>
      </w:r>
      <w:r w:rsidR="00E57244" w:rsidRPr="000B5879">
        <w:rPr>
          <w:sz w:val="20"/>
          <w:szCs w:val="20"/>
          <w:lang w:val="en-GB"/>
          <w:rPrChange w:id="1795" w:author="Kleiser, Alexander (ETB/3)" w:date="2025-09-24T14:12:00Z" w16du:dateUtc="2025-09-24T12:12:00Z">
            <w:rPr>
              <w:sz w:val="20"/>
              <w:szCs w:val="20"/>
            </w:rPr>
          </w:rPrChange>
        </w:rPr>
        <w:t>following</w:t>
      </w:r>
      <w:r w:rsidR="00E57244" w:rsidRPr="000B5879">
        <w:rPr>
          <w:spacing w:val="-1"/>
          <w:sz w:val="20"/>
          <w:szCs w:val="20"/>
          <w:lang w:val="en-GB"/>
          <w:rPrChange w:id="1796" w:author="Kleiser, Alexander (ETB/3)" w:date="2025-09-24T14:12:00Z" w16du:dateUtc="2025-09-24T12:12:00Z">
            <w:rPr>
              <w:spacing w:val="-1"/>
              <w:sz w:val="20"/>
              <w:szCs w:val="20"/>
            </w:rPr>
          </w:rPrChange>
        </w:rPr>
        <w:t xml:space="preserve"> </w:t>
      </w:r>
      <w:r w:rsidR="00E57244" w:rsidRPr="000B5879">
        <w:rPr>
          <w:sz w:val="20"/>
          <w:szCs w:val="20"/>
          <w:lang w:val="en-GB"/>
          <w:rPrChange w:id="1797" w:author="Kleiser, Alexander (ETB/3)" w:date="2025-09-24T14:12:00Z" w16du:dateUtc="2025-09-24T12:12:00Z">
            <w:rPr>
              <w:sz w:val="20"/>
              <w:szCs w:val="20"/>
            </w:rPr>
          </w:rPrChange>
        </w:rPr>
        <w:t>three</w:t>
      </w:r>
      <w:r w:rsidR="00E57244" w:rsidRPr="000B5879">
        <w:rPr>
          <w:spacing w:val="-2"/>
          <w:sz w:val="20"/>
          <w:szCs w:val="20"/>
          <w:lang w:val="en-GB"/>
          <w:rPrChange w:id="1798" w:author="Kleiser, Alexander (ETB/3)" w:date="2025-09-24T14:12:00Z" w16du:dateUtc="2025-09-24T12:12:00Z">
            <w:rPr>
              <w:spacing w:val="-2"/>
              <w:sz w:val="20"/>
              <w:szCs w:val="20"/>
            </w:rPr>
          </w:rPrChange>
        </w:rPr>
        <w:t xml:space="preserve"> </w:t>
      </w:r>
      <w:r w:rsidR="00E57244" w:rsidRPr="000B5879">
        <w:rPr>
          <w:sz w:val="20"/>
          <w:szCs w:val="20"/>
          <w:lang w:val="en-GB"/>
          <w:rPrChange w:id="1799" w:author="Kleiser, Alexander (ETB/3)" w:date="2025-09-24T14:12:00Z" w16du:dateUtc="2025-09-24T12:12:00Z">
            <w:rPr>
              <w:sz w:val="20"/>
              <w:szCs w:val="20"/>
            </w:rPr>
          </w:rPrChange>
        </w:rPr>
        <w:t>parameters</w:t>
      </w:r>
      <w:r w:rsidR="00E57244" w:rsidRPr="000B5879">
        <w:rPr>
          <w:spacing w:val="-1"/>
          <w:sz w:val="20"/>
          <w:szCs w:val="20"/>
          <w:lang w:val="en-GB"/>
          <w:rPrChange w:id="1800" w:author="Kleiser, Alexander (ETB/3)" w:date="2025-09-24T14:12:00Z" w16du:dateUtc="2025-09-24T12:12:00Z">
            <w:rPr>
              <w:spacing w:val="-1"/>
              <w:sz w:val="20"/>
              <w:szCs w:val="20"/>
            </w:rPr>
          </w:rPrChange>
        </w:rPr>
        <w:t xml:space="preserve"> </w:t>
      </w:r>
      <w:r w:rsidR="00E57244" w:rsidRPr="000B5879">
        <w:rPr>
          <w:sz w:val="20"/>
          <w:szCs w:val="20"/>
          <w:lang w:val="en-GB"/>
          <w:rPrChange w:id="1801" w:author="Kleiser, Alexander (ETB/3)" w:date="2025-09-24T14:12:00Z" w16du:dateUtc="2025-09-24T12:12:00Z">
            <w:rPr>
              <w:sz w:val="20"/>
              <w:szCs w:val="20"/>
            </w:rPr>
          </w:rPrChange>
        </w:rPr>
        <w:t>shall</w:t>
      </w:r>
      <w:r w:rsidR="00E57244" w:rsidRPr="000B5879">
        <w:rPr>
          <w:spacing w:val="-1"/>
          <w:sz w:val="20"/>
          <w:szCs w:val="20"/>
          <w:lang w:val="en-GB"/>
          <w:rPrChange w:id="1802" w:author="Kleiser, Alexander (ETB/3)" w:date="2025-09-24T14:12:00Z" w16du:dateUtc="2025-09-24T12:12:00Z">
            <w:rPr>
              <w:spacing w:val="-1"/>
              <w:sz w:val="20"/>
              <w:szCs w:val="20"/>
            </w:rPr>
          </w:rPrChange>
        </w:rPr>
        <w:t xml:space="preserve"> </w:t>
      </w:r>
      <w:r w:rsidR="00E57244" w:rsidRPr="000B5879">
        <w:rPr>
          <w:sz w:val="20"/>
          <w:szCs w:val="20"/>
          <w:lang w:val="en-GB"/>
          <w:rPrChange w:id="1803" w:author="Kleiser, Alexander (ETB/3)" w:date="2025-09-24T14:12:00Z" w16du:dateUtc="2025-09-24T12:12:00Z">
            <w:rPr>
              <w:sz w:val="20"/>
              <w:szCs w:val="20"/>
            </w:rPr>
          </w:rPrChange>
        </w:rPr>
        <w:t>be</w:t>
      </w:r>
      <w:r w:rsidR="00E57244" w:rsidRPr="000B5879">
        <w:rPr>
          <w:spacing w:val="-1"/>
          <w:sz w:val="20"/>
          <w:szCs w:val="20"/>
          <w:lang w:val="en-GB"/>
          <w:rPrChange w:id="1804" w:author="Kleiser, Alexander (ETB/3)" w:date="2025-09-24T14:12:00Z" w16du:dateUtc="2025-09-24T12:12:00Z">
            <w:rPr>
              <w:spacing w:val="-1"/>
              <w:sz w:val="20"/>
              <w:szCs w:val="20"/>
            </w:rPr>
          </w:rPrChange>
        </w:rPr>
        <w:t xml:space="preserve"> </w:t>
      </w:r>
      <w:r w:rsidR="00E57244" w:rsidRPr="000B5879">
        <w:rPr>
          <w:spacing w:val="-2"/>
          <w:sz w:val="20"/>
          <w:szCs w:val="20"/>
          <w:lang w:val="en-GB"/>
          <w:rPrChange w:id="1805" w:author="Kleiser, Alexander (ETB/3)" w:date="2025-09-24T14:12:00Z" w16du:dateUtc="2025-09-24T12:12:00Z">
            <w:rPr>
              <w:spacing w:val="-2"/>
              <w:sz w:val="20"/>
              <w:szCs w:val="20"/>
            </w:rPr>
          </w:rPrChange>
        </w:rPr>
        <w:t>calculated:</w:t>
      </w:r>
    </w:p>
    <w:p w14:paraId="3CEBD2A4" w14:textId="577FECD9" w:rsidR="00E57244" w:rsidRPr="000B5879" w:rsidRDefault="000B5879" w:rsidP="000B5879">
      <w:pPr>
        <w:tabs>
          <w:tab w:val="left" w:pos="2835"/>
        </w:tabs>
        <w:spacing w:before="121"/>
        <w:ind w:left="2835" w:right="1140" w:hanging="567"/>
        <w:jc w:val="both"/>
        <w:rPr>
          <w:sz w:val="20"/>
          <w:szCs w:val="20"/>
          <w:lang w:val="en-GB"/>
          <w:rPrChange w:id="1806" w:author="Kleiser, Alexander (ETB/3)" w:date="2025-09-24T14:12:00Z" w16du:dateUtc="2025-09-24T12:12:00Z">
            <w:rPr>
              <w:sz w:val="20"/>
              <w:szCs w:val="20"/>
            </w:rPr>
          </w:rPrChange>
        </w:rPr>
        <w:pPrChange w:id="1807" w:author="Kleiser, Alexander (ETB/3)" w:date="2025-09-24T14:12:00Z" w16du:dateUtc="2025-09-24T12:12:00Z">
          <w:pPr>
            <w:pStyle w:val="Listenabsatz"/>
            <w:numPr>
              <w:numId w:val="32"/>
            </w:numPr>
            <w:tabs>
              <w:tab w:val="left" w:pos="2835"/>
            </w:tabs>
            <w:spacing w:before="121"/>
            <w:ind w:left="2835" w:right="1140" w:hanging="567"/>
            <w:jc w:val="both"/>
          </w:pPr>
        </w:pPrChange>
      </w:pPr>
      <w:r w:rsidRPr="000B5879">
        <w:rPr>
          <w:spacing w:val="-2"/>
          <w:sz w:val="20"/>
          <w:szCs w:val="20"/>
        </w:rPr>
        <w:t>(a)</w:t>
      </w:r>
      <w:r w:rsidRPr="000B5879">
        <w:rPr>
          <w:spacing w:val="-2"/>
          <w:sz w:val="20"/>
          <w:szCs w:val="20"/>
        </w:rPr>
        <w:tab/>
      </w:r>
      <w:r w:rsidR="00E57244" w:rsidRPr="000B5879">
        <w:rPr>
          <w:sz w:val="20"/>
          <w:szCs w:val="20"/>
          <w:lang w:val="en-GB"/>
          <w:rPrChange w:id="1808" w:author="Kleiser, Alexander (ETB/3)" w:date="2025-09-24T14:12:00Z" w16du:dateUtc="2025-09-24T12:12:00Z">
            <w:rPr>
              <w:sz w:val="20"/>
              <w:szCs w:val="20"/>
            </w:rPr>
          </w:rPrChange>
        </w:rPr>
        <w:t>‘Cumulative</w:t>
      </w:r>
      <w:r w:rsidR="00E57244" w:rsidRPr="000B5879">
        <w:rPr>
          <w:spacing w:val="-2"/>
          <w:sz w:val="20"/>
          <w:szCs w:val="20"/>
          <w:lang w:val="en-GB"/>
          <w:rPrChange w:id="1809" w:author="Kleiser, Alexander (ETB/3)" w:date="2025-09-24T14:12:00Z" w16du:dateUtc="2025-09-24T12:12:00Z">
            <w:rPr>
              <w:spacing w:val="-2"/>
              <w:sz w:val="20"/>
              <w:szCs w:val="20"/>
            </w:rPr>
          </w:rPrChange>
        </w:rPr>
        <w:t xml:space="preserve"> </w:t>
      </w:r>
      <w:r w:rsidR="00E57244" w:rsidRPr="000B5879">
        <w:rPr>
          <w:sz w:val="20"/>
          <w:szCs w:val="20"/>
          <w:lang w:val="en-GB"/>
          <w:rPrChange w:id="1810" w:author="Kleiser, Alexander (ETB/3)" w:date="2025-09-24T14:12:00Z" w16du:dateUtc="2025-09-24T12:12:00Z">
            <w:rPr>
              <w:sz w:val="20"/>
              <w:szCs w:val="20"/>
            </w:rPr>
          </w:rPrChange>
        </w:rPr>
        <w:t>NOx</w:t>
      </w:r>
      <w:r w:rsidR="00E57244" w:rsidRPr="000B5879">
        <w:rPr>
          <w:spacing w:val="-1"/>
          <w:sz w:val="20"/>
          <w:szCs w:val="20"/>
          <w:lang w:val="en-GB"/>
          <w:rPrChange w:id="1811" w:author="Kleiser, Alexander (ETB/3)" w:date="2025-09-24T14:12:00Z" w16du:dateUtc="2025-09-24T12:12:00Z">
            <w:rPr>
              <w:spacing w:val="-1"/>
              <w:sz w:val="20"/>
              <w:szCs w:val="20"/>
            </w:rPr>
          </w:rPrChange>
        </w:rPr>
        <w:t xml:space="preserve"> </w:t>
      </w:r>
      <w:r w:rsidR="00E57244" w:rsidRPr="000B5879">
        <w:rPr>
          <w:sz w:val="20"/>
          <w:szCs w:val="20"/>
          <w:lang w:val="en-GB"/>
          <w:rPrChange w:id="1812" w:author="Kleiser, Alexander (ETB/3)" w:date="2025-09-24T14:12:00Z" w16du:dateUtc="2025-09-24T12:12:00Z">
            <w:rPr>
              <w:sz w:val="20"/>
              <w:szCs w:val="20"/>
            </w:rPr>
          </w:rPrChange>
        </w:rPr>
        <w:t>–</w:t>
      </w:r>
      <w:r w:rsidR="00E57244" w:rsidRPr="000B5879">
        <w:rPr>
          <w:spacing w:val="-1"/>
          <w:sz w:val="20"/>
          <w:szCs w:val="20"/>
          <w:lang w:val="en-GB"/>
          <w:rPrChange w:id="1813" w:author="Kleiser, Alexander (ETB/3)" w:date="2025-09-24T14:12:00Z" w16du:dateUtc="2025-09-24T12:12:00Z">
            <w:rPr>
              <w:spacing w:val="-1"/>
              <w:sz w:val="20"/>
              <w:szCs w:val="20"/>
            </w:rPr>
          </w:rPrChange>
        </w:rPr>
        <w:t xml:space="preserve"> </w:t>
      </w:r>
      <w:r w:rsidR="00E57244" w:rsidRPr="000B5879">
        <w:rPr>
          <w:sz w:val="20"/>
          <w:szCs w:val="20"/>
          <w:lang w:val="en-GB"/>
          <w:rPrChange w:id="1814" w:author="Kleiser, Alexander (ETB/3)" w:date="2025-09-24T14:12:00Z" w16du:dateUtc="2025-09-24T12:12:00Z">
            <w:rPr>
              <w:sz w:val="20"/>
              <w:szCs w:val="20"/>
            </w:rPr>
          </w:rPrChange>
        </w:rPr>
        <w:t>100</w:t>
      </w:r>
      <w:r w:rsidR="00E57244" w:rsidRPr="000B5879">
        <w:rPr>
          <w:spacing w:val="-1"/>
          <w:sz w:val="20"/>
          <w:szCs w:val="20"/>
          <w:lang w:val="en-GB"/>
          <w:rPrChange w:id="1815" w:author="Kleiser, Alexander (ETB/3)" w:date="2025-09-24T14:12:00Z" w16du:dateUtc="2025-09-24T12:12:00Z">
            <w:rPr>
              <w:spacing w:val="-1"/>
              <w:sz w:val="20"/>
              <w:szCs w:val="20"/>
            </w:rPr>
          </w:rPrChange>
        </w:rPr>
        <w:t xml:space="preserve"> </w:t>
      </w:r>
      <w:r w:rsidR="00E57244" w:rsidRPr="000B5879">
        <w:rPr>
          <w:sz w:val="20"/>
          <w:szCs w:val="20"/>
          <w:lang w:val="en-GB"/>
          <w:rPrChange w:id="1816" w:author="Kleiser, Alexander (ETB/3)" w:date="2025-09-24T14:12:00Z" w16du:dateUtc="2025-09-24T12:12:00Z">
            <w:rPr>
              <w:sz w:val="20"/>
              <w:szCs w:val="20"/>
            </w:rPr>
          </w:rPrChange>
        </w:rPr>
        <w:t>km’</w:t>
      </w:r>
      <w:r w:rsidR="00E57244" w:rsidRPr="000B5879">
        <w:rPr>
          <w:spacing w:val="-1"/>
          <w:sz w:val="20"/>
          <w:szCs w:val="20"/>
          <w:lang w:val="en-GB"/>
          <w:rPrChange w:id="1817" w:author="Kleiser, Alexander (ETB/3)" w:date="2025-09-24T14:12:00Z" w16du:dateUtc="2025-09-24T12:12:00Z">
            <w:rPr>
              <w:spacing w:val="-1"/>
              <w:sz w:val="20"/>
              <w:szCs w:val="20"/>
            </w:rPr>
          </w:rPrChange>
        </w:rPr>
        <w:t xml:space="preserve"> </w:t>
      </w:r>
      <w:r w:rsidR="00E57244" w:rsidRPr="000B5879">
        <w:rPr>
          <w:sz w:val="20"/>
          <w:szCs w:val="20"/>
          <w:lang w:val="en-GB"/>
          <w:rPrChange w:id="1818" w:author="Kleiser, Alexander (ETB/3)" w:date="2025-09-24T14:12:00Z" w16du:dateUtc="2025-09-24T12:12:00Z">
            <w:rPr>
              <w:sz w:val="20"/>
              <w:szCs w:val="20"/>
            </w:rPr>
          </w:rPrChange>
        </w:rPr>
        <w:t>(g)</w:t>
      </w:r>
      <w:r w:rsidR="00E57244" w:rsidRPr="000B5879">
        <w:rPr>
          <w:spacing w:val="-1"/>
          <w:sz w:val="20"/>
          <w:szCs w:val="20"/>
          <w:lang w:val="en-GB"/>
          <w:rPrChange w:id="1819" w:author="Kleiser, Alexander (ETB/3)" w:date="2025-09-24T14:12:00Z" w16du:dateUtc="2025-09-24T12:12:00Z">
            <w:rPr>
              <w:spacing w:val="-1"/>
              <w:sz w:val="20"/>
              <w:szCs w:val="20"/>
            </w:rPr>
          </w:rPrChange>
        </w:rPr>
        <w:t xml:space="preserve"> </w:t>
      </w:r>
      <w:r w:rsidR="00E57244" w:rsidRPr="000B5879">
        <w:rPr>
          <w:sz w:val="20"/>
          <w:szCs w:val="20"/>
          <w:lang w:val="en-GB"/>
          <w:rPrChange w:id="1820" w:author="Kleiser, Alexander (ETB/3)" w:date="2025-09-24T14:12:00Z" w16du:dateUtc="2025-09-24T12:12:00Z">
            <w:rPr>
              <w:sz w:val="20"/>
              <w:szCs w:val="20"/>
            </w:rPr>
          </w:rPrChange>
        </w:rPr>
        <w:t xml:space="preserve">(parameter </w:t>
      </w:r>
      <w:r w:rsidR="00E57244" w:rsidRPr="000B5879">
        <w:rPr>
          <w:spacing w:val="-2"/>
          <w:sz w:val="20"/>
          <w:szCs w:val="20"/>
          <w:lang w:val="en-GB"/>
          <w:rPrChange w:id="1821" w:author="Kleiser, Alexander (ETB/3)" w:date="2025-09-24T14:12:00Z" w16du:dateUtc="2025-09-24T12:12:00Z">
            <w:rPr>
              <w:spacing w:val="-2"/>
              <w:sz w:val="20"/>
              <w:szCs w:val="20"/>
            </w:rPr>
          </w:rPrChange>
        </w:rPr>
        <w:t>1.19).</w:t>
      </w:r>
    </w:p>
    <w:p w14:paraId="3DFCB5D8" w14:textId="77777777" w:rsidR="00E57244" w:rsidRPr="006467DB" w:rsidRDefault="00E57244" w:rsidP="004E0FA4">
      <w:pPr>
        <w:pStyle w:val="Textkrper"/>
        <w:tabs>
          <w:tab w:val="left" w:pos="2835"/>
        </w:tabs>
        <w:ind w:left="2835" w:right="1140"/>
        <w:rPr>
          <w:lang w:val="en-GB"/>
          <w:rPrChange w:id="1822" w:author="OICA" w:date="2025-09-03T16:46:00Z" w16du:dateUtc="2025-09-03T14:46:00Z">
            <w:rPr/>
          </w:rPrChange>
        </w:rPr>
      </w:pPr>
      <w:r w:rsidRPr="006467DB">
        <w:rPr>
          <w:lang w:val="en-GB"/>
          <w:rPrChange w:id="1823" w:author="OICA" w:date="2025-09-03T16:46:00Z" w16du:dateUtc="2025-09-03T14:46:00Z">
            <w:rPr/>
          </w:rPrChange>
        </w:rPr>
        <w:t>This</w:t>
      </w:r>
      <w:r w:rsidRPr="006467DB">
        <w:rPr>
          <w:spacing w:val="-3"/>
          <w:lang w:val="en-GB"/>
          <w:rPrChange w:id="1824" w:author="OICA" w:date="2025-09-03T16:46:00Z" w16du:dateUtc="2025-09-03T14:46:00Z">
            <w:rPr>
              <w:spacing w:val="-3"/>
            </w:rPr>
          </w:rPrChange>
        </w:rPr>
        <w:t xml:space="preserve"> </w:t>
      </w:r>
      <w:r w:rsidRPr="006467DB">
        <w:rPr>
          <w:lang w:val="en-GB"/>
          <w:rPrChange w:id="1825" w:author="OICA" w:date="2025-09-03T16:46:00Z" w16du:dateUtc="2025-09-03T14:46:00Z">
            <w:rPr/>
          </w:rPrChange>
        </w:rPr>
        <w:t>parameter</w:t>
      </w:r>
      <w:r w:rsidRPr="006467DB">
        <w:rPr>
          <w:spacing w:val="-2"/>
          <w:lang w:val="en-GB"/>
          <w:rPrChange w:id="1826" w:author="OICA" w:date="2025-09-03T16:46:00Z" w16du:dateUtc="2025-09-03T14:46:00Z">
            <w:rPr>
              <w:spacing w:val="-2"/>
            </w:rPr>
          </w:rPrChange>
        </w:rPr>
        <w:t xml:space="preserve"> </w:t>
      </w:r>
      <w:r w:rsidRPr="006467DB">
        <w:rPr>
          <w:lang w:val="en-GB"/>
          <w:rPrChange w:id="1827" w:author="OICA" w:date="2025-09-03T16:46:00Z" w16du:dateUtc="2025-09-03T14:46:00Z">
            <w:rPr/>
          </w:rPrChange>
        </w:rPr>
        <w:t>integrates</w:t>
      </w:r>
      <w:r w:rsidRPr="006467DB">
        <w:rPr>
          <w:spacing w:val="-2"/>
          <w:lang w:val="en-GB"/>
          <w:rPrChange w:id="1828" w:author="OICA" w:date="2025-09-03T16:46:00Z" w16du:dateUtc="2025-09-03T14:46:00Z">
            <w:rPr>
              <w:spacing w:val="-2"/>
            </w:rPr>
          </w:rPrChange>
        </w:rPr>
        <w:t xml:space="preserve"> </w:t>
      </w:r>
      <w:r w:rsidRPr="006467DB">
        <w:rPr>
          <w:lang w:val="en-GB"/>
          <w:rPrChange w:id="1829" w:author="OICA" w:date="2025-09-03T16:46:00Z" w16du:dateUtc="2025-09-03T14:46:00Z">
            <w:rPr/>
          </w:rPrChange>
        </w:rPr>
        <w:t>the</w:t>
      </w:r>
      <w:r w:rsidRPr="006467DB">
        <w:rPr>
          <w:spacing w:val="-2"/>
          <w:lang w:val="en-GB"/>
          <w:rPrChange w:id="1830" w:author="OICA" w:date="2025-09-03T16:46:00Z" w16du:dateUtc="2025-09-03T14:46:00Z">
            <w:rPr>
              <w:spacing w:val="-2"/>
            </w:rPr>
          </w:rPrChange>
        </w:rPr>
        <w:t xml:space="preserve"> </w:t>
      </w:r>
      <w:r w:rsidRPr="006467DB">
        <w:rPr>
          <w:lang w:val="en-GB"/>
          <w:rPrChange w:id="1831" w:author="OICA" w:date="2025-09-03T16:46:00Z" w16du:dateUtc="2025-09-03T14:46:00Z">
            <w:rPr/>
          </w:rPrChange>
        </w:rPr>
        <w:t>‘tailpipe</w:t>
      </w:r>
      <w:r w:rsidRPr="006467DB">
        <w:rPr>
          <w:spacing w:val="-3"/>
          <w:lang w:val="en-GB"/>
          <w:rPrChange w:id="1832" w:author="OICA" w:date="2025-09-03T16:46:00Z" w16du:dateUtc="2025-09-03T14:46:00Z">
            <w:rPr>
              <w:spacing w:val="-3"/>
            </w:rPr>
          </w:rPrChange>
        </w:rPr>
        <w:t xml:space="preserve"> </w:t>
      </w:r>
      <w:r w:rsidRPr="006467DB">
        <w:rPr>
          <w:lang w:val="en-GB"/>
          <w:rPrChange w:id="1833" w:author="OICA" w:date="2025-09-03T16:46:00Z" w16du:dateUtc="2025-09-03T14:46:00Z">
            <w:rPr/>
          </w:rPrChange>
        </w:rPr>
        <w:t>NOx</w:t>
      </w:r>
      <w:r w:rsidRPr="006467DB">
        <w:rPr>
          <w:spacing w:val="-2"/>
          <w:lang w:val="en-GB"/>
          <w:rPrChange w:id="1834" w:author="OICA" w:date="2025-09-03T16:46:00Z" w16du:dateUtc="2025-09-03T14:46:00Z">
            <w:rPr>
              <w:spacing w:val="-2"/>
            </w:rPr>
          </w:rPrChange>
        </w:rPr>
        <w:t xml:space="preserve"> </w:t>
      </w:r>
      <w:r w:rsidRPr="006467DB">
        <w:rPr>
          <w:lang w:val="en-GB"/>
          <w:rPrChange w:id="1835" w:author="OICA" w:date="2025-09-03T16:46:00Z" w16du:dateUtc="2025-09-03T14:46:00Z">
            <w:rPr/>
          </w:rPrChange>
        </w:rPr>
        <w:t>mass</w:t>
      </w:r>
      <w:r w:rsidRPr="006467DB">
        <w:rPr>
          <w:spacing w:val="-3"/>
          <w:lang w:val="en-GB"/>
          <w:rPrChange w:id="1836" w:author="OICA" w:date="2025-09-03T16:46:00Z" w16du:dateUtc="2025-09-03T14:46:00Z">
            <w:rPr>
              <w:spacing w:val="-3"/>
            </w:rPr>
          </w:rPrChange>
        </w:rPr>
        <w:t xml:space="preserve"> </w:t>
      </w:r>
      <w:r w:rsidRPr="006467DB">
        <w:rPr>
          <w:lang w:val="en-GB"/>
          <w:rPrChange w:id="1837" w:author="OICA" w:date="2025-09-03T16:46:00Z" w16du:dateUtc="2025-09-03T14:46:00Z">
            <w:rPr/>
          </w:rPrChange>
        </w:rPr>
        <w:t>flow’</w:t>
      </w:r>
      <w:r w:rsidRPr="006467DB">
        <w:rPr>
          <w:spacing w:val="-2"/>
          <w:lang w:val="en-GB"/>
          <w:rPrChange w:id="1838" w:author="OICA" w:date="2025-09-03T16:46:00Z" w16du:dateUtc="2025-09-03T14:46:00Z">
            <w:rPr>
              <w:spacing w:val="-2"/>
            </w:rPr>
          </w:rPrChange>
        </w:rPr>
        <w:t xml:space="preserve"> (g/s).</w:t>
      </w:r>
    </w:p>
    <w:p w14:paraId="22D8F843" w14:textId="405C568F" w:rsidR="00E57244" w:rsidRPr="006467DB" w:rsidRDefault="00E57244" w:rsidP="004E0FA4">
      <w:pPr>
        <w:pStyle w:val="Textkrper"/>
        <w:tabs>
          <w:tab w:val="left" w:pos="2835"/>
        </w:tabs>
        <w:ind w:left="2835" w:right="1140"/>
        <w:rPr>
          <w:lang w:val="en-GB"/>
          <w:rPrChange w:id="1839" w:author="OICA" w:date="2025-09-03T16:46:00Z" w16du:dateUtc="2025-09-03T14:46:00Z">
            <w:rPr/>
          </w:rPrChange>
        </w:rPr>
      </w:pPr>
      <w:r w:rsidRPr="006467DB">
        <w:rPr>
          <w:lang w:val="en-GB"/>
          <w:rPrChange w:id="1840" w:author="OICA" w:date="2025-09-03T16:46:00Z" w16du:dateUtc="2025-09-03T14:46:00Z">
            <w:rPr/>
          </w:rPrChange>
        </w:rPr>
        <w:t>The parameter shall have a resolution of 0</w:t>
      </w:r>
      <w:r w:rsidR="00151D36" w:rsidRPr="006467DB">
        <w:rPr>
          <w:lang w:val="en-GB"/>
          <w:rPrChange w:id="1841" w:author="OICA" w:date="2025-09-03T16:46:00Z" w16du:dateUtc="2025-09-03T14:46:00Z">
            <w:rPr/>
          </w:rPrChange>
        </w:rPr>
        <w:t>.</w:t>
      </w:r>
      <w:r w:rsidRPr="006467DB">
        <w:rPr>
          <w:lang w:val="en-GB"/>
          <w:rPrChange w:id="1842" w:author="OICA" w:date="2025-09-03T16:46:00Z" w16du:dateUtc="2025-09-03T14:46:00Z">
            <w:rPr/>
          </w:rPrChange>
        </w:rPr>
        <w:t>0001g or any smaller mass, a</w:t>
      </w:r>
      <w:r w:rsidRPr="006467DB">
        <w:rPr>
          <w:spacing w:val="80"/>
          <w:lang w:val="en-GB"/>
          <w:rPrChange w:id="1843" w:author="OICA" w:date="2025-09-03T16:46:00Z" w16du:dateUtc="2025-09-03T14:46:00Z">
            <w:rPr>
              <w:spacing w:val="80"/>
            </w:rPr>
          </w:rPrChange>
        </w:rPr>
        <w:t xml:space="preserve"> </w:t>
      </w:r>
      <w:r w:rsidRPr="006467DB">
        <w:rPr>
          <w:lang w:val="en-GB"/>
          <w:rPrChange w:id="1844" w:author="OICA" w:date="2025-09-03T16:46:00Z" w16du:dateUtc="2025-09-03T14:46:00Z">
            <w:rPr/>
          </w:rPrChange>
        </w:rPr>
        <w:t xml:space="preserve">minimum value of zero and a maximum value of at least </w:t>
      </w:r>
      <w:r w:rsidR="00151D36" w:rsidRPr="006467DB">
        <w:rPr>
          <w:lang w:val="en-GB"/>
          <w:rPrChange w:id="1845" w:author="OICA" w:date="2025-09-03T16:46:00Z" w16du:dateUtc="2025-09-03T14:46:00Z">
            <w:rPr/>
          </w:rPrChange>
        </w:rPr>
        <w:t>100,</w:t>
      </w:r>
      <w:r w:rsidRPr="006467DB">
        <w:rPr>
          <w:lang w:val="en-GB"/>
          <w:rPrChange w:id="1846" w:author="OICA" w:date="2025-09-03T16:46:00Z" w16du:dateUtc="2025-09-03T14:46:00Z">
            <w:rPr/>
          </w:rPrChange>
        </w:rPr>
        <w:t>000 g.</w:t>
      </w:r>
    </w:p>
    <w:p w14:paraId="78B8DF2E" w14:textId="702E6E8A" w:rsidR="00E57244" w:rsidRPr="000B5879" w:rsidRDefault="000B5879" w:rsidP="000B5879">
      <w:pPr>
        <w:tabs>
          <w:tab w:val="left" w:pos="2835"/>
        </w:tabs>
        <w:spacing w:before="120"/>
        <w:ind w:left="2835" w:right="1140" w:hanging="567"/>
        <w:jc w:val="both"/>
        <w:rPr>
          <w:sz w:val="20"/>
          <w:szCs w:val="20"/>
          <w:lang w:val="en-GB"/>
          <w:rPrChange w:id="1847" w:author="Kleiser, Alexander (ETB/3)" w:date="2025-09-24T14:12:00Z" w16du:dateUtc="2025-09-24T12:12:00Z">
            <w:rPr>
              <w:sz w:val="20"/>
              <w:szCs w:val="20"/>
            </w:rPr>
          </w:rPrChange>
        </w:rPr>
        <w:pPrChange w:id="1848" w:author="Kleiser, Alexander (ETB/3)" w:date="2025-09-24T14:12:00Z" w16du:dateUtc="2025-09-24T12:12:00Z">
          <w:pPr>
            <w:pStyle w:val="Listenabsatz"/>
            <w:numPr>
              <w:numId w:val="32"/>
            </w:numPr>
            <w:tabs>
              <w:tab w:val="left" w:pos="2835"/>
            </w:tabs>
            <w:spacing w:before="120"/>
            <w:ind w:left="2835" w:right="1140" w:hanging="567"/>
            <w:jc w:val="both"/>
          </w:pPr>
        </w:pPrChange>
      </w:pPr>
      <w:r w:rsidRPr="000B5879">
        <w:rPr>
          <w:spacing w:val="-2"/>
          <w:sz w:val="20"/>
          <w:szCs w:val="20"/>
        </w:rPr>
        <w:t>(b)</w:t>
      </w:r>
      <w:r w:rsidRPr="000B5879">
        <w:rPr>
          <w:spacing w:val="-2"/>
          <w:sz w:val="20"/>
          <w:szCs w:val="20"/>
        </w:rPr>
        <w:tab/>
      </w:r>
      <w:r w:rsidR="00E57244" w:rsidRPr="000B5879">
        <w:rPr>
          <w:sz w:val="20"/>
          <w:szCs w:val="20"/>
          <w:lang w:val="en-GB"/>
          <w:rPrChange w:id="1849" w:author="Kleiser, Alexander (ETB/3)" w:date="2025-09-24T14:12:00Z" w16du:dateUtc="2025-09-24T12:12:00Z">
            <w:rPr>
              <w:sz w:val="20"/>
              <w:szCs w:val="20"/>
            </w:rPr>
          </w:rPrChange>
        </w:rPr>
        <w:t>‘Cumulative</w:t>
      </w:r>
      <w:r w:rsidR="00E57244" w:rsidRPr="000B5879">
        <w:rPr>
          <w:spacing w:val="-2"/>
          <w:sz w:val="20"/>
          <w:szCs w:val="20"/>
          <w:lang w:val="en-GB"/>
          <w:rPrChange w:id="1850" w:author="Kleiser, Alexander (ETB/3)" w:date="2025-09-24T14:12:00Z" w16du:dateUtc="2025-09-24T12:12:00Z">
            <w:rPr>
              <w:spacing w:val="-2"/>
              <w:sz w:val="20"/>
              <w:szCs w:val="20"/>
            </w:rPr>
          </w:rPrChange>
        </w:rPr>
        <w:t xml:space="preserve"> </w:t>
      </w:r>
      <w:r w:rsidR="00E57244" w:rsidRPr="000B5879">
        <w:rPr>
          <w:sz w:val="20"/>
          <w:szCs w:val="20"/>
          <w:lang w:val="en-GB"/>
          <w:rPrChange w:id="1851" w:author="Kleiser, Alexander (ETB/3)" w:date="2025-09-24T14:12:00Z" w16du:dateUtc="2025-09-24T12:12:00Z">
            <w:rPr>
              <w:sz w:val="20"/>
              <w:szCs w:val="20"/>
            </w:rPr>
          </w:rPrChange>
        </w:rPr>
        <w:t>fuel</w:t>
      </w:r>
      <w:r w:rsidR="00E57244" w:rsidRPr="000B5879">
        <w:rPr>
          <w:spacing w:val="-1"/>
          <w:sz w:val="20"/>
          <w:szCs w:val="20"/>
          <w:lang w:val="en-GB"/>
          <w:rPrChange w:id="1852" w:author="Kleiser, Alexander (ETB/3)" w:date="2025-09-24T14:12:00Z" w16du:dateUtc="2025-09-24T12:12:00Z">
            <w:rPr>
              <w:spacing w:val="-1"/>
              <w:sz w:val="20"/>
              <w:szCs w:val="20"/>
            </w:rPr>
          </w:rPrChange>
        </w:rPr>
        <w:t xml:space="preserve"> </w:t>
      </w:r>
      <w:r w:rsidR="00E57244" w:rsidRPr="000B5879">
        <w:rPr>
          <w:sz w:val="20"/>
          <w:szCs w:val="20"/>
          <w:lang w:val="en-GB"/>
          <w:rPrChange w:id="1853" w:author="Kleiser, Alexander (ETB/3)" w:date="2025-09-24T14:12:00Z" w16du:dateUtc="2025-09-24T12:12:00Z">
            <w:rPr>
              <w:sz w:val="20"/>
              <w:szCs w:val="20"/>
            </w:rPr>
          </w:rPrChange>
        </w:rPr>
        <w:t>mass –</w:t>
      </w:r>
      <w:r w:rsidR="00E57244" w:rsidRPr="000B5879">
        <w:rPr>
          <w:spacing w:val="-1"/>
          <w:sz w:val="20"/>
          <w:szCs w:val="20"/>
          <w:lang w:val="en-GB"/>
          <w:rPrChange w:id="1854" w:author="Kleiser, Alexander (ETB/3)" w:date="2025-09-24T14:12:00Z" w16du:dateUtc="2025-09-24T12:12:00Z">
            <w:rPr>
              <w:spacing w:val="-1"/>
              <w:sz w:val="20"/>
              <w:szCs w:val="20"/>
            </w:rPr>
          </w:rPrChange>
        </w:rPr>
        <w:t xml:space="preserve"> </w:t>
      </w:r>
      <w:r w:rsidR="00E57244" w:rsidRPr="000B5879">
        <w:rPr>
          <w:sz w:val="20"/>
          <w:szCs w:val="20"/>
          <w:lang w:val="en-GB"/>
          <w:rPrChange w:id="1855" w:author="Kleiser, Alexander (ETB/3)" w:date="2025-09-24T14:12:00Z" w16du:dateUtc="2025-09-24T12:12:00Z">
            <w:rPr>
              <w:sz w:val="20"/>
              <w:szCs w:val="20"/>
            </w:rPr>
          </w:rPrChange>
        </w:rPr>
        <w:t>100</w:t>
      </w:r>
      <w:r w:rsidR="00E57244" w:rsidRPr="000B5879">
        <w:rPr>
          <w:spacing w:val="-1"/>
          <w:sz w:val="20"/>
          <w:szCs w:val="20"/>
          <w:lang w:val="en-GB"/>
          <w:rPrChange w:id="1856" w:author="Kleiser, Alexander (ETB/3)" w:date="2025-09-24T14:12:00Z" w16du:dateUtc="2025-09-24T12:12:00Z">
            <w:rPr>
              <w:spacing w:val="-1"/>
              <w:sz w:val="20"/>
              <w:szCs w:val="20"/>
            </w:rPr>
          </w:rPrChange>
        </w:rPr>
        <w:t xml:space="preserve"> </w:t>
      </w:r>
      <w:r w:rsidR="00E57244" w:rsidRPr="000B5879">
        <w:rPr>
          <w:sz w:val="20"/>
          <w:szCs w:val="20"/>
          <w:lang w:val="en-GB"/>
          <w:rPrChange w:id="1857" w:author="Kleiser, Alexander (ETB/3)" w:date="2025-09-24T14:12:00Z" w16du:dateUtc="2025-09-24T12:12:00Z">
            <w:rPr>
              <w:sz w:val="20"/>
              <w:szCs w:val="20"/>
            </w:rPr>
          </w:rPrChange>
        </w:rPr>
        <w:t>km’</w:t>
      </w:r>
      <w:r w:rsidR="00E57244" w:rsidRPr="000B5879">
        <w:rPr>
          <w:spacing w:val="-1"/>
          <w:sz w:val="20"/>
          <w:szCs w:val="20"/>
          <w:lang w:val="en-GB"/>
          <w:rPrChange w:id="1858" w:author="Kleiser, Alexander (ETB/3)" w:date="2025-09-24T14:12:00Z" w16du:dateUtc="2025-09-24T12:12:00Z">
            <w:rPr>
              <w:spacing w:val="-1"/>
              <w:sz w:val="20"/>
              <w:szCs w:val="20"/>
            </w:rPr>
          </w:rPrChange>
        </w:rPr>
        <w:t xml:space="preserve"> </w:t>
      </w:r>
      <w:r w:rsidR="00E57244" w:rsidRPr="000B5879">
        <w:rPr>
          <w:sz w:val="20"/>
          <w:szCs w:val="20"/>
          <w:lang w:val="en-GB"/>
          <w:rPrChange w:id="1859" w:author="Kleiser, Alexander (ETB/3)" w:date="2025-09-24T14:12:00Z" w16du:dateUtc="2025-09-24T12:12:00Z">
            <w:rPr>
              <w:sz w:val="20"/>
              <w:szCs w:val="20"/>
            </w:rPr>
          </w:rPrChange>
        </w:rPr>
        <w:t>(kg)</w:t>
      </w:r>
      <w:r w:rsidR="00E57244" w:rsidRPr="000B5879">
        <w:rPr>
          <w:spacing w:val="-1"/>
          <w:sz w:val="20"/>
          <w:szCs w:val="20"/>
          <w:lang w:val="en-GB"/>
          <w:rPrChange w:id="1860" w:author="Kleiser, Alexander (ETB/3)" w:date="2025-09-24T14:12:00Z" w16du:dateUtc="2025-09-24T12:12:00Z">
            <w:rPr>
              <w:spacing w:val="-1"/>
              <w:sz w:val="20"/>
              <w:szCs w:val="20"/>
            </w:rPr>
          </w:rPrChange>
        </w:rPr>
        <w:t xml:space="preserve"> </w:t>
      </w:r>
      <w:r w:rsidR="00E57244" w:rsidRPr="000B5879">
        <w:rPr>
          <w:sz w:val="20"/>
          <w:szCs w:val="20"/>
          <w:lang w:val="en-GB"/>
          <w:rPrChange w:id="1861" w:author="Kleiser, Alexander (ETB/3)" w:date="2025-09-24T14:12:00Z" w16du:dateUtc="2025-09-24T12:12:00Z">
            <w:rPr>
              <w:sz w:val="20"/>
              <w:szCs w:val="20"/>
            </w:rPr>
          </w:rPrChange>
        </w:rPr>
        <w:t xml:space="preserve">(parameter </w:t>
      </w:r>
      <w:r w:rsidR="00E57244" w:rsidRPr="000B5879">
        <w:rPr>
          <w:spacing w:val="-2"/>
          <w:sz w:val="20"/>
          <w:szCs w:val="20"/>
          <w:lang w:val="en-GB"/>
          <w:rPrChange w:id="1862" w:author="Kleiser, Alexander (ETB/3)" w:date="2025-09-24T14:12:00Z" w16du:dateUtc="2025-09-24T12:12:00Z">
            <w:rPr>
              <w:spacing w:val="-2"/>
              <w:sz w:val="20"/>
              <w:szCs w:val="20"/>
            </w:rPr>
          </w:rPrChange>
        </w:rPr>
        <w:t>1.20).</w:t>
      </w:r>
    </w:p>
    <w:p w14:paraId="6756D46E" w14:textId="77777777" w:rsidR="00E57244" w:rsidRPr="006467DB" w:rsidRDefault="00E57244" w:rsidP="004E0FA4">
      <w:pPr>
        <w:pStyle w:val="Textkrper"/>
        <w:tabs>
          <w:tab w:val="left" w:pos="2835"/>
        </w:tabs>
        <w:ind w:left="2835" w:right="1140"/>
        <w:rPr>
          <w:lang w:val="en-GB"/>
          <w:rPrChange w:id="1863" w:author="OICA" w:date="2025-09-03T16:46:00Z" w16du:dateUtc="2025-09-03T14:46:00Z">
            <w:rPr/>
          </w:rPrChange>
        </w:rPr>
      </w:pPr>
      <w:r w:rsidRPr="006467DB">
        <w:rPr>
          <w:lang w:val="en-GB"/>
          <w:rPrChange w:id="1864" w:author="OICA" w:date="2025-09-03T16:46:00Z" w16du:dateUtc="2025-09-03T14:46:00Z">
            <w:rPr/>
          </w:rPrChange>
        </w:rPr>
        <w:t>This parameter integrates the ‘Engine fuel flow’ (g/s), with a conversion from the unit grams into kilograms.</w:t>
      </w:r>
    </w:p>
    <w:p w14:paraId="09206F62" w14:textId="7319F38C" w:rsidR="00E57244" w:rsidRPr="006467DB" w:rsidRDefault="00E57244" w:rsidP="004E0FA4">
      <w:pPr>
        <w:pStyle w:val="Textkrper"/>
        <w:tabs>
          <w:tab w:val="left" w:pos="2835"/>
        </w:tabs>
        <w:ind w:left="2835" w:right="1140"/>
        <w:rPr>
          <w:lang w:val="en-GB"/>
          <w:rPrChange w:id="1865" w:author="OICA" w:date="2025-09-03T16:46:00Z" w16du:dateUtc="2025-09-03T14:46:00Z">
            <w:rPr/>
          </w:rPrChange>
        </w:rPr>
      </w:pPr>
      <w:r w:rsidRPr="006467DB">
        <w:rPr>
          <w:lang w:val="en-GB"/>
          <w:rPrChange w:id="1866" w:author="OICA" w:date="2025-09-03T16:46:00Z" w16du:dateUtc="2025-09-03T14:46:00Z">
            <w:rPr/>
          </w:rPrChange>
        </w:rPr>
        <w:t>The parameter shall have a resolution of 0</w:t>
      </w:r>
      <w:r w:rsidR="00FD0064" w:rsidRPr="006467DB">
        <w:rPr>
          <w:lang w:val="en-GB"/>
          <w:rPrChange w:id="1867" w:author="OICA" w:date="2025-09-03T16:46:00Z" w16du:dateUtc="2025-09-03T14:46:00Z">
            <w:rPr/>
          </w:rPrChange>
        </w:rPr>
        <w:t>.</w:t>
      </w:r>
      <w:r w:rsidRPr="006467DB">
        <w:rPr>
          <w:lang w:val="en-GB"/>
          <w:rPrChange w:id="1868" w:author="OICA" w:date="2025-09-03T16:46:00Z" w16du:dateUtc="2025-09-03T14:46:00Z">
            <w:rPr/>
          </w:rPrChange>
        </w:rPr>
        <w:t>0000001 kg or any smaller mass, a minimum value of zero and a maximum value of at least 200 kg.</w:t>
      </w:r>
    </w:p>
    <w:p w14:paraId="3C5DB9E6" w14:textId="3B0D4194" w:rsidR="00E57244" w:rsidRPr="000B5879" w:rsidRDefault="000B5879" w:rsidP="000B5879">
      <w:pPr>
        <w:tabs>
          <w:tab w:val="left" w:pos="2835"/>
        </w:tabs>
        <w:spacing w:before="121"/>
        <w:ind w:left="2835" w:right="1140" w:hanging="567"/>
        <w:jc w:val="both"/>
        <w:rPr>
          <w:sz w:val="20"/>
          <w:szCs w:val="20"/>
          <w:lang w:val="en-GB"/>
          <w:rPrChange w:id="1869" w:author="Kleiser, Alexander (ETB/3)" w:date="2025-09-24T14:12:00Z" w16du:dateUtc="2025-09-24T12:12:00Z">
            <w:rPr>
              <w:sz w:val="20"/>
              <w:szCs w:val="20"/>
            </w:rPr>
          </w:rPrChange>
        </w:rPr>
        <w:pPrChange w:id="1870" w:author="Kleiser, Alexander (ETB/3)" w:date="2025-09-24T14:12:00Z" w16du:dateUtc="2025-09-24T12:12:00Z">
          <w:pPr>
            <w:pStyle w:val="Listenabsatz"/>
            <w:numPr>
              <w:numId w:val="32"/>
            </w:numPr>
            <w:tabs>
              <w:tab w:val="left" w:pos="2835"/>
            </w:tabs>
            <w:spacing w:before="121"/>
            <w:ind w:left="2835" w:right="1140" w:hanging="567"/>
            <w:jc w:val="both"/>
          </w:pPr>
        </w:pPrChange>
      </w:pPr>
      <w:r w:rsidRPr="000B5879">
        <w:rPr>
          <w:spacing w:val="-2"/>
          <w:sz w:val="20"/>
          <w:szCs w:val="20"/>
        </w:rPr>
        <w:t>(c)</w:t>
      </w:r>
      <w:r w:rsidRPr="000B5879">
        <w:rPr>
          <w:spacing w:val="-2"/>
          <w:sz w:val="20"/>
          <w:szCs w:val="20"/>
        </w:rPr>
        <w:tab/>
      </w:r>
      <w:r w:rsidR="00E57244" w:rsidRPr="000B5879">
        <w:rPr>
          <w:sz w:val="20"/>
          <w:szCs w:val="20"/>
          <w:lang w:val="en-GB"/>
          <w:rPrChange w:id="1871" w:author="Kleiser, Alexander (ETB/3)" w:date="2025-09-24T14:12:00Z" w16du:dateUtc="2025-09-24T12:12:00Z">
            <w:rPr>
              <w:sz w:val="20"/>
              <w:szCs w:val="20"/>
            </w:rPr>
          </w:rPrChange>
        </w:rPr>
        <w:t>‘Cumulative</w:t>
      </w:r>
      <w:r w:rsidR="00E57244" w:rsidRPr="000B5879">
        <w:rPr>
          <w:spacing w:val="-4"/>
          <w:sz w:val="20"/>
          <w:szCs w:val="20"/>
          <w:lang w:val="en-GB"/>
          <w:rPrChange w:id="1872" w:author="Kleiser, Alexander (ETB/3)" w:date="2025-09-24T14:12:00Z" w16du:dateUtc="2025-09-24T12:12:00Z">
            <w:rPr>
              <w:spacing w:val="-4"/>
              <w:sz w:val="20"/>
              <w:szCs w:val="20"/>
            </w:rPr>
          </w:rPrChange>
        </w:rPr>
        <w:t xml:space="preserve"> </w:t>
      </w:r>
      <w:r w:rsidR="00E57244" w:rsidRPr="000B5879">
        <w:rPr>
          <w:sz w:val="20"/>
          <w:szCs w:val="20"/>
          <w:lang w:val="en-GB"/>
          <w:rPrChange w:id="1873" w:author="Kleiser, Alexander (ETB/3)" w:date="2025-09-24T14:12:00Z" w16du:dateUtc="2025-09-24T12:12:00Z">
            <w:rPr>
              <w:sz w:val="20"/>
              <w:szCs w:val="20"/>
            </w:rPr>
          </w:rPrChange>
        </w:rPr>
        <w:t>distance – 100</w:t>
      </w:r>
      <w:r w:rsidR="00E57244" w:rsidRPr="000B5879">
        <w:rPr>
          <w:spacing w:val="-1"/>
          <w:sz w:val="20"/>
          <w:szCs w:val="20"/>
          <w:lang w:val="en-GB"/>
          <w:rPrChange w:id="1874" w:author="Kleiser, Alexander (ETB/3)" w:date="2025-09-24T14:12:00Z" w16du:dateUtc="2025-09-24T12:12:00Z">
            <w:rPr>
              <w:spacing w:val="-1"/>
              <w:sz w:val="20"/>
              <w:szCs w:val="20"/>
            </w:rPr>
          </w:rPrChange>
        </w:rPr>
        <w:t xml:space="preserve"> </w:t>
      </w:r>
      <w:r w:rsidR="00E57244" w:rsidRPr="000B5879">
        <w:rPr>
          <w:sz w:val="20"/>
          <w:szCs w:val="20"/>
          <w:lang w:val="en-GB"/>
          <w:rPrChange w:id="1875" w:author="Kleiser, Alexander (ETB/3)" w:date="2025-09-24T14:12:00Z" w16du:dateUtc="2025-09-24T12:12:00Z">
            <w:rPr>
              <w:sz w:val="20"/>
              <w:szCs w:val="20"/>
            </w:rPr>
          </w:rPrChange>
        </w:rPr>
        <w:t>km’ (km) (parameter</w:t>
      </w:r>
      <w:r w:rsidR="00E57244" w:rsidRPr="000B5879">
        <w:rPr>
          <w:spacing w:val="1"/>
          <w:sz w:val="20"/>
          <w:szCs w:val="20"/>
          <w:lang w:val="en-GB"/>
          <w:rPrChange w:id="1876" w:author="Kleiser, Alexander (ETB/3)" w:date="2025-09-24T14:12:00Z" w16du:dateUtc="2025-09-24T12:12:00Z">
            <w:rPr>
              <w:spacing w:val="1"/>
              <w:sz w:val="20"/>
              <w:szCs w:val="20"/>
            </w:rPr>
          </w:rPrChange>
        </w:rPr>
        <w:t xml:space="preserve"> </w:t>
      </w:r>
      <w:r w:rsidR="00E57244" w:rsidRPr="000B5879">
        <w:rPr>
          <w:spacing w:val="-2"/>
          <w:sz w:val="20"/>
          <w:szCs w:val="20"/>
          <w:lang w:val="en-GB"/>
          <w:rPrChange w:id="1877" w:author="Kleiser, Alexander (ETB/3)" w:date="2025-09-24T14:12:00Z" w16du:dateUtc="2025-09-24T12:12:00Z">
            <w:rPr>
              <w:spacing w:val="-2"/>
              <w:sz w:val="20"/>
              <w:szCs w:val="20"/>
            </w:rPr>
          </w:rPrChange>
        </w:rPr>
        <w:t>1.21).</w:t>
      </w:r>
    </w:p>
    <w:p w14:paraId="72B18857" w14:textId="77777777" w:rsidR="00E57244" w:rsidRPr="006467DB" w:rsidRDefault="00E57244" w:rsidP="004E0FA4">
      <w:pPr>
        <w:pStyle w:val="Textkrper"/>
        <w:tabs>
          <w:tab w:val="left" w:pos="2835"/>
        </w:tabs>
        <w:ind w:left="2835" w:right="1140"/>
        <w:rPr>
          <w:lang w:val="en-GB"/>
          <w:rPrChange w:id="1878" w:author="OICA" w:date="2025-09-03T16:46:00Z" w16du:dateUtc="2025-09-03T14:46:00Z">
            <w:rPr/>
          </w:rPrChange>
        </w:rPr>
      </w:pPr>
      <w:r w:rsidRPr="006467DB">
        <w:rPr>
          <w:lang w:val="en-GB"/>
          <w:rPrChange w:id="1879" w:author="OICA" w:date="2025-09-03T16:46:00Z" w16du:dateUtc="2025-09-03T14:46:00Z">
            <w:rPr/>
          </w:rPrChange>
        </w:rPr>
        <w:t>This</w:t>
      </w:r>
      <w:r w:rsidRPr="006467DB">
        <w:rPr>
          <w:spacing w:val="-4"/>
          <w:lang w:val="en-GB"/>
          <w:rPrChange w:id="1880" w:author="OICA" w:date="2025-09-03T16:46:00Z" w16du:dateUtc="2025-09-03T14:46:00Z">
            <w:rPr>
              <w:spacing w:val="-4"/>
            </w:rPr>
          </w:rPrChange>
        </w:rPr>
        <w:t xml:space="preserve"> </w:t>
      </w:r>
      <w:r w:rsidRPr="006467DB">
        <w:rPr>
          <w:lang w:val="en-GB"/>
          <w:rPrChange w:id="1881" w:author="OICA" w:date="2025-09-03T16:46:00Z" w16du:dateUtc="2025-09-03T14:46:00Z">
            <w:rPr/>
          </w:rPrChange>
        </w:rPr>
        <w:t>parameter</w:t>
      </w:r>
      <w:r w:rsidRPr="006467DB">
        <w:rPr>
          <w:spacing w:val="-2"/>
          <w:lang w:val="en-GB"/>
          <w:rPrChange w:id="1882" w:author="OICA" w:date="2025-09-03T16:46:00Z" w16du:dateUtc="2025-09-03T14:46:00Z">
            <w:rPr>
              <w:spacing w:val="-2"/>
            </w:rPr>
          </w:rPrChange>
        </w:rPr>
        <w:t xml:space="preserve"> </w:t>
      </w:r>
      <w:r w:rsidRPr="006467DB">
        <w:rPr>
          <w:lang w:val="en-GB"/>
          <w:rPrChange w:id="1883" w:author="OICA" w:date="2025-09-03T16:46:00Z" w16du:dateUtc="2025-09-03T14:46:00Z">
            <w:rPr/>
          </w:rPrChange>
        </w:rPr>
        <w:t>integrates travelled</w:t>
      </w:r>
      <w:r w:rsidRPr="006467DB">
        <w:rPr>
          <w:spacing w:val="-2"/>
          <w:lang w:val="en-GB"/>
          <w:rPrChange w:id="1884" w:author="OICA" w:date="2025-09-03T16:46:00Z" w16du:dateUtc="2025-09-03T14:46:00Z">
            <w:rPr>
              <w:spacing w:val="-2"/>
            </w:rPr>
          </w:rPrChange>
        </w:rPr>
        <w:t xml:space="preserve"> </w:t>
      </w:r>
      <w:r w:rsidRPr="006467DB">
        <w:rPr>
          <w:lang w:val="en-GB"/>
          <w:rPrChange w:id="1885" w:author="OICA" w:date="2025-09-03T16:46:00Z" w16du:dateUtc="2025-09-03T14:46:00Z">
            <w:rPr/>
          </w:rPrChange>
        </w:rPr>
        <w:t>distance by</w:t>
      </w:r>
      <w:r w:rsidRPr="006467DB">
        <w:rPr>
          <w:spacing w:val="-2"/>
          <w:lang w:val="en-GB"/>
          <w:rPrChange w:id="1886" w:author="OICA" w:date="2025-09-03T16:46:00Z" w16du:dateUtc="2025-09-03T14:46:00Z">
            <w:rPr>
              <w:spacing w:val="-2"/>
            </w:rPr>
          </w:rPrChange>
        </w:rPr>
        <w:t xml:space="preserve"> </w:t>
      </w:r>
      <w:r w:rsidRPr="006467DB">
        <w:rPr>
          <w:lang w:val="en-GB"/>
          <w:rPrChange w:id="1887" w:author="OICA" w:date="2025-09-03T16:46:00Z" w16du:dateUtc="2025-09-03T14:46:00Z">
            <w:rPr/>
          </w:rPrChange>
        </w:rPr>
        <w:t xml:space="preserve">the </w:t>
      </w:r>
      <w:r w:rsidRPr="006467DB">
        <w:rPr>
          <w:spacing w:val="-2"/>
          <w:lang w:val="en-GB"/>
          <w:rPrChange w:id="1888" w:author="OICA" w:date="2025-09-03T16:46:00Z" w16du:dateUtc="2025-09-03T14:46:00Z">
            <w:rPr>
              <w:spacing w:val="-2"/>
            </w:rPr>
          </w:rPrChange>
        </w:rPr>
        <w:t>vehicle.</w:t>
      </w:r>
    </w:p>
    <w:p w14:paraId="1FC85F01" w14:textId="3AF14A5E" w:rsidR="00E57244" w:rsidRPr="006467DB" w:rsidRDefault="00E57244" w:rsidP="004E0FA4">
      <w:pPr>
        <w:pStyle w:val="Textkrper"/>
        <w:tabs>
          <w:tab w:val="left" w:pos="2835"/>
        </w:tabs>
        <w:ind w:left="2835" w:right="1140"/>
        <w:rPr>
          <w:lang w:val="en-GB"/>
          <w:rPrChange w:id="1889" w:author="OICA" w:date="2025-09-03T16:46:00Z" w16du:dateUtc="2025-09-03T14:46:00Z">
            <w:rPr/>
          </w:rPrChange>
        </w:rPr>
      </w:pPr>
      <w:r w:rsidRPr="006467DB">
        <w:rPr>
          <w:lang w:val="en-GB"/>
          <w:rPrChange w:id="1890" w:author="OICA" w:date="2025-09-03T16:46:00Z" w16du:dateUtc="2025-09-03T14:46:00Z">
            <w:rPr/>
          </w:rPrChange>
        </w:rPr>
        <w:t>The parameter shall have a resolution of 0</w:t>
      </w:r>
      <w:r w:rsidR="00151D36" w:rsidRPr="006467DB">
        <w:rPr>
          <w:lang w:val="en-GB"/>
          <w:rPrChange w:id="1891" w:author="OICA" w:date="2025-09-03T16:46:00Z" w16du:dateUtc="2025-09-03T14:46:00Z">
            <w:rPr/>
          </w:rPrChange>
        </w:rPr>
        <w:t>.</w:t>
      </w:r>
      <w:r w:rsidRPr="006467DB">
        <w:rPr>
          <w:lang w:val="en-GB"/>
          <w:rPrChange w:id="1892" w:author="OICA" w:date="2025-09-03T16:46:00Z" w16du:dateUtc="2025-09-03T14:46:00Z">
            <w:rPr/>
          </w:rPrChange>
        </w:rPr>
        <w:t>01 km or any smaller distance, a minimum value of zero and a maximum value of at least 100 km.</w:t>
      </w:r>
    </w:p>
    <w:p w14:paraId="64F16454" w14:textId="2864E2D3" w:rsidR="00E57244" w:rsidRPr="000B5879" w:rsidRDefault="000B5879" w:rsidP="000B5879">
      <w:pPr>
        <w:tabs>
          <w:tab w:val="left" w:pos="2268"/>
        </w:tabs>
        <w:spacing w:before="120"/>
        <w:ind w:left="2268" w:right="1140" w:hanging="1134"/>
        <w:jc w:val="both"/>
        <w:rPr>
          <w:sz w:val="20"/>
          <w:szCs w:val="20"/>
          <w:lang w:val="en-GB"/>
          <w:rPrChange w:id="1893" w:author="Kleiser, Alexander (ETB/3)" w:date="2025-09-24T14:12:00Z" w16du:dateUtc="2025-09-24T12:12:00Z">
            <w:rPr>
              <w:sz w:val="20"/>
              <w:szCs w:val="20"/>
            </w:rPr>
          </w:rPrChange>
        </w:rPr>
        <w:pPrChange w:id="1894" w:author="Kleiser, Alexander (ETB/3)" w:date="2025-09-24T14:12:00Z" w16du:dateUtc="2025-09-24T12:12:00Z">
          <w:pPr>
            <w:pStyle w:val="Listenabsatz"/>
            <w:numPr>
              <w:ilvl w:val="3"/>
              <w:numId w:val="33"/>
            </w:numPr>
            <w:tabs>
              <w:tab w:val="left" w:pos="2268"/>
            </w:tabs>
            <w:spacing w:before="120"/>
            <w:ind w:left="2268" w:right="1140" w:hanging="1134"/>
            <w:jc w:val="both"/>
          </w:pPr>
        </w:pPrChange>
      </w:pPr>
      <w:r w:rsidRPr="000B5879">
        <w:rPr>
          <w:sz w:val="20"/>
          <w:szCs w:val="20"/>
        </w:rPr>
        <w:t>1.7.2.1.</w:t>
      </w:r>
      <w:r w:rsidRPr="000B5879">
        <w:rPr>
          <w:sz w:val="20"/>
          <w:szCs w:val="20"/>
        </w:rPr>
        <w:tab/>
      </w:r>
      <w:r w:rsidR="00E57244" w:rsidRPr="000B5879">
        <w:rPr>
          <w:sz w:val="20"/>
          <w:szCs w:val="20"/>
          <w:lang w:val="en-GB"/>
          <w:rPrChange w:id="1895" w:author="Kleiser, Alexander (ETB/3)" w:date="2025-09-24T14:12:00Z" w16du:dateUtc="2025-09-24T12:12:00Z">
            <w:rPr>
              <w:sz w:val="20"/>
              <w:szCs w:val="20"/>
            </w:rPr>
          </w:rPrChange>
        </w:rPr>
        <w:t>These parameters shall be continuously integrated, except when at least one of the following conditions apply:</w:t>
      </w:r>
    </w:p>
    <w:p w14:paraId="1BA2E8D9" w14:textId="680BC08A" w:rsidR="00E57244" w:rsidRPr="000B5879" w:rsidRDefault="000B5879" w:rsidP="000B5879">
      <w:pPr>
        <w:tabs>
          <w:tab w:val="left" w:pos="1631"/>
          <w:tab w:val="left" w:pos="2835"/>
        </w:tabs>
        <w:spacing w:before="120"/>
        <w:ind w:left="2835" w:right="1140" w:hanging="567"/>
        <w:jc w:val="both"/>
        <w:rPr>
          <w:sz w:val="20"/>
          <w:szCs w:val="20"/>
          <w:lang w:val="en-GB"/>
          <w:rPrChange w:id="1896" w:author="Kleiser, Alexander (ETB/3)" w:date="2025-09-24T14:12:00Z" w16du:dateUtc="2025-09-24T12:12:00Z">
            <w:rPr>
              <w:sz w:val="20"/>
              <w:szCs w:val="20"/>
            </w:rPr>
          </w:rPrChange>
        </w:rPr>
        <w:pPrChange w:id="1897" w:author="Kleiser, Alexander (ETB/3)" w:date="2025-09-24T14:12:00Z" w16du:dateUtc="2025-09-24T12:12:00Z">
          <w:pPr>
            <w:pStyle w:val="Listenabsatz"/>
            <w:numPr>
              <w:ilvl w:val="4"/>
              <w:numId w:val="33"/>
            </w:numPr>
            <w:tabs>
              <w:tab w:val="left" w:pos="1631"/>
              <w:tab w:val="left" w:pos="2835"/>
            </w:tabs>
            <w:spacing w:before="120"/>
            <w:ind w:left="2835" w:right="1140" w:hanging="567"/>
            <w:jc w:val="both"/>
          </w:pPr>
        </w:pPrChange>
      </w:pPr>
      <w:r w:rsidRPr="000B5879">
        <w:rPr>
          <w:spacing w:val="-2"/>
          <w:sz w:val="20"/>
          <w:szCs w:val="20"/>
        </w:rPr>
        <w:t>(a)</w:t>
      </w:r>
      <w:r w:rsidRPr="000B5879">
        <w:rPr>
          <w:spacing w:val="-2"/>
          <w:sz w:val="20"/>
          <w:szCs w:val="20"/>
        </w:rPr>
        <w:tab/>
      </w:r>
      <w:r w:rsidR="00E57244" w:rsidRPr="000B5879">
        <w:rPr>
          <w:sz w:val="20"/>
          <w:szCs w:val="20"/>
          <w:lang w:val="en-GB"/>
          <w:rPrChange w:id="1898" w:author="Kleiser, Alexander (ETB/3)" w:date="2025-09-24T14:12:00Z" w16du:dateUtc="2025-09-24T12:12:00Z">
            <w:rPr>
              <w:sz w:val="20"/>
              <w:szCs w:val="20"/>
            </w:rPr>
          </w:rPrChange>
        </w:rPr>
        <w:t>the</w:t>
      </w:r>
      <w:r w:rsidR="00E57244" w:rsidRPr="000B5879">
        <w:rPr>
          <w:spacing w:val="-3"/>
          <w:sz w:val="20"/>
          <w:szCs w:val="20"/>
          <w:lang w:val="en-GB"/>
          <w:rPrChange w:id="1899" w:author="Kleiser, Alexander (ETB/3)" w:date="2025-09-24T14:12:00Z" w16du:dateUtc="2025-09-24T12:12:00Z">
            <w:rPr>
              <w:spacing w:val="-3"/>
              <w:sz w:val="20"/>
              <w:szCs w:val="20"/>
            </w:rPr>
          </w:rPrChange>
        </w:rPr>
        <w:t xml:space="preserve"> </w:t>
      </w:r>
      <w:r w:rsidR="00E57244" w:rsidRPr="000B5879">
        <w:rPr>
          <w:sz w:val="20"/>
          <w:szCs w:val="20"/>
          <w:lang w:val="en-GB"/>
          <w:rPrChange w:id="1900" w:author="Kleiser, Alexander (ETB/3)" w:date="2025-09-24T14:12:00Z" w16du:dateUtc="2025-09-24T12:12:00Z">
            <w:rPr>
              <w:sz w:val="20"/>
              <w:szCs w:val="20"/>
            </w:rPr>
          </w:rPrChange>
        </w:rPr>
        <w:t>engine</w:t>
      </w:r>
      <w:r w:rsidR="00E57244" w:rsidRPr="000B5879">
        <w:rPr>
          <w:spacing w:val="-1"/>
          <w:sz w:val="20"/>
          <w:szCs w:val="20"/>
          <w:lang w:val="en-GB"/>
          <w:rPrChange w:id="1901" w:author="Kleiser, Alexander (ETB/3)" w:date="2025-09-24T14:12:00Z" w16du:dateUtc="2025-09-24T12:12:00Z">
            <w:rPr>
              <w:spacing w:val="-1"/>
              <w:sz w:val="20"/>
              <w:szCs w:val="20"/>
            </w:rPr>
          </w:rPrChange>
        </w:rPr>
        <w:t xml:space="preserve"> </w:t>
      </w:r>
      <w:r w:rsidR="00E57244" w:rsidRPr="000B5879">
        <w:rPr>
          <w:sz w:val="20"/>
          <w:szCs w:val="20"/>
          <w:lang w:val="en-GB"/>
          <w:rPrChange w:id="1902" w:author="Kleiser, Alexander (ETB/3)" w:date="2025-09-24T14:12:00Z" w16du:dateUtc="2025-09-24T12:12:00Z">
            <w:rPr>
              <w:sz w:val="20"/>
              <w:szCs w:val="20"/>
            </w:rPr>
          </w:rPrChange>
        </w:rPr>
        <w:t xml:space="preserve">is </w:t>
      </w:r>
      <w:r w:rsidR="00E57244" w:rsidRPr="000B5879">
        <w:rPr>
          <w:spacing w:val="-4"/>
          <w:sz w:val="20"/>
          <w:szCs w:val="20"/>
          <w:lang w:val="en-GB"/>
          <w:rPrChange w:id="1903" w:author="Kleiser, Alexander (ETB/3)" w:date="2025-09-24T14:12:00Z" w16du:dateUtc="2025-09-24T12:12:00Z">
            <w:rPr>
              <w:spacing w:val="-4"/>
              <w:sz w:val="20"/>
              <w:szCs w:val="20"/>
            </w:rPr>
          </w:rPrChange>
        </w:rPr>
        <w:t>off;</w:t>
      </w:r>
    </w:p>
    <w:p w14:paraId="53CB89BF" w14:textId="6B51B753" w:rsidR="00E57244" w:rsidRPr="000B5879" w:rsidRDefault="000B5879" w:rsidP="000B5879">
      <w:pPr>
        <w:tabs>
          <w:tab w:val="left" w:pos="1631"/>
          <w:tab w:val="left" w:pos="2835"/>
        </w:tabs>
        <w:spacing w:before="120"/>
        <w:ind w:left="2835" w:right="1140" w:hanging="567"/>
        <w:jc w:val="both"/>
        <w:rPr>
          <w:sz w:val="20"/>
          <w:szCs w:val="20"/>
          <w:lang w:val="en-GB"/>
          <w:rPrChange w:id="1904" w:author="Kleiser, Alexander (ETB/3)" w:date="2025-09-24T14:12:00Z" w16du:dateUtc="2025-09-24T12:12:00Z">
            <w:rPr>
              <w:sz w:val="20"/>
              <w:szCs w:val="20"/>
            </w:rPr>
          </w:rPrChange>
        </w:rPr>
        <w:pPrChange w:id="1905" w:author="Kleiser, Alexander (ETB/3)" w:date="2025-09-24T14:12:00Z" w16du:dateUtc="2025-09-24T12:12:00Z">
          <w:pPr>
            <w:pStyle w:val="Listenabsatz"/>
            <w:numPr>
              <w:ilvl w:val="4"/>
              <w:numId w:val="33"/>
            </w:numPr>
            <w:tabs>
              <w:tab w:val="left" w:pos="1631"/>
              <w:tab w:val="left" w:pos="2835"/>
            </w:tabs>
            <w:spacing w:before="120"/>
            <w:ind w:left="2835" w:right="1140" w:hanging="567"/>
            <w:jc w:val="both"/>
          </w:pPr>
        </w:pPrChange>
      </w:pPr>
      <w:r w:rsidRPr="000B5879">
        <w:rPr>
          <w:spacing w:val="-2"/>
          <w:sz w:val="20"/>
          <w:szCs w:val="20"/>
        </w:rPr>
        <w:t>(b)</w:t>
      </w:r>
      <w:r w:rsidRPr="000B5879">
        <w:rPr>
          <w:spacing w:val="-2"/>
          <w:sz w:val="20"/>
          <w:szCs w:val="20"/>
        </w:rPr>
        <w:tab/>
      </w:r>
      <w:r w:rsidR="00E57244" w:rsidRPr="000B5879">
        <w:rPr>
          <w:sz w:val="20"/>
          <w:szCs w:val="20"/>
          <w:lang w:val="en-GB"/>
          <w:rPrChange w:id="1906" w:author="Kleiser, Alexander (ETB/3)" w:date="2025-09-24T14:12:00Z" w16du:dateUtc="2025-09-24T12:12:00Z">
            <w:rPr>
              <w:sz w:val="20"/>
              <w:szCs w:val="20"/>
            </w:rPr>
          </w:rPrChange>
        </w:rPr>
        <w:t>the</w:t>
      </w:r>
      <w:r w:rsidR="00E57244" w:rsidRPr="000B5879">
        <w:rPr>
          <w:spacing w:val="-1"/>
          <w:sz w:val="20"/>
          <w:szCs w:val="20"/>
          <w:lang w:val="en-GB"/>
          <w:rPrChange w:id="1907" w:author="Kleiser, Alexander (ETB/3)" w:date="2025-09-24T14:12:00Z" w16du:dateUtc="2025-09-24T12:12:00Z">
            <w:rPr>
              <w:spacing w:val="-1"/>
              <w:sz w:val="20"/>
              <w:szCs w:val="20"/>
            </w:rPr>
          </w:rPrChange>
        </w:rPr>
        <w:t xml:space="preserve"> </w:t>
      </w:r>
      <w:r w:rsidR="00E57244" w:rsidRPr="000B5879">
        <w:rPr>
          <w:sz w:val="20"/>
          <w:szCs w:val="20"/>
          <w:lang w:val="en-GB"/>
          <w:rPrChange w:id="1908" w:author="Kleiser, Alexander (ETB/3)" w:date="2025-09-24T14:12:00Z" w16du:dateUtc="2025-09-24T12:12:00Z">
            <w:rPr>
              <w:sz w:val="20"/>
              <w:szCs w:val="20"/>
            </w:rPr>
          </w:rPrChange>
        </w:rPr>
        <w:t>time</w:t>
      </w:r>
      <w:r w:rsidR="00E57244" w:rsidRPr="000B5879">
        <w:rPr>
          <w:spacing w:val="-2"/>
          <w:sz w:val="20"/>
          <w:szCs w:val="20"/>
          <w:lang w:val="en-GB"/>
          <w:rPrChange w:id="1909" w:author="Kleiser, Alexander (ETB/3)" w:date="2025-09-24T14:12:00Z" w16du:dateUtc="2025-09-24T12:12:00Z">
            <w:rPr>
              <w:spacing w:val="-2"/>
              <w:sz w:val="20"/>
              <w:szCs w:val="20"/>
            </w:rPr>
          </w:rPrChange>
        </w:rPr>
        <w:t xml:space="preserve"> </w:t>
      </w:r>
      <w:r w:rsidR="00E57244" w:rsidRPr="000B5879">
        <w:rPr>
          <w:sz w:val="20"/>
          <w:szCs w:val="20"/>
          <w:lang w:val="en-GB"/>
          <w:rPrChange w:id="1910" w:author="Kleiser, Alexander (ETB/3)" w:date="2025-09-24T14:12:00Z" w16du:dateUtc="2025-09-24T12:12:00Z">
            <w:rPr>
              <w:sz w:val="20"/>
              <w:szCs w:val="20"/>
            </w:rPr>
          </w:rPrChange>
        </w:rPr>
        <w:t>after first</w:t>
      </w:r>
      <w:r w:rsidR="00E57244" w:rsidRPr="000B5879">
        <w:rPr>
          <w:spacing w:val="1"/>
          <w:sz w:val="20"/>
          <w:szCs w:val="20"/>
          <w:lang w:val="en-GB"/>
          <w:rPrChange w:id="1911" w:author="Kleiser, Alexander (ETB/3)" w:date="2025-09-24T14:12:00Z" w16du:dateUtc="2025-09-24T12:12:00Z">
            <w:rPr>
              <w:spacing w:val="1"/>
              <w:sz w:val="20"/>
              <w:szCs w:val="20"/>
            </w:rPr>
          </w:rPrChange>
        </w:rPr>
        <w:t xml:space="preserve"> </w:t>
      </w:r>
      <w:r w:rsidR="00E57244" w:rsidRPr="000B5879">
        <w:rPr>
          <w:sz w:val="20"/>
          <w:szCs w:val="20"/>
          <w:lang w:val="en-GB"/>
          <w:rPrChange w:id="1912" w:author="Kleiser, Alexander (ETB/3)" w:date="2025-09-24T14:12:00Z" w16du:dateUtc="2025-09-24T12:12:00Z">
            <w:rPr>
              <w:sz w:val="20"/>
              <w:szCs w:val="20"/>
            </w:rPr>
          </w:rPrChange>
        </w:rPr>
        <w:t>engine</w:t>
      </w:r>
      <w:r w:rsidR="00E57244" w:rsidRPr="000B5879">
        <w:rPr>
          <w:spacing w:val="1"/>
          <w:sz w:val="20"/>
          <w:szCs w:val="20"/>
          <w:lang w:val="en-GB"/>
          <w:rPrChange w:id="1913" w:author="Kleiser, Alexander (ETB/3)" w:date="2025-09-24T14:12:00Z" w16du:dateUtc="2025-09-24T12:12:00Z">
            <w:rPr>
              <w:spacing w:val="1"/>
              <w:sz w:val="20"/>
              <w:szCs w:val="20"/>
            </w:rPr>
          </w:rPrChange>
        </w:rPr>
        <w:t xml:space="preserve"> </w:t>
      </w:r>
      <w:r w:rsidR="00E57244" w:rsidRPr="000B5879">
        <w:rPr>
          <w:sz w:val="20"/>
          <w:szCs w:val="20"/>
          <w:lang w:val="en-GB"/>
          <w:rPrChange w:id="1914" w:author="Kleiser, Alexander (ETB/3)" w:date="2025-09-24T14:12:00Z" w16du:dateUtc="2025-09-24T12:12:00Z">
            <w:rPr>
              <w:sz w:val="20"/>
              <w:szCs w:val="20"/>
            </w:rPr>
          </w:rPrChange>
        </w:rPr>
        <w:t>start</w:t>
      </w:r>
      <w:r w:rsidR="00E57244" w:rsidRPr="000B5879">
        <w:rPr>
          <w:spacing w:val="-1"/>
          <w:sz w:val="20"/>
          <w:szCs w:val="20"/>
          <w:lang w:val="en-GB"/>
          <w:rPrChange w:id="1915" w:author="Kleiser, Alexander (ETB/3)" w:date="2025-09-24T14:12:00Z" w16du:dateUtc="2025-09-24T12:12:00Z">
            <w:rPr>
              <w:spacing w:val="-1"/>
              <w:sz w:val="20"/>
              <w:szCs w:val="20"/>
            </w:rPr>
          </w:rPrChange>
        </w:rPr>
        <w:t xml:space="preserve"> </w:t>
      </w:r>
      <w:r w:rsidR="00E57244" w:rsidRPr="000B5879">
        <w:rPr>
          <w:sz w:val="20"/>
          <w:szCs w:val="20"/>
          <w:lang w:val="en-GB"/>
          <w:rPrChange w:id="1916" w:author="Kleiser, Alexander (ETB/3)" w:date="2025-09-24T14:12:00Z" w16du:dateUtc="2025-09-24T12:12:00Z">
            <w:rPr>
              <w:sz w:val="20"/>
              <w:szCs w:val="20"/>
            </w:rPr>
          </w:rPrChange>
        </w:rPr>
        <w:t>during</w:t>
      </w:r>
      <w:r w:rsidR="00E57244" w:rsidRPr="000B5879">
        <w:rPr>
          <w:spacing w:val="-1"/>
          <w:sz w:val="20"/>
          <w:szCs w:val="20"/>
          <w:lang w:val="en-GB"/>
          <w:rPrChange w:id="1917" w:author="Kleiser, Alexander (ETB/3)" w:date="2025-09-24T14:12:00Z" w16du:dateUtc="2025-09-24T12:12:00Z">
            <w:rPr>
              <w:spacing w:val="-1"/>
              <w:sz w:val="20"/>
              <w:szCs w:val="20"/>
            </w:rPr>
          </w:rPrChange>
        </w:rPr>
        <w:t xml:space="preserve"> </w:t>
      </w:r>
      <w:r w:rsidR="00E57244" w:rsidRPr="000B5879">
        <w:rPr>
          <w:sz w:val="20"/>
          <w:szCs w:val="20"/>
          <w:lang w:val="en-GB"/>
          <w:rPrChange w:id="1918" w:author="Kleiser, Alexander (ETB/3)" w:date="2025-09-24T14:12:00Z" w16du:dateUtc="2025-09-24T12:12:00Z">
            <w:rPr>
              <w:sz w:val="20"/>
              <w:szCs w:val="20"/>
            </w:rPr>
          </w:rPrChange>
        </w:rPr>
        <w:t>the</w:t>
      </w:r>
      <w:r w:rsidR="00E57244" w:rsidRPr="000B5879">
        <w:rPr>
          <w:spacing w:val="-1"/>
          <w:sz w:val="20"/>
          <w:szCs w:val="20"/>
          <w:lang w:val="en-GB"/>
          <w:rPrChange w:id="1919" w:author="Kleiser, Alexander (ETB/3)" w:date="2025-09-24T14:12:00Z" w16du:dateUtc="2025-09-24T12:12:00Z">
            <w:rPr>
              <w:spacing w:val="-1"/>
              <w:sz w:val="20"/>
              <w:szCs w:val="20"/>
            </w:rPr>
          </w:rPrChange>
        </w:rPr>
        <w:t xml:space="preserve"> </w:t>
      </w:r>
      <w:r w:rsidR="00E57244" w:rsidRPr="000B5879">
        <w:rPr>
          <w:sz w:val="20"/>
          <w:szCs w:val="20"/>
          <w:lang w:val="en-GB"/>
          <w:rPrChange w:id="1920" w:author="Kleiser, Alexander (ETB/3)" w:date="2025-09-24T14:12:00Z" w16du:dateUtc="2025-09-24T12:12:00Z">
            <w:rPr>
              <w:sz w:val="20"/>
              <w:szCs w:val="20"/>
            </w:rPr>
          </w:rPrChange>
        </w:rPr>
        <w:t>OBM</w:t>
      </w:r>
      <w:r w:rsidR="00E57244" w:rsidRPr="000B5879">
        <w:rPr>
          <w:spacing w:val="-1"/>
          <w:sz w:val="20"/>
          <w:szCs w:val="20"/>
          <w:lang w:val="en-GB"/>
          <w:rPrChange w:id="1921" w:author="Kleiser, Alexander (ETB/3)" w:date="2025-09-24T14:12:00Z" w16du:dateUtc="2025-09-24T12:12:00Z">
            <w:rPr>
              <w:spacing w:val="-1"/>
              <w:sz w:val="20"/>
              <w:szCs w:val="20"/>
            </w:rPr>
          </w:rPrChange>
        </w:rPr>
        <w:t xml:space="preserve"> </w:t>
      </w:r>
      <w:r w:rsidR="00E57244" w:rsidRPr="000B5879">
        <w:rPr>
          <w:sz w:val="20"/>
          <w:szCs w:val="20"/>
          <w:lang w:val="en-GB"/>
          <w:rPrChange w:id="1922" w:author="Kleiser, Alexander (ETB/3)" w:date="2025-09-24T14:12:00Z" w16du:dateUtc="2025-09-24T12:12:00Z">
            <w:rPr>
              <w:sz w:val="20"/>
              <w:szCs w:val="20"/>
            </w:rPr>
          </w:rPrChange>
        </w:rPr>
        <w:t>trip is</w:t>
      </w:r>
      <w:r w:rsidR="00E57244" w:rsidRPr="000B5879">
        <w:rPr>
          <w:spacing w:val="-1"/>
          <w:sz w:val="20"/>
          <w:szCs w:val="20"/>
          <w:lang w:val="en-GB"/>
          <w:rPrChange w:id="1923" w:author="Kleiser, Alexander (ETB/3)" w:date="2025-09-24T14:12:00Z" w16du:dateUtc="2025-09-24T12:12:00Z">
            <w:rPr>
              <w:spacing w:val="-1"/>
              <w:sz w:val="20"/>
              <w:szCs w:val="20"/>
            </w:rPr>
          </w:rPrChange>
        </w:rPr>
        <w:t xml:space="preserve"> </w:t>
      </w:r>
      <w:r w:rsidR="00E57244" w:rsidRPr="000B5879">
        <w:rPr>
          <w:sz w:val="20"/>
          <w:szCs w:val="20"/>
          <w:lang w:val="en-GB"/>
          <w:rPrChange w:id="1924" w:author="Kleiser, Alexander (ETB/3)" w:date="2025-09-24T14:12:00Z" w16du:dateUtc="2025-09-24T12:12:00Z">
            <w:rPr>
              <w:sz w:val="20"/>
              <w:szCs w:val="20"/>
            </w:rPr>
          </w:rPrChange>
        </w:rPr>
        <w:t>less than</w:t>
      </w:r>
      <w:r w:rsidR="00E57244" w:rsidRPr="000B5879">
        <w:rPr>
          <w:spacing w:val="-1"/>
          <w:sz w:val="20"/>
          <w:szCs w:val="20"/>
          <w:lang w:val="en-GB"/>
          <w:rPrChange w:id="1925" w:author="Kleiser, Alexander (ETB/3)" w:date="2025-09-24T14:12:00Z" w16du:dateUtc="2025-09-24T12:12:00Z">
            <w:rPr>
              <w:spacing w:val="-1"/>
              <w:sz w:val="20"/>
              <w:szCs w:val="20"/>
            </w:rPr>
          </w:rPrChange>
        </w:rPr>
        <w:t xml:space="preserve"> </w:t>
      </w:r>
      <w:r w:rsidR="00E57244" w:rsidRPr="000B5879">
        <w:rPr>
          <w:sz w:val="20"/>
          <w:szCs w:val="20"/>
          <w:lang w:val="en-GB"/>
          <w:rPrChange w:id="1926" w:author="Kleiser, Alexander (ETB/3)" w:date="2025-09-24T14:12:00Z" w16du:dateUtc="2025-09-24T12:12:00Z">
            <w:rPr>
              <w:sz w:val="20"/>
              <w:szCs w:val="20"/>
            </w:rPr>
          </w:rPrChange>
        </w:rPr>
        <w:t xml:space="preserve">800 </w:t>
      </w:r>
      <w:r w:rsidR="00E57244" w:rsidRPr="000B5879">
        <w:rPr>
          <w:spacing w:val="-2"/>
          <w:sz w:val="20"/>
          <w:szCs w:val="20"/>
          <w:lang w:val="en-GB"/>
          <w:rPrChange w:id="1927" w:author="Kleiser, Alexander (ETB/3)" w:date="2025-09-24T14:12:00Z" w16du:dateUtc="2025-09-24T12:12:00Z">
            <w:rPr>
              <w:spacing w:val="-2"/>
              <w:sz w:val="20"/>
              <w:szCs w:val="20"/>
            </w:rPr>
          </w:rPrChange>
        </w:rPr>
        <w:t>seconds;</w:t>
      </w:r>
    </w:p>
    <w:p w14:paraId="42705814" w14:textId="71D5A23E" w:rsidR="00E57244" w:rsidRPr="000B5879" w:rsidRDefault="000B5879" w:rsidP="000B5879">
      <w:pPr>
        <w:tabs>
          <w:tab w:val="left" w:pos="1630"/>
          <w:tab w:val="left" w:pos="1632"/>
          <w:tab w:val="left" w:pos="2835"/>
        </w:tabs>
        <w:spacing w:before="120"/>
        <w:ind w:left="2835" w:right="1140" w:hanging="567"/>
        <w:jc w:val="both"/>
        <w:rPr>
          <w:sz w:val="20"/>
          <w:szCs w:val="20"/>
          <w:lang w:val="en-GB"/>
          <w:rPrChange w:id="1928" w:author="Kleiser, Alexander (ETB/3)" w:date="2025-09-24T14:12:00Z" w16du:dateUtc="2025-09-24T12:12:00Z">
            <w:rPr>
              <w:sz w:val="20"/>
              <w:szCs w:val="20"/>
            </w:rPr>
          </w:rPrChange>
        </w:rPr>
        <w:pPrChange w:id="1929" w:author="Kleiser, Alexander (ETB/3)" w:date="2025-09-24T14:12:00Z" w16du:dateUtc="2025-09-24T12:12:00Z">
          <w:pPr>
            <w:pStyle w:val="Listenabsatz"/>
            <w:numPr>
              <w:ilvl w:val="4"/>
              <w:numId w:val="33"/>
            </w:numPr>
            <w:tabs>
              <w:tab w:val="left" w:pos="1630"/>
              <w:tab w:val="left" w:pos="1632"/>
              <w:tab w:val="left" w:pos="2835"/>
            </w:tabs>
            <w:spacing w:before="120"/>
            <w:ind w:left="2835" w:right="1140" w:hanging="567"/>
            <w:jc w:val="both"/>
          </w:pPr>
        </w:pPrChange>
      </w:pPr>
      <w:r w:rsidRPr="000B5879">
        <w:rPr>
          <w:spacing w:val="-2"/>
          <w:sz w:val="20"/>
          <w:szCs w:val="20"/>
        </w:rPr>
        <w:t>(c)</w:t>
      </w:r>
      <w:r w:rsidRPr="000B5879">
        <w:rPr>
          <w:spacing w:val="-2"/>
          <w:sz w:val="20"/>
          <w:szCs w:val="20"/>
        </w:rPr>
        <w:tab/>
      </w:r>
      <w:r w:rsidR="00E57244" w:rsidRPr="000B5879">
        <w:rPr>
          <w:sz w:val="20"/>
          <w:szCs w:val="20"/>
          <w:lang w:val="en-GB"/>
          <w:rPrChange w:id="1930" w:author="Kleiser, Alexander (ETB/3)" w:date="2025-09-24T14:12:00Z" w16du:dateUtc="2025-09-24T12:12:00Z">
            <w:rPr>
              <w:sz w:val="20"/>
              <w:szCs w:val="20"/>
            </w:rPr>
          </w:rPrChange>
        </w:rPr>
        <w:t>the parameter ‘Aftertreatment regeneration status’ (parameter 1.28) indicates that an active particulate filter regeneration is in progress;</w:t>
      </w:r>
    </w:p>
    <w:p w14:paraId="6AEFBC1F" w14:textId="0C4442B0" w:rsidR="00E57244" w:rsidRPr="000B5879" w:rsidRDefault="000B5879" w:rsidP="000B5879">
      <w:pPr>
        <w:tabs>
          <w:tab w:val="left" w:pos="1631"/>
          <w:tab w:val="left" w:pos="2835"/>
        </w:tabs>
        <w:spacing w:before="120"/>
        <w:ind w:left="2835" w:right="1140" w:hanging="567"/>
        <w:jc w:val="both"/>
        <w:rPr>
          <w:sz w:val="20"/>
          <w:szCs w:val="20"/>
          <w:lang w:val="en-GB"/>
          <w:rPrChange w:id="1931" w:author="Kleiser, Alexander (ETB/3)" w:date="2025-09-24T14:12:00Z" w16du:dateUtc="2025-09-24T12:12:00Z">
            <w:rPr>
              <w:sz w:val="20"/>
              <w:szCs w:val="20"/>
            </w:rPr>
          </w:rPrChange>
        </w:rPr>
        <w:pPrChange w:id="1932" w:author="Kleiser, Alexander (ETB/3)" w:date="2025-09-24T14:12:00Z" w16du:dateUtc="2025-09-24T12:12:00Z">
          <w:pPr>
            <w:pStyle w:val="Listenabsatz"/>
            <w:numPr>
              <w:ilvl w:val="4"/>
              <w:numId w:val="33"/>
            </w:numPr>
            <w:tabs>
              <w:tab w:val="left" w:pos="1631"/>
              <w:tab w:val="left" w:pos="2835"/>
            </w:tabs>
            <w:spacing w:before="120"/>
            <w:ind w:left="2835" w:right="1140" w:hanging="567"/>
            <w:jc w:val="both"/>
          </w:pPr>
        </w:pPrChange>
      </w:pPr>
      <w:r w:rsidRPr="000B5879">
        <w:rPr>
          <w:spacing w:val="-2"/>
          <w:sz w:val="20"/>
          <w:szCs w:val="20"/>
        </w:rPr>
        <w:t>(d)</w:t>
      </w:r>
      <w:r w:rsidRPr="000B5879">
        <w:rPr>
          <w:spacing w:val="-2"/>
          <w:sz w:val="20"/>
          <w:szCs w:val="20"/>
        </w:rPr>
        <w:tab/>
      </w:r>
      <w:r w:rsidR="00E57244" w:rsidRPr="000B5879">
        <w:rPr>
          <w:sz w:val="20"/>
          <w:szCs w:val="20"/>
          <w:lang w:val="en-GB"/>
          <w:rPrChange w:id="1933" w:author="Kleiser, Alexander (ETB/3)" w:date="2025-09-24T14:12:00Z" w16du:dateUtc="2025-09-24T12:12:00Z">
            <w:rPr>
              <w:sz w:val="20"/>
              <w:szCs w:val="20"/>
            </w:rPr>
          </w:rPrChange>
        </w:rPr>
        <w:t>the</w:t>
      </w:r>
      <w:r w:rsidR="00E57244" w:rsidRPr="000B5879">
        <w:rPr>
          <w:spacing w:val="-3"/>
          <w:sz w:val="20"/>
          <w:szCs w:val="20"/>
          <w:lang w:val="en-GB"/>
          <w:rPrChange w:id="1934" w:author="Kleiser, Alexander (ETB/3)" w:date="2025-09-24T14:12:00Z" w16du:dateUtc="2025-09-24T12:12:00Z">
            <w:rPr>
              <w:spacing w:val="-3"/>
              <w:sz w:val="20"/>
              <w:szCs w:val="20"/>
            </w:rPr>
          </w:rPrChange>
        </w:rPr>
        <w:t xml:space="preserve"> </w:t>
      </w:r>
      <w:r w:rsidR="00E57244" w:rsidRPr="000B5879">
        <w:rPr>
          <w:sz w:val="20"/>
          <w:szCs w:val="20"/>
          <w:lang w:val="en-GB"/>
          <w:rPrChange w:id="1935" w:author="Kleiser, Alexander (ETB/3)" w:date="2025-09-24T14:12:00Z" w16du:dateUtc="2025-09-24T12:12:00Z">
            <w:rPr>
              <w:sz w:val="20"/>
              <w:szCs w:val="20"/>
            </w:rPr>
          </w:rPrChange>
        </w:rPr>
        <w:t>ambient</w:t>
      </w:r>
      <w:r w:rsidR="00E57244" w:rsidRPr="000B5879">
        <w:rPr>
          <w:spacing w:val="-1"/>
          <w:sz w:val="20"/>
          <w:szCs w:val="20"/>
          <w:lang w:val="en-GB"/>
          <w:rPrChange w:id="1936" w:author="Kleiser, Alexander (ETB/3)" w:date="2025-09-24T14:12:00Z" w16du:dateUtc="2025-09-24T12:12:00Z">
            <w:rPr>
              <w:spacing w:val="-1"/>
              <w:sz w:val="20"/>
              <w:szCs w:val="20"/>
            </w:rPr>
          </w:rPrChange>
        </w:rPr>
        <w:t xml:space="preserve"> </w:t>
      </w:r>
      <w:r w:rsidR="00E57244" w:rsidRPr="000B5879">
        <w:rPr>
          <w:sz w:val="20"/>
          <w:szCs w:val="20"/>
          <w:lang w:val="en-GB"/>
          <w:rPrChange w:id="1937" w:author="Kleiser, Alexander (ETB/3)" w:date="2025-09-24T14:12:00Z" w16du:dateUtc="2025-09-24T12:12:00Z">
            <w:rPr>
              <w:sz w:val="20"/>
              <w:szCs w:val="20"/>
            </w:rPr>
          </w:rPrChange>
        </w:rPr>
        <w:t>temperature is</w:t>
      </w:r>
      <w:r w:rsidR="00E57244" w:rsidRPr="000B5879">
        <w:rPr>
          <w:spacing w:val="-1"/>
          <w:sz w:val="20"/>
          <w:szCs w:val="20"/>
          <w:lang w:val="en-GB"/>
          <w:rPrChange w:id="1938" w:author="Kleiser, Alexander (ETB/3)" w:date="2025-09-24T14:12:00Z" w16du:dateUtc="2025-09-24T12:12:00Z">
            <w:rPr>
              <w:spacing w:val="-1"/>
              <w:sz w:val="20"/>
              <w:szCs w:val="20"/>
            </w:rPr>
          </w:rPrChange>
        </w:rPr>
        <w:t xml:space="preserve"> </w:t>
      </w:r>
      <w:r w:rsidR="00E57244" w:rsidRPr="000B5879">
        <w:rPr>
          <w:sz w:val="20"/>
          <w:szCs w:val="20"/>
          <w:lang w:val="en-GB"/>
          <w:rPrChange w:id="1939" w:author="Kleiser, Alexander (ETB/3)" w:date="2025-09-24T14:12:00Z" w16du:dateUtc="2025-09-24T12:12:00Z">
            <w:rPr>
              <w:sz w:val="20"/>
              <w:szCs w:val="20"/>
            </w:rPr>
          </w:rPrChange>
        </w:rPr>
        <w:t>below</w:t>
      </w:r>
      <w:r w:rsidR="00E57244" w:rsidRPr="000B5879">
        <w:rPr>
          <w:spacing w:val="1"/>
          <w:sz w:val="20"/>
          <w:szCs w:val="20"/>
          <w:lang w:val="en-GB"/>
          <w:rPrChange w:id="1940" w:author="Kleiser, Alexander (ETB/3)" w:date="2025-09-24T14:12:00Z" w16du:dateUtc="2025-09-24T12:12:00Z">
            <w:rPr>
              <w:spacing w:val="1"/>
              <w:sz w:val="20"/>
              <w:szCs w:val="20"/>
            </w:rPr>
          </w:rPrChange>
        </w:rPr>
        <w:t xml:space="preserve"> </w:t>
      </w:r>
      <w:r w:rsidR="00E57244" w:rsidRPr="000B5879">
        <w:rPr>
          <w:sz w:val="20"/>
          <w:szCs w:val="20"/>
          <w:lang w:val="en-GB"/>
          <w:rPrChange w:id="1941" w:author="Kleiser, Alexander (ETB/3)" w:date="2025-09-24T14:12:00Z" w16du:dateUtc="2025-09-24T12:12:00Z">
            <w:rPr>
              <w:sz w:val="20"/>
              <w:szCs w:val="20"/>
            </w:rPr>
          </w:rPrChange>
        </w:rPr>
        <w:t>-7</w:t>
      </w:r>
      <w:r w:rsidR="00E57244" w:rsidRPr="000B5879">
        <w:rPr>
          <w:spacing w:val="-1"/>
          <w:sz w:val="20"/>
          <w:szCs w:val="20"/>
          <w:lang w:val="en-GB"/>
          <w:rPrChange w:id="1942" w:author="Kleiser, Alexander (ETB/3)" w:date="2025-09-24T14:12:00Z" w16du:dateUtc="2025-09-24T12:12:00Z">
            <w:rPr>
              <w:spacing w:val="-1"/>
              <w:sz w:val="20"/>
              <w:szCs w:val="20"/>
            </w:rPr>
          </w:rPrChange>
        </w:rPr>
        <w:t xml:space="preserve"> </w:t>
      </w:r>
      <w:r w:rsidR="00E57244" w:rsidRPr="000B5879">
        <w:rPr>
          <w:sz w:val="20"/>
          <w:szCs w:val="20"/>
          <w:lang w:val="en-GB"/>
          <w:rPrChange w:id="1943" w:author="Kleiser, Alexander (ETB/3)" w:date="2025-09-24T14:12:00Z" w16du:dateUtc="2025-09-24T12:12:00Z">
            <w:rPr>
              <w:sz w:val="20"/>
              <w:szCs w:val="20"/>
            </w:rPr>
          </w:rPrChange>
        </w:rPr>
        <w:t>°C</w:t>
      </w:r>
      <w:r w:rsidR="00E57244" w:rsidRPr="000B5879">
        <w:rPr>
          <w:spacing w:val="-1"/>
          <w:sz w:val="20"/>
          <w:szCs w:val="20"/>
          <w:lang w:val="en-GB"/>
          <w:rPrChange w:id="1944" w:author="Kleiser, Alexander (ETB/3)" w:date="2025-09-24T14:12:00Z" w16du:dateUtc="2025-09-24T12:12:00Z">
            <w:rPr>
              <w:spacing w:val="-1"/>
              <w:sz w:val="20"/>
              <w:szCs w:val="20"/>
            </w:rPr>
          </w:rPrChange>
        </w:rPr>
        <w:t xml:space="preserve"> </w:t>
      </w:r>
      <w:r w:rsidR="00E57244" w:rsidRPr="000B5879">
        <w:rPr>
          <w:sz w:val="20"/>
          <w:szCs w:val="20"/>
          <w:lang w:val="en-GB"/>
          <w:rPrChange w:id="1945" w:author="Kleiser, Alexander (ETB/3)" w:date="2025-09-24T14:12:00Z" w16du:dateUtc="2025-09-24T12:12:00Z">
            <w:rPr>
              <w:sz w:val="20"/>
              <w:szCs w:val="20"/>
            </w:rPr>
          </w:rPrChange>
        </w:rPr>
        <w:t>or above</w:t>
      </w:r>
      <w:r w:rsidR="00E57244" w:rsidRPr="000B5879">
        <w:rPr>
          <w:spacing w:val="-2"/>
          <w:sz w:val="20"/>
          <w:szCs w:val="20"/>
          <w:lang w:val="en-GB"/>
          <w:rPrChange w:id="1946" w:author="Kleiser, Alexander (ETB/3)" w:date="2025-09-24T14:12:00Z" w16du:dateUtc="2025-09-24T12:12:00Z">
            <w:rPr>
              <w:spacing w:val="-2"/>
              <w:sz w:val="20"/>
              <w:szCs w:val="20"/>
            </w:rPr>
          </w:rPrChange>
        </w:rPr>
        <w:t xml:space="preserve"> </w:t>
      </w:r>
      <w:r w:rsidR="00E57244" w:rsidRPr="000B5879">
        <w:rPr>
          <w:sz w:val="20"/>
          <w:szCs w:val="20"/>
          <w:lang w:val="en-GB"/>
          <w:rPrChange w:id="1947" w:author="Kleiser, Alexander (ETB/3)" w:date="2025-09-24T14:12:00Z" w16du:dateUtc="2025-09-24T12:12:00Z">
            <w:rPr>
              <w:sz w:val="20"/>
              <w:szCs w:val="20"/>
            </w:rPr>
          </w:rPrChange>
        </w:rPr>
        <w:t xml:space="preserve">38 </w:t>
      </w:r>
      <w:r w:rsidR="00E57244" w:rsidRPr="000B5879">
        <w:rPr>
          <w:spacing w:val="-5"/>
          <w:sz w:val="20"/>
          <w:szCs w:val="20"/>
          <w:lang w:val="en-GB"/>
          <w:rPrChange w:id="1948" w:author="Kleiser, Alexander (ETB/3)" w:date="2025-09-24T14:12:00Z" w16du:dateUtc="2025-09-24T12:12:00Z">
            <w:rPr>
              <w:spacing w:val="-5"/>
              <w:sz w:val="20"/>
              <w:szCs w:val="20"/>
            </w:rPr>
          </w:rPrChange>
        </w:rPr>
        <w:t>°C;</w:t>
      </w:r>
    </w:p>
    <w:p w14:paraId="0A10EEB2" w14:textId="59AAD870" w:rsidR="00E57244" w:rsidRPr="000B5879" w:rsidRDefault="000B5879" w:rsidP="000B5879">
      <w:pPr>
        <w:tabs>
          <w:tab w:val="left" w:pos="1631"/>
          <w:tab w:val="left" w:pos="2835"/>
        </w:tabs>
        <w:spacing w:before="73"/>
        <w:ind w:left="2835" w:right="1140" w:hanging="567"/>
        <w:jc w:val="both"/>
        <w:rPr>
          <w:sz w:val="20"/>
          <w:szCs w:val="20"/>
          <w:lang w:val="en-GB"/>
          <w:rPrChange w:id="1949" w:author="Kleiser, Alexander (ETB/3)" w:date="2025-09-24T14:12:00Z" w16du:dateUtc="2025-09-24T12:12:00Z">
            <w:rPr>
              <w:sz w:val="20"/>
              <w:szCs w:val="20"/>
            </w:rPr>
          </w:rPrChange>
        </w:rPr>
        <w:pPrChange w:id="1950" w:author="Kleiser, Alexander (ETB/3)" w:date="2025-09-24T14:12:00Z" w16du:dateUtc="2025-09-24T12:12:00Z">
          <w:pPr>
            <w:pStyle w:val="Listenabsatz"/>
            <w:numPr>
              <w:ilvl w:val="4"/>
              <w:numId w:val="33"/>
            </w:numPr>
            <w:tabs>
              <w:tab w:val="left" w:pos="1631"/>
              <w:tab w:val="left" w:pos="2835"/>
            </w:tabs>
            <w:spacing w:before="73"/>
            <w:ind w:left="2835" w:right="1140" w:hanging="567"/>
            <w:jc w:val="both"/>
          </w:pPr>
        </w:pPrChange>
      </w:pPr>
      <w:r w:rsidRPr="000B5879">
        <w:rPr>
          <w:spacing w:val="-2"/>
          <w:sz w:val="20"/>
          <w:szCs w:val="20"/>
        </w:rPr>
        <w:t>(e)</w:t>
      </w:r>
      <w:r w:rsidRPr="000B5879">
        <w:rPr>
          <w:spacing w:val="-2"/>
          <w:sz w:val="20"/>
          <w:szCs w:val="20"/>
        </w:rPr>
        <w:tab/>
      </w:r>
      <w:r w:rsidR="00E57244" w:rsidRPr="000B5879">
        <w:rPr>
          <w:sz w:val="20"/>
          <w:szCs w:val="20"/>
          <w:lang w:val="en-GB"/>
          <w:rPrChange w:id="1951" w:author="Kleiser, Alexander (ETB/3)" w:date="2025-09-24T14:12:00Z" w16du:dateUtc="2025-09-24T12:12:00Z">
            <w:rPr>
              <w:sz w:val="20"/>
              <w:szCs w:val="20"/>
            </w:rPr>
          </w:rPrChange>
        </w:rPr>
        <w:t>the</w:t>
      </w:r>
      <w:r w:rsidR="00E57244" w:rsidRPr="000B5879">
        <w:rPr>
          <w:spacing w:val="-1"/>
          <w:sz w:val="20"/>
          <w:szCs w:val="20"/>
          <w:lang w:val="en-GB"/>
          <w:rPrChange w:id="1952" w:author="Kleiser, Alexander (ETB/3)" w:date="2025-09-24T14:12:00Z" w16du:dateUtc="2025-09-24T12:12:00Z">
            <w:rPr>
              <w:spacing w:val="-1"/>
              <w:sz w:val="20"/>
              <w:szCs w:val="20"/>
            </w:rPr>
          </w:rPrChange>
        </w:rPr>
        <w:t xml:space="preserve"> </w:t>
      </w:r>
      <w:r w:rsidR="00E57244" w:rsidRPr="000B5879">
        <w:rPr>
          <w:sz w:val="20"/>
          <w:szCs w:val="20"/>
          <w:lang w:val="en-GB"/>
          <w:rPrChange w:id="1953" w:author="Kleiser, Alexander (ETB/3)" w:date="2025-09-24T14:12:00Z" w16du:dateUtc="2025-09-24T12:12:00Z">
            <w:rPr>
              <w:sz w:val="20"/>
              <w:szCs w:val="20"/>
            </w:rPr>
          </w:rPrChange>
        </w:rPr>
        <w:t>vehicle</w:t>
      </w:r>
      <w:r w:rsidR="00E57244" w:rsidRPr="000B5879">
        <w:rPr>
          <w:spacing w:val="-1"/>
          <w:sz w:val="20"/>
          <w:szCs w:val="20"/>
          <w:lang w:val="en-GB"/>
          <w:rPrChange w:id="1954" w:author="Kleiser, Alexander (ETB/3)" w:date="2025-09-24T14:12:00Z" w16du:dateUtc="2025-09-24T12:12:00Z">
            <w:rPr>
              <w:spacing w:val="-1"/>
              <w:sz w:val="20"/>
              <w:szCs w:val="20"/>
            </w:rPr>
          </w:rPrChange>
        </w:rPr>
        <w:t xml:space="preserve"> </w:t>
      </w:r>
      <w:r w:rsidR="00E57244" w:rsidRPr="000B5879">
        <w:rPr>
          <w:sz w:val="20"/>
          <w:szCs w:val="20"/>
          <w:lang w:val="en-GB"/>
          <w:rPrChange w:id="1955" w:author="Kleiser, Alexander (ETB/3)" w:date="2025-09-24T14:12:00Z" w16du:dateUtc="2025-09-24T12:12:00Z">
            <w:rPr>
              <w:sz w:val="20"/>
              <w:szCs w:val="20"/>
            </w:rPr>
          </w:rPrChange>
        </w:rPr>
        <w:t>speed is above</w:t>
      </w:r>
      <w:r w:rsidR="00E57244" w:rsidRPr="000B5879">
        <w:rPr>
          <w:spacing w:val="-1"/>
          <w:sz w:val="20"/>
          <w:szCs w:val="20"/>
          <w:lang w:val="en-GB"/>
          <w:rPrChange w:id="1956" w:author="Kleiser, Alexander (ETB/3)" w:date="2025-09-24T14:12:00Z" w16du:dateUtc="2025-09-24T12:12:00Z">
            <w:rPr>
              <w:spacing w:val="-1"/>
              <w:sz w:val="20"/>
              <w:szCs w:val="20"/>
            </w:rPr>
          </w:rPrChange>
        </w:rPr>
        <w:t xml:space="preserve"> </w:t>
      </w:r>
      <w:r w:rsidR="00E57244" w:rsidRPr="000B5879">
        <w:rPr>
          <w:sz w:val="20"/>
          <w:szCs w:val="20"/>
          <w:lang w:val="en-GB"/>
          <w:rPrChange w:id="1957" w:author="Kleiser, Alexander (ETB/3)" w:date="2025-09-24T14:12:00Z" w16du:dateUtc="2025-09-24T12:12:00Z">
            <w:rPr>
              <w:sz w:val="20"/>
              <w:szCs w:val="20"/>
            </w:rPr>
          </w:rPrChange>
        </w:rPr>
        <w:t xml:space="preserve">160 </w:t>
      </w:r>
      <w:r w:rsidR="00E57244" w:rsidRPr="000B5879">
        <w:rPr>
          <w:spacing w:val="-2"/>
          <w:sz w:val="20"/>
          <w:szCs w:val="20"/>
          <w:lang w:val="en-GB"/>
          <w:rPrChange w:id="1958" w:author="Kleiser, Alexander (ETB/3)" w:date="2025-09-24T14:12:00Z" w16du:dateUtc="2025-09-24T12:12:00Z">
            <w:rPr>
              <w:spacing w:val="-2"/>
              <w:sz w:val="20"/>
              <w:szCs w:val="20"/>
            </w:rPr>
          </w:rPrChange>
        </w:rPr>
        <w:t>km/h;</w:t>
      </w:r>
    </w:p>
    <w:p w14:paraId="46A1D8D6" w14:textId="2E44CDB1" w:rsidR="00E57244" w:rsidRPr="000B5879" w:rsidRDefault="000B5879" w:rsidP="000B5879">
      <w:pPr>
        <w:tabs>
          <w:tab w:val="left" w:pos="1631"/>
          <w:tab w:val="left" w:pos="2835"/>
        </w:tabs>
        <w:spacing w:before="121"/>
        <w:ind w:left="2835" w:right="1140" w:hanging="567"/>
        <w:jc w:val="both"/>
        <w:rPr>
          <w:sz w:val="20"/>
          <w:szCs w:val="20"/>
          <w:lang w:val="en-GB"/>
          <w:rPrChange w:id="1959" w:author="Kleiser, Alexander (ETB/3)" w:date="2025-09-24T14:12:00Z" w16du:dateUtc="2025-09-24T12:12:00Z">
            <w:rPr>
              <w:sz w:val="20"/>
              <w:szCs w:val="20"/>
            </w:rPr>
          </w:rPrChange>
        </w:rPr>
        <w:pPrChange w:id="1960" w:author="Kleiser, Alexander (ETB/3)" w:date="2025-09-24T14:12:00Z" w16du:dateUtc="2025-09-24T12:12:00Z">
          <w:pPr>
            <w:pStyle w:val="Listenabsatz"/>
            <w:numPr>
              <w:ilvl w:val="4"/>
              <w:numId w:val="33"/>
            </w:numPr>
            <w:tabs>
              <w:tab w:val="left" w:pos="1631"/>
              <w:tab w:val="left" w:pos="2835"/>
            </w:tabs>
            <w:spacing w:before="121"/>
            <w:ind w:left="2835" w:right="1140" w:hanging="567"/>
            <w:jc w:val="both"/>
          </w:pPr>
        </w:pPrChange>
      </w:pPr>
      <w:r w:rsidRPr="000B5879">
        <w:rPr>
          <w:spacing w:val="-2"/>
          <w:sz w:val="20"/>
          <w:szCs w:val="20"/>
        </w:rPr>
        <w:t>(f)</w:t>
      </w:r>
      <w:r w:rsidRPr="000B5879">
        <w:rPr>
          <w:spacing w:val="-2"/>
          <w:sz w:val="20"/>
          <w:szCs w:val="20"/>
        </w:rPr>
        <w:tab/>
      </w:r>
      <w:r w:rsidR="00E57244" w:rsidRPr="000B5879">
        <w:rPr>
          <w:sz w:val="20"/>
          <w:szCs w:val="20"/>
          <w:lang w:val="en-GB"/>
          <w:rPrChange w:id="1961" w:author="Kleiser, Alexander (ETB/3)" w:date="2025-09-24T14:12:00Z" w16du:dateUtc="2025-09-24T12:12:00Z">
            <w:rPr>
              <w:sz w:val="20"/>
              <w:szCs w:val="20"/>
            </w:rPr>
          </w:rPrChange>
        </w:rPr>
        <w:t>the</w:t>
      </w:r>
      <w:r w:rsidR="00E57244" w:rsidRPr="000B5879">
        <w:rPr>
          <w:spacing w:val="-1"/>
          <w:sz w:val="20"/>
          <w:szCs w:val="20"/>
          <w:lang w:val="en-GB"/>
          <w:rPrChange w:id="1962" w:author="Kleiser, Alexander (ETB/3)" w:date="2025-09-24T14:12:00Z" w16du:dateUtc="2025-09-24T12:12:00Z">
            <w:rPr>
              <w:spacing w:val="-1"/>
              <w:sz w:val="20"/>
              <w:szCs w:val="20"/>
            </w:rPr>
          </w:rPrChange>
        </w:rPr>
        <w:t xml:space="preserve"> </w:t>
      </w:r>
      <w:r w:rsidR="00E57244" w:rsidRPr="000B5879">
        <w:rPr>
          <w:sz w:val="20"/>
          <w:szCs w:val="20"/>
          <w:lang w:val="en-GB"/>
          <w:rPrChange w:id="1963" w:author="Kleiser, Alexander (ETB/3)" w:date="2025-09-24T14:12:00Z" w16du:dateUtc="2025-09-24T12:12:00Z">
            <w:rPr>
              <w:sz w:val="20"/>
              <w:szCs w:val="20"/>
            </w:rPr>
          </w:rPrChange>
        </w:rPr>
        <w:t>altitude</w:t>
      </w:r>
      <w:r w:rsidR="00E57244" w:rsidRPr="000B5879">
        <w:rPr>
          <w:spacing w:val="-1"/>
          <w:sz w:val="20"/>
          <w:szCs w:val="20"/>
          <w:lang w:val="en-GB"/>
          <w:rPrChange w:id="1964" w:author="Kleiser, Alexander (ETB/3)" w:date="2025-09-24T14:12:00Z" w16du:dateUtc="2025-09-24T12:12:00Z">
            <w:rPr>
              <w:spacing w:val="-1"/>
              <w:sz w:val="20"/>
              <w:szCs w:val="20"/>
            </w:rPr>
          </w:rPrChange>
        </w:rPr>
        <w:t xml:space="preserve"> </w:t>
      </w:r>
      <w:r w:rsidR="00E57244" w:rsidRPr="000B5879">
        <w:rPr>
          <w:sz w:val="20"/>
          <w:szCs w:val="20"/>
          <w:lang w:val="en-GB"/>
          <w:rPrChange w:id="1965" w:author="Kleiser, Alexander (ETB/3)" w:date="2025-09-24T14:12:00Z" w16du:dateUtc="2025-09-24T12:12:00Z">
            <w:rPr>
              <w:sz w:val="20"/>
              <w:szCs w:val="20"/>
            </w:rPr>
          </w:rPrChange>
        </w:rPr>
        <w:t>is above</w:t>
      </w:r>
      <w:r w:rsidR="00E57244" w:rsidRPr="000B5879">
        <w:rPr>
          <w:spacing w:val="-2"/>
          <w:sz w:val="20"/>
          <w:szCs w:val="20"/>
          <w:lang w:val="en-GB"/>
          <w:rPrChange w:id="1966" w:author="Kleiser, Alexander (ETB/3)" w:date="2025-09-24T14:12:00Z" w16du:dateUtc="2025-09-24T12:12:00Z">
            <w:rPr>
              <w:spacing w:val="-2"/>
              <w:sz w:val="20"/>
              <w:szCs w:val="20"/>
            </w:rPr>
          </w:rPrChange>
        </w:rPr>
        <w:t xml:space="preserve"> </w:t>
      </w:r>
      <w:r w:rsidR="00151D36" w:rsidRPr="000B5879">
        <w:rPr>
          <w:sz w:val="20"/>
          <w:szCs w:val="20"/>
          <w:lang w:val="en-GB"/>
          <w:rPrChange w:id="1967" w:author="Kleiser, Alexander (ETB/3)" w:date="2025-09-24T14:12:00Z" w16du:dateUtc="2025-09-24T12:12:00Z">
            <w:rPr>
              <w:sz w:val="20"/>
              <w:szCs w:val="20"/>
            </w:rPr>
          </w:rPrChange>
        </w:rPr>
        <w:t>1,</w:t>
      </w:r>
      <w:r w:rsidR="00E57244" w:rsidRPr="000B5879">
        <w:rPr>
          <w:sz w:val="20"/>
          <w:szCs w:val="20"/>
          <w:lang w:val="en-GB"/>
          <w:rPrChange w:id="1968" w:author="Kleiser, Alexander (ETB/3)" w:date="2025-09-24T14:12:00Z" w16du:dateUtc="2025-09-24T12:12:00Z">
            <w:rPr>
              <w:sz w:val="20"/>
              <w:szCs w:val="20"/>
            </w:rPr>
          </w:rPrChange>
        </w:rPr>
        <w:t>300</w:t>
      </w:r>
      <w:r w:rsidR="00E57244" w:rsidRPr="000B5879">
        <w:rPr>
          <w:spacing w:val="-1"/>
          <w:sz w:val="20"/>
          <w:szCs w:val="20"/>
          <w:lang w:val="en-GB"/>
          <w:rPrChange w:id="1969" w:author="Kleiser, Alexander (ETB/3)" w:date="2025-09-24T14:12:00Z" w16du:dateUtc="2025-09-24T12:12:00Z">
            <w:rPr>
              <w:spacing w:val="-1"/>
              <w:sz w:val="20"/>
              <w:szCs w:val="20"/>
            </w:rPr>
          </w:rPrChange>
        </w:rPr>
        <w:t xml:space="preserve"> </w:t>
      </w:r>
      <w:r w:rsidR="00E57244" w:rsidRPr="000B5879">
        <w:rPr>
          <w:sz w:val="20"/>
          <w:szCs w:val="20"/>
          <w:lang w:val="en-GB"/>
          <w:rPrChange w:id="1970" w:author="Kleiser, Alexander (ETB/3)" w:date="2025-09-24T14:12:00Z" w16du:dateUtc="2025-09-24T12:12:00Z">
            <w:rPr>
              <w:sz w:val="20"/>
              <w:szCs w:val="20"/>
            </w:rPr>
          </w:rPrChange>
        </w:rPr>
        <w:t>m</w:t>
      </w:r>
      <w:r w:rsidR="00E57244" w:rsidRPr="000B5879">
        <w:rPr>
          <w:spacing w:val="2"/>
          <w:sz w:val="20"/>
          <w:szCs w:val="20"/>
          <w:lang w:val="en-GB"/>
          <w:rPrChange w:id="1971" w:author="Kleiser, Alexander (ETB/3)" w:date="2025-09-24T14:12:00Z" w16du:dateUtc="2025-09-24T12:12:00Z">
            <w:rPr>
              <w:spacing w:val="2"/>
              <w:sz w:val="20"/>
              <w:szCs w:val="20"/>
            </w:rPr>
          </w:rPrChange>
        </w:rPr>
        <w:t xml:space="preserve"> </w:t>
      </w:r>
      <w:r w:rsidR="00E57244" w:rsidRPr="000B5879">
        <w:rPr>
          <w:sz w:val="20"/>
          <w:szCs w:val="20"/>
          <w:lang w:val="en-GB"/>
          <w:rPrChange w:id="1972" w:author="Kleiser, Alexander (ETB/3)" w:date="2025-09-24T14:12:00Z" w16du:dateUtc="2025-09-24T12:12:00Z">
            <w:rPr>
              <w:sz w:val="20"/>
              <w:szCs w:val="20"/>
            </w:rPr>
          </w:rPrChange>
        </w:rPr>
        <w:t>above</w:t>
      </w:r>
      <w:r w:rsidR="00E57244" w:rsidRPr="000B5879">
        <w:rPr>
          <w:spacing w:val="-1"/>
          <w:sz w:val="20"/>
          <w:szCs w:val="20"/>
          <w:lang w:val="en-GB"/>
          <w:rPrChange w:id="1973" w:author="Kleiser, Alexander (ETB/3)" w:date="2025-09-24T14:12:00Z" w16du:dateUtc="2025-09-24T12:12:00Z">
            <w:rPr>
              <w:spacing w:val="-1"/>
              <w:sz w:val="20"/>
              <w:szCs w:val="20"/>
            </w:rPr>
          </w:rPrChange>
        </w:rPr>
        <w:t xml:space="preserve"> </w:t>
      </w:r>
      <w:r w:rsidR="00E57244" w:rsidRPr="000B5879">
        <w:rPr>
          <w:sz w:val="20"/>
          <w:szCs w:val="20"/>
          <w:lang w:val="en-GB"/>
          <w:rPrChange w:id="1974" w:author="Kleiser, Alexander (ETB/3)" w:date="2025-09-24T14:12:00Z" w16du:dateUtc="2025-09-24T12:12:00Z">
            <w:rPr>
              <w:sz w:val="20"/>
              <w:szCs w:val="20"/>
            </w:rPr>
          </w:rPrChange>
        </w:rPr>
        <w:t>mean sea</w:t>
      </w:r>
      <w:r w:rsidR="00E57244" w:rsidRPr="000B5879">
        <w:rPr>
          <w:spacing w:val="-1"/>
          <w:sz w:val="20"/>
          <w:szCs w:val="20"/>
          <w:lang w:val="en-GB"/>
          <w:rPrChange w:id="1975" w:author="Kleiser, Alexander (ETB/3)" w:date="2025-09-24T14:12:00Z" w16du:dateUtc="2025-09-24T12:12:00Z">
            <w:rPr>
              <w:spacing w:val="-1"/>
              <w:sz w:val="20"/>
              <w:szCs w:val="20"/>
            </w:rPr>
          </w:rPrChange>
        </w:rPr>
        <w:t xml:space="preserve"> </w:t>
      </w:r>
      <w:r w:rsidR="00E57244" w:rsidRPr="000B5879">
        <w:rPr>
          <w:spacing w:val="-2"/>
          <w:sz w:val="20"/>
          <w:szCs w:val="20"/>
          <w:lang w:val="en-GB"/>
          <w:rPrChange w:id="1976" w:author="Kleiser, Alexander (ETB/3)" w:date="2025-09-24T14:12:00Z" w16du:dateUtc="2025-09-24T12:12:00Z">
            <w:rPr>
              <w:spacing w:val="-2"/>
              <w:sz w:val="20"/>
              <w:szCs w:val="20"/>
            </w:rPr>
          </w:rPrChange>
        </w:rPr>
        <w:t>level;</w:t>
      </w:r>
    </w:p>
    <w:p w14:paraId="4A087018" w14:textId="020656DA" w:rsidR="00E57244" w:rsidRPr="000B5879" w:rsidRDefault="000B5879" w:rsidP="000B5879">
      <w:pPr>
        <w:tabs>
          <w:tab w:val="left" w:pos="1630"/>
          <w:tab w:val="left" w:pos="1632"/>
          <w:tab w:val="left" w:pos="2835"/>
        </w:tabs>
        <w:spacing w:before="120"/>
        <w:ind w:left="2835" w:right="1140" w:hanging="567"/>
        <w:jc w:val="both"/>
        <w:rPr>
          <w:sz w:val="20"/>
          <w:szCs w:val="20"/>
          <w:lang w:val="en-GB"/>
          <w:rPrChange w:id="1977" w:author="Kleiser, Alexander (ETB/3)" w:date="2025-09-24T14:12:00Z" w16du:dateUtc="2025-09-24T12:12:00Z">
            <w:rPr>
              <w:sz w:val="20"/>
              <w:szCs w:val="20"/>
            </w:rPr>
          </w:rPrChange>
        </w:rPr>
        <w:pPrChange w:id="1978" w:author="Kleiser, Alexander (ETB/3)" w:date="2025-09-24T14:12:00Z" w16du:dateUtc="2025-09-24T12:12:00Z">
          <w:pPr>
            <w:pStyle w:val="Listenabsatz"/>
            <w:numPr>
              <w:ilvl w:val="4"/>
              <w:numId w:val="33"/>
            </w:numPr>
            <w:tabs>
              <w:tab w:val="left" w:pos="1630"/>
              <w:tab w:val="left" w:pos="1632"/>
              <w:tab w:val="left" w:pos="2835"/>
            </w:tabs>
            <w:spacing w:before="120"/>
            <w:ind w:left="2835" w:right="1140" w:hanging="567"/>
            <w:jc w:val="both"/>
          </w:pPr>
        </w:pPrChange>
      </w:pPr>
      <w:r w:rsidRPr="000B5879">
        <w:rPr>
          <w:spacing w:val="-2"/>
          <w:sz w:val="20"/>
          <w:szCs w:val="20"/>
        </w:rPr>
        <w:t>(g)</w:t>
      </w:r>
      <w:r w:rsidRPr="000B5879">
        <w:rPr>
          <w:spacing w:val="-2"/>
          <w:sz w:val="20"/>
          <w:szCs w:val="20"/>
        </w:rPr>
        <w:tab/>
      </w:r>
      <w:r w:rsidR="00E57244" w:rsidRPr="000B5879">
        <w:rPr>
          <w:sz w:val="20"/>
          <w:szCs w:val="20"/>
          <w:lang w:val="en-GB"/>
          <w:rPrChange w:id="1979" w:author="Kleiser, Alexander (ETB/3)" w:date="2025-09-24T14:12:00Z" w16du:dateUtc="2025-09-24T12:12:00Z">
            <w:rPr>
              <w:sz w:val="20"/>
              <w:szCs w:val="20"/>
            </w:rPr>
          </w:rPrChange>
        </w:rPr>
        <w:t xml:space="preserve">a tracked auxiliary emission strategy (AES) monitored by OBM is active as defined in </w:t>
      </w:r>
      <w:r w:rsidR="007236EA" w:rsidRPr="000B5879">
        <w:rPr>
          <w:sz w:val="20"/>
          <w:szCs w:val="20"/>
          <w:lang w:val="en-GB"/>
          <w:rPrChange w:id="1980" w:author="Kleiser, Alexander (ETB/3)" w:date="2025-09-24T14:12:00Z" w16du:dateUtc="2025-09-24T12:12:00Z">
            <w:rPr>
              <w:sz w:val="20"/>
              <w:szCs w:val="20"/>
            </w:rPr>
          </w:rPrChange>
        </w:rPr>
        <w:t>paragraph </w:t>
      </w:r>
      <w:r w:rsidR="00E57244" w:rsidRPr="000B5879">
        <w:rPr>
          <w:lang w:val="en-GB"/>
          <w:rPrChange w:id="1981" w:author="Kleiser, Alexander (ETB/3)" w:date="2025-09-24T14:12:00Z" w16du:dateUtc="2025-09-24T12:12:00Z">
            <w:rPr/>
          </w:rPrChange>
        </w:rPr>
        <w:fldChar w:fldCharType="begin"/>
      </w:r>
      <w:r w:rsidR="00E57244" w:rsidRPr="000B5879">
        <w:rPr>
          <w:lang w:val="en-GB"/>
          <w:rPrChange w:id="1982" w:author="Kleiser, Alexander (ETB/3)" w:date="2025-09-24T14:12:00Z" w16du:dateUtc="2025-09-24T12:12:00Z">
            <w:rPr/>
          </w:rPrChange>
        </w:rPr>
        <w:instrText>HYPERLINK \l "_bookmark14"</w:instrText>
      </w:r>
      <w:r w:rsidR="00E57244" w:rsidRPr="006903C5">
        <w:rPr>
          <w:lang w:val="en-GB"/>
        </w:rPr>
      </w:r>
      <w:r w:rsidR="00E57244" w:rsidRPr="000B5879">
        <w:rPr>
          <w:lang w:val="en-GB"/>
          <w:rPrChange w:id="1983" w:author="Kleiser, Alexander (ETB/3)" w:date="2025-09-24T14:12:00Z" w16du:dateUtc="2025-09-24T12:12:00Z">
            <w:rPr/>
          </w:rPrChange>
        </w:rPr>
        <w:fldChar w:fldCharType="separate"/>
      </w:r>
      <w:r w:rsidR="00E57244" w:rsidRPr="000B5879">
        <w:rPr>
          <w:sz w:val="20"/>
          <w:szCs w:val="20"/>
          <w:lang w:val="en-GB"/>
          <w:rPrChange w:id="1984" w:author="Kleiser, Alexander (ETB/3)" w:date="2025-09-24T14:12:00Z" w16du:dateUtc="2025-09-24T12:12:00Z">
            <w:rPr>
              <w:sz w:val="20"/>
              <w:szCs w:val="20"/>
            </w:rPr>
          </w:rPrChange>
        </w:rPr>
        <w:t>2.8.2</w:t>
      </w:r>
      <w:r w:rsidR="00E57244" w:rsidRPr="000B5879">
        <w:rPr>
          <w:lang w:val="en-GB"/>
          <w:rPrChange w:id="1985" w:author="Kleiser, Alexander (ETB/3)" w:date="2025-09-24T14:12:00Z" w16du:dateUtc="2025-09-24T12:12:00Z">
            <w:rPr/>
          </w:rPrChange>
        </w:rPr>
        <w:fldChar w:fldCharType="end"/>
      </w:r>
      <w:r w:rsidR="00151D36" w:rsidRPr="000B5879">
        <w:rPr>
          <w:lang w:val="en-GB"/>
          <w:rPrChange w:id="1986" w:author="Kleiser, Alexander (ETB/3)" w:date="2025-09-24T14:12:00Z" w16du:dateUtc="2025-09-24T12:12:00Z">
            <w:rPr/>
          </w:rPrChange>
        </w:rPr>
        <w:t>.</w:t>
      </w:r>
      <w:r w:rsidR="00E57244" w:rsidRPr="000B5879">
        <w:rPr>
          <w:sz w:val="20"/>
          <w:szCs w:val="20"/>
          <w:lang w:val="en-GB"/>
          <w:rPrChange w:id="1987" w:author="Kleiser, Alexander (ETB/3)" w:date="2025-09-24T14:12:00Z" w16du:dateUtc="2025-09-24T12:12:00Z">
            <w:rPr>
              <w:sz w:val="20"/>
              <w:szCs w:val="20"/>
            </w:rPr>
          </w:rPrChange>
        </w:rPr>
        <w:t>;</w:t>
      </w:r>
    </w:p>
    <w:p w14:paraId="40C12734" w14:textId="7599EC7E" w:rsidR="00E57244" w:rsidRPr="000B5879" w:rsidRDefault="000B5879" w:rsidP="000B5879">
      <w:pPr>
        <w:tabs>
          <w:tab w:val="left" w:pos="1631"/>
          <w:tab w:val="left" w:pos="2835"/>
        </w:tabs>
        <w:spacing w:before="120"/>
        <w:ind w:left="2835" w:right="1140" w:hanging="567"/>
        <w:jc w:val="both"/>
        <w:rPr>
          <w:sz w:val="20"/>
          <w:szCs w:val="20"/>
          <w:lang w:val="en-GB"/>
          <w:rPrChange w:id="1988" w:author="Kleiser, Alexander (ETB/3)" w:date="2025-09-24T14:12:00Z" w16du:dateUtc="2025-09-24T12:12:00Z">
            <w:rPr>
              <w:sz w:val="20"/>
              <w:szCs w:val="20"/>
            </w:rPr>
          </w:rPrChange>
        </w:rPr>
        <w:pPrChange w:id="1989" w:author="Kleiser, Alexander (ETB/3)" w:date="2025-09-24T14:12:00Z" w16du:dateUtc="2025-09-24T12:12:00Z">
          <w:pPr>
            <w:pStyle w:val="Listenabsatz"/>
            <w:numPr>
              <w:ilvl w:val="4"/>
              <w:numId w:val="33"/>
            </w:numPr>
            <w:tabs>
              <w:tab w:val="left" w:pos="1631"/>
              <w:tab w:val="left" w:pos="2835"/>
            </w:tabs>
            <w:spacing w:before="120"/>
            <w:ind w:left="2835" w:right="1140" w:hanging="567"/>
            <w:jc w:val="both"/>
          </w:pPr>
        </w:pPrChange>
      </w:pPr>
      <w:r w:rsidRPr="000B5879">
        <w:rPr>
          <w:spacing w:val="-2"/>
          <w:sz w:val="20"/>
          <w:szCs w:val="20"/>
        </w:rPr>
        <w:t>(h)</w:t>
      </w:r>
      <w:r w:rsidRPr="000B5879">
        <w:rPr>
          <w:spacing w:val="-2"/>
          <w:sz w:val="20"/>
          <w:szCs w:val="20"/>
        </w:rPr>
        <w:tab/>
      </w:r>
      <w:r w:rsidR="00E57244" w:rsidRPr="000B5879">
        <w:rPr>
          <w:sz w:val="20"/>
          <w:szCs w:val="20"/>
          <w:lang w:val="en-GB"/>
          <w:rPrChange w:id="1990" w:author="Kleiser, Alexander (ETB/3)" w:date="2025-09-24T14:12:00Z" w16du:dateUtc="2025-09-24T12:12:00Z">
            <w:rPr>
              <w:sz w:val="20"/>
              <w:szCs w:val="20"/>
            </w:rPr>
          </w:rPrChange>
        </w:rPr>
        <w:t>when</w:t>
      </w:r>
      <w:r w:rsidR="00E57244" w:rsidRPr="000B5879">
        <w:rPr>
          <w:spacing w:val="-1"/>
          <w:sz w:val="20"/>
          <w:szCs w:val="20"/>
          <w:lang w:val="en-GB"/>
          <w:rPrChange w:id="1991" w:author="Kleiser, Alexander (ETB/3)" w:date="2025-09-24T14:12:00Z" w16du:dateUtc="2025-09-24T12:12:00Z">
            <w:rPr>
              <w:spacing w:val="-1"/>
              <w:sz w:val="20"/>
              <w:szCs w:val="20"/>
            </w:rPr>
          </w:rPrChange>
        </w:rPr>
        <w:t xml:space="preserve"> </w:t>
      </w:r>
      <w:r w:rsidR="00E57244" w:rsidRPr="000B5879">
        <w:rPr>
          <w:sz w:val="20"/>
          <w:szCs w:val="20"/>
          <w:lang w:val="en-GB"/>
          <w:rPrChange w:id="1992" w:author="Kleiser, Alexander (ETB/3)" w:date="2025-09-24T14:12:00Z" w16du:dateUtc="2025-09-24T12:12:00Z">
            <w:rPr>
              <w:sz w:val="20"/>
              <w:szCs w:val="20"/>
            </w:rPr>
          </w:rPrChange>
        </w:rPr>
        <w:t>the vehicle</w:t>
      </w:r>
      <w:r w:rsidR="00E57244" w:rsidRPr="000B5879">
        <w:rPr>
          <w:spacing w:val="-1"/>
          <w:sz w:val="20"/>
          <w:szCs w:val="20"/>
          <w:lang w:val="en-GB"/>
          <w:rPrChange w:id="1993" w:author="Kleiser, Alexander (ETB/3)" w:date="2025-09-24T14:12:00Z" w16du:dateUtc="2025-09-24T12:12:00Z">
            <w:rPr>
              <w:spacing w:val="-1"/>
              <w:sz w:val="20"/>
              <w:szCs w:val="20"/>
            </w:rPr>
          </w:rPrChange>
        </w:rPr>
        <w:t xml:space="preserve"> </w:t>
      </w:r>
      <w:r w:rsidR="00E57244" w:rsidRPr="000B5879">
        <w:rPr>
          <w:sz w:val="20"/>
          <w:szCs w:val="20"/>
          <w:lang w:val="en-GB"/>
          <w:rPrChange w:id="1994" w:author="Kleiser, Alexander (ETB/3)" w:date="2025-09-24T14:12:00Z" w16du:dateUtc="2025-09-24T12:12:00Z">
            <w:rPr>
              <w:sz w:val="20"/>
              <w:szCs w:val="20"/>
            </w:rPr>
          </w:rPrChange>
        </w:rPr>
        <w:t>is in</w:t>
      </w:r>
      <w:r w:rsidR="00E57244" w:rsidRPr="000B5879">
        <w:rPr>
          <w:spacing w:val="-1"/>
          <w:sz w:val="20"/>
          <w:szCs w:val="20"/>
          <w:lang w:val="en-GB"/>
          <w:rPrChange w:id="1995" w:author="Kleiser, Alexander (ETB/3)" w:date="2025-09-24T14:12:00Z" w16du:dateUtc="2025-09-24T12:12:00Z">
            <w:rPr>
              <w:spacing w:val="-1"/>
              <w:sz w:val="20"/>
              <w:szCs w:val="20"/>
            </w:rPr>
          </w:rPrChange>
        </w:rPr>
        <w:t xml:space="preserve"> </w:t>
      </w:r>
      <w:r w:rsidR="00E57244" w:rsidRPr="000B5879">
        <w:rPr>
          <w:sz w:val="20"/>
          <w:szCs w:val="20"/>
          <w:lang w:val="en-GB"/>
          <w:rPrChange w:id="1996" w:author="Kleiser, Alexander (ETB/3)" w:date="2025-09-24T14:12:00Z" w16du:dateUtc="2025-09-24T12:12:00Z">
            <w:rPr>
              <w:sz w:val="20"/>
              <w:szCs w:val="20"/>
            </w:rPr>
          </w:rPrChange>
        </w:rPr>
        <w:t>a</w:t>
      </w:r>
      <w:r w:rsidR="00E57244" w:rsidRPr="000B5879">
        <w:rPr>
          <w:spacing w:val="-1"/>
          <w:sz w:val="20"/>
          <w:szCs w:val="20"/>
          <w:lang w:val="en-GB"/>
          <w:rPrChange w:id="1997" w:author="Kleiser, Alexander (ETB/3)" w:date="2025-09-24T14:12:00Z" w16du:dateUtc="2025-09-24T12:12:00Z">
            <w:rPr>
              <w:spacing w:val="-1"/>
              <w:sz w:val="20"/>
              <w:szCs w:val="20"/>
            </w:rPr>
          </w:rPrChange>
        </w:rPr>
        <w:t xml:space="preserve"> </w:t>
      </w:r>
      <w:r w:rsidR="00E57244" w:rsidRPr="000B5879">
        <w:rPr>
          <w:sz w:val="20"/>
          <w:szCs w:val="20"/>
          <w:lang w:val="en-GB"/>
          <w:rPrChange w:id="1998" w:author="Kleiser, Alexander (ETB/3)" w:date="2025-09-24T14:12:00Z" w16du:dateUtc="2025-09-24T12:12:00Z">
            <w:rPr>
              <w:sz w:val="20"/>
              <w:szCs w:val="20"/>
            </w:rPr>
          </w:rPrChange>
        </w:rPr>
        <w:t xml:space="preserve">long cooldown </w:t>
      </w:r>
      <w:r w:rsidR="00E57244" w:rsidRPr="000B5879">
        <w:rPr>
          <w:spacing w:val="-2"/>
          <w:sz w:val="20"/>
          <w:szCs w:val="20"/>
          <w:lang w:val="en-GB"/>
          <w:rPrChange w:id="1999" w:author="Kleiser, Alexander (ETB/3)" w:date="2025-09-24T14:12:00Z" w16du:dateUtc="2025-09-24T12:12:00Z">
            <w:rPr>
              <w:spacing w:val="-2"/>
              <w:sz w:val="20"/>
              <w:szCs w:val="20"/>
            </w:rPr>
          </w:rPrChange>
        </w:rPr>
        <w:t>phase;</w:t>
      </w:r>
    </w:p>
    <w:p w14:paraId="4D09D19A" w14:textId="344AF2D2" w:rsidR="00E57244" w:rsidRPr="000B5879" w:rsidRDefault="000B5879" w:rsidP="000B5879">
      <w:pPr>
        <w:tabs>
          <w:tab w:val="left" w:pos="1630"/>
          <w:tab w:val="left" w:pos="1632"/>
          <w:tab w:val="left" w:pos="2835"/>
        </w:tabs>
        <w:spacing w:before="120"/>
        <w:ind w:left="2835" w:right="1140" w:hanging="567"/>
        <w:jc w:val="both"/>
        <w:rPr>
          <w:sz w:val="20"/>
          <w:szCs w:val="20"/>
          <w:lang w:val="en-GB"/>
          <w:rPrChange w:id="2000" w:author="Kleiser, Alexander (ETB/3)" w:date="2025-09-24T14:12:00Z" w16du:dateUtc="2025-09-24T12:12:00Z">
            <w:rPr>
              <w:sz w:val="20"/>
              <w:szCs w:val="20"/>
            </w:rPr>
          </w:rPrChange>
        </w:rPr>
        <w:pPrChange w:id="2001" w:author="Kleiser, Alexander (ETB/3)" w:date="2025-09-24T14:12:00Z" w16du:dateUtc="2025-09-24T12:12:00Z">
          <w:pPr>
            <w:pStyle w:val="Listenabsatz"/>
            <w:numPr>
              <w:ilvl w:val="4"/>
              <w:numId w:val="33"/>
            </w:numPr>
            <w:tabs>
              <w:tab w:val="left" w:pos="1630"/>
              <w:tab w:val="left" w:pos="1632"/>
              <w:tab w:val="left" w:pos="2835"/>
            </w:tabs>
            <w:spacing w:before="120"/>
            <w:ind w:left="2835" w:right="1140" w:hanging="567"/>
            <w:jc w:val="both"/>
          </w:pPr>
        </w:pPrChange>
      </w:pPr>
      <w:r w:rsidRPr="000B5879">
        <w:rPr>
          <w:spacing w:val="-2"/>
          <w:sz w:val="20"/>
          <w:szCs w:val="20"/>
        </w:rPr>
        <w:t>(</w:t>
      </w:r>
      <w:proofErr w:type="spellStart"/>
      <w:r w:rsidRPr="000B5879">
        <w:rPr>
          <w:spacing w:val="-2"/>
          <w:sz w:val="20"/>
          <w:szCs w:val="20"/>
        </w:rPr>
        <w:t>i</w:t>
      </w:r>
      <w:proofErr w:type="spellEnd"/>
      <w:r w:rsidRPr="000B5879">
        <w:rPr>
          <w:spacing w:val="-2"/>
          <w:sz w:val="20"/>
          <w:szCs w:val="20"/>
        </w:rPr>
        <w:t>)</w:t>
      </w:r>
      <w:r w:rsidRPr="000B5879">
        <w:rPr>
          <w:spacing w:val="-2"/>
          <w:sz w:val="20"/>
          <w:szCs w:val="20"/>
        </w:rPr>
        <w:tab/>
      </w:r>
      <w:r w:rsidR="00E57244" w:rsidRPr="000B5879">
        <w:rPr>
          <w:sz w:val="20"/>
          <w:szCs w:val="20"/>
          <w:lang w:val="en-GB"/>
          <w:rPrChange w:id="2002" w:author="Kleiser, Alexander (ETB/3)" w:date="2025-09-24T14:12:00Z" w16du:dateUtc="2025-09-24T12:12:00Z">
            <w:rPr>
              <w:sz w:val="20"/>
              <w:szCs w:val="20"/>
            </w:rPr>
          </w:rPrChange>
        </w:rPr>
        <w:t>when at least one of ‘Monitoring status NOx’ or ‘Monitoring status generic’ is set</w:t>
      </w:r>
      <w:r w:rsidR="00E57244" w:rsidRPr="000B5879">
        <w:rPr>
          <w:spacing w:val="-1"/>
          <w:sz w:val="20"/>
          <w:szCs w:val="20"/>
          <w:lang w:val="en-GB"/>
          <w:rPrChange w:id="2003" w:author="Kleiser, Alexander (ETB/3)" w:date="2025-09-24T14:12:00Z" w16du:dateUtc="2025-09-24T12:12:00Z">
            <w:rPr>
              <w:spacing w:val="-1"/>
              <w:sz w:val="20"/>
              <w:szCs w:val="20"/>
            </w:rPr>
          </w:rPrChange>
        </w:rPr>
        <w:t xml:space="preserve"> </w:t>
      </w:r>
      <w:r w:rsidR="00E57244" w:rsidRPr="000B5879">
        <w:rPr>
          <w:sz w:val="20"/>
          <w:szCs w:val="20"/>
          <w:lang w:val="en-GB"/>
          <w:rPrChange w:id="2004" w:author="Kleiser, Alexander (ETB/3)" w:date="2025-09-24T14:12:00Z" w16du:dateUtc="2025-09-24T12:12:00Z">
            <w:rPr>
              <w:sz w:val="20"/>
              <w:szCs w:val="20"/>
            </w:rPr>
          </w:rPrChange>
        </w:rPr>
        <w:t>to</w:t>
      </w:r>
      <w:r w:rsidR="00E57244" w:rsidRPr="000B5879">
        <w:rPr>
          <w:spacing w:val="-1"/>
          <w:sz w:val="20"/>
          <w:szCs w:val="20"/>
          <w:lang w:val="en-GB"/>
          <w:rPrChange w:id="2005" w:author="Kleiser, Alexander (ETB/3)" w:date="2025-09-24T14:12:00Z" w16du:dateUtc="2025-09-24T12:12:00Z">
            <w:rPr>
              <w:spacing w:val="-1"/>
              <w:sz w:val="20"/>
              <w:szCs w:val="20"/>
            </w:rPr>
          </w:rPrChange>
        </w:rPr>
        <w:t xml:space="preserve"> </w:t>
      </w:r>
      <w:r w:rsidR="00E57244" w:rsidRPr="000B5879">
        <w:rPr>
          <w:sz w:val="20"/>
          <w:szCs w:val="20"/>
          <w:lang w:val="en-GB"/>
          <w:rPrChange w:id="2006" w:author="Kleiser, Alexander (ETB/3)" w:date="2025-09-24T14:12:00Z" w16du:dateUtc="2025-09-24T12:12:00Z">
            <w:rPr>
              <w:sz w:val="20"/>
              <w:szCs w:val="20"/>
            </w:rPr>
          </w:rPrChange>
        </w:rPr>
        <w:t>‘Error’</w:t>
      </w:r>
      <w:r w:rsidR="00E57244" w:rsidRPr="000B5879">
        <w:rPr>
          <w:spacing w:val="-3"/>
          <w:sz w:val="20"/>
          <w:szCs w:val="20"/>
          <w:lang w:val="en-GB"/>
          <w:rPrChange w:id="2007" w:author="Kleiser, Alexander (ETB/3)" w:date="2025-09-24T14:12:00Z" w16du:dateUtc="2025-09-24T12:12:00Z">
            <w:rPr>
              <w:spacing w:val="-3"/>
              <w:sz w:val="20"/>
              <w:szCs w:val="20"/>
            </w:rPr>
          </w:rPrChange>
        </w:rPr>
        <w:t xml:space="preserve"> </w:t>
      </w:r>
      <w:r w:rsidR="00E57244" w:rsidRPr="000B5879">
        <w:rPr>
          <w:sz w:val="20"/>
          <w:szCs w:val="20"/>
          <w:lang w:val="en-GB"/>
          <w:rPrChange w:id="2008" w:author="Kleiser, Alexander (ETB/3)" w:date="2025-09-24T14:12:00Z" w16du:dateUtc="2025-09-24T12:12:00Z">
            <w:rPr>
              <w:sz w:val="20"/>
              <w:szCs w:val="20"/>
            </w:rPr>
          </w:rPrChange>
        </w:rPr>
        <w:t>or</w:t>
      </w:r>
      <w:r w:rsidR="00E57244" w:rsidRPr="000B5879">
        <w:rPr>
          <w:spacing w:val="-2"/>
          <w:sz w:val="20"/>
          <w:szCs w:val="20"/>
          <w:lang w:val="en-GB"/>
          <w:rPrChange w:id="2009" w:author="Kleiser, Alexander (ETB/3)" w:date="2025-09-24T14:12:00Z" w16du:dateUtc="2025-09-24T12:12:00Z">
            <w:rPr>
              <w:spacing w:val="-2"/>
              <w:sz w:val="20"/>
              <w:szCs w:val="20"/>
            </w:rPr>
          </w:rPrChange>
        </w:rPr>
        <w:t xml:space="preserve"> </w:t>
      </w:r>
      <w:r w:rsidR="00E57244" w:rsidRPr="000B5879">
        <w:rPr>
          <w:sz w:val="20"/>
          <w:szCs w:val="20"/>
          <w:lang w:val="en-GB"/>
          <w:rPrChange w:id="2010" w:author="Kleiser, Alexander (ETB/3)" w:date="2025-09-24T14:12:00Z" w16du:dateUtc="2025-09-24T12:12:00Z">
            <w:rPr>
              <w:sz w:val="20"/>
              <w:szCs w:val="20"/>
            </w:rPr>
          </w:rPrChange>
        </w:rPr>
        <w:t>‘Intermediate’. In</w:t>
      </w:r>
      <w:r w:rsidR="00E57244" w:rsidRPr="000B5879">
        <w:rPr>
          <w:spacing w:val="-1"/>
          <w:sz w:val="20"/>
          <w:szCs w:val="20"/>
          <w:lang w:val="en-GB"/>
          <w:rPrChange w:id="2011" w:author="Kleiser, Alexander (ETB/3)" w:date="2025-09-24T14:12:00Z" w16du:dateUtc="2025-09-24T12:12:00Z">
            <w:rPr>
              <w:spacing w:val="-1"/>
              <w:sz w:val="20"/>
              <w:szCs w:val="20"/>
            </w:rPr>
          </w:rPrChange>
        </w:rPr>
        <w:t xml:space="preserve"> </w:t>
      </w:r>
      <w:r w:rsidR="00E57244" w:rsidRPr="000B5879">
        <w:rPr>
          <w:sz w:val="20"/>
          <w:szCs w:val="20"/>
          <w:lang w:val="en-GB"/>
          <w:rPrChange w:id="2012" w:author="Kleiser, Alexander (ETB/3)" w:date="2025-09-24T14:12:00Z" w16du:dateUtc="2025-09-24T12:12:00Z">
            <w:rPr>
              <w:sz w:val="20"/>
              <w:szCs w:val="20"/>
            </w:rPr>
          </w:rPrChange>
        </w:rPr>
        <w:t>this case, these parameters</w:t>
      </w:r>
      <w:r w:rsidR="00E57244" w:rsidRPr="000B5879">
        <w:rPr>
          <w:spacing w:val="-2"/>
          <w:sz w:val="20"/>
          <w:szCs w:val="20"/>
          <w:lang w:val="en-GB"/>
          <w:rPrChange w:id="2013" w:author="Kleiser, Alexander (ETB/3)" w:date="2025-09-24T14:12:00Z" w16du:dateUtc="2025-09-24T12:12:00Z">
            <w:rPr>
              <w:spacing w:val="-2"/>
              <w:sz w:val="20"/>
              <w:szCs w:val="20"/>
            </w:rPr>
          </w:rPrChange>
        </w:rPr>
        <w:t xml:space="preserve"> </w:t>
      </w:r>
      <w:r w:rsidR="00E57244" w:rsidRPr="000B5879">
        <w:rPr>
          <w:sz w:val="20"/>
          <w:szCs w:val="20"/>
          <w:lang w:val="en-GB"/>
          <w:rPrChange w:id="2014" w:author="Kleiser, Alexander (ETB/3)" w:date="2025-09-24T14:12:00Z" w16du:dateUtc="2025-09-24T12:12:00Z">
            <w:rPr>
              <w:sz w:val="20"/>
              <w:szCs w:val="20"/>
            </w:rPr>
          </w:rPrChange>
        </w:rPr>
        <w:t>shall</w:t>
      </w:r>
      <w:r w:rsidR="00E57244" w:rsidRPr="000B5879">
        <w:rPr>
          <w:spacing w:val="-1"/>
          <w:sz w:val="20"/>
          <w:szCs w:val="20"/>
          <w:lang w:val="en-GB"/>
          <w:rPrChange w:id="2015" w:author="Kleiser, Alexander (ETB/3)" w:date="2025-09-24T14:12:00Z" w16du:dateUtc="2025-09-24T12:12:00Z">
            <w:rPr>
              <w:spacing w:val="-1"/>
              <w:sz w:val="20"/>
              <w:szCs w:val="20"/>
            </w:rPr>
          </w:rPrChange>
        </w:rPr>
        <w:t xml:space="preserve"> </w:t>
      </w:r>
      <w:r w:rsidR="00E57244" w:rsidRPr="000B5879">
        <w:rPr>
          <w:sz w:val="20"/>
          <w:szCs w:val="20"/>
          <w:lang w:val="en-GB"/>
          <w:rPrChange w:id="2016" w:author="Kleiser, Alexander (ETB/3)" w:date="2025-09-24T14:12:00Z" w16du:dateUtc="2025-09-24T12:12:00Z">
            <w:rPr>
              <w:sz w:val="20"/>
              <w:szCs w:val="20"/>
            </w:rPr>
          </w:rPrChange>
        </w:rPr>
        <w:t>also</w:t>
      </w:r>
      <w:r w:rsidR="00E57244" w:rsidRPr="000B5879">
        <w:rPr>
          <w:spacing w:val="-1"/>
          <w:sz w:val="20"/>
          <w:szCs w:val="20"/>
          <w:lang w:val="en-GB"/>
          <w:rPrChange w:id="2017" w:author="Kleiser, Alexander (ETB/3)" w:date="2025-09-24T14:12:00Z" w16du:dateUtc="2025-09-24T12:12:00Z">
            <w:rPr>
              <w:spacing w:val="-1"/>
              <w:sz w:val="20"/>
              <w:szCs w:val="20"/>
            </w:rPr>
          </w:rPrChange>
        </w:rPr>
        <w:t xml:space="preserve"> </w:t>
      </w:r>
      <w:r w:rsidR="00E57244" w:rsidRPr="000B5879">
        <w:rPr>
          <w:sz w:val="20"/>
          <w:szCs w:val="20"/>
          <w:lang w:val="en-GB"/>
          <w:rPrChange w:id="2018" w:author="Kleiser, Alexander (ETB/3)" w:date="2025-09-24T14:12:00Z" w16du:dateUtc="2025-09-24T12:12:00Z">
            <w:rPr>
              <w:sz w:val="20"/>
              <w:szCs w:val="20"/>
            </w:rPr>
          </w:rPrChange>
        </w:rPr>
        <w:t>be</w:t>
      </w:r>
      <w:r w:rsidR="00E57244" w:rsidRPr="000B5879">
        <w:rPr>
          <w:spacing w:val="-2"/>
          <w:sz w:val="20"/>
          <w:szCs w:val="20"/>
          <w:lang w:val="en-GB"/>
          <w:rPrChange w:id="2019" w:author="Kleiser, Alexander (ETB/3)" w:date="2025-09-24T14:12:00Z" w16du:dateUtc="2025-09-24T12:12:00Z">
            <w:rPr>
              <w:spacing w:val="-2"/>
              <w:sz w:val="20"/>
              <w:szCs w:val="20"/>
            </w:rPr>
          </w:rPrChange>
        </w:rPr>
        <w:t xml:space="preserve"> </w:t>
      </w:r>
      <w:r w:rsidR="00E57244" w:rsidRPr="000B5879">
        <w:rPr>
          <w:sz w:val="20"/>
          <w:szCs w:val="20"/>
          <w:lang w:val="en-GB"/>
          <w:rPrChange w:id="2020" w:author="Kleiser, Alexander (ETB/3)" w:date="2025-09-24T14:12:00Z" w16du:dateUtc="2025-09-24T12:12:00Z">
            <w:rPr>
              <w:sz w:val="20"/>
              <w:szCs w:val="20"/>
            </w:rPr>
          </w:rPrChange>
        </w:rPr>
        <w:t>reset to zero;</w:t>
      </w:r>
    </w:p>
    <w:p w14:paraId="0CBAE760" w14:textId="71915E83" w:rsidR="00E57244" w:rsidRPr="000B5879" w:rsidRDefault="000B5879" w:rsidP="000B5879">
      <w:pPr>
        <w:keepLines/>
        <w:tabs>
          <w:tab w:val="left" w:pos="1630"/>
          <w:tab w:val="left" w:pos="1632"/>
          <w:tab w:val="left" w:pos="2835"/>
        </w:tabs>
        <w:spacing w:before="120"/>
        <w:ind w:left="2835" w:right="1140" w:hanging="567"/>
        <w:jc w:val="both"/>
        <w:rPr>
          <w:sz w:val="20"/>
          <w:szCs w:val="20"/>
          <w:lang w:val="en-GB"/>
          <w:rPrChange w:id="2021" w:author="Kleiser, Alexander (ETB/3)" w:date="2025-09-24T14:12:00Z" w16du:dateUtc="2025-09-24T12:12:00Z">
            <w:rPr>
              <w:sz w:val="20"/>
              <w:szCs w:val="20"/>
            </w:rPr>
          </w:rPrChange>
        </w:rPr>
        <w:pPrChange w:id="2022" w:author="Kleiser, Alexander (ETB/3)" w:date="2025-09-24T14:12:00Z" w16du:dateUtc="2025-09-24T12:12:00Z">
          <w:pPr>
            <w:pStyle w:val="Listenabsatz"/>
            <w:keepLines/>
            <w:numPr>
              <w:ilvl w:val="4"/>
              <w:numId w:val="33"/>
            </w:numPr>
            <w:tabs>
              <w:tab w:val="left" w:pos="1630"/>
              <w:tab w:val="left" w:pos="1632"/>
              <w:tab w:val="left" w:pos="2835"/>
            </w:tabs>
            <w:spacing w:before="120"/>
            <w:ind w:left="2835" w:right="1140" w:hanging="567"/>
            <w:jc w:val="both"/>
          </w:pPr>
        </w:pPrChange>
      </w:pPr>
      <w:r w:rsidRPr="000B5879">
        <w:rPr>
          <w:spacing w:val="-2"/>
          <w:sz w:val="20"/>
          <w:szCs w:val="20"/>
        </w:rPr>
        <w:t>(j)</w:t>
      </w:r>
      <w:r w:rsidRPr="000B5879">
        <w:rPr>
          <w:spacing w:val="-2"/>
          <w:sz w:val="20"/>
          <w:szCs w:val="20"/>
        </w:rPr>
        <w:tab/>
      </w:r>
      <w:r w:rsidR="00E57244" w:rsidRPr="000B5879">
        <w:rPr>
          <w:sz w:val="20"/>
          <w:szCs w:val="20"/>
          <w:lang w:val="en-GB"/>
          <w:rPrChange w:id="2023" w:author="Kleiser, Alexander (ETB/3)" w:date="2025-09-24T14:12:00Z" w16du:dateUtc="2025-09-24T12:12:00Z">
            <w:rPr>
              <w:sz w:val="20"/>
              <w:szCs w:val="20"/>
            </w:rPr>
          </w:rPrChange>
        </w:rPr>
        <w:t>when an input signal used to calculate any of the cumulated parameters above</w:t>
      </w:r>
      <w:r w:rsidR="00E57244" w:rsidRPr="000B5879">
        <w:rPr>
          <w:spacing w:val="40"/>
          <w:sz w:val="20"/>
          <w:szCs w:val="20"/>
          <w:lang w:val="en-GB"/>
          <w:rPrChange w:id="2024" w:author="Kleiser, Alexander (ETB/3)" w:date="2025-09-24T14:12:00Z" w16du:dateUtc="2025-09-24T12:12:00Z">
            <w:rPr>
              <w:spacing w:val="40"/>
              <w:sz w:val="20"/>
              <w:szCs w:val="20"/>
            </w:rPr>
          </w:rPrChange>
        </w:rPr>
        <w:t xml:space="preserve"> </w:t>
      </w:r>
      <w:r w:rsidR="00E57244" w:rsidRPr="000B5879">
        <w:rPr>
          <w:sz w:val="20"/>
          <w:szCs w:val="20"/>
          <w:lang w:val="en-GB"/>
          <w:rPrChange w:id="2025" w:author="Kleiser, Alexander (ETB/3)" w:date="2025-09-24T14:12:00Z" w16du:dateUtc="2025-09-24T12:12:00Z">
            <w:rPr>
              <w:sz w:val="20"/>
              <w:szCs w:val="20"/>
            </w:rPr>
          </w:rPrChange>
        </w:rPr>
        <w:t>is deemed to be malfunctioning.</w:t>
      </w:r>
    </w:p>
    <w:p w14:paraId="794B0CF6" w14:textId="65A64A48" w:rsidR="00E57244" w:rsidRPr="000B5879" w:rsidRDefault="000B5879" w:rsidP="000B5879">
      <w:pPr>
        <w:tabs>
          <w:tab w:val="left" w:pos="2268"/>
        </w:tabs>
        <w:spacing w:before="120"/>
        <w:ind w:left="2268" w:right="1140" w:hanging="1134"/>
        <w:jc w:val="both"/>
        <w:rPr>
          <w:sz w:val="20"/>
          <w:szCs w:val="20"/>
          <w:lang w:val="en-GB"/>
          <w:rPrChange w:id="2026" w:author="Kleiser, Alexander (ETB/3)" w:date="2025-09-24T14:12:00Z" w16du:dateUtc="2025-09-24T12:12:00Z">
            <w:rPr>
              <w:sz w:val="20"/>
              <w:szCs w:val="20"/>
            </w:rPr>
          </w:rPrChange>
        </w:rPr>
        <w:pPrChange w:id="2027" w:author="Kleiser, Alexander (ETB/3)" w:date="2025-09-24T14:12:00Z" w16du:dateUtc="2025-09-24T12:12:00Z">
          <w:pPr>
            <w:pStyle w:val="Listenabsatz"/>
            <w:numPr>
              <w:ilvl w:val="3"/>
              <w:numId w:val="33"/>
            </w:numPr>
            <w:tabs>
              <w:tab w:val="left" w:pos="2268"/>
            </w:tabs>
            <w:spacing w:before="120"/>
            <w:ind w:left="2268" w:right="1140" w:hanging="1134"/>
            <w:jc w:val="both"/>
          </w:pPr>
        </w:pPrChange>
      </w:pPr>
      <w:r w:rsidRPr="000B5879">
        <w:rPr>
          <w:sz w:val="20"/>
          <w:szCs w:val="20"/>
        </w:rPr>
        <w:t>1.7.2.2.</w:t>
      </w:r>
      <w:r w:rsidRPr="000B5879">
        <w:rPr>
          <w:sz w:val="20"/>
          <w:szCs w:val="20"/>
        </w:rPr>
        <w:tab/>
      </w:r>
      <w:r w:rsidR="00E57244" w:rsidRPr="000B5879">
        <w:rPr>
          <w:sz w:val="20"/>
          <w:szCs w:val="20"/>
          <w:lang w:val="en-GB"/>
          <w:rPrChange w:id="2028" w:author="Kleiser, Alexander (ETB/3)" w:date="2025-09-24T14:12:00Z" w16du:dateUtc="2025-09-24T12:12:00Z">
            <w:rPr>
              <w:sz w:val="20"/>
              <w:szCs w:val="20"/>
            </w:rPr>
          </w:rPrChange>
        </w:rPr>
        <w:t>For the purposes of the integration of parameters 1.19 to 1.21, a ‘long cooldown phase’ shall be understood as covering the following periods:</w:t>
      </w:r>
    </w:p>
    <w:p w14:paraId="4F3D3752" w14:textId="1FB600A8" w:rsidR="00E57244" w:rsidRPr="000B5879" w:rsidRDefault="000B5879" w:rsidP="000B5879">
      <w:pPr>
        <w:tabs>
          <w:tab w:val="left" w:pos="1632"/>
          <w:tab w:val="left" w:pos="2835"/>
        </w:tabs>
        <w:spacing w:before="122"/>
        <w:ind w:left="2835" w:right="1140" w:hanging="567"/>
        <w:jc w:val="both"/>
        <w:rPr>
          <w:sz w:val="20"/>
          <w:szCs w:val="20"/>
          <w:lang w:val="en-GB"/>
          <w:rPrChange w:id="2029" w:author="Kleiser, Alexander (ETB/3)" w:date="2025-09-24T14:12:00Z" w16du:dateUtc="2025-09-24T12:12:00Z">
            <w:rPr>
              <w:sz w:val="20"/>
              <w:szCs w:val="20"/>
            </w:rPr>
          </w:rPrChange>
        </w:rPr>
        <w:pPrChange w:id="2030" w:author="Kleiser, Alexander (ETB/3)" w:date="2025-09-24T14:12:00Z" w16du:dateUtc="2025-09-24T12:12:00Z">
          <w:pPr>
            <w:pStyle w:val="Listenabsatz"/>
            <w:numPr>
              <w:numId w:val="14"/>
            </w:numPr>
            <w:tabs>
              <w:tab w:val="left" w:pos="1632"/>
              <w:tab w:val="left" w:pos="2835"/>
            </w:tabs>
            <w:spacing w:before="122"/>
            <w:ind w:left="2835" w:right="1140" w:hanging="567"/>
            <w:jc w:val="both"/>
          </w:pPr>
        </w:pPrChange>
      </w:pPr>
      <w:r w:rsidRPr="000B5879">
        <w:rPr>
          <w:spacing w:val="-2"/>
          <w:sz w:val="20"/>
          <w:szCs w:val="20"/>
        </w:rPr>
        <w:lastRenderedPageBreak/>
        <w:t>(a)</w:t>
      </w:r>
      <w:r w:rsidRPr="000B5879">
        <w:rPr>
          <w:spacing w:val="-2"/>
          <w:sz w:val="20"/>
          <w:szCs w:val="20"/>
        </w:rPr>
        <w:tab/>
      </w:r>
      <w:r w:rsidR="00E57244" w:rsidRPr="000B5879">
        <w:rPr>
          <w:sz w:val="20"/>
          <w:szCs w:val="20"/>
          <w:lang w:val="en-GB"/>
          <w:rPrChange w:id="2031" w:author="Kleiser, Alexander (ETB/3)" w:date="2025-09-24T14:12:00Z" w16du:dateUtc="2025-09-24T12:12:00Z">
            <w:rPr>
              <w:sz w:val="20"/>
              <w:szCs w:val="20"/>
            </w:rPr>
          </w:rPrChange>
        </w:rPr>
        <w:t>For</w:t>
      </w:r>
      <w:r w:rsidR="00E57244" w:rsidRPr="000B5879">
        <w:rPr>
          <w:spacing w:val="-5"/>
          <w:sz w:val="20"/>
          <w:szCs w:val="20"/>
          <w:lang w:val="en-GB"/>
          <w:rPrChange w:id="2032" w:author="Kleiser, Alexander (ETB/3)" w:date="2025-09-24T14:12:00Z" w16du:dateUtc="2025-09-24T12:12:00Z">
            <w:rPr>
              <w:spacing w:val="-5"/>
              <w:sz w:val="20"/>
              <w:szCs w:val="20"/>
            </w:rPr>
          </w:rPrChange>
        </w:rPr>
        <w:t xml:space="preserve"> </w:t>
      </w:r>
      <w:r w:rsidR="00E57244" w:rsidRPr="000B5879">
        <w:rPr>
          <w:sz w:val="20"/>
          <w:szCs w:val="20"/>
          <w:lang w:val="en-GB"/>
          <w:rPrChange w:id="2033" w:author="Kleiser, Alexander (ETB/3)" w:date="2025-09-24T14:12:00Z" w16du:dateUtc="2025-09-24T12:12:00Z">
            <w:rPr>
              <w:sz w:val="20"/>
              <w:szCs w:val="20"/>
            </w:rPr>
          </w:rPrChange>
        </w:rPr>
        <w:t>a</w:t>
      </w:r>
      <w:r w:rsidR="00E57244" w:rsidRPr="000B5879">
        <w:rPr>
          <w:spacing w:val="-2"/>
          <w:sz w:val="20"/>
          <w:szCs w:val="20"/>
          <w:lang w:val="en-GB"/>
          <w:rPrChange w:id="2034" w:author="Kleiser, Alexander (ETB/3)" w:date="2025-09-24T14:12:00Z" w16du:dateUtc="2025-09-24T12:12:00Z">
            <w:rPr>
              <w:spacing w:val="-2"/>
              <w:sz w:val="20"/>
              <w:szCs w:val="20"/>
            </w:rPr>
          </w:rPrChange>
        </w:rPr>
        <w:t xml:space="preserve"> </w:t>
      </w:r>
      <w:r w:rsidR="00E57244" w:rsidRPr="000B5879">
        <w:rPr>
          <w:sz w:val="20"/>
          <w:szCs w:val="20"/>
          <w:lang w:val="en-GB"/>
          <w:rPrChange w:id="2035" w:author="Kleiser, Alexander (ETB/3)" w:date="2025-09-24T14:12:00Z" w16du:dateUtc="2025-09-24T12:12:00Z">
            <w:rPr>
              <w:sz w:val="20"/>
              <w:szCs w:val="20"/>
            </w:rPr>
          </w:rPrChange>
        </w:rPr>
        <w:t>period</w:t>
      </w:r>
      <w:r w:rsidR="00E57244" w:rsidRPr="000B5879">
        <w:rPr>
          <w:spacing w:val="-2"/>
          <w:sz w:val="20"/>
          <w:szCs w:val="20"/>
          <w:lang w:val="en-GB"/>
          <w:rPrChange w:id="2036" w:author="Kleiser, Alexander (ETB/3)" w:date="2025-09-24T14:12:00Z" w16du:dateUtc="2025-09-24T12:12:00Z">
            <w:rPr>
              <w:spacing w:val="-2"/>
              <w:sz w:val="20"/>
              <w:szCs w:val="20"/>
            </w:rPr>
          </w:rPrChange>
        </w:rPr>
        <w:t xml:space="preserve"> </w:t>
      </w:r>
      <w:r w:rsidR="00E57244" w:rsidRPr="000B5879">
        <w:rPr>
          <w:sz w:val="20"/>
          <w:szCs w:val="20"/>
          <w:lang w:val="en-GB"/>
          <w:rPrChange w:id="2037" w:author="Kleiser, Alexander (ETB/3)" w:date="2025-09-24T14:12:00Z" w16du:dateUtc="2025-09-24T12:12:00Z">
            <w:rPr>
              <w:sz w:val="20"/>
              <w:szCs w:val="20"/>
            </w:rPr>
          </w:rPrChange>
        </w:rPr>
        <w:t>of</w:t>
      </w:r>
      <w:r w:rsidR="00E57244" w:rsidRPr="000B5879">
        <w:rPr>
          <w:spacing w:val="-2"/>
          <w:sz w:val="20"/>
          <w:szCs w:val="20"/>
          <w:lang w:val="en-GB"/>
          <w:rPrChange w:id="2038" w:author="Kleiser, Alexander (ETB/3)" w:date="2025-09-24T14:12:00Z" w16du:dateUtc="2025-09-24T12:12:00Z">
            <w:rPr>
              <w:spacing w:val="-2"/>
              <w:sz w:val="20"/>
              <w:szCs w:val="20"/>
            </w:rPr>
          </w:rPrChange>
        </w:rPr>
        <w:t xml:space="preserve"> </w:t>
      </w:r>
      <w:r w:rsidR="00E57244" w:rsidRPr="000B5879">
        <w:rPr>
          <w:sz w:val="20"/>
          <w:szCs w:val="20"/>
          <w:lang w:val="en-GB"/>
          <w:rPrChange w:id="2039" w:author="Kleiser, Alexander (ETB/3)" w:date="2025-09-24T14:12:00Z" w16du:dateUtc="2025-09-24T12:12:00Z">
            <w:rPr>
              <w:sz w:val="20"/>
              <w:szCs w:val="20"/>
            </w:rPr>
          </w:rPrChange>
        </w:rPr>
        <w:t>continuous</w:t>
      </w:r>
      <w:r w:rsidR="00E57244" w:rsidRPr="000B5879">
        <w:rPr>
          <w:spacing w:val="-4"/>
          <w:sz w:val="20"/>
          <w:szCs w:val="20"/>
          <w:lang w:val="en-GB"/>
          <w:rPrChange w:id="2040" w:author="Kleiser, Alexander (ETB/3)" w:date="2025-09-24T14:12:00Z" w16du:dateUtc="2025-09-24T12:12:00Z">
            <w:rPr>
              <w:spacing w:val="-4"/>
              <w:sz w:val="20"/>
              <w:szCs w:val="20"/>
            </w:rPr>
          </w:rPrChange>
        </w:rPr>
        <w:t xml:space="preserve"> </w:t>
      </w:r>
      <w:r w:rsidR="00E57244" w:rsidRPr="000B5879">
        <w:rPr>
          <w:sz w:val="20"/>
          <w:szCs w:val="20"/>
          <w:lang w:val="en-GB"/>
          <w:rPrChange w:id="2041" w:author="Kleiser, Alexander (ETB/3)" w:date="2025-09-24T14:12:00Z" w16du:dateUtc="2025-09-24T12:12:00Z">
            <w:rPr>
              <w:sz w:val="20"/>
              <w:szCs w:val="20"/>
            </w:rPr>
          </w:rPrChange>
        </w:rPr>
        <w:t>idling,</w:t>
      </w:r>
      <w:r w:rsidR="00E57244" w:rsidRPr="000B5879">
        <w:rPr>
          <w:spacing w:val="-2"/>
          <w:sz w:val="20"/>
          <w:szCs w:val="20"/>
          <w:lang w:val="en-GB"/>
          <w:rPrChange w:id="2042" w:author="Kleiser, Alexander (ETB/3)" w:date="2025-09-24T14:12:00Z" w16du:dateUtc="2025-09-24T12:12:00Z">
            <w:rPr>
              <w:spacing w:val="-2"/>
              <w:sz w:val="20"/>
              <w:szCs w:val="20"/>
            </w:rPr>
          </w:rPrChange>
        </w:rPr>
        <w:t xml:space="preserve"> </w:t>
      </w:r>
      <w:r w:rsidR="00E57244" w:rsidRPr="000B5879">
        <w:rPr>
          <w:sz w:val="20"/>
          <w:szCs w:val="20"/>
          <w:lang w:val="en-GB"/>
          <w:rPrChange w:id="2043" w:author="Kleiser, Alexander (ETB/3)" w:date="2025-09-24T14:12:00Z" w16du:dateUtc="2025-09-24T12:12:00Z">
            <w:rPr>
              <w:sz w:val="20"/>
              <w:szCs w:val="20"/>
            </w:rPr>
          </w:rPrChange>
        </w:rPr>
        <w:t>any</w:t>
      </w:r>
      <w:r w:rsidR="00E57244" w:rsidRPr="000B5879">
        <w:rPr>
          <w:spacing w:val="-4"/>
          <w:sz w:val="20"/>
          <w:szCs w:val="20"/>
          <w:lang w:val="en-GB"/>
          <w:rPrChange w:id="2044" w:author="Kleiser, Alexander (ETB/3)" w:date="2025-09-24T14:12:00Z" w16du:dateUtc="2025-09-24T12:12:00Z">
            <w:rPr>
              <w:spacing w:val="-4"/>
              <w:sz w:val="20"/>
              <w:szCs w:val="20"/>
            </w:rPr>
          </w:rPrChange>
        </w:rPr>
        <w:t xml:space="preserve"> </w:t>
      </w:r>
      <w:r w:rsidR="00E57244" w:rsidRPr="000B5879">
        <w:rPr>
          <w:sz w:val="20"/>
          <w:szCs w:val="20"/>
          <w:lang w:val="en-GB"/>
          <w:rPrChange w:id="2045" w:author="Kleiser, Alexander (ETB/3)" w:date="2025-09-24T14:12:00Z" w16du:dateUtc="2025-09-24T12:12:00Z">
            <w:rPr>
              <w:sz w:val="20"/>
              <w:szCs w:val="20"/>
            </w:rPr>
          </w:rPrChange>
        </w:rPr>
        <w:t>period</w:t>
      </w:r>
      <w:r w:rsidR="00E57244" w:rsidRPr="000B5879">
        <w:rPr>
          <w:spacing w:val="-5"/>
          <w:sz w:val="20"/>
          <w:szCs w:val="20"/>
          <w:lang w:val="en-GB"/>
          <w:rPrChange w:id="2046" w:author="Kleiser, Alexander (ETB/3)" w:date="2025-09-24T14:12:00Z" w16du:dateUtc="2025-09-24T12:12:00Z">
            <w:rPr>
              <w:spacing w:val="-5"/>
              <w:sz w:val="20"/>
              <w:szCs w:val="20"/>
            </w:rPr>
          </w:rPrChange>
        </w:rPr>
        <w:t xml:space="preserve"> </w:t>
      </w:r>
      <w:r w:rsidR="00E57244" w:rsidRPr="000B5879">
        <w:rPr>
          <w:sz w:val="20"/>
          <w:szCs w:val="20"/>
          <w:lang w:val="en-GB"/>
          <w:rPrChange w:id="2047" w:author="Kleiser, Alexander (ETB/3)" w:date="2025-09-24T14:12:00Z" w16du:dateUtc="2025-09-24T12:12:00Z">
            <w:rPr>
              <w:sz w:val="20"/>
              <w:szCs w:val="20"/>
            </w:rPr>
          </w:rPrChange>
        </w:rPr>
        <w:t>exceeding</w:t>
      </w:r>
      <w:r w:rsidR="00E57244" w:rsidRPr="000B5879">
        <w:rPr>
          <w:spacing w:val="-4"/>
          <w:sz w:val="20"/>
          <w:szCs w:val="20"/>
          <w:lang w:val="en-GB"/>
          <w:rPrChange w:id="2048" w:author="Kleiser, Alexander (ETB/3)" w:date="2025-09-24T14:12:00Z" w16du:dateUtc="2025-09-24T12:12:00Z">
            <w:rPr>
              <w:spacing w:val="-4"/>
              <w:sz w:val="20"/>
              <w:szCs w:val="20"/>
            </w:rPr>
          </w:rPrChange>
        </w:rPr>
        <w:t xml:space="preserve"> </w:t>
      </w:r>
      <w:r w:rsidR="00E57244" w:rsidRPr="000B5879">
        <w:rPr>
          <w:sz w:val="20"/>
          <w:szCs w:val="20"/>
          <w:lang w:val="en-GB"/>
          <w:rPrChange w:id="2049" w:author="Kleiser, Alexander (ETB/3)" w:date="2025-09-24T14:12:00Z" w16du:dateUtc="2025-09-24T12:12:00Z">
            <w:rPr>
              <w:sz w:val="20"/>
              <w:szCs w:val="20"/>
            </w:rPr>
          </w:rPrChange>
        </w:rPr>
        <w:t>the</w:t>
      </w:r>
      <w:r w:rsidR="00E57244" w:rsidRPr="000B5879">
        <w:rPr>
          <w:spacing w:val="-4"/>
          <w:sz w:val="20"/>
          <w:szCs w:val="20"/>
          <w:lang w:val="en-GB"/>
          <w:rPrChange w:id="2050" w:author="Kleiser, Alexander (ETB/3)" w:date="2025-09-24T14:12:00Z" w16du:dateUtc="2025-09-24T12:12:00Z">
            <w:rPr>
              <w:spacing w:val="-4"/>
              <w:sz w:val="20"/>
              <w:szCs w:val="20"/>
            </w:rPr>
          </w:rPrChange>
        </w:rPr>
        <w:t xml:space="preserve"> </w:t>
      </w:r>
      <w:r w:rsidR="00E57244" w:rsidRPr="000B5879">
        <w:rPr>
          <w:sz w:val="20"/>
          <w:szCs w:val="20"/>
          <w:lang w:val="en-GB"/>
          <w:rPrChange w:id="2051" w:author="Kleiser, Alexander (ETB/3)" w:date="2025-09-24T14:12:00Z" w16du:dateUtc="2025-09-24T12:12:00Z">
            <w:rPr>
              <w:sz w:val="20"/>
              <w:szCs w:val="20"/>
            </w:rPr>
          </w:rPrChange>
        </w:rPr>
        <w:t>first</w:t>
      </w:r>
      <w:r w:rsidR="00E57244" w:rsidRPr="000B5879">
        <w:rPr>
          <w:spacing w:val="-3"/>
          <w:sz w:val="20"/>
          <w:szCs w:val="20"/>
          <w:lang w:val="en-GB"/>
          <w:rPrChange w:id="2052" w:author="Kleiser, Alexander (ETB/3)" w:date="2025-09-24T14:12:00Z" w16du:dateUtc="2025-09-24T12:12:00Z">
            <w:rPr>
              <w:spacing w:val="-3"/>
              <w:sz w:val="20"/>
              <w:szCs w:val="20"/>
            </w:rPr>
          </w:rPrChange>
        </w:rPr>
        <w:t xml:space="preserve"> </w:t>
      </w:r>
      <w:r w:rsidR="00E57244" w:rsidRPr="000B5879">
        <w:rPr>
          <w:sz w:val="20"/>
          <w:szCs w:val="20"/>
          <w:lang w:val="en-GB"/>
          <w:rPrChange w:id="2053" w:author="Kleiser, Alexander (ETB/3)" w:date="2025-09-24T14:12:00Z" w16du:dateUtc="2025-09-24T12:12:00Z">
            <w:rPr>
              <w:sz w:val="20"/>
              <w:szCs w:val="20"/>
            </w:rPr>
          </w:rPrChange>
        </w:rPr>
        <w:t>180</w:t>
      </w:r>
      <w:r w:rsidR="00E57244" w:rsidRPr="000B5879">
        <w:rPr>
          <w:spacing w:val="-2"/>
          <w:sz w:val="20"/>
          <w:szCs w:val="20"/>
          <w:lang w:val="en-GB"/>
          <w:rPrChange w:id="2054" w:author="Kleiser, Alexander (ETB/3)" w:date="2025-09-24T14:12:00Z" w16du:dateUtc="2025-09-24T12:12:00Z">
            <w:rPr>
              <w:spacing w:val="-2"/>
              <w:sz w:val="20"/>
              <w:szCs w:val="20"/>
            </w:rPr>
          </w:rPrChange>
        </w:rPr>
        <w:t xml:space="preserve"> seconds.</w:t>
      </w:r>
    </w:p>
    <w:p w14:paraId="7A802BAA" w14:textId="2AA51B92" w:rsidR="00E57244" w:rsidRPr="000B5879" w:rsidRDefault="000B5879" w:rsidP="000B5879">
      <w:pPr>
        <w:tabs>
          <w:tab w:val="left" w:pos="1632"/>
          <w:tab w:val="left" w:pos="2835"/>
        </w:tabs>
        <w:spacing w:before="119"/>
        <w:ind w:left="2835" w:right="1140" w:hanging="567"/>
        <w:jc w:val="both"/>
        <w:rPr>
          <w:sz w:val="20"/>
          <w:szCs w:val="20"/>
          <w:lang w:val="en-GB"/>
          <w:rPrChange w:id="2055" w:author="Kleiser, Alexander (ETB/3)" w:date="2025-09-24T14:12:00Z" w16du:dateUtc="2025-09-24T12:12:00Z">
            <w:rPr>
              <w:sz w:val="20"/>
              <w:szCs w:val="20"/>
            </w:rPr>
          </w:rPrChange>
        </w:rPr>
        <w:pPrChange w:id="2056" w:author="Kleiser, Alexander (ETB/3)" w:date="2025-09-24T14:12:00Z" w16du:dateUtc="2025-09-24T12:12:00Z">
          <w:pPr>
            <w:pStyle w:val="Listenabsatz"/>
            <w:numPr>
              <w:numId w:val="14"/>
            </w:numPr>
            <w:tabs>
              <w:tab w:val="left" w:pos="1632"/>
              <w:tab w:val="left" w:pos="2835"/>
            </w:tabs>
            <w:spacing w:before="119"/>
            <w:ind w:left="2835" w:right="1140" w:hanging="567"/>
            <w:jc w:val="both"/>
          </w:pPr>
        </w:pPrChange>
      </w:pPr>
      <w:r w:rsidRPr="000B5879">
        <w:rPr>
          <w:spacing w:val="-2"/>
          <w:sz w:val="20"/>
          <w:szCs w:val="20"/>
        </w:rPr>
        <w:t>(b)</w:t>
      </w:r>
      <w:r w:rsidRPr="000B5879">
        <w:rPr>
          <w:spacing w:val="-2"/>
          <w:sz w:val="20"/>
          <w:szCs w:val="20"/>
        </w:rPr>
        <w:tab/>
      </w:r>
      <w:r w:rsidR="00E57244" w:rsidRPr="000B5879">
        <w:rPr>
          <w:sz w:val="20"/>
          <w:szCs w:val="20"/>
          <w:lang w:val="en-GB"/>
          <w:rPrChange w:id="2057" w:author="Kleiser, Alexander (ETB/3)" w:date="2025-09-24T14:12:00Z" w16du:dateUtc="2025-09-24T12:12:00Z">
            <w:rPr>
              <w:sz w:val="20"/>
              <w:szCs w:val="20"/>
            </w:rPr>
          </w:rPrChange>
        </w:rPr>
        <w:t>The first 180 seconds after the vehicle reaches a speed above 1 km/h following a continuous idling period exceeding 180 seconds.</w:t>
      </w:r>
    </w:p>
    <w:p w14:paraId="221801A9" w14:textId="4A46AA0C" w:rsidR="00E57244" w:rsidRPr="000B5879" w:rsidRDefault="000B5879" w:rsidP="000B5879">
      <w:pPr>
        <w:tabs>
          <w:tab w:val="left" w:pos="1632"/>
          <w:tab w:val="left" w:pos="2835"/>
        </w:tabs>
        <w:spacing w:before="121"/>
        <w:ind w:left="2835" w:right="1140" w:hanging="567"/>
        <w:jc w:val="both"/>
        <w:rPr>
          <w:sz w:val="20"/>
          <w:szCs w:val="20"/>
          <w:lang w:val="en-GB"/>
          <w:rPrChange w:id="2058" w:author="Kleiser, Alexander (ETB/3)" w:date="2025-09-24T14:12:00Z" w16du:dateUtc="2025-09-24T12:12:00Z">
            <w:rPr>
              <w:sz w:val="20"/>
              <w:szCs w:val="20"/>
            </w:rPr>
          </w:rPrChange>
        </w:rPr>
        <w:pPrChange w:id="2059" w:author="Kleiser, Alexander (ETB/3)" w:date="2025-09-24T14:12:00Z" w16du:dateUtc="2025-09-24T12:12:00Z">
          <w:pPr>
            <w:pStyle w:val="Listenabsatz"/>
            <w:numPr>
              <w:numId w:val="14"/>
            </w:numPr>
            <w:tabs>
              <w:tab w:val="left" w:pos="1632"/>
              <w:tab w:val="left" w:pos="2835"/>
            </w:tabs>
            <w:spacing w:before="121"/>
            <w:ind w:left="2835" w:right="1140" w:hanging="567"/>
            <w:jc w:val="both"/>
          </w:pPr>
        </w:pPrChange>
      </w:pPr>
      <w:r w:rsidRPr="000B5879">
        <w:rPr>
          <w:spacing w:val="-2"/>
          <w:sz w:val="20"/>
          <w:szCs w:val="20"/>
        </w:rPr>
        <w:t>(c)</w:t>
      </w:r>
      <w:r w:rsidRPr="000B5879">
        <w:rPr>
          <w:spacing w:val="-2"/>
          <w:sz w:val="20"/>
          <w:szCs w:val="20"/>
        </w:rPr>
        <w:tab/>
      </w:r>
      <w:r w:rsidR="00E57244" w:rsidRPr="000B5879">
        <w:rPr>
          <w:sz w:val="20"/>
          <w:szCs w:val="20"/>
          <w:lang w:val="en-GB"/>
          <w:rPrChange w:id="2060" w:author="Kleiser, Alexander (ETB/3)" w:date="2025-09-24T14:12:00Z" w16du:dateUtc="2025-09-24T12:12:00Z">
            <w:rPr>
              <w:sz w:val="20"/>
              <w:szCs w:val="20"/>
            </w:rPr>
          </w:rPrChange>
        </w:rPr>
        <w:t>The first 180 seconds after a restart of the engine following a continuous engine-off period exceeding 180 seconds.</w:t>
      </w:r>
    </w:p>
    <w:p w14:paraId="0E046F43" w14:textId="6BCBF65E" w:rsidR="00E57244" w:rsidRPr="000B5879" w:rsidRDefault="000B5879" w:rsidP="000B5879">
      <w:pPr>
        <w:tabs>
          <w:tab w:val="left" w:pos="2268"/>
        </w:tabs>
        <w:spacing w:before="118"/>
        <w:ind w:left="2268" w:right="1140" w:hanging="1134"/>
        <w:jc w:val="both"/>
        <w:rPr>
          <w:sz w:val="20"/>
          <w:szCs w:val="20"/>
          <w:lang w:val="en-GB"/>
          <w:rPrChange w:id="2061" w:author="Kleiser, Alexander (ETB/3)" w:date="2025-09-24T14:12:00Z" w16du:dateUtc="2025-09-24T12:12:00Z">
            <w:rPr>
              <w:sz w:val="20"/>
              <w:szCs w:val="20"/>
            </w:rPr>
          </w:rPrChange>
        </w:rPr>
        <w:pPrChange w:id="2062" w:author="Kleiser, Alexander (ETB/3)" w:date="2025-09-24T14:12:00Z" w16du:dateUtc="2025-09-24T12:12:00Z">
          <w:pPr>
            <w:pStyle w:val="Listenabsatz"/>
            <w:numPr>
              <w:ilvl w:val="3"/>
              <w:numId w:val="33"/>
            </w:numPr>
            <w:tabs>
              <w:tab w:val="left" w:pos="2268"/>
            </w:tabs>
            <w:spacing w:before="118"/>
            <w:ind w:left="2268" w:right="1140" w:hanging="1134"/>
            <w:jc w:val="both"/>
          </w:pPr>
        </w:pPrChange>
      </w:pPr>
      <w:r w:rsidRPr="000B5879">
        <w:rPr>
          <w:sz w:val="20"/>
          <w:szCs w:val="20"/>
        </w:rPr>
        <w:t>1.7.2.3.</w:t>
      </w:r>
      <w:r w:rsidRPr="000B5879">
        <w:rPr>
          <w:sz w:val="20"/>
          <w:szCs w:val="20"/>
        </w:rPr>
        <w:tab/>
      </w:r>
      <w:r w:rsidR="00E57244" w:rsidRPr="000B5879">
        <w:rPr>
          <w:sz w:val="20"/>
          <w:szCs w:val="20"/>
          <w:lang w:val="en-GB"/>
          <w:rPrChange w:id="2063" w:author="Kleiser, Alexander (ETB/3)" w:date="2025-09-24T14:12:00Z" w16du:dateUtc="2025-09-24T12:12:00Z">
            <w:rPr>
              <w:sz w:val="20"/>
              <w:szCs w:val="20"/>
            </w:rPr>
          </w:rPrChange>
        </w:rPr>
        <w:t>When the parameter ‘Cumulative distance - 100 km’ is equal or higher than 100 km, the following step shall be executed:</w:t>
      </w:r>
    </w:p>
    <w:p w14:paraId="6A481C17" w14:textId="3F622CBB" w:rsidR="00835950" w:rsidRPr="000B5879" w:rsidRDefault="000B5879" w:rsidP="000B5879">
      <w:pPr>
        <w:tabs>
          <w:tab w:val="left" w:pos="2268"/>
        </w:tabs>
        <w:spacing w:before="120"/>
        <w:ind w:left="2268" w:right="1140" w:hanging="1134"/>
        <w:rPr>
          <w:sz w:val="20"/>
          <w:szCs w:val="20"/>
          <w:lang w:val="en-GB"/>
          <w:rPrChange w:id="2064" w:author="Kleiser, Alexander (ETB/3)" w:date="2025-09-24T14:12:00Z" w16du:dateUtc="2025-09-24T12:12:00Z">
            <w:rPr>
              <w:sz w:val="20"/>
              <w:szCs w:val="20"/>
            </w:rPr>
          </w:rPrChange>
        </w:rPr>
        <w:pPrChange w:id="2065" w:author="Kleiser, Alexander (ETB/3)" w:date="2025-09-24T14:12:00Z" w16du:dateUtc="2025-09-24T12:12:00Z">
          <w:pPr>
            <w:pStyle w:val="Listenabsatz"/>
            <w:numPr>
              <w:ilvl w:val="2"/>
              <w:numId w:val="33"/>
            </w:numPr>
            <w:tabs>
              <w:tab w:val="left" w:pos="2268"/>
            </w:tabs>
            <w:spacing w:before="120"/>
            <w:ind w:left="2268" w:right="1140" w:hanging="1134"/>
          </w:pPr>
        </w:pPrChange>
      </w:pPr>
      <w:bookmarkStart w:id="2066" w:name="_bookmark0"/>
      <w:bookmarkStart w:id="2067" w:name="_bookmark1"/>
      <w:bookmarkStart w:id="2068" w:name="_bookmark2"/>
      <w:bookmarkStart w:id="2069" w:name="_bookmark3"/>
      <w:bookmarkStart w:id="2070" w:name="_bookmark4"/>
      <w:bookmarkEnd w:id="2066"/>
      <w:bookmarkEnd w:id="2067"/>
      <w:bookmarkEnd w:id="2068"/>
      <w:bookmarkEnd w:id="2069"/>
      <w:bookmarkEnd w:id="2070"/>
      <w:r w:rsidRPr="000B5879">
        <w:rPr>
          <w:bCs/>
          <w:sz w:val="20"/>
          <w:szCs w:val="20"/>
        </w:rPr>
        <w:t>1.7.3.</w:t>
      </w:r>
      <w:r w:rsidRPr="000B5879">
        <w:rPr>
          <w:bCs/>
          <w:sz w:val="20"/>
          <w:szCs w:val="20"/>
        </w:rPr>
        <w:tab/>
      </w:r>
      <w:r w:rsidR="00835950" w:rsidRPr="000B5879">
        <w:rPr>
          <w:sz w:val="20"/>
          <w:szCs w:val="20"/>
          <w:lang w:val="en-GB"/>
          <w:rPrChange w:id="2071" w:author="Kleiser, Alexander (ETB/3)" w:date="2025-09-24T14:12:00Z" w16du:dateUtc="2025-09-24T12:12:00Z">
            <w:rPr>
              <w:sz w:val="20"/>
              <w:szCs w:val="20"/>
            </w:rPr>
          </w:rPrChange>
        </w:rPr>
        <w:t>STEP</w:t>
      </w:r>
      <w:r w:rsidR="00835950" w:rsidRPr="000B5879">
        <w:rPr>
          <w:spacing w:val="1"/>
          <w:sz w:val="20"/>
          <w:szCs w:val="20"/>
          <w:lang w:val="en-GB"/>
          <w:rPrChange w:id="2072" w:author="Kleiser, Alexander (ETB/3)" w:date="2025-09-24T14:12:00Z" w16du:dateUtc="2025-09-24T12:12:00Z">
            <w:rPr>
              <w:spacing w:val="1"/>
              <w:sz w:val="20"/>
              <w:szCs w:val="20"/>
            </w:rPr>
          </w:rPrChange>
        </w:rPr>
        <w:t xml:space="preserve"> </w:t>
      </w:r>
      <w:r w:rsidR="00835950" w:rsidRPr="000B5879">
        <w:rPr>
          <w:spacing w:val="-5"/>
          <w:sz w:val="20"/>
          <w:szCs w:val="20"/>
          <w:lang w:val="en-GB"/>
          <w:rPrChange w:id="2073" w:author="Kleiser, Alexander (ETB/3)" w:date="2025-09-24T14:12:00Z" w16du:dateUtc="2025-09-24T12:12:00Z">
            <w:rPr>
              <w:spacing w:val="-5"/>
              <w:sz w:val="20"/>
              <w:szCs w:val="20"/>
            </w:rPr>
          </w:rPrChange>
        </w:rPr>
        <w:t>2:</w:t>
      </w:r>
    </w:p>
    <w:p w14:paraId="5F22B233" w14:textId="36414286" w:rsidR="00341B93" w:rsidRPr="000B5879" w:rsidRDefault="000B5879" w:rsidP="000B5879">
      <w:pPr>
        <w:tabs>
          <w:tab w:val="left" w:pos="1985"/>
          <w:tab w:val="left" w:pos="2835"/>
        </w:tabs>
        <w:spacing w:before="122"/>
        <w:ind w:left="2835" w:right="1140" w:hanging="567"/>
        <w:jc w:val="both"/>
        <w:rPr>
          <w:spacing w:val="-5"/>
          <w:sz w:val="20"/>
          <w:szCs w:val="20"/>
          <w:lang w:val="en-GB"/>
          <w:rPrChange w:id="2074" w:author="Kleiser, Alexander (ETB/3)" w:date="2025-09-24T14:12:00Z" w16du:dateUtc="2025-09-24T12:12:00Z">
            <w:rPr>
              <w:spacing w:val="-5"/>
              <w:sz w:val="20"/>
              <w:szCs w:val="20"/>
            </w:rPr>
          </w:rPrChange>
        </w:rPr>
        <w:pPrChange w:id="2075" w:author="Kleiser, Alexander (ETB/3)" w:date="2025-09-24T14:12:00Z" w16du:dateUtc="2025-09-24T12:12:00Z">
          <w:pPr>
            <w:pStyle w:val="Listenabsatz"/>
            <w:numPr>
              <w:numId w:val="51"/>
            </w:numPr>
            <w:tabs>
              <w:tab w:val="left" w:pos="1985"/>
              <w:tab w:val="left" w:pos="2835"/>
            </w:tabs>
            <w:spacing w:before="122"/>
            <w:ind w:left="2835" w:right="1140" w:hanging="567"/>
            <w:jc w:val="both"/>
          </w:pPr>
        </w:pPrChange>
      </w:pPr>
      <w:r w:rsidRPr="000B5879">
        <w:rPr>
          <w:spacing w:val="-2"/>
          <w:sz w:val="20"/>
          <w:szCs w:val="20"/>
        </w:rPr>
        <w:t>(a)</w:t>
      </w:r>
      <w:r w:rsidRPr="000B5879">
        <w:rPr>
          <w:spacing w:val="-2"/>
          <w:sz w:val="20"/>
          <w:szCs w:val="20"/>
        </w:rPr>
        <w:tab/>
      </w:r>
      <w:r w:rsidR="00835950" w:rsidRPr="000B5879">
        <w:rPr>
          <w:spacing w:val="-5"/>
          <w:sz w:val="20"/>
          <w:szCs w:val="20"/>
          <w:lang w:val="en-GB"/>
          <w:rPrChange w:id="2076" w:author="Kleiser, Alexander (ETB/3)" w:date="2025-09-24T14:12:00Z" w16du:dateUtc="2025-09-24T12:12:00Z">
            <w:rPr>
              <w:spacing w:val="-5"/>
              <w:sz w:val="20"/>
              <w:szCs w:val="20"/>
            </w:rPr>
          </w:rPrChange>
        </w:rPr>
        <w:t>The value of ‘NOx to fuel mass ratio (3)’ shall be assigned to ‘NOx to fuel mass ratio (4)’</w:t>
      </w:r>
    </w:p>
    <w:p w14:paraId="78576B18" w14:textId="309A475B" w:rsidR="00C23D9D" w:rsidRPr="000B5879" w:rsidRDefault="000B5879" w:rsidP="000B5879">
      <w:pPr>
        <w:tabs>
          <w:tab w:val="left" w:pos="1632"/>
          <w:tab w:val="left" w:pos="2835"/>
        </w:tabs>
        <w:spacing w:before="122"/>
        <w:ind w:left="2835" w:right="1140" w:hanging="567"/>
        <w:jc w:val="both"/>
        <w:rPr>
          <w:spacing w:val="-5"/>
          <w:sz w:val="20"/>
          <w:szCs w:val="20"/>
          <w:lang w:val="en-GB"/>
          <w:rPrChange w:id="2077" w:author="Kleiser, Alexander (ETB/3)" w:date="2025-09-24T14:12:00Z" w16du:dateUtc="2025-09-24T12:12:00Z">
            <w:rPr>
              <w:spacing w:val="-5"/>
              <w:sz w:val="20"/>
              <w:szCs w:val="20"/>
            </w:rPr>
          </w:rPrChange>
        </w:rPr>
        <w:pPrChange w:id="2078" w:author="Kleiser, Alexander (ETB/3)" w:date="2025-09-24T14:12:00Z" w16du:dateUtc="2025-09-24T12:12:00Z">
          <w:pPr>
            <w:pStyle w:val="Listenabsatz"/>
            <w:numPr>
              <w:numId w:val="51"/>
            </w:numPr>
            <w:tabs>
              <w:tab w:val="left" w:pos="1632"/>
              <w:tab w:val="left" w:pos="2835"/>
            </w:tabs>
            <w:spacing w:before="122"/>
            <w:ind w:left="2835" w:right="1140" w:hanging="567"/>
            <w:jc w:val="both"/>
          </w:pPr>
        </w:pPrChange>
      </w:pPr>
      <w:r w:rsidRPr="000B5879">
        <w:rPr>
          <w:spacing w:val="-2"/>
          <w:sz w:val="20"/>
          <w:szCs w:val="20"/>
        </w:rPr>
        <w:t>(b)</w:t>
      </w:r>
      <w:r w:rsidRPr="000B5879">
        <w:rPr>
          <w:spacing w:val="-2"/>
          <w:sz w:val="20"/>
          <w:szCs w:val="20"/>
        </w:rPr>
        <w:tab/>
      </w:r>
      <w:r w:rsidR="00835950" w:rsidRPr="000B5879">
        <w:rPr>
          <w:spacing w:val="-5"/>
          <w:sz w:val="20"/>
          <w:szCs w:val="20"/>
          <w:lang w:val="en-GB"/>
          <w:rPrChange w:id="2079" w:author="Kleiser, Alexander (ETB/3)" w:date="2025-09-24T14:12:00Z" w16du:dateUtc="2025-09-24T12:12:00Z">
            <w:rPr>
              <w:spacing w:val="-5"/>
              <w:sz w:val="20"/>
              <w:szCs w:val="20"/>
            </w:rPr>
          </w:rPrChange>
        </w:rPr>
        <w:t xml:space="preserve">The value of ‘NOx to fuel mass ratio (2)’ shall be assigned to ‘NOx to fuel mass ratio (3)’ The value of ‘NOx to fuel mass ratio (1)’ shall be assigned to ‘NOx to fuel mass ratio (2)’ </w:t>
      </w:r>
    </w:p>
    <w:p w14:paraId="7D3B9736" w14:textId="6BDBBCFA" w:rsidR="00D139BB" w:rsidRPr="000B5879" w:rsidRDefault="000B5879" w:rsidP="000B5879">
      <w:pPr>
        <w:tabs>
          <w:tab w:val="left" w:pos="1632"/>
          <w:tab w:val="left" w:pos="2835"/>
        </w:tabs>
        <w:spacing w:before="122"/>
        <w:ind w:left="2835" w:right="1140" w:hanging="567"/>
        <w:jc w:val="both"/>
        <w:rPr>
          <w:spacing w:val="-5"/>
          <w:sz w:val="20"/>
          <w:szCs w:val="20"/>
          <w:lang w:val="en-GB"/>
          <w:rPrChange w:id="2080" w:author="Kleiser, Alexander (ETB/3)" w:date="2025-09-24T14:12:00Z" w16du:dateUtc="2025-09-24T12:12:00Z">
            <w:rPr>
              <w:spacing w:val="-5"/>
              <w:sz w:val="20"/>
              <w:szCs w:val="20"/>
            </w:rPr>
          </w:rPrChange>
        </w:rPr>
        <w:pPrChange w:id="2081" w:author="Kleiser, Alexander (ETB/3)" w:date="2025-09-24T14:12:00Z" w16du:dateUtc="2025-09-24T12:12:00Z">
          <w:pPr>
            <w:pStyle w:val="Listenabsatz"/>
            <w:numPr>
              <w:numId w:val="51"/>
            </w:numPr>
            <w:tabs>
              <w:tab w:val="left" w:pos="1632"/>
              <w:tab w:val="left" w:pos="2835"/>
            </w:tabs>
            <w:spacing w:before="122"/>
            <w:ind w:left="2835" w:right="1140" w:hanging="567"/>
            <w:jc w:val="both"/>
          </w:pPr>
        </w:pPrChange>
      </w:pPr>
      <w:r w:rsidRPr="000B5879">
        <w:rPr>
          <w:spacing w:val="-2"/>
          <w:sz w:val="20"/>
          <w:szCs w:val="20"/>
        </w:rPr>
        <w:t>(c)</w:t>
      </w:r>
      <w:r w:rsidRPr="000B5879">
        <w:rPr>
          <w:spacing w:val="-2"/>
          <w:sz w:val="20"/>
          <w:szCs w:val="20"/>
        </w:rPr>
        <w:tab/>
      </w:r>
      <w:r w:rsidR="00835950" w:rsidRPr="000B5879">
        <w:rPr>
          <w:spacing w:val="-5"/>
          <w:sz w:val="20"/>
          <w:szCs w:val="20"/>
          <w:lang w:val="en-GB"/>
          <w:rPrChange w:id="2082" w:author="Kleiser, Alexander (ETB/3)" w:date="2025-09-24T14:12:00Z" w16du:dateUtc="2025-09-24T12:12:00Z">
            <w:rPr>
              <w:spacing w:val="-5"/>
              <w:sz w:val="20"/>
              <w:szCs w:val="20"/>
            </w:rPr>
          </w:rPrChange>
        </w:rPr>
        <w:t>The value of ‘NOx to fuel mass ratio (0)’ shall be assigned to ‘NOx to fuel mass ratio (1)’</w:t>
      </w:r>
    </w:p>
    <w:p w14:paraId="507B1C0A" w14:textId="09286538" w:rsidR="00835950" w:rsidRPr="000B5879" w:rsidRDefault="000B5879" w:rsidP="000B5879">
      <w:pPr>
        <w:tabs>
          <w:tab w:val="left" w:pos="1632"/>
          <w:tab w:val="left" w:pos="2835"/>
        </w:tabs>
        <w:spacing w:before="122"/>
        <w:ind w:left="2835" w:right="1140" w:hanging="567"/>
        <w:jc w:val="both"/>
        <w:rPr>
          <w:spacing w:val="-5"/>
          <w:sz w:val="20"/>
          <w:lang w:val="en-GB"/>
          <w:rPrChange w:id="2083" w:author="Kleiser, Alexander (ETB/3)" w:date="2025-09-24T14:12:00Z" w16du:dateUtc="2025-09-24T12:12:00Z">
            <w:rPr>
              <w:spacing w:val="-5"/>
              <w:sz w:val="20"/>
            </w:rPr>
          </w:rPrChange>
        </w:rPr>
        <w:pPrChange w:id="2084" w:author="Kleiser, Alexander (ETB/3)" w:date="2025-09-24T14:12:00Z" w16du:dateUtc="2025-09-24T12:12:00Z">
          <w:pPr>
            <w:pStyle w:val="Listenabsatz"/>
            <w:numPr>
              <w:numId w:val="51"/>
            </w:numPr>
            <w:tabs>
              <w:tab w:val="left" w:pos="1632"/>
              <w:tab w:val="left" w:pos="2835"/>
            </w:tabs>
            <w:spacing w:before="122"/>
            <w:ind w:left="2835" w:right="1140" w:hanging="567"/>
            <w:jc w:val="both"/>
          </w:pPr>
        </w:pPrChange>
      </w:pPr>
      <w:r w:rsidRPr="000B5879">
        <w:rPr>
          <w:spacing w:val="-2"/>
          <w:sz w:val="20"/>
          <w:szCs w:val="20"/>
        </w:rPr>
        <w:t>(d)</w:t>
      </w:r>
      <w:r w:rsidRPr="000B5879">
        <w:rPr>
          <w:spacing w:val="-2"/>
          <w:sz w:val="20"/>
          <w:szCs w:val="20"/>
        </w:rPr>
        <w:tab/>
      </w:r>
      <w:r w:rsidR="00835950" w:rsidRPr="000B5879">
        <w:rPr>
          <w:spacing w:val="-5"/>
          <w:sz w:val="20"/>
          <w:szCs w:val="20"/>
          <w:lang w:val="en-GB"/>
          <w:rPrChange w:id="2085" w:author="Kleiser, Alexander (ETB/3)" w:date="2025-09-24T14:12:00Z" w16du:dateUtc="2025-09-24T12:12:00Z">
            <w:rPr>
              <w:spacing w:val="-5"/>
              <w:sz w:val="20"/>
              <w:szCs w:val="20"/>
            </w:rPr>
          </w:rPrChange>
        </w:rPr>
        <w:t>The following parameter shall be calculated:</w:t>
      </w:r>
    </w:p>
    <w:p w14:paraId="2DD037C9" w14:textId="4576B3BB" w:rsidR="00577FC5" w:rsidRPr="006467DB" w:rsidRDefault="003358AB" w:rsidP="001F2FF6">
      <w:pPr>
        <w:pStyle w:val="Listenabsatz"/>
        <w:tabs>
          <w:tab w:val="left" w:pos="2268"/>
          <w:tab w:val="left" w:pos="2835"/>
        </w:tabs>
        <w:spacing w:before="120"/>
        <w:ind w:left="2268" w:right="1140" w:hanging="1134"/>
        <w:jc w:val="both"/>
        <w:rPr>
          <w:sz w:val="20"/>
          <w:szCs w:val="20"/>
          <w:lang w:val="en-GB"/>
        </w:rPr>
      </w:pPr>
      <m:oMathPara>
        <m:oMath>
          <m:r>
            <w:rPr>
              <w:rFonts w:ascii="Cambria Math" w:hAnsi="Cambria Math"/>
              <w:sz w:val="20"/>
              <w:szCs w:val="20"/>
              <w:lang w:val="en-GB"/>
              <w:rPrChange w:id="2086" w:author="OICA" w:date="2025-09-03T16:46:00Z" w16du:dateUtc="2025-09-03T14:46:00Z">
                <w:rPr>
                  <w:rFonts w:ascii="Cambria Math" w:hAnsi="Cambria Math"/>
                  <w:sz w:val="20"/>
                  <w:szCs w:val="20"/>
                </w:rPr>
              </w:rPrChange>
            </w:rPr>
            <m:t>NOx to fuel mass ratio (0)=</m:t>
          </m:r>
          <m:f>
            <m:fPr>
              <m:ctrlPr>
                <w:rPr>
                  <w:rFonts w:ascii="Cambria Math" w:eastAsiaTheme="minorEastAsia" w:hAnsi="Cambria Math"/>
                  <w:i/>
                  <w:kern w:val="2"/>
                  <w:sz w:val="20"/>
                  <w:szCs w:val="20"/>
                  <w:lang w:val="en-GB" w:eastAsia="ja-JP"/>
                  <w14:ligatures w14:val="standardContextual"/>
                </w:rPr>
              </m:ctrlPr>
            </m:fPr>
            <m:num>
              <m:r>
                <w:rPr>
                  <w:rFonts w:ascii="Cambria Math" w:hAnsi="Cambria Math"/>
                  <w:sz w:val="20"/>
                  <w:szCs w:val="20"/>
                  <w:lang w:val="en-GB"/>
                  <w:rPrChange w:id="2087" w:author="OICA" w:date="2025-09-03T16:46:00Z" w16du:dateUtc="2025-09-03T14:46:00Z">
                    <w:rPr>
                      <w:rFonts w:ascii="Cambria Math" w:hAnsi="Cambria Math"/>
                      <w:sz w:val="20"/>
                      <w:szCs w:val="20"/>
                    </w:rPr>
                  </w:rPrChange>
                </w:rPr>
                <m:t>Cumulative NOx-100 km (g)</m:t>
              </m:r>
            </m:num>
            <m:den>
              <m:r>
                <w:rPr>
                  <w:rFonts w:ascii="Cambria Math" w:hAnsi="Cambria Math"/>
                  <w:sz w:val="20"/>
                  <w:szCs w:val="20"/>
                  <w:lang w:val="en-GB"/>
                  <w:rPrChange w:id="2088" w:author="OICA" w:date="2025-09-03T16:46:00Z" w16du:dateUtc="2025-09-03T14:46:00Z">
                    <w:rPr>
                      <w:rFonts w:ascii="Cambria Math" w:hAnsi="Cambria Math"/>
                      <w:sz w:val="20"/>
                      <w:szCs w:val="20"/>
                    </w:rPr>
                  </w:rPrChange>
                </w:rPr>
                <m:t xml:space="preserve">Cumulative Fuel mass-100 km (kg) </m:t>
              </m:r>
            </m:den>
          </m:f>
        </m:oMath>
      </m:oMathPara>
    </w:p>
    <w:p w14:paraId="79F7ACB3" w14:textId="77777777" w:rsidR="00274A3F" w:rsidRPr="006467DB" w:rsidRDefault="00274A3F" w:rsidP="00D740C4">
      <w:pPr>
        <w:tabs>
          <w:tab w:val="left" w:pos="2268"/>
        </w:tabs>
        <w:spacing w:before="116"/>
        <w:ind w:left="2268" w:right="1140"/>
        <w:jc w:val="both"/>
        <w:rPr>
          <w:sz w:val="20"/>
          <w:szCs w:val="20"/>
          <w:lang w:val="en-GB"/>
          <w:rPrChange w:id="2089" w:author="OICA" w:date="2025-09-03T16:46:00Z" w16du:dateUtc="2025-09-03T14:46:00Z">
            <w:rPr>
              <w:sz w:val="20"/>
              <w:szCs w:val="20"/>
            </w:rPr>
          </w:rPrChange>
        </w:rPr>
      </w:pPr>
      <w:r w:rsidRPr="006467DB">
        <w:rPr>
          <w:position w:val="2"/>
          <w:sz w:val="20"/>
          <w:szCs w:val="20"/>
          <w:lang w:val="en-GB"/>
          <w:rPrChange w:id="2090" w:author="OICA" w:date="2025-09-03T16:46:00Z" w16du:dateUtc="2025-09-03T14:46:00Z">
            <w:rPr>
              <w:position w:val="2"/>
              <w:sz w:val="20"/>
              <w:szCs w:val="20"/>
            </w:rPr>
          </w:rPrChange>
        </w:rPr>
        <w:t>When ‘NO</w:t>
      </w:r>
      <w:r w:rsidRPr="006467DB">
        <w:rPr>
          <w:sz w:val="20"/>
          <w:szCs w:val="20"/>
          <w:lang w:val="en-GB"/>
          <w:rPrChange w:id="2091" w:author="OICA" w:date="2025-09-03T16:46:00Z" w16du:dateUtc="2025-09-03T14:46:00Z">
            <w:rPr>
              <w:sz w:val="20"/>
              <w:szCs w:val="20"/>
            </w:rPr>
          </w:rPrChange>
        </w:rPr>
        <w:t>x</w:t>
      </w:r>
      <w:r w:rsidRPr="006467DB">
        <w:rPr>
          <w:spacing w:val="40"/>
          <w:sz w:val="20"/>
          <w:szCs w:val="20"/>
          <w:lang w:val="en-GB"/>
          <w:rPrChange w:id="2092" w:author="OICA" w:date="2025-09-03T16:46:00Z" w16du:dateUtc="2025-09-03T14:46:00Z">
            <w:rPr>
              <w:spacing w:val="40"/>
              <w:sz w:val="20"/>
              <w:szCs w:val="20"/>
            </w:rPr>
          </w:rPrChange>
        </w:rPr>
        <w:t xml:space="preserve"> </w:t>
      </w:r>
      <w:r w:rsidRPr="006467DB">
        <w:rPr>
          <w:position w:val="2"/>
          <w:sz w:val="20"/>
          <w:szCs w:val="20"/>
          <w:lang w:val="en-GB"/>
          <w:rPrChange w:id="2093" w:author="OICA" w:date="2025-09-03T16:46:00Z" w16du:dateUtc="2025-09-03T14:46:00Z">
            <w:rPr>
              <w:position w:val="2"/>
              <w:sz w:val="20"/>
              <w:szCs w:val="20"/>
            </w:rPr>
          </w:rPrChange>
        </w:rPr>
        <w:t>to fuel mass ratio (0)’ has been calculated, the parameters ‘Cumulative NO</w:t>
      </w:r>
      <w:r w:rsidRPr="006467DB">
        <w:rPr>
          <w:sz w:val="20"/>
          <w:szCs w:val="20"/>
          <w:lang w:val="en-GB"/>
          <w:rPrChange w:id="2094" w:author="OICA" w:date="2025-09-03T16:46:00Z" w16du:dateUtc="2025-09-03T14:46:00Z">
            <w:rPr>
              <w:sz w:val="20"/>
              <w:szCs w:val="20"/>
            </w:rPr>
          </w:rPrChange>
        </w:rPr>
        <w:t>x</w:t>
      </w:r>
      <w:r w:rsidRPr="006467DB">
        <w:rPr>
          <w:spacing w:val="37"/>
          <w:sz w:val="20"/>
          <w:szCs w:val="20"/>
          <w:lang w:val="en-GB"/>
          <w:rPrChange w:id="2095" w:author="OICA" w:date="2025-09-03T16:46:00Z" w16du:dateUtc="2025-09-03T14:46:00Z">
            <w:rPr>
              <w:spacing w:val="37"/>
              <w:sz w:val="20"/>
              <w:szCs w:val="20"/>
            </w:rPr>
          </w:rPrChange>
        </w:rPr>
        <w:t xml:space="preserve"> </w:t>
      </w:r>
      <w:r w:rsidRPr="006467DB">
        <w:rPr>
          <w:position w:val="2"/>
          <w:sz w:val="20"/>
          <w:szCs w:val="20"/>
          <w:lang w:val="en-GB"/>
          <w:rPrChange w:id="2096" w:author="OICA" w:date="2025-09-03T16:46:00Z" w16du:dateUtc="2025-09-03T14:46:00Z">
            <w:rPr>
              <w:position w:val="2"/>
              <w:sz w:val="20"/>
              <w:szCs w:val="20"/>
            </w:rPr>
          </w:rPrChange>
        </w:rPr>
        <w:t xml:space="preserve">– </w:t>
      </w:r>
      <w:r w:rsidRPr="006467DB">
        <w:rPr>
          <w:sz w:val="20"/>
          <w:szCs w:val="20"/>
          <w:lang w:val="en-GB"/>
          <w:rPrChange w:id="2097" w:author="OICA" w:date="2025-09-03T16:46:00Z" w16du:dateUtc="2025-09-03T14:46:00Z">
            <w:rPr>
              <w:sz w:val="20"/>
              <w:szCs w:val="20"/>
            </w:rPr>
          </w:rPrChange>
        </w:rPr>
        <w:t>100 km’, ‘Cumulated fuel mass – 100 km’ and ‘Cumulated distance – 100 km’ shall all be reset to zero.</w:t>
      </w:r>
    </w:p>
    <w:p w14:paraId="2DA94D82" w14:textId="77777777" w:rsidR="00274A3F" w:rsidRPr="006467DB" w:rsidRDefault="00274A3F" w:rsidP="00D740C4">
      <w:pPr>
        <w:tabs>
          <w:tab w:val="left" w:pos="2268"/>
        </w:tabs>
        <w:spacing w:before="120"/>
        <w:ind w:left="2268" w:right="1140"/>
        <w:jc w:val="both"/>
        <w:rPr>
          <w:sz w:val="20"/>
          <w:szCs w:val="20"/>
          <w:lang w:val="en-GB"/>
          <w:rPrChange w:id="2098" w:author="OICA" w:date="2025-09-03T16:46:00Z" w16du:dateUtc="2025-09-03T14:46:00Z">
            <w:rPr>
              <w:sz w:val="20"/>
              <w:szCs w:val="20"/>
            </w:rPr>
          </w:rPrChange>
        </w:rPr>
      </w:pPr>
      <w:r w:rsidRPr="006467DB">
        <w:rPr>
          <w:position w:val="2"/>
          <w:sz w:val="20"/>
          <w:szCs w:val="20"/>
          <w:lang w:val="en-GB"/>
          <w:rPrChange w:id="2099" w:author="OICA" w:date="2025-09-03T16:46:00Z" w16du:dateUtc="2025-09-03T14:46:00Z">
            <w:rPr>
              <w:position w:val="2"/>
              <w:sz w:val="20"/>
              <w:szCs w:val="20"/>
            </w:rPr>
          </w:rPrChange>
        </w:rPr>
        <w:t>Prior to first calculation of each ‘NO</w:t>
      </w:r>
      <w:r w:rsidRPr="006467DB">
        <w:rPr>
          <w:sz w:val="20"/>
          <w:szCs w:val="20"/>
          <w:lang w:val="en-GB"/>
          <w:rPrChange w:id="2100" w:author="OICA" w:date="2025-09-03T16:46:00Z" w16du:dateUtc="2025-09-03T14:46:00Z">
            <w:rPr>
              <w:sz w:val="20"/>
              <w:szCs w:val="20"/>
            </w:rPr>
          </w:rPrChange>
        </w:rPr>
        <w:t>x</w:t>
      </w:r>
      <w:r w:rsidRPr="006467DB">
        <w:rPr>
          <w:spacing w:val="26"/>
          <w:sz w:val="20"/>
          <w:szCs w:val="20"/>
          <w:lang w:val="en-GB"/>
          <w:rPrChange w:id="2101" w:author="OICA" w:date="2025-09-03T16:46:00Z" w16du:dateUtc="2025-09-03T14:46:00Z">
            <w:rPr>
              <w:spacing w:val="26"/>
              <w:sz w:val="20"/>
              <w:szCs w:val="20"/>
            </w:rPr>
          </w:rPrChange>
        </w:rPr>
        <w:t xml:space="preserve"> </w:t>
      </w:r>
      <w:r w:rsidRPr="006467DB">
        <w:rPr>
          <w:position w:val="2"/>
          <w:sz w:val="20"/>
          <w:szCs w:val="20"/>
          <w:lang w:val="en-GB"/>
          <w:rPrChange w:id="2102" w:author="OICA" w:date="2025-09-03T16:46:00Z" w16du:dateUtc="2025-09-03T14:46:00Z">
            <w:rPr>
              <w:position w:val="2"/>
              <w:sz w:val="20"/>
              <w:szCs w:val="20"/>
            </w:rPr>
          </w:rPrChange>
        </w:rPr>
        <w:t>to fuel mass ratio’ parameter since the manufacture of the vehicle, or if the ‘NO</w:t>
      </w:r>
      <w:r w:rsidRPr="006467DB">
        <w:rPr>
          <w:sz w:val="20"/>
          <w:szCs w:val="20"/>
          <w:lang w:val="en-GB"/>
          <w:rPrChange w:id="2103" w:author="OICA" w:date="2025-09-03T16:46:00Z" w16du:dateUtc="2025-09-03T14:46:00Z">
            <w:rPr>
              <w:sz w:val="20"/>
              <w:szCs w:val="20"/>
            </w:rPr>
          </w:rPrChange>
        </w:rPr>
        <w:t>x</w:t>
      </w:r>
      <w:r w:rsidRPr="006467DB">
        <w:rPr>
          <w:spacing w:val="40"/>
          <w:sz w:val="20"/>
          <w:szCs w:val="20"/>
          <w:lang w:val="en-GB"/>
          <w:rPrChange w:id="2104" w:author="OICA" w:date="2025-09-03T16:46:00Z" w16du:dateUtc="2025-09-03T14:46:00Z">
            <w:rPr>
              <w:spacing w:val="40"/>
              <w:sz w:val="20"/>
              <w:szCs w:val="20"/>
            </w:rPr>
          </w:rPrChange>
        </w:rPr>
        <w:t xml:space="preserve"> </w:t>
      </w:r>
      <w:r w:rsidRPr="006467DB">
        <w:rPr>
          <w:position w:val="2"/>
          <w:sz w:val="20"/>
          <w:szCs w:val="20"/>
          <w:lang w:val="en-GB"/>
          <w:rPrChange w:id="2105" w:author="OICA" w:date="2025-09-03T16:46:00Z" w16du:dateUtc="2025-09-03T14:46:00Z">
            <w:rPr>
              <w:position w:val="2"/>
              <w:sz w:val="20"/>
              <w:szCs w:val="20"/>
            </w:rPr>
          </w:rPrChange>
        </w:rPr>
        <w:t xml:space="preserve">to fuel mass ratio’ parameters are reset during a control unit </w:t>
      </w:r>
      <w:r w:rsidRPr="006467DB">
        <w:rPr>
          <w:sz w:val="20"/>
          <w:szCs w:val="20"/>
          <w:lang w:val="en-GB"/>
          <w:rPrChange w:id="2106" w:author="OICA" w:date="2025-09-03T16:46:00Z" w16du:dateUtc="2025-09-03T14:46:00Z">
            <w:rPr>
              <w:sz w:val="20"/>
              <w:szCs w:val="20"/>
            </w:rPr>
          </w:rPrChange>
        </w:rPr>
        <w:t>reprogramming event, or by control unit replacement, a default value of 0xFF for each data byte shall be used.</w:t>
      </w:r>
    </w:p>
    <w:p w14:paraId="530F3F14" w14:textId="119638C2" w:rsidR="00274A3F" w:rsidRPr="000B5879" w:rsidRDefault="000B5879" w:rsidP="000B5879">
      <w:pPr>
        <w:tabs>
          <w:tab w:val="left" w:pos="2268"/>
        </w:tabs>
        <w:spacing w:before="115"/>
        <w:ind w:left="2268" w:right="1140" w:hanging="1134"/>
        <w:rPr>
          <w:sz w:val="20"/>
          <w:szCs w:val="20"/>
          <w:lang w:val="en-GB"/>
          <w:rPrChange w:id="2107" w:author="Kleiser, Alexander (ETB/3)" w:date="2025-09-24T14:12:00Z" w16du:dateUtc="2025-09-24T12:12:00Z">
            <w:rPr>
              <w:sz w:val="20"/>
              <w:szCs w:val="20"/>
            </w:rPr>
          </w:rPrChange>
        </w:rPr>
        <w:pPrChange w:id="2108" w:author="Kleiser, Alexander (ETB/3)" w:date="2025-09-24T14:12:00Z" w16du:dateUtc="2025-09-24T12:12:00Z">
          <w:pPr>
            <w:pStyle w:val="Listenabsatz"/>
            <w:numPr>
              <w:ilvl w:val="2"/>
              <w:numId w:val="33"/>
            </w:numPr>
            <w:tabs>
              <w:tab w:val="left" w:pos="2268"/>
            </w:tabs>
            <w:spacing w:before="115"/>
            <w:ind w:left="2268" w:right="1140" w:hanging="1134"/>
          </w:pPr>
        </w:pPrChange>
      </w:pPr>
      <w:r w:rsidRPr="000B5879">
        <w:rPr>
          <w:bCs/>
          <w:sz w:val="20"/>
          <w:szCs w:val="20"/>
        </w:rPr>
        <w:t>1.7.4.</w:t>
      </w:r>
      <w:r w:rsidRPr="000B5879">
        <w:rPr>
          <w:bCs/>
          <w:sz w:val="20"/>
          <w:szCs w:val="20"/>
        </w:rPr>
        <w:tab/>
      </w:r>
      <w:r w:rsidR="00274A3F" w:rsidRPr="000B5879">
        <w:rPr>
          <w:sz w:val="20"/>
          <w:szCs w:val="20"/>
          <w:lang w:val="en-GB"/>
          <w:rPrChange w:id="2109" w:author="Kleiser, Alexander (ETB/3)" w:date="2025-09-24T14:12:00Z" w16du:dateUtc="2025-09-24T12:12:00Z">
            <w:rPr>
              <w:sz w:val="20"/>
              <w:szCs w:val="20"/>
            </w:rPr>
          </w:rPrChange>
        </w:rPr>
        <w:t>STEP</w:t>
      </w:r>
      <w:r w:rsidR="00274A3F" w:rsidRPr="000B5879">
        <w:rPr>
          <w:spacing w:val="1"/>
          <w:sz w:val="20"/>
          <w:szCs w:val="20"/>
          <w:lang w:val="en-GB"/>
          <w:rPrChange w:id="2110" w:author="Kleiser, Alexander (ETB/3)" w:date="2025-09-24T14:12:00Z" w16du:dateUtc="2025-09-24T12:12:00Z">
            <w:rPr>
              <w:spacing w:val="1"/>
              <w:sz w:val="20"/>
              <w:szCs w:val="20"/>
            </w:rPr>
          </w:rPrChange>
        </w:rPr>
        <w:t xml:space="preserve"> </w:t>
      </w:r>
      <w:r w:rsidR="00274A3F" w:rsidRPr="000B5879">
        <w:rPr>
          <w:spacing w:val="-5"/>
          <w:sz w:val="20"/>
          <w:szCs w:val="20"/>
          <w:lang w:val="en-GB"/>
          <w:rPrChange w:id="2111" w:author="Kleiser, Alexander (ETB/3)" w:date="2025-09-24T14:12:00Z" w16du:dateUtc="2025-09-24T12:12:00Z">
            <w:rPr>
              <w:spacing w:val="-5"/>
              <w:sz w:val="20"/>
              <w:szCs w:val="20"/>
            </w:rPr>
          </w:rPrChange>
        </w:rPr>
        <w:t>3:</w:t>
      </w:r>
    </w:p>
    <w:p w14:paraId="0AF3CDB7" w14:textId="77777777" w:rsidR="00274A3F" w:rsidRPr="006467DB" w:rsidRDefault="00274A3F" w:rsidP="00D740C4">
      <w:pPr>
        <w:pStyle w:val="Textkrper"/>
        <w:tabs>
          <w:tab w:val="left" w:pos="2268"/>
        </w:tabs>
        <w:spacing w:before="129" w:line="235" w:lineRule="auto"/>
        <w:ind w:left="2268" w:right="1140"/>
        <w:rPr>
          <w:lang w:val="en-GB"/>
          <w:rPrChange w:id="2112" w:author="OICA" w:date="2025-09-03T16:46:00Z" w16du:dateUtc="2025-09-03T14:46:00Z">
            <w:rPr/>
          </w:rPrChange>
        </w:rPr>
      </w:pPr>
      <w:r w:rsidRPr="006467DB">
        <w:rPr>
          <w:lang w:val="en-GB"/>
          <w:rPrChange w:id="2113" w:author="OICA" w:date="2025-09-03T16:46:00Z" w16du:dateUtc="2025-09-03T14:46:00Z">
            <w:rPr/>
          </w:rPrChange>
        </w:rPr>
        <w:t>The parameter ‘NOx to fuel mass ratio average’ (g/kg) (parameter 1.27) shall be calculated as follows:</w:t>
      </w:r>
    </w:p>
    <w:p w14:paraId="531E79A6" w14:textId="532DA7BA" w:rsidR="008F1F1C" w:rsidRPr="006467DB" w:rsidRDefault="008F1F1C" w:rsidP="001F2FF6">
      <w:pPr>
        <w:tabs>
          <w:tab w:val="left" w:pos="2268"/>
        </w:tabs>
        <w:spacing w:before="120"/>
        <w:ind w:left="2268" w:right="1140" w:hanging="1134"/>
        <w:jc w:val="both"/>
        <w:rPr>
          <w:sz w:val="20"/>
          <w:szCs w:val="20"/>
          <w:lang w:val="en-GB"/>
        </w:rPr>
      </w:pPr>
      <m:oMathPara>
        <m:oMath>
          <m:r>
            <w:rPr>
              <w:rFonts w:ascii="Cambria Math" w:hAnsi="Cambria Math"/>
              <w:sz w:val="20"/>
              <w:szCs w:val="20"/>
              <w:lang w:val="en-GB"/>
              <w:rPrChange w:id="2114" w:author="OICA" w:date="2025-09-03T16:46:00Z" w16du:dateUtc="2025-09-03T14:46:00Z">
                <w:rPr>
                  <w:rFonts w:ascii="Cambria Math" w:hAnsi="Cambria Math"/>
                  <w:sz w:val="20"/>
                  <w:szCs w:val="20"/>
                </w:rPr>
              </w:rPrChange>
            </w:rPr>
            <m:t>NOx to fuel mass ratio average=</m:t>
          </m:r>
          <m:f>
            <m:fPr>
              <m:ctrlPr>
                <w:rPr>
                  <w:rFonts w:ascii="Cambria Math" w:eastAsiaTheme="minorEastAsia" w:hAnsi="Cambria Math"/>
                  <w:i/>
                  <w:kern w:val="2"/>
                  <w:sz w:val="20"/>
                  <w:szCs w:val="20"/>
                  <w:lang w:val="en-GB" w:eastAsia="ja-JP"/>
                  <w14:ligatures w14:val="standardContextual"/>
                </w:rPr>
              </m:ctrlPr>
            </m:fPr>
            <m:num>
              <m:r>
                <w:rPr>
                  <w:rFonts w:ascii="Cambria Math" w:hAnsi="Cambria Math"/>
                  <w:sz w:val="20"/>
                  <w:szCs w:val="20"/>
                  <w:lang w:val="en-GB"/>
                  <w:rPrChange w:id="2115" w:author="OICA" w:date="2025-09-03T16:46:00Z" w16du:dateUtc="2025-09-03T14:46:00Z">
                    <w:rPr>
                      <w:rFonts w:ascii="Cambria Math" w:hAnsi="Cambria Math"/>
                      <w:sz w:val="20"/>
                      <w:szCs w:val="20"/>
                    </w:rPr>
                  </w:rPrChange>
                </w:rPr>
                <m:t>1</m:t>
              </m:r>
            </m:num>
            <m:den>
              <m:r>
                <w:rPr>
                  <w:rFonts w:ascii="Cambria Math" w:hAnsi="Cambria Math"/>
                  <w:sz w:val="20"/>
                  <w:szCs w:val="20"/>
                  <w:lang w:val="en-GB"/>
                  <w:rPrChange w:id="2116" w:author="OICA" w:date="2025-09-03T16:46:00Z" w16du:dateUtc="2025-09-03T14:46:00Z">
                    <w:rPr>
                      <w:rFonts w:ascii="Cambria Math" w:hAnsi="Cambria Math"/>
                      <w:sz w:val="20"/>
                      <w:szCs w:val="20"/>
                    </w:rPr>
                  </w:rPrChange>
                </w:rPr>
                <m:t>n</m:t>
              </m:r>
            </m:den>
          </m:f>
          <m:nary>
            <m:naryPr>
              <m:chr m:val="∑"/>
              <m:limLoc m:val="undOvr"/>
              <m:ctrlPr>
                <w:rPr>
                  <w:rFonts w:ascii="Cambria Math" w:eastAsiaTheme="minorEastAsia" w:hAnsi="Cambria Math"/>
                  <w:i/>
                  <w:kern w:val="2"/>
                  <w:sz w:val="20"/>
                  <w:szCs w:val="20"/>
                  <w:lang w:val="en-GB" w:eastAsia="ja-JP"/>
                  <w14:ligatures w14:val="standardContextual"/>
                </w:rPr>
              </m:ctrlPr>
            </m:naryPr>
            <m:sub>
              <m:r>
                <w:rPr>
                  <w:rFonts w:ascii="Cambria Math" w:hAnsi="Cambria Math"/>
                  <w:sz w:val="20"/>
                  <w:szCs w:val="20"/>
                  <w:lang w:val="en-GB"/>
                  <w:rPrChange w:id="2117" w:author="OICA" w:date="2025-09-03T16:46:00Z" w16du:dateUtc="2025-09-03T14:46:00Z">
                    <w:rPr>
                      <w:rFonts w:ascii="Cambria Math" w:hAnsi="Cambria Math"/>
                      <w:sz w:val="20"/>
                      <w:szCs w:val="20"/>
                    </w:rPr>
                  </w:rPrChange>
                </w:rPr>
                <m:t xml:space="preserve">i=0 </m:t>
              </m:r>
            </m:sub>
            <m:sup>
              <m:r>
                <w:rPr>
                  <w:rFonts w:ascii="Cambria Math" w:hAnsi="Cambria Math"/>
                  <w:sz w:val="20"/>
                  <w:szCs w:val="20"/>
                  <w:lang w:val="en-GB"/>
                  <w:rPrChange w:id="2118" w:author="OICA" w:date="2025-09-03T16:46:00Z" w16du:dateUtc="2025-09-03T14:46:00Z">
                    <w:rPr>
                      <w:rFonts w:ascii="Cambria Math" w:hAnsi="Cambria Math"/>
                      <w:sz w:val="20"/>
                      <w:szCs w:val="20"/>
                    </w:rPr>
                  </w:rPrChange>
                </w:rPr>
                <m:t>i=n-1</m:t>
              </m:r>
            </m:sup>
            <m:e>
              <m:r>
                <w:rPr>
                  <w:rFonts w:ascii="Cambria Math" w:hAnsi="Cambria Math"/>
                  <w:sz w:val="20"/>
                  <w:szCs w:val="20"/>
                  <w:lang w:val="en-GB"/>
                  <w:rPrChange w:id="2119" w:author="OICA" w:date="2025-09-03T16:46:00Z" w16du:dateUtc="2025-09-03T14:46:00Z">
                    <w:rPr>
                      <w:rFonts w:ascii="Cambria Math" w:hAnsi="Cambria Math"/>
                      <w:sz w:val="20"/>
                      <w:szCs w:val="20"/>
                    </w:rPr>
                  </w:rPrChange>
                </w:rPr>
                <m:t>NOx to fuel mass ratio (i)</m:t>
              </m:r>
            </m:e>
          </m:nary>
        </m:oMath>
      </m:oMathPara>
    </w:p>
    <w:p w14:paraId="6CAF0784" w14:textId="77777777" w:rsidR="008B63D2" w:rsidRPr="006467DB" w:rsidRDefault="008B63D2" w:rsidP="004E0FA4">
      <w:pPr>
        <w:pStyle w:val="Textkrper"/>
        <w:tabs>
          <w:tab w:val="left" w:pos="2268"/>
        </w:tabs>
        <w:spacing w:before="58"/>
        <w:ind w:left="2268" w:right="1140"/>
        <w:rPr>
          <w:lang w:val="en-GB"/>
          <w:rPrChange w:id="2120" w:author="OICA" w:date="2025-09-03T16:46:00Z" w16du:dateUtc="2025-09-03T14:46:00Z">
            <w:rPr/>
          </w:rPrChange>
        </w:rPr>
      </w:pPr>
      <w:r w:rsidRPr="006467DB">
        <w:rPr>
          <w:lang w:val="en-GB"/>
          <w:rPrChange w:id="2121" w:author="OICA" w:date="2025-09-03T16:46:00Z" w16du:dateUtc="2025-09-03T14:46:00Z">
            <w:rPr/>
          </w:rPrChange>
        </w:rPr>
        <w:t>With</w:t>
      </w:r>
      <w:r w:rsidRPr="006467DB">
        <w:rPr>
          <w:spacing w:val="-1"/>
          <w:lang w:val="en-GB"/>
          <w:rPrChange w:id="2122" w:author="OICA" w:date="2025-09-03T16:46:00Z" w16du:dateUtc="2025-09-03T14:46:00Z">
            <w:rPr>
              <w:spacing w:val="-1"/>
            </w:rPr>
          </w:rPrChange>
        </w:rPr>
        <w:t xml:space="preserve"> </w:t>
      </w:r>
      <w:r w:rsidRPr="006467DB">
        <w:rPr>
          <w:lang w:val="en-GB"/>
          <w:rPrChange w:id="2123" w:author="OICA" w:date="2025-09-03T16:46:00Z" w16du:dateUtc="2025-09-03T14:46:00Z">
            <w:rPr/>
          </w:rPrChange>
        </w:rPr>
        <w:t>n</w:t>
      </w:r>
      <w:r w:rsidRPr="006467DB">
        <w:rPr>
          <w:spacing w:val="-1"/>
          <w:lang w:val="en-GB"/>
          <w:rPrChange w:id="2124" w:author="OICA" w:date="2025-09-03T16:46:00Z" w16du:dateUtc="2025-09-03T14:46:00Z">
            <w:rPr>
              <w:spacing w:val="-1"/>
            </w:rPr>
          </w:rPrChange>
        </w:rPr>
        <w:t xml:space="preserve"> </w:t>
      </w:r>
      <w:r w:rsidRPr="006467DB">
        <w:rPr>
          <w:lang w:val="en-GB"/>
          <w:rPrChange w:id="2125" w:author="OICA" w:date="2025-09-03T16:46:00Z" w16du:dateUtc="2025-09-03T14:46:00Z">
            <w:rPr/>
          </w:rPrChange>
        </w:rPr>
        <w:t>being</w:t>
      </w:r>
      <w:r w:rsidRPr="006467DB">
        <w:rPr>
          <w:spacing w:val="-1"/>
          <w:lang w:val="en-GB"/>
          <w:rPrChange w:id="2126" w:author="OICA" w:date="2025-09-03T16:46:00Z" w16du:dateUtc="2025-09-03T14:46:00Z">
            <w:rPr>
              <w:spacing w:val="-1"/>
            </w:rPr>
          </w:rPrChange>
        </w:rPr>
        <w:t xml:space="preserve"> </w:t>
      </w:r>
      <w:r w:rsidRPr="006467DB">
        <w:rPr>
          <w:lang w:val="en-GB"/>
          <w:rPrChange w:id="2127" w:author="OICA" w:date="2025-09-03T16:46:00Z" w16du:dateUtc="2025-09-03T14:46:00Z">
            <w:rPr/>
          </w:rPrChange>
        </w:rPr>
        <w:t>the</w:t>
      </w:r>
      <w:r w:rsidRPr="006467DB">
        <w:rPr>
          <w:spacing w:val="-1"/>
          <w:lang w:val="en-GB"/>
          <w:rPrChange w:id="2128" w:author="OICA" w:date="2025-09-03T16:46:00Z" w16du:dateUtc="2025-09-03T14:46:00Z">
            <w:rPr>
              <w:spacing w:val="-1"/>
            </w:rPr>
          </w:rPrChange>
        </w:rPr>
        <w:t xml:space="preserve"> </w:t>
      </w:r>
      <w:r w:rsidRPr="006467DB">
        <w:rPr>
          <w:lang w:val="en-GB"/>
          <w:rPrChange w:id="2129" w:author="OICA" w:date="2025-09-03T16:46:00Z" w16du:dateUtc="2025-09-03T14:46:00Z">
            <w:rPr/>
          </w:rPrChange>
        </w:rPr>
        <w:t>number</w:t>
      </w:r>
      <w:r w:rsidRPr="006467DB">
        <w:rPr>
          <w:spacing w:val="-1"/>
          <w:lang w:val="en-GB"/>
          <w:rPrChange w:id="2130" w:author="OICA" w:date="2025-09-03T16:46:00Z" w16du:dateUtc="2025-09-03T14:46:00Z">
            <w:rPr>
              <w:spacing w:val="-1"/>
            </w:rPr>
          </w:rPrChange>
        </w:rPr>
        <w:t xml:space="preserve"> </w:t>
      </w:r>
      <w:r w:rsidRPr="006467DB">
        <w:rPr>
          <w:lang w:val="en-GB"/>
          <w:rPrChange w:id="2131" w:author="OICA" w:date="2025-09-03T16:46:00Z" w16du:dateUtc="2025-09-03T14:46:00Z">
            <w:rPr/>
          </w:rPrChange>
        </w:rPr>
        <w:t>of</w:t>
      </w:r>
      <w:r w:rsidRPr="006467DB">
        <w:rPr>
          <w:spacing w:val="-1"/>
          <w:lang w:val="en-GB"/>
          <w:rPrChange w:id="2132" w:author="OICA" w:date="2025-09-03T16:46:00Z" w16du:dateUtc="2025-09-03T14:46:00Z">
            <w:rPr>
              <w:spacing w:val="-1"/>
            </w:rPr>
          </w:rPrChange>
        </w:rPr>
        <w:t xml:space="preserve"> </w:t>
      </w:r>
      <w:r w:rsidRPr="006467DB">
        <w:rPr>
          <w:lang w:val="en-GB"/>
          <w:rPrChange w:id="2133" w:author="OICA" w:date="2025-09-03T16:46:00Z" w16du:dateUtc="2025-09-03T14:46:00Z">
            <w:rPr/>
          </w:rPrChange>
        </w:rPr>
        <w:t>‘NOx</w:t>
      </w:r>
      <w:r w:rsidRPr="006467DB">
        <w:rPr>
          <w:spacing w:val="-1"/>
          <w:lang w:val="en-GB"/>
          <w:rPrChange w:id="2134" w:author="OICA" w:date="2025-09-03T16:46:00Z" w16du:dateUtc="2025-09-03T14:46:00Z">
            <w:rPr>
              <w:spacing w:val="-1"/>
            </w:rPr>
          </w:rPrChange>
        </w:rPr>
        <w:t xml:space="preserve"> </w:t>
      </w:r>
      <w:r w:rsidRPr="006467DB">
        <w:rPr>
          <w:lang w:val="en-GB"/>
          <w:rPrChange w:id="2135" w:author="OICA" w:date="2025-09-03T16:46:00Z" w16du:dateUtc="2025-09-03T14:46:00Z">
            <w:rPr/>
          </w:rPrChange>
        </w:rPr>
        <w:t>to</w:t>
      </w:r>
      <w:r w:rsidRPr="006467DB">
        <w:rPr>
          <w:spacing w:val="-1"/>
          <w:lang w:val="en-GB"/>
          <w:rPrChange w:id="2136" w:author="OICA" w:date="2025-09-03T16:46:00Z" w16du:dateUtc="2025-09-03T14:46:00Z">
            <w:rPr>
              <w:spacing w:val="-1"/>
            </w:rPr>
          </w:rPrChange>
        </w:rPr>
        <w:t xml:space="preserve"> </w:t>
      </w:r>
      <w:r w:rsidRPr="006467DB">
        <w:rPr>
          <w:lang w:val="en-GB"/>
          <w:rPrChange w:id="2137" w:author="OICA" w:date="2025-09-03T16:46:00Z" w16du:dateUtc="2025-09-03T14:46:00Z">
            <w:rPr/>
          </w:rPrChange>
        </w:rPr>
        <w:t>fuel mass</w:t>
      </w:r>
      <w:r w:rsidRPr="006467DB">
        <w:rPr>
          <w:spacing w:val="-2"/>
          <w:lang w:val="en-GB"/>
          <w:rPrChange w:id="2138" w:author="OICA" w:date="2025-09-03T16:46:00Z" w16du:dateUtc="2025-09-03T14:46:00Z">
            <w:rPr>
              <w:spacing w:val="-2"/>
            </w:rPr>
          </w:rPrChange>
        </w:rPr>
        <w:t xml:space="preserve"> </w:t>
      </w:r>
      <w:r w:rsidRPr="006467DB">
        <w:rPr>
          <w:lang w:val="en-GB"/>
          <w:rPrChange w:id="2139" w:author="OICA" w:date="2025-09-03T16:46:00Z" w16du:dateUtc="2025-09-03T14:46:00Z">
            <w:rPr/>
          </w:rPrChange>
        </w:rPr>
        <w:t>ratio</w:t>
      </w:r>
      <w:r w:rsidRPr="006467DB">
        <w:rPr>
          <w:spacing w:val="-1"/>
          <w:lang w:val="en-GB"/>
          <w:rPrChange w:id="2140" w:author="OICA" w:date="2025-09-03T16:46:00Z" w16du:dateUtc="2025-09-03T14:46:00Z">
            <w:rPr>
              <w:spacing w:val="-1"/>
            </w:rPr>
          </w:rPrChange>
        </w:rPr>
        <w:t xml:space="preserve"> </w:t>
      </w:r>
      <w:r w:rsidRPr="006467DB">
        <w:rPr>
          <w:lang w:val="en-GB"/>
          <w:rPrChange w:id="2141" w:author="OICA" w:date="2025-09-03T16:46:00Z" w16du:dateUtc="2025-09-03T14:46:00Z">
            <w:rPr/>
          </w:rPrChange>
        </w:rPr>
        <w:t>(</w:t>
      </w:r>
      <w:proofErr w:type="spellStart"/>
      <w:r w:rsidRPr="006467DB">
        <w:rPr>
          <w:lang w:val="en-GB"/>
          <w:rPrChange w:id="2142" w:author="OICA" w:date="2025-09-03T16:46:00Z" w16du:dateUtc="2025-09-03T14:46:00Z">
            <w:rPr/>
          </w:rPrChange>
        </w:rPr>
        <w:t>i</w:t>
      </w:r>
      <w:proofErr w:type="spellEnd"/>
      <w:r w:rsidRPr="006467DB">
        <w:rPr>
          <w:lang w:val="en-GB"/>
          <w:rPrChange w:id="2143" w:author="OICA" w:date="2025-09-03T16:46:00Z" w16du:dateUtc="2025-09-03T14:46:00Z">
            <w:rPr/>
          </w:rPrChange>
        </w:rPr>
        <w:t>)’</w:t>
      </w:r>
      <w:r w:rsidRPr="006467DB">
        <w:rPr>
          <w:spacing w:val="-2"/>
          <w:lang w:val="en-GB"/>
          <w:rPrChange w:id="2144" w:author="OICA" w:date="2025-09-03T16:46:00Z" w16du:dateUtc="2025-09-03T14:46:00Z">
            <w:rPr>
              <w:spacing w:val="-2"/>
            </w:rPr>
          </w:rPrChange>
        </w:rPr>
        <w:t xml:space="preserve"> </w:t>
      </w:r>
      <w:r w:rsidRPr="006467DB">
        <w:rPr>
          <w:lang w:val="en-GB"/>
          <w:rPrChange w:id="2145" w:author="OICA" w:date="2025-09-03T16:46:00Z" w16du:dateUtc="2025-09-03T14:46:00Z">
            <w:rPr/>
          </w:rPrChange>
        </w:rPr>
        <w:t>values</w:t>
      </w:r>
      <w:r w:rsidRPr="006467DB">
        <w:rPr>
          <w:spacing w:val="-2"/>
          <w:lang w:val="en-GB"/>
          <w:rPrChange w:id="2146" w:author="OICA" w:date="2025-09-03T16:46:00Z" w16du:dateUtc="2025-09-03T14:46:00Z">
            <w:rPr>
              <w:spacing w:val="-2"/>
            </w:rPr>
          </w:rPrChange>
        </w:rPr>
        <w:t xml:space="preserve"> </w:t>
      </w:r>
      <w:r w:rsidRPr="006467DB">
        <w:rPr>
          <w:lang w:val="en-GB"/>
          <w:rPrChange w:id="2147" w:author="OICA" w:date="2025-09-03T16:46:00Z" w16du:dateUtc="2025-09-03T14:46:00Z">
            <w:rPr/>
          </w:rPrChange>
        </w:rPr>
        <w:t>not</w:t>
      </w:r>
      <w:r w:rsidRPr="006467DB">
        <w:rPr>
          <w:spacing w:val="-1"/>
          <w:lang w:val="en-GB"/>
          <w:rPrChange w:id="2148" w:author="OICA" w:date="2025-09-03T16:46:00Z" w16du:dateUtc="2025-09-03T14:46:00Z">
            <w:rPr>
              <w:spacing w:val="-1"/>
            </w:rPr>
          </w:rPrChange>
        </w:rPr>
        <w:t xml:space="preserve"> </w:t>
      </w:r>
      <w:r w:rsidRPr="006467DB">
        <w:rPr>
          <w:lang w:val="en-GB"/>
          <w:rPrChange w:id="2149" w:author="OICA" w:date="2025-09-03T16:46:00Z" w16du:dateUtc="2025-09-03T14:46:00Z">
            <w:rPr/>
          </w:rPrChange>
        </w:rPr>
        <w:t>equal</w:t>
      </w:r>
      <w:r w:rsidRPr="006467DB">
        <w:rPr>
          <w:spacing w:val="-1"/>
          <w:lang w:val="en-GB"/>
          <w:rPrChange w:id="2150" w:author="OICA" w:date="2025-09-03T16:46:00Z" w16du:dateUtc="2025-09-03T14:46:00Z">
            <w:rPr>
              <w:spacing w:val="-1"/>
            </w:rPr>
          </w:rPrChange>
        </w:rPr>
        <w:t xml:space="preserve"> </w:t>
      </w:r>
      <w:r w:rsidRPr="006467DB">
        <w:rPr>
          <w:lang w:val="en-GB"/>
          <w:rPrChange w:id="2151" w:author="OICA" w:date="2025-09-03T16:46:00Z" w16du:dateUtc="2025-09-03T14:46:00Z">
            <w:rPr/>
          </w:rPrChange>
        </w:rPr>
        <w:t xml:space="preserve">to </w:t>
      </w:r>
      <w:r w:rsidRPr="006467DB">
        <w:rPr>
          <w:spacing w:val="-2"/>
          <w:lang w:val="en-GB"/>
          <w:rPrChange w:id="2152" w:author="OICA" w:date="2025-09-03T16:46:00Z" w16du:dateUtc="2025-09-03T14:46:00Z">
            <w:rPr>
              <w:spacing w:val="-2"/>
            </w:rPr>
          </w:rPrChange>
        </w:rPr>
        <w:t>0xFFFF.</w:t>
      </w:r>
    </w:p>
    <w:p w14:paraId="188B2B24" w14:textId="1AB1E65C" w:rsidR="008B63D2" w:rsidRPr="000B5879" w:rsidRDefault="000B5879" w:rsidP="000B5879">
      <w:pPr>
        <w:tabs>
          <w:tab w:val="left" w:pos="2268"/>
        </w:tabs>
        <w:spacing w:before="73"/>
        <w:ind w:left="2268" w:right="1140" w:hanging="1134"/>
        <w:jc w:val="both"/>
        <w:rPr>
          <w:sz w:val="20"/>
          <w:szCs w:val="20"/>
          <w:lang w:val="en-GB"/>
          <w:rPrChange w:id="2153" w:author="Kleiser, Alexander (ETB/3)" w:date="2025-09-24T14:12:00Z" w16du:dateUtc="2025-09-24T12:12:00Z">
            <w:rPr>
              <w:sz w:val="20"/>
              <w:szCs w:val="20"/>
            </w:rPr>
          </w:rPrChange>
        </w:rPr>
        <w:pPrChange w:id="2154" w:author="Kleiser, Alexander (ETB/3)" w:date="2025-09-24T14:12:00Z" w16du:dateUtc="2025-09-24T12:12:00Z">
          <w:pPr>
            <w:pStyle w:val="Listenabsatz"/>
            <w:numPr>
              <w:ilvl w:val="3"/>
              <w:numId w:val="33"/>
            </w:numPr>
            <w:tabs>
              <w:tab w:val="left" w:pos="2268"/>
            </w:tabs>
            <w:spacing w:before="73"/>
            <w:ind w:left="2268" w:right="1140" w:hanging="1134"/>
            <w:jc w:val="both"/>
          </w:pPr>
        </w:pPrChange>
      </w:pPr>
      <w:r w:rsidRPr="000B5879">
        <w:rPr>
          <w:sz w:val="20"/>
          <w:szCs w:val="20"/>
        </w:rPr>
        <w:t>1.7.4.1.</w:t>
      </w:r>
      <w:r w:rsidRPr="000B5879">
        <w:rPr>
          <w:sz w:val="20"/>
          <w:szCs w:val="20"/>
        </w:rPr>
        <w:tab/>
      </w:r>
      <w:r w:rsidR="008B63D2" w:rsidRPr="000B5879">
        <w:rPr>
          <w:sz w:val="20"/>
          <w:szCs w:val="20"/>
          <w:lang w:val="en-GB"/>
          <w:rPrChange w:id="2155" w:author="Kleiser, Alexander (ETB/3)" w:date="2025-09-24T14:12:00Z" w16du:dateUtc="2025-09-24T12:12:00Z">
            <w:rPr>
              <w:sz w:val="20"/>
              <w:szCs w:val="20"/>
            </w:rPr>
          </w:rPrChange>
        </w:rPr>
        <w:t>The parameters ‘Cumulative NOx – 100km’, ‘Cumulative fuel mass – 100 km’ and ‘Cumulative</w:t>
      </w:r>
      <w:r w:rsidR="008B63D2" w:rsidRPr="000B5879">
        <w:rPr>
          <w:spacing w:val="-2"/>
          <w:sz w:val="20"/>
          <w:szCs w:val="20"/>
          <w:lang w:val="en-GB"/>
          <w:rPrChange w:id="2156" w:author="Kleiser, Alexander (ETB/3)" w:date="2025-09-24T14:12:00Z" w16du:dateUtc="2025-09-24T12:12:00Z">
            <w:rPr>
              <w:spacing w:val="-2"/>
              <w:sz w:val="20"/>
              <w:szCs w:val="20"/>
            </w:rPr>
          </w:rPrChange>
        </w:rPr>
        <w:t xml:space="preserve"> </w:t>
      </w:r>
      <w:r w:rsidR="008B63D2" w:rsidRPr="000B5879">
        <w:rPr>
          <w:sz w:val="20"/>
          <w:szCs w:val="20"/>
          <w:lang w:val="en-GB"/>
          <w:rPrChange w:id="2157" w:author="Kleiser, Alexander (ETB/3)" w:date="2025-09-24T14:12:00Z" w16du:dateUtc="2025-09-24T12:12:00Z">
            <w:rPr>
              <w:sz w:val="20"/>
              <w:szCs w:val="20"/>
            </w:rPr>
          </w:rPrChange>
        </w:rPr>
        <w:t>distance</w:t>
      </w:r>
      <w:r w:rsidR="008B63D2" w:rsidRPr="000B5879">
        <w:rPr>
          <w:spacing w:val="-2"/>
          <w:sz w:val="20"/>
          <w:szCs w:val="20"/>
          <w:lang w:val="en-GB"/>
          <w:rPrChange w:id="2158" w:author="Kleiser, Alexander (ETB/3)" w:date="2025-09-24T14:12:00Z" w16du:dateUtc="2025-09-24T12:12:00Z">
            <w:rPr>
              <w:spacing w:val="-2"/>
              <w:sz w:val="20"/>
              <w:szCs w:val="20"/>
            </w:rPr>
          </w:rPrChange>
        </w:rPr>
        <w:t xml:space="preserve"> </w:t>
      </w:r>
      <w:r w:rsidR="008B63D2" w:rsidRPr="000B5879">
        <w:rPr>
          <w:sz w:val="20"/>
          <w:szCs w:val="20"/>
          <w:lang w:val="en-GB"/>
          <w:rPrChange w:id="2159" w:author="Kleiser, Alexander (ETB/3)" w:date="2025-09-24T14:12:00Z" w16du:dateUtc="2025-09-24T12:12:00Z">
            <w:rPr>
              <w:sz w:val="20"/>
              <w:szCs w:val="20"/>
            </w:rPr>
          </w:rPrChange>
        </w:rPr>
        <w:t>–</w:t>
      </w:r>
      <w:r w:rsidR="008B63D2" w:rsidRPr="000B5879">
        <w:rPr>
          <w:spacing w:val="-2"/>
          <w:sz w:val="20"/>
          <w:szCs w:val="20"/>
          <w:lang w:val="en-GB"/>
          <w:rPrChange w:id="2160" w:author="Kleiser, Alexander (ETB/3)" w:date="2025-09-24T14:12:00Z" w16du:dateUtc="2025-09-24T12:12:00Z">
            <w:rPr>
              <w:spacing w:val="-2"/>
              <w:sz w:val="20"/>
              <w:szCs w:val="20"/>
            </w:rPr>
          </w:rPrChange>
        </w:rPr>
        <w:t xml:space="preserve"> </w:t>
      </w:r>
      <w:r w:rsidR="008B63D2" w:rsidRPr="000B5879">
        <w:rPr>
          <w:sz w:val="20"/>
          <w:szCs w:val="20"/>
          <w:lang w:val="en-GB"/>
          <w:rPrChange w:id="2161" w:author="Kleiser, Alexander (ETB/3)" w:date="2025-09-24T14:12:00Z" w16du:dateUtc="2025-09-24T12:12:00Z">
            <w:rPr>
              <w:sz w:val="20"/>
              <w:szCs w:val="20"/>
            </w:rPr>
          </w:rPrChange>
        </w:rPr>
        <w:t>100km’</w:t>
      </w:r>
      <w:r w:rsidR="008B63D2" w:rsidRPr="000B5879">
        <w:rPr>
          <w:spacing w:val="-2"/>
          <w:sz w:val="20"/>
          <w:szCs w:val="20"/>
          <w:lang w:val="en-GB"/>
          <w:rPrChange w:id="2162" w:author="Kleiser, Alexander (ETB/3)" w:date="2025-09-24T14:12:00Z" w16du:dateUtc="2025-09-24T12:12:00Z">
            <w:rPr>
              <w:spacing w:val="-2"/>
              <w:sz w:val="20"/>
              <w:szCs w:val="20"/>
            </w:rPr>
          </w:rPrChange>
        </w:rPr>
        <w:t xml:space="preserve"> </w:t>
      </w:r>
      <w:r w:rsidR="008B63D2" w:rsidRPr="000B5879">
        <w:rPr>
          <w:sz w:val="20"/>
          <w:szCs w:val="20"/>
          <w:lang w:val="en-GB"/>
          <w:rPrChange w:id="2163" w:author="Kleiser, Alexander (ETB/3)" w:date="2025-09-24T14:12:00Z" w16du:dateUtc="2025-09-24T12:12:00Z">
            <w:rPr>
              <w:sz w:val="20"/>
              <w:szCs w:val="20"/>
            </w:rPr>
          </w:rPrChange>
        </w:rPr>
        <w:t>shall</w:t>
      </w:r>
      <w:r w:rsidR="008B63D2" w:rsidRPr="000B5879">
        <w:rPr>
          <w:spacing w:val="-2"/>
          <w:sz w:val="20"/>
          <w:szCs w:val="20"/>
          <w:lang w:val="en-GB"/>
          <w:rPrChange w:id="2164" w:author="Kleiser, Alexander (ETB/3)" w:date="2025-09-24T14:12:00Z" w16du:dateUtc="2025-09-24T12:12:00Z">
            <w:rPr>
              <w:spacing w:val="-2"/>
              <w:sz w:val="20"/>
              <w:szCs w:val="20"/>
            </w:rPr>
          </w:rPrChange>
        </w:rPr>
        <w:t xml:space="preserve"> </w:t>
      </w:r>
      <w:r w:rsidR="008B63D2" w:rsidRPr="000B5879">
        <w:rPr>
          <w:sz w:val="20"/>
          <w:szCs w:val="20"/>
          <w:lang w:val="en-GB"/>
          <w:rPrChange w:id="2165" w:author="Kleiser, Alexander (ETB/3)" w:date="2025-09-24T14:12:00Z" w16du:dateUtc="2025-09-24T12:12:00Z">
            <w:rPr>
              <w:sz w:val="20"/>
              <w:szCs w:val="20"/>
            </w:rPr>
          </w:rPrChange>
        </w:rPr>
        <w:t>all</w:t>
      </w:r>
      <w:r w:rsidR="008B63D2" w:rsidRPr="000B5879">
        <w:rPr>
          <w:spacing w:val="-2"/>
          <w:sz w:val="20"/>
          <w:szCs w:val="20"/>
          <w:lang w:val="en-GB"/>
          <w:rPrChange w:id="2166" w:author="Kleiser, Alexander (ETB/3)" w:date="2025-09-24T14:12:00Z" w16du:dateUtc="2025-09-24T12:12:00Z">
            <w:rPr>
              <w:spacing w:val="-2"/>
              <w:sz w:val="20"/>
              <w:szCs w:val="20"/>
            </w:rPr>
          </w:rPrChange>
        </w:rPr>
        <w:t xml:space="preserve"> </w:t>
      </w:r>
      <w:r w:rsidR="008B63D2" w:rsidRPr="000B5879">
        <w:rPr>
          <w:sz w:val="20"/>
          <w:szCs w:val="20"/>
          <w:lang w:val="en-GB"/>
          <w:rPrChange w:id="2167" w:author="Kleiser, Alexander (ETB/3)" w:date="2025-09-24T14:12:00Z" w16du:dateUtc="2025-09-24T12:12:00Z">
            <w:rPr>
              <w:sz w:val="20"/>
              <w:szCs w:val="20"/>
            </w:rPr>
          </w:rPrChange>
        </w:rPr>
        <w:t>be</w:t>
      </w:r>
      <w:r w:rsidR="008B63D2" w:rsidRPr="000B5879">
        <w:rPr>
          <w:spacing w:val="-3"/>
          <w:sz w:val="20"/>
          <w:szCs w:val="20"/>
          <w:lang w:val="en-GB"/>
          <w:rPrChange w:id="2168" w:author="Kleiser, Alexander (ETB/3)" w:date="2025-09-24T14:12:00Z" w16du:dateUtc="2025-09-24T12:12:00Z">
            <w:rPr>
              <w:spacing w:val="-3"/>
              <w:sz w:val="20"/>
              <w:szCs w:val="20"/>
            </w:rPr>
          </w:rPrChange>
        </w:rPr>
        <w:t xml:space="preserve"> </w:t>
      </w:r>
      <w:r w:rsidR="008B63D2" w:rsidRPr="000B5879">
        <w:rPr>
          <w:sz w:val="20"/>
          <w:szCs w:val="20"/>
          <w:lang w:val="en-GB"/>
          <w:rPrChange w:id="2169" w:author="Kleiser, Alexander (ETB/3)" w:date="2025-09-24T14:12:00Z" w16du:dateUtc="2025-09-24T12:12:00Z">
            <w:rPr>
              <w:sz w:val="20"/>
              <w:szCs w:val="20"/>
            </w:rPr>
          </w:rPrChange>
        </w:rPr>
        <w:t>reset</w:t>
      </w:r>
      <w:r w:rsidR="008B63D2" w:rsidRPr="000B5879">
        <w:rPr>
          <w:spacing w:val="-2"/>
          <w:sz w:val="20"/>
          <w:szCs w:val="20"/>
          <w:lang w:val="en-GB"/>
          <w:rPrChange w:id="2170" w:author="Kleiser, Alexander (ETB/3)" w:date="2025-09-24T14:12:00Z" w16du:dateUtc="2025-09-24T12:12:00Z">
            <w:rPr>
              <w:spacing w:val="-2"/>
              <w:sz w:val="20"/>
              <w:szCs w:val="20"/>
            </w:rPr>
          </w:rPrChange>
        </w:rPr>
        <w:t xml:space="preserve"> </w:t>
      </w:r>
      <w:r w:rsidR="008B63D2" w:rsidRPr="000B5879">
        <w:rPr>
          <w:sz w:val="20"/>
          <w:szCs w:val="20"/>
          <w:lang w:val="en-GB"/>
          <w:rPrChange w:id="2171" w:author="Kleiser, Alexander (ETB/3)" w:date="2025-09-24T14:12:00Z" w16du:dateUtc="2025-09-24T12:12:00Z">
            <w:rPr>
              <w:sz w:val="20"/>
              <w:szCs w:val="20"/>
            </w:rPr>
          </w:rPrChange>
        </w:rPr>
        <w:t>to</w:t>
      </w:r>
      <w:r w:rsidR="008B63D2" w:rsidRPr="000B5879">
        <w:rPr>
          <w:spacing w:val="-2"/>
          <w:sz w:val="20"/>
          <w:szCs w:val="20"/>
          <w:lang w:val="en-GB"/>
          <w:rPrChange w:id="2172" w:author="Kleiser, Alexander (ETB/3)" w:date="2025-09-24T14:12:00Z" w16du:dateUtc="2025-09-24T12:12:00Z">
            <w:rPr>
              <w:spacing w:val="-2"/>
              <w:sz w:val="20"/>
              <w:szCs w:val="20"/>
            </w:rPr>
          </w:rPrChange>
        </w:rPr>
        <w:t xml:space="preserve"> </w:t>
      </w:r>
      <w:r w:rsidR="008B63D2" w:rsidRPr="000B5879">
        <w:rPr>
          <w:sz w:val="20"/>
          <w:szCs w:val="20"/>
          <w:lang w:val="en-GB"/>
          <w:rPrChange w:id="2173" w:author="Kleiser, Alexander (ETB/3)" w:date="2025-09-24T14:12:00Z" w16du:dateUtc="2025-09-24T12:12:00Z">
            <w:rPr>
              <w:sz w:val="20"/>
              <w:szCs w:val="20"/>
            </w:rPr>
          </w:rPrChange>
        </w:rPr>
        <w:t>zero,</w:t>
      </w:r>
      <w:r w:rsidR="008B63D2" w:rsidRPr="000B5879">
        <w:rPr>
          <w:spacing w:val="-1"/>
          <w:sz w:val="20"/>
          <w:szCs w:val="20"/>
          <w:lang w:val="en-GB"/>
          <w:rPrChange w:id="2174" w:author="Kleiser, Alexander (ETB/3)" w:date="2025-09-24T14:12:00Z" w16du:dateUtc="2025-09-24T12:12:00Z">
            <w:rPr>
              <w:spacing w:val="-1"/>
              <w:sz w:val="20"/>
              <w:szCs w:val="20"/>
            </w:rPr>
          </w:rPrChange>
        </w:rPr>
        <w:t xml:space="preserve"> </w:t>
      </w:r>
      <w:r w:rsidR="008B63D2" w:rsidRPr="000B5879">
        <w:rPr>
          <w:sz w:val="20"/>
          <w:szCs w:val="20"/>
          <w:lang w:val="en-GB"/>
          <w:rPrChange w:id="2175" w:author="Kleiser, Alexander (ETB/3)" w:date="2025-09-24T14:12:00Z" w16du:dateUtc="2025-09-24T12:12:00Z">
            <w:rPr>
              <w:sz w:val="20"/>
              <w:szCs w:val="20"/>
            </w:rPr>
          </w:rPrChange>
        </w:rPr>
        <w:t>and</w:t>
      </w:r>
      <w:r w:rsidR="008B63D2" w:rsidRPr="000B5879">
        <w:rPr>
          <w:spacing w:val="-2"/>
          <w:sz w:val="20"/>
          <w:szCs w:val="20"/>
          <w:lang w:val="en-GB"/>
          <w:rPrChange w:id="2176" w:author="Kleiser, Alexander (ETB/3)" w:date="2025-09-24T14:12:00Z" w16du:dateUtc="2025-09-24T12:12:00Z">
            <w:rPr>
              <w:spacing w:val="-2"/>
              <w:sz w:val="20"/>
              <w:szCs w:val="20"/>
            </w:rPr>
          </w:rPrChange>
        </w:rPr>
        <w:t xml:space="preserve"> </w:t>
      </w:r>
      <w:r w:rsidR="008B63D2" w:rsidRPr="000B5879">
        <w:rPr>
          <w:sz w:val="20"/>
          <w:szCs w:val="20"/>
          <w:lang w:val="en-GB"/>
          <w:rPrChange w:id="2177" w:author="Kleiser, Alexander (ETB/3)" w:date="2025-09-24T14:12:00Z" w16du:dateUtc="2025-09-24T12:12:00Z">
            <w:rPr>
              <w:sz w:val="20"/>
              <w:szCs w:val="20"/>
            </w:rPr>
          </w:rPrChange>
        </w:rPr>
        <w:t>the</w:t>
      </w:r>
      <w:r w:rsidR="008B63D2" w:rsidRPr="000B5879">
        <w:rPr>
          <w:spacing w:val="-2"/>
          <w:sz w:val="20"/>
          <w:szCs w:val="20"/>
          <w:lang w:val="en-GB"/>
          <w:rPrChange w:id="2178" w:author="Kleiser, Alexander (ETB/3)" w:date="2025-09-24T14:12:00Z" w16du:dateUtc="2025-09-24T12:12:00Z">
            <w:rPr>
              <w:spacing w:val="-2"/>
              <w:sz w:val="20"/>
              <w:szCs w:val="20"/>
            </w:rPr>
          </w:rPrChange>
        </w:rPr>
        <w:t xml:space="preserve"> </w:t>
      </w:r>
      <w:r w:rsidR="008B63D2" w:rsidRPr="000B5879">
        <w:rPr>
          <w:sz w:val="20"/>
          <w:szCs w:val="20"/>
          <w:lang w:val="en-GB"/>
          <w:rPrChange w:id="2179" w:author="Kleiser, Alexander (ETB/3)" w:date="2025-09-24T14:12:00Z" w16du:dateUtc="2025-09-24T12:12:00Z">
            <w:rPr>
              <w:sz w:val="20"/>
              <w:szCs w:val="20"/>
            </w:rPr>
          </w:rPrChange>
        </w:rPr>
        <w:t>sequence</w:t>
      </w:r>
      <w:r w:rsidR="008B63D2" w:rsidRPr="000B5879">
        <w:rPr>
          <w:spacing w:val="-1"/>
          <w:sz w:val="20"/>
          <w:szCs w:val="20"/>
          <w:lang w:val="en-GB"/>
          <w:rPrChange w:id="2180" w:author="Kleiser, Alexander (ETB/3)" w:date="2025-09-24T14:12:00Z" w16du:dateUtc="2025-09-24T12:12:00Z">
            <w:rPr>
              <w:spacing w:val="-1"/>
              <w:sz w:val="20"/>
              <w:szCs w:val="20"/>
            </w:rPr>
          </w:rPrChange>
        </w:rPr>
        <w:t xml:space="preserve"> </w:t>
      </w:r>
      <w:r w:rsidR="008B63D2" w:rsidRPr="000B5879">
        <w:rPr>
          <w:sz w:val="20"/>
          <w:szCs w:val="20"/>
          <w:lang w:val="en-GB"/>
          <w:rPrChange w:id="2181" w:author="Kleiser, Alexander (ETB/3)" w:date="2025-09-24T14:12:00Z" w16du:dateUtc="2025-09-24T12:12:00Z">
            <w:rPr>
              <w:sz w:val="20"/>
              <w:szCs w:val="20"/>
            </w:rPr>
          </w:rPrChange>
        </w:rPr>
        <w:t>is</w:t>
      </w:r>
      <w:r w:rsidR="008B63D2" w:rsidRPr="000B5879">
        <w:rPr>
          <w:spacing w:val="-3"/>
          <w:sz w:val="20"/>
          <w:szCs w:val="20"/>
          <w:lang w:val="en-GB"/>
          <w:rPrChange w:id="2182" w:author="Kleiser, Alexander (ETB/3)" w:date="2025-09-24T14:12:00Z" w16du:dateUtc="2025-09-24T12:12:00Z">
            <w:rPr>
              <w:spacing w:val="-3"/>
              <w:sz w:val="20"/>
              <w:szCs w:val="20"/>
            </w:rPr>
          </w:rPrChange>
        </w:rPr>
        <w:t xml:space="preserve"> </w:t>
      </w:r>
      <w:r w:rsidR="008B63D2" w:rsidRPr="000B5879">
        <w:rPr>
          <w:sz w:val="20"/>
          <w:szCs w:val="20"/>
          <w:lang w:val="en-GB"/>
          <w:rPrChange w:id="2183" w:author="Kleiser, Alexander (ETB/3)" w:date="2025-09-24T14:12:00Z" w16du:dateUtc="2025-09-24T12:12:00Z">
            <w:rPr>
              <w:sz w:val="20"/>
              <w:szCs w:val="20"/>
            </w:rPr>
          </w:rPrChange>
        </w:rPr>
        <w:t>repeated from step 1.</w:t>
      </w:r>
    </w:p>
    <w:p w14:paraId="2E02D5C0" w14:textId="5BF0CD01" w:rsidR="008B63D2" w:rsidRPr="000B5879" w:rsidRDefault="000B5879" w:rsidP="000B5879">
      <w:pPr>
        <w:tabs>
          <w:tab w:val="left" w:pos="2268"/>
        </w:tabs>
        <w:spacing w:before="121"/>
        <w:ind w:left="2268" w:right="1140" w:hanging="1134"/>
        <w:jc w:val="both"/>
        <w:rPr>
          <w:sz w:val="20"/>
          <w:szCs w:val="20"/>
          <w:lang w:val="en-GB"/>
          <w:rPrChange w:id="2184" w:author="Kleiser, Alexander (ETB/3)" w:date="2025-09-24T14:12:00Z" w16du:dateUtc="2025-09-24T12:12:00Z">
            <w:rPr>
              <w:sz w:val="20"/>
              <w:szCs w:val="20"/>
            </w:rPr>
          </w:rPrChange>
        </w:rPr>
        <w:pPrChange w:id="2185" w:author="Kleiser, Alexander (ETB/3)" w:date="2025-09-24T14:12:00Z" w16du:dateUtc="2025-09-24T12:12:00Z">
          <w:pPr>
            <w:pStyle w:val="Listenabsatz"/>
            <w:numPr>
              <w:ilvl w:val="3"/>
              <w:numId w:val="33"/>
            </w:numPr>
            <w:tabs>
              <w:tab w:val="left" w:pos="2268"/>
            </w:tabs>
            <w:spacing w:before="121"/>
            <w:ind w:left="2268" w:right="1140" w:hanging="1134"/>
            <w:jc w:val="both"/>
          </w:pPr>
        </w:pPrChange>
      </w:pPr>
      <w:r w:rsidRPr="000B5879">
        <w:rPr>
          <w:sz w:val="20"/>
          <w:szCs w:val="20"/>
        </w:rPr>
        <w:t>1.7.4.2.</w:t>
      </w:r>
      <w:r w:rsidRPr="000B5879">
        <w:rPr>
          <w:sz w:val="20"/>
          <w:szCs w:val="20"/>
        </w:rPr>
        <w:tab/>
      </w:r>
      <w:r w:rsidR="008B63D2" w:rsidRPr="000B5879">
        <w:rPr>
          <w:sz w:val="20"/>
          <w:szCs w:val="20"/>
          <w:lang w:val="en-GB"/>
          <w:rPrChange w:id="2186" w:author="Kleiser, Alexander (ETB/3)" w:date="2025-09-24T14:12:00Z" w16du:dateUtc="2025-09-24T12:12:00Z">
            <w:rPr>
              <w:sz w:val="20"/>
              <w:szCs w:val="20"/>
            </w:rPr>
          </w:rPrChange>
        </w:rPr>
        <w:t>The ‘NOx to fuel mass ratio (</w:t>
      </w:r>
      <w:proofErr w:type="spellStart"/>
      <w:r w:rsidR="008B63D2" w:rsidRPr="000B5879">
        <w:rPr>
          <w:sz w:val="20"/>
          <w:szCs w:val="20"/>
          <w:lang w:val="en-GB"/>
          <w:rPrChange w:id="2187" w:author="Kleiser, Alexander (ETB/3)" w:date="2025-09-24T14:12:00Z" w16du:dateUtc="2025-09-24T12:12:00Z">
            <w:rPr>
              <w:sz w:val="20"/>
              <w:szCs w:val="20"/>
            </w:rPr>
          </w:rPrChange>
        </w:rPr>
        <w:t>i</w:t>
      </w:r>
      <w:proofErr w:type="spellEnd"/>
      <w:r w:rsidR="008B63D2" w:rsidRPr="000B5879">
        <w:rPr>
          <w:sz w:val="20"/>
          <w:szCs w:val="20"/>
          <w:lang w:val="en-GB"/>
          <w:rPrChange w:id="2188" w:author="Kleiser, Alexander (ETB/3)" w:date="2025-09-24T14:12:00Z" w16du:dateUtc="2025-09-24T12:12:00Z">
            <w:rPr>
              <w:sz w:val="20"/>
              <w:szCs w:val="20"/>
            </w:rPr>
          </w:rPrChange>
        </w:rPr>
        <w:t>)’ parameters and the ‘NOx to fuel mass ratio average’ parameter shall consist of 2 data bytes with a minimum value of zero and a</w:t>
      </w:r>
      <w:r w:rsidR="008B63D2" w:rsidRPr="000B5879">
        <w:rPr>
          <w:spacing w:val="40"/>
          <w:sz w:val="20"/>
          <w:szCs w:val="20"/>
          <w:lang w:val="en-GB"/>
          <w:rPrChange w:id="2189" w:author="Kleiser, Alexander (ETB/3)" w:date="2025-09-24T14:12:00Z" w16du:dateUtc="2025-09-24T12:12:00Z">
            <w:rPr>
              <w:spacing w:val="40"/>
              <w:sz w:val="20"/>
              <w:szCs w:val="20"/>
            </w:rPr>
          </w:rPrChange>
        </w:rPr>
        <w:t xml:space="preserve"> </w:t>
      </w:r>
      <w:r w:rsidR="008B63D2" w:rsidRPr="000B5879">
        <w:rPr>
          <w:sz w:val="20"/>
          <w:szCs w:val="20"/>
          <w:lang w:val="en-GB"/>
          <w:rPrChange w:id="2190" w:author="Kleiser, Alexander (ETB/3)" w:date="2025-09-24T14:12:00Z" w16du:dateUtc="2025-09-24T12:12:00Z">
            <w:rPr>
              <w:sz w:val="20"/>
              <w:szCs w:val="20"/>
            </w:rPr>
          </w:rPrChange>
        </w:rPr>
        <w:t>maximum value of 200 g/kg.</w:t>
      </w:r>
    </w:p>
    <w:p w14:paraId="3DCF0024" w14:textId="7EB0FAA8" w:rsidR="008B63D2" w:rsidRPr="000B5879" w:rsidRDefault="000B5879" w:rsidP="000B5879">
      <w:pPr>
        <w:tabs>
          <w:tab w:val="left" w:pos="2268"/>
        </w:tabs>
        <w:spacing w:before="120"/>
        <w:ind w:left="2268" w:right="1140" w:hanging="1134"/>
        <w:jc w:val="both"/>
        <w:rPr>
          <w:sz w:val="20"/>
          <w:szCs w:val="20"/>
          <w:lang w:val="en-GB"/>
          <w:rPrChange w:id="2191" w:author="Kleiser, Alexander (ETB/3)" w:date="2025-09-24T14:12:00Z" w16du:dateUtc="2025-09-24T12:12:00Z">
            <w:rPr>
              <w:sz w:val="20"/>
              <w:szCs w:val="20"/>
            </w:rPr>
          </w:rPrChange>
        </w:rPr>
        <w:pPrChange w:id="2192" w:author="Kleiser, Alexander (ETB/3)" w:date="2025-09-24T14:12:00Z" w16du:dateUtc="2025-09-24T12:12:00Z">
          <w:pPr>
            <w:pStyle w:val="Listenabsatz"/>
            <w:numPr>
              <w:ilvl w:val="3"/>
              <w:numId w:val="33"/>
            </w:numPr>
            <w:tabs>
              <w:tab w:val="left" w:pos="2268"/>
            </w:tabs>
            <w:spacing w:before="120"/>
            <w:ind w:left="2268" w:right="1140" w:hanging="1134"/>
            <w:jc w:val="both"/>
          </w:pPr>
        </w:pPrChange>
      </w:pPr>
      <w:r w:rsidRPr="000B5879">
        <w:rPr>
          <w:sz w:val="20"/>
          <w:szCs w:val="20"/>
        </w:rPr>
        <w:t>1.7.4.3.</w:t>
      </w:r>
      <w:r w:rsidRPr="000B5879">
        <w:rPr>
          <w:sz w:val="20"/>
          <w:szCs w:val="20"/>
        </w:rPr>
        <w:tab/>
      </w:r>
      <w:r w:rsidR="008B63D2" w:rsidRPr="000B5879">
        <w:rPr>
          <w:sz w:val="20"/>
          <w:szCs w:val="20"/>
          <w:lang w:val="en-GB"/>
          <w:rPrChange w:id="2193" w:author="Kleiser, Alexander (ETB/3)" w:date="2025-09-24T14:12:00Z" w16du:dateUtc="2025-09-24T12:12:00Z">
            <w:rPr>
              <w:sz w:val="20"/>
              <w:szCs w:val="20"/>
            </w:rPr>
          </w:rPrChange>
        </w:rPr>
        <w:t xml:space="preserve">The parameters ‘Cumulative NOx – 100 km’, ‘Cumulative fuel mass – 100 km’ and ‘Cumulative distance – 100 km’ shall be reset to zero </w:t>
      </w:r>
      <w:commentRangeStart w:id="2194"/>
      <w:r w:rsidR="008B63D2" w:rsidRPr="000B5879">
        <w:rPr>
          <w:sz w:val="20"/>
          <w:szCs w:val="20"/>
          <w:lang w:val="en-GB"/>
          <w:rPrChange w:id="2195" w:author="Kleiser, Alexander (ETB/3)" w:date="2025-09-24T14:12:00Z" w16du:dateUtc="2025-09-24T12:12:00Z">
            <w:rPr>
              <w:sz w:val="20"/>
              <w:szCs w:val="20"/>
            </w:rPr>
          </w:rPrChange>
        </w:rPr>
        <w:t xml:space="preserve">when </w:t>
      </w:r>
      <w:ins w:id="2196" w:author="Kleiser, Alexander (ETB/3)" w:date="2025-09-24T10:54:00Z">
        <w:r w:rsidR="002B281E" w:rsidRPr="000B5879">
          <w:rPr>
            <w:sz w:val="20"/>
            <w:szCs w:val="20"/>
            <w:rPrChange w:id="2197" w:author="Kleiser, Alexander (ETB/3)" w:date="2025-09-24T14:12:00Z" w16du:dateUtc="2025-09-24T12:12:00Z">
              <w:rPr/>
            </w:rPrChange>
          </w:rPr>
          <w:t>fault code memory is cleared</w:t>
        </w:r>
      </w:ins>
      <w:del w:id="2198" w:author="Kleiser, Alexander (ETB/3)" w:date="2025-09-24T10:54:00Z" w16du:dateUtc="2025-09-24T08:54:00Z">
        <w:r w:rsidR="008B63D2" w:rsidRPr="000B5879" w:rsidDel="002B281E">
          <w:rPr>
            <w:sz w:val="20"/>
            <w:szCs w:val="20"/>
            <w:lang w:val="en-GB"/>
            <w:rPrChange w:id="2199" w:author="Kleiser, Alexander (ETB/3)" w:date="2025-09-24T14:12:00Z" w16du:dateUtc="2025-09-24T12:12:00Z">
              <w:rPr>
                <w:sz w:val="20"/>
                <w:szCs w:val="20"/>
              </w:rPr>
            </w:rPrChange>
          </w:rPr>
          <w:delText>diagnostic trouble codes</w:delText>
        </w:r>
      </w:del>
      <w:r w:rsidR="008B63D2" w:rsidRPr="000B5879">
        <w:rPr>
          <w:sz w:val="20"/>
          <w:szCs w:val="20"/>
          <w:lang w:val="en-GB"/>
          <w:rPrChange w:id="2200" w:author="Kleiser, Alexander (ETB/3)" w:date="2025-09-24T14:12:00Z" w16du:dateUtc="2025-09-24T12:12:00Z">
            <w:rPr>
              <w:sz w:val="20"/>
              <w:szCs w:val="20"/>
            </w:rPr>
          </w:rPrChange>
        </w:rPr>
        <w:t xml:space="preserve"> are reset by a generic scan too</w:t>
      </w:r>
      <w:commentRangeEnd w:id="2194"/>
      <w:r w:rsidR="00D808D2">
        <w:rPr>
          <w:rStyle w:val="Kommentarzeichen"/>
        </w:rPr>
        <w:commentReference w:id="2194"/>
      </w:r>
      <w:r w:rsidR="008B63D2" w:rsidRPr="000B5879">
        <w:rPr>
          <w:sz w:val="20"/>
          <w:szCs w:val="20"/>
          <w:lang w:val="en-GB"/>
          <w:rPrChange w:id="2201" w:author="Kleiser, Alexander (ETB/3)" w:date="2025-09-24T14:12:00Z" w16du:dateUtc="2025-09-24T12:12:00Z">
            <w:rPr>
              <w:sz w:val="20"/>
              <w:szCs w:val="20"/>
            </w:rPr>
          </w:rPrChange>
        </w:rPr>
        <w:t>l or service tool</w:t>
      </w:r>
      <w:ins w:id="2202" w:author="Kleiser, Alexander (ETB/3)" w:date="2025-09-19T13:31:00Z" w16du:dateUtc="2025-09-19T11:31:00Z">
        <w:r w:rsidR="006705BC" w:rsidRPr="000B5879">
          <w:rPr>
            <w:sz w:val="20"/>
            <w:szCs w:val="20"/>
            <w:lang w:val="en-GB"/>
            <w:rPrChange w:id="2203" w:author="Kleiser, Alexander (ETB/3)" w:date="2025-09-24T14:12:00Z" w16du:dateUtc="2025-09-24T12:12:00Z">
              <w:rPr>
                <w:lang w:val="en-GB"/>
              </w:rPr>
            </w:rPrChange>
          </w:rPr>
          <w:t>.</w:t>
        </w:r>
      </w:ins>
      <w:r w:rsidR="008B63D2" w:rsidRPr="000B5879">
        <w:rPr>
          <w:sz w:val="20"/>
          <w:szCs w:val="20"/>
          <w:lang w:val="en-GB"/>
          <w:rPrChange w:id="2204" w:author="Kleiser, Alexander (ETB/3)" w:date="2025-09-24T14:12:00Z" w16du:dateUtc="2025-09-24T12:12:00Z">
            <w:rPr>
              <w:sz w:val="20"/>
              <w:szCs w:val="20"/>
            </w:rPr>
          </w:rPrChange>
        </w:rPr>
        <w:t xml:space="preserve"> These parameters may also be reset to zero in case of an ECU reprogramming event.</w:t>
      </w:r>
    </w:p>
    <w:p w14:paraId="4945334E" w14:textId="162E9D99" w:rsidR="008B63D2" w:rsidRPr="000B5879" w:rsidRDefault="000B5879" w:rsidP="000B5879">
      <w:pPr>
        <w:tabs>
          <w:tab w:val="left" w:pos="2268"/>
        </w:tabs>
        <w:spacing w:before="120"/>
        <w:ind w:left="2268" w:right="1140" w:hanging="1134"/>
        <w:jc w:val="both"/>
        <w:rPr>
          <w:sz w:val="20"/>
          <w:szCs w:val="20"/>
          <w:lang w:val="en-GB"/>
          <w:rPrChange w:id="2205" w:author="Kleiser, Alexander (ETB/3)" w:date="2025-09-24T14:12:00Z" w16du:dateUtc="2025-09-24T12:12:00Z">
            <w:rPr>
              <w:sz w:val="20"/>
              <w:szCs w:val="20"/>
            </w:rPr>
          </w:rPrChange>
        </w:rPr>
        <w:pPrChange w:id="2206"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1.8.</w:t>
      </w:r>
      <w:r w:rsidRPr="000B5879">
        <w:rPr>
          <w:sz w:val="20"/>
          <w:szCs w:val="20"/>
        </w:rPr>
        <w:tab/>
      </w:r>
      <w:r w:rsidR="008B63D2" w:rsidRPr="000B5879">
        <w:rPr>
          <w:sz w:val="20"/>
          <w:szCs w:val="20"/>
          <w:lang w:val="en-GB"/>
          <w:rPrChange w:id="2207" w:author="Kleiser, Alexander (ETB/3)" w:date="2025-09-24T14:12:00Z" w16du:dateUtc="2025-09-24T12:12:00Z">
            <w:rPr>
              <w:sz w:val="20"/>
              <w:szCs w:val="20"/>
            </w:rPr>
          </w:rPrChange>
        </w:rPr>
        <w:t>Aftertreatment</w:t>
      </w:r>
      <w:r w:rsidR="008B63D2" w:rsidRPr="000B5879">
        <w:rPr>
          <w:spacing w:val="-3"/>
          <w:sz w:val="20"/>
          <w:szCs w:val="20"/>
          <w:lang w:val="en-GB"/>
          <w:rPrChange w:id="2208" w:author="Kleiser, Alexander (ETB/3)" w:date="2025-09-24T14:12:00Z" w16du:dateUtc="2025-09-24T12:12:00Z">
            <w:rPr>
              <w:spacing w:val="-3"/>
              <w:sz w:val="20"/>
              <w:szCs w:val="20"/>
            </w:rPr>
          </w:rPrChange>
        </w:rPr>
        <w:t xml:space="preserve"> </w:t>
      </w:r>
      <w:r w:rsidR="008B63D2" w:rsidRPr="000B5879">
        <w:rPr>
          <w:sz w:val="20"/>
          <w:szCs w:val="20"/>
          <w:lang w:val="en-GB"/>
          <w:rPrChange w:id="2209" w:author="Kleiser, Alexander (ETB/3)" w:date="2025-09-24T14:12:00Z" w16du:dateUtc="2025-09-24T12:12:00Z">
            <w:rPr>
              <w:sz w:val="20"/>
              <w:szCs w:val="20"/>
            </w:rPr>
          </w:rPrChange>
        </w:rPr>
        <w:t>operational</w:t>
      </w:r>
      <w:r w:rsidR="008B63D2" w:rsidRPr="000B5879">
        <w:rPr>
          <w:spacing w:val="-2"/>
          <w:sz w:val="20"/>
          <w:szCs w:val="20"/>
          <w:lang w:val="en-GB"/>
          <w:rPrChange w:id="2210" w:author="Kleiser, Alexander (ETB/3)" w:date="2025-09-24T14:12:00Z" w16du:dateUtc="2025-09-24T12:12:00Z">
            <w:rPr>
              <w:spacing w:val="-2"/>
              <w:sz w:val="20"/>
              <w:szCs w:val="20"/>
            </w:rPr>
          </w:rPrChange>
        </w:rPr>
        <w:t xml:space="preserve"> </w:t>
      </w:r>
      <w:r w:rsidR="008B63D2" w:rsidRPr="000B5879">
        <w:rPr>
          <w:sz w:val="20"/>
          <w:szCs w:val="20"/>
          <w:lang w:val="en-GB"/>
          <w:rPrChange w:id="2211" w:author="Kleiser, Alexander (ETB/3)" w:date="2025-09-24T14:12:00Z" w16du:dateUtc="2025-09-24T12:12:00Z">
            <w:rPr>
              <w:sz w:val="20"/>
              <w:szCs w:val="20"/>
            </w:rPr>
          </w:rPrChange>
        </w:rPr>
        <w:t>status</w:t>
      </w:r>
      <w:r w:rsidR="008B63D2" w:rsidRPr="000B5879">
        <w:rPr>
          <w:spacing w:val="-3"/>
          <w:sz w:val="20"/>
          <w:szCs w:val="20"/>
          <w:lang w:val="en-GB"/>
          <w:rPrChange w:id="2212" w:author="Kleiser, Alexander (ETB/3)" w:date="2025-09-24T14:12:00Z" w16du:dateUtc="2025-09-24T12:12:00Z">
            <w:rPr>
              <w:spacing w:val="-3"/>
              <w:sz w:val="20"/>
              <w:szCs w:val="20"/>
            </w:rPr>
          </w:rPrChange>
        </w:rPr>
        <w:t xml:space="preserve"> </w:t>
      </w:r>
      <w:r w:rsidR="008B63D2" w:rsidRPr="000B5879">
        <w:rPr>
          <w:sz w:val="20"/>
          <w:szCs w:val="20"/>
          <w:lang w:val="en-GB"/>
          <w:rPrChange w:id="2213" w:author="Kleiser, Alexander (ETB/3)" w:date="2025-09-24T14:12:00Z" w16du:dateUtc="2025-09-24T12:12:00Z">
            <w:rPr>
              <w:sz w:val="20"/>
              <w:szCs w:val="20"/>
            </w:rPr>
          </w:rPrChange>
        </w:rPr>
        <w:t>(parameter</w:t>
      </w:r>
      <w:r w:rsidR="008B63D2" w:rsidRPr="000B5879">
        <w:rPr>
          <w:spacing w:val="-1"/>
          <w:sz w:val="20"/>
          <w:szCs w:val="20"/>
          <w:lang w:val="en-GB"/>
          <w:rPrChange w:id="2214" w:author="Kleiser, Alexander (ETB/3)" w:date="2025-09-24T14:12:00Z" w16du:dateUtc="2025-09-24T12:12:00Z">
            <w:rPr>
              <w:spacing w:val="-1"/>
              <w:sz w:val="20"/>
              <w:szCs w:val="20"/>
            </w:rPr>
          </w:rPrChange>
        </w:rPr>
        <w:t xml:space="preserve"> </w:t>
      </w:r>
      <w:r w:rsidR="008B63D2" w:rsidRPr="000B5879">
        <w:rPr>
          <w:spacing w:val="-2"/>
          <w:sz w:val="20"/>
          <w:szCs w:val="20"/>
          <w:lang w:val="en-GB"/>
          <w:rPrChange w:id="2215" w:author="Kleiser, Alexander (ETB/3)" w:date="2025-09-24T14:12:00Z" w16du:dateUtc="2025-09-24T12:12:00Z">
            <w:rPr>
              <w:spacing w:val="-2"/>
              <w:sz w:val="20"/>
              <w:szCs w:val="20"/>
            </w:rPr>
          </w:rPrChange>
        </w:rPr>
        <w:t>1.31)</w:t>
      </w:r>
    </w:p>
    <w:p w14:paraId="7ECE0316" w14:textId="3FA1FBDA" w:rsidR="008B63D2" w:rsidRPr="000B5879" w:rsidRDefault="000B5879" w:rsidP="000B5879">
      <w:pPr>
        <w:tabs>
          <w:tab w:val="left" w:pos="2268"/>
        </w:tabs>
        <w:spacing w:before="120"/>
        <w:ind w:left="2268" w:right="1140" w:hanging="1134"/>
        <w:jc w:val="both"/>
        <w:rPr>
          <w:sz w:val="20"/>
          <w:szCs w:val="20"/>
          <w:lang w:val="en-GB"/>
          <w:rPrChange w:id="2216" w:author="Kleiser, Alexander (ETB/3)" w:date="2025-09-24T14:12:00Z" w16du:dateUtc="2025-09-24T12:12:00Z">
            <w:rPr>
              <w:sz w:val="20"/>
              <w:szCs w:val="20"/>
            </w:rPr>
          </w:rPrChange>
        </w:rPr>
        <w:pPrChange w:id="221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1.8.1.</w:t>
      </w:r>
      <w:r w:rsidRPr="000B5879">
        <w:rPr>
          <w:bCs/>
          <w:sz w:val="20"/>
          <w:szCs w:val="20"/>
        </w:rPr>
        <w:tab/>
      </w:r>
      <w:r w:rsidR="008B63D2" w:rsidRPr="000B5879">
        <w:rPr>
          <w:sz w:val="20"/>
          <w:szCs w:val="20"/>
          <w:lang w:val="en-GB"/>
          <w:rPrChange w:id="2218" w:author="Kleiser, Alexander (ETB/3)" w:date="2025-09-24T14:12:00Z" w16du:dateUtc="2025-09-24T12:12:00Z">
            <w:rPr>
              <w:sz w:val="20"/>
              <w:szCs w:val="20"/>
            </w:rPr>
          </w:rPrChange>
        </w:rPr>
        <w:t>The OBM system shall provide a parameter ‘Aftertreatment operational status’ to indicate whether the aftertreatment system has reached and maintains the conditions to allow effective abatement of exhaust emissions monitored by the OBM system. This parameter shall have either one of the following two statuses:</w:t>
      </w:r>
    </w:p>
    <w:p w14:paraId="40595555" w14:textId="0A809575" w:rsidR="008B63D2" w:rsidRPr="006467DB" w:rsidRDefault="008B63D2" w:rsidP="004E0FA4">
      <w:pPr>
        <w:tabs>
          <w:tab w:val="left" w:pos="2835"/>
        </w:tabs>
        <w:spacing w:before="122"/>
        <w:ind w:left="2835" w:right="1140" w:hanging="567"/>
        <w:rPr>
          <w:sz w:val="20"/>
          <w:szCs w:val="20"/>
          <w:lang w:val="en-GB"/>
          <w:rPrChange w:id="2219" w:author="OICA" w:date="2025-09-03T16:46:00Z" w16du:dateUtc="2025-09-03T14:46:00Z">
            <w:rPr>
              <w:sz w:val="20"/>
              <w:szCs w:val="20"/>
            </w:rPr>
          </w:rPrChange>
        </w:rPr>
      </w:pPr>
      <w:r w:rsidRPr="006467DB">
        <w:rPr>
          <w:sz w:val="20"/>
          <w:szCs w:val="20"/>
          <w:lang w:val="en-GB"/>
          <w:rPrChange w:id="2220" w:author="OICA" w:date="2025-09-03T16:46:00Z" w16du:dateUtc="2025-09-03T14:46:00Z">
            <w:rPr>
              <w:sz w:val="20"/>
              <w:szCs w:val="20"/>
            </w:rPr>
          </w:rPrChange>
        </w:rPr>
        <w:t>[0]</w:t>
      </w:r>
      <w:r w:rsidR="00D139BB" w:rsidRPr="006467DB">
        <w:rPr>
          <w:sz w:val="20"/>
          <w:szCs w:val="20"/>
          <w:lang w:val="en-GB"/>
          <w:rPrChange w:id="2221" w:author="OICA" w:date="2025-09-03T16:46:00Z" w16du:dateUtc="2025-09-03T14:46:00Z">
            <w:rPr>
              <w:sz w:val="20"/>
              <w:szCs w:val="20"/>
            </w:rPr>
          </w:rPrChange>
        </w:rPr>
        <w:tab/>
      </w:r>
      <w:r w:rsidRPr="006467DB">
        <w:rPr>
          <w:sz w:val="20"/>
          <w:szCs w:val="20"/>
          <w:lang w:val="en-GB"/>
          <w:rPrChange w:id="2222" w:author="OICA" w:date="2025-09-03T16:46:00Z" w16du:dateUtc="2025-09-03T14:46:00Z">
            <w:rPr>
              <w:sz w:val="20"/>
              <w:szCs w:val="20"/>
            </w:rPr>
          </w:rPrChange>
        </w:rPr>
        <w:t>indicates</w:t>
      </w:r>
      <w:r w:rsidRPr="006467DB">
        <w:rPr>
          <w:spacing w:val="-4"/>
          <w:sz w:val="20"/>
          <w:szCs w:val="20"/>
          <w:lang w:val="en-GB"/>
          <w:rPrChange w:id="2223" w:author="OICA" w:date="2025-09-03T16:46:00Z" w16du:dateUtc="2025-09-03T14:46:00Z">
            <w:rPr>
              <w:spacing w:val="-4"/>
              <w:sz w:val="20"/>
              <w:szCs w:val="20"/>
            </w:rPr>
          </w:rPrChange>
        </w:rPr>
        <w:t xml:space="preserve"> </w:t>
      </w:r>
      <w:r w:rsidRPr="006467DB">
        <w:rPr>
          <w:sz w:val="20"/>
          <w:szCs w:val="20"/>
          <w:lang w:val="en-GB"/>
          <w:rPrChange w:id="2224" w:author="OICA" w:date="2025-09-03T16:46:00Z" w16du:dateUtc="2025-09-03T14:46:00Z">
            <w:rPr>
              <w:sz w:val="20"/>
              <w:szCs w:val="20"/>
            </w:rPr>
          </w:rPrChange>
        </w:rPr>
        <w:t>that</w:t>
      </w:r>
      <w:r w:rsidRPr="006467DB">
        <w:rPr>
          <w:spacing w:val="-3"/>
          <w:sz w:val="20"/>
          <w:szCs w:val="20"/>
          <w:lang w:val="en-GB"/>
          <w:rPrChange w:id="2225" w:author="OICA" w:date="2025-09-03T16:46:00Z" w16du:dateUtc="2025-09-03T14:46:00Z">
            <w:rPr>
              <w:spacing w:val="-3"/>
              <w:sz w:val="20"/>
              <w:szCs w:val="20"/>
            </w:rPr>
          </w:rPrChange>
        </w:rPr>
        <w:t xml:space="preserve"> </w:t>
      </w:r>
      <w:r w:rsidRPr="006467DB">
        <w:rPr>
          <w:sz w:val="20"/>
          <w:szCs w:val="20"/>
          <w:lang w:val="en-GB"/>
          <w:rPrChange w:id="2226" w:author="OICA" w:date="2025-09-03T16:46:00Z" w16du:dateUtc="2025-09-03T14:46:00Z">
            <w:rPr>
              <w:sz w:val="20"/>
              <w:szCs w:val="20"/>
            </w:rPr>
          </w:rPrChange>
        </w:rPr>
        <w:t>the</w:t>
      </w:r>
      <w:r w:rsidRPr="006467DB">
        <w:rPr>
          <w:spacing w:val="-3"/>
          <w:sz w:val="20"/>
          <w:szCs w:val="20"/>
          <w:lang w:val="en-GB"/>
          <w:rPrChange w:id="2227" w:author="OICA" w:date="2025-09-03T16:46:00Z" w16du:dateUtc="2025-09-03T14:46:00Z">
            <w:rPr>
              <w:spacing w:val="-3"/>
              <w:sz w:val="20"/>
              <w:szCs w:val="20"/>
            </w:rPr>
          </w:rPrChange>
        </w:rPr>
        <w:t xml:space="preserve"> </w:t>
      </w:r>
      <w:r w:rsidRPr="006467DB">
        <w:rPr>
          <w:sz w:val="20"/>
          <w:szCs w:val="20"/>
          <w:lang w:val="en-GB"/>
          <w:rPrChange w:id="2228" w:author="OICA" w:date="2025-09-03T16:46:00Z" w16du:dateUtc="2025-09-03T14:46:00Z">
            <w:rPr>
              <w:sz w:val="20"/>
              <w:szCs w:val="20"/>
            </w:rPr>
          </w:rPrChange>
        </w:rPr>
        <w:t>actual</w:t>
      </w:r>
      <w:r w:rsidRPr="006467DB">
        <w:rPr>
          <w:spacing w:val="-3"/>
          <w:sz w:val="20"/>
          <w:szCs w:val="20"/>
          <w:lang w:val="en-GB"/>
          <w:rPrChange w:id="2229" w:author="OICA" w:date="2025-09-03T16:46:00Z" w16du:dateUtc="2025-09-03T14:46:00Z">
            <w:rPr>
              <w:spacing w:val="-3"/>
              <w:sz w:val="20"/>
              <w:szCs w:val="20"/>
            </w:rPr>
          </w:rPrChange>
        </w:rPr>
        <w:t xml:space="preserve"> </w:t>
      </w:r>
      <w:r w:rsidRPr="006467DB">
        <w:rPr>
          <w:sz w:val="20"/>
          <w:szCs w:val="20"/>
          <w:lang w:val="en-GB"/>
          <w:rPrChange w:id="2230" w:author="OICA" w:date="2025-09-03T16:46:00Z" w16du:dateUtc="2025-09-03T14:46:00Z">
            <w:rPr>
              <w:sz w:val="20"/>
              <w:szCs w:val="20"/>
            </w:rPr>
          </w:rPrChange>
        </w:rPr>
        <w:t>conditions</w:t>
      </w:r>
      <w:r w:rsidRPr="006467DB">
        <w:rPr>
          <w:spacing w:val="-4"/>
          <w:sz w:val="20"/>
          <w:szCs w:val="20"/>
          <w:lang w:val="en-GB"/>
          <w:rPrChange w:id="2231" w:author="OICA" w:date="2025-09-03T16:46:00Z" w16du:dateUtc="2025-09-03T14:46:00Z">
            <w:rPr>
              <w:spacing w:val="-4"/>
              <w:sz w:val="20"/>
              <w:szCs w:val="20"/>
            </w:rPr>
          </w:rPrChange>
        </w:rPr>
        <w:t xml:space="preserve"> </w:t>
      </w:r>
      <w:r w:rsidRPr="006467DB">
        <w:rPr>
          <w:sz w:val="20"/>
          <w:szCs w:val="20"/>
          <w:lang w:val="en-GB"/>
          <w:rPrChange w:id="2232" w:author="OICA" w:date="2025-09-03T16:46:00Z" w16du:dateUtc="2025-09-03T14:46:00Z">
            <w:rPr>
              <w:sz w:val="20"/>
              <w:szCs w:val="20"/>
            </w:rPr>
          </w:rPrChange>
        </w:rPr>
        <w:t>do</w:t>
      </w:r>
      <w:r w:rsidRPr="006467DB">
        <w:rPr>
          <w:spacing w:val="-4"/>
          <w:sz w:val="20"/>
          <w:szCs w:val="20"/>
          <w:lang w:val="en-GB"/>
          <w:rPrChange w:id="2233" w:author="OICA" w:date="2025-09-03T16:46:00Z" w16du:dateUtc="2025-09-03T14:46:00Z">
            <w:rPr>
              <w:spacing w:val="-4"/>
              <w:sz w:val="20"/>
              <w:szCs w:val="20"/>
            </w:rPr>
          </w:rPrChange>
        </w:rPr>
        <w:t xml:space="preserve"> </w:t>
      </w:r>
      <w:r w:rsidRPr="006467DB">
        <w:rPr>
          <w:sz w:val="20"/>
          <w:szCs w:val="20"/>
          <w:lang w:val="en-GB"/>
          <w:rPrChange w:id="2234" w:author="OICA" w:date="2025-09-03T16:46:00Z" w16du:dateUtc="2025-09-03T14:46:00Z">
            <w:rPr>
              <w:sz w:val="20"/>
              <w:szCs w:val="20"/>
            </w:rPr>
          </w:rPrChange>
        </w:rPr>
        <w:t>not</w:t>
      </w:r>
      <w:r w:rsidRPr="006467DB">
        <w:rPr>
          <w:spacing w:val="-4"/>
          <w:sz w:val="20"/>
          <w:szCs w:val="20"/>
          <w:lang w:val="en-GB"/>
          <w:rPrChange w:id="2235" w:author="OICA" w:date="2025-09-03T16:46:00Z" w16du:dateUtc="2025-09-03T14:46:00Z">
            <w:rPr>
              <w:spacing w:val="-4"/>
              <w:sz w:val="20"/>
              <w:szCs w:val="20"/>
            </w:rPr>
          </w:rPrChange>
        </w:rPr>
        <w:t xml:space="preserve"> </w:t>
      </w:r>
      <w:r w:rsidRPr="006467DB">
        <w:rPr>
          <w:sz w:val="20"/>
          <w:szCs w:val="20"/>
          <w:lang w:val="en-GB"/>
          <w:rPrChange w:id="2236" w:author="OICA" w:date="2025-09-03T16:46:00Z" w16du:dateUtc="2025-09-03T14:46:00Z">
            <w:rPr>
              <w:sz w:val="20"/>
              <w:szCs w:val="20"/>
            </w:rPr>
          </w:rPrChange>
        </w:rPr>
        <w:t>allow</w:t>
      </w:r>
      <w:r w:rsidRPr="006467DB">
        <w:rPr>
          <w:spacing w:val="-3"/>
          <w:sz w:val="20"/>
          <w:szCs w:val="20"/>
          <w:lang w:val="en-GB"/>
          <w:rPrChange w:id="2237" w:author="OICA" w:date="2025-09-03T16:46:00Z" w16du:dateUtc="2025-09-03T14:46:00Z">
            <w:rPr>
              <w:spacing w:val="-3"/>
              <w:sz w:val="20"/>
              <w:szCs w:val="20"/>
            </w:rPr>
          </w:rPrChange>
        </w:rPr>
        <w:t xml:space="preserve"> </w:t>
      </w:r>
      <w:r w:rsidRPr="006467DB">
        <w:rPr>
          <w:sz w:val="20"/>
          <w:szCs w:val="20"/>
          <w:lang w:val="en-GB"/>
          <w:rPrChange w:id="2238" w:author="OICA" w:date="2025-09-03T16:46:00Z" w16du:dateUtc="2025-09-03T14:46:00Z">
            <w:rPr>
              <w:sz w:val="20"/>
              <w:szCs w:val="20"/>
            </w:rPr>
          </w:rPrChange>
        </w:rPr>
        <w:t>for</w:t>
      </w:r>
      <w:r w:rsidRPr="006467DB">
        <w:rPr>
          <w:spacing w:val="-3"/>
          <w:sz w:val="20"/>
          <w:szCs w:val="20"/>
          <w:lang w:val="en-GB"/>
          <w:rPrChange w:id="2239" w:author="OICA" w:date="2025-09-03T16:46:00Z" w16du:dateUtc="2025-09-03T14:46:00Z">
            <w:rPr>
              <w:spacing w:val="-3"/>
              <w:sz w:val="20"/>
              <w:szCs w:val="20"/>
            </w:rPr>
          </w:rPrChange>
        </w:rPr>
        <w:t xml:space="preserve"> </w:t>
      </w:r>
      <w:r w:rsidRPr="006467DB">
        <w:rPr>
          <w:sz w:val="20"/>
          <w:szCs w:val="20"/>
          <w:lang w:val="en-GB"/>
          <w:rPrChange w:id="2240" w:author="OICA" w:date="2025-09-03T16:46:00Z" w16du:dateUtc="2025-09-03T14:46:00Z">
            <w:rPr>
              <w:sz w:val="20"/>
              <w:szCs w:val="20"/>
            </w:rPr>
          </w:rPrChange>
        </w:rPr>
        <w:t>effective</w:t>
      </w:r>
      <w:r w:rsidRPr="006467DB">
        <w:rPr>
          <w:spacing w:val="-3"/>
          <w:sz w:val="20"/>
          <w:szCs w:val="20"/>
          <w:lang w:val="en-GB"/>
          <w:rPrChange w:id="2241" w:author="OICA" w:date="2025-09-03T16:46:00Z" w16du:dateUtc="2025-09-03T14:46:00Z">
            <w:rPr>
              <w:spacing w:val="-3"/>
              <w:sz w:val="20"/>
              <w:szCs w:val="20"/>
            </w:rPr>
          </w:rPrChange>
        </w:rPr>
        <w:t xml:space="preserve"> </w:t>
      </w:r>
      <w:r w:rsidRPr="006467DB">
        <w:rPr>
          <w:sz w:val="20"/>
          <w:szCs w:val="20"/>
          <w:lang w:val="en-GB"/>
          <w:rPrChange w:id="2242" w:author="OICA" w:date="2025-09-03T16:46:00Z" w16du:dateUtc="2025-09-03T14:46:00Z">
            <w:rPr>
              <w:sz w:val="20"/>
              <w:szCs w:val="20"/>
            </w:rPr>
          </w:rPrChange>
        </w:rPr>
        <w:lastRenderedPageBreak/>
        <w:t>abatement</w:t>
      </w:r>
      <w:r w:rsidRPr="006467DB">
        <w:rPr>
          <w:spacing w:val="-4"/>
          <w:sz w:val="20"/>
          <w:szCs w:val="20"/>
          <w:lang w:val="en-GB"/>
          <w:rPrChange w:id="2243" w:author="OICA" w:date="2025-09-03T16:46:00Z" w16du:dateUtc="2025-09-03T14:46:00Z">
            <w:rPr>
              <w:spacing w:val="-4"/>
              <w:sz w:val="20"/>
              <w:szCs w:val="20"/>
            </w:rPr>
          </w:rPrChange>
        </w:rPr>
        <w:t xml:space="preserve"> </w:t>
      </w:r>
      <w:r w:rsidRPr="006467DB">
        <w:rPr>
          <w:sz w:val="20"/>
          <w:szCs w:val="20"/>
          <w:lang w:val="en-GB"/>
          <w:rPrChange w:id="2244" w:author="OICA" w:date="2025-09-03T16:46:00Z" w16du:dateUtc="2025-09-03T14:46:00Z">
            <w:rPr>
              <w:sz w:val="20"/>
              <w:szCs w:val="20"/>
            </w:rPr>
          </w:rPrChange>
        </w:rPr>
        <w:t>of</w:t>
      </w:r>
      <w:r w:rsidRPr="006467DB">
        <w:rPr>
          <w:spacing w:val="-2"/>
          <w:sz w:val="20"/>
          <w:szCs w:val="20"/>
          <w:lang w:val="en-GB"/>
          <w:rPrChange w:id="2245" w:author="OICA" w:date="2025-09-03T16:46:00Z" w16du:dateUtc="2025-09-03T14:46:00Z">
            <w:rPr>
              <w:spacing w:val="-2"/>
              <w:sz w:val="20"/>
              <w:szCs w:val="20"/>
            </w:rPr>
          </w:rPrChange>
        </w:rPr>
        <w:t xml:space="preserve"> </w:t>
      </w:r>
      <w:r w:rsidRPr="006467DB">
        <w:rPr>
          <w:sz w:val="20"/>
          <w:szCs w:val="20"/>
          <w:lang w:val="en-GB"/>
          <w:rPrChange w:id="2246" w:author="OICA" w:date="2025-09-03T16:46:00Z" w16du:dateUtc="2025-09-03T14:46:00Z">
            <w:rPr>
              <w:sz w:val="20"/>
              <w:szCs w:val="20"/>
            </w:rPr>
          </w:rPrChange>
        </w:rPr>
        <w:t>exhaust</w:t>
      </w:r>
      <w:r w:rsidRPr="006467DB">
        <w:rPr>
          <w:spacing w:val="-3"/>
          <w:sz w:val="20"/>
          <w:szCs w:val="20"/>
          <w:lang w:val="en-GB"/>
          <w:rPrChange w:id="2247" w:author="OICA" w:date="2025-09-03T16:46:00Z" w16du:dateUtc="2025-09-03T14:46:00Z">
            <w:rPr>
              <w:spacing w:val="-3"/>
              <w:sz w:val="20"/>
              <w:szCs w:val="20"/>
            </w:rPr>
          </w:rPrChange>
        </w:rPr>
        <w:t xml:space="preserve"> </w:t>
      </w:r>
      <w:r w:rsidRPr="006467DB">
        <w:rPr>
          <w:sz w:val="20"/>
          <w:szCs w:val="20"/>
          <w:lang w:val="en-GB"/>
          <w:rPrChange w:id="2248" w:author="OICA" w:date="2025-09-03T16:46:00Z" w16du:dateUtc="2025-09-03T14:46:00Z">
            <w:rPr>
              <w:sz w:val="20"/>
              <w:szCs w:val="20"/>
            </w:rPr>
          </w:rPrChange>
        </w:rPr>
        <w:t>emissions monitored by the OBM system.</w:t>
      </w:r>
    </w:p>
    <w:p w14:paraId="3E2B7EE9" w14:textId="66ABF1C5" w:rsidR="008B63D2" w:rsidRPr="006467DB" w:rsidRDefault="008B63D2" w:rsidP="004E0FA4">
      <w:pPr>
        <w:tabs>
          <w:tab w:val="left" w:pos="2835"/>
        </w:tabs>
        <w:spacing w:before="1"/>
        <w:ind w:left="2835" w:right="1140" w:hanging="567"/>
        <w:rPr>
          <w:sz w:val="20"/>
          <w:szCs w:val="20"/>
          <w:lang w:val="en-GB"/>
          <w:rPrChange w:id="2249" w:author="OICA" w:date="2025-09-03T16:46:00Z" w16du:dateUtc="2025-09-03T14:46:00Z">
            <w:rPr>
              <w:sz w:val="20"/>
              <w:szCs w:val="20"/>
            </w:rPr>
          </w:rPrChange>
        </w:rPr>
      </w:pPr>
      <w:r w:rsidRPr="006467DB">
        <w:rPr>
          <w:sz w:val="20"/>
          <w:szCs w:val="20"/>
          <w:lang w:val="en-GB"/>
          <w:rPrChange w:id="2250" w:author="OICA" w:date="2025-09-03T16:46:00Z" w16du:dateUtc="2025-09-03T14:46:00Z">
            <w:rPr>
              <w:sz w:val="20"/>
              <w:szCs w:val="20"/>
            </w:rPr>
          </w:rPrChange>
        </w:rPr>
        <w:t>[1]</w:t>
      </w:r>
      <w:r w:rsidR="00D139BB" w:rsidRPr="006467DB">
        <w:rPr>
          <w:spacing w:val="-3"/>
          <w:sz w:val="20"/>
          <w:szCs w:val="20"/>
          <w:lang w:val="en-GB"/>
          <w:rPrChange w:id="2251" w:author="OICA" w:date="2025-09-03T16:46:00Z" w16du:dateUtc="2025-09-03T14:46:00Z">
            <w:rPr>
              <w:spacing w:val="-3"/>
              <w:sz w:val="20"/>
              <w:szCs w:val="20"/>
            </w:rPr>
          </w:rPrChange>
        </w:rPr>
        <w:tab/>
      </w:r>
      <w:r w:rsidRPr="006467DB">
        <w:rPr>
          <w:sz w:val="20"/>
          <w:szCs w:val="20"/>
          <w:lang w:val="en-GB"/>
          <w:rPrChange w:id="2252" w:author="OICA" w:date="2025-09-03T16:46:00Z" w16du:dateUtc="2025-09-03T14:46:00Z">
            <w:rPr>
              <w:sz w:val="20"/>
              <w:szCs w:val="20"/>
            </w:rPr>
          </w:rPrChange>
        </w:rPr>
        <w:t>indicates</w:t>
      </w:r>
      <w:r w:rsidRPr="006467DB">
        <w:rPr>
          <w:spacing w:val="-4"/>
          <w:sz w:val="20"/>
          <w:szCs w:val="20"/>
          <w:lang w:val="en-GB"/>
          <w:rPrChange w:id="2253" w:author="OICA" w:date="2025-09-03T16:46:00Z" w16du:dateUtc="2025-09-03T14:46:00Z">
            <w:rPr>
              <w:spacing w:val="-4"/>
              <w:sz w:val="20"/>
              <w:szCs w:val="20"/>
            </w:rPr>
          </w:rPrChange>
        </w:rPr>
        <w:t xml:space="preserve"> </w:t>
      </w:r>
      <w:r w:rsidRPr="006467DB">
        <w:rPr>
          <w:sz w:val="20"/>
          <w:szCs w:val="20"/>
          <w:lang w:val="en-GB"/>
          <w:rPrChange w:id="2254" w:author="OICA" w:date="2025-09-03T16:46:00Z" w16du:dateUtc="2025-09-03T14:46:00Z">
            <w:rPr>
              <w:sz w:val="20"/>
              <w:szCs w:val="20"/>
            </w:rPr>
          </w:rPrChange>
        </w:rPr>
        <w:t>that</w:t>
      </w:r>
      <w:r w:rsidRPr="006467DB">
        <w:rPr>
          <w:spacing w:val="-3"/>
          <w:sz w:val="20"/>
          <w:szCs w:val="20"/>
          <w:lang w:val="en-GB"/>
          <w:rPrChange w:id="2255" w:author="OICA" w:date="2025-09-03T16:46:00Z" w16du:dateUtc="2025-09-03T14:46:00Z">
            <w:rPr>
              <w:spacing w:val="-3"/>
              <w:sz w:val="20"/>
              <w:szCs w:val="20"/>
            </w:rPr>
          </w:rPrChange>
        </w:rPr>
        <w:t xml:space="preserve"> </w:t>
      </w:r>
      <w:r w:rsidRPr="006467DB">
        <w:rPr>
          <w:sz w:val="20"/>
          <w:szCs w:val="20"/>
          <w:lang w:val="en-GB"/>
          <w:rPrChange w:id="2256" w:author="OICA" w:date="2025-09-03T16:46:00Z" w16du:dateUtc="2025-09-03T14:46:00Z">
            <w:rPr>
              <w:sz w:val="20"/>
              <w:szCs w:val="20"/>
            </w:rPr>
          </w:rPrChange>
        </w:rPr>
        <w:t>the</w:t>
      </w:r>
      <w:r w:rsidRPr="006467DB">
        <w:rPr>
          <w:spacing w:val="-3"/>
          <w:sz w:val="20"/>
          <w:szCs w:val="20"/>
          <w:lang w:val="en-GB"/>
          <w:rPrChange w:id="2257" w:author="OICA" w:date="2025-09-03T16:46:00Z" w16du:dateUtc="2025-09-03T14:46:00Z">
            <w:rPr>
              <w:spacing w:val="-3"/>
              <w:sz w:val="20"/>
              <w:szCs w:val="20"/>
            </w:rPr>
          </w:rPrChange>
        </w:rPr>
        <w:t xml:space="preserve"> </w:t>
      </w:r>
      <w:r w:rsidRPr="006467DB">
        <w:rPr>
          <w:sz w:val="20"/>
          <w:szCs w:val="20"/>
          <w:lang w:val="en-GB"/>
          <w:rPrChange w:id="2258" w:author="OICA" w:date="2025-09-03T16:46:00Z" w16du:dateUtc="2025-09-03T14:46:00Z">
            <w:rPr>
              <w:sz w:val="20"/>
              <w:szCs w:val="20"/>
            </w:rPr>
          </w:rPrChange>
        </w:rPr>
        <w:t>actual</w:t>
      </w:r>
      <w:r w:rsidRPr="006467DB">
        <w:rPr>
          <w:spacing w:val="-3"/>
          <w:sz w:val="20"/>
          <w:szCs w:val="20"/>
          <w:lang w:val="en-GB"/>
          <w:rPrChange w:id="2259" w:author="OICA" w:date="2025-09-03T16:46:00Z" w16du:dateUtc="2025-09-03T14:46:00Z">
            <w:rPr>
              <w:spacing w:val="-3"/>
              <w:sz w:val="20"/>
              <w:szCs w:val="20"/>
            </w:rPr>
          </w:rPrChange>
        </w:rPr>
        <w:t xml:space="preserve"> </w:t>
      </w:r>
      <w:r w:rsidRPr="006467DB">
        <w:rPr>
          <w:sz w:val="20"/>
          <w:szCs w:val="20"/>
          <w:lang w:val="en-GB"/>
          <w:rPrChange w:id="2260" w:author="OICA" w:date="2025-09-03T16:46:00Z" w16du:dateUtc="2025-09-03T14:46:00Z">
            <w:rPr>
              <w:sz w:val="20"/>
              <w:szCs w:val="20"/>
            </w:rPr>
          </w:rPrChange>
        </w:rPr>
        <w:t>conditions</w:t>
      </w:r>
      <w:r w:rsidRPr="006467DB">
        <w:rPr>
          <w:spacing w:val="-4"/>
          <w:sz w:val="20"/>
          <w:szCs w:val="20"/>
          <w:lang w:val="en-GB"/>
          <w:rPrChange w:id="2261" w:author="OICA" w:date="2025-09-03T16:46:00Z" w16du:dateUtc="2025-09-03T14:46:00Z">
            <w:rPr>
              <w:spacing w:val="-4"/>
              <w:sz w:val="20"/>
              <w:szCs w:val="20"/>
            </w:rPr>
          </w:rPrChange>
        </w:rPr>
        <w:t xml:space="preserve"> </w:t>
      </w:r>
      <w:r w:rsidRPr="006467DB">
        <w:rPr>
          <w:sz w:val="20"/>
          <w:szCs w:val="20"/>
          <w:lang w:val="en-GB"/>
          <w:rPrChange w:id="2262" w:author="OICA" w:date="2025-09-03T16:46:00Z" w16du:dateUtc="2025-09-03T14:46:00Z">
            <w:rPr>
              <w:sz w:val="20"/>
              <w:szCs w:val="20"/>
            </w:rPr>
          </w:rPrChange>
        </w:rPr>
        <w:t>allow</w:t>
      </w:r>
      <w:r w:rsidRPr="006467DB">
        <w:rPr>
          <w:spacing w:val="-3"/>
          <w:sz w:val="20"/>
          <w:szCs w:val="20"/>
          <w:lang w:val="en-GB"/>
          <w:rPrChange w:id="2263" w:author="OICA" w:date="2025-09-03T16:46:00Z" w16du:dateUtc="2025-09-03T14:46:00Z">
            <w:rPr>
              <w:spacing w:val="-3"/>
              <w:sz w:val="20"/>
              <w:szCs w:val="20"/>
            </w:rPr>
          </w:rPrChange>
        </w:rPr>
        <w:t xml:space="preserve"> </w:t>
      </w:r>
      <w:r w:rsidRPr="006467DB">
        <w:rPr>
          <w:sz w:val="20"/>
          <w:szCs w:val="20"/>
          <w:lang w:val="en-GB"/>
          <w:rPrChange w:id="2264" w:author="OICA" w:date="2025-09-03T16:46:00Z" w16du:dateUtc="2025-09-03T14:46:00Z">
            <w:rPr>
              <w:sz w:val="20"/>
              <w:szCs w:val="20"/>
            </w:rPr>
          </w:rPrChange>
        </w:rPr>
        <w:t>for</w:t>
      </w:r>
      <w:r w:rsidRPr="006467DB">
        <w:rPr>
          <w:spacing w:val="-5"/>
          <w:sz w:val="20"/>
          <w:szCs w:val="20"/>
          <w:lang w:val="en-GB"/>
          <w:rPrChange w:id="2265" w:author="OICA" w:date="2025-09-03T16:46:00Z" w16du:dateUtc="2025-09-03T14:46:00Z">
            <w:rPr>
              <w:spacing w:val="-5"/>
              <w:sz w:val="20"/>
              <w:szCs w:val="20"/>
            </w:rPr>
          </w:rPrChange>
        </w:rPr>
        <w:t xml:space="preserve"> </w:t>
      </w:r>
      <w:r w:rsidRPr="006467DB">
        <w:rPr>
          <w:sz w:val="20"/>
          <w:szCs w:val="20"/>
          <w:lang w:val="en-GB"/>
          <w:rPrChange w:id="2266" w:author="OICA" w:date="2025-09-03T16:46:00Z" w16du:dateUtc="2025-09-03T14:46:00Z">
            <w:rPr>
              <w:sz w:val="20"/>
              <w:szCs w:val="20"/>
            </w:rPr>
          </w:rPrChange>
        </w:rPr>
        <w:t>effective</w:t>
      </w:r>
      <w:r w:rsidRPr="006467DB">
        <w:rPr>
          <w:spacing w:val="-3"/>
          <w:sz w:val="20"/>
          <w:szCs w:val="20"/>
          <w:lang w:val="en-GB"/>
          <w:rPrChange w:id="2267" w:author="OICA" w:date="2025-09-03T16:46:00Z" w16du:dateUtc="2025-09-03T14:46:00Z">
            <w:rPr>
              <w:spacing w:val="-3"/>
              <w:sz w:val="20"/>
              <w:szCs w:val="20"/>
            </w:rPr>
          </w:rPrChange>
        </w:rPr>
        <w:t xml:space="preserve"> </w:t>
      </w:r>
      <w:r w:rsidRPr="006467DB">
        <w:rPr>
          <w:sz w:val="20"/>
          <w:szCs w:val="20"/>
          <w:lang w:val="en-GB"/>
          <w:rPrChange w:id="2268" w:author="OICA" w:date="2025-09-03T16:46:00Z" w16du:dateUtc="2025-09-03T14:46:00Z">
            <w:rPr>
              <w:sz w:val="20"/>
              <w:szCs w:val="20"/>
            </w:rPr>
          </w:rPrChange>
        </w:rPr>
        <w:t>abatement</w:t>
      </w:r>
      <w:r w:rsidRPr="006467DB">
        <w:rPr>
          <w:spacing w:val="-4"/>
          <w:sz w:val="20"/>
          <w:szCs w:val="20"/>
          <w:lang w:val="en-GB"/>
          <w:rPrChange w:id="2269" w:author="OICA" w:date="2025-09-03T16:46:00Z" w16du:dateUtc="2025-09-03T14:46:00Z">
            <w:rPr>
              <w:spacing w:val="-4"/>
              <w:sz w:val="20"/>
              <w:szCs w:val="20"/>
            </w:rPr>
          </w:rPrChange>
        </w:rPr>
        <w:t xml:space="preserve"> </w:t>
      </w:r>
      <w:r w:rsidRPr="006467DB">
        <w:rPr>
          <w:sz w:val="20"/>
          <w:szCs w:val="20"/>
          <w:lang w:val="en-GB"/>
          <w:rPrChange w:id="2270" w:author="OICA" w:date="2025-09-03T16:46:00Z" w16du:dateUtc="2025-09-03T14:46:00Z">
            <w:rPr>
              <w:sz w:val="20"/>
              <w:szCs w:val="20"/>
            </w:rPr>
          </w:rPrChange>
        </w:rPr>
        <w:t>of exhaust</w:t>
      </w:r>
      <w:r w:rsidRPr="006467DB">
        <w:rPr>
          <w:spacing w:val="-3"/>
          <w:sz w:val="20"/>
          <w:szCs w:val="20"/>
          <w:lang w:val="en-GB"/>
          <w:rPrChange w:id="2271" w:author="OICA" w:date="2025-09-03T16:46:00Z" w16du:dateUtc="2025-09-03T14:46:00Z">
            <w:rPr>
              <w:spacing w:val="-3"/>
              <w:sz w:val="20"/>
              <w:szCs w:val="20"/>
            </w:rPr>
          </w:rPrChange>
        </w:rPr>
        <w:t xml:space="preserve"> </w:t>
      </w:r>
      <w:r w:rsidRPr="006467DB">
        <w:rPr>
          <w:sz w:val="20"/>
          <w:szCs w:val="20"/>
          <w:lang w:val="en-GB"/>
          <w:rPrChange w:id="2272" w:author="OICA" w:date="2025-09-03T16:46:00Z" w16du:dateUtc="2025-09-03T14:46:00Z">
            <w:rPr>
              <w:sz w:val="20"/>
              <w:szCs w:val="20"/>
            </w:rPr>
          </w:rPrChange>
        </w:rPr>
        <w:t>emissions</w:t>
      </w:r>
      <w:r w:rsidRPr="006467DB">
        <w:rPr>
          <w:spacing w:val="-4"/>
          <w:sz w:val="20"/>
          <w:szCs w:val="20"/>
          <w:lang w:val="en-GB"/>
          <w:rPrChange w:id="2273" w:author="OICA" w:date="2025-09-03T16:46:00Z" w16du:dateUtc="2025-09-03T14:46:00Z">
            <w:rPr>
              <w:spacing w:val="-4"/>
              <w:sz w:val="20"/>
              <w:szCs w:val="20"/>
            </w:rPr>
          </w:rPrChange>
        </w:rPr>
        <w:t xml:space="preserve"> </w:t>
      </w:r>
      <w:r w:rsidRPr="006467DB">
        <w:rPr>
          <w:sz w:val="20"/>
          <w:szCs w:val="20"/>
          <w:lang w:val="en-GB"/>
          <w:rPrChange w:id="2274" w:author="OICA" w:date="2025-09-03T16:46:00Z" w16du:dateUtc="2025-09-03T14:46:00Z">
            <w:rPr>
              <w:sz w:val="20"/>
              <w:szCs w:val="20"/>
            </w:rPr>
          </w:rPrChange>
        </w:rPr>
        <w:t>monitored by the OBM system.</w:t>
      </w:r>
    </w:p>
    <w:p w14:paraId="25B0931A" w14:textId="2241254F" w:rsidR="008B63D2" w:rsidRPr="000B5879" w:rsidRDefault="000B5879" w:rsidP="000B5879">
      <w:pPr>
        <w:tabs>
          <w:tab w:val="left" w:pos="2268"/>
        </w:tabs>
        <w:spacing w:before="119"/>
        <w:ind w:left="2268" w:right="1140" w:hanging="1134"/>
        <w:jc w:val="both"/>
        <w:rPr>
          <w:sz w:val="20"/>
          <w:szCs w:val="20"/>
          <w:lang w:val="en-GB"/>
          <w:rPrChange w:id="2275" w:author="Kleiser, Alexander (ETB/3)" w:date="2025-09-24T14:12:00Z" w16du:dateUtc="2025-09-24T12:12:00Z">
            <w:rPr>
              <w:sz w:val="20"/>
              <w:szCs w:val="20"/>
            </w:rPr>
          </w:rPrChange>
        </w:rPr>
        <w:pPrChange w:id="2276" w:author="Kleiser, Alexander (ETB/3)" w:date="2025-09-24T14:12:00Z" w16du:dateUtc="2025-09-24T12:12:00Z">
          <w:pPr>
            <w:pStyle w:val="Listenabsatz"/>
            <w:numPr>
              <w:ilvl w:val="2"/>
              <w:numId w:val="33"/>
            </w:numPr>
            <w:tabs>
              <w:tab w:val="left" w:pos="2268"/>
            </w:tabs>
            <w:spacing w:before="119"/>
            <w:ind w:left="2268" w:right="1140" w:hanging="1134"/>
            <w:jc w:val="both"/>
          </w:pPr>
        </w:pPrChange>
      </w:pPr>
      <w:r w:rsidRPr="000B5879">
        <w:rPr>
          <w:bCs/>
          <w:sz w:val="20"/>
          <w:szCs w:val="20"/>
        </w:rPr>
        <w:t>1.8.2.</w:t>
      </w:r>
      <w:r w:rsidRPr="000B5879">
        <w:rPr>
          <w:bCs/>
          <w:sz w:val="20"/>
          <w:szCs w:val="20"/>
        </w:rPr>
        <w:tab/>
      </w:r>
      <w:r w:rsidR="008B63D2" w:rsidRPr="000B5879">
        <w:rPr>
          <w:sz w:val="20"/>
          <w:szCs w:val="20"/>
          <w:lang w:val="en-GB"/>
          <w:rPrChange w:id="2277" w:author="Kleiser, Alexander (ETB/3)" w:date="2025-09-24T14:12:00Z" w16du:dateUtc="2025-09-24T12:12:00Z">
            <w:rPr>
              <w:sz w:val="20"/>
              <w:szCs w:val="20"/>
            </w:rPr>
          </w:rPrChange>
        </w:rPr>
        <w:t>Manufacturers shall provide a description in the type-approval documentation of thresholds and parameters used to calculate the status of this parameter.</w:t>
      </w:r>
    </w:p>
    <w:p w14:paraId="020819DA" w14:textId="45DDBE23" w:rsidR="008B63D2" w:rsidRPr="000B5879" w:rsidRDefault="000B5879" w:rsidP="000B5879">
      <w:pPr>
        <w:tabs>
          <w:tab w:val="left" w:pos="2268"/>
        </w:tabs>
        <w:spacing w:before="120"/>
        <w:ind w:left="2268" w:right="1140" w:hanging="1134"/>
        <w:jc w:val="both"/>
        <w:rPr>
          <w:sz w:val="20"/>
          <w:szCs w:val="20"/>
          <w:lang w:val="en-GB"/>
          <w:rPrChange w:id="2278" w:author="Kleiser, Alexander (ETB/3)" w:date="2025-09-24T14:12:00Z" w16du:dateUtc="2025-09-24T12:12:00Z">
            <w:rPr>
              <w:sz w:val="20"/>
              <w:szCs w:val="20"/>
            </w:rPr>
          </w:rPrChange>
        </w:rPr>
        <w:pPrChange w:id="2279"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1.9.</w:t>
      </w:r>
      <w:r w:rsidRPr="000B5879">
        <w:rPr>
          <w:sz w:val="20"/>
          <w:szCs w:val="20"/>
        </w:rPr>
        <w:tab/>
      </w:r>
      <w:r w:rsidR="008B63D2" w:rsidRPr="000B5879">
        <w:rPr>
          <w:sz w:val="20"/>
          <w:szCs w:val="20"/>
          <w:lang w:val="en-GB"/>
          <w:rPrChange w:id="2280" w:author="Kleiser, Alexander (ETB/3)" w:date="2025-09-24T14:12:00Z" w16du:dateUtc="2025-09-24T12:12:00Z">
            <w:rPr>
              <w:sz w:val="20"/>
              <w:szCs w:val="20"/>
            </w:rPr>
          </w:rPrChange>
        </w:rPr>
        <w:t>OBM</w:t>
      </w:r>
      <w:r w:rsidR="008B63D2" w:rsidRPr="000B5879">
        <w:rPr>
          <w:spacing w:val="-8"/>
          <w:sz w:val="20"/>
          <w:szCs w:val="20"/>
          <w:lang w:val="en-GB"/>
          <w:rPrChange w:id="2281" w:author="Kleiser, Alexander (ETB/3)" w:date="2025-09-24T14:12:00Z" w16du:dateUtc="2025-09-24T12:12:00Z">
            <w:rPr>
              <w:spacing w:val="-8"/>
              <w:sz w:val="20"/>
              <w:szCs w:val="20"/>
            </w:rPr>
          </w:rPrChange>
        </w:rPr>
        <w:t xml:space="preserve"> </w:t>
      </w:r>
      <w:r w:rsidR="008B63D2" w:rsidRPr="000B5879">
        <w:rPr>
          <w:sz w:val="20"/>
          <w:szCs w:val="20"/>
          <w:lang w:val="en-GB"/>
          <w:rPrChange w:id="2282" w:author="Kleiser, Alexander (ETB/3)" w:date="2025-09-24T14:12:00Z" w16du:dateUtc="2025-09-24T12:12:00Z">
            <w:rPr>
              <w:sz w:val="20"/>
              <w:szCs w:val="20"/>
            </w:rPr>
          </w:rPrChange>
        </w:rPr>
        <w:t>inducement</w:t>
      </w:r>
      <w:r w:rsidR="008B63D2" w:rsidRPr="000B5879">
        <w:rPr>
          <w:spacing w:val="-2"/>
          <w:sz w:val="20"/>
          <w:szCs w:val="20"/>
          <w:lang w:val="en-GB"/>
          <w:rPrChange w:id="2283" w:author="Kleiser, Alexander (ETB/3)" w:date="2025-09-24T14:12:00Z" w16du:dateUtc="2025-09-24T12:12:00Z">
            <w:rPr>
              <w:spacing w:val="-2"/>
              <w:sz w:val="20"/>
              <w:szCs w:val="20"/>
            </w:rPr>
          </w:rPrChange>
        </w:rPr>
        <w:t xml:space="preserve"> </w:t>
      </w:r>
      <w:r w:rsidR="008B63D2" w:rsidRPr="000B5879">
        <w:rPr>
          <w:sz w:val="20"/>
          <w:szCs w:val="20"/>
          <w:lang w:val="en-GB"/>
          <w:rPrChange w:id="2284" w:author="Kleiser, Alexander (ETB/3)" w:date="2025-09-24T14:12:00Z" w16du:dateUtc="2025-09-24T12:12:00Z">
            <w:rPr>
              <w:sz w:val="20"/>
              <w:szCs w:val="20"/>
            </w:rPr>
          </w:rPrChange>
        </w:rPr>
        <w:t>system</w:t>
      </w:r>
      <w:r w:rsidR="008B63D2" w:rsidRPr="000B5879">
        <w:rPr>
          <w:spacing w:val="-1"/>
          <w:sz w:val="20"/>
          <w:szCs w:val="20"/>
          <w:lang w:val="en-GB"/>
          <w:rPrChange w:id="2285" w:author="Kleiser, Alexander (ETB/3)" w:date="2025-09-24T14:12:00Z" w16du:dateUtc="2025-09-24T12:12:00Z">
            <w:rPr>
              <w:spacing w:val="-1"/>
              <w:sz w:val="20"/>
              <w:szCs w:val="20"/>
            </w:rPr>
          </w:rPrChange>
        </w:rPr>
        <w:t xml:space="preserve"> </w:t>
      </w:r>
      <w:r w:rsidR="008B63D2" w:rsidRPr="000B5879">
        <w:rPr>
          <w:sz w:val="20"/>
          <w:szCs w:val="20"/>
          <w:lang w:val="en-GB"/>
          <w:rPrChange w:id="2286" w:author="Kleiser, Alexander (ETB/3)" w:date="2025-09-24T14:12:00Z" w16du:dateUtc="2025-09-24T12:12:00Z">
            <w:rPr>
              <w:sz w:val="20"/>
              <w:szCs w:val="20"/>
            </w:rPr>
          </w:rPrChange>
        </w:rPr>
        <w:t>status</w:t>
      </w:r>
      <w:r w:rsidR="008B63D2" w:rsidRPr="000B5879">
        <w:rPr>
          <w:spacing w:val="-2"/>
          <w:sz w:val="20"/>
          <w:szCs w:val="20"/>
          <w:lang w:val="en-GB"/>
          <w:rPrChange w:id="2287" w:author="Kleiser, Alexander (ETB/3)" w:date="2025-09-24T14:12:00Z" w16du:dateUtc="2025-09-24T12:12:00Z">
            <w:rPr>
              <w:spacing w:val="-2"/>
              <w:sz w:val="20"/>
              <w:szCs w:val="20"/>
            </w:rPr>
          </w:rPrChange>
        </w:rPr>
        <w:t xml:space="preserve"> </w:t>
      </w:r>
      <w:r w:rsidR="008B63D2" w:rsidRPr="000B5879">
        <w:rPr>
          <w:sz w:val="20"/>
          <w:szCs w:val="20"/>
          <w:lang w:val="en-GB"/>
          <w:rPrChange w:id="2288" w:author="Kleiser, Alexander (ETB/3)" w:date="2025-09-24T14:12:00Z" w16du:dateUtc="2025-09-24T12:12:00Z">
            <w:rPr>
              <w:sz w:val="20"/>
              <w:szCs w:val="20"/>
            </w:rPr>
          </w:rPrChange>
        </w:rPr>
        <w:t>(parameter</w:t>
      </w:r>
      <w:r w:rsidR="008B63D2" w:rsidRPr="000B5879">
        <w:rPr>
          <w:spacing w:val="-3"/>
          <w:sz w:val="20"/>
          <w:szCs w:val="20"/>
          <w:lang w:val="en-GB"/>
          <w:rPrChange w:id="2289" w:author="Kleiser, Alexander (ETB/3)" w:date="2025-09-24T14:12:00Z" w16du:dateUtc="2025-09-24T12:12:00Z">
            <w:rPr>
              <w:spacing w:val="-3"/>
              <w:sz w:val="20"/>
              <w:szCs w:val="20"/>
            </w:rPr>
          </w:rPrChange>
        </w:rPr>
        <w:t xml:space="preserve"> </w:t>
      </w:r>
      <w:r w:rsidR="008B63D2" w:rsidRPr="000B5879">
        <w:rPr>
          <w:spacing w:val="-4"/>
          <w:sz w:val="20"/>
          <w:szCs w:val="20"/>
          <w:lang w:val="en-GB"/>
          <w:rPrChange w:id="2290" w:author="Kleiser, Alexander (ETB/3)" w:date="2025-09-24T14:12:00Z" w16du:dateUtc="2025-09-24T12:12:00Z">
            <w:rPr>
              <w:spacing w:val="-4"/>
              <w:sz w:val="20"/>
              <w:szCs w:val="20"/>
            </w:rPr>
          </w:rPrChange>
        </w:rPr>
        <w:t>1.45)</w:t>
      </w:r>
    </w:p>
    <w:p w14:paraId="0BD465AA" w14:textId="3BC52A23" w:rsidR="008B63D2" w:rsidRPr="000B5879" w:rsidRDefault="000B5879" w:rsidP="000B5879">
      <w:pPr>
        <w:tabs>
          <w:tab w:val="left" w:pos="2268"/>
        </w:tabs>
        <w:spacing w:before="120"/>
        <w:ind w:left="2268" w:right="1140" w:hanging="1134"/>
        <w:jc w:val="both"/>
        <w:rPr>
          <w:sz w:val="20"/>
          <w:szCs w:val="20"/>
          <w:lang w:val="en-GB"/>
          <w:rPrChange w:id="2291" w:author="Kleiser, Alexander (ETB/3)" w:date="2025-09-24T14:12:00Z" w16du:dateUtc="2025-09-24T12:12:00Z">
            <w:rPr>
              <w:sz w:val="20"/>
              <w:szCs w:val="20"/>
            </w:rPr>
          </w:rPrChange>
        </w:rPr>
        <w:pPrChange w:id="2292"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1.9.1.</w:t>
      </w:r>
      <w:r w:rsidRPr="000B5879">
        <w:rPr>
          <w:bCs/>
          <w:sz w:val="20"/>
          <w:szCs w:val="20"/>
        </w:rPr>
        <w:tab/>
      </w:r>
      <w:r w:rsidR="008B63D2" w:rsidRPr="000B5879">
        <w:rPr>
          <w:sz w:val="20"/>
          <w:szCs w:val="20"/>
          <w:lang w:val="en-GB"/>
          <w:rPrChange w:id="2293" w:author="Kleiser, Alexander (ETB/3)" w:date="2025-09-24T14:12:00Z" w16du:dateUtc="2025-09-24T12:12:00Z">
            <w:rPr>
              <w:sz w:val="20"/>
              <w:szCs w:val="20"/>
            </w:rPr>
          </w:rPrChange>
        </w:rPr>
        <w:t xml:space="preserve">The OBM system shall provide an ‘OBM inducement system status’ parameter to indicate that the OBM system has activated the vehicle inducement as described in </w:t>
      </w:r>
      <w:r w:rsidR="00B2785A" w:rsidRPr="000B5879">
        <w:rPr>
          <w:sz w:val="20"/>
          <w:szCs w:val="20"/>
          <w:lang w:val="en-GB"/>
          <w:rPrChange w:id="2294" w:author="Kleiser, Alexander (ETB/3)" w:date="2025-09-24T14:12:00Z" w16du:dateUtc="2025-09-24T12:12:00Z">
            <w:rPr>
              <w:sz w:val="20"/>
              <w:szCs w:val="20"/>
            </w:rPr>
          </w:rPrChange>
        </w:rPr>
        <w:t>Annex </w:t>
      </w:r>
      <w:r w:rsidR="009432A1" w:rsidRPr="000B5879">
        <w:rPr>
          <w:sz w:val="20"/>
          <w:szCs w:val="20"/>
          <w:lang w:val="en-GB"/>
          <w:rPrChange w:id="2295" w:author="Kleiser, Alexander (ETB/3)" w:date="2025-09-24T14:12:00Z" w16du:dateUtc="2025-09-24T12:12:00Z">
            <w:rPr>
              <w:sz w:val="20"/>
              <w:szCs w:val="20"/>
            </w:rPr>
          </w:rPrChange>
        </w:rPr>
        <w:t>5</w:t>
      </w:r>
      <w:r w:rsidR="00F32530" w:rsidRPr="000B5879">
        <w:rPr>
          <w:sz w:val="20"/>
          <w:szCs w:val="20"/>
          <w:lang w:val="en-GB"/>
          <w:rPrChange w:id="2296" w:author="Kleiser, Alexander (ETB/3)" w:date="2025-09-24T14:12:00Z" w16du:dateUtc="2025-09-24T12:12:00Z">
            <w:rPr>
              <w:sz w:val="20"/>
              <w:szCs w:val="20"/>
            </w:rPr>
          </w:rPrChange>
        </w:rPr>
        <w:t xml:space="preserve"> </w:t>
      </w:r>
      <w:r w:rsidR="00B2785A" w:rsidRPr="000B5879">
        <w:rPr>
          <w:sz w:val="20"/>
          <w:szCs w:val="20"/>
          <w:lang w:val="en-GB"/>
          <w:rPrChange w:id="2297" w:author="Kleiser, Alexander (ETB/3)" w:date="2025-09-24T14:12:00Z" w16du:dateUtc="2025-09-24T12:12:00Z">
            <w:rPr>
              <w:sz w:val="20"/>
              <w:szCs w:val="20"/>
            </w:rPr>
          </w:rPrChange>
        </w:rPr>
        <w:t>paragraph </w:t>
      </w:r>
      <w:r w:rsidR="008B63D2" w:rsidRPr="000B5879">
        <w:rPr>
          <w:sz w:val="20"/>
          <w:szCs w:val="20"/>
          <w:lang w:val="en-GB"/>
          <w:rPrChange w:id="2298" w:author="Kleiser, Alexander (ETB/3)" w:date="2025-09-24T14:12:00Z" w16du:dateUtc="2025-09-24T12:12:00Z">
            <w:rPr>
              <w:sz w:val="20"/>
              <w:szCs w:val="20"/>
            </w:rPr>
          </w:rPrChange>
        </w:rPr>
        <w:t>2.4. The parameter shall consist of 4 data bits with the following statuses:</w:t>
      </w:r>
    </w:p>
    <w:p w14:paraId="6E4CD757" w14:textId="5B4552CA" w:rsidR="008B63D2" w:rsidRPr="006467DB" w:rsidRDefault="008B63D2" w:rsidP="004E0FA4">
      <w:pPr>
        <w:tabs>
          <w:tab w:val="left" w:pos="2835"/>
        </w:tabs>
        <w:spacing w:before="122" w:line="229" w:lineRule="exact"/>
        <w:ind w:left="2835" w:right="1140" w:hanging="567"/>
        <w:rPr>
          <w:sz w:val="20"/>
          <w:szCs w:val="20"/>
          <w:lang w:val="en-GB"/>
          <w:rPrChange w:id="2299" w:author="OICA" w:date="2025-09-03T16:46:00Z" w16du:dateUtc="2025-09-03T14:46:00Z">
            <w:rPr>
              <w:sz w:val="20"/>
              <w:szCs w:val="20"/>
            </w:rPr>
          </w:rPrChange>
        </w:rPr>
      </w:pPr>
      <w:r w:rsidRPr="006467DB">
        <w:rPr>
          <w:sz w:val="20"/>
          <w:szCs w:val="20"/>
          <w:lang w:val="en-GB"/>
          <w:rPrChange w:id="2300" w:author="OICA" w:date="2025-09-03T16:46:00Z" w16du:dateUtc="2025-09-03T14:46:00Z">
            <w:rPr>
              <w:sz w:val="20"/>
              <w:szCs w:val="20"/>
            </w:rPr>
          </w:rPrChange>
        </w:rPr>
        <w:t>Bit</w:t>
      </w:r>
      <w:r w:rsidRPr="006467DB">
        <w:rPr>
          <w:spacing w:val="-5"/>
          <w:sz w:val="20"/>
          <w:szCs w:val="20"/>
          <w:lang w:val="en-GB"/>
          <w:rPrChange w:id="2301" w:author="OICA" w:date="2025-09-03T16:46:00Z" w16du:dateUtc="2025-09-03T14:46:00Z">
            <w:rPr>
              <w:spacing w:val="-5"/>
              <w:sz w:val="20"/>
              <w:szCs w:val="20"/>
            </w:rPr>
          </w:rPrChange>
        </w:rPr>
        <w:t xml:space="preserve"> </w:t>
      </w:r>
      <w:r w:rsidRPr="006467DB">
        <w:rPr>
          <w:sz w:val="20"/>
          <w:szCs w:val="20"/>
          <w:lang w:val="en-GB"/>
          <w:rPrChange w:id="2302" w:author="OICA" w:date="2025-09-03T16:46:00Z" w16du:dateUtc="2025-09-03T14:46:00Z">
            <w:rPr>
              <w:sz w:val="20"/>
              <w:szCs w:val="20"/>
            </w:rPr>
          </w:rPrChange>
        </w:rPr>
        <w:t>0</w:t>
      </w:r>
      <w:r w:rsidR="00D139BB" w:rsidRPr="006467DB">
        <w:rPr>
          <w:sz w:val="20"/>
          <w:szCs w:val="20"/>
          <w:lang w:val="en-GB"/>
          <w:rPrChange w:id="2303" w:author="OICA" w:date="2025-09-03T16:46:00Z" w16du:dateUtc="2025-09-03T14:46:00Z">
            <w:rPr>
              <w:sz w:val="20"/>
              <w:szCs w:val="20"/>
            </w:rPr>
          </w:rPrChange>
        </w:rPr>
        <w:tab/>
      </w:r>
      <w:r w:rsidRPr="006467DB">
        <w:rPr>
          <w:sz w:val="20"/>
          <w:szCs w:val="20"/>
          <w:lang w:val="en-GB"/>
          <w:rPrChange w:id="2304" w:author="OICA" w:date="2025-09-03T16:46:00Z" w16du:dateUtc="2025-09-03T14:46:00Z">
            <w:rPr>
              <w:sz w:val="20"/>
              <w:szCs w:val="20"/>
            </w:rPr>
          </w:rPrChange>
        </w:rPr>
        <w:t>OBM</w:t>
      </w:r>
      <w:r w:rsidRPr="006467DB">
        <w:rPr>
          <w:spacing w:val="-4"/>
          <w:sz w:val="20"/>
          <w:szCs w:val="20"/>
          <w:lang w:val="en-GB"/>
          <w:rPrChange w:id="2305" w:author="OICA" w:date="2025-09-03T16:46:00Z" w16du:dateUtc="2025-09-03T14:46:00Z">
            <w:rPr>
              <w:spacing w:val="-4"/>
              <w:sz w:val="20"/>
              <w:szCs w:val="20"/>
            </w:rPr>
          </w:rPrChange>
        </w:rPr>
        <w:t xml:space="preserve"> </w:t>
      </w:r>
      <w:r w:rsidRPr="006467DB">
        <w:rPr>
          <w:sz w:val="20"/>
          <w:szCs w:val="20"/>
          <w:lang w:val="en-GB"/>
          <w:rPrChange w:id="2306" w:author="OICA" w:date="2025-09-03T16:46:00Z" w16du:dateUtc="2025-09-03T14:46:00Z">
            <w:rPr>
              <w:sz w:val="20"/>
              <w:szCs w:val="20"/>
            </w:rPr>
          </w:rPrChange>
        </w:rPr>
        <w:t>inducement</w:t>
      </w:r>
      <w:r w:rsidRPr="006467DB">
        <w:rPr>
          <w:spacing w:val="-5"/>
          <w:sz w:val="20"/>
          <w:szCs w:val="20"/>
          <w:lang w:val="en-GB"/>
          <w:rPrChange w:id="2307" w:author="OICA" w:date="2025-09-03T16:46:00Z" w16du:dateUtc="2025-09-03T14:46:00Z">
            <w:rPr>
              <w:spacing w:val="-5"/>
              <w:sz w:val="20"/>
              <w:szCs w:val="20"/>
            </w:rPr>
          </w:rPrChange>
        </w:rPr>
        <w:t xml:space="preserve"> </w:t>
      </w:r>
      <w:r w:rsidRPr="006467DB">
        <w:rPr>
          <w:sz w:val="20"/>
          <w:szCs w:val="20"/>
          <w:lang w:val="en-GB"/>
          <w:rPrChange w:id="2308" w:author="OICA" w:date="2025-09-03T16:46:00Z" w16du:dateUtc="2025-09-03T14:46:00Z">
            <w:rPr>
              <w:sz w:val="20"/>
              <w:szCs w:val="20"/>
            </w:rPr>
          </w:rPrChange>
        </w:rPr>
        <w:t>system</w:t>
      </w:r>
      <w:r w:rsidRPr="006467DB">
        <w:rPr>
          <w:spacing w:val="-3"/>
          <w:sz w:val="20"/>
          <w:szCs w:val="20"/>
          <w:lang w:val="en-GB"/>
          <w:rPrChange w:id="2309" w:author="OICA" w:date="2025-09-03T16:46:00Z" w16du:dateUtc="2025-09-03T14:46:00Z">
            <w:rPr>
              <w:spacing w:val="-3"/>
              <w:sz w:val="20"/>
              <w:szCs w:val="20"/>
            </w:rPr>
          </w:rPrChange>
        </w:rPr>
        <w:t xml:space="preserve"> </w:t>
      </w:r>
      <w:r w:rsidRPr="006467DB">
        <w:rPr>
          <w:sz w:val="20"/>
          <w:szCs w:val="20"/>
          <w:lang w:val="en-GB"/>
          <w:rPrChange w:id="2310" w:author="OICA" w:date="2025-09-03T16:46:00Z" w16du:dateUtc="2025-09-03T14:46:00Z">
            <w:rPr>
              <w:sz w:val="20"/>
              <w:szCs w:val="20"/>
            </w:rPr>
          </w:rPrChange>
        </w:rPr>
        <w:t>is</w:t>
      </w:r>
      <w:r w:rsidRPr="006467DB">
        <w:rPr>
          <w:spacing w:val="-5"/>
          <w:sz w:val="20"/>
          <w:szCs w:val="20"/>
          <w:lang w:val="en-GB"/>
          <w:rPrChange w:id="2311" w:author="OICA" w:date="2025-09-03T16:46:00Z" w16du:dateUtc="2025-09-03T14:46:00Z">
            <w:rPr>
              <w:spacing w:val="-5"/>
              <w:sz w:val="20"/>
              <w:szCs w:val="20"/>
            </w:rPr>
          </w:rPrChange>
        </w:rPr>
        <w:t xml:space="preserve"> </w:t>
      </w:r>
      <w:r w:rsidRPr="006467DB">
        <w:rPr>
          <w:sz w:val="20"/>
          <w:szCs w:val="20"/>
          <w:lang w:val="en-GB"/>
          <w:rPrChange w:id="2312" w:author="OICA" w:date="2025-09-03T16:46:00Z" w16du:dateUtc="2025-09-03T14:46:00Z">
            <w:rPr>
              <w:sz w:val="20"/>
              <w:szCs w:val="20"/>
            </w:rPr>
          </w:rPrChange>
        </w:rPr>
        <w:t>active</w:t>
      </w:r>
      <w:r w:rsidRPr="006467DB">
        <w:rPr>
          <w:spacing w:val="-4"/>
          <w:sz w:val="20"/>
          <w:szCs w:val="20"/>
          <w:lang w:val="en-GB"/>
          <w:rPrChange w:id="2313" w:author="OICA" w:date="2025-09-03T16:46:00Z" w16du:dateUtc="2025-09-03T14:46:00Z">
            <w:rPr>
              <w:spacing w:val="-4"/>
              <w:sz w:val="20"/>
              <w:szCs w:val="20"/>
            </w:rPr>
          </w:rPrChange>
        </w:rPr>
        <w:t xml:space="preserve"> </w:t>
      </w:r>
      <w:r w:rsidRPr="006467DB">
        <w:rPr>
          <w:sz w:val="20"/>
          <w:szCs w:val="20"/>
          <w:lang w:val="en-GB"/>
          <w:rPrChange w:id="2314" w:author="OICA" w:date="2025-09-03T16:46:00Z" w16du:dateUtc="2025-09-03T14:46:00Z">
            <w:rPr>
              <w:sz w:val="20"/>
              <w:szCs w:val="20"/>
            </w:rPr>
          </w:rPrChange>
        </w:rPr>
        <w:t>(0</w:t>
      </w:r>
      <w:r w:rsidRPr="006467DB">
        <w:rPr>
          <w:spacing w:val="-3"/>
          <w:sz w:val="20"/>
          <w:szCs w:val="20"/>
          <w:lang w:val="en-GB"/>
          <w:rPrChange w:id="2315" w:author="OICA" w:date="2025-09-03T16:46:00Z" w16du:dateUtc="2025-09-03T14:46:00Z">
            <w:rPr>
              <w:spacing w:val="-3"/>
              <w:sz w:val="20"/>
              <w:szCs w:val="20"/>
            </w:rPr>
          </w:rPrChange>
        </w:rPr>
        <w:t xml:space="preserve"> </w:t>
      </w:r>
      <w:r w:rsidRPr="006467DB">
        <w:rPr>
          <w:sz w:val="20"/>
          <w:szCs w:val="20"/>
          <w:lang w:val="en-GB"/>
          <w:rPrChange w:id="2316" w:author="OICA" w:date="2025-09-03T16:46:00Z" w16du:dateUtc="2025-09-03T14:46:00Z">
            <w:rPr>
              <w:sz w:val="20"/>
              <w:szCs w:val="20"/>
            </w:rPr>
          </w:rPrChange>
        </w:rPr>
        <w:t>means</w:t>
      </w:r>
      <w:r w:rsidRPr="006467DB">
        <w:rPr>
          <w:spacing w:val="-5"/>
          <w:sz w:val="20"/>
          <w:szCs w:val="20"/>
          <w:lang w:val="en-GB"/>
          <w:rPrChange w:id="2317" w:author="OICA" w:date="2025-09-03T16:46:00Z" w16du:dateUtc="2025-09-03T14:46:00Z">
            <w:rPr>
              <w:spacing w:val="-5"/>
              <w:sz w:val="20"/>
              <w:szCs w:val="20"/>
            </w:rPr>
          </w:rPrChange>
        </w:rPr>
        <w:t xml:space="preserve"> </w:t>
      </w:r>
      <w:r w:rsidRPr="006467DB">
        <w:rPr>
          <w:sz w:val="20"/>
          <w:szCs w:val="20"/>
          <w:lang w:val="en-GB"/>
          <w:rPrChange w:id="2318" w:author="OICA" w:date="2025-09-03T16:46:00Z" w16du:dateUtc="2025-09-03T14:46:00Z">
            <w:rPr>
              <w:sz w:val="20"/>
              <w:szCs w:val="20"/>
            </w:rPr>
          </w:rPrChange>
        </w:rPr>
        <w:t>FALSE,</w:t>
      </w:r>
      <w:r w:rsidRPr="006467DB">
        <w:rPr>
          <w:spacing w:val="-6"/>
          <w:sz w:val="20"/>
          <w:szCs w:val="20"/>
          <w:lang w:val="en-GB"/>
          <w:rPrChange w:id="2319" w:author="OICA" w:date="2025-09-03T16:46:00Z" w16du:dateUtc="2025-09-03T14:46:00Z">
            <w:rPr>
              <w:spacing w:val="-6"/>
              <w:sz w:val="20"/>
              <w:szCs w:val="20"/>
            </w:rPr>
          </w:rPrChange>
        </w:rPr>
        <w:t xml:space="preserve"> </w:t>
      </w:r>
      <w:r w:rsidRPr="006467DB">
        <w:rPr>
          <w:sz w:val="20"/>
          <w:szCs w:val="20"/>
          <w:lang w:val="en-GB"/>
          <w:rPrChange w:id="2320" w:author="OICA" w:date="2025-09-03T16:46:00Z" w16du:dateUtc="2025-09-03T14:46:00Z">
            <w:rPr>
              <w:sz w:val="20"/>
              <w:szCs w:val="20"/>
            </w:rPr>
          </w:rPrChange>
        </w:rPr>
        <w:t>1</w:t>
      </w:r>
      <w:r w:rsidRPr="006467DB">
        <w:rPr>
          <w:spacing w:val="-3"/>
          <w:sz w:val="20"/>
          <w:szCs w:val="20"/>
          <w:lang w:val="en-GB"/>
          <w:rPrChange w:id="2321" w:author="OICA" w:date="2025-09-03T16:46:00Z" w16du:dateUtc="2025-09-03T14:46:00Z">
            <w:rPr>
              <w:spacing w:val="-3"/>
              <w:sz w:val="20"/>
              <w:szCs w:val="20"/>
            </w:rPr>
          </w:rPrChange>
        </w:rPr>
        <w:t xml:space="preserve"> </w:t>
      </w:r>
      <w:r w:rsidRPr="006467DB">
        <w:rPr>
          <w:sz w:val="20"/>
          <w:szCs w:val="20"/>
          <w:lang w:val="en-GB"/>
          <w:rPrChange w:id="2322" w:author="OICA" w:date="2025-09-03T16:46:00Z" w16du:dateUtc="2025-09-03T14:46:00Z">
            <w:rPr>
              <w:sz w:val="20"/>
              <w:szCs w:val="20"/>
            </w:rPr>
          </w:rPrChange>
        </w:rPr>
        <w:t>means</w:t>
      </w:r>
      <w:r w:rsidRPr="006467DB">
        <w:rPr>
          <w:spacing w:val="-5"/>
          <w:sz w:val="20"/>
          <w:szCs w:val="20"/>
          <w:lang w:val="en-GB"/>
          <w:rPrChange w:id="2323" w:author="OICA" w:date="2025-09-03T16:46:00Z" w16du:dateUtc="2025-09-03T14:46:00Z">
            <w:rPr>
              <w:spacing w:val="-5"/>
              <w:sz w:val="20"/>
              <w:szCs w:val="20"/>
            </w:rPr>
          </w:rPrChange>
        </w:rPr>
        <w:t xml:space="preserve"> </w:t>
      </w:r>
      <w:r w:rsidRPr="006467DB">
        <w:rPr>
          <w:spacing w:val="-2"/>
          <w:sz w:val="20"/>
          <w:szCs w:val="20"/>
          <w:lang w:val="en-GB"/>
          <w:rPrChange w:id="2324" w:author="OICA" w:date="2025-09-03T16:46:00Z" w16du:dateUtc="2025-09-03T14:46:00Z">
            <w:rPr>
              <w:spacing w:val="-2"/>
              <w:sz w:val="20"/>
              <w:szCs w:val="20"/>
            </w:rPr>
          </w:rPrChange>
        </w:rPr>
        <w:t>TRUE)</w:t>
      </w:r>
    </w:p>
    <w:p w14:paraId="14EE185D" w14:textId="459EBDCE" w:rsidR="008B63D2" w:rsidRPr="006467DB" w:rsidRDefault="008B63D2" w:rsidP="004E0FA4">
      <w:pPr>
        <w:tabs>
          <w:tab w:val="left" w:pos="2835"/>
        </w:tabs>
        <w:ind w:left="2835" w:right="1140" w:hanging="567"/>
        <w:rPr>
          <w:sz w:val="20"/>
          <w:szCs w:val="20"/>
          <w:lang w:val="en-GB"/>
          <w:rPrChange w:id="2325" w:author="OICA" w:date="2025-09-03T16:46:00Z" w16du:dateUtc="2025-09-03T14:46:00Z">
            <w:rPr>
              <w:sz w:val="20"/>
              <w:szCs w:val="20"/>
            </w:rPr>
          </w:rPrChange>
        </w:rPr>
      </w:pPr>
      <w:r w:rsidRPr="006467DB">
        <w:rPr>
          <w:sz w:val="20"/>
          <w:szCs w:val="20"/>
          <w:lang w:val="en-GB"/>
          <w:rPrChange w:id="2326" w:author="OICA" w:date="2025-09-03T16:46:00Z" w16du:dateUtc="2025-09-03T14:46:00Z">
            <w:rPr>
              <w:sz w:val="20"/>
              <w:szCs w:val="20"/>
            </w:rPr>
          </w:rPrChange>
        </w:rPr>
        <w:t>Bit</w:t>
      </w:r>
      <w:r w:rsidRPr="006467DB">
        <w:rPr>
          <w:spacing w:val="-5"/>
          <w:sz w:val="20"/>
          <w:szCs w:val="20"/>
          <w:lang w:val="en-GB"/>
          <w:rPrChange w:id="2327" w:author="OICA" w:date="2025-09-03T16:46:00Z" w16du:dateUtc="2025-09-03T14:46:00Z">
            <w:rPr>
              <w:spacing w:val="-5"/>
              <w:sz w:val="20"/>
              <w:szCs w:val="20"/>
            </w:rPr>
          </w:rPrChange>
        </w:rPr>
        <w:t xml:space="preserve"> </w:t>
      </w:r>
      <w:r w:rsidRPr="006467DB">
        <w:rPr>
          <w:sz w:val="20"/>
          <w:szCs w:val="20"/>
          <w:lang w:val="en-GB"/>
          <w:rPrChange w:id="2328" w:author="OICA" w:date="2025-09-03T16:46:00Z" w16du:dateUtc="2025-09-03T14:46:00Z">
            <w:rPr>
              <w:sz w:val="20"/>
              <w:szCs w:val="20"/>
            </w:rPr>
          </w:rPrChange>
        </w:rPr>
        <w:t>1</w:t>
      </w:r>
      <w:r w:rsidR="00D139BB" w:rsidRPr="006467DB">
        <w:rPr>
          <w:sz w:val="20"/>
          <w:szCs w:val="20"/>
          <w:lang w:val="en-GB"/>
          <w:rPrChange w:id="2329" w:author="OICA" w:date="2025-09-03T16:46:00Z" w16du:dateUtc="2025-09-03T14:46:00Z">
            <w:rPr>
              <w:sz w:val="20"/>
              <w:szCs w:val="20"/>
            </w:rPr>
          </w:rPrChange>
        </w:rPr>
        <w:tab/>
      </w:r>
      <w:r w:rsidRPr="006467DB">
        <w:rPr>
          <w:sz w:val="20"/>
          <w:szCs w:val="20"/>
          <w:lang w:val="en-GB"/>
          <w:rPrChange w:id="2330" w:author="OICA" w:date="2025-09-03T16:46:00Z" w16du:dateUtc="2025-09-03T14:46:00Z">
            <w:rPr>
              <w:sz w:val="20"/>
              <w:szCs w:val="20"/>
            </w:rPr>
          </w:rPrChange>
        </w:rPr>
        <w:t>Monitoring</w:t>
      </w:r>
      <w:r w:rsidRPr="006467DB">
        <w:rPr>
          <w:spacing w:val="-3"/>
          <w:sz w:val="20"/>
          <w:szCs w:val="20"/>
          <w:lang w:val="en-GB"/>
          <w:rPrChange w:id="2331" w:author="OICA" w:date="2025-09-03T16:46:00Z" w16du:dateUtc="2025-09-03T14:46:00Z">
            <w:rPr>
              <w:spacing w:val="-3"/>
              <w:sz w:val="20"/>
              <w:szCs w:val="20"/>
            </w:rPr>
          </w:rPrChange>
        </w:rPr>
        <w:t xml:space="preserve"> </w:t>
      </w:r>
      <w:r w:rsidRPr="006467DB">
        <w:rPr>
          <w:sz w:val="20"/>
          <w:szCs w:val="20"/>
          <w:lang w:val="en-GB"/>
          <w:rPrChange w:id="2332" w:author="OICA" w:date="2025-09-03T16:46:00Z" w16du:dateUtc="2025-09-03T14:46:00Z">
            <w:rPr>
              <w:sz w:val="20"/>
              <w:szCs w:val="20"/>
            </w:rPr>
          </w:rPrChange>
        </w:rPr>
        <w:t>status</w:t>
      </w:r>
      <w:r w:rsidRPr="006467DB">
        <w:rPr>
          <w:spacing w:val="-5"/>
          <w:sz w:val="20"/>
          <w:szCs w:val="20"/>
          <w:lang w:val="en-GB"/>
          <w:rPrChange w:id="2333" w:author="OICA" w:date="2025-09-03T16:46:00Z" w16du:dateUtc="2025-09-03T14:46:00Z">
            <w:rPr>
              <w:spacing w:val="-5"/>
              <w:sz w:val="20"/>
              <w:szCs w:val="20"/>
            </w:rPr>
          </w:rPrChange>
        </w:rPr>
        <w:t xml:space="preserve"> </w:t>
      </w:r>
      <w:r w:rsidRPr="006467DB">
        <w:rPr>
          <w:sz w:val="20"/>
          <w:szCs w:val="20"/>
          <w:lang w:val="en-GB"/>
          <w:rPrChange w:id="2334" w:author="OICA" w:date="2025-09-03T16:46:00Z" w16du:dateUtc="2025-09-03T14:46:00Z">
            <w:rPr>
              <w:sz w:val="20"/>
              <w:szCs w:val="20"/>
            </w:rPr>
          </w:rPrChange>
        </w:rPr>
        <w:t>NOx</w:t>
      </w:r>
      <w:r w:rsidRPr="006467DB">
        <w:rPr>
          <w:spacing w:val="-5"/>
          <w:sz w:val="20"/>
          <w:szCs w:val="20"/>
          <w:lang w:val="en-GB"/>
          <w:rPrChange w:id="2335" w:author="OICA" w:date="2025-09-03T16:46:00Z" w16du:dateUtc="2025-09-03T14:46:00Z">
            <w:rPr>
              <w:spacing w:val="-5"/>
              <w:sz w:val="20"/>
              <w:szCs w:val="20"/>
            </w:rPr>
          </w:rPrChange>
        </w:rPr>
        <w:t xml:space="preserve"> </w:t>
      </w:r>
      <w:r w:rsidRPr="006467DB">
        <w:rPr>
          <w:sz w:val="20"/>
          <w:szCs w:val="20"/>
          <w:lang w:val="en-GB"/>
          <w:rPrChange w:id="2336" w:author="OICA" w:date="2025-09-03T16:46:00Z" w16du:dateUtc="2025-09-03T14:46:00Z">
            <w:rPr>
              <w:sz w:val="20"/>
              <w:szCs w:val="20"/>
            </w:rPr>
          </w:rPrChange>
        </w:rPr>
        <w:t>has</w:t>
      </w:r>
      <w:r w:rsidRPr="006467DB">
        <w:rPr>
          <w:spacing w:val="-5"/>
          <w:sz w:val="20"/>
          <w:szCs w:val="20"/>
          <w:lang w:val="en-GB"/>
          <w:rPrChange w:id="2337" w:author="OICA" w:date="2025-09-03T16:46:00Z" w16du:dateUtc="2025-09-03T14:46:00Z">
            <w:rPr>
              <w:spacing w:val="-5"/>
              <w:sz w:val="20"/>
              <w:szCs w:val="20"/>
            </w:rPr>
          </w:rPrChange>
        </w:rPr>
        <w:t xml:space="preserve"> </w:t>
      </w:r>
      <w:r w:rsidRPr="006467DB">
        <w:rPr>
          <w:sz w:val="20"/>
          <w:szCs w:val="20"/>
          <w:lang w:val="en-GB"/>
          <w:rPrChange w:id="2338" w:author="OICA" w:date="2025-09-03T16:46:00Z" w16du:dateUtc="2025-09-03T14:46:00Z">
            <w:rPr>
              <w:sz w:val="20"/>
              <w:szCs w:val="20"/>
            </w:rPr>
          </w:rPrChange>
        </w:rPr>
        <w:t>triggered</w:t>
      </w:r>
      <w:r w:rsidRPr="006467DB">
        <w:rPr>
          <w:spacing w:val="-3"/>
          <w:sz w:val="20"/>
          <w:szCs w:val="20"/>
          <w:lang w:val="en-GB"/>
          <w:rPrChange w:id="2339" w:author="OICA" w:date="2025-09-03T16:46:00Z" w16du:dateUtc="2025-09-03T14:46:00Z">
            <w:rPr>
              <w:spacing w:val="-3"/>
              <w:sz w:val="20"/>
              <w:szCs w:val="20"/>
            </w:rPr>
          </w:rPrChange>
        </w:rPr>
        <w:t xml:space="preserve"> </w:t>
      </w:r>
      <w:r w:rsidRPr="006467DB">
        <w:rPr>
          <w:sz w:val="20"/>
          <w:szCs w:val="20"/>
          <w:lang w:val="en-GB"/>
          <w:rPrChange w:id="2340" w:author="OICA" w:date="2025-09-03T16:46:00Z" w16du:dateUtc="2025-09-03T14:46:00Z">
            <w:rPr>
              <w:sz w:val="20"/>
              <w:szCs w:val="20"/>
            </w:rPr>
          </w:rPrChange>
        </w:rPr>
        <w:t>the</w:t>
      </w:r>
      <w:r w:rsidRPr="006467DB">
        <w:rPr>
          <w:spacing w:val="-4"/>
          <w:sz w:val="20"/>
          <w:szCs w:val="20"/>
          <w:lang w:val="en-GB"/>
          <w:rPrChange w:id="2341" w:author="OICA" w:date="2025-09-03T16:46:00Z" w16du:dateUtc="2025-09-03T14:46:00Z">
            <w:rPr>
              <w:spacing w:val="-4"/>
              <w:sz w:val="20"/>
              <w:szCs w:val="20"/>
            </w:rPr>
          </w:rPrChange>
        </w:rPr>
        <w:t xml:space="preserve"> </w:t>
      </w:r>
      <w:r w:rsidRPr="006467DB">
        <w:rPr>
          <w:sz w:val="20"/>
          <w:szCs w:val="20"/>
          <w:lang w:val="en-GB"/>
          <w:rPrChange w:id="2342" w:author="OICA" w:date="2025-09-03T16:46:00Z" w16du:dateUtc="2025-09-03T14:46:00Z">
            <w:rPr>
              <w:sz w:val="20"/>
              <w:szCs w:val="20"/>
            </w:rPr>
          </w:rPrChange>
        </w:rPr>
        <w:t>OBM</w:t>
      </w:r>
      <w:r w:rsidRPr="006467DB">
        <w:rPr>
          <w:spacing w:val="-4"/>
          <w:sz w:val="20"/>
          <w:szCs w:val="20"/>
          <w:lang w:val="en-GB"/>
          <w:rPrChange w:id="2343" w:author="OICA" w:date="2025-09-03T16:46:00Z" w16du:dateUtc="2025-09-03T14:46:00Z">
            <w:rPr>
              <w:spacing w:val="-4"/>
              <w:sz w:val="20"/>
              <w:szCs w:val="20"/>
            </w:rPr>
          </w:rPrChange>
        </w:rPr>
        <w:t xml:space="preserve"> </w:t>
      </w:r>
      <w:r w:rsidRPr="006467DB">
        <w:rPr>
          <w:sz w:val="20"/>
          <w:szCs w:val="20"/>
          <w:lang w:val="en-GB"/>
          <w:rPrChange w:id="2344" w:author="OICA" w:date="2025-09-03T16:46:00Z" w16du:dateUtc="2025-09-03T14:46:00Z">
            <w:rPr>
              <w:sz w:val="20"/>
              <w:szCs w:val="20"/>
            </w:rPr>
          </w:rPrChange>
        </w:rPr>
        <w:t>inducement</w:t>
      </w:r>
      <w:r w:rsidRPr="006467DB">
        <w:rPr>
          <w:spacing w:val="-5"/>
          <w:sz w:val="20"/>
          <w:szCs w:val="20"/>
          <w:lang w:val="en-GB"/>
          <w:rPrChange w:id="2345" w:author="OICA" w:date="2025-09-03T16:46:00Z" w16du:dateUtc="2025-09-03T14:46:00Z">
            <w:rPr>
              <w:spacing w:val="-5"/>
              <w:sz w:val="20"/>
              <w:szCs w:val="20"/>
            </w:rPr>
          </w:rPrChange>
        </w:rPr>
        <w:t xml:space="preserve"> </w:t>
      </w:r>
      <w:r w:rsidRPr="006467DB">
        <w:rPr>
          <w:sz w:val="20"/>
          <w:szCs w:val="20"/>
          <w:lang w:val="en-GB"/>
          <w:rPrChange w:id="2346" w:author="OICA" w:date="2025-09-03T16:46:00Z" w16du:dateUtc="2025-09-03T14:46:00Z">
            <w:rPr>
              <w:sz w:val="20"/>
              <w:szCs w:val="20"/>
            </w:rPr>
          </w:rPrChange>
        </w:rPr>
        <w:t>system (0 means FALSE, 1 means TRUE)</w:t>
      </w:r>
    </w:p>
    <w:p w14:paraId="0D296468" w14:textId="169C80A7" w:rsidR="008B63D2" w:rsidRPr="006467DB" w:rsidRDefault="008B63D2" w:rsidP="004E0FA4">
      <w:pPr>
        <w:tabs>
          <w:tab w:val="left" w:pos="2835"/>
        </w:tabs>
        <w:ind w:left="2835" w:right="1140" w:hanging="567"/>
        <w:rPr>
          <w:sz w:val="20"/>
          <w:szCs w:val="20"/>
          <w:lang w:val="en-GB"/>
          <w:rPrChange w:id="2347" w:author="OICA" w:date="2025-09-03T16:46:00Z" w16du:dateUtc="2025-09-03T14:46:00Z">
            <w:rPr>
              <w:sz w:val="20"/>
              <w:szCs w:val="20"/>
            </w:rPr>
          </w:rPrChange>
        </w:rPr>
      </w:pPr>
      <w:r w:rsidRPr="006467DB">
        <w:rPr>
          <w:sz w:val="20"/>
          <w:szCs w:val="20"/>
          <w:lang w:val="en-GB"/>
          <w:rPrChange w:id="2348" w:author="OICA" w:date="2025-09-03T16:46:00Z" w16du:dateUtc="2025-09-03T14:46:00Z">
            <w:rPr>
              <w:sz w:val="20"/>
              <w:szCs w:val="20"/>
            </w:rPr>
          </w:rPrChange>
        </w:rPr>
        <w:t>Bit</w:t>
      </w:r>
      <w:r w:rsidRPr="006467DB">
        <w:rPr>
          <w:spacing w:val="-5"/>
          <w:sz w:val="20"/>
          <w:szCs w:val="20"/>
          <w:lang w:val="en-GB"/>
          <w:rPrChange w:id="2349" w:author="OICA" w:date="2025-09-03T16:46:00Z" w16du:dateUtc="2025-09-03T14:46:00Z">
            <w:rPr>
              <w:spacing w:val="-5"/>
              <w:sz w:val="20"/>
              <w:szCs w:val="20"/>
            </w:rPr>
          </w:rPrChange>
        </w:rPr>
        <w:t xml:space="preserve"> </w:t>
      </w:r>
      <w:r w:rsidRPr="006467DB">
        <w:rPr>
          <w:sz w:val="20"/>
          <w:szCs w:val="20"/>
          <w:lang w:val="en-GB"/>
          <w:rPrChange w:id="2350" w:author="OICA" w:date="2025-09-03T16:46:00Z" w16du:dateUtc="2025-09-03T14:46:00Z">
            <w:rPr>
              <w:sz w:val="20"/>
              <w:szCs w:val="20"/>
            </w:rPr>
          </w:rPrChange>
        </w:rPr>
        <w:t>2</w:t>
      </w:r>
      <w:r w:rsidR="00D139BB" w:rsidRPr="006467DB">
        <w:rPr>
          <w:sz w:val="20"/>
          <w:szCs w:val="20"/>
          <w:lang w:val="en-GB"/>
          <w:rPrChange w:id="2351" w:author="OICA" w:date="2025-09-03T16:46:00Z" w16du:dateUtc="2025-09-03T14:46:00Z">
            <w:rPr>
              <w:sz w:val="20"/>
              <w:szCs w:val="20"/>
            </w:rPr>
          </w:rPrChange>
        </w:rPr>
        <w:tab/>
      </w:r>
      <w:r w:rsidRPr="006467DB">
        <w:rPr>
          <w:sz w:val="20"/>
          <w:szCs w:val="20"/>
          <w:lang w:val="en-GB"/>
          <w:rPrChange w:id="2352" w:author="OICA" w:date="2025-09-03T16:46:00Z" w16du:dateUtc="2025-09-03T14:46:00Z">
            <w:rPr>
              <w:sz w:val="20"/>
              <w:szCs w:val="20"/>
            </w:rPr>
          </w:rPrChange>
        </w:rPr>
        <w:t>Monitoring</w:t>
      </w:r>
      <w:r w:rsidRPr="006467DB">
        <w:rPr>
          <w:spacing w:val="-3"/>
          <w:sz w:val="20"/>
          <w:szCs w:val="20"/>
          <w:lang w:val="en-GB"/>
          <w:rPrChange w:id="2353" w:author="OICA" w:date="2025-09-03T16:46:00Z" w16du:dateUtc="2025-09-03T14:46:00Z">
            <w:rPr>
              <w:spacing w:val="-3"/>
              <w:sz w:val="20"/>
              <w:szCs w:val="20"/>
            </w:rPr>
          </w:rPrChange>
        </w:rPr>
        <w:t xml:space="preserve"> </w:t>
      </w:r>
      <w:r w:rsidRPr="006467DB">
        <w:rPr>
          <w:sz w:val="20"/>
          <w:szCs w:val="20"/>
          <w:lang w:val="en-GB"/>
          <w:rPrChange w:id="2354" w:author="OICA" w:date="2025-09-03T16:46:00Z" w16du:dateUtc="2025-09-03T14:46:00Z">
            <w:rPr>
              <w:sz w:val="20"/>
              <w:szCs w:val="20"/>
            </w:rPr>
          </w:rPrChange>
        </w:rPr>
        <w:t>status</w:t>
      </w:r>
      <w:r w:rsidRPr="006467DB">
        <w:rPr>
          <w:spacing w:val="-5"/>
          <w:sz w:val="20"/>
          <w:szCs w:val="20"/>
          <w:lang w:val="en-GB"/>
          <w:rPrChange w:id="2355" w:author="OICA" w:date="2025-09-03T16:46:00Z" w16du:dateUtc="2025-09-03T14:46:00Z">
            <w:rPr>
              <w:spacing w:val="-5"/>
              <w:sz w:val="20"/>
              <w:szCs w:val="20"/>
            </w:rPr>
          </w:rPrChange>
        </w:rPr>
        <w:t xml:space="preserve"> </w:t>
      </w:r>
      <w:r w:rsidRPr="006467DB">
        <w:rPr>
          <w:sz w:val="20"/>
          <w:szCs w:val="20"/>
          <w:lang w:val="en-GB"/>
          <w:rPrChange w:id="2356" w:author="OICA" w:date="2025-09-03T16:46:00Z" w16du:dateUtc="2025-09-03T14:46:00Z">
            <w:rPr>
              <w:sz w:val="20"/>
              <w:szCs w:val="20"/>
            </w:rPr>
          </w:rPrChange>
        </w:rPr>
        <w:t>PM</w:t>
      </w:r>
      <w:r w:rsidRPr="006467DB">
        <w:rPr>
          <w:spacing w:val="-4"/>
          <w:sz w:val="20"/>
          <w:szCs w:val="20"/>
          <w:lang w:val="en-GB"/>
          <w:rPrChange w:id="2357" w:author="OICA" w:date="2025-09-03T16:46:00Z" w16du:dateUtc="2025-09-03T14:46:00Z">
            <w:rPr>
              <w:spacing w:val="-4"/>
              <w:sz w:val="20"/>
              <w:szCs w:val="20"/>
            </w:rPr>
          </w:rPrChange>
        </w:rPr>
        <w:t xml:space="preserve"> </w:t>
      </w:r>
      <w:r w:rsidRPr="006467DB">
        <w:rPr>
          <w:sz w:val="20"/>
          <w:szCs w:val="20"/>
          <w:lang w:val="en-GB"/>
          <w:rPrChange w:id="2358" w:author="OICA" w:date="2025-09-03T16:46:00Z" w16du:dateUtc="2025-09-03T14:46:00Z">
            <w:rPr>
              <w:sz w:val="20"/>
              <w:szCs w:val="20"/>
            </w:rPr>
          </w:rPrChange>
        </w:rPr>
        <w:t>has</w:t>
      </w:r>
      <w:r w:rsidRPr="006467DB">
        <w:rPr>
          <w:spacing w:val="-5"/>
          <w:sz w:val="20"/>
          <w:szCs w:val="20"/>
          <w:lang w:val="en-GB"/>
          <w:rPrChange w:id="2359" w:author="OICA" w:date="2025-09-03T16:46:00Z" w16du:dateUtc="2025-09-03T14:46:00Z">
            <w:rPr>
              <w:spacing w:val="-5"/>
              <w:sz w:val="20"/>
              <w:szCs w:val="20"/>
            </w:rPr>
          </w:rPrChange>
        </w:rPr>
        <w:t xml:space="preserve"> </w:t>
      </w:r>
      <w:r w:rsidRPr="006467DB">
        <w:rPr>
          <w:sz w:val="20"/>
          <w:szCs w:val="20"/>
          <w:lang w:val="en-GB"/>
          <w:rPrChange w:id="2360" w:author="OICA" w:date="2025-09-03T16:46:00Z" w16du:dateUtc="2025-09-03T14:46:00Z">
            <w:rPr>
              <w:sz w:val="20"/>
              <w:szCs w:val="20"/>
            </w:rPr>
          </w:rPrChange>
        </w:rPr>
        <w:t>triggered</w:t>
      </w:r>
      <w:r w:rsidRPr="006467DB">
        <w:rPr>
          <w:spacing w:val="-3"/>
          <w:sz w:val="20"/>
          <w:szCs w:val="20"/>
          <w:lang w:val="en-GB"/>
          <w:rPrChange w:id="2361" w:author="OICA" w:date="2025-09-03T16:46:00Z" w16du:dateUtc="2025-09-03T14:46:00Z">
            <w:rPr>
              <w:spacing w:val="-3"/>
              <w:sz w:val="20"/>
              <w:szCs w:val="20"/>
            </w:rPr>
          </w:rPrChange>
        </w:rPr>
        <w:t xml:space="preserve"> </w:t>
      </w:r>
      <w:r w:rsidRPr="006467DB">
        <w:rPr>
          <w:sz w:val="20"/>
          <w:szCs w:val="20"/>
          <w:lang w:val="en-GB"/>
          <w:rPrChange w:id="2362" w:author="OICA" w:date="2025-09-03T16:46:00Z" w16du:dateUtc="2025-09-03T14:46:00Z">
            <w:rPr>
              <w:sz w:val="20"/>
              <w:szCs w:val="20"/>
            </w:rPr>
          </w:rPrChange>
        </w:rPr>
        <w:t>the</w:t>
      </w:r>
      <w:r w:rsidRPr="006467DB">
        <w:rPr>
          <w:spacing w:val="-4"/>
          <w:sz w:val="20"/>
          <w:szCs w:val="20"/>
          <w:lang w:val="en-GB"/>
          <w:rPrChange w:id="2363" w:author="OICA" w:date="2025-09-03T16:46:00Z" w16du:dateUtc="2025-09-03T14:46:00Z">
            <w:rPr>
              <w:spacing w:val="-4"/>
              <w:sz w:val="20"/>
              <w:szCs w:val="20"/>
            </w:rPr>
          </w:rPrChange>
        </w:rPr>
        <w:t xml:space="preserve"> </w:t>
      </w:r>
      <w:r w:rsidRPr="006467DB">
        <w:rPr>
          <w:sz w:val="20"/>
          <w:szCs w:val="20"/>
          <w:lang w:val="en-GB"/>
          <w:rPrChange w:id="2364" w:author="OICA" w:date="2025-09-03T16:46:00Z" w16du:dateUtc="2025-09-03T14:46:00Z">
            <w:rPr>
              <w:sz w:val="20"/>
              <w:szCs w:val="20"/>
            </w:rPr>
          </w:rPrChange>
        </w:rPr>
        <w:t>OBM</w:t>
      </w:r>
      <w:r w:rsidRPr="006467DB">
        <w:rPr>
          <w:spacing w:val="-4"/>
          <w:sz w:val="20"/>
          <w:szCs w:val="20"/>
          <w:lang w:val="en-GB"/>
          <w:rPrChange w:id="2365" w:author="OICA" w:date="2025-09-03T16:46:00Z" w16du:dateUtc="2025-09-03T14:46:00Z">
            <w:rPr>
              <w:spacing w:val="-4"/>
              <w:sz w:val="20"/>
              <w:szCs w:val="20"/>
            </w:rPr>
          </w:rPrChange>
        </w:rPr>
        <w:t xml:space="preserve"> </w:t>
      </w:r>
      <w:r w:rsidRPr="006467DB">
        <w:rPr>
          <w:sz w:val="20"/>
          <w:szCs w:val="20"/>
          <w:lang w:val="en-GB"/>
          <w:rPrChange w:id="2366" w:author="OICA" w:date="2025-09-03T16:46:00Z" w16du:dateUtc="2025-09-03T14:46:00Z">
            <w:rPr>
              <w:sz w:val="20"/>
              <w:szCs w:val="20"/>
            </w:rPr>
          </w:rPrChange>
        </w:rPr>
        <w:t>inducement</w:t>
      </w:r>
      <w:r w:rsidRPr="006467DB">
        <w:rPr>
          <w:spacing w:val="-5"/>
          <w:sz w:val="20"/>
          <w:szCs w:val="20"/>
          <w:lang w:val="en-GB"/>
          <w:rPrChange w:id="2367" w:author="OICA" w:date="2025-09-03T16:46:00Z" w16du:dateUtc="2025-09-03T14:46:00Z">
            <w:rPr>
              <w:spacing w:val="-5"/>
              <w:sz w:val="20"/>
              <w:szCs w:val="20"/>
            </w:rPr>
          </w:rPrChange>
        </w:rPr>
        <w:t xml:space="preserve"> </w:t>
      </w:r>
      <w:r w:rsidRPr="006467DB">
        <w:rPr>
          <w:sz w:val="20"/>
          <w:szCs w:val="20"/>
          <w:lang w:val="en-GB"/>
          <w:rPrChange w:id="2368" w:author="OICA" w:date="2025-09-03T16:46:00Z" w16du:dateUtc="2025-09-03T14:46:00Z">
            <w:rPr>
              <w:sz w:val="20"/>
              <w:szCs w:val="20"/>
            </w:rPr>
          </w:rPrChange>
        </w:rPr>
        <w:t>system (0 means FALSE, 1 means TRUE)</w:t>
      </w:r>
    </w:p>
    <w:p w14:paraId="07FD9B3D" w14:textId="5DD2821A" w:rsidR="008B63D2" w:rsidRPr="006467DB" w:rsidRDefault="008B63D2" w:rsidP="004E0FA4">
      <w:pPr>
        <w:tabs>
          <w:tab w:val="left" w:pos="2835"/>
        </w:tabs>
        <w:ind w:left="2835" w:right="1140" w:hanging="567"/>
        <w:rPr>
          <w:sz w:val="20"/>
          <w:szCs w:val="20"/>
          <w:lang w:val="en-GB"/>
          <w:rPrChange w:id="2369" w:author="OICA" w:date="2025-09-03T16:46:00Z" w16du:dateUtc="2025-09-03T14:46:00Z">
            <w:rPr>
              <w:sz w:val="20"/>
              <w:szCs w:val="20"/>
            </w:rPr>
          </w:rPrChange>
        </w:rPr>
      </w:pPr>
      <w:r w:rsidRPr="006467DB">
        <w:rPr>
          <w:sz w:val="20"/>
          <w:szCs w:val="20"/>
          <w:lang w:val="en-GB"/>
          <w:rPrChange w:id="2370" w:author="OICA" w:date="2025-09-03T16:46:00Z" w16du:dateUtc="2025-09-03T14:46:00Z">
            <w:rPr>
              <w:sz w:val="20"/>
              <w:szCs w:val="20"/>
            </w:rPr>
          </w:rPrChange>
        </w:rPr>
        <w:t>Bit</w:t>
      </w:r>
      <w:r w:rsidRPr="006467DB">
        <w:rPr>
          <w:spacing w:val="-5"/>
          <w:sz w:val="20"/>
          <w:szCs w:val="20"/>
          <w:lang w:val="en-GB"/>
          <w:rPrChange w:id="2371" w:author="OICA" w:date="2025-09-03T16:46:00Z" w16du:dateUtc="2025-09-03T14:46:00Z">
            <w:rPr>
              <w:spacing w:val="-5"/>
              <w:sz w:val="20"/>
              <w:szCs w:val="20"/>
            </w:rPr>
          </w:rPrChange>
        </w:rPr>
        <w:t xml:space="preserve"> </w:t>
      </w:r>
      <w:r w:rsidRPr="006467DB">
        <w:rPr>
          <w:sz w:val="20"/>
          <w:szCs w:val="20"/>
          <w:lang w:val="en-GB"/>
          <w:rPrChange w:id="2372" w:author="OICA" w:date="2025-09-03T16:46:00Z" w16du:dateUtc="2025-09-03T14:46:00Z">
            <w:rPr>
              <w:sz w:val="20"/>
              <w:szCs w:val="20"/>
            </w:rPr>
          </w:rPrChange>
        </w:rPr>
        <w:t>3</w:t>
      </w:r>
      <w:r w:rsidR="00D139BB" w:rsidRPr="006467DB">
        <w:rPr>
          <w:sz w:val="20"/>
          <w:szCs w:val="20"/>
          <w:lang w:val="en-GB"/>
          <w:rPrChange w:id="2373" w:author="OICA" w:date="2025-09-03T16:46:00Z" w16du:dateUtc="2025-09-03T14:46:00Z">
            <w:rPr>
              <w:sz w:val="20"/>
              <w:szCs w:val="20"/>
            </w:rPr>
          </w:rPrChange>
        </w:rPr>
        <w:tab/>
      </w:r>
      <w:r w:rsidRPr="006467DB">
        <w:rPr>
          <w:sz w:val="20"/>
          <w:szCs w:val="20"/>
          <w:lang w:val="en-GB"/>
          <w:rPrChange w:id="2374" w:author="OICA" w:date="2025-09-03T16:46:00Z" w16du:dateUtc="2025-09-03T14:46:00Z">
            <w:rPr>
              <w:sz w:val="20"/>
              <w:szCs w:val="20"/>
            </w:rPr>
          </w:rPrChange>
        </w:rPr>
        <w:t>Monitoring</w:t>
      </w:r>
      <w:r w:rsidRPr="006467DB">
        <w:rPr>
          <w:spacing w:val="-3"/>
          <w:sz w:val="20"/>
          <w:szCs w:val="20"/>
          <w:lang w:val="en-GB"/>
          <w:rPrChange w:id="2375" w:author="OICA" w:date="2025-09-03T16:46:00Z" w16du:dateUtc="2025-09-03T14:46:00Z">
            <w:rPr>
              <w:spacing w:val="-3"/>
              <w:sz w:val="20"/>
              <w:szCs w:val="20"/>
            </w:rPr>
          </w:rPrChange>
        </w:rPr>
        <w:t xml:space="preserve"> </w:t>
      </w:r>
      <w:r w:rsidRPr="006467DB">
        <w:rPr>
          <w:sz w:val="20"/>
          <w:szCs w:val="20"/>
          <w:lang w:val="en-GB"/>
          <w:rPrChange w:id="2376" w:author="OICA" w:date="2025-09-03T16:46:00Z" w16du:dateUtc="2025-09-03T14:46:00Z">
            <w:rPr>
              <w:sz w:val="20"/>
              <w:szCs w:val="20"/>
            </w:rPr>
          </w:rPrChange>
        </w:rPr>
        <w:t>status</w:t>
      </w:r>
      <w:r w:rsidRPr="006467DB">
        <w:rPr>
          <w:spacing w:val="-5"/>
          <w:sz w:val="20"/>
          <w:szCs w:val="20"/>
          <w:lang w:val="en-GB"/>
          <w:rPrChange w:id="2377" w:author="OICA" w:date="2025-09-03T16:46:00Z" w16du:dateUtc="2025-09-03T14:46:00Z">
            <w:rPr>
              <w:spacing w:val="-5"/>
              <w:sz w:val="20"/>
              <w:szCs w:val="20"/>
            </w:rPr>
          </w:rPrChange>
        </w:rPr>
        <w:t xml:space="preserve"> </w:t>
      </w:r>
      <w:r w:rsidRPr="006467DB">
        <w:rPr>
          <w:sz w:val="20"/>
          <w:szCs w:val="20"/>
          <w:lang w:val="en-GB"/>
          <w:rPrChange w:id="2378" w:author="OICA" w:date="2025-09-03T16:46:00Z" w16du:dateUtc="2025-09-03T14:46:00Z">
            <w:rPr>
              <w:sz w:val="20"/>
              <w:szCs w:val="20"/>
            </w:rPr>
          </w:rPrChange>
        </w:rPr>
        <w:t>generic</w:t>
      </w:r>
      <w:r w:rsidRPr="006467DB">
        <w:rPr>
          <w:spacing w:val="-4"/>
          <w:sz w:val="20"/>
          <w:szCs w:val="20"/>
          <w:lang w:val="en-GB"/>
          <w:rPrChange w:id="2379" w:author="OICA" w:date="2025-09-03T16:46:00Z" w16du:dateUtc="2025-09-03T14:46:00Z">
            <w:rPr>
              <w:spacing w:val="-4"/>
              <w:sz w:val="20"/>
              <w:szCs w:val="20"/>
            </w:rPr>
          </w:rPrChange>
        </w:rPr>
        <w:t xml:space="preserve"> </w:t>
      </w:r>
      <w:r w:rsidRPr="006467DB">
        <w:rPr>
          <w:sz w:val="20"/>
          <w:szCs w:val="20"/>
          <w:lang w:val="en-GB"/>
          <w:rPrChange w:id="2380" w:author="OICA" w:date="2025-09-03T16:46:00Z" w16du:dateUtc="2025-09-03T14:46:00Z">
            <w:rPr>
              <w:sz w:val="20"/>
              <w:szCs w:val="20"/>
            </w:rPr>
          </w:rPrChange>
        </w:rPr>
        <w:t>has</w:t>
      </w:r>
      <w:r w:rsidRPr="006467DB">
        <w:rPr>
          <w:spacing w:val="-5"/>
          <w:sz w:val="20"/>
          <w:szCs w:val="20"/>
          <w:lang w:val="en-GB"/>
          <w:rPrChange w:id="2381" w:author="OICA" w:date="2025-09-03T16:46:00Z" w16du:dateUtc="2025-09-03T14:46:00Z">
            <w:rPr>
              <w:spacing w:val="-5"/>
              <w:sz w:val="20"/>
              <w:szCs w:val="20"/>
            </w:rPr>
          </w:rPrChange>
        </w:rPr>
        <w:t xml:space="preserve"> </w:t>
      </w:r>
      <w:r w:rsidRPr="006467DB">
        <w:rPr>
          <w:sz w:val="20"/>
          <w:szCs w:val="20"/>
          <w:lang w:val="en-GB"/>
          <w:rPrChange w:id="2382" w:author="OICA" w:date="2025-09-03T16:46:00Z" w16du:dateUtc="2025-09-03T14:46:00Z">
            <w:rPr>
              <w:sz w:val="20"/>
              <w:szCs w:val="20"/>
            </w:rPr>
          </w:rPrChange>
        </w:rPr>
        <w:t>triggered</w:t>
      </w:r>
      <w:r w:rsidRPr="006467DB">
        <w:rPr>
          <w:spacing w:val="-3"/>
          <w:sz w:val="20"/>
          <w:szCs w:val="20"/>
          <w:lang w:val="en-GB"/>
          <w:rPrChange w:id="2383" w:author="OICA" w:date="2025-09-03T16:46:00Z" w16du:dateUtc="2025-09-03T14:46:00Z">
            <w:rPr>
              <w:spacing w:val="-3"/>
              <w:sz w:val="20"/>
              <w:szCs w:val="20"/>
            </w:rPr>
          </w:rPrChange>
        </w:rPr>
        <w:t xml:space="preserve"> </w:t>
      </w:r>
      <w:r w:rsidRPr="006467DB">
        <w:rPr>
          <w:sz w:val="20"/>
          <w:szCs w:val="20"/>
          <w:lang w:val="en-GB"/>
          <w:rPrChange w:id="2384" w:author="OICA" w:date="2025-09-03T16:46:00Z" w16du:dateUtc="2025-09-03T14:46:00Z">
            <w:rPr>
              <w:sz w:val="20"/>
              <w:szCs w:val="20"/>
            </w:rPr>
          </w:rPrChange>
        </w:rPr>
        <w:t>the</w:t>
      </w:r>
      <w:r w:rsidRPr="006467DB">
        <w:rPr>
          <w:spacing w:val="-4"/>
          <w:sz w:val="20"/>
          <w:szCs w:val="20"/>
          <w:lang w:val="en-GB"/>
          <w:rPrChange w:id="2385" w:author="OICA" w:date="2025-09-03T16:46:00Z" w16du:dateUtc="2025-09-03T14:46:00Z">
            <w:rPr>
              <w:spacing w:val="-4"/>
              <w:sz w:val="20"/>
              <w:szCs w:val="20"/>
            </w:rPr>
          </w:rPrChange>
        </w:rPr>
        <w:t xml:space="preserve"> </w:t>
      </w:r>
      <w:r w:rsidRPr="006467DB">
        <w:rPr>
          <w:sz w:val="20"/>
          <w:szCs w:val="20"/>
          <w:lang w:val="en-GB"/>
          <w:rPrChange w:id="2386" w:author="OICA" w:date="2025-09-03T16:46:00Z" w16du:dateUtc="2025-09-03T14:46:00Z">
            <w:rPr>
              <w:sz w:val="20"/>
              <w:szCs w:val="20"/>
            </w:rPr>
          </w:rPrChange>
        </w:rPr>
        <w:t>OBM</w:t>
      </w:r>
      <w:r w:rsidRPr="006467DB">
        <w:rPr>
          <w:spacing w:val="-4"/>
          <w:sz w:val="20"/>
          <w:szCs w:val="20"/>
          <w:lang w:val="en-GB"/>
          <w:rPrChange w:id="2387" w:author="OICA" w:date="2025-09-03T16:46:00Z" w16du:dateUtc="2025-09-03T14:46:00Z">
            <w:rPr>
              <w:spacing w:val="-4"/>
              <w:sz w:val="20"/>
              <w:szCs w:val="20"/>
            </w:rPr>
          </w:rPrChange>
        </w:rPr>
        <w:t xml:space="preserve"> </w:t>
      </w:r>
      <w:r w:rsidRPr="006467DB">
        <w:rPr>
          <w:sz w:val="20"/>
          <w:szCs w:val="20"/>
          <w:lang w:val="en-GB"/>
          <w:rPrChange w:id="2388" w:author="OICA" w:date="2025-09-03T16:46:00Z" w16du:dateUtc="2025-09-03T14:46:00Z">
            <w:rPr>
              <w:sz w:val="20"/>
              <w:szCs w:val="20"/>
            </w:rPr>
          </w:rPrChange>
        </w:rPr>
        <w:t>inducement</w:t>
      </w:r>
      <w:r w:rsidRPr="006467DB">
        <w:rPr>
          <w:spacing w:val="-5"/>
          <w:sz w:val="20"/>
          <w:szCs w:val="20"/>
          <w:lang w:val="en-GB"/>
          <w:rPrChange w:id="2389" w:author="OICA" w:date="2025-09-03T16:46:00Z" w16du:dateUtc="2025-09-03T14:46:00Z">
            <w:rPr>
              <w:spacing w:val="-5"/>
              <w:sz w:val="20"/>
              <w:szCs w:val="20"/>
            </w:rPr>
          </w:rPrChange>
        </w:rPr>
        <w:t xml:space="preserve"> </w:t>
      </w:r>
      <w:r w:rsidRPr="006467DB">
        <w:rPr>
          <w:sz w:val="20"/>
          <w:szCs w:val="20"/>
          <w:lang w:val="en-GB"/>
          <w:rPrChange w:id="2390" w:author="OICA" w:date="2025-09-03T16:46:00Z" w16du:dateUtc="2025-09-03T14:46:00Z">
            <w:rPr>
              <w:sz w:val="20"/>
              <w:szCs w:val="20"/>
            </w:rPr>
          </w:rPrChange>
        </w:rPr>
        <w:t>system (0 means FALSE, 1 means TRUE)</w:t>
      </w:r>
    </w:p>
    <w:p w14:paraId="27392224" w14:textId="224128F4" w:rsidR="008B63D2" w:rsidRPr="000B5879" w:rsidRDefault="000B5879" w:rsidP="000B5879">
      <w:pPr>
        <w:tabs>
          <w:tab w:val="left" w:pos="2268"/>
        </w:tabs>
        <w:spacing w:before="120"/>
        <w:ind w:left="2268" w:right="1140" w:hanging="1134"/>
        <w:jc w:val="both"/>
        <w:rPr>
          <w:sz w:val="20"/>
          <w:szCs w:val="20"/>
          <w:lang w:val="en-GB"/>
          <w:rPrChange w:id="2391" w:author="Kleiser, Alexander (ETB/3)" w:date="2025-09-24T14:12:00Z" w16du:dateUtc="2025-09-24T12:12:00Z">
            <w:rPr>
              <w:sz w:val="20"/>
              <w:szCs w:val="20"/>
            </w:rPr>
          </w:rPrChange>
        </w:rPr>
        <w:pPrChange w:id="2392"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1.10.</w:t>
      </w:r>
      <w:r w:rsidRPr="000B5879">
        <w:rPr>
          <w:sz w:val="20"/>
          <w:szCs w:val="20"/>
        </w:rPr>
        <w:tab/>
      </w:r>
      <w:del w:id="2393" w:author="Kleiser, Alexander (ETB/3) [2]" w:date="2025-09-12T09:17:00Z">
        <w:r w:rsidR="008B63D2" w:rsidRPr="000B5879" w:rsidDel="39FC77C7">
          <w:rPr>
            <w:sz w:val="20"/>
            <w:szCs w:val="20"/>
            <w:lang w:val="en-GB"/>
            <w:rPrChange w:id="2394" w:author="Kleiser, Alexander (ETB/3)" w:date="2025-09-24T14:12:00Z" w16du:dateUtc="2025-09-24T12:12:00Z">
              <w:rPr>
                <w:sz w:val="20"/>
                <w:szCs w:val="20"/>
              </w:rPr>
            </w:rPrChange>
          </w:rPr>
          <w:delText>T</w:delText>
        </w:r>
      </w:del>
      <w:ins w:id="2395" w:author="Kleiser, Alexander (ETB/3) [2]" w:date="2025-09-12T09:17:00Z">
        <w:r w:rsidR="2D3E57D4" w:rsidRPr="000B5879">
          <w:rPr>
            <w:sz w:val="20"/>
            <w:szCs w:val="20"/>
            <w:lang w:val="en-GB"/>
            <w:rPrChange w:id="2396" w:author="Kleiser, Alexander (ETB/3)" w:date="2025-09-24T14:12:00Z" w16du:dateUtc="2025-09-24T12:12:00Z">
              <w:rPr>
                <w:lang w:val="en-GB"/>
              </w:rPr>
            </w:rPrChange>
          </w:rPr>
          <w:t>Possible t</w:t>
        </w:r>
      </w:ins>
      <w:r w:rsidR="39FC77C7" w:rsidRPr="000B5879">
        <w:rPr>
          <w:sz w:val="20"/>
          <w:szCs w:val="20"/>
          <w:lang w:val="en-GB"/>
          <w:rPrChange w:id="2397" w:author="Kleiser, Alexander (ETB/3)" w:date="2025-09-24T14:12:00Z" w16du:dateUtc="2025-09-24T12:12:00Z">
            <w:rPr>
              <w:sz w:val="20"/>
              <w:szCs w:val="20"/>
            </w:rPr>
          </w:rPrChange>
        </w:rPr>
        <w:t>ampering</w:t>
      </w:r>
      <w:r w:rsidR="39FC77C7" w:rsidRPr="000B5879">
        <w:rPr>
          <w:spacing w:val="-3"/>
          <w:sz w:val="20"/>
          <w:szCs w:val="20"/>
          <w:lang w:val="en-GB"/>
          <w:rPrChange w:id="2398" w:author="Kleiser, Alexander (ETB/3)" w:date="2025-09-24T14:12:00Z" w16du:dateUtc="2025-09-24T12:12:00Z">
            <w:rPr>
              <w:spacing w:val="-3"/>
              <w:sz w:val="20"/>
              <w:szCs w:val="20"/>
            </w:rPr>
          </w:rPrChange>
        </w:rPr>
        <w:t xml:space="preserve"> </w:t>
      </w:r>
      <w:r w:rsidR="39FC77C7" w:rsidRPr="000B5879">
        <w:rPr>
          <w:sz w:val="20"/>
          <w:szCs w:val="20"/>
          <w:lang w:val="en-GB"/>
          <w:rPrChange w:id="2399" w:author="Kleiser, Alexander (ETB/3)" w:date="2025-09-24T14:12:00Z" w16du:dateUtc="2025-09-24T12:12:00Z">
            <w:rPr>
              <w:sz w:val="20"/>
              <w:szCs w:val="20"/>
            </w:rPr>
          </w:rPrChange>
        </w:rPr>
        <w:t>status</w:t>
      </w:r>
      <w:r w:rsidR="39FC77C7" w:rsidRPr="000B5879">
        <w:rPr>
          <w:spacing w:val="-2"/>
          <w:sz w:val="20"/>
          <w:szCs w:val="20"/>
          <w:lang w:val="en-GB"/>
          <w:rPrChange w:id="2400" w:author="Kleiser, Alexander (ETB/3)" w:date="2025-09-24T14:12:00Z" w16du:dateUtc="2025-09-24T12:12:00Z">
            <w:rPr>
              <w:spacing w:val="-2"/>
              <w:sz w:val="20"/>
              <w:szCs w:val="20"/>
            </w:rPr>
          </w:rPrChange>
        </w:rPr>
        <w:t xml:space="preserve"> </w:t>
      </w:r>
      <w:r w:rsidR="39FC77C7" w:rsidRPr="000B5879">
        <w:rPr>
          <w:sz w:val="20"/>
          <w:szCs w:val="20"/>
          <w:lang w:val="en-GB"/>
          <w:rPrChange w:id="2401" w:author="Kleiser, Alexander (ETB/3)" w:date="2025-09-24T14:12:00Z" w16du:dateUtc="2025-09-24T12:12:00Z">
            <w:rPr>
              <w:sz w:val="20"/>
              <w:szCs w:val="20"/>
            </w:rPr>
          </w:rPrChange>
        </w:rPr>
        <w:t>(parameter</w:t>
      </w:r>
      <w:r w:rsidR="39FC77C7" w:rsidRPr="000B5879">
        <w:rPr>
          <w:spacing w:val="-3"/>
          <w:sz w:val="20"/>
          <w:szCs w:val="20"/>
          <w:lang w:val="en-GB"/>
          <w:rPrChange w:id="2402" w:author="Kleiser, Alexander (ETB/3)" w:date="2025-09-24T14:12:00Z" w16du:dateUtc="2025-09-24T12:12:00Z">
            <w:rPr>
              <w:spacing w:val="-3"/>
              <w:sz w:val="20"/>
              <w:szCs w:val="20"/>
            </w:rPr>
          </w:rPrChange>
        </w:rPr>
        <w:t xml:space="preserve"> </w:t>
      </w:r>
      <w:r w:rsidR="39FC77C7" w:rsidRPr="000B5879">
        <w:rPr>
          <w:spacing w:val="-2"/>
          <w:sz w:val="20"/>
          <w:szCs w:val="20"/>
          <w:lang w:val="en-GB"/>
          <w:rPrChange w:id="2403" w:author="Kleiser, Alexander (ETB/3)" w:date="2025-09-24T14:12:00Z" w16du:dateUtc="2025-09-24T12:12:00Z">
            <w:rPr>
              <w:spacing w:val="-2"/>
              <w:sz w:val="20"/>
              <w:szCs w:val="20"/>
            </w:rPr>
          </w:rPrChange>
        </w:rPr>
        <w:t>1.46)</w:t>
      </w:r>
      <w:commentRangeStart w:id="2404"/>
      <w:commentRangeEnd w:id="2404"/>
      <w:r w:rsidR="008B63D2">
        <w:rPr>
          <w:rStyle w:val="Kommentarzeichen"/>
        </w:rPr>
        <w:commentReference w:id="2404"/>
      </w:r>
    </w:p>
    <w:p w14:paraId="55DF94A5" w14:textId="11434E8A" w:rsidR="008B63D2" w:rsidRPr="000B5879" w:rsidRDefault="000B5879" w:rsidP="000B5879">
      <w:pPr>
        <w:tabs>
          <w:tab w:val="left" w:pos="2268"/>
        </w:tabs>
        <w:spacing w:before="120" w:line="242" w:lineRule="auto"/>
        <w:ind w:left="2268" w:right="1140" w:hanging="1134"/>
        <w:rPr>
          <w:sz w:val="20"/>
          <w:szCs w:val="20"/>
          <w:lang w:val="en-GB"/>
          <w:rPrChange w:id="2405" w:author="Kleiser, Alexander (ETB/3)" w:date="2025-09-24T14:12:00Z" w16du:dateUtc="2025-09-24T12:12:00Z">
            <w:rPr>
              <w:sz w:val="20"/>
              <w:szCs w:val="20"/>
            </w:rPr>
          </w:rPrChange>
        </w:rPr>
        <w:pPrChange w:id="2406" w:author="Kleiser, Alexander (ETB/3)" w:date="2025-09-24T14:12:00Z" w16du:dateUtc="2025-09-24T12:12:00Z">
          <w:pPr>
            <w:pStyle w:val="Listenabsatz"/>
            <w:numPr>
              <w:ilvl w:val="2"/>
              <w:numId w:val="33"/>
            </w:numPr>
            <w:tabs>
              <w:tab w:val="left" w:pos="2268"/>
            </w:tabs>
            <w:spacing w:before="120" w:line="242" w:lineRule="auto"/>
            <w:ind w:left="2268" w:right="1140" w:hanging="1134"/>
          </w:pPr>
        </w:pPrChange>
      </w:pPr>
      <w:r w:rsidRPr="000B5879">
        <w:rPr>
          <w:bCs/>
          <w:sz w:val="20"/>
          <w:szCs w:val="20"/>
        </w:rPr>
        <w:t>1.10.1.</w:t>
      </w:r>
      <w:r w:rsidRPr="000B5879">
        <w:rPr>
          <w:bCs/>
          <w:sz w:val="20"/>
          <w:szCs w:val="20"/>
        </w:rPr>
        <w:tab/>
      </w:r>
      <w:r w:rsidR="39FC77C7" w:rsidRPr="000B5879">
        <w:rPr>
          <w:sz w:val="20"/>
          <w:szCs w:val="20"/>
          <w:lang w:val="en-GB"/>
          <w:rPrChange w:id="2407" w:author="Kleiser, Alexander (ETB/3)" w:date="2025-09-24T14:12:00Z" w16du:dateUtc="2025-09-24T12:12:00Z">
            <w:rPr>
              <w:sz w:val="20"/>
              <w:szCs w:val="20"/>
            </w:rPr>
          </w:rPrChange>
        </w:rPr>
        <w:t>The</w:t>
      </w:r>
      <w:r w:rsidR="39FC77C7" w:rsidRPr="000B5879">
        <w:rPr>
          <w:spacing w:val="25"/>
          <w:sz w:val="20"/>
          <w:szCs w:val="20"/>
          <w:lang w:val="en-GB"/>
          <w:rPrChange w:id="2408" w:author="Kleiser, Alexander (ETB/3)" w:date="2025-09-24T14:12:00Z" w16du:dateUtc="2025-09-24T12:12:00Z">
            <w:rPr>
              <w:spacing w:val="25"/>
              <w:sz w:val="20"/>
              <w:szCs w:val="20"/>
            </w:rPr>
          </w:rPrChange>
        </w:rPr>
        <w:t xml:space="preserve"> </w:t>
      </w:r>
      <w:r w:rsidR="39FC77C7" w:rsidRPr="000B5879">
        <w:rPr>
          <w:sz w:val="20"/>
          <w:szCs w:val="20"/>
          <w:lang w:val="en-GB"/>
          <w:rPrChange w:id="2409" w:author="Kleiser, Alexander (ETB/3)" w:date="2025-09-24T14:12:00Z" w16du:dateUtc="2025-09-24T12:12:00Z">
            <w:rPr>
              <w:sz w:val="20"/>
              <w:szCs w:val="20"/>
            </w:rPr>
          </w:rPrChange>
        </w:rPr>
        <w:t>OBM</w:t>
      </w:r>
      <w:r w:rsidR="39FC77C7" w:rsidRPr="000B5879">
        <w:rPr>
          <w:spacing w:val="26"/>
          <w:sz w:val="20"/>
          <w:szCs w:val="20"/>
          <w:lang w:val="en-GB"/>
          <w:rPrChange w:id="2410" w:author="Kleiser, Alexander (ETB/3)" w:date="2025-09-24T14:12:00Z" w16du:dateUtc="2025-09-24T12:12:00Z">
            <w:rPr>
              <w:spacing w:val="26"/>
              <w:sz w:val="20"/>
              <w:szCs w:val="20"/>
            </w:rPr>
          </w:rPrChange>
        </w:rPr>
        <w:t xml:space="preserve"> </w:t>
      </w:r>
      <w:r w:rsidR="39FC77C7" w:rsidRPr="000B5879">
        <w:rPr>
          <w:sz w:val="20"/>
          <w:szCs w:val="20"/>
          <w:lang w:val="en-GB"/>
          <w:rPrChange w:id="2411" w:author="Kleiser, Alexander (ETB/3)" w:date="2025-09-24T14:12:00Z" w16du:dateUtc="2025-09-24T12:12:00Z">
            <w:rPr>
              <w:sz w:val="20"/>
              <w:szCs w:val="20"/>
            </w:rPr>
          </w:rPrChange>
        </w:rPr>
        <w:t>system shall</w:t>
      </w:r>
      <w:r w:rsidR="39FC77C7" w:rsidRPr="000B5879">
        <w:rPr>
          <w:spacing w:val="26"/>
          <w:sz w:val="20"/>
          <w:szCs w:val="20"/>
          <w:lang w:val="en-GB"/>
          <w:rPrChange w:id="2412" w:author="Kleiser, Alexander (ETB/3)" w:date="2025-09-24T14:12:00Z" w16du:dateUtc="2025-09-24T12:12:00Z">
            <w:rPr>
              <w:spacing w:val="26"/>
              <w:sz w:val="20"/>
              <w:szCs w:val="20"/>
            </w:rPr>
          </w:rPrChange>
        </w:rPr>
        <w:t xml:space="preserve"> </w:t>
      </w:r>
      <w:r w:rsidR="39FC77C7" w:rsidRPr="000B5879">
        <w:rPr>
          <w:sz w:val="20"/>
          <w:szCs w:val="20"/>
          <w:lang w:val="en-GB"/>
          <w:rPrChange w:id="2413" w:author="Kleiser, Alexander (ETB/3)" w:date="2025-09-24T14:12:00Z" w16du:dateUtc="2025-09-24T12:12:00Z">
            <w:rPr>
              <w:sz w:val="20"/>
              <w:szCs w:val="20"/>
            </w:rPr>
          </w:rPrChange>
        </w:rPr>
        <w:t>provide a</w:t>
      </w:r>
      <w:r w:rsidR="39FC77C7" w:rsidRPr="000B5879">
        <w:rPr>
          <w:spacing w:val="26"/>
          <w:sz w:val="20"/>
          <w:szCs w:val="20"/>
          <w:lang w:val="en-GB"/>
          <w:rPrChange w:id="2414" w:author="Kleiser, Alexander (ETB/3)" w:date="2025-09-24T14:12:00Z" w16du:dateUtc="2025-09-24T12:12:00Z">
            <w:rPr>
              <w:spacing w:val="26"/>
              <w:sz w:val="20"/>
              <w:szCs w:val="20"/>
            </w:rPr>
          </w:rPrChange>
        </w:rPr>
        <w:t xml:space="preserve"> </w:t>
      </w:r>
      <w:r w:rsidR="39FC77C7" w:rsidRPr="000B5879">
        <w:rPr>
          <w:sz w:val="20"/>
          <w:szCs w:val="20"/>
          <w:lang w:val="en-GB"/>
          <w:rPrChange w:id="2415" w:author="Kleiser, Alexander (ETB/3)" w:date="2025-09-24T14:12:00Z" w16du:dateUtc="2025-09-24T12:12:00Z">
            <w:rPr>
              <w:sz w:val="20"/>
              <w:szCs w:val="20"/>
            </w:rPr>
          </w:rPrChange>
        </w:rPr>
        <w:t>‘</w:t>
      </w:r>
      <w:del w:id="2416" w:author="Kleiser, Alexander (ETB/3) [2]" w:date="2025-09-12T09:17:00Z">
        <w:r w:rsidR="008B63D2" w:rsidRPr="000B5879" w:rsidDel="39FC77C7">
          <w:rPr>
            <w:sz w:val="20"/>
            <w:szCs w:val="20"/>
            <w:lang w:val="en-GB"/>
            <w:rPrChange w:id="2417" w:author="Kleiser, Alexander (ETB/3)" w:date="2025-09-24T14:12:00Z" w16du:dateUtc="2025-09-24T12:12:00Z">
              <w:rPr>
                <w:sz w:val="20"/>
                <w:szCs w:val="20"/>
              </w:rPr>
            </w:rPrChange>
          </w:rPr>
          <w:delText>T</w:delText>
        </w:r>
      </w:del>
      <w:ins w:id="2418" w:author="Kleiser, Alexander (ETB/3) [2]" w:date="2025-09-12T09:17:00Z">
        <w:r w:rsidR="7075EA93" w:rsidRPr="000B5879">
          <w:rPr>
            <w:sz w:val="20"/>
            <w:szCs w:val="20"/>
            <w:lang w:val="en-GB"/>
            <w:rPrChange w:id="2419" w:author="Kleiser, Alexander (ETB/3)" w:date="2025-09-24T14:12:00Z" w16du:dateUtc="2025-09-24T12:12:00Z">
              <w:rPr>
                <w:lang w:val="en-GB"/>
              </w:rPr>
            </w:rPrChange>
          </w:rPr>
          <w:t>Possible t</w:t>
        </w:r>
      </w:ins>
      <w:r w:rsidR="39FC77C7" w:rsidRPr="000B5879">
        <w:rPr>
          <w:sz w:val="20"/>
          <w:szCs w:val="20"/>
          <w:lang w:val="en-GB"/>
          <w:rPrChange w:id="2420" w:author="Kleiser, Alexander (ETB/3)" w:date="2025-09-24T14:12:00Z" w16du:dateUtc="2025-09-24T12:12:00Z">
            <w:rPr>
              <w:sz w:val="20"/>
              <w:szCs w:val="20"/>
            </w:rPr>
          </w:rPrChange>
        </w:rPr>
        <w:t>ampering</w:t>
      </w:r>
      <w:r w:rsidR="39FC77C7" w:rsidRPr="000B5879">
        <w:rPr>
          <w:spacing w:val="25"/>
          <w:sz w:val="20"/>
          <w:szCs w:val="20"/>
          <w:lang w:val="en-GB"/>
          <w:rPrChange w:id="2421" w:author="Kleiser, Alexander (ETB/3)" w:date="2025-09-24T14:12:00Z" w16du:dateUtc="2025-09-24T12:12:00Z">
            <w:rPr>
              <w:spacing w:val="25"/>
              <w:sz w:val="20"/>
              <w:szCs w:val="20"/>
            </w:rPr>
          </w:rPrChange>
        </w:rPr>
        <w:t xml:space="preserve"> </w:t>
      </w:r>
      <w:r w:rsidR="39FC77C7" w:rsidRPr="000B5879">
        <w:rPr>
          <w:sz w:val="20"/>
          <w:szCs w:val="20"/>
          <w:lang w:val="en-GB"/>
          <w:rPrChange w:id="2422" w:author="Kleiser, Alexander (ETB/3)" w:date="2025-09-24T14:12:00Z" w16du:dateUtc="2025-09-24T12:12:00Z">
            <w:rPr>
              <w:sz w:val="20"/>
              <w:szCs w:val="20"/>
            </w:rPr>
          </w:rPrChange>
        </w:rPr>
        <w:t>status’</w:t>
      </w:r>
      <w:r w:rsidR="39FC77C7" w:rsidRPr="000B5879">
        <w:rPr>
          <w:spacing w:val="26"/>
          <w:sz w:val="20"/>
          <w:szCs w:val="20"/>
          <w:lang w:val="en-GB"/>
          <w:rPrChange w:id="2423" w:author="Kleiser, Alexander (ETB/3)" w:date="2025-09-24T14:12:00Z" w16du:dateUtc="2025-09-24T12:12:00Z">
            <w:rPr>
              <w:spacing w:val="26"/>
              <w:sz w:val="20"/>
              <w:szCs w:val="20"/>
            </w:rPr>
          </w:rPrChange>
        </w:rPr>
        <w:t xml:space="preserve"> </w:t>
      </w:r>
      <w:r w:rsidR="39FC77C7" w:rsidRPr="000B5879">
        <w:rPr>
          <w:sz w:val="20"/>
          <w:szCs w:val="20"/>
          <w:lang w:val="en-GB"/>
          <w:rPrChange w:id="2424" w:author="Kleiser, Alexander (ETB/3)" w:date="2025-09-24T14:12:00Z" w16du:dateUtc="2025-09-24T12:12:00Z">
            <w:rPr>
              <w:sz w:val="20"/>
              <w:szCs w:val="20"/>
            </w:rPr>
          </w:rPrChange>
        </w:rPr>
        <w:t>parameter to indicate the tampering detection level. This parameter shall have either one of the following three statuses:</w:t>
      </w:r>
    </w:p>
    <w:p w14:paraId="7D566869" w14:textId="0676F02F" w:rsidR="008B63D2" w:rsidRPr="006467DB" w:rsidRDefault="008B63D2" w:rsidP="004E0FA4">
      <w:pPr>
        <w:tabs>
          <w:tab w:val="left" w:pos="2835"/>
        </w:tabs>
        <w:spacing w:before="115"/>
        <w:ind w:left="2835" w:right="1140" w:hanging="567"/>
        <w:rPr>
          <w:sz w:val="20"/>
          <w:szCs w:val="20"/>
          <w:lang w:val="en-GB"/>
          <w:rPrChange w:id="2425" w:author="OICA" w:date="2025-09-03T16:46:00Z" w16du:dateUtc="2025-09-03T14:46:00Z">
            <w:rPr>
              <w:sz w:val="20"/>
              <w:szCs w:val="20"/>
            </w:rPr>
          </w:rPrChange>
        </w:rPr>
      </w:pPr>
      <w:r w:rsidRPr="006467DB">
        <w:rPr>
          <w:sz w:val="20"/>
          <w:szCs w:val="20"/>
          <w:lang w:val="en-GB"/>
          <w:rPrChange w:id="2426" w:author="OICA" w:date="2025-09-03T16:46:00Z" w16du:dateUtc="2025-09-03T14:46:00Z">
            <w:rPr>
              <w:sz w:val="20"/>
              <w:szCs w:val="20"/>
            </w:rPr>
          </w:rPrChange>
        </w:rPr>
        <w:t>[0]</w:t>
      </w:r>
      <w:r w:rsidR="00D139BB" w:rsidRPr="006467DB">
        <w:rPr>
          <w:spacing w:val="-3"/>
          <w:sz w:val="20"/>
          <w:szCs w:val="20"/>
          <w:lang w:val="en-GB"/>
          <w:rPrChange w:id="2427" w:author="OICA" w:date="2025-09-03T16:46:00Z" w16du:dateUtc="2025-09-03T14:46:00Z">
            <w:rPr>
              <w:spacing w:val="-3"/>
              <w:sz w:val="20"/>
              <w:szCs w:val="20"/>
            </w:rPr>
          </w:rPrChange>
        </w:rPr>
        <w:tab/>
      </w:r>
      <w:r w:rsidRPr="006467DB">
        <w:rPr>
          <w:sz w:val="20"/>
          <w:szCs w:val="20"/>
          <w:lang w:val="en-GB"/>
          <w:rPrChange w:id="2428" w:author="OICA" w:date="2025-09-03T16:46:00Z" w16du:dateUtc="2025-09-03T14:46:00Z">
            <w:rPr>
              <w:sz w:val="20"/>
              <w:szCs w:val="20"/>
            </w:rPr>
          </w:rPrChange>
        </w:rPr>
        <w:t>‘Level</w:t>
      </w:r>
      <w:r w:rsidRPr="006467DB">
        <w:rPr>
          <w:spacing w:val="-3"/>
          <w:sz w:val="20"/>
          <w:szCs w:val="20"/>
          <w:lang w:val="en-GB"/>
          <w:rPrChange w:id="2429" w:author="OICA" w:date="2025-09-03T16:46:00Z" w16du:dateUtc="2025-09-03T14:46:00Z">
            <w:rPr>
              <w:spacing w:val="-3"/>
              <w:sz w:val="20"/>
              <w:szCs w:val="20"/>
            </w:rPr>
          </w:rPrChange>
        </w:rPr>
        <w:t xml:space="preserve"> </w:t>
      </w:r>
      <w:r w:rsidRPr="006467DB">
        <w:rPr>
          <w:sz w:val="20"/>
          <w:szCs w:val="20"/>
          <w:lang w:val="en-GB"/>
          <w:rPrChange w:id="2430" w:author="OICA" w:date="2025-09-03T16:46:00Z" w16du:dateUtc="2025-09-03T14:46:00Z">
            <w:rPr>
              <w:sz w:val="20"/>
              <w:szCs w:val="20"/>
            </w:rPr>
          </w:rPrChange>
        </w:rPr>
        <w:t>0</w:t>
      </w:r>
      <w:r w:rsidRPr="006467DB">
        <w:rPr>
          <w:spacing w:val="-5"/>
          <w:sz w:val="20"/>
          <w:szCs w:val="20"/>
          <w:lang w:val="en-GB"/>
          <w:rPrChange w:id="2431" w:author="OICA" w:date="2025-09-03T16:46:00Z" w16du:dateUtc="2025-09-03T14:46:00Z">
            <w:rPr>
              <w:spacing w:val="-5"/>
              <w:sz w:val="20"/>
              <w:szCs w:val="20"/>
            </w:rPr>
          </w:rPrChange>
        </w:rPr>
        <w:t xml:space="preserve"> </w:t>
      </w:r>
      <w:r w:rsidRPr="006467DB">
        <w:rPr>
          <w:sz w:val="20"/>
          <w:szCs w:val="20"/>
          <w:lang w:val="en-GB"/>
          <w:rPrChange w:id="2432" w:author="OICA" w:date="2025-09-03T16:46:00Z" w16du:dateUtc="2025-09-03T14:46:00Z">
            <w:rPr>
              <w:sz w:val="20"/>
              <w:szCs w:val="20"/>
            </w:rPr>
          </w:rPrChange>
        </w:rPr>
        <w:t>-</w:t>
      </w:r>
      <w:r w:rsidRPr="006467DB">
        <w:rPr>
          <w:spacing w:val="-2"/>
          <w:sz w:val="20"/>
          <w:szCs w:val="20"/>
          <w:lang w:val="en-GB"/>
          <w:rPrChange w:id="2433" w:author="OICA" w:date="2025-09-03T16:46:00Z" w16du:dateUtc="2025-09-03T14:46:00Z">
            <w:rPr>
              <w:spacing w:val="-2"/>
              <w:sz w:val="20"/>
              <w:szCs w:val="20"/>
            </w:rPr>
          </w:rPrChange>
        </w:rPr>
        <w:t xml:space="preserve"> </w:t>
      </w:r>
      <w:r w:rsidRPr="006467DB">
        <w:rPr>
          <w:sz w:val="20"/>
          <w:szCs w:val="20"/>
          <w:lang w:val="en-GB"/>
          <w:rPrChange w:id="2434" w:author="OICA" w:date="2025-09-03T16:46:00Z" w16du:dateUtc="2025-09-03T14:46:00Z">
            <w:rPr>
              <w:sz w:val="20"/>
              <w:szCs w:val="20"/>
            </w:rPr>
          </w:rPrChange>
        </w:rPr>
        <w:t>No</w:t>
      </w:r>
      <w:r w:rsidRPr="006467DB">
        <w:rPr>
          <w:spacing w:val="-2"/>
          <w:sz w:val="20"/>
          <w:szCs w:val="20"/>
          <w:lang w:val="en-GB"/>
          <w:rPrChange w:id="2435" w:author="OICA" w:date="2025-09-03T16:46:00Z" w16du:dateUtc="2025-09-03T14:46:00Z">
            <w:rPr>
              <w:spacing w:val="-2"/>
              <w:sz w:val="20"/>
              <w:szCs w:val="20"/>
            </w:rPr>
          </w:rPrChange>
        </w:rPr>
        <w:t xml:space="preserve"> </w:t>
      </w:r>
      <w:r w:rsidRPr="006467DB">
        <w:rPr>
          <w:sz w:val="20"/>
          <w:szCs w:val="20"/>
          <w:lang w:val="en-GB"/>
          <w:rPrChange w:id="2436" w:author="OICA" w:date="2025-09-03T16:46:00Z" w16du:dateUtc="2025-09-03T14:46:00Z">
            <w:rPr>
              <w:sz w:val="20"/>
              <w:szCs w:val="20"/>
            </w:rPr>
          </w:rPrChange>
        </w:rPr>
        <w:t>tampering</w:t>
      </w:r>
      <w:r w:rsidRPr="006467DB">
        <w:rPr>
          <w:spacing w:val="-5"/>
          <w:sz w:val="20"/>
          <w:szCs w:val="20"/>
          <w:lang w:val="en-GB"/>
          <w:rPrChange w:id="2437" w:author="OICA" w:date="2025-09-03T16:46:00Z" w16du:dateUtc="2025-09-03T14:46:00Z">
            <w:rPr>
              <w:spacing w:val="-5"/>
              <w:sz w:val="20"/>
              <w:szCs w:val="20"/>
            </w:rPr>
          </w:rPrChange>
        </w:rPr>
        <w:t xml:space="preserve"> </w:t>
      </w:r>
      <w:r w:rsidRPr="006467DB">
        <w:rPr>
          <w:spacing w:val="-2"/>
          <w:sz w:val="20"/>
          <w:szCs w:val="20"/>
          <w:lang w:val="en-GB"/>
          <w:rPrChange w:id="2438" w:author="OICA" w:date="2025-09-03T16:46:00Z" w16du:dateUtc="2025-09-03T14:46:00Z">
            <w:rPr>
              <w:spacing w:val="-2"/>
              <w:sz w:val="20"/>
              <w:szCs w:val="20"/>
            </w:rPr>
          </w:rPrChange>
        </w:rPr>
        <w:t>detected’.</w:t>
      </w:r>
    </w:p>
    <w:p w14:paraId="76F0889D" w14:textId="60F0C57D" w:rsidR="008B63D2" w:rsidRPr="006467DB" w:rsidRDefault="008B63D2" w:rsidP="004E0FA4">
      <w:pPr>
        <w:tabs>
          <w:tab w:val="left" w:pos="2835"/>
        </w:tabs>
        <w:spacing w:before="1"/>
        <w:ind w:left="2835" w:right="1140" w:hanging="567"/>
        <w:rPr>
          <w:sz w:val="20"/>
          <w:szCs w:val="20"/>
          <w:lang w:val="en-GB"/>
          <w:rPrChange w:id="2439" w:author="OICA" w:date="2025-09-03T16:46:00Z" w16du:dateUtc="2025-09-03T14:46:00Z">
            <w:rPr>
              <w:sz w:val="20"/>
              <w:szCs w:val="20"/>
            </w:rPr>
          </w:rPrChange>
        </w:rPr>
      </w:pPr>
      <w:r w:rsidRPr="006467DB">
        <w:rPr>
          <w:sz w:val="20"/>
          <w:szCs w:val="20"/>
          <w:lang w:val="en-GB"/>
          <w:rPrChange w:id="2440" w:author="OICA" w:date="2025-09-03T16:46:00Z" w16du:dateUtc="2025-09-03T14:46:00Z">
            <w:rPr>
              <w:sz w:val="20"/>
              <w:szCs w:val="20"/>
            </w:rPr>
          </w:rPrChange>
        </w:rPr>
        <w:t>[1]</w:t>
      </w:r>
      <w:r w:rsidR="00D139BB" w:rsidRPr="006467DB">
        <w:rPr>
          <w:sz w:val="20"/>
          <w:szCs w:val="20"/>
          <w:lang w:val="en-GB"/>
          <w:rPrChange w:id="2441" w:author="OICA" w:date="2025-09-03T16:46:00Z" w16du:dateUtc="2025-09-03T14:46:00Z">
            <w:rPr>
              <w:sz w:val="20"/>
              <w:szCs w:val="20"/>
            </w:rPr>
          </w:rPrChange>
        </w:rPr>
        <w:tab/>
      </w:r>
      <w:r w:rsidRPr="006467DB">
        <w:rPr>
          <w:sz w:val="20"/>
          <w:szCs w:val="20"/>
          <w:lang w:val="en-GB"/>
          <w:rPrChange w:id="2442" w:author="OICA" w:date="2025-09-03T16:46:00Z" w16du:dateUtc="2025-09-03T14:46:00Z">
            <w:rPr>
              <w:sz w:val="20"/>
              <w:szCs w:val="20"/>
            </w:rPr>
          </w:rPrChange>
        </w:rPr>
        <w:t>‘Level 1 - Possible tampering detected’, resulting in at least one of the exhaust emissions monitored</w:t>
      </w:r>
      <w:r w:rsidRPr="006467DB">
        <w:rPr>
          <w:spacing w:val="-4"/>
          <w:sz w:val="20"/>
          <w:szCs w:val="20"/>
          <w:lang w:val="en-GB"/>
          <w:rPrChange w:id="2443" w:author="OICA" w:date="2025-09-03T16:46:00Z" w16du:dateUtc="2025-09-03T14:46:00Z">
            <w:rPr>
              <w:spacing w:val="-4"/>
              <w:sz w:val="20"/>
              <w:szCs w:val="20"/>
            </w:rPr>
          </w:rPrChange>
        </w:rPr>
        <w:t xml:space="preserve"> </w:t>
      </w:r>
      <w:r w:rsidRPr="006467DB">
        <w:rPr>
          <w:sz w:val="20"/>
          <w:szCs w:val="20"/>
          <w:lang w:val="en-GB"/>
          <w:rPrChange w:id="2444" w:author="OICA" w:date="2025-09-03T16:46:00Z" w16du:dateUtc="2025-09-03T14:46:00Z">
            <w:rPr>
              <w:sz w:val="20"/>
              <w:szCs w:val="20"/>
            </w:rPr>
          </w:rPrChange>
        </w:rPr>
        <w:t>by</w:t>
      </w:r>
      <w:r w:rsidRPr="006467DB">
        <w:rPr>
          <w:spacing w:val="-3"/>
          <w:sz w:val="20"/>
          <w:szCs w:val="20"/>
          <w:lang w:val="en-GB"/>
          <w:rPrChange w:id="2445" w:author="OICA" w:date="2025-09-03T16:46:00Z" w16du:dateUtc="2025-09-03T14:46:00Z">
            <w:rPr>
              <w:spacing w:val="-3"/>
              <w:sz w:val="20"/>
              <w:szCs w:val="20"/>
            </w:rPr>
          </w:rPrChange>
        </w:rPr>
        <w:t xml:space="preserve"> </w:t>
      </w:r>
      <w:r w:rsidRPr="006467DB">
        <w:rPr>
          <w:sz w:val="20"/>
          <w:szCs w:val="20"/>
          <w:lang w:val="en-GB"/>
          <w:rPrChange w:id="2446" w:author="OICA" w:date="2025-09-03T16:46:00Z" w16du:dateUtc="2025-09-03T14:46:00Z">
            <w:rPr>
              <w:sz w:val="20"/>
              <w:szCs w:val="20"/>
            </w:rPr>
          </w:rPrChange>
        </w:rPr>
        <w:t>the</w:t>
      </w:r>
      <w:r w:rsidRPr="006467DB">
        <w:rPr>
          <w:spacing w:val="-4"/>
          <w:sz w:val="20"/>
          <w:szCs w:val="20"/>
          <w:lang w:val="en-GB"/>
          <w:rPrChange w:id="2447" w:author="OICA" w:date="2025-09-03T16:46:00Z" w16du:dateUtc="2025-09-03T14:46:00Z">
            <w:rPr>
              <w:spacing w:val="-4"/>
              <w:sz w:val="20"/>
              <w:szCs w:val="20"/>
            </w:rPr>
          </w:rPrChange>
        </w:rPr>
        <w:t xml:space="preserve"> </w:t>
      </w:r>
      <w:r w:rsidRPr="006467DB">
        <w:rPr>
          <w:sz w:val="20"/>
          <w:szCs w:val="20"/>
          <w:lang w:val="en-GB"/>
          <w:rPrChange w:id="2448" w:author="OICA" w:date="2025-09-03T16:46:00Z" w16du:dateUtc="2025-09-03T14:46:00Z">
            <w:rPr>
              <w:sz w:val="20"/>
              <w:szCs w:val="20"/>
            </w:rPr>
          </w:rPrChange>
        </w:rPr>
        <w:t>OBM</w:t>
      </w:r>
      <w:r w:rsidRPr="006467DB">
        <w:rPr>
          <w:spacing w:val="-4"/>
          <w:sz w:val="20"/>
          <w:szCs w:val="20"/>
          <w:lang w:val="en-GB"/>
          <w:rPrChange w:id="2449" w:author="OICA" w:date="2025-09-03T16:46:00Z" w16du:dateUtc="2025-09-03T14:46:00Z">
            <w:rPr>
              <w:spacing w:val="-4"/>
              <w:sz w:val="20"/>
              <w:szCs w:val="20"/>
            </w:rPr>
          </w:rPrChange>
        </w:rPr>
        <w:t xml:space="preserve"> </w:t>
      </w:r>
      <w:r w:rsidRPr="006467DB">
        <w:rPr>
          <w:sz w:val="20"/>
          <w:szCs w:val="20"/>
          <w:lang w:val="en-GB"/>
          <w:rPrChange w:id="2450" w:author="OICA" w:date="2025-09-03T16:46:00Z" w16du:dateUtc="2025-09-03T14:46:00Z">
            <w:rPr>
              <w:sz w:val="20"/>
              <w:szCs w:val="20"/>
            </w:rPr>
          </w:rPrChange>
        </w:rPr>
        <w:t>system</w:t>
      </w:r>
      <w:r w:rsidRPr="006467DB">
        <w:rPr>
          <w:spacing w:val="-3"/>
          <w:sz w:val="20"/>
          <w:szCs w:val="20"/>
          <w:lang w:val="en-GB"/>
          <w:rPrChange w:id="2451" w:author="OICA" w:date="2025-09-03T16:46:00Z" w16du:dateUtc="2025-09-03T14:46:00Z">
            <w:rPr>
              <w:spacing w:val="-3"/>
              <w:sz w:val="20"/>
              <w:szCs w:val="20"/>
            </w:rPr>
          </w:rPrChange>
        </w:rPr>
        <w:t xml:space="preserve"> </w:t>
      </w:r>
      <w:r w:rsidRPr="006467DB">
        <w:rPr>
          <w:sz w:val="20"/>
          <w:szCs w:val="20"/>
          <w:lang w:val="en-GB"/>
          <w:rPrChange w:id="2452" w:author="OICA" w:date="2025-09-03T16:46:00Z" w16du:dateUtc="2025-09-03T14:46:00Z">
            <w:rPr>
              <w:sz w:val="20"/>
              <w:szCs w:val="20"/>
            </w:rPr>
          </w:rPrChange>
        </w:rPr>
        <w:t>having</w:t>
      </w:r>
      <w:r w:rsidRPr="006467DB">
        <w:rPr>
          <w:spacing w:val="-3"/>
          <w:sz w:val="20"/>
          <w:szCs w:val="20"/>
          <w:lang w:val="en-GB"/>
          <w:rPrChange w:id="2453" w:author="OICA" w:date="2025-09-03T16:46:00Z" w16du:dateUtc="2025-09-03T14:46:00Z">
            <w:rPr>
              <w:spacing w:val="-3"/>
              <w:sz w:val="20"/>
              <w:szCs w:val="20"/>
            </w:rPr>
          </w:rPrChange>
        </w:rPr>
        <w:t xml:space="preserve"> </w:t>
      </w:r>
      <w:r w:rsidRPr="006467DB">
        <w:rPr>
          <w:sz w:val="20"/>
          <w:szCs w:val="20"/>
          <w:lang w:val="en-GB"/>
          <w:rPrChange w:id="2454" w:author="OICA" w:date="2025-09-03T16:46:00Z" w16du:dateUtc="2025-09-03T14:46:00Z">
            <w:rPr>
              <w:sz w:val="20"/>
              <w:szCs w:val="20"/>
            </w:rPr>
          </w:rPrChange>
        </w:rPr>
        <w:t>an</w:t>
      </w:r>
      <w:r w:rsidRPr="006467DB">
        <w:rPr>
          <w:spacing w:val="-3"/>
          <w:sz w:val="20"/>
          <w:szCs w:val="20"/>
          <w:lang w:val="en-GB"/>
          <w:rPrChange w:id="2455" w:author="OICA" w:date="2025-09-03T16:46:00Z" w16du:dateUtc="2025-09-03T14:46:00Z">
            <w:rPr>
              <w:spacing w:val="-3"/>
              <w:sz w:val="20"/>
              <w:szCs w:val="20"/>
            </w:rPr>
          </w:rPrChange>
        </w:rPr>
        <w:t xml:space="preserve"> </w:t>
      </w:r>
      <w:r w:rsidRPr="006467DB">
        <w:rPr>
          <w:sz w:val="20"/>
          <w:szCs w:val="20"/>
          <w:lang w:val="en-GB"/>
          <w:rPrChange w:id="2456" w:author="OICA" w:date="2025-09-03T16:46:00Z" w16du:dateUtc="2025-09-03T14:46:00Z">
            <w:rPr>
              <w:sz w:val="20"/>
              <w:szCs w:val="20"/>
            </w:rPr>
          </w:rPrChange>
        </w:rPr>
        <w:t>expected</w:t>
      </w:r>
      <w:r w:rsidRPr="006467DB">
        <w:rPr>
          <w:spacing w:val="-3"/>
          <w:sz w:val="20"/>
          <w:szCs w:val="20"/>
          <w:lang w:val="en-GB"/>
          <w:rPrChange w:id="2457" w:author="OICA" w:date="2025-09-03T16:46:00Z" w16du:dateUtc="2025-09-03T14:46:00Z">
            <w:rPr>
              <w:spacing w:val="-3"/>
              <w:sz w:val="20"/>
              <w:szCs w:val="20"/>
            </w:rPr>
          </w:rPrChange>
        </w:rPr>
        <w:t xml:space="preserve"> </w:t>
      </w:r>
      <w:r w:rsidRPr="006467DB">
        <w:rPr>
          <w:sz w:val="20"/>
          <w:szCs w:val="20"/>
          <w:lang w:val="en-GB"/>
          <w:rPrChange w:id="2458" w:author="OICA" w:date="2025-09-03T16:46:00Z" w16du:dateUtc="2025-09-03T14:46:00Z">
            <w:rPr>
              <w:sz w:val="20"/>
              <w:szCs w:val="20"/>
            </w:rPr>
          </w:rPrChange>
        </w:rPr>
        <w:t>increase,</w:t>
      </w:r>
      <w:r w:rsidRPr="006467DB">
        <w:rPr>
          <w:spacing w:val="-3"/>
          <w:sz w:val="20"/>
          <w:szCs w:val="20"/>
          <w:lang w:val="en-GB"/>
          <w:rPrChange w:id="2459" w:author="OICA" w:date="2025-09-03T16:46:00Z" w16du:dateUtc="2025-09-03T14:46:00Z">
            <w:rPr>
              <w:spacing w:val="-3"/>
              <w:sz w:val="20"/>
              <w:szCs w:val="20"/>
            </w:rPr>
          </w:rPrChange>
        </w:rPr>
        <w:t xml:space="preserve"> </w:t>
      </w:r>
      <w:r w:rsidRPr="006467DB">
        <w:rPr>
          <w:sz w:val="20"/>
          <w:szCs w:val="20"/>
          <w:lang w:val="en-GB"/>
          <w:rPrChange w:id="2460" w:author="OICA" w:date="2025-09-03T16:46:00Z" w16du:dateUtc="2025-09-03T14:46:00Z">
            <w:rPr>
              <w:sz w:val="20"/>
              <w:szCs w:val="20"/>
            </w:rPr>
          </w:rPrChange>
        </w:rPr>
        <w:t>resulting</w:t>
      </w:r>
      <w:r w:rsidRPr="006467DB">
        <w:rPr>
          <w:spacing w:val="-3"/>
          <w:sz w:val="20"/>
          <w:szCs w:val="20"/>
          <w:lang w:val="en-GB"/>
          <w:rPrChange w:id="2461" w:author="OICA" w:date="2025-09-03T16:46:00Z" w16du:dateUtc="2025-09-03T14:46:00Z">
            <w:rPr>
              <w:spacing w:val="-3"/>
              <w:sz w:val="20"/>
              <w:szCs w:val="20"/>
            </w:rPr>
          </w:rPrChange>
        </w:rPr>
        <w:t xml:space="preserve"> </w:t>
      </w:r>
      <w:r w:rsidRPr="006467DB">
        <w:rPr>
          <w:sz w:val="20"/>
          <w:szCs w:val="20"/>
          <w:lang w:val="en-GB"/>
          <w:rPrChange w:id="2462" w:author="OICA" w:date="2025-09-03T16:46:00Z" w16du:dateUtc="2025-09-03T14:46:00Z">
            <w:rPr>
              <w:sz w:val="20"/>
              <w:szCs w:val="20"/>
            </w:rPr>
          </w:rPrChange>
        </w:rPr>
        <w:t>in</w:t>
      </w:r>
      <w:r w:rsidRPr="006467DB">
        <w:rPr>
          <w:spacing w:val="-3"/>
          <w:sz w:val="20"/>
          <w:szCs w:val="20"/>
          <w:lang w:val="en-GB"/>
          <w:rPrChange w:id="2463" w:author="OICA" w:date="2025-09-03T16:46:00Z" w16du:dateUtc="2025-09-03T14:46:00Z">
            <w:rPr>
              <w:spacing w:val="-3"/>
              <w:sz w:val="20"/>
              <w:szCs w:val="20"/>
            </w:rPr>
          </w:rPrChange>
        </w:rPr>
        <w:t xml:space="preserve"> </w:t>
      </w:r>
      <w:r w:rsidRPr="006467DB">
        <w:rPr>
          <w:sz w:val="20"/>
          <w:szCs w:val="20"/>
          <w:lang w:val="en-GB"/>
          <w:rPrChange w:id="2464" w:author="OICA" w:date="2025-09-03T16:46:00Z" w16du:dateUtc="2025-09-03T14:46:00Z">
            <w:rPr>
              <w:sz w:val="20"/>
              <w:szCs w:val="20"/>
            </w:rPr>
          </w:rPrChange>
        </w:rPr>
        <w:t>emissions</w:t>
      </w:r>
      <w:r w:rsidRPr="006467DB">
        <w:rPr>
          <w:spacing w:val="-4"/>
          <w:sz w:val="20"/>
          <w:szCs w:val="20"/>
          <w:lang w:val="en-GB"/>
          <w:rPrChange w:id="2465" w:author="OICA" w:date="2025-09-03T16:46:00Z" w16du:dateUtc="2025-09-03T14:46:00Z">
            <w:rPr>
              <w:spacing w:val="-4"/>
              <w:sz w:val="20"/>
              <w:szCs w:val="20"/>
            </w:rPr>
          </w:rPrChange>
        </w:rPr>
        <w:t xml:space="preserve"> </w:t>
      </w:r>
      <w:r w:rsidRPr="006467DB">
        <w:rPr>
          <w:sz w:val="20"/>
          <w:szCs w:val="20"/>
          <w:lang w:val="en-GB"/>
          <w:rPrChange w:id="2466" w:author="OICA" w:date="2025-09-03T16:46:00Z" w16du:dateUtc="2025-09-03T14:46:00Z">
            <w:rPr>
              <w:sz w:val="20"/>
              <w:szCs w:val="20"/>
            </w:rPr>
          </w:rPrChange>
        </w:rPr>
        <w:t>of</w:t>
      </w:r>
      <w:r w:rsidRPr="006467DB">
        <w:rPr>
          <w:spacing w:val="-5"/>
          <w:sz w:val="20"/>
          <w:szCs w:val="20"/>
          <w:lang w:val="en-GB"/>
          <w:rPrChange w:id="2467" w:author="OICA" w:date="2025-09-03T16:46:00Z" w16du:dateUtc="2025-09-03T14:46:00Z">
            <w:rPr>
              <w:spacing w:val="-5"/>
              <w:sz w:val="20"/>
              <w:szCs w:val="20"/>
            </w:rPr>
          </w:rPrChange>
        </w:rPr>
        <w:t xml:space="preserve"> </w:t>
      </w:r>
      <w:r w:rsidRPr="006467DB">
        <w:rPr>
          <w:sz w:val="20"/>
          <w:szCs w:val="20"/>
          <w:lang w:val="en-GB"/>
          <w:rPrChange w:id="2468" w:author="OICA" w:date="2025-09-03T16:46:00Z" w16du:dateUtc="2025-09-03T14:46:00Z">
            <w:rPr>
              <w:sz w:val="20"/>
              <w:szCs w:val="20"/>
            </w:rPr>
          </w:rPrChange>
        </w:rPr>
        <w:t>up</w:t>
      </w:r>
      <w:r w:rsidRPr="006467DB">
        <w:rPr>
          <w:spacing w:val="-3"/>
          <w:sz w:val="20"/>
          <w:szCs w:val="20"/>
          <w:lang w:val="en-GB"/>
          <w:rPrChange w:id="2469" w:author="OICA" w:date="2025-09-03T16:46:00Z" w16du:dateUtc="2025-09-03T14:46:00Z">
            <w:rPr>
              <w:spacing w:val="-3"/>
              <w:sz w:val="20"/>
              <w:szCs w:val="20"/>
            </w:rPr>
          </w:rPrChange>
        </w:rPr>
        <w:t xml:space="preserve"> </w:t>
      </w:r>
      <w:r w:rsidRPr="006467DB">
        <w:rPr>
          <w:sz w:val="20"/>
          <w:szCs w:val="20"/>
          <w:lang w:val="en-GB"/>
          <w:rPrChange w:id="2470" w:author="OICA" w:date="2025-09-03T16:46:00Z" w16du:dateUtc="2025-09-03T14:46:00Z">
            <w:rPr>
              <w:sz w:val="20"/>
              <w:szCs w:val="20"/>
            </w:rPr>
          </w:rPrChange>
        </w:rPr>
        <w:t>to</w:t>
      </w:r>
      <w:r w:rsidRPr="006467DB">
        <w:rPr>
          <w:spacing w:val="-3"/>
          <w:sz w:val="20"/>
          <w:szCs w:val="20"/>
          <w:lang w:val="en-GB"/>
          <w:rPrChange w:id="2471" w:author="OICA" w:date="2025-09-03T16:46:00Z" w16du:dateUtc="2025-09-03T14:46:00Z">
            <w:rPr>
              <w:spacing w:val="-3"/>
              <w:sz w:val="20"/>
              <w:szCs w:val="20"/>
            </w:rPr>
          </w:rPrChange>
        </w:rPr>
        <w:t xml:space="preserve"> </w:t>
      </w:r>
      <w:r w:rsidR="00F32530" w:rsidRPr="006467DB">
        <w:rPr>
          <w:sz w:val="20"/>
          <w:szCs w:val="20"/>
          <w:lang w:val="en-GB"/>
          <w:rPrChange w:id="2472" w:author="OICA" w:date="2025-09-03T16:46:00Z" w16du:dateUtc="2025-09-03T14:46:00Z">
            <w:rPr>
              <w:sz w:val="20"/>
              <w:szCs w:val="20"/>
            </w:rPr>
          </w:rPrChange>
        </w:rPr>
        <w:t>2.5</w:t>
      </w:r>
      <w:r w:rsidRPr="006467DB">
        <w:rPr>
          <w:sz w:val="20"/>
          <w:szCs w:val="20"/>
          <w:lang w:val="en-GB"/>
          <w:rPrChange w:id="2473" w:author="OICA" w:date="2025-09-03T16:46:00Z" w16du:dateUtc="2025-09-03T14:46:00Z">
            <w:rPr>
              <w:sz w:val="20"/>
              <w:szCs w:val="20"/>
            </w:rPr>
          </w:rPrChange>
        </w:rPr>
        <w:t xml:space="preserve"> times the applicable emission limit.</w:t>
      </w:r>
    </w:p>
    <w:p w14:paraId="04B5F4A3" w14:textId="39F53F2A" w:rsidR="008B63D2" w:rsidRPr="006467DB" w:rsidRDefault="008B63D2" w:rsidP="004E0FA4">
      <w:pPr>
        <w:tabs>
          <w:tab w:val="left" w:pos="2835"/>
        </w:tabs>
        <w:ind w:left="2835" w:right="1140" w:hanging="567"/>
        <w:rPr>
          <w:sz w:val="20"/>
          <w:szCs w:val="20"/>
          <w:lang w:val="en-GB"/>
          <w:rPrChange w:id="2474" w:author="OICA" w:date="2025-09-03T16:46:00Z" w16du:dateUtc="2025-09-03T14:46:00Z">
            <w:rPr>
              <w:sz w:val="20"/>
              <w:szCs w:val="20"/>
            </w:rPr>
          </w:rPrChange>
        </w:rPr>
      </w:pPr>
      <w:r w:rsidRPr="006467DB">
        <w:rPr>
          <w:sz w:val="20"/>
          <w:szCs w:val="20"/>
          <w:lang w:val="en-GB"/>
          <w:rPrChange w:id="2475" w:author="OICA" w:date="2025-09-03T16:46:00Z" w16du:dateUtc="2025-09-03T14:46:00Z">
            <w:rPr>
              <w:sz w:val="20"/>
              <w:szCs w:val="20"/>
            </w:rPr>
          </w:rPrChange>
        </w:rPr>
        <w:t>[2]</w:t>
      </w:r>
      <w:r w:rsidR="00D139BB" w:rsidRPr="006467DB">
        <w:rPr>
          <w:sz w:val="20"/>
          <w:szCs w:val="20"/>
          <w:lang w:val="en-GB"/>
          <w:rPrChange w:id="2476" w:author="OICA" w:date="2025-09-03T16:46:00Z" w16du:dateUtc="2025-09-03T14:46:00Z">
            <w:rPr>
              <w:sz w:val="20"/>
              <w:szCs w:val="20"/>
            </w:rPr>
          </w:rPrChange>
        </w:rPr>
        <w:tab/>
      </w:r>
      <w:r w:rsidRPr="006467DB">
        <w:rPr>
          <w:sz w:val="20"/>
          <w:szCs w:val="20"/>
          <w:lang w:val="en-GB"/>
          <w:rPrChange w:id="2477" w:author="OICA" w:date="2025-09-03T16:46:00Z" w16du:dateUtc="2025-09-03T14:46:00Z">
            <w:rPr>
              <w:sz w:val="20"/>
              <w:szCs w:val="20"/>
            </w:rPr>
          </w:rPrChange>
        </w:rPr>
        <w:t>‘Level 2 - Possible tampering detected’, resulting in at least one of the exhaust emissions monitored</w:t>
      </w:r>
      <w:r w:rsidRPr="006467DB">
        <w:rPr>
          <w:spacing w:val="-5"/>
          <w:sz w:val="20"/>
          <w:szCs w:val="20"/>
          <w:lang w:val="en-GB"/>
          <w:rPrChange w:id="2478" w:author="OICA" w:date="2025-09-03T16:46:00Z" w16du:dateUtc="2025-09-03T14:46:00Z">
            <w:rPr>
              <w:spacing w:val="-5"/>
              <w:sz w:val="20"/>
              <w:szCs w:val="20"/>
            </w:rPr>
          </w:rPrChange>
        </w:rPr>
        <w:t xml:space="preserve"> </w:t>
      </w:r>
      <w:r w:rsidRPr="006467DB">
        <w:rPr>
          <w:sz w:val="20"/>
          <w:szCs w:val="20"/>
          <w:lang w:val="en-GB"/>
          <w:rPrChange w:id="2479" w:author="OICA" w:date="2025-09-03T16:46:00Z" w16du:dateUtc="2025-09-03T14:46:00Z">
            <w:rPr>
              <w:sz w:val="20"/>
              <w:szCs w:val="20"/>
            </w:rPr>
          </w:rPrChange>
        </w:rPr>
        <w:t>by</w:t>
      </w:r>
      <w:r w:rsidRPr="006467DB">
        <w:rPr>
          <w:spacing w:val="-3"/>
          <w:sz w:val="20"/>
          <w:szCs w:val="20"/>
          <w:lang w:val="en-GB"/>
          <w:rPrChange w:id="2480" w:author="OICA" w:date="2025-09-03T16:46:00Z" w16du:dateUtc="2025-09-03T14:46:00Z">
            <w:rPr>
              <w:spacing w:val="-3"/>
              <w:sz w:val="20"/>
              <w:szCs w:val="20"/>
            </w:rPr>
          </w:rPrChange>
        </w:rPr>
        <w:t xml:space="preserve"> </w:t>
      </w:r>
      <w:r w:rsidRPr="006467DB">
        <w:rPr>
          <w:sz w:val="20"/>
          <w:szCs w:val="20"/>
          <w:lang w:val="en-GB"/>
          <w:rPrChange w:id="2481" w:author="OICA" w:date="2025-09-03T16:46:00Z" w16du:dateUtc="2025-09-03T14:46:00Z">
            <w:rPr>
              <w:sz w:val="20"/>
              <w:szCs w:val="20"/>
            </w:rPr>
          </w:rPrChange>
        </w:rPr>
        <w:t>the</w:t>
      </w:r>
      <w:r w:rsidRPr="006467DB">
        <w:rPr>
          <w:spacing w:val="-4"/>
          <w:sz w:val="20"/>
          <w:szCs w:val="20"/>
          <w:lang w:val="en-GB"/>
          <w:rPrChange w:id="2482" w:author="OICA" w:date="2025-09-03T16:46:00Z" w16du:dateUtc="2025-09-03T14:46:00Z">
            <w:rPr>
              <w:spacing w:val="-4"/>
              <w:sz w:val="20"/>
              <w:szCs w:val="20"/>
            </w:rPr>
          </w:rPrChange>
        </w:rPr>
        <w:t xml:space="preserve"> </w:t>
      </w:r>
      <w:r w:rsidRPr="006467DB">
        <w:rPr>
          <w:sz w:val="20"/>
          <w:szCs w:val="20"/>
          <w:lang w:val="en-GB"/>
          <w:rPrChange w:id="2483" w:author="OICA" w:date="2025-09-03T16:46:00Z" w16du:dateUtc="2025-09-03T14:46:00Z">
            <w:rPr>
              <w:sz w:val="20"/>
              <w:szCs w:val="20"/>
            </w:rPr>
          </w:rPrChange>
        </w:rPr>
        <w:t>OBM</w:t>
      </w:r>
      <w:r w:rsidRPr="006467DB">
        <w:rPr>
          <w:spacing w:val="-4"/>
          <w:sz w:val="20"/>
          <w:szCs w:val="20"/>
          <w:lang w:val="en-GB"/>
          <w:rPrChange w:id="2484" w:author="OICA" w:date="2025-09-03T16:46:00Z" w16du:dateUtc="2025-09-03T14:46:00Z">
            <w:rPr>
              <w:spacing w:val="-4"/>
              <w:sz w:val="20"/>
              <w:szCs w:val="20"/>
            </w:rPr>
          </w:rPrChange>
        </w:rPr>
        <w:t xml:space="preserve"> </w:t>
      </w:r>
      <w:r w:rsidRPr="006467DB">
        <w:rPr>
          <w:sz w:val="20"/>
          <w:szCs w:val="20"/>
          <w:lang w:val="en-GB"/>
          <w:rPrChange w:id="2485" w:author="OICA" w:date="2025-09-03T16:46:00Z" w16du:dateUtc="2025-09-03T14:46:00Z">
            <w:rPr>
              <w:sz w:val="20"/>
              <w:szCs w:val="20"/>
            </w:rPr>
          </w:rPrChange>
        </w:rPr>
        <w:t>system</w:t>
      </w:r>
      <w:r w:rsidRPr="006467DB">
        <w:rPr>
          <w:spacing w:val="-3"/>
          <w:sz w:val="20"/>
          <w:szCs w:val="20"/>
          <w:lang w:val="en-GB"/>
          <w:rPrChange w:id="2486" w:author="OICA" w:date="2025-09-03T16:46:00Z" w16du:dateUtc="2025-09-03T14:46:00Z">
            <w:rPr>
              <w:spacing w:val="-3"/>
              <w:sz w:val="20"/>
              <w:szCs w:val="20"/>
            </w:rPr>
          </w:rPrChange>
        </w:rPr>
        <w:t xml:space="preserve"> </w:t>
      </w:r>
      <w:r w:rsidRPr="006467DB">
        <w:rPr>
          <w:sz w:val="20"/>
          <w:szCs w:val="20"/>
          <w:lang w:val="en-GB"/>
          <w:rPrChange w:id="2487" w:author="OICA" w:date="2025-09-03T16:46:00Z" w16du:dateUtc="2025-09-03T14:46:00Z">
            <w:rPr>
              <w:sz w:val="20"/>
              <w:szCs w:val="20"/>
            </w:rPr>
          </w:rPrChange>
        </w:rPr>
        <w:t>having</w:t>
      </w:r>
      <w:r w:rsidRPr="006467DB">
        <w:rPr>
          <w:spacing w:val="-3"/>
          <w:sz w:val="20"/>
          <w:szCs w:val="20"/>
          <w:lang w:val="en-GB"/>
          <w:rPrChange w:id="2488" w:author="OICA" w:date="2025-09-03T16:46:00Z" w16du:dateUtc="2025-09-03T14:46:00Z">
            <w:rPr>
              <w:spacing w:val="-3"/>
              <w:sz w:val="20"/>
              <w:szCs w:val="20"/>
            </w:rPr>
          </w:rPrChange>
        </w:rPr>
        <w:t xml:space="preserve"> </w:t>
      </w:r>
      <w:r w:rsidRPr="006467DB">
        <w:rPr>
          <w:sz w:val="20"/>
          <w:szCs w:val="20"/>
          <w:lang w:val="en-GB"/>
          <w:rPrChange w:id="2489" w:author="OICA" w:date="2025-09-03T16:46:00Z" w16du:dateUtc="2025-09-03T14:46:00Z">
            <w:rPr>
              <w:sz w:val="20"/>
              <w:szCs w:val="20"/>
            </w:rPr>
          </w:rPrChange>
        </w:rPr>
        <w:t>an</w:t>
      </w:r>
      <w:r w:rsidRPr="006467DB">
        <w:rPr>
          <w:spacing w:val="-3"/>
          <w:sz w:val="20"/>
          <w:szCs w:val="20"/>
          <w:lang w:val="en-GB"/>
          <w:rPrChange w:id="2490" w:author="OICA" w:date="2025-09-03T16:46:00Z" w16du:dateUtc="2025-09-03T14:46:00Z">
            <w:rPr>
              <w:spacing w:val="-3"/>
              <w:sz w:val="20"/>
              <w:szCs w:val="20"/>
            </w:rPr>
          </w:rPrChange>
        </w:rPr>
        <w:t xml:space="preserve"> </w:t>
      </w:r>
      <w:r w:rsidRPr="006467DB">
        <w:rPr>
          <w:sz w:val="20"/>
          <w:szCs w:val="20"/>
          <w:lang w:val="en-GB"/>
          <w:rPrChange w:id="2491" w:author="OICA" w:date="2025-09-03T16:46:00Z" w16du:dateUtc="2025-09-03T14:46:00Z">
            <w:rPr>
              <w:sz w:val="20"/>
              <w:szCs w:val="20"/>
            </w:rPr>
          </w:rPrChange>
        </w:rPr>
        <w:t>expected</w:t>
      </w:r>
      <w:r w:rsidRPr="006467DB">
        <w:rPr>
          <w:spacing w:val="-3"/>
          <w:sz w:val="20"/>
          <w:szCs w:val="20"/>
          <w:lang w:val="en-GB"/>
          <w:rPrChange w:id="2492" w:author="OICA" w:date="2025-09-03T16:46:00Z" w16du:dateUtc="2025-09-03T14:46:00Z">
            <w:rPr>
              <w:spacing w:val="-3"/>
              <w:sz w:val="20"/>
              <w:szCs w:val="20"/>
            </w:rPr>
          </w:rPrChange>
        </w:rPr>
        <w:t xml:space="preserve"> </w:t>
      </w:r>
      <w:r w:rsidRPr="006467DB">
        <w:rPr>
          <w:sz w:val="20"/>
          <w:szCs w:val="20"/>
          <w:lang w:val="en-GB"/>
          <w:rPrChange w:id="2493" w:author="OICA" w:date="2025-09-03T16:46:00Z" w16du:dateUtc="2025-09-03T14:46:00Z">
            <w:rPr>
              <w:sz w:val="20"/>
              <w:szCs w:val="20"/>
            </w:rPr>
          </w:rPrChange>
        </w:rPr>
        <w:t>increase</w:t>
      </w:r>
      <w:r w:rsidRPr="006467DB">
        <w:rPr>
          <w:spacing w:val="-4"/>
          <w:sz w:val="20"/>
          <w:szCs w:val="20"/>
          <w:lang w:val="en-GB"/>
          <w:rPrChange w:id="2494" w:author="OICA" w:date="2025-09-03T16:46:00Z" w16du:dateUtc="2025-09-03T14:46:00Z">
            <w:rPr>
              <w:spacing w:val="-4"/>
              <w:sz w:val="20"/>
              <w:szCs w:val="20"/>
            </w:rPr>
          </w:rPrChange>
        </w:rPr>
        <w:t xml:space="preserve"> </w:t>
      </w:r>
      <w:r w:rsidRPr="006467DB">
        <w:rPr>
          <w:sz w:val="20"/>
          <w:szCs w:val="20"/>
          <w:lang w:val="en-GB"/>
          <w:rPrChange w:id="2495" w:author="OICA" w:date="2025-09-03T16:46:00Z" w16du:dateUtc="2025-09-03T14:46:00Z">
            <w:rPr>
              <w:sz w:val="20"/>
              <w:szCs w:val="20"/>
            </w:rPr>
          </w:rPrChange>
        </w:rPr>
        <w:t>resulting</w:t>
      </w:r>
      <w:r w:rsidRPr="006467DB">
        <w:rPr>
          <w:spacing w:val="-3"/>
          <w:sz w:val="20"/>
          <w:szCs w:val="20"/>
          <w:lang w:val="en-GB"/>
          <w:rPrChange w:id="2496" w:author="OICA" w:date="2025-09-03T16:46:00Z" w16du:dateUtc="2025-09-03T14:46:00Z">
            <w:rPr>
              <w:spacing w:val="-3"/>
              <w:sz w:val="20"/>
              <w:szCs w:val="20"/>
            </w:rPr>
          </w:rPrChange>
        </w:rPr>
        <w:t xml:space="preserve"> </w:t>
      </w:r>
      <w:r w:rsidRPr="006467DB">
        <w:rPr>
          <w:sz w:val="20"/>
          <w:szCs w:val="20"/>
          <w:lang w:val="en-GB"/>
          <w:rPrChange w:id="2497" w:author="OICA" w:date="2025-09-03T16:46:00Z" w16du:dateUtc="2025-09-03T14:46:00Z">
            <w:rPr>
              <w:sz w:val="20"/>
              <w:szCs w:val="20"/>
            </w:rPr>
          </w:rPrChange>
        </w:rPr>
        <w:t>in</w:t>
      </w:r>
      <w:r w:rsidRPr="006467DB">
        <w:rPr>
          <w:spacing w:val="-3"/>
          <w:sz w:val="20"/>
          <w:szCs w:val="20"/>
          <w:lang w:val="en-GB"/>
          <w:rPrChange w:id="2498" w:author="OICA" w:date="2025-09-03T16:46:00Z" w16du:dateUtc="2025-09-03T14:46:00Z">
            <w:rPr>
              <w:spacing w:val="-3"/>
              <w:sz w:val="20"/>
              <w:szCs w:val="20"/>
            </w:rPr>
          </w:rPrChange>
        </w:rPr>
        <w:t xml:space="preserve"> </w:t>
      </w:r>
      <w:r w:rsidRPr="006467DB">
        <w:rPr>
          <w:sz w:val="20"/>
          <w:szCs w:val="20"/>
          <w:lang w:val="en-GB"/>
          <w:rPrChange w:id="2499" w:author="OICA" w:date="2025-09-03T16:46:00Z" w16du:dateUtc="2025-09-03T14:46:00Z">
            <w:rPr>
              <w:sz w:val="20"/>
              <w:szCs w:val="20"/>
            </w:rPr>
          </w:rPrChange>
        </w:rPr>
        <w:t>emissions</w:t>
      </w:r>
      <w:r w:rsidRPr="006467DB">
        <w:rPr>
          <w:spacing w:val="-5"/>
          <w:sz w:val="20"/>
          <w:szCs w:val="20"/>
          <w:lang w:val="en-GB"/>
          <w:rPrChange w:id="2500" w:author="OICA" w:date="2025-09-03T16:46:00Z" w16du:dateUtc="2025-09-03T14:46:00Z">
            <w:rPr>
              <w:spacing w:val="-5"/>
              <w:sz w:val="20"/>
              <w:szCs w:val="20"/>
            </w:rPr>
          </w:rPrChange>
        </w:rPr>
        <w:t xml:space="preserve"> </w:t>
      </w:r>
      <w:r w:rsidRPr="006467DB">
        <w:rPr>
          <w:sz w:val="20"/>
          <w:szCs w:val="20"/>
          <w:lang w:val="en-GB"/>
          <w:rPrChange w:id="2501" w:author="OICA" w:date="2025-09-03T16:46:00Z" w16du:dateUtc="2025-09-03T14:46:00Z">
            <w:rPr>
              <w:sz w:val="20"/>
              <w:szCs w:val="20"/>
            </w:rPr>
          </w:rPrChange>
        </w:rPr>
        <w:t>of</w:t>
      </w:r>
      <w:r w:rsidRPr="006467DB">
        <w:rPr>
          <w:spacing w:val="-4"/>
          <w:sz w:val="20"/>
          <w:szCs w:val="20"/>
          <w:lang w:val="en-GB"/>
          <w:rPrChange w:id="2502" w:author="OICA" w:date="2025-09-03T16:46:00Z" w16du:dateUtc="2025-09-03T14:46:00Z">
            <w:rPr>
              <w:spacing w:val="-4"/>
              <w:sz w:val="20"/>
              <w:szCs w:val="20"/>
            </w:rPr>
          </w:rPrChange>
        </w:rPr>
        <w:t xml:space="preserve"> </w:t>
      </w:r>
      <w:r w:rsidRPr="006467DB">
        <w:rPr>
          <w:sz w:val="20"/>
          <w:szCs w:val="20"/>
          <w:lang w:val="en-GB"/>
          <w:rPrChange w:id="2503" w:author="OICA" w:date="2025-09-03T16:46:00Z" w16du:dateUtc="2025-09-03T14:46:00Z">
            <w:rPr>
              <w:sz w:val="20"/>
              <w:szCs w:val="20"/>
            </w:rPr>
          </w:rPrChange>
        </w:rPr>
        <w:t>more</w:t>
      </w:r>
      <w:r w:rsidRPr="006467DB">
        <w:rPr>
          <w:spacing w:val="-4"/>
          <w:sz w:val="20"/>
          <w:szCs w:val="20"/>
          <w:lang w:val="en-GB"/>
          <w:rPrChange w:id="2504" w:author="OICA" w:date="2025-09-03T16:46:00Z" w16du:dateUtc="2025-09-03T14:46:00Z">
            <w:rPr>
              <w:spacing w:val="-4"/>
              <w:sz w:val="20"/>
              <w:szCs w:val="20"/>
            </w:rPr>
          </w:rPrChange>
        </w:rPr>
        <w:t xml:space="preserve"> </w:t>
      </w:r>
      <w:r w:rsidRPr="006467DB">
        <w:rPr>
          <w:sz w:val="20"/>
          <w:szCs w:val="20"/>
          <w:lang w:val="en-GB"/>
          <w:rPrChange w:id="2505" w:author="OICA" w:date="2025-09-03T16:46:00Z" w16du:dateUtc="2025-09-03T14:46:00Z">
            <w:rPr>
              <w:sz w:val="20"/>
              <w:szCs w:val="20"/>
            </w:rPr>
          </w:rPrChange>
        </w:rPr>
        <w:t>than 2</w:t>
      </w:r>
      <w:r w:rsidR="00F32530" w:rsidRPr="006467DB">
        <w:rPr>
          <w:sz w:val="20"/>
          <w:szCs w:val="20"/>
          <w:lang w:val="en-GB"/>
          <w:rPrChange w:id="2506" w:author="OICA" w:date="2025-09-03T16:46:00Z" w16du:dateUtc="2025-09-03T14:46:00Z">
            <w:rPr>
              <w:sz w:val="20"/>
              <w:szCs w:val="20"/>
            </w:rPr>
          </w:rPrChange>
        </w:rPr>
        <w:t>.5</w:t>
      </w:r>
      <w:r w:rsidRPr="006467DB">
        <w:rPr>
          <w:sz w:val="20"/>
          <w:szCs w:val="20"/>
          <w:lang w:val="en-GB"/>
          <w:rPrChange w:id="2507" w:author="OICA" w:date="2025-09-03T16:46:00Z" w16du:dateUtc="2025-09-03T14:46:00Z">
            <w:rPr>
              <w:sz w:val="20"/>
              <w:szCs w:val="20"/>
            </w:rPr>
          </w:rPrChange>
        </w:rPr>
        <w:t xml:space="preserve"> times the applicable emission limit.</w:t>
      </w:r>
    </w:p>
    <w:p w14:paraId="5376BF98" w14:textId="36CA977C" w:rsidR="008B63D2" w:rsidRPr="000B5879" w:rsidRDefault="000B5879" w:rsidP="000B5879">
      <w:pPr>
        <w:tabs>
          <w:tab w:val="left" w:pos="2268"/>
        </w:tabs>
        <w:spacing w:before="118"/>
        <w:ind w:left="2268" w:right="1140" w:hanging="1134"/>
        <w:rPr>
          <w:sz w:val="20"/>
          <w:szCs w:val="20"/>
          <w:lang w:val="en-GB"/>
          <w:rPrChange w:id="2508" w:author="Kleiser, Alexander (ETB/3)" w:date="2025-09-24T14:12:00Z" w16du:dateUtc="2025-09-24T12:12:00Z">
            <w:rPr>
              <w:sz w:val="20"/>
              <w:szCs w:val="20"/>
            </w:rPr>
          </w:rPrChange>
        </w:rPr>
        <w:pPrChange w:id="2509" w:author="Kleiser, Alexander (ETB/3)" w:date="2025-09-24T14:12:00Z" w16du:dateUtc="2025-09-24T12:12:00Z">
          <w:pPr>
            <w:pStyle w:val="Listenabsatz"/>
            <w:numPr>
              <w:ilvl w:val="2"/>
              <w:numId w:val="33"/>
            </w:numPr>
            <w:tabs>
              <w:tab w:val="left" w:pos="2268"/>
            </w:tabs>
            <w:spacing w:before="118"/>
            <w:ind w:left="2268" w:right="1140" w:hanging="1134"/>
          </w:pPr>
        </w:pPrChange>
      </w:pPr>
      <w:r w:rsidRPr="000B5879">
        <w:rPr>
          <w:bCs/>
          <w:sz w:val="20"/>
          <w:szCs w:val="20"/>
        </w:rPr>
        <w:t>1.10.2.</w:t>
      </w:r>
      <w:r w:rsidRPr="000B5879">
        <w:rPr>
          <w:bCs/>
          <w:sz w:val="20"/>
          <w:szCs w:val="20"/>
        </w:rPr>
        <w:tab/>
      </w:r>
      <w:r w:rsidR="39FC77C7" w:rsidRPr="000B5879">
        <w:rPr>
          <w:sz w:val="20"/>
          <w:szCs w:val="20"/>
          <w:lang w:val="en-GB"/>
          <w:rPrChange w:id="2510" w:author="Kleiser, Alexander (ETB/3)" w:date="2025-09-24T14:12:00Z" w16du:dateUtc="2025-09-24T12:12:00Z">
            <w:rPr>
              <w:sz w:val="20"/>
              <w:szCs w:val="20"/>
            </w:rPr>
          </w:rPrChange>
        </w:rPr>
        <w:t xml:space="preserve">Once the </w:t>
      </w:r>
      <w:ins w:id="2511" w:author="Kleiser, Alexander (ETB/3) [2]" w:date="2025-09-12T09:18:00Z">
        <w:r w:rsidR="16058655" w:rsidRPr="000B5879">
          <w:rPr>
            <w:sz w:val="20"/>
            <w:szCs w:val="20"/>
            <w:lang w:val="en-GB"/>
            <w:rPrChange w:id="2512" w:author="Kleiser, Alexander (ETB/3)" w:date="2025-09-24T14:12:00Z" w16du:dateUtc="2025-09-24T12:12:00Z">
              <w:rPr>
                <w:lang w:val="en-GB"/>
              </w:rPr>
            </w:rPrChange>
          </w:rPr>
          <w:t xml:space="preserve">‘Possible </w:t>
        </w:r>
      </w:ins>
      <w:r w:rsidR="39FC77C7" w:rsidRPr="000B5879">
        <w:rPr>
          <w:sz w:val="20"/>
          <w:szCs w:val="20"/>
          <w:lang w:val="en-GB"/>
          <w:rPrChange w:id="2513" w:author="Kleiser, Alexander (ETB/3)" w:date="2025-09-24T14:12:00Z" w16du:dateUtc="2025-09-24T12:12:00Z">
            <w:rPr>
              <w:sz w:val="20"/>
              <w:szCs w:val="20"/>
            </w:rPr>
          </w:rPrChange>
        </w:rPr>
        <w:t>tampering status</w:t>
      </w:r>
      <w:ins w:id="2514" w:author="Kleiser, Alexander (ETB/3) [2]" w:date="2025-09-12T09:18:00Z">
        <w:r w:rsidR="69A01E87" w:rsidRPr="000B5879">
          <w:rPr>
            <w:sz w:val="20"/>
            <w:szCs w:val="20"/>
            <w:lang w:val="en-GB"/>
            <w:rPrChange w:id="2515" w:author="Kleiser, Alexander (ETB/3)" w:date="2025-09-24T14:12:00Z" w16du:dateUtc="2025-09-24T12:12:00Z">
              <w:rPr>
                <w:lang w:val="en-GB"/>
              </w:rPr>
            </w:rPrChange>
          </w:rPr>
          <w:t>’</w:t>
        </w:r>
      </w:ins>
      <w:r w:rsidR="39FC77C7" w:rsidRPr="000B5879">
        <w:rPr>
          <w:sz w:val="20"/>
          <w:szCs w:val="20"/>
          <w:lang w:val="en-GB"/>
          <w:rPrChange w:id="2516" w:author="Kleiser, Alexander (ETB/3)" w:date="2025-09-24T14:12:00Z" w16du:dateUtc="2025-09-24T12:12:00Z">
            <w:rPr>
              <w:sz w:val="20"/>
              <w:szCs w:val="20"/>
            </w:rPr>
          </w:rPrChange>
        </w:rPr>
        <w:t xml:space="preserve"> parameter has been set to level 1 or level 2 it shall not reset to a</w:t>
      </w:r>
      <w:r w:rsidR="39FC77C7" w:rsidRPr="000B5879">
        <w:rPr>
          <w:spacing w:val="40"/>
          <w:sz w:val="20"/>
          <w:szCs w:val="20"/>
          <w:lang w:val="en-GB"/>
          <w:rPrChange w:id="2517" w:author="Kleiser, Alexander (ETB/3)" w:date="2025-09-24T14:12:00Z" w16du:dateUtc="2025-09-24T12:12:00Z">
            <w:rPr>
              <w:spacing w:val="40"/>
              <w:sz w:val="20"/>
              <w:szCs w:val="20"/>
            </w:rPr>
          </w:rPrChange>
        </w:rPr>
        <w:t xml:space="preserve"> </w:t>
      </w:r>
      <w:r w:rsidR="39FC77C7" w:rsidRPr="000B5879">
        <w:rPr>
          <w:sz w:val="20"/>
          <w:szCs w:val="20"/>
          <w:lang w:val="en-GB"/>
          <w:rPrChange w:id="2518" w:author="Kleiser, Alexander (ETB/3)" w:date="2025-09-24T14:12:00Z" w16du:dateUtc="2025-09-24T12:12:00Z">
            <w:rPr>
              <w:sz w:val="20"/>
              <w:szCs w:val="20"/>
            </w:rPr>
          </w:rPrChange>
        </w:rPr>
        <w:t>lower level unless reset by a generic scan tool or service tool.</w:t>
      </w:r>
    </w:p>
    <w:p w14:paraId="0DA114C5" w14:textId="40C91773" w:rsidR="008B63D2" w:rsidRPr="000B5879" w:rsidRDefault="000B5879" w:rsidP="000B5879">
      <w:pPr>
        <w:tabs>
          <w:tab w:val="left" w:pos="2268"/>
        </w:tabs>
        <w:spacing w:before="120"/>
        <w:ind w:left="2268" w:right="1140" w:hanging="1134"/>
        <w:jc w:val="both"/>
        <w:rPr>
          <w:sz w:val="20"/>
          <w:szCs w:val="20"/>
          <w:lang w:val="en-GB"/>
          <w:rPrChange w:id="2519" w:author="Kleiser, Alexander (ETB/3)" w:date="2025-09-24T14:12:00Z" w16du:dateUtc="2025-09-24T12:12:00Z">
            <w:rPr>
              <w:sz w:val="20"/>
              <w:szCs w:val="20"/>
            </w:rPr>
          </w:rPrChange>
        </w:rPr>
        <w:pPrChange w:id="2520"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1.11.</w:t>
      </w:r>
      <w:r w:rsidRPr="000B5879">
        <w:rPr>
          <w:sz w:val="20"/>
          <w:szCs w:val="20"/>
        </w:rPr>
        <w:tab/>
      </w:r>
      <w:r w:rsidR="008B63D2" w:rsidRPr="000B5879">
        <w:rPr>
          <w:sz w:val="20"/>
          <w:szCs w:val="20"/>
          <w:lang w:val="en-GB"/>
          <w:rPrChange w:id="2521" w:author="Kleiser, Alexander (ETB/3)" w:date="2025-09-24T14:12:00Z" w16du:dateUtc="2025-09-24T12:12:00Z">
            <w:rPr>
              <w:sz w:val="20"/>
              <w:szCs w:val="20"/>
            </w:rPr>
          </w:rPrChange>
        </w:rPr>
        <w:t>Monitoring</w:t>
      </w:r>
      <w:r w:rsidR="008B63D2" w:rsidRPr="000B5879">
        <w:rPr>
          <w:spacing w:val="-4"/>
          <w:sz w:val="20"/>
          <w:szCs w:val="20"/>
          <w:lang w:val="en-GB"/>
          <w:rPrChange w:id="2522" w:author="Kleiser, Alexander (ETB/3)" w:date="2025-09-24T14:12:00Z" w16du:dateUtc="2025-09-24T12:12:00Z">
            <w:rPr>
              <w:spacing w:val="-4"/>
              <w:sz w:val="20"/>
              <w:szCs w:val="20"/>
            </w:rPr>
          </w:rPrChange>
        </w:rPr>
        <w:t xml:space="preserve"> </w:t>
      </w:r>
      <w:r w:rsidR="008B63D2" w:rsidRPr="000B5879">
        <w:rPr>
          <w:sz w:val="20"/>
          <w:szCs w:val="20"/>
          <w:lang w:val="en-GB"/>
          <w:rPrChange w:id="2523" w:author="Kleiser, Alexander (ETB/3)" w:date="2025-09-24T14:12:00Z" w16du:dateUtc="2025-09-24T12:12:00Z">
            <w:rPr>
              <w:sz w:val="20"/>
              <w:szCs w:val="20"/>
            </w:rPr>
          </w:rPrChange>
        </w:rPr>
        <w:t>status</w:t>
      </w:r>
      <w:r w:rsidR="008B63D2" w:rsidRPr="000B5879">
        <w:rPr>
          <w:spacing w:val="-2"/>
          <w:sz w:val="20"/>
          <w:szCs w:val="20"/>
          <w:lang w:val="en-GB"/>
          <w:rPrChange w:id="2524" w:author="Kleiser, Alexander (ETB/3)" w:date="2025-09-24T14:12:00Z" w16du:dateUtc="2025-09-24T12:12:00Z">
            <w:rPr>
              <w:spacing w:val="-2"/>
              <w:sz w:val="20"/>
              <w:szCs w:val="20"/>
            </w:rPr>
          </w:rPrChange>
        </w:rPr>
        <w:t xml:space="preserve"> </w:t>
      </w:r>
      <w:r w:rsidR="008B63D2" w:rsidRPr="000B5879">
        <w:rPr>
          <w:sz w:val="20"/>
          <w:szCs w:val="20"/>
          <w:lang w:val="en-GB"/>
          <w:rPrChange w:id="2525" w:author="Kleiser, Alexander (ETB/3)" w:date="2025-09-24T14:12:00Z" w16du:dateUtc="2025-09-24T12:12:00Z">
            <w:rPr>
              <w:sz w:val="20"/>
              <w:szCs w:val="20"/>
            </w:rPr>
          </w:rPrChange>
        </w:rPr>
        <w:t>(parameters</w:t>
      </w:r>
      <w:r w:rsidR="008B63D2" w:rsidRPr="000B5879">
        <w:rPr>
          <w:spacing w:val="-1"/>
          <w:sz w:val="20"/>
          <w:szCs w:val="20"/>
          <w:lang w:val="en-GB"/>
          <w:rPrChange w:id="2526" w:author="Kleiser, Alexander (ETB/3)" w:date="2025-09-24T14:12:00Z" w16du:dateUtc="2025-09-24T12:12:00Z">
            <w:rPr>
              <w:spacing w:val="-1"/>
              <w:sz w:val="20"/>
              <w:szCs w:val="20"/>
            </w:rPr>
          </w:rPrChange>
        </w:rPr>
        <w:t xml:space="preserve"> </w:t>
      </w:r>
      <w:r w:rsidR="008B63D2" w:rsidRPr="000B5879">
        <w:rPr>
          <w:sz w:val="20"/>
          <w:szCs w:val="20"/>
          <w:lang w:val="en-GB"/>
          <w:rPrChange w:id="2527" w:author="Kleiser, Alexander (ETB/3)" w:date="2025-09-24T14:12:00Z" w16du:dateUtc="2025-09-24T12:12:00Z">
            <w:rPr>
              <w:sz w:val="20"/>
              <w:szCs w:val="20"/>
            </w:rPr>
          </w:rPrChange>
        </w:rPr>
        <w:t>1.47 -</w:t>
      </w:r>
      <w:r w:rsidR="008B63D2" w:rsidRPr="000B5879">
        <w:rPr>
          <w:spacing w:val="-2"/>
          <w:sz w:val="20"/>
          <w:szCs w:val="20"/>
          <w:lang w:val="en-GB"/>
          <w:rPrChange w:id="2528" w:author="Kleiser, Alexander (ETB/3)" w:date="2025-09-24T14:12:00Z" w16du:dateUtc="2025-09-24T12:12:00Z">
            <w:rPr>
              <w:spacing w:val="-2"/>
              <w:sz w:val="20"/>
              <w:szCs w:val="20"/>
            </w:rPr>
          </w:rPrChange>
        </w:rPr>
        <w:t xml:space="preserve"> 1.49)</w:t>
      </w:r>
    </w:p>
    <w:p w14:paraId="5154E51C" w14:textId="5EE7E48D" w:rsidR="008B63D2" w:rsidRPr="006467DB" w:rsidRDefault="000B5879" w:rsidP="000B5879">
      <w:pPr>
        <w:pStyle w:val="Kopfzeile"/>
        <w:tabs>
          <w:tab w:val="clear" w:pos="4513"/>
          <w:tab w:val="clear" w:pos="9026"/>
          <w:tab w:val="left" w:pos="2268"/>
        </w:tabs>
        <w:spacing w:before="73" w:line="259" w:lineRule="auto"/>
        <w:ind w:left="2268" w:right="1140" w:hanging="1134"/>
        <w:rPr>
          <w:lang w:val="en-GB"/>
          <w:rPrChange w:id="2529" w:author="OICA" w:date="2025-09-03T16:46:00Z" w16du:dateUtc="2025-09-03T14:46:00Z">
            <w:rPr/>
          </w:rPrChange>
        </w:rPr>
        <w:pPrChange w:id="2530" w:author="Kleiser, Alexander (ETB/3)" w:date="2025-09-24T14:12:00Z" w16du:dateUtc="2025-09-24T12:12:00Z">
          <w:pPr>
            <w:pStyle w:val="Kopfzeile"/>
            <w:numPr>
              <w:ilvl w:val="2"/>
              <w:numId w:val="33"/>
            </w:numPr>
            <w:tabs>
              <w:tab w:val="clear" w:pos="4513"/>
              <w:tab w:val="clear" w:pos="9026"/>
              <w:tab w:val="left" w:pos="2268"/>
            </w:tabs>
            <w:spacing w:before="73" w:line="259" w:lineRule="auto"/>
            <w:ind w:left="2268" w:right="1140" w:hanging="1134"/>
          </w:pPr>
        </w:pPrChange>
      </w:pPr>
      <w:r w:rsidRPr="000B5879">
        <w:rPr>
          <w:bCs/>
          <w:sz w:val="20"/>
          <w:szCs w:val="20"/>
        </w:rPr>
        <w:t>1.11.1.</w:t>
      </w:r>
      <w:r w:rsidRPr="000B5879">
        <w:rPr>
          <w:bCs/>
          <w:sz w:val="20"/>
          <w:szCs w:val="20"/>
        </w:rPr>
        <w:tab/>
      </w:r>
      <w:r w:rsidR="008B63D2" w:rsidRPr="006467DB">
        <w:rPr>
          <w:sz w:val="20"/>
          <w:szCs w:val="20"/>
          <w:lang w:val="en-GB"/>
          <w:rPrChange w:id="2531" w:author="OICA" w:date="2025-09-03T16:46:00Z" w16du:dateUtc="2025-09-03T14:46:00Z">
            <w:rPr>
              <w:sz w:val="20"/>
              <w:szCs w:val="20"/>
            </w:rPr>
          </w:rPrChange>
        </w:rPr>
        <w:t>The OBM system shall provide separate parameters for the ‘Monitoring status NOx’, the ‘Monitoring status PM’ and the ‘Monitoring status generic’ to indicate the OBM</w:t>
      </w:r>
      <w:r w:rsidR="00D139BB" w:rsidRPr="006467DB">
        <w:rPr>
          <w:sz w:val="20"/>
          <w:szCs w:val="20"/>
          <w:lang w:val="en-GB"/>
          <w:rPrChange w:id="2532" w:author="OICA" w:date="2025-09-03T16:46:00Z" w16du:dateUtc="2025-09-03T14:46:00Z">
            <w:rPr>
              <w:sz w:val="20"/>
              <w:szCs w:val="20"/>
            </w:rPr>
          </w:rPrChange>
        </w:rPr>
        <w:t xml:space="preserve"> </w:t>
      </w:r>
      <w:r w:rsidR="008B63D2" w:rsidRPr="006467DB">
        <w:rPr>
          <w:sz w:val="20"/>
          <w:szCs w:val="20"/>
          <w:lang w:val="en-GB"/>
          <w:rPrChange w:id="2533" w:author="OICA" w:date="2025-09-03T16:46:00Z" w16du:dateUtc="2025-09-03T14:46:00Z">
            <w:rPr>
              <w:sz w:val="20"/>
              <w:szCs w:val="20"/>
            </w:rPr>
          </w:rPrChange>
        </w:rPr>
        <w:t xml:space="preserve">monitoring statuses as laid down in </w:t>
      </w:r>
      <w:r w:rsidR="2B09E5CC" w:rsidRPr="006467DB">
        <w:rPr>
          <w:sz w:val="20"/>
          <w:szCs w:val="20"/>
          <w:lang w:val="en-GB"/>
          <w:rPrChange w:id="2534" w:author="OICA" w:date="2025-09-03T16:46:00Z" w16du:dateUtc="2025-09-03T14:46:00Z">
            <w:rPr>
              <w:sz w:val="20"/>
              <w:szCs w:val="20"/>
            </w:rPr>
          </w:rPrChange>
        </w:rPr>
        <w:t>paragraph</w:t>
      </w:r>
      <w:r w:rsidR="00A657BC" w:rsidRPr="006467DB">
        <w:rPr>
          <w:sz w:val="20"/>
          <w:szCs w:val="20"/>
          <w:lang w:val="en-GB"/>
          <w:rPrChange w:id="2535" w:author="OICA" w:date="2025-09-03T16:46:00Z" w16du:dateUtc="2025-09-03T14:46:00Z">
            <w:rPr>
              <w:sz w:val="20"/>
              <w:szCs w:val="20"/>
            </w:rPr>
          </w:rPrChange>
        </w:rPr>
        <w:t> </w:t>
      </w:r>
      <w:r w:rsidR="2B09E5CC" w:rsidRPr="006467DB">
        <w:rPr>
          <w:sz w:val="20"/>
          <w:szCs w:val="20"/>
          <w:lang w:val="en-GB"/>
          <w:rPrChange w:id="2536" w:author="OICA" w:date="2025-09-03T16:46:00Z" w16du:dateUtc="2025-09-03T14:46:00Z">
            <w:rPr>
              <w:sz w:val="20"/>
              <w:szCs w:val="20"/>
            </w:rPr>
          </w:rPrChange>
        </w:rPr>
        <w:t>7.2</w:t>
      </w:r>
      <w:r w:rsidR="008B63D2" w:rsidRPr="006467DB">
        <w:rPr>
          <w:sz w:val="20"/>
          <w:szCs w:val="20"/>
          <w:lang w:val="en-GB"/>
          <w:rPrChange w:id="2537" w:author="OICA" w:date="2025-09-03T16:46:00Z" w16du:dateUtc="2025-09-03T14:46:00Z">
            <w:rPr>
              <w:sz w:val="20"/>
              <w:szCs w:val="20"/>
            </w:rPr>
          </w:rPrChange>
        </w:rPr>
        <w:t xml:space="preserve">. For each of these monitors the parameter shall have one of the following three statuses as defined in </w:t>
      </w:r>
      <w:r w:rsidR="02A2EFB4" w:rsidRPr="006467DB">
        <w:rPr>
          <w:sz w:val="20"/>
          <w:szCs w:val="20"/>
          <w:lang w:val="en-GB"/>
          <w:rPrChange w:id="2538" w:author="OICA" w:date="2025-09-03T16:46:00Z" w16du:dateUtc="2025-09-03T14:46:00Z">
            <w:rPr>
              <w:sz w:val="20"/>
              <w:szCs w:val="20"/>
            </w:rPr>
          </w:rPrChange>
        </w:rPr>
        <w:t>paragraph</w:t>
      </w:r>
      <w:r w:rsidR="00A657BC" w:rsidRPr="006467DB">
        <w:rPr>
          <w:sz w:val="20"/>
          <w:szCs w:val="20"/>
          <w:lang w:val="en-GB"/>
          <w:rPrChange w:id="2539" w:author="OICA" w:date="2025-09-03T16:46:00Z" w16du:dateUtc="2025-09-03T14:46:00Z">
            <w:rPr>
              <w:sz w:val="20"/>
              <w:szCs w:val="20"/>
            </w:rPr>
          </w:rPrChange>
        </w:rPr>
        <w:t> </w:t>
      </w:r>
      <w:r w:rsidR="02A2EFB4" w:rsidRPr="006467DB">
        <w:rPr>
          <w:sz w:val="20"/>
          <w:szCs w:val="20"/>
          <w:lang w:val="en-GB"/>
          <w:rPrChange w:id="2540" w:author="OICA" w:date="2025-09-03T16:46:00Z" w16du:dateUtc="2025-09-03T14:46:00Z">
            <w:rPr>
              <w:sz w:val="20"/>
              <w:szCs w:val="20"/>
            </w:rPr>
          </w:rPrChange>
        </w:rPr>
        <w:t>7.3</w:t>
      </w:r>
      <w:r w:rsidR="008B63D2" w:rsidRPr="006467DB">
        <w:rPr>
          <w:sz w:val="20"/>
          <w:szCs w:val="20"/>
          <w:lang w:val="en-GB"/>
          <w:rPrChange w:id="2541" w:author="OICA" w:date="2025-09-03T16:46:00Z" w16du:dateUtc="2025-09-03T14:46:00Z">
            <w:rPr>
              <w:sz w:val="20"/>
              <w:szCs w:val="20"/>
            </w:rPr>
          </w:rPrChange>
        </w:rPr>
        <w:t>.</w:t>
      </w:r>
    </w:p>
    <w:p w14:paraId="40E6433B" w14:textId="112DCEEC" w:rsidR="008B63D2" w:rsidRPr="006467DB" w:rsidRDefault="008B63D2" w:rsidP="004E0FA4">
      <w:pPr>
        <w:tabs>
          <w:tab w:val="left" w:pos="2835"/>
        </w:tabs>
        <w:spacing w:before="122"/>
        <w:ind w:left="2835" w:right="1140" w:hanging="567"/>
        <w:rPr>
          <w:sz w:val="20"/>
          <w:szCs w:val="20"/>
          <w:lang w:val="en-GB"/>
          <w:rPrChange w:id="2542" w:author="OICA" w:date="2025-09-03T16:46:00Z" w16du:dateUtc="2025-09-03T14:46:00Z">
            <w:rPr>
              <w:sz w:val="20"/>
              <w:szCs w:val="20"/>
            </w:rPr>
          </w:rPrChange>
        </w:rPr>
      </w:pPr>
      <w:r w:rsidRPr="006467DB">
        <w:rPr>
          <w:sz w:val="20"/>
          <w:szCs w:val="20"/>
          <w:lang w:val="en-GB"/>
          <w:rPrChange w:id="2543" w:author="OICA" w:date="2025-09-03T16:46:00Z" w16du:dateUtc="2025-09-03T14:46:00Z">
            <w:rPr>
              <w:sz w:val="20"/>
              <w:szCs w:val="20"/>
            </w:rPr>
          </w:rPrChange>
        </w:rPr>
        <w:t>[0]</w:t>
      </w:r>
      <w:r w:rsidR="00D139BB" w:rsidRPr="006467DB">
        <w:rPr>
          <w:sz w:val="20"/>
          <w:szCs w:val="20"/>
          <w:lang w:val="en-GB"/>
          <w:rPrChange w:id="2544" w:author="OICA" w:date="2025-09-03T16:46:00Z" w16du:dateUtc="2025-09-03T14:46:00Z">
            <w:rPr>
              <w:sz w:val="20"/>
              <w:szCs w:val="20"/>
            </w:rPr>
          </w:rPrChange>
        </w:rPr>
        <w:tab/>
      </w:r>
      <w:r w:rsidRPr="006467DB">
        <w:rPr>
          <w:sz w:val="20"/>
          <w:szCs w:val="20"/>
          <w:lang w:val="en-GB"/>
          <w:rPrChange w:id="2545" w:author="OICA" w:date="2025-09-03T16:46:00Z" w16du:dateUtc="2025-09-03T14:46:00Z">
            <w:rPr>
              <w:sz w:val="20"/>
              <w:szCs w:val="20"/>
            </w:rPr>
          </w:rPrChange>
        </w:rPr>
        <w:t>Normal</w:t>
      </w:r>
      <w:r w:rsidRPr="006467DB">
        <w:rPr>
          <w:spacing w:val="-4"/>
          <w:sz w:val="20"/>
          <w:szCs w:val="20"/>
          <w:lang w:val="en-GB"/>
          <w:rPrChange w:id="2546" w:author="OICA" w:date="2025-09-03T16:46:00Z" w16du:dateUtc="2025-09-03T14:46:00Z">
            <w:rPr>
              <w:spacing w:val="-4"/>
              <w:sz w:val="20"/>
              <w:szCs w:val="20"/>
            </w:rPr>
          </w:rPrChange>
        </w:rPr>
        <w:t xml:space="preserve"> </w:t>
      </w:r>
      <w:r w:rsidRPr="006467DB">
        <w:rPr>
          <w:spacing w:val="-2"/>
          <w:sz w:val="20"/>
          <w:szCs w:val="20"/>
          <w:lang w:val="en-GB"/>
          <w:rPrChange w:id="2547" w:author="OICA" w:date="2025-09-03T16:46:00Z" w16du:dateUtc="2025-09-03T14:46:00Z">
            <w:rPr>
              <w:spacing w:val="-2"/>
              <w:sz w:val="20"/>
              <w:szCs w:val="20"/>
            </w:rPr>
          </w:rPrChange>
        </w:rPr>
        <w:t>status</w:t>
      </w:r>
    </w:p>
    <w:p w14:paraId="5CAE0307" w14:textId="1B4594A7" w:rsidR="008B63D2" w:rsidRPr="006467DB" w:rsidRDefault="008B63D2" w:rsidP="004E0FA4">
      <w:pPr>
        <w:tabs>
          <w:tab w:val="left" w:pos="2835"/>
        </w:tabs>
        <w:ind w:left="2835" w:right="1140" w:hanging="567"/>
        <w:rPr>
          <w:sz w:val="20"/>
          <w:szCs w:val="20"/>
          <w:lang w:val="en-GB"/>
          <w:rPrChange w:id="2548" w:author="OICA" w:date="2025-09-03T16:46:00Z" w16du:dateUtc="2025-09-03T14:46:00Z">
            <w:rPr>
              <w:sz w:val="20"/>
              <w:szCs w:val="20"/>
            </w:rPr>
          </w:rPrChange>
        </w:rPr>
      </w:pPr>
      <w:r w:rsidRPr="006467DB">
        <w:rPr>
          <w:sz w:val="20"/>
          <w:szCs w:val="20"/>
          <w:lang w:val="en-GB"/>
          <w:rPrChange w:id="2549" w:author="OICA" w:date="2025-09-03T16:46:00Z" w16du:dateUtc="2025-09-03T14:46:00Z">
            <w:rPr>
              <w:sz w:val="20"/>
              <w:szCs w:val="20"/>
            </w:rPr>
          </w:rPrChange>
        </w:rPr>
        <w:t>[1]</w:t>
      </w:r>
      <w:r w:rsidR="00D139BB" w:rsidRPr="006467DB">
        <w:rPr>
          <w:sz w:val="20"/>
          <w:szCs w:val="20"/>
          <w:lang w:val="en-GB"/>
          <w:rPrChange w:id="2550" w:author="OICA" w:date="2025-09-03T16:46:00Z" w16du:dateUtc="2025-09-03T14:46:00Z">
            <w:rPr>
              <w:sz w:val="20"/>
              <w:szCs w:val="20"/>
            </w:rPr>
          </w:rPrChange>
        </w:rPr>
        <w:tab/>
      </w:r>
      <w:r w:rsidRPr="006467DB">
        <w:rPr>
          <w:sz w:val="20"/>
          <w:szCs w:val="20"/>
          <w:lang w:val="en-GB"/>
          <w:rPrChange w:id="2551" w:author="OICA" w:date="2025-09-03T16:46:00Z" w16du:dateUtc="2025-09-03T14:46:00Z">
            <w:rPr>
              <w:sz w:val="20"/>
              <w:szCs w:val="20"/>
            </w:rPr>
          </w:rPrChange>
        </w:rPr>
        <w:t>Intermediate</w:t>
      </w:r>
      <w:r w:rsidRPr="006467DB">
        <w:rPr>
          <w:spacing w:val="-6"/>
          <w:sz w:val="20"/>
          <w:szCs w:val="20"/>
          <w:lang w:val="en-GB"/>
          <w:rPrChange w:id="2552" w:author="OICA" w:date="2025-09-03T16:46:00Z" w16du:dateUtc="2025-09-03T14:46:00Z">
            <w:rPr>
              <w:spacing w:val="-6"/>
              <w:sz w:val="20"/>
              <w:szCs w:val="20"/>
            </w:rPr>
          </w:rPrChange>
        </w:rPr>
        <w:t xml:space="preserve"> </w:t>
      </w:r>
      <w:r w:rsidRPr="006467DB">
        <w:rPr>
          <w:spacing w:val="-2"/>
          <w:sz w:val="20"/>
          <w:szCs w:val="20"/>
          <w:lang w:val="en-GB"/>
          <w:rPrChange w:id="2553" w:author="OICA" w:date="2025-09-03T16:46:00Z" w16du:dateUtc="2025-09-03T14:46:00Z">
            <w:rPr>
              <w:spacing w:val="-2"/>
              <w:sz w:val="20"/>
              <w:szCs w:val="20"/>
            </w:rPr>
          </w:rPrChange>
        </w:rPr>
        <w:t>status</w:t>
      </w:r>
    </w:p>
    <w:p w14:paraId="1AB70028" w14:textId="79B58547" w:rsidR="008B63D2" w:rsidRPr="006467DB" w:rsidRDefault="008B63D2" w:rsidP="004E0FA4">
      <w:pPr>
        <w:tabs>
          <w:tab w:val="left" w:pos="2835"/>
        </w:tabs>
        <w:spacing w:before="1"/>
        <w:ind w:left="2835" w:right="1140" w:hanging="567"/>
        <w:rPr>
          <w:sz w:val="20"/>
          <w:szCs w:val="20"/>
          <w:lang w:val="en-GB"/>
          <w:rPrChange w:id="2554" w:author="OICA" w:date="2025-09-03T16:46:00Z" w16du:dateUtc="2025-09-03T14:46:00Z">
            <w:rPr>
              <w:sz w:val="20"/>
              <w:szCs w:val="20"/>
            </w:rPr>
          </w:rPrChange>
        </w:rPr>
      </w:pPr>
      <w:r w:rsidRPr="006467DB">
        <w:rPr>
          <w:sz w:val="20"/>
          <w:szCs w:val="20"/>
          <w:lang w:val="en-GB"/>
          <w:rPrChange w:id="2555" w:author="OICA" w:date="2025-09-03T16:46:00Z" w16du:dateUtc="2025-09-03T14:46:00Z">
            <w:rPr>
              <w:sz w:val="20"/>
              <w:szCs w:val="20"/>
            </w:rPr>
          </w:rPrChange>
        </w:rPr>
        <w:t>[2]</w:t>
      </w:r>
      <w:r w:rsidR="00D139BB" w:rsidRPr="006467DB">
        <w:rPr>
          <w:sz w:val="20"/>
          <w:szCs w:val="20"/>
          <w:lang w:val="en-GB"/>
          <w:rPrChange w:id="2556" w:author="OICA" w:date="2025-09-03T16:46:00Z" w16du:dateUtc="2025-09-03T14:46:00Z">
            <w:rPr>
              <w:sz w:val="20"/>
              <w:szCs w:val="20"/>
            </w:rPr>
          </w:rPrChange>
        </w:rPr>
        <w:tab/>
      </w:r>
      <w:r w:rsidRPr="006467DB">
        <w:rPr>
          <w:sz w:val="20"/>
          <w:szCs w:val="20"/>
          <w:lang w:val="en-GB"/>
          <w:rPrChange w:id="2557" w:author="OICA" w:date="2025-09-03T16:46:00Z" w16du:dateUtc="2025-09-03T14:46:00Z">
            <w:rPr>
              <w:sz w:val="20"/>
              <w:szCs w:val="20"/>
            </w:rPr>
          </w:rPrChange>
        </w:rPr>
        <w:t>Error</w:t>
      </w:r>
      <w:r w:rsidRPr="006467DB">
        <w:rPr>
          <w:spacing w:val="-4"/>
          <w:sz w:val="20"/>
          <w:szCs w:val="20"/>
          <w:lang w:val="en-GB"/>
          <w:rPrChange w:id="2558" w:author="OICA" w:date="2025-09-03T16:46:00Z" w16du:dateUtc="2025-09-03T14:46:00Z">
            <w:rPr>
              <w:spacing w:val="-4"/>
              <w:sz w:val="20"/>
              <w:szCs w:val="20"/>
            </w:rPr>
          </w:rPrChange>
        </w:rPr>
        <w:t xml:space="preserve"> </w:t>
      </w:r>
      <w:r w:rsidRPr="006467DB">
        <w:rPr>
          <w:spacing w:val="-2"/>
          <w:sz w:val="20"/>
          <w:szCs w:val="20"/>
          <w:lang w:val="en-GB"/>
          <w:rPrChange w:id="2559" w:author="OICA" w:date="2025-09-03T16:46:00Z" w16du:dateUtc="2025-09-03T14:46:00Z">
            <w:rPr>
              <w:spacing w:val="-2"/>
              <w:sz w:val="20"/>
              <w:szCs w:val="20"/>
            </w:rPr>
          </w:rPrChange>
        </w:rPr>
        <w:t>status</w:t>
      </w:r>
    </w:p>
    <w:p w14:paraId="798DC57C" w14:textId="7E82118A" w:rsidR="008B63D2" w:rsidRPr="000B5879" w:rsidRDefault="000B5879" w:rsidP="000B5879">
      <w:pPr>
        <w:tabs>
          <w:tab w:val="left" w:pos="2268"/>
        </w:tabs>
        <w:spacing w:before="120"/>
        <w:ind w:left="2268" w:right="1140" w:hanging="1134"/>
        <w:jc w:val="both"/>
        <w:rPr>
          <w:sz w:val="20"/>
          <w:szCs w:val="20"/>
          <w:lang w:val="en-GB"/>
          <w:rPrChange w:id="2560" w:author="Kleiser, Alexander (ETB/3)" w:date="2025-09-24T14:12:00Z" w16du:dateUtc="2025-09-24T12:12:00Z">
            <w:rPr>
              <w:sz w:val="20"/>
              <w:szCs w:val="20"/>
            </w:rPr>
          </w:rPrChange>
        </w:rPr>
        <w:pPrChange w:id="2561"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1.12.</w:t>
      </w:r>
      <w:r w:rsidRPr="000B5879">
        <w:rPr>
          <w:sz w:val="20"/>
          <w:szCs w:val="20"/>
        </w:rPr>
        <w:tab/>
      </w:r>
      <w:r w:rsidR="008B63D2" w:rsidRPr="000B5879">
        <w:rPr>
          <w:sz w:val="20"/>
          <w:szCs w:val="20"/>
          <w:lang w:val="en-GB"/>
          <w:rPrChange w:id="2562" w:author="Kleiser, Alexander (ETB/3)" w:date="2025-09-24T14:12:00Z" w16du:dateUtc="2025-09-24T12:12:00Z">
            <w:rPr>
              <w:sz w:val="20"/>
              <w:szCs w:val="20"/>
            </w:rPr>
          </w:rPrChange>
        </w:rPr>
        <w:t>OBM</w:t>
      </w:r>
      <w:r w:rsidR="008B63D2" w:rsidRPr="000B5879">
        <w:rPr>
          <w:spacing w:val="-2"/>
          <w:sz w:val="20"/>
          <w:szCs w:val="20"/>
          <w:lang w:val="en-GB"/>
          <w:rPrChange w:id="2563" w:author="Kleiser, Alexander (ETB/3)" w:date="2025-09-24T14:12:00Z" w16du:dateUtc="2025-09-24T12:12:00Z">
            <w:rPr>
              <w:spacing w:val="-2"/>
              <w:sz w:val="20"/>
              <w:szCs w:val="20"/>
            </w:rPr>
          </w:rPrChange>
        </w:rPr>
        <w:t xml:space="preserve"> </w:t>
      </w:r>
      <w:r w:rsidR="008B63D2" w:rsidRPr="000B5879">
        <w:rPr>
          <w:sz w:val="20"/>
          <w:szCs w:val="20"/>
          <w:lang w:val="en-GB"/>
          <w:rPrChange w:id="2564" w:author="Kleiser, Alexander (ETB/3)" w:date="2025-09-24T14:12:00Z" w16du:dateUtc="2025-09-24T12:12:00Z">
            <w:rPr>
              <w:sz w:val="20"/>
              <w:szCs w:val="20"/>
            </w:rPr>
          </w:rPrChange>
        </w:rPr>
        <w:t>OTA</w:t>
      </w:r>
      <w:r w:rsidR="008B63D2" w:rsidRPr="000B5879">
        <w:rPr>
          <w:spacing w:val="-1"/>
          <w:sz w:val="20"/>
          <w:szCs w:val="20"/>
          <w:lang w:val="en-GB"/>
          <w:rPrChange w:id="2565" w:author="Kleiser, Alexander (ETB/3)" w:date="2025-09-24T14:12:00Z" w16du:dateUtc="2025-09-24T12:12:00Z">
            <w:rPr>
              <w:spacing w:val="-1"/>
              <w:sz w:val="20"/>
              <w:szCs w:val="20"/>
            </w:rPr>
          </w:rPrChange>
        </w:rPr>
        <w:t xml:space="preserve"> </w:t>
      </w:r>
      <w:r w:rsidR="008B63D2" w:rsidRPr="000B5879">
        <w:rPr>
          <w:sz w:val="20"/>
          <w:szCs w:val="20"/>
          <w:lang w:val="en-GB"/>
          <w:rPrChange w:id="2566" w:author="Kleiser, Alexander (ETB/3)" w:date="2025-09-24T14:12:00Z" w16du:dateUtc="2025-09-24T12:12:00Z">
            <w:rPr>
              <w:sz w:val="20"/>
              <w:szCs w:val="20"/>
            </w:rPr>
          </w:rPrChange>
        </w:rPr>
        <w:t>outbox</w:t>
      </w:r>
      <w:r w:rsidR="008B63D2" w:rsidRPr="000B5879">
        <w:rPr>
          <w:spacing w:val="-1"/>
          <w:sz w:val="20"/>
          <w:szCs w:val="20"/>
          <w:lang w:val="en-GB"/>
          <w:rPrChange w:id="2567" w:author="Kleiser, Alexander (ETB/3)" w:date="2025-09-24T14:12:00Z" w16du:dateUtc="2025-09-24T12:12:00Z">
            <w:rPr>
              <w:spacing w:val="-1"/>
              <w:sz w:val="20"/>
              <w:szCs w:val="20"/>
            </w:rPr>
          </w:rPrChange>
        </w:rPr>
        <w:t xml:space="preserve"> </w:t>
      </w:r>
      <w:r w:rsidR="008B63D2" w:rsidRPr="000B5879">
        <w:rPr>
          <w:sz w:val="20"/>
          <w:szCs w:val="20"/>
          <w:lang w:val="en-GB"/>
          <w:rPrChange w:id="2568" w:author="Kleiser, Alexander (ETB/3)" w:date="2025-09-24T14:12:00Z" w16du:dateUtc="2025-09-24T12:12:00Z">
            <w:rPr>
              <w:sz w:val="20"/>
              <w:szCs w:val="20"/>
            </w:rPr>
          </w:rPrChange>
        </w:rPr>
        <w:t>overwrite</w:t>
      </w:r>
      <w:r w:rsidR="008B63D2" w:rsidRPr="000B5879">
        <w:rPr>
          <w:spacing w:val="-3"/>
          <w:sz w:val="20"/>
          <w:szCs w:val="20"/>
          <w:lang w:val="en-GB"/>
          <w:rPrChange w:id="2569" w:author="Kleiser, Alexander (ETB/3)" w:date="2025-09-24T14:12:00Z" w16du:dateUtc="2025-09-24T12:12:00Z">
            <w:rPr>
              <w:spacing w:val="-3"/>
              <w:sz w:val="20"/>
              <w:szCs w:val="20"/>
            </w:rPr>
          </w:rPrChange>
        </w:rPr>
        <w:t xml:space="preserve"> </w:t>
      </w:r>
      <w:r w:rsidR="008B63D2" w:rsidRPr="000B5879">
        <w:rPr>
          <w:sz w:val="20"/>
          <w:szCs w:val="20"/>
          <w:lang w:val="en-GB"/>
          <w:rPrChange w:id="2570" w:author="Kleiser, Alexander (ETB/3)" w:date="2025-09-24T14:12:00Z" w16du:dateUtc="2025-09-24T12:12:00Z">
            <w:rPr>
              <w:sz w:val="20"/>
              <w:szCs w:val="20"/>
            </w:rPr>
          </w:rPrChange>
        </w:rPr>
        <w:t>counter (parameter</w:t>
      </w:r>
      <w:r w:rsidR="008B63D2" w:rsidRPr="000B5879">
        <w:rPr>
          <w:spacing w:val="-2"/>
          <w:sz w:val="20"/>
          <w:szCs w:val="20"/>
          <w:lang w:val="en-GB"/>
          <w:rPrChange w:id="2571" w:author="Kleiser, Alexander (ETB/3)" w:date="2025-09-24T14:12:00Z" w16du:dateUtc="2025-09-24T12:12:00Z">
            <w:rPr>
              <w:spacing w:val="-2"/>
              <w:sz w:val="20"/>
              <w:szCs w:val="20"/>
            </w:rPr>
          </w:rPrChange>
        </w:rPr>
        <w:t xml:space="preserve"> 1.55)</w:t>
      </w:r>
    </w:p>
    <w:p w14:paraId="4EDE26C6" w14:textId="783679F6" w:rsidR="008B63D2" w:rsidRPr="000B5879" w:rsidRDefault="000B5879" w:rsidP="000B5879">
      <w:pPr>
        <w:tabs>
          <w:tab w:val="left" w:pos="2268"/>
        </w:tabs>
        <w:spacing w:before="120"/>
        <w:ind w:left="2268" w:right="1140" w:hanging="1134"/>
        <w:jc w:val="both"/>
        <w:rPr>
          <w:sz w:val="20"/>
          <w:szCs w:val="20"/>
          <w:lang w:val="en-GB"/>
          <w:rPrChange w:id="2572" w:author="Kleiser, Alexander (ETB/3)" w:date="2025-09-24T14:12:00Z" w16du:dateUtc="2025-09-24T12:12:00Z">
            <w:rPr>
              <w:sz w:val="20"/>
              <w:szCs w:val="20"/>
            </w:rPr>
          </w:rPrChange>
        </w:rPr>
        <w:pPrChange w:id="2573"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1.12.1.</w:t>
      </w:r>
      <w:r w:rsidRPr="000B5879">
        <w:rPr>
          <w:bCs/>
          <w:sz w:val="20"/>
          <w:szCs w:val="20"/>
        </w:rPr>
        <w:tab/>
      </w:r>
      <w:r w:rsidR="008B63D2" w:rsidRPr="000B5879">
        <w:rPr>
          <w:sz w:val="20"/>
          <w:szCs w:val="20"/>
          <w:lang w:val="en-GB"/>
          <w:rPrChange w:id="2574" w:author="Kleiser, Alexander (ETB/3)" w:date="2025-09-24T14:12:00Z" w16du:dateUtc="2025-09-24T12:12:00Z">
            <w:rPr>
              <w:sz w:val="20"/>
              <w:szCs w:val="20"/>
            </w:rPr>
          </w:rPrChange>
        </w:rPr>
        <w:t>The OBM system shall provide an ‘OBM OTA outbox overwrite counter’ parameter to reflect the number of times the ‘OBM OTA outbox’ has been overwritten.</w:t>
      </w:r>
    </w:p>
    <w:p w14:paraId="3B82562B" w14:textId="77777777" w:rsidR="008B63D2" w:rsidRPr="006467DB" w:rsidRDefault="008B63D2" w:rsidP="004E0FA4">
      <w:pPr>
        <w:pStyle w:val="Textkrper"/>
        <w:tabs>
          <w:tab w:val="left" w:pos="2268"/>
        </w:tabs>
        <w:ind w:left="2268" w:right="1140"/>
        <w:rPr>
          <w:lang w:val="en-GB"/>
          <w:rPrChange w:id="2575" w:author="OICA" w:date="2025-09-03T16:46:00Z" w16du:dateUtc="2025-09-03T14:46:00Z">
            <w:rPr/>
          </w:rPrChange>
        </w:rPr>
      </w:pPr>
      <w:r w:rsidRPr="006467DB">
        <w:rPr>
          <w:lang w:val="en-GB"/>
          <w:rPrChange w:id="2576" w:author="OICA" w:date="2025-09-03T16:46:00Z" w16du:dateUtc="2025-09-03T14:46:00Z">
            <w:rPr/>
          </w:rPrChange>
        </w:rPr>
        <w:t>The ‘OBM OTA outbox overwrite counter’ shall increment by 1 if the previous ‘OBM</w:t>
      </w:r>
      <w:r w:rsidRPr="006467DB">
        <w:rPr>
          <w:spacing w:val="-4"/>
          <w:lang w:val="en-GB"/>
          <w:rPrChange w:id="2577" w:author="OICA" w:date="2025-09-03T16:46:00Z" w16du:dateUtc="2025-09-03T14:46:00Z">
            <w:rPr>
              <w:spacing w:val="-4"/>
            </w:rPr>
          </w:rPrChange>
        </w:rPr>
        <w:t xml:space="preserve"> </w:t>
      </w:r>
      <w:r w:rsidRPr="006467DB">
        <w:rPr>
          <w:lang w:val="en-GB"/>
          <w:rPrChange w:id="2578" w:author="OICA" w:date="2025-09-03T16:46:00Z" w16du:dateUtc="2025-09-03T14:46:00Z">
            <w:rPr/>
          </w:rPrChange>
        </w:rPr>
        <w:t>OTA</w:t>
      </w:r>
      <w:r w:rsidRPr="006467DB">
        <w:rPr>
          <w:spacing w:val="-2"/>
          <w:lang w:val="en-GB"/>
          <w:rPrChange w:id="2579" w:author="OICA" w:date="2025-09-03T16:46:00Z" w16du:dateUtc="2025-09-03T14:46:00Z">
            <w:rPr>
              <w:spacing w:val="-2"/>
            </w:rPr>
          </w:rPrChange>
        </w:rPr>
        <w:t xml:space="preserve"> </w:t>
      </w:r>
      <w:r w:rsidRPr="006467DB">
        <w:rPr>
          <w:lang w:val="en-GB"/>
          <w:rPrChange w:id="2580" w:author="OICA" w:date="2025-09-03T16:46:00Z" w16du:dateUtc="2025-09-03T14:46:00Z">
            <w:rPr/>
          </w:rPrChange>
        </w:rPr>
        <w:t>outbox’</w:t>
      </w:r>
      <w:r w:rsidRPr="006467DB">
        <w:rPr>
          <w:spacing w:val="-4"/>
          <w:lang w:val="en-GB"/>
          <w:rPrChange w:id="2581" w:author="OICA" w:date="2025-09-03T16:46:00Z" w16du:dateUtc="2025-09-03T14:46:00Z">
            <w:rPr>
              <w:spacing w:val="-4"/>
            </w:rPr>
          </w:rPrChange>
        </w:rPr>
        <w:t xml:space="preserve"> </w:t>
      </w:r>
      <w:r w:rsidRPr="006467DB">
        <w:rPr>
          <w:lang w:val="en-GB"/>
          <w:rPrChange w:id="2582" w:author="OICA" w:date="2025-09-03T16:46:00Z" w16du:dateUtc="2025-09-03T14:46:00Z">
            <w:rPr/>
          </w:rPrChange>
        </w:rPr>
        <w:t>data</w:t>
      </w:r>
      <w:r w:rsidRPr="006467DB">
        <w:rPr>
          <w:spacing w:val="-2"/>
          <w:lang w:val="en-GB"/>
          <w:rPrChange w:id="2583" w:author="OICA" w:date="2025-09-03T16:46:00Z" w16du:dateUtc="2025-09-03T14:46:00Z">
            <w:rPr>
              <w:spacing w:val="-2"/>
            </w:rPr>
          </w:rPrChange>
        </w:rPr>
        <w:t xml:space="preserve"> </w:t>
      </w:r>
      <w:r w:rsidRPr="006467DB">
        <w:rPr>
          <w:lang w:val="en-GB"/>
          <w:rPrChange w:id="2584" w:author="OICA" w:date="2025-09-03T16:46:00Z" w16du:dateUtc="2025-09-03T14:46:00Z">
            <w:rPr/>
          </w:rPrChange>
        </w:rPr>
        <w:t>package</w:t>
      </w:r>
      <w:r w:rsidRPr="006467DB">
        <w:rPr>
          <w:spacing w:val="-4"/>
          <w:lang w:val="en-GB"/>
          <w:rPrChange w:id="2585" w:author="OICA" w:date="2025-09-03T16:46:00Z" w16du:dateUtc="2025-09-03T14:46:00Z">
            <w:rPr>
              <w:spacing w:val="-4"/>
            </w:rPr>
          </w:rPrChange>
        </w:rPr>
        <w:t xml:space="preserve"> </w:t>
      </w:r>
      <w:r w:rsidRPr="006467DB">
        <w:rPr>
          <w:lang w:val="en-GB"/>
          <w:rPrChange w:id="2586" w:author="OICA" w:date="2025-09-03T16:46:00Z" w16du:dateUtc="2025-09-03T14:46:00Z">
            <w:rPr/>
          </w:rPrChange>
        </w:rPr>
        <w:t>has</w:t>
      </w:r>
      <w:r w:rsidRPr="006467DB">
        <w:rPr>
          <w:spacing w:val="-4"/>
          <w:lang w:val="en-GB"/>
          <w:rPrChange w:id="2587" w:author="OICA" w:date="2025-09-03T16:46:00Z" w16du:dateUtc="2025-09-03T14:46:00Z">
            <w:rPr>
              <w:spacing w:val="-4"/>
            </w:rPr>
          </w:rPrChange>
        </w:rPr>
        <w:t xml:space="preserve"> </w:t>
      </w:r>
      <w:r w:rsidRPr="006467DB">
        <w:rPr>
          <w:lang w:val="en-GB"/>
          <w:rPrChange w:id="2588" w:author="OICA" w:date="2025-09-03T16:46:00Z" w16du:dateUtc="2025-09-03T14:46:00Z">
            <w:rPr/>
          </w:rPrChange>
        </w:rPr>
        <w:t>not</w:t>
      </w:r>
      <w:r w:rsidRPr="006467DB">
        <w:rPr>
          <w:spacing w:val="-3"/>
          <w:lang w:val="en-GB"/>
          <w:rPrChange w:id="2589" w:author="OICA" w:date="2025-09-03T16:46:00Z" w16du:dateUtc="2025-09-03T14:46:00Z">
            <w:rPr>
              <w:spacing w:val="-3"/>
            </w:rPr>
          </w:rPrChange>
        </w:rPr>
        <w:t xml:space="preserve"> </w:t>
      </w:r>
      <w:r w:rsidRPr="006467DB">
        <w:rPr>
          <w:lang w:val="en-GB"/>
          <w:rPrChange w:id="2590" w:author="OICA" w:date="2025-09-03T16:46:00Z" w16du:dateUtc="2025-09-03T14:46:00Z">
            <w:rPr/>
          </w:rPrChange>
        </w:rPr>
        <w:t>been</w:t>
      </w:r>
      <w:r w:rsidRPr="006467DB">
        <w:rPr>
          <w:spacing w:val="-1"/>
          <w:lang w:val="en-GB"/>
          <w:rPrChange w:id="2591" w:author="OICA" w:date="2025-09-03T16:46:00Z" w16du:dateUtc="2025-09-03T14:46:00Z">
            <w:rPr>
              <w:spacing w:val="-1"/>
            </w:rPr>
          </w:rPrChange>
        </w:rPr>
        <w:t xml:space="preserve"> </w:t>
      </w:r>
      <w:r w:rsidRPr="006467DB">
        <w:rPr>
          <w:lang w:val="en-GB"/>
          <w:rPrChange w:id="2592" w:author="OICA" w:date="2025-09-03T16:46:00Z" w16du:dateUtc="2025-09-03T14:46:00Z">
            <w:rPr/>
          </w:rPrChange>
        </w:rPr>
        <w:t>successfully</w:t>
      </w:r>
      <w:r w:rsidRPr="006467DB">
        <w:rPr>
          <w:spacing w:val="-3"/>
          <w:lang w:val="en-GB"/>
          <w:rPrChange w:id="2593" w:author="OICA" w:date="2025-09-03T16:46:00Z" w16du:dateUtc="2025-09-03T14:46:00Z">
            <w:rPr>
              <w:spacing w:val="-3"/>
            </w:rPr>
          </w:rPrChange>
        </w:rPr>
        <w:t xml:space="preserve"> </w:t>
      </w:r>
      <w:r w:rsidRPr="006467DB">
        <w:rPr>
          <w:lang w:val="en-GB"/>
          <w:rPrChange w:id="2594" w:author="OICA" w:date="2025-09-03T16:46:00Z" w16du:dateUtc="2025-09-03T14:46:00Z">
            <w:rPr/>
          </w:rPrChange>
        </w:rPr>
        <w:t>transmitted</w:t>
      </w:r>
      <w:r w:rsidRPr="006467DB">
        <w:rPr>
          <w:spacing w:val="-3"/>
          <w:lang w:val="en-GB"/>
          <w:rPrChange w:id="2595" w:author="OICA" w:date="2025-09-03T16:46:00Z" w16du:dateUtc="2025-09-03T14:46:00Z">
            <w:rPr>
              <w:spacing w:val="-3"/>
            </w:rPr>
          </w:rPrChange>
        </w:rPr>
        <w:t xml:space="preserve"> </w:t>
      </w:r>
      <w:r w:rsidRPr="006467DB">
        <w:rPr>
          <w:lang w:val="en-GB"/>
          <w:rPrChange w:id="2596" w:author="OICA" w:date="2025-09-03T16:46:00Z" w16du:dateUtc="2025-09-03T14:46:00Z">
            <w:rPr/>
          </w:rPrChange>
        </w:rPr>
        <w:t>as</w:t>
      </w:r>
      <w:r w:rsidRPr="006467DB">
        <w:rPr>
          <w:spacing w:val="-1"/>
          <w:lang w:val="en-GB"/>
          <w:rPrChange w:id="2597" w:author="OICA" w:date="2025-09-03T16:46:00Z" w16du:dateUtc="2025-09-03T14:46:00Z">
            <w:rPr>
              <w:spacing w:val="-1"/>
            </w:rPr>
          </w:rPrChange>
        </w:rPr>
        <w:t xml:space="preserve"> </w:t>
      </w:r>
      <w:r w:rsidRPr="006467DB">
        <w:rPr>
          <w:lang w:val="en-GB"/>
          <w:rPrChange w:id="2598" w:author="OICA" w:date="2025-09-03T16:46:00Z" w16du:dateUtc="2025-09-03T14:46:00Z">
            <w:rPr/>
          </w:rPrChange>
        </w:rPr>
        <w:t>defined</w:t>
      </w:r>
      <w:r w:rsidRPr="006467DB">
        <w:rPr>
          <w:spacing w:val="-3"/>
          <w:lang w:val="en-GB"/>
          <w:rPrChange w:id="2599" w:author="OICA" w:date="2025-09-03T16:46:00Z" w16du:dateUtc="2025-09-03T14:46:00Z">
            <w:rPr>
              <w:spacing w:val="-3"/>
            </w:rPr>
          </w:rPrChange>
        </w:rPr>
        <w:t xml:space="preserve"> </w:t>
      </w:r>
      <w:r w:rsidRPr="006467DB">
        <w:rPr>
          <w:lang w:val="en-GB"/>
          <w:rPrChange w:id="2600" w:author="OICA" w:date="2025-09-03T16:46:00Z" w16du:dateUtc="2025-09-03T14:46:00Z">
            <w:rPr/>
          </w:rPrChange>
        </w:rPr>
        <w:t xml:space="preserve">in paragraph </w:t>
      </w:r>
      <w:r w:rsidRPr="006467DB">
        <w:rPr>
          <w:lang w:val="en-GB"/>
          <w:rPrChange w:id="2601" w:author="OICA" w:date="2025-09-03T16:46:00Z" w16du:dateUtc="2025-09-03T14:46:00Z">
            <w:rPr/>
          </w:rPrChange>
        </w:rPr>
        <w:fldChar w:fldCharType="begin"/>
      </w:r>
      <w:r w:rsidRPr="006467DB">
        <w:rPr>
          <w:lang w:val="en-GB"/>
          <w:rPrChange w:id="2602" w:author="OICA" w:date="2025-09-03T16:46:00Z" w16du:dateUtc="2025-09-03T14:46:00Z">
            <w:rPr/>
          </w:rPrChange>
        </w:rPr>
        <w:instrText>HYPERLINK \l "_bookmark43"</w:instrText>
      </w:r>
      <w:r w:rsidRPr="006903C5">
        <w:rPr>
          <w:lang w:val="en-GB"/>
        </w:rPr>
      </w:r>
      <w:r w:rsidRPr="006467DB">
        <w:rPr>
          <w:lang w:val="en-GB"/>
          <w:rPrChange w:id="2603" w:author="OICA" w:date="2025-09-03T16:46:00Z" w16du:dateUtc="2025-09-03T14:46:00Z">
            <w:rPr/>
          </w:rPrChange>
        </w:rPr>
        <w:fldChar w:fldCharType="separate"/>
      </w:r>
      <w:r w:rsidRPr="006467DB">
        <w:rPr>
          <w:lang w:val="en-GB"/>
          <w:rPrChange w:id="2604" w:author="OICA" w:date="2025-09-03T16:46:00Z" w16du:dateUtc="2025-09-03T14:46:00Z">
            <w:rPr/>
          </w:rPrChange>
        </w:rPr>
        <w:t>8.4.</w:t>
      </w:r>
      <w:r w:rsidRPr="006467DB">
        <w:rPr>
          <w:lang w:val="en-GB"/>
          <w:rPrChange w:id="2605" w:author="OICA" w:date="2025-09-03T16:46:00Z" w16du:dateUtc="2025-09-03T14:46:00Z">
            <w:rPr/>
          </w:rPrChange>
        </w:rPr>
        <w:fldChar w:fldCharType="end"/>
      </w:r>
      <w:r w:rsidRPr="006467DB">
        <w:rPr>
          <w:lang w:val="en-GB"/>
          <w:rPrChange w:id="2606" w:author="OICA" w:date="2025-09-03T16:46:00Z" w16du:dateUtc="2025-09-03T14:46:00Z">
            <w:rPr/>
          </w:rPrChange>
        </w:rPr>
        <w:t xml:space="preserve"> by the time new data have filled the ‘OBM OTA queue’.</w:t>
      </w:r>
    </w:p>
    <w:p w14:paraId="028F4C7D" w14:textId="2CE995A2" w:rsidR="008B63D2" w:rsidRPr="000B5879" w:rsidRDefault="000B5879" w:rsidP="000B5879">
      <w:pPr>
        <w:tabs>
          <w:tab w:val="left" w:pos="2268"/>
        </w:tabs>
        <w:spacing w:before="121"/>
        <w:ind w:left="2268" w:right="1140" w:hanging="1134"/>
        <w:jc w:val="both"/>
        <w:rPr>
          <w:sz w:val="20"/>
          <w:szCs w:val="20"/>
          <w:lang w:val="en-GB"/>
          <w:rPrChange w:id="2607" w:author="Kleiser, Alexander (ETB/3)" w:date="2025-09-24T14:12:00Z" w16du:dateUtc="2025-09-24T12:12:00Z">
            <w:rPr>
              <w:sz w:val="20"/>
              <w:szCs w:val="20"/>
            </w:rPr>
          </w:rPrChange>
        </w:rPr>
        <w:pPrChange w:id="2608"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1.12.2.</w:t>
      </w:r>
      <w:r w:rsidRPr="000B5879">
        <w:rPr>
          <w:bCs/>
          <w:sz w:val="20"/>
          <w:szCs w:val="20"/>
        </w:rPr>
        <w:tab/>
      </w:r>
      <w:r w:rsidR="008B63D2" w:rsidRPr="000B5879">
        <w:rPr>
          <w:sz w:val="20"/>
          <w:szCs w:val="20"/>
          <w:lang w:val="en-GB"/>
          <w:rPrChange w:id="2609" w:author="Kleiser, Alexander (ETB/3)" w:date="2025-09-24T14:12:00Z" w16du:dateUtc="2025-09-24T12:12:00Z">
            <w:rPr>
              <w:sz w:val="20"/>
              <w:szCs w:val="20"/>
            </w:rPr>
          </w:rPrChange>
        </w:rPr>
        <w:t>The parameter shall be reset to zero</w:t>
      </w:r>
      <w:commentRangeStart w:id="2610"/>
      <w:r w:rsidR="008B63D2" w:rsidRPr="000B5879">
        <w:rPr>
          <w:sz w:val="20"/>
          <w:szCs w:val="20"/>
          <w:lang w:val="en-GB"/>
          <w:rPrChange w:id="2611" w:author="Kleiser, Alexander (ETB/3)" w:date="2025-09-24T14:12:00Z" w16du:dateUtc="2025-09-24T12:12:00Z">
            <w:rPr>
              <w:sz w:val="20"/>
              <w:szCs w:val="20"/>
            </w:rPr>
          </w:rPrChange>
        </w:rPr>
        <w:t xml:space="preserve"> when </w:t>
      </w:r>
      <w:ins w:id="2612" w:author="Kleiser, Alexander (ETB/3)" w:date="2025-09-24T10:54:00Z">
        <w:r w:rsidR="00B338EB" w:rsidRPr="000B5879">
          <w:rPr>
            <w:sz w:val="20"/>
            <w:szCs w:val="20"/>
            <w:rPrChange w:id="2613" w:author="Kleiser, Alexander (ETB/3)" w:date="2025-09-24T14:12:00Z" w16du:dateUtc="2025-09-24T12:12:00Z">
              <w:rPr/>
            </w:rPrChange>
          </w:rPr>
          <w:t>fault code memory is cleared</w:t>
        </w:r>
      </w:ins>
      <w:del w:id="2614" w:author="Kleiser, Alexander (ETB/3)" w:date="2025-09-24T10:54:00Z" w16du:dateUtc="2025-09-24T08:54:00Z">
        <w:r w:rsidR="008B63D2" w:rsidRPr="000B5879" w:rsidDel="00B338EB">
          <w:rPr>
            <w:sz w:val="20"/>
            <w:szCs w:val="20"/>
            <w:lang w:val="en-GB"/>
            <w:rPrChange w:id="2615" w:author="Kleiser, Alexander (ETB/3)" w:date="2025-09-24T14:12:00Z" w16du:dateUtc="2025-09-24T12:12:00Z">
              <w:rPr>
                <w:sz w:val="20"/>
                <w:szCs w:val="20"/>
              </w:rPr>
            </w:rPrChange>
          </w:rPr>
          <w:delText>diagnostic trouble codes are reset</w:delText>
        </w:r>
      </w:del>
      <w:r w:rsidR="008B63D2" w:rsidRPr="000B5879">
        <w:rPr>
          <w:sz w:val="20"/>
          <w:szCs w:val="20"/>
          <w:lang w:val="en-GB"/>
          <w:rPrChange w:id="2616" w:author="Kleiser, Alexander (ETB/3)" w:date="2025-09-24T14:12:00Z" w16du:dateUtc="2025-09-24T12:12:00Z">
            <w:rPr>
              <w:sz w:val="20"/>
              <w:szCs w:val="20"/>
            </w:rPr>
          </w:rPrChange>
        </w:rPr>
        <w:t xml:space="preserve"> by a generic scan tool</w:t>
      </w:r>
      <w:commentRangeEnd w:id="2610"/>
      <w:r w:rsidR="00D808D2">
        <w:rPr>
          <w:rStyle w:val="Kommentarzeichen"/>
        </w:rPr>
        <w:commentReference w:id="2610"/>
      </w:r>
      <w:r w:rsidR="008B63D2" w:rsidRPr="000B5879">
        <w:rPr>
          <w:sz w:val="20"/>
          <w:szCs w:val="20"/>
          <w:lang w:val="en-GB"/>
          <w:rPrChange w:id="2617" w:author="Kleiser, Alexander (ETB/3)" w:date="2025-09-24T14:12:00Z" w16du:dateUtc="2025-09-24T12:12:00Z">
            <w:rPr>
              <w:sz w:val="20"/>
              <w:szCs w:val="20"/>
            </w:rPr>
          </w:rPrChange>
        </w:rPr>
        <w:t xml:space="preserve"> or service tool. If the parameter reaches its maximum value, it shall freeze and not reset to zero until reset by a generic scan tool or service tool.</w:t>
      </w:r>
    </w:p>
    <w:p w14:paraId="68C9000C" w14:textId="1ECCB7D1" w:rsidR="008B63D2" w:rsidRPr="006467DB" w:rsidRDefault="000B5879" w:rsidP="000B5879">
      <w:pPr>
        <w:pStyle w:val="berschrift2"/>
        <w:tabs>
          <w:tab w:val="left" w:pos="2268"/>
        </w:tabs>
        <w:spacing w:before="120"/>
        <w:ind w:left="2268" w:right="1140" w:hanging="1134"/>
        <w:jc w:val="both"/>
        <w:rPr>
          <w:b w:val="0"/>
          <w:bCs w:val="0"/>
          <w:sz w:val="20"/>
          <w:szCs w:val="20"/>
          <w:lang w:val="en-GB"/>
          <w:rPrChange w:id="2618" w:author="OICA" w:date="2025-09-03T16:46:00Z" w16du:dateUtc="2025-09-03T14:46:00Z">
            <w:rPr>
              <w:b w:val="0"/>
              <w:bCs w:val="0"/>
              <w:sz w:val="20"/>
              <w:szCs w:val="20"/>
            </w:rPr>
          </w:rPrChange>
        </w:rPr>
        <w:pPrChange w:id="2619" w:author="Kleiser, Alexander (ETB/3)" w:date="2025-09-24T14:12:00Z" w16du:dateUtc="2025-09-24T12:12:00Z">
          <w:pPr>
            <w:pStyle w:val="berschrift2"/>
            <w:numPr>
              <w:numId w:val="33"/>
            </w:numPr>
            <w:tabs>
              <w:tab w:val="left" w:pos="2268"/>
            </w:tabs>
            <w:spacing w:before="120"/>
            <w:ind w:left="2268" w:right="1140" w:hanging="1134"/>
            <w:jc w:val="both"/>
          </w:pPr>
        </w:pPrChange>
      </w:pPr>
      <w:r w:rsidRPr="000B5879">
        <w:rPr>
          <w:b w:val="0"/>
          <w:bCs w:val="0"/>
          <w:sz w:val="20"/>
          <w:szCs w:val="20"/>
        </w:rPr>
        <w:lastRenderedPageBreak/>
        <w:t>2.</w:t>
      </w:r>
      <w:r w:rsidRPr="000B5879">
        <w:rPr>
          <w:b w:val="0"/>
          <w:bCs w:val="0"/>
          <w:sz w:val="20"/>
          <w:szCs w:val="20"/>
        </w:rPr>
        <w:tab/>
      </w:r>
      <w:r w:rsidR="008B63D2" w:rsidRPr="006467DB">
        <w:rPr>
          <w:b w:val="0"/>
          <w:bCs w:val="0"/>
          <w:sz w:val="20"/>
          <w:szCs w:val="20"/>
          <w:lang w:val="en-GB"/>
          <w:rPrChange w:id="2620" w:author="OICA" w:date="2025-09-03T16:46:00Z" w16du:dateUtc="2025-09-03T14:46:00Z">
            <w:rPr>
              <w:b w:val="0"/>
              <w:bCs w:val="0"/>
              <w:sz w:val="20"/>
              <w:szCs w:val="20"/>
            </w:rPr>
          </w:rPrChange>
        </w:rPr>
        <w:t>OBM trip parameters</w:t>
      </w:r>
    </w:p>
    <w:p w14:paraId="0213CCF1" w14:textId="6B5E616E" w:rsidR="008B63D2" w:rsidRPr="000B5879" w:rsidRDefault="000B5879" w:rsidP="000B5879">
      <w:pPr>
        <w:tabs>
          <w:tab w:val="left" w:pos="2268"/>
        </w:tabs>
        <w:spacing w:before="120"/>
        <w:ind w:left="2268" w:right="1140" w:hanging="1134"/>
        <w:jc w:val="both"/>
        <w:rPr>
          <w:sz w:val="20"/>
          <w:szCs w:val="20"/>
          <w:lang w:val="en-GB"/>
          <w:rPrChange w:id="2621" w:author="Kleiser, Alexander (ETB/3)" w:date="2025-09-24T14:12:00Z" w16du:dateUtc="2025-09-24T12:12:00Z">
            <w:rPr>
              <w:sz w:val="20"/>
              <w:szCs w:val="20"/>
            </w:rPr>
          </w:rPrChange>
        </w:rPr>
        <w:pPrChange w:id="2622"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2.1.</w:t>
      </w:r>
      <w:r w:rsidRPr="000B5879">
        <w:rPr>
          <w:sz w:val="20"/>
          <w:szCs w:val="20"/>
        </w:rPr>
        <w:tab/>
      </w:r>
      <w:r w:rsidR="008B63D2" w:rsidRPr="000B5879">
        <w:rPr>
          <w:sz w:val="20"/>
          <w:szCs w:val="20"/>
          <w:lang w:val="en-GB"/>
          <w:rPrChange w:id="2623" w:author="Kleiser, Alexander (ETB/3)" w:date="2025-09-24T14:12:00Z" w16du:dateUtc="2025-09-24T12:12:00Z">
            <w:rPr>
              <w:sz w:val="20"/>
              <w:szCs w:val="20"/>
            </w:rPr>
          </w:rPrChange>
        </w:rPr>
        <w:t>OBM trip parameters are those parameters that refer to an OBM trip. They generally characterise the emissions that were generated during the OBM trip, the conditions during which it took place. Some trip parameters related to hashing are used to support the random selection of OBM trips for later over-the-air transmission.</w:t>
      </w:r>
    </w:p>
    <w:p w14:paraId="4E761AD8" w14:textId="3E861506" w:rsidR="008B63D2" w:rsidRPr="000B5879" w:rsidRDefault="000B5879" w:rsidP="000B5879">
      <w:pPr>
        <w:tabs>
          <w:tab w:val="left" w:pos="2268"/>
        </w:tabs>
        <w:spacing w:before="120"/>
        <w:ind w:left="2268" w:right="1140" w:hanging="1134"/>
        <w:jc w:val="both"/>
        <w:rPr>
          <w:sz w:val="20"/>
          <w:szCs w:val="20"/>
          <w:lang w:val="en-GB"/>
          <w:rPrChange w:id="2624" w:author="Kleiser, Alexander (ETB/3)" w:date="2025-09-24T14:12:00Z" w16du:dateUtc="2025-09-24T12:12:00Z">
            <w:rPr>
              <w:sz w:val="20"/>
              <w:szCs w:val="20"/>
            </w:rPr>
          </w:rPrChange>
        </w:rPr>
        <w:pPrChange w:id="2625"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2.2.</w:t>
      </w:r>
      <w:r w:rsidRPr="000B5879">
        <w:rPr>
          <w:sz w:val="20"/>
          <w:szCs w:val="20"/>
        </w:rPr>
        <w:tab/>
      </w:r>
      <w:r w:rsidR="008B63D2" w:rsidRPr="000B5879">
        <w:rPr>
          <w:sz w:val="20"/>
          <w:szCs w:val="20"/>
          <w:lang w:val="en-GB"/>
          <w:rPrChange w:id="2626" w:author="Kleiser, Alexander (ETB/3)" w:date="2025-09-24T14:12:00Z" w16du:dateUtc="2025-09-24T12:12:00Z">
            <w:rPr>
              <w:sz w:val="20"/>
              <w:szCs w:val="20"/>
            </w:rPr>
          </w:rPrChange>
        </w:rPr>
        <w:t>Prior to first calculation of each applicable parameter since the manufacture of the vehicle, reset of stored data using a generic scan tool or service tool or if a parameter is reset due to a control unit reprogramming event, or control unit replacement, a default value of 0xFF for each data byte shall be adopted unless otherwise specified.</w:t>
      </w:r>
    </w:p>
    <w:p w14:paraId="2C368B65" w14:textId="47695231" w:rsidR="008B63D2" w:rsidRPr="000B5879" w:rsidRDefault="000B5879" w:rsidP="000B5879">
      <w:pPr>
        <w:tabs>
          <w:tab w:val="left" w:pos="2268"/>
        </w:tabs>
        <w:spacing w:before="120"/>
        <w:ind w:left="2268" w:right="1140" w:hanging="1134"/>
        <w:jc w:val="both"/>
        <w:rPr>
          <w:sz w:val="20"/>
          <w:szCs w:val="20"/>
          <w:lang w:val="en-GB"/>
          <w:rPrChange w:id="2627" w:author="Kleiser, Alexander (ETB/3)" w:date="2025-09-24T14:12:00Z" w16du:dateUtc="2025-09-24T12:12:00Z">
            <w:rPr>
              <w:sz w:val="20"/>
              <w:szCs w:val="20"/>
            </w:rPr>
          </w:rPrChange>
        </w:rPr>
        <w:pPrChange w:id="2628"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2.3.</w:t>
      </w:r>
      <w:r w:rsidRPr="000B5879">
        <w:rPr>
          <w:sz w:val="20"/>
          <w:szCs w:val="20"/>
        </w:rPr>
        <w:tab/>
      </w:r>
      <w:r w:rsidR="008B63D2" w:rsidRPr="000B5879">
        <w:rPr>
          <w:sz w:val="20"/>
          <w:szCs w:val="20"/>
          <w:lang w:val="en-GB"/>
          <w:rPrChange w:id="2629" w:author="Kleiser, Alexander (ETB/3)" w:date="2025-09-24T14:12:00Z" w16du:dateUtc="2025-09-24T12:12:00Z">
            <w:rPr>
              <w:sz w:val="20"/>
              <w:szCs w:val="20"/>
            </w:rPr>
          </w:rPrChange>
        </w:rPr>
        <w:t>For parameters not required to be calculated based on powertrain type, a default</w:t>
      </w:r>
      <w:r w:rsidR="008B63D2" w:rsidRPr="000B5879">
        <w:rPr>
          <w:spacing w:val="40"/>
          <w:sz w:val="20"/>
          <w:szCs w:val="20"/>
          <w:lang w:val="en-GB"/>
          <w:rPrChange w:id="2630" w:author="Kleiser, Alexander (ETB/3)" w:date="2025-09-24T14:12:00Z" w16du:dateUtc="2025-09-24T12:12:00Z">
            <w:rPr>
              <w:spacing w:val="40"/>
              <w:sz w:val="20"/>
              <w:szCs w:val="20"/>
            </w:rPr>
          </w:rPrChange>
        </w:rPr>
        <w:t xml:space="preserve"> </w:t>
      </w:r>
      <w:r w:rsidR="008B63D2" w:rsidRPr="000B5879">
        <w:rPr>
          <w:sz w:val="20"/>
          <w:szCs w:val="20"/>
          <w:lang w:val="en-GB"/>
          <w:rPrChange w:id="2631" w:author="Kleiser, Alexander (ETB/3)" w:date="2025-09-24T14:12:00Z" w16du:dateUtc="2025-09-24T12:12:00Z">
            <w:rPr>
              <w:sz w:val="20"/>
              <w:szCs w:val="20"/>
            </w:rPr>
          </w:rPrChange>
        </w:rPr>
        <w:t>value of 0xFF shall be adopted for each data byte.</w:t>
      </w:r>
    </w:p>
    <w:p w14:paraId="4862ED67" w14:textId="199B976D" w:rsidR="008B63D2" w:rsidRPr="006467DB" w:rsidRDefault="000B5879" w:rsidP="000B5879">
      <w:pPr>
        <w:pStyle w:val="Kopfzeile"/>
        <w:tabs>
          <w:tab w:val="clear" w:pos="4513"/>
          <w:tab w:val="clear" w:pos="9026"/>
          <w:tab w:val="left" w:pos="2268"/>
        </w:tabs>
        <w:spacing w:before="1"/>
        <w:ind w:left="2268" w:right="1140" w:hanging="1134"/>
        <w:jc w:val="both"/>
        <w:rPr>
          <w:lang w:val="en-GB"/>
          <w:rPrChange w:id="2632" w:author="OICA" w:date="2025-09-03T16:46:00Z" w16du:dateUtc="2025-09-03T14:46:00Z">
            <w:rPr/>
          </w:rPrChange>
        </w:rPr>
        <w:pPrChange w:id="2633" w:author="Kleiser, Alexander (ETB/3)" w:date="2025-09-24T14:12:00Z" w16du:dateUtc="2025-09-24T12:12:00Z">
          <w:pPr>
            <w:pStyle w:val="Kopfzeile"/>
            <w:numPr>
              <w:ilvl w:val="1"/>
              <w:numId w:val="33"/>
            </w:numPr>
            <w:tabs>
              <w:tab w:val="clear" w:pos="4513"/>
              <w:tab w:val="clear" w:pos="9026"/>
              <w:tab w:val="left" w:pos="2268"/>
            </w:tabs>
            <w:spacing w:before="1"/>
            <w:ind w:left="2268" w:right="1140" w:hanging="1134"/>
            <w:jc w:val="both"/>
          </w:pPr>
        </w:pPrChange>
      </w:pPr>
      <w:r w:rsidRPr="000B5879">
        <w:t>2.4.</w:t>
      </w:r>
      <w:r w:rsidRPr="000B5879">
        <w:tab/>
      </w:r>
      <w:r w:rsidR="008B63D2" w:rsidRPr="006467DB">
        <w:rPr>
          <w:sz w:val="20"/>
          <w:szCs w:val="20"/>
          <w:lang w:val="en-GB"/>
          <w:rPrChange w:id="2634" w:author="OICA" w:date="2025-09-03T16:46:00Z" w16du:dateUtc="2025-09-03T14:46:00Z">
            <w:rPr>
              <w:sz w:val="20"/>
              <w:szCs w:val="20"/>
            </w:rPr>
          </w:rPrChange>
        </w:rPr>
        <w:t>In case of a malfunction preventing the calculation of an OBM trip parameter, a</w:t>
      </w:r>
      <w:r w:rsidR="008B63D2" w:rsidRPr="006467DB">
        <w:rPr>
          <w:spacing w:val="40"/>
          <w:sz w:val="20"/>
          <w:szCs w:val="20"/>
          <w:lang w:val="en-GB"/>
          <w:rPrChange w:id="2635" w:author="OICA" w:date="2025-09-03T16:46:00Z" w16du:dateUtc="2025-09-03T14:46:00Z">
            <w:rPr>
              <w:spacing w:val="40"/>
              <w:sz w:val="20"/>
              <w:szCs w:val="20"/>
            </w:rPr>
          </w:rPrChange>
        </w:rPr>
        <w:t xml:space="preserve"> </w:t>
      </w:r>
      <w:r w:rsidR="008B63D2" w:rsidRPr="006467DB">
        <w:rPr>
          <w:sz w:val="20"/>
          <w:szCs w:val="20"/>
          <w:lang w:val="en-GB"/>
          <w:rPrChange w:id="2636" w:author="OICA" w:date="2025-09-03T16:46:00Z" w16du:dateUtc="2025-09-03T14:46:00Z">
            <w:rPr>
              <w:sz w:val="20"/>
              <w:szCs w:val="20"/>
            </w:rPr>
          </w:rPrChange>
        </w:rPr>
        <w:t>value of 0xFF for each applicable data byte may be reported where the OBM system is unable to provide a reasonable alternative estimated value through modelling or alternative</w:t>
      </w:r>
      <w:r w:rsidR="008B63D2" w:rsidRPr="006467DB">
        <w:rPr>
          <w:spacing w:val="27"/>
          <w:sz w:val="20"/>
          <w:szCs w:val="20"/>
          <w:lang w:val="en-GB"/>
          <w:rPrChange w:id="2637" w:author="OICA" w:date="2025-09-03T16:46:00Z" w16du:dateUtc="2025-09-03T14:46:00Z">
            <w:rPr>
              <w:spacing w:val="27"/>
              <w:sz w:val="20"/>
              <w:szCs w:val="20"/>
            </w:rPr>
          </w:rPrChange>
        </w:rPr>
        <w:t xml:space="preserve"> </w:t>
      </w:r>
      <w:r w:rsidR="008B63D2" w:rsidRPr="006467DB">
        <w:rPr>
          <w:sz w:val="20"/>
          <w:szCs w:val="20"/>
          <w:lang w:val="en-GB"/>
          <w:rPrChange w:id="2638" w:author="OICA" w:date="2025-09-03T16:46:00Z" w16du:dateUtc="2025-09-03T14:46:00Z">
            <w:rPr>
              <w:sz w:val="20"/>
              <w:szCs w:val="20"/>
            </w:rPr>
          </w:rPrChange>
        </w:rPr>
        <w:t>signals.</w:t>
      </w:r>
      <w:r w:rsidR="008B63D2" w:rsidRPr="006467DB">
        <w:rPr>
          <w:spacing w:val="30"/>
          <w:sz w:val="20"/>
          <w:szCs w:val="20"/>
          <w:lang w:val="en-GB"/>
          <w:rPrChange w:id="2639" w:author="OICA" w:date="2025-09-03T16:46:00Z" w16du:dateUtc="2025-09-03T14:46:00Z">
            <w:rPr>
              <w:spacing w:val="30"/>
              <w:sz w:val="20"/>
              <w:szCs w:val="20"/>
            </w:rPr>
          </w:rPrChange>
        </w:rPr>
        <w:t xml:space="preserve"> </w:t>
      </w:r>
      <w:r w:rsidR="008B63D2" w:rsidRPr="006467DB">
        <w:rPr>
          <w:sz w:val="20"/>
          <w:szCs w:val="20"/>
          <w:lang w:val="en-GB"/>
          <w:rPrChange w:id="2640" w:author="OICA" w:date="2025-09-03T16:46:00Z" w16du:dateUtc="2025-09-03T14:46:00Z">
            <w:rPr>
              <w:sz w:val="20"/>
              <w:szCs w:val="20"/>
            </w:rPr>
          </w:rPrChange>
        </w:rPr>
        <w:t>When</w:t>
      </w:r>
      <w:r w:rsidR="008B63D2" w:rsidRPr="006467DB">
        <w:rPr>
          <w:spacing w:val="27"/>
          <w:sz w:val="20"/>
          <w:szCs w:val="20"/>
          <w:lang w:val="en-GB"/>
          <w:rPrChange w:id="2641" w:author="OICA" w:date="2025-09-03T16:46:00Z" w16du:dateUtc="2025-09-03T14:46:00Z">
            <w:rPr>
              <w:spacing w:val="27"/>
              <w:sz w:val="20"/>
              <w:szCs w:val="20"/>
            </w:rPr>
          </w:rPrChange>
        </w:rPr>
        <w:t xml:space="preserve"> </w:t>
      </w:r>
      <w:r w:rsidR="008B63D2" w:rsidRPr="006467DB">
        <w:rPr>
          <w:sz w:val="20"/>
          <w:szCs w:val="20"/>
          <w:lang w:val="en-GB"/>
          <w:rPrChange w:id="2642" w:author="OICA" w:date="2025-09-03T16:46:00Z" w16du:dateUtc="2025-09-03T14:46:00Z">
            <w:rPr>
              <w:sz w:val="20"/>
              <w:szCs w:val="20"/>
            </w:rPr>
          </w:rPrChange>
        </w:rPr>
        <w:t>0xFF</w:t>
      </w:r>
      <w:r w:rsidR="008B63D2" w:rsidRPr="006467DB">
        <w:rPr>
          <w:spacing w:val="26"/>
          <w:sz w:val="20"/>
          <w:szCs w:val="20"/>
          <w:lang w:val="en-GB"/>
          <w:rPrChange w:id="2643" w:author="OICA" w:date="2025-09-03T16:46:00Z" w16du:dateUtc="2025-09-03T14:46:00Z">
            <w:rPr>
              <w:spacing w:val="26"/>
              <w:sz w:val="20"/>
              <w:szCs w:val="20"/>
            </w:rPr>
          </w:rPrChange>
        </w:rPr>
        <w:t xml:space="preserve"> </w:t>
      </w:r>
      <w:r w:rsidR="008B63D2" w:rsidRPr="006467DB">
        <w:rPr>
          <w:sz w:val="20"/>
          <w:szCs w:val="20"/>
          <w:lang w:val="en-GB"/>
          <w:rPrChange w:id="2644" w:author="OICA" w:date="2025-09-03T16:46:00Z" w16du:dateUtc="2025-09-03T14:46:00Z">
            <w:rPr>
              <w:sz w:val="20"/>
              <w:szCs w:val="20"/>
            </w:rPr>
          </w:rPrChange>
        </w:rPr>
        <w:t>is</w:t>
      </w:r>
      <w:r w:rsidR="008B63D2" w:rsidRPr="006467DB">
        <w:rPr>
          <w:spacing w:val="28"/>
          <w:sz w:val="20"/>
          <w:szCs w:val="20"/>
          <w:lang w:val="en-GB"/>
          <w:rPrChange w:id="2645" w:author="OICA" w:date="2025-09-03T16:46:00Z" w16du:dateUtc="2025-09-03T14:46:00Z">
            <w:rPr>
              <w:spacing w:val="28"/>
              <w:sz w:val="20"/>
              <w:szCs w:val="20"/>
            </w:rPr>
          </w:rPrChange>
        </w:rPr>
        <w:t xml:space="preserve"> </w:t>
      </w:r>
      <w:r w:rsidR="008B63D2" w:rsidRPr="006467DB">
        <w:rPr>
          <w:sz w:val="20"/>
          <w:szCs w:val="20"/>
          <w:lang w:val="en-GB"/>
          <w:rPrChange w:id="2646" w:author="OICA" w:date="2025-09-03T16:46:00Z" w16du:dateUtc="2025-09-03T14:46:00Z">
            <w:rPr>
              <w:sz w:val="20"/>
              <w:szCs w:val="20"/>
            </w:rPr>
          </w:rPrChange>
        </w:rPr>
        <w:t>provided</w:t>
      </w:r>
      <w:r w:rsidR="008B63D2" w:rsidRPr="006467DB">
        <w:rPr>
          <w:spacing w:val="27"/>
          <w:sz w:val="20"/>
          <w:szCs w:val="20"/>
          <w:lang w:val="en-GB"/>
          <w:rPrChange w:id="2647" w:author="OICA" w:date="2025-09-03T16:46:00Z" w16du:dateUtc="2025-09-03T14:46:00Z">
            <w:rPr>
              <w:spacing w:val="27"/>
              <w:sz w:val="20"/>
              <w:szCs w:val="20"/>
            </w:rPr>
          </w:rPrChange>
        </w:rPr>
        <w:t xml:space="preserve"> </w:t>
      </w:r>
      <w:r w:rsidR="008B63D2" w:rsidRPr="006467DB">
        <w:rPr>
          <w:sz w:val="20"/>
          <w:szCs w:val="20"/>
          <w:lang w:val="en-GB"/>
          <w:rPrChange w:id="2648" w:author="OICA" w:date="2025-09-03T16:46:00Z" w16du:dateUtc="2025-09-03T14:46:00Z">
            <w:rPr>
              <w:sz w:val="20"/>
              <w:szCs w:val="20"/>
            </w:rPr>
          </w:rPrChange>
        </w:rPr>
        <w:t>due</w:t>
      </w:r>
      <w:r w:rsidR="008B63D2" w:rsidRPr="006467DB">
        <w:rPr>
          <w:spacing w:val="31"/>
          <w:sz w:val="20"/>
          <w:szCs w:val="20"/>
          <w:lang w:val="en-GB"/>
          <w:rPrChange w:id="2649" w:author="OICA" w:date="2025-09-03T16:46:00Z" w16du:dateUtc="2025-09-03T14:46:00Z">
            <w:rPr>
              <w:spacing w:val="31"/>
              <w:sz w:val="20"/>
              <w:szCs w:val="20"/>
            </w:rPr>
          </w:rPrChange>
        </w:rPr>
        <w:t xml:space="preserve"> </w:t>
      </w:r>
      <w:r w:rsidR="008B63D2" w:rsidRPr="006467DB">
        <w:rPr>
          <w:sz w:val="20"/>
          <w:szCs w:val="20"/>
          <w:lang w:val="en-GB"/>
          <w:rPrChange w:id="2650" w:author="OICA" w:date="2025-09-03T16:46:00Z" w16du:dateUtc="2025-09-03T14:46:00Z">
            <w:rPr>
              <w:sz w:val="20"/>
              <w:szCs w:val="20"/>
            </w:rPr>
          </w:rPrChange>
        </w:rPr>
        <w:t>to</w:t>
      </w:r>
      <w:r w:rsidR="008B63D2" w:rsidRPr="006467DB">
        <w:rPr>
          <w:spacing w:val="28"/>
          <w:sz w:val="20"/>
          <w:szCs w:val="20"/>
          <w:lang w:val="en-GB"/>
          <w:rPrChange w:id="2651" w:author="OICA" w:date="2025-09-03T16:46:00Z" w16du:dateUtc="2025-09-03T14:46:00Z">
            <w:rPr>
              <w:spacing w:val="28"/>
              <w:sz w:val="20"/>
              <w:szCs w:val="20"/>
            </w:rPr>
          </w:rPrChange>
        </w:rPr>
        <w:t xml:space="preserve"> </w:t>
      </w:r>
      <w:r w:rsidR="008B63D2" w:rsidRPr="006467DB">
        <w:rPr>
          <w:sz w:val="20"/>
          <w:szCs w:val="20"/>
          <w:lang w:val="en-GB"/>
          <w:rPrChange w:id="2652" w:author="OICA" w:date="2025-09-03T16:46:00Z" w16du:dateUtc="2025-09-03T14:46:00Z">
            <w:rPr>
              <w:sz w:val="20"/>
              <w:szCs w:val="20"/>
            </w:rPr>
          </w:rPrChange>
        </w:rPr>
        <w:t>malfunction,</w:t>
      </w:r>
      <w:r w:rsidR="008B63D2" w:rsidRPr="006467DB">
        <w:rPr>
          <w:spacing w:val="27"/>
          <w:sz w:val="20"/>
          <w:szCs w:val="20"/>
          <w:lang w:val="en-GB"/>
          <w:rPrChange w:id="2653" w:author="OICA" w:date="2025-09-03T16:46:00Z" w16du:dateUtc="2025-09-03T14:46:00Z">
            <w:rPr>
              <w:spacing w:val="27"/>
              <w:sz w:val="20"/>
              <w:szCs w:val="20"/>
            </w:rPr>
          </w:rPrChange>
        </w:rPr>
        <w:t xml:space="preserve"> </w:t>
      </w:r>
      <w:r w:rsidR="008B63D2" w:rsidRPr="006467DB">
        <w:rPr>
          <w:sz w:val="20"/>
          <w:szCs w:val="20"/>
          <w:lang w:val="en-GB"/>
          <w:rPrChange w:id="2654" w:author="OICA" w:date="2025-09-03T16:46:00Z" w16du:dateUtc="2025-09-03T14:46:00Z">
            <w:rPr>
              <w:sz w:val="20"/>
              <w:szCs w:val="20"/>
            </w:rPr>
          </w:rPrChange>
        </w:rPr>
        <w:t>bit</w:t>
      </w:r>
      <w:r w:rsidR="008B63D2" w:rsidRPr="006467DB">
        <w:rPr>
          <w:spacing w:val="35"/>
          <w:sz w:val="20"/>
          <w:szCs w:val="20"/>
          <w:lang w:val="en-GB"/>
          <w:rPrChange w:id="2655" w:author="OICA" w:date="2025-09-03T16:46:00Z" w16du:dateUtc="2025-09-03T14:46:00Z">
            <w:rPr>
              <w:spacing w:val="35"/>
              <w:sz w:val="20"/>
              <w:szCs w:val="20"/>
            </w:rPr>
          </w:rPrChange>
        </w:rPr>
        <w:t xml:space="preserve"> </w:t>
      </w:r>
      <w:r w:rsidR="008B63D2" w:rsidRPr="006467DB">
        <w:rPr>
          <w:sz w:val="20"/>
          <w:szCs w:val="20"/>
          <w:lang w:val="en-GB"/>
          <w:rPrChange w:id="2656" w:author="OICA" w:date="2025-09-03T16:46:00Z" w16du:dateUtc="2025-09-03T14:46:00Z">
            <w:rPr>
              <w:sz w:val="20"/>
              <w:szCs w:val="20"/>
            </w:rPr>
          </w:rPrChange>
        </w:rPr>
        <w:t>2</w:t>
      </w:r>
      <w:r w:rsidR="008B63D2" w:rsidRPr="006467DB">
        <w:rPr>
          <w:spacing w:val="28"/>
          <w:sz w:val="20"/>
          <w:szCs w:val="20"/>
          <w:lang w:val="en-GB"/>
          <w:rPrChange w:id="2657" w:author="OICA" w:date="2025-09-03T16:46:00Z" w16du:dateUtc="2025-09-03T14:46:00Z">
            <w:rPr>
              <w:spacing w:val="28"/>
              <w:sz w:val="20"/>
              <w:szCs w:val="20"/>
            </w:rPr>
          </w:rPrChange>
        </w:rPr>
        <w:t xml:space="preserve"> </w:t>
      </w:r>
      <w:r w:rsidR="008B63D2" w:rsidRPr="006467DB">
        <w:rPr>
          <w:sz w:val="20"/>
          <w:szCs w:val="20"/>
          <w:lang w:val="en-GB"/>
          <w:rPrChange w:id="2658" w:author="OICA" w:date="2025-09-03T16:46:00Z" w16du:dateUtc="2025-09-03T14:46:00Z">
            <w:rPr>
              <w:sz w:val="20"/>
              <w:szCs w:val="20"/>
            </w:rPr>
          </w:rPrChange>
        </w:rPr>
        <w:t>of</w:t>
      </w:r>
      <w:r w:rsidR="008B63D2" w:rsidRPr="006467DB">
        <w:rPr>
          <w:spacing w:val="31"/>
          <w:sz w:val="20"/>
          <w:szCs w:val="20"/>
          <w:lang w:val="en-GB"/>
          <w:rPrChange w:id="2659" w:author="OICA" w:date="2025-09-03T16:46:00Z" w16du:dateUtc="2025-09-03T14:46:00Z">
            <w:rPr>
              <w:spacing w:val="31"/>
              <w:sz w:val="20"/>
              <w:szCs w:val="20"/>
            </w:rPr>
          </w:rPrChange>
        </w:rPr>
        <w:t xml:space="preserve"> </w:t>
      </w:r>
      <w:r w:rsidR="008B63D2" w:rsidRPr="006467DB">
        <w:rPr>
          <w:sz w:val="20"/>
          <w:szCs w:val="20"/>
          <w:lang w:val="en-GB"/>
          <w:rPrChange w:id="2660" w:author="OICA" w:date="2025-09-03T16:46:00Z" w16du:dateUtc="2025-09-03T14:46:00Z">
            <w:rPr>
              <w:sz w:val="20"/>
              <w:szCs w:val="20"/>
            </w:rPr>
          </w:rPrChange>
        </w:rPr>
        <w:t>parameter</w:t>
      </w:r>
      <w:r w:rsidR="00D139BB" w:rsidRPr="006467DB">
        <w:rPr>
          <w:sz w:val="20"/>
          <w:szCs w:val="20"/>
          <w:lang w:val="en-GB"/>
          <w:rPrChange w:id="2661" w:author="OICA" w:date="2025-09-03T16:46:00Z" w16du:dateUtc="2025-09-03T14:46:00Z">
            <w:rPr>
              <w:sz w:val="20"/>
              <w:szCs w:val="20"/>
            </w:rPr>
          </w:rPrChange>
        </w:rPr>
        <w:t xml:space="preserve"> </w:t>
      </w:r>
      <w:r w:rsidR="008B63D2" w:rsidRPr="006467DB">
        <w:rPr>
          <w:sz w:val="20"/>
          <w:szCs w:val="20"/>
          <w:lang w:val="en-GB"/>
          <w:rPrChange w:id="2662" w:author="OICA" w:date="2025-09-03T16:46:00Z" w16du:dateUtc="2025-09-03T14:46:00Z">
            <w:rPr>
              <w:sz w:val="20"/>
              <w:szCs w:val="20"/>
            </w:rPr>
          </w:rPrChange>
        </w:rPr>
        <w:t>2.22</w:t>
      </w:r>
      <w:r w:rsidR="008B63D2" w:rsidRPr="006467DB">
        <w:rPr>
          <w:spacing w:val="-3"/>
          <w:sz w:val="20"/>
          <w:szCs w:val="20"/>
          <w:lang w:val="en-GB"/>
          <w:rPrChange w:id="2663" w:author="OICA" w:date="2025-09-03T16:46:00Z" w16du:dateUtc="2025-09-03T14:46:00Z">
            <w:rPr>
              <w:spacing w:val="-3"/>
              <w:sz w:val="20"/>
              <w:szCs w:val="20"/>
            </w:rPr>
          </w:rPrChange>
        </w:rPr>
        <w:t xml:space="preserve"> </w:t>
      </w:r>
      <w:r w:rsidR="008B63D2" w:rsidRPr="006467DB">
        <w:rPr>
          <w:sz w:val="20"/>
          <w:szCs w:val="20"/>
          <w:lang w:val="en-GB"/>
          <w:rPrChange w:id="2664" w:author="OICA" w:date="2025-09-03T16:46:00Z" w16du:dateUtc="2025-09-03T14:46:00Z">
            <w:rPr>
              <w:sz w:val="20"/>
              <w:szCs w:val="20"/>
            </w:rPr>
          </w:rPrChange>
        </w:rPr>
        <w:t>shall be</w:t>
      </w:r>
      <w:r w:rsidR="008B63D2" w:rsidRPr="006467DB">
        <w:rPr>
          <w:spacing w:val="-1"/>
          <w:sz w:val="20"/>
          <w:szCs w:val="20"/>
          <w:lang w:val="en-GB"/>
          <w:rPrChange w:id="2665" w:author="OICA" w:date="2025-09-03T16:46:00Z" w16du:dateUtc="2025-09-03T14:46:00Z">
            <w:rPr>
              <w:spacing w:val="-1"/>
              <w:sz w:val="20"/>
              <w:szCs w:val="20"/>
            </w:rPr>
          </w:rPrChange>
        </w:rPr>
        <w:t xml:space="preserve"> </w:t>
      </w:r>
      <w:r w:rsidR="008B63D2" w:rsidRPr="006467DB">
        <w:rPr>
          <w:spacing w:val="-4"/>
          <w:sz w:val="20"/>
          <w:szCs w:val="20"/>
          <w:lang w:val="en-GB"/>
          <w:rPrChange w:id="2666" w:author="OICA" w:date="2025-09-03T16:46:00Z" w16du:dateUtc="2025-09-03T14:46:00Z">
            <w:rPr>
              <w:spacing w:val="-4"/>
              <w:sz w:val="20"/>
              <w:szCs w:val="20"/>
            </w:rPr>
          </w:rPrChange>
        </w:rPr>
        <w:t>set.</w:t>
      </w:r>
    </w:p>
    <w:p w14:paraId="163A6149" w14:textId="53B31E3B" w:rsidR="008B63D2" w:rsidRPr="000B5879" w:rsidRDefault="000B5879" w:rsidP="000B5879">
      <w:pPr>
        <w:tabs>
          <w:tab w:val="left" w:pos="2268"/>
        </w:tabs>
        <w:spacing w:before="120"/>
        <w:ind w:left="2268" w:right="1140" w:hanging="1134"/>
        <w:jc w:val="both"/>
        <w:rPr>
          <w:sz w:val="20"/>
          <w:szCs w:val="20"/>
          <w:lang w:val="en-GB"/>
          <w:rPrChange w:id="2667" w:author="Kleiser, Alexander (ETB/3)" w:date="2025-09-24T14:12:00Z" w16du:dateUtc="2025-09-24T12:12:00Z">
            <w:rPr>
              <w:sz w:val="20"/>
              <w:szCs w:val="20"/>
            </w:rPr>
          </w:rPrChange>
        </w:rPr>
        <w:pPrChange w:id="2668"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2.5.</w:t>
      </w:r>
      <w:r w:rsidRPr="000B5879">
        <w:rPr>
          <w:sz w:val="20"/>
          <w:szCs w:val="20"/>
        </w:rPr>
        <w:tab/>
      </w:r>
      <w:r w:rsidR="008B63D2" w:rsidRPr="000B5879">
        <w:rPr>
          <w:sz w:val="20"/>
          <w:szCs w:val="20"/>
          <w:lang w:val="en-GB"/>
          <w:rPrChange w:id="2669" w:author="Kleiser, Alexander (ETB/3)" w:date="2025-09-24T14:12:00Z" w16du:dateUtc="2025-09-24T12:12:00Z">
            <w:rPr>
              <w:sz w:val="20"/>
              <w:szCs w:val="20"/>
            </w:rPr>
          </w:rPrChange>
        </w:rPr>
        <w:t>OBM</w:t>
      </w:r>
      <w:r w:rsidR="008B63D2" w:rsidRPr="000B5879">
        <w:rPr>
          <w:spacing w:val="-3"/>
          <w:sz w:val="20"/>
          <w:szCs w:val="20"/>
          <w:lang w:val="en-GB"/>
          <w:rPrChange w:id="2670" w:author="Kleiser, Alexander (ETB/3)" w:date="2025-09-24T14:12:00Z" w16du:dateUtc="2025-09-24T12:12:00Z">
            <w:rPr>
              <w:spacing w:val="-3"/>
              <w:sz w:val="20"/>
              <w:szCs w:val="20"/>
            </w:rPr>
          </w:rPrChange>
        </w:rPr>
        <w:t xml:space="preserve"> </w:t>
      </w:r>
      <w:r w:rsidR="008B63D2" w:rsidRPr="000B5879">
        <w:rPr>
          <w:sz w:val="20"/>
          <w:szCs w:val="20"/>
          <w:lang w:val="en-GB"/>
          <w:rPrChange w:id="2671" w:author="Kleiser, Alexander (ETB/3)" w:date="2025-09-24T14:12:00Z" w16du:dateUtc="2025-09-24T12:12:00Z">
            <w:rPr>
              <w:sz w:val="20"/>
              <w:szCs w:val="20"/>
            </w:rPr>
          </w:rPrChange>
        </w:rPr>
        <w:t>trip odometer</w:t>
      </w:r>
      <w:r w:rsidR="008B63D2" w:rsidRPr="000B5879">
        <w:rPr>
          <w:spacing w:val="-2"/>
          <w:sz w:val="20"/>
          <w:szCs w:val="20"/>
          <w:lang w:val="en-GB"/>
          <w:rPrChange w:id="2672" w:author="Kleiser, Alexander (ETB/3)" w:date="2025-09-24T14:12:00Z" w16du:dateUtc="2025-09-24T12:12:00Z">
            <w:rPr>
              <w:spacing w:val="-2"/>
              <w:sz w:val="20"/>
              <w:szCs w:val="20"/>
            </w:rPr>
          </w:rPrChange>
        </w:rPr>
        <w:t xml:space="preserve"> </w:t>
      </w:r>
      <w:r w:rsidR="008B63D2" w:rsidRPr="000B5879">
        <w:rPr>
          <w:sz w:val="20"/>
          <w:szCs w:val="20"/>
          <w:lang w:val="en-GB"/>
          <w:rPrChange w:id="2673" w:author="Kleiser, Alexander (ETB/3)" w:date="2025-09-24T14:12:00Z" w16du:dateUtc="2025-09-24T12:12:00Z">
            <w:rPr>
              <w:sz w:val="20"/>
              <w:szCs w:val="20"/>
            </w:rPr>
          </w:rPrChange>
        </w:rPr>
        <w:t>(parameters</w:t>
      </w:r>
      <w:r w:rsidR="008B63D2" w:rsidRPr="000B5879">
        <w:rPr>
          <w:spacing w:val="-2"/>
          <w:sz w:val="20"/>
          <w:szCs w:val="20"/>
          <w:lang w:val="en-GB"/>
          <w:rPrChange w:id="2674" w:author="Kleiser, Alexander (ETB/3)" w:date="2025-09-24T14:12:00Z" w16du:dateUtc="2025-09-24T12:12:00Z">
            <w:rPr>
              <w:spacing w:val="-2"/>
              <w:sz w:val="20"/>
              <w:szCs w:val="20"/>
            </w:rPr>
          </w:rPrChange>
        </w:rPr>
        <w:t xml:space="preserve"> </w:t>
      </w:r>
      <w:r w:rsidR="008B63D2" w:rsidRPr="000B5879">
        <w:rPr>
          <w:sz w:val="20"/>
          <w:szCs w:val="20"/>
          <w:lang w:val="en-GB"/>
          <w:rPrChange w:id="2675" w:author="Kleiser, Alexander (ETB/3)" w:date="2025-09-24T14:12:00Z" w16du:dateUtc="2025-09-24T12:12:00Z">
            <w:rPr>
              <w:sz w:val="20"/>
              <w:szCs w:val="20"/>
            </w:rPr>
          </w:rPrChange>
        </w:rPr>
        <w:t>2.1</w:t>
      </w:r>
      <w:r w:rsidR="008B63D2" w:rsidRPr="000B5879">
        <w:rPr>
          <w:spacing w:val="-1"/>
          <w:sz w:val="20"/>
          <w:szCs w:val="20"/>
          <w:lang w:val="en-GB"/>
          <w:rPrChange w:id="2676" w:author="Kleiser, Alexander (ETB/3)" w:date="2025-09-24T14:12:00Z" w16du:dateUtc="2025-09-24T12:12:00Z">
            <w:rPr>
              <w:spacing w:val="-1"/>
              <w:sz w:val="20"/>
              <w:szCs w:val="20"/>
            </w:rPr>
          </w:rPrChange>
        </w:rPr>
        <w:t xml:space="preserve"> </w:t>
      </w:r>
      <w:r w:rsidR="008B63D2" w:rsidRPr="000B5879">
        <w:rPr>
          <w:sz w:val="20"/>
          <w:szCs w:val="20"/>
          <w:lang w:val="en-GB"/>
          <w:rPrChange w:id="2677" w:author="Kleiser, Alexander (ETB/3)" w:date="2025-09-24T14:12:00Z" w16du:dateUtc="2025-09-24T12:12:00Z">
            <w:rPr>
              <w:sz w:val="20"/>
              <w:szCs w:val="20"/>
            </w:rPr>
          </w:rPrChange>
        </w:rPr>
        <w:t>and</w:t>
      </w:r>
      <w:r w:rsidR="008B63D2" w:rsidRPr="000B5879">
        <w:rPr>
          <w:spacing w:val="-1"/>
          <w:sz w:val="20"/>
          <w:szCs w:val="20"/>
          <w:lang w:val="en-GB"/>
          <w:rPrChange w:id="2678" w:author="Kleiser, Alexander (ETB/3)" w:date="2025-09-24T14:12:00Z" w16du:dateUtc="2025-09-24T12:12:00Z">
            <w:rPr>
              <w:spacing w:val="-1"/>
              <w:sz w:val="20"/>
              <w:szCs w:val="20"/>
            </w:rPr>
          </w:rPrChange>
        </w:rPr>
        <w:t xml:space="preserve"> </w:t>
      </w:r>
      <w:r w:rsidR="008B63D2" w:rsidRPr="000B5879">
        <w:rPr>
          <w:spacing w:val="-4"/>
          <w:sz w:val="20"/>
          <w:szCs w:val="20"/>
          <w:lang w:val="en-GB"/>
          <w:rPrChange w:id="2679" w:author="Kleiser, Alexander (ETB/3)" w:date="2025-09-24T14:12:00Z" w16du:dateUtc="2025-09-24T12:12:00Z">
            <w:rPr>
              <w:spacing w:val="-4"/>
              <w:sz w:val="20"/>
              <w:szCs w:val="20"/>
            </w:rPr>
          </w:rPrChange>
        </w:rPr>
        <w:t>2.2)</w:t>
      </w:r>
    </w:p>
    <w:p w14:paraId="58B2F154"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2680" w:author="OICA" w:date="2025-09-03T16:46:00Z" w16du:dateUtc="2025-09-03T14:46:00Z">
            <w:rPr>
              <w:sz w:val="20"/>
              <w:szCs w:val="20"/>
            </w:rPr>
          </w:rPrChange>
        </w:rPr>
      </w:pPr>
      <w:r w:rsidRPr="006467DB">
        <w:rPr>
          <w:sz w:val="20"/>
          <w:szCs w:val="20"/>
          <w:lang w:val="en-GB"/>
          <w:rPrChange w:id="2681" w:author="OICA" w:date="2025-09-03T16:46:00Z" w16du:dateUtc="2025-09-03T14:46:00Z">
            <w:rPr>
              <w:sz w:val="20"/>
              <w:szCs w:val="20"/>
            </w:rPr>
          </w:rPrChange>
        </w:rPr>
        <w:t>The OBM system shall provide a ‘Vehicle odometer value’ and an ‘OBM trip distance’ value to indicate both the total driven distance in the vehicle lifetime, as indicated</w:t>
      </w:r>
      <w:r w:rsidRPr="006467DB">
        <w:rPr>
          <w:spacing w:val="-1"/>
          <w:sz w:val="20"/>
          <w:szCs w:val="20"/>
          <w:lang w:val="en-GB"/>
          <w:rPrChange w:id="2682" w:author="OICA" w:date="2025-09-03T16:46:00Z" w16du:dateUtc="2025-09-03T14:46:00Z">
            <w:rPr>
              <w:spacing w:val="-1"/>
              <w:sz w:val="20"/>
              <w:szCs w:val="20"/>
            </w:rPr>
          </w:rPrChange>
        </w:rPr>
        <w:t xml:space="preserve"> </w:t>
      </w:r>
      <w:r w:rsidRPr="006467DB">
        <w:rPr>
          <w:sz w:val="20"/>
          <w:szCs w:val="20"/>
          <w:lang w:val="en-GB"/>
          <w:rPrChange w:id="2683" w:author="OICA" w:date="2025-09-03T16:46:00Z" w16du:dateUtc="2025-09-03T14:46:00Z">
            <w:rPr>
              <w:sz w:val="20"/>
              <w:szCs w:val="20"/>
            </w:rPr>
          </w:rPrChange>
        </w:rPr>
        <w:t>to the driver and the</w:t>
      </w:r>
      <w:r w:rsidRPr="006467DB">
        <w:rPr>
          <w:spacing w:val="-1"/>
          <w:sz w:val="20"/>
          <w:szCs w:val="20"/>
          <w:lang w:val="en-GB"/>
          <w:rPrChange w:id="2684" w:author="OICA" w:date="2025-09-03T16:46:00Z" w16du:dateUtc="2025-09-03T14:46:00Z">
            <w:rPr>
              <w:spacing w:val="-1"/>
              <w:sz w:val="20"/>
              <w:szCs w:val="20"/>
            </w:rPr>
          </w:rPrChange>
        </w:rPr>
        <w:t xml:space="preserve"> </w:t>
      </w:r>
      <w:r w:rsidRPr="006467DB">
        <w:rPr>
          <w:sz w:val="20"/>
          <w:szCs w:val="20"/>
          <w:lang w:val="en-GB"/>
          <w:rPrChange w:id="2685" w:author="OICA" w:date="2025-09-03T16:46:00Z" w16du:dateUtc="2025-09-03T14:46:00Z">
            <w:rPr>
              <w:sz w:val="20"/>
              <w:szCs w:val="20"/>
            </w:rPr>
          </w:rPrChange>
        </w:rPr>
        <w:t>total driven distance</w:t>
      </w:r>
      <w:r w:rsidRPr="006467DB">
        <w:rPr>
          <w:spacing w:val="-1"/>
          <w:sz w:val="20"/>
          <w:szCs w:val="20"/>
          <w:lang w:val="en-GB"/>
          <w:rPrChange w:id="2686" w:author="OICA" w:date="2025-09-03T16:46:00Z" w16du:dateUtc="2025-09-03T14:46:00Z">
            <w:rPr>
              <w:spacing w:val="-1"/>
              <w:sz w:val="20"/>
              <w:szCs w:val="20"/>
            </w:rPr>
          </w:rPrChange>
        </w:rPr>
        <w:t xml:space="preserve"> </w:t>
      </w:r>
      <w:r w:rsidRPr="006467DB">
        <w:rPr>
          <w:sz w:val="20"/>
          <w:szCs w:val="20"/>
          <w:lang w:val="en-GB"/>
          <w:rPrChange w:id="2687" w:author="OICA" w:date="2025-09-03T16:46:00Z" w16du:dateUtc="2025-09-03T14:46:00Z">
            <w:rPr>
              <w:sz w:val="20"/>
              <w:szCs w:val="20"/>
            </w:rPr>
          </w:rPrChange>
        </w:rPr>
        <w:t>during</w:t>
      </w:r>
      <w:r w:rsidRPr="006467DB">
        <w:rPr>
          <w:spacing w:val="-1"/>
          <w:sz w:val="20"/>
          <w:szCs w:val="20"/>
          <w:lang w:val="en-GB"/>
          <w:rPrChange w:id="2688" w:author="OICA" w:date="2025-09-03T16:46:00Z" w16du:dateUtc="2025-09-03T14:46:00Z">
            <w:rPr>
              <w:spacing w:val="-1"/>
              <w:sz w:val="20"/>
              <w:szCs w:val="20"/>
            </w:rPr>
          </w:rPrChange>
        </w:rPr>
        <w:t xml:space="preserve"> </w:t>
      </w:r>
      <w:r w:rsidRPr="006467DB">
        <w:rPr>
          <w:sz w:val="20"/>
          <w:szCs w:val="20"/>
          <w:lang w:val="en-GB"/>
          <w:rPrChange w:id="2689" w:author="OICA" w:date="2025-09-03T16:46:00Z" w16du:dateUtc="2025-09-03T14:46:00Z">
            <w:rPr>
              <w:sz w:val="20"/>
              <w:szCs w:val="20"/>
            </w:rPr>
          </w:rPrChange>
        </w:rPr>
        <w:t>the OBM trip at the</w:t>
      </w:r>
      <w:r w:rsidRPr="006467DB">
        <w:rPr>
          <w:spacing w:val="-1"/>
          <w:sz w:val="20"/>
          <w:szCs w:val="20"/>
          <w:lang w:val="en-GB"/>
          <w:rPrChange w:id="2690" w:author="OICA" w:date="2025-09-03T16:46:00Z" w16du:dateUtc="2025-09-03T14:46:00Z">
            <w:rPr>
              <w:spacing w:val="-1"/>
              <w:sz w:val="20"/>
              <w:szCs w:val="20"/>
            </w:rPr>
          </w:rPrChange>
        </w:rPr>
        <w:t xml:space="preserve"> </w:t>
      </w:r>
      <w:r w:rsidRPr="006467DB">
        <w:rPr>
          <w:sz w:val="20"/>
          <w:szCs w:val="20"/>
          <w:lang w:val="en-GB"/>
          <w:rPrChange w:id="2691" w:author="OICA" w:date="2025-09-03T16:46:00Z" w16du:dateUtc="2025-09-03T14:46:00Z">
            <w:rPr>
              <w:sz w:val="20"/>
              <w:szCs w:val="20"/>
            </w:rPr>
          </w:rPrChange>
        </w:rPr>
        <w:t>end of the OBM trip. These odometer values shall use the same data source as the odometer value displayed to the driver.</w:t>
      </w:r>
    </w:p>
    <w:p w14:paraId="63E10C1D" w14:textId="54BD6B40" w:rsidR="008B63D2" w:rsidRPr="000B5879" w:rsidRDefault="000B5879" w:rsidP="000B5879">
      <w:pPr>
        <w:tabs>
          <w:tab w:val="left" w:pos="2268"/>
        </w:tabs>
        <w:spacing w:before="120"/>
        <w:ind w:left="2268" w:right="1140" w:hanging="1134"/>
        <w:jc w:val="both"/>
        <w:rPr>
          <w:sz w:val="20"/>
          <w:szCs w:val="20"/>
          <w:lang w:val="en-GB"/>
          <w:rPrChange w:id="2692" w:author="Kleiser, Alexander (ETB/3)" w:date="2025-09-24T14:12:00Z" w16du:dateUtc="2025-09-24T12:12:00Z">
            <w:rPr>
              <w:sz w:val="20"/>
              <w:szCs w:val="20"/>
            </w:rPr>
          </w:rPrChange>
        </w:rPr>
        <w:pPrChange w:id="2693"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2.6.</w:t>
      </w:r>
      <w:r w:rsidRPr="000B5879">
        <w:rPr>
          <w:sz w:val="20"/>
          <w:szCs w:val="20"/>
        </w:rPr>
        <w:tab/>
      </w:r>
      <w:r w:rsidR="008B63D2" w:rsidRPr="000B5879">
        <w:rPr>
          <w:sz w:val="20"/>
          <w:szCs w:val="20"/>
          <w:lang w:val="en-GB"/>
          <w:rPrChange w:id="2694" w:author="Kleiser, Alexander (ETB/3)" w:date="2025-09-24T14:12:00Z" w16du:dateUtc="2025-09-24T12:12:00Z">
            <w:rPr>
              <w:sz w:val="20"/>
              <w:szCs w:val="20"/>
            </w:rPr>
          </w:rPrChange>
        </w:rPr>
        <w:t>Idle</w:t>
      </w:r>
      <w:r w:rsidR="008B63D2" w:rsidRPr="000B5879">
        <w:rPr>
          <w:spacing w:val="-2"/>
          <w:sz w:val="20"/>
          <w:szCs w:val="20"/>
          <w:lang w:val="en-GB"/>
          <w:rPrChange w:id="2695" w:author="Kleiser, Alexander (ETB/3)" w:date="2025-09-24T14:12:00Z" w16du:dateUtc="2025-09-24T12:12:00Z">
            <w:rPr>
              <w:spacing w:val="-2"/>
              <w:sz w:val="20"/>
              <w:szCs w:val="20"/>
            </w:rPr>
          </w:rPrChange>
        </w:rPr>
        <w:t xml:space="preserve"> </w:t>
      </w:r>
      <w:r w:rsidR="008B63D2" w:rsidRPr="000B5879">
        <w:rPr>
          <w:sz w:val="20"/>
          <w:szCs w:val="20"/>
          <w:lang w:val="en-GB"/>
          <w:rPrChange w:id="2696" w:author="Kleiser, Alexander (ETB/3)" w:date="2025-09-24T14:12:00Z" w16du:dateUtc="2025-09-24T12:12:00Z">
            <w:rPr>
              <w:sz w:val="20"/>
              <w:szCs w:val="20"/>
            </w:rPr>
          </w:rPrChange>
        </w:rPr>
        <w:t>– time</w:t>
      </w:r>
      <w:r w:rsidR="008B63D2" w:rsidRPr="000B5879">
        <w:rPr>
          <w:spacing w:val="-2"/>
          <w:sz w:val="20"/>
          <w:szCs w:val="20"/>
          <w:lang w:val="en-GB"/>
          <w:rPrChange w:id="2697" w:author="Kleiser, Alexander (ETB/3)" w:date="2025-09-24T14:12:00Z" w16du:dateUtc="2025-09-24T12:12:00Z">
            <w:rPr>
              <w:spacing w:val="-2"/>
              <w:sz w:val="20"/>
              <w:szCs w:val="20"/>
            </w:rPr>
          </w:rPrChange>
        </w:rPr>
        <w:t xml:space="preserve"> </w:t>
      </w:r>
      <w:r w:rsidR="008B63D2" w:rsidRPr="000B5879">
        <w:rPr>
          <w:sz w:val="20"/>
          <w:szCs w:val="20"/>
          <w:lang w:val="en-GB"/>
          <w:rPrChange w:id="2698" w:author="Kleiser, Alexander (ETB/3)" w:date="2025-09-24T14:12:00Z" w16du:dateUtc="2025-09-24T12:12:00Z">
            <w:rPr>
              <w:sz w:val="20"/>
              <w:szCs w:val="20"/>
            </w:rPr>
          </w:rPrChange>
        </w:rPr>
        <w:t>(parameter</w:t>
      </w:r>
      <w:r w:rsidR="008B63D2" w:rsidRPr="000B5879">
        <w:rPr>
          <w:spacing w:val="1"/>
          <w:sz w:val="20"/>
          <w:szCs w:val="20"/>
          <w:lang w:val="en-GB"/>
          <w:rPrChange w:id="2699" w:author="Kleiser, Alexander (ETB/3)" w:date="2025-09-24T14:12:00Z" w16du:dateUtc="2025-09-24T12:12:00Z">
            <w:rPr>
              <w:spacing w:val="1"/>
              <w:sz w:val="20"/>
              <w:szCs w:val="20"/>
            </w:rPr>
          </w:rPrChange>
        </w:rPr>
        <w:t xml:space="preserve"> </w:t>
      </w:r>
      <w:r w:rsidR="008B63D2" w:rsidRPr="000B5879">
        <w:rPr>
          <w:spacing w:val="-4"/>
          <w:sz w:val="20"/>
          <w:szCs w:val="20"/>
          <w:lang w:val="en-GB"/>
          <w:rPrChange w:id="2700" w:author="Kleiser, Alexander (ETB/3)" w:date="2025-09-24T14:12:00Z" w16du:dateUtc="2025-09-24T12:12:00Z">
            <w:rPr>
              <w:spacing w:val="-4"/>
              <w:sz w:val="20"/>
              <w:szCs w:val="20"/>
            </w:rPr>
          </w:rPrChange>
        </w:rPr>
        <w:t>2.4)</w:t>
      </w:r>
    </w:p>
    <w:p w14:paraId="4B9AA441" w14:textId="2EBFC131" w:rsidR="008B63D2" w:rsidRPr="000B5879" w:rsidRDefault="000B5879" w:rsidP="000B5879">
      <w:pPr>
        <w:tabs>
          <w:tab w:val="left" w:pos="2268"/>
        </w:tabs>
        <w:spacing w:before="120"/>
        <w:ind w:left="2268" w:right="1140" w:hanging="1134"/>
        <w:jc w:val="both"/>
        <w:rPr>
          <w:sz w:val="20"/>
          <w:szCs w:val="20"/>
          <w:lang w:val="en-GB"/>
          <w:rPrChange w:id="2701" w:author="Kleiser, Alexander (ETB/3)" w:date="2025-09-24T14:12:00Z" w16du:dateUtc="2025-09-24T12:12:00Z">
            <w:rPr>
              <w:sz w:val="20"/>
              <w:szCs w:val="20"/>
            </w:rPr>
          </w:rPrChange>
        </w:rPr>
        <w:pPrChange w:id="2702"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2.6.1.</w:t>
      </w:r>
      <w:r w:rsidRPr="000B5879">
        <w:rPr>
          <w:bCs/>
          <w:sz w:val="20"/>
          <w:szCs w:val="20"/>
        </w:rPr>
        <w:tab/>
      </w:r>
      <w:r w:rsidR="008B63D2" w:rsidRPr="000B5879">
        <w:rPr>
          <w:sz w:val="20"/>
          <w:szCs w:val="20"/>
          <w:lang w:val="en-GB"/>
          <w:rPrChange w:id="2703" w:author="Kleiser, Alexander (ETB/3)" w:date="2025-09-24T14:12:00Z" w16du:dateUtc="2025-09-24T12:12:00Z">
            <w:rPr>
              <w:sz w:val="20"/>
              <w:szCs w:val="20"/>
            </w:rPr>
          </w:rPrChange>
        </w:rPr>
        <w:t>The OBM system shall provide a parameter ‘Idle – time’ to record the cumulated time of engine operation at idle during the OBM trip.</w:t>
      </w:r>
    </w:p>
    <w:p w14:paraId="069C24CA" w14:textId="3AA4FEB1" w:rsidR="008B63D2" w:rsidRPr="000B5879" w:rsidRDefault="000B5879" w:rsidP="000B5879">
      <w:pPr>
        <w:tabs>
          <w:tab w:val="left" w:pos="2268"/>
        </w:tabs>
        <w:spacing w:before="120"/>
        <w:ind w:left="2268" w:right="1140" w:hanging="1134"/>
        <w:jc w:val="both"/>
        <w:rPr>
          <w:sz w:val="20"/>
          <w:szCs w:val="20"/>
          <w:lang w:val="en-GB"/>
          <w:rPrChange w:id="2704" w:author="Kleiser, Alexander (ETB/3)" w:date="2025-09-24T14:12:00Z" w16du:dateUtc="2025-09-24T12:12:00Z">
            <w:rPr>
              <w:sz w:val="20"/>
              <w:szCs w:val="20"/>
            </w:rPr>
          </w:rPrChange>
        </w:rPr>
        <w:pPrChange w:id="2705"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2.6.2.</w:t>
      </w:r>
      <w:r w:rsidRPr="000B5879">
        <w:rPr>
          <w:bCs/>
          <w:sz w:val="20"/>
          <w:szCs w:val="20"/>
        </w:rPr>
        <w:tab/>
      </w:r>
      <w:r w:rsidR="008B63D2" w:rsidRPr="000B5879">
        <w:rPr>
          <w:sz w:val="20"/>
          <w:szCs w:val="20"/>
          <w:lang w:val="en-GB"/>
          <w:rPrChange w:id="2706" w:author="Kleiser, Alexander (ETB/3)" w:date="2025-09-24T14:12:00Z" w16du:dateUtc="2025-09-24T12:12:00Z">
            <w:rPr>
              <w:sz w:val="20"/>
              <w:szCs w:val="20"/>
            </w:rPr>
          </w:rPrChange>
        </w:rPr>
        <w:t>For the purpose of calculating this parameter, idle shall mean that the accelerator pedal</w:t>
      </w:r>
      <w:r w:rsidR="008B63D2" w:rsidRPr="000B5879">
        <w:rPr>
          <w:spacing w:val="-2"/>
          <w:sz w:val="20"/>
          <w:szCs w:val="20"/>
          <w:lang w:val="en-GB"/>
          <w:rPrChange w:id="2707" w:author="Kleiser, Alexander (ETB/3)" w:date="2025-09-24T14:12:00Z" w16du:dateUtc="2025-09-24T12:12:00Z">
            <w:rPr>
              <w:spacing w:val="-2"/>
              <w:sz w:val="20"/>
              <w:szCs w:val="20"/>
            </w:rPr>
          </w:rPrChange>
        </w:rPr>
        <w:t xml:space="preserve"> </w:t>
      </w:r>
      <w:r w:rsidR="008B63D2" w:rsidRPr="000B5879">
        <w:rPr>
          <w:sz w:val="20"/>
          <w:szCs w:val="20"/>
          <w:lang w:val="en-GB"/>
          <w:rPrChange w:id="2708" w:author="Kleiser, Alexander (ETB/3)" w:date="2025-09-24T14:12:00Z" w16du:dateUtc="2025-09-24T12:12:00Z">
            <w:rPr>
              <w:sz w:val="20"/>
              <w:szCs w:val="20"/>
            </w:rPr>
          </w:rPrChange>
        </w:rPr>
        <w:t>is released</w:t>
      </w:r>
      <w:r w:rsidR="008B63D2" w:rsidRPr="000B5879">
        <w:rPr>
          <w:spacing w:val="-2"/>
          <w:sz w:val="20"/>
          <w:szCs w:val="20"/>
          <w:lang w:val="en-GB"/>
          <w:rPrChange w:id="2709" w:author="Kleiser, Alexander (ETB/3)" w:date="2025-09-24T14:12:00Z" w16du:dateUtc="2025-09-24T12:12:00Z">
            <w:rPr>
              <w:spacing w:val="-2"/>
              <w:sz w:val="20"/>
              <w:szCs w:val="20"/>
            </w:rPr>
          </w:rPrChange>
        </w:rPr>
        <w:t xml:space="preserve"> </w:t>
      </w:r>
      <w:r w:rsidR="008B63D2" w:rsidRPr="000B5879">
        <w:rPr>
          <w:sz w:val="20"/>
          <w:szCs w:val="20"/>
          <w:lang w:val="en-GB"/>
          <w:rPrChange w:id="2710" w:author="Kleiser, Alexander (ETB/3)" w:date="2025-09-24T14:12:00Z" w16du:dateUtc="2025-09-24T12:12:00Z">
            <w:rPr>
              <w:sz w:val="20"/>
              <w:szCs w:val="20"/>
            </w:rPr>
          </w:rPrChange>
        </w:rPr>
        <w:t>by the</w:t>
      </w:r>
      <w:r w:rsidR="008B63D2" w:rsidRPr="000B5879">
        <w:rPr>
          <w:spacing w:val="-2"/>
          <w:sz w:val="20"/>
          <w:szCs w:val="20"/>
          <w:lang w:val="en-GB"/>
          <w:rPrChange w:id="2711" w:author="Kleiser, Alexander (ETB/3)" w:date="2025-09-24T14:12:00Z" w16du:dateUtc="2025-09-24T12:12:00Z">
            <w:rPr>
              <w:spacing w:val="-2"/>
              <w:sz w:val="20"/>
              <w:szCs w:val="20"/>
            </w:rPr>
          </w:rPrChange>
        </w:rPr>
        <w:t xml:space="preserve"> </w:t>
      </w:r>
      <w:r w:rsidR="008B63D2" w:rsidRPr="000B5879">
        <w:rPr>
          <w:sz w:val="20"/>
          <w:szCs w:val="20"/>
          <w:lang w:val="en-GB"/>
          <w:rPrChange w:id="2712" w:author="Kleiser, Alexander (ETB/3)" w:date="2025-09-24T14:12:00Z" w16du:dateUtc="2025-09-24T12:12:00Z">
            <w:rPr>
              <w:sz w:val="20"/>
              <w:szCs w:val="20"/>
            </w:rPr>
          </w:rPrChange>
        </w:rPr>
        <w:t>driver</w:t>
      </w:r>
      <w:r w:rsidR="008B63D2" w:rsidRPr="000B5879">
        <w:rPr>
          <w:spacing w:val="-1"/>
          <w:sz w:val="20"/>
          <w:szCs w:val="20"/>
          <w:lang w:val="en-GB"/>
          <w:rPrChange w:id="2713" w:author="Kleiser, Alexander (ETB/3)" w:date="2025-09-24T14:12:00Z" w16du:dateUtc="2025-09-24T12:12:00Z">
            <w:rPr>
              <w:spacing w:val="-1"/>
              <w:sz w:val="20"/>
              <w:szCs w:val="20"/>
            </w:rPr>
          </w:rPrChange>
        </w:rPr>
        <w:t xml:space="preserve"> </w:t>
      </w:r>
      <w:r w:rsidR="008B63D2" w:rsidRPr="000B5879">
        <w:rPr>
          <w:sz w:val="20"/>
          <w:szCs w:val="20"/>
          <w:lang w:val="en-GB"/>
          <w:rPrChange w:id="2714" w:author="Kleiser, Alexander (ETB/3)" w:date="2025-09-24T14:12:00Z" w16du:dateUtc="2025-09-24T12:12:00Z">
            <w:rPr>
              <w:sz w:val="20"/>
              <w:szCs w:val="20"/>
            </w:rPr>
          </w:rPrChange>
        </w:rPr>
        <w:t>and either</w:t>
      </w:r>
      <w:r w:rsidR="008B63D2" w:rsidRPr="000B5879">
        <w:rPr>
          <w:spacing w:val="-2"/>
          <w:sz w:val="20"/>
          <w:szCs w:val="20"/>
          <w:lang w:val="en-GB"/>
          <w:rPrChange w:id="2715" w:author="Kleiser, Alexander (ETB/3)" w:date="2025-09-24T14:12:00Z" w16du:dateUtc="2025-09-24T12:12:00Z">
            <w:rPr>
              <w:spacing w:val="-2"/>
              <w:sz w:val="20"/>
              <w:szCs w:val="20"/>
            </w:rPr>
          </w:rPrChange>
        </w:rPr>
        <w:t xml:space="preserve"> </w:t>
      </w:r>
      <w:r w:rsidR="008B63D2" w:rsidRPr="000B5879">
        <w:rPr>
          <w:sz w:val="20"/>
          <w:szCs w:val="20"/>
          <w:lang w:val="en-GB"/>
          <w:rPrChange w:id="2716" w:author="Kleiser, Alexander (ETB/3)" w:date="2025-09-24T14:12:00Z" w16du:dateUtc="2025-09-24T12:12:00Z">
            <w:rPr>
              <w:sz w:val="20"/>
              <w:szCs w:val="20"/>
            </w:rPr>
          </w:rPrChange>
        </w:rPr>
        <w:t>the</w:t>
      </w:r>
      <w:r w:rsidR="008B63D2" w:rsidRPr="000B5879">
        <w:rPr>
          <w:spacing w:val="-2"/>
          <w:sz w:val="20"/>
          <w:szCs w:val="20"/>
          <w:lang w:val="en-GB"/>
          <w:rPrChange w:id="2717" w:author="Kleiser, Alexander (ETB/3)" w:date="2025-09-24T14:12:00Z" w16du:dateUtc="2025-09-24T12:12:00Z">
            <w:rPr>
              <w:spacing w:val="-2"/>
              <w:sz w:val="20"/>
              <w:szCs w:val="20"/>
            </w:rPr>
          </w:rPrChange>
        </w:rPr>
        <w:t xml:space="preserve"> </w:t>
      </w:r>
      <w:r w:rsidR="008B63D2" w:rsidRPr="000B5879">
        <w:rPr>
          <w:sz w:val="20"/>
          <w:szCs w:val="20"/>
          <w:lang w:val="en-GB"/>
          <w:rPrChange w:id="2718" w:author="Kleiser, Alexander (ETB/3)" w:date="2025-09-24T14:12:00Z" w16du:dateUtc="2025-09-24T12:12:00Z">
            <w:rPr>
              <w:sz w:val="20"/>
              <w:szCs w:val="20"/>
            </w:rPr>
          </w:rPrChange>
        </w:rPr>
        <w:t>vehicle</w:t>
      </w:r>
      <w:r w:rsidR="008B63D2" w:rsidRPr="000B5879">
        <w:rPr>
          <w:spacing w:val="-2"/>
          <w:sz w:val="20"/>
          <w:szCs w:val="20"/>
          <w:lang w:val="en-GB"/>
          <w:rPrChange w:id="2719" w:author="Kleiser, Alexander (ETB/3)" w:date="2025-09-24T14:12:00Z" w16du:dateUtc="2025-09-24T12:12:00Z">
            <w:rPr>
              <w:spacing w:val="-2"/>
              <w:sz w:val="20"/>
              <w:szCs w:val="20"/>
            </w:rPr>
          </w:rPrChange>
        </w:rPr>
        <w:t xml:space="preserve"> </w:t>
      </w:r>
      <w:r w:rsidR="008B63D2" w:rsidRPr="000B5879">
        <w:rPr>
          <w:sz w:val="20"/>
          <w:szCs w:val="20"/>
          <w:lang w:val="en-GB"/>
          <w:rPrChange w:id="2720" w:author="Kleiser, Alexander (ETB/3)" w:date="2025-09-24T14:12:00Z" w16du:dateUtc="2025-09-24T12:12:00Z">
            <w:rPr>
              <w:sz w:val="20"/>
              <w:szCs w:val="20"/>
            </w:rPr>
          </w:rPrChange>
        </w:rPr>
        <w:t>speed is</w:t>
      </w:r>
      <w:r w:rsidR="008B63D2" w:rsidRPr="000B5879">
        <w:rPr>
          <w:spacing w:val="-2"/>
          <w:sz w:val="20"/>
          <w:szCs w:val="20"/>
          <w:lang w:val="en-GB"/>
          <w:rPrChange w:id="2721" w:author="Kleiser, Alexander (ETB/3)" w:date="2025-09-24T14:12:00Z" w16du:dateUtc="2025-09-24T12:12:00Z">
            <w:rPr>
              <w:spacing w:val="-2"/>
              <w:sz w:val="20"/>
              <w:szCs w:val="20"/>
            </w:rPr>
          </w:rPrChange>
        </w:rPr>
        <w:t xml:space="preserve"> </w:t>
      </w:r>
      <w:r w:rsidR="008B63D2" w:rsidRPr="000B5879">
        <w:rPr>
          <w:sz w:val="20"/>
          <w:szCs w:val="20"/>
          <w:lang w:val="en-GB"/>
          <w:rPrChange w:id="2722" w:author="Kleiser, Alexander (ETB/3)" w:date="2025-09-24T14:12:00Z" w16du:dateUtc="2025-09-24T12:12:00Z">
            <w:rPr>
              <w:sz w:val="20"/>
              <w:szCs w:val="20"/>
            </w:rPr>
          </w:rPrChange>
        </w:rPr>
        <w:t>less</w:t>
      </w:r>
      <w:r w:rsidR="008B63D2" w:rsidRPr="000B5879">
        <w:rPr>
          <w:spacing w:val="-2"/>
          <w:sz w:val="20"/>
          <w:szCs w:val="20"/>
          <w:lang w:val="en-GB"/>
          <w:rPrChange w:id="2723" w:author="Kleiser, Alexander (ETB/3)" w:date="2025-09-24T14:12:00Z" w16du:dateUtc="2025-09-24T12:12:00Z">
            <w:rPr>
              <w:spacing w:val="-2"/>
              <w:sz w:val="20"/>
              <w:szCs w:val="20"/>
            </w:rPr>
          </w:rPrChange>
        </w:rPr>
        <w:t xml:space="preserve"> </w:t>
      </w:r>
      <w:r w:rsidR="008B63D2" w:rsidRPr="000B5879">
        <w:rPr>
          <w:sz w:val="20"/>
          <w:szCs w:val="20"/>
          <w:lang w:val="en-GB"/>
          <w:rPrChange w:id="2724" w:author="Kleiser, Alexander (ETB/3)" w:date="2025-09-24T14:12:00Z" w16du:dateUtc="2025-09-24T12:12:00Z">
            <w:rPr>
              <w:sz w:val="20"/>
              <w:szCs w:val="20"/>
            </w:rPr>
          </w:rPrChange>
        </w:rPr>
        <w:t>than</w:t>
      </w:r>
      <w:r w:rsidR="008B63D2" w:rsidRPr="000B5879">
        <w:rPr>
          <w:spacing w:val="-2"/>
          <w:sz w:val="20"/>
          <w:szCs w:val="20"/>
          <w:lang w:val="en-GB"/>
          <w:rPrChange w:id="2725" w:author="Kleiser, Alexander (ETB/3)" w:date="2025-09-24T14:12:00Z" w16du:dateUtc="2025-09-24T12:12:00Z">
            <w:rPr>
              <w:spacing w:val="-2"/>
              <w:sz w:val="20"/>
              <w:szCs w:val="20"/>
            </w:rPr>
          </w:rPrChange>
        </w:rPr>
        <w:t xml:space="preserve"> </w:t>
      </w:r>
      <w:r w:rsidR="008B63D2" w:rsidRPr="000B5879">
        <w:rPr>
          <w:sz w:val="20"/>
          <w:szCs w:val="20"/>
          <w:lang w:val="en-GB"/>
          <w:rPrChange w:id="2726" w:author="Kleiser, Alexander (ETB/3)" w:date="2025-09-24T14:12:00Z" w16du:dateUtc="2025-09-24T12:12:00Z">
            <w:rPr>
              <w:sz w:val="20"/>
              <w:szCs w:val="20"/>
            </w:rPr>
          </w:rPrChange>
        </w:rPr>
        <w:t>or</w:t>
      </w:r>
      <w:r w:rsidR="008B63D2" w:rsidRPr="000B5879">
        <w:rPr>
          <w:spacing w:val="-1"/>
          <w:sz w:val="20"/>
          <w:szCs w:val="20"/>
          <w:lang w:val="en-GB"/>
          <w:rPrChange w:id="2727" w:author="Kleiser, Alexander (ETB/3)" w:date="2025-09-24T14:12:00Z" w16du:dateUtc="2025-09-24T12:12:00Z">
            <w:rPr>
              <w:spacing w:val="-1"/>
              <w:sz w:val="20"/>
              <w:szCs w:val="20"/>
            </w:rPr>
          </w:rPrChange>
        </w:rPr>
        <w:t xml:space="preserve"> </w:t>
      </w:r>
      <w:r w:rsidR="008B63D2" w:rsidRPr="000B5879">
        <w:rPr>
          <w:sz w:val="20"/>
          <w:szCs w:val="20"/>
          <w:lang w:val="en-GB"/>
          <w:rPrChange w:id="2728" w:author="Kleiser, Alexander (ETB/3)" w:date="2025-09-24T14:12:00Z" w16du:dateUtc="2025-09-24T12:12:00Z">
            <w:rPr>
              <w:sz w:val="20"/>
              <w:szCs w:val="20"/>
            </w:rPr>
          </w:rPrChange>
        </w:rPr>
        <w:t>equal</w:t>
      </w:r>
      <w:r w:rsidR="008B63D2" w:rsidRPr="000B5879">
        <w:rPr>
          <w:spacing w:val="-2"/>
          <w:sz w:val="20"/>
          <w:szCs w:val="20"/>
          <w:lang w:val="en-GB"/>
          <w:rPrChange w:id="2729" w:author="Kleiser, Alexander (ETB/3)" w:date="2025-09-24T14:12:00Z" w16du:dateUtc="2025-09-24T12:12:00Z">
            <w:rPr>
              <w:spacing w:val="-2"/>
              <w:sz w:val="20"/>
              <w:szCs w:val="20"/>
            </w:rPr>
          </w:rPrChange>
        </w:rPr>
        <w:t xml:space="preserve"> </w:t>
      </w:r>
      <w:r w:rsidR="008B63D2" w:rsidRPr="000B5879">
        <w:rPr>
          <w:sz w:val="20"/>
          <w:szCs w:val="20"/>
          <w:lang w:val="en-GB"/>
          <w:rPrChange w:id="2730" w:author="Kleiser, Alexander (ETB/3)" w:date="2025-09-24T14:12:00Z" w16du:dateUtc="2025-09-24T12:12:00Z">
            <w:rPr>
              <w:sz w:val="20"/>
              <w:szCs w:val="20"/>
            </w:rPr>
          </w:rPrChange>
        </w:rPr>
        <w:t>to</w:t>
      </w:r>
      <w:r w:rsidR="008B63D2" w:rsidRPr="000B5879">
        <w:rPr>
          <w:spacing w:val="-2"/>
          <w:sz w:val="20"/>
          <w:szCs w:val="20"/>
          <w:lang w:val="en-GB"/>
          <w:rPrChange w:id="2731" w:author="Kleiser, Alexander (ETB/3)" w:date="2025-09-24T14:12:00Z" w16du:dateUtc="2025-09-24T12:12:00Z">
            <w:rPr>
              <w:spacing w:val="-2"/>
              <w:sz w:val="20"/>
              <w:szCs w:val="20"/>
            </w:rPr>
          </w:rPrChange>
        </w:rPr>
        <w:t xml:space="preserve"> </w:t>
      </w:r>
      <w:r w:rsidR="008B63D2" w:rsidRPr="000B5879">
        <w:rPr>
          <w:sz w:val="20"/>
          <w:szCs w:val="20"/>
          <w:lang w:val="en-GB"/>
          <w:rPrChange w:id="2732" w:author="Kleiser, Alexander (ETB/3)" w:date="2025-09-24T14:12:00Z" w16du:dateUtc="2025-09-24T12:12:00Z">
            <w:rPr>
              <w:sz w:val="20"/>
              <w:szCs w:val="20"/>
            </w:rPr>
          </w:rPrChange>
        </w:rPr>
        <w:t xml:space="preserve">one km per hour or engine speed is less than or equal to 200 rpm above normal warmed- up idle (as determined in the drive position for vehicles equipped with an automatic </w:t>
      </w:r>
      <w:r w:rsidR="008B63D2" w:rsidRPr="000B5879">
        <w:rPr>
          <w:spacing w:val="-2"/>
          <w:sz w:val="20"/>
          <w:szCs w:val="20"/>
          <w:lang w:val="en-GB"/>
          <w:rPrChange w:id="2733" w:author="Kleiser, Alexander (ETB/3)" w:date="2025-09-24T14:12:00Z" w16du:dateUtc="2025-09-24T12:12:00Z">
            <w:rPr>
              <w:spacing w:val="-2"/>
              <w:sz w:val="20"/>
              <w:szCs w:val="20"/>
            </w:rPr>
          </w:rPrChange>
        </w:rPr>
        <w:t>transmission).</w:t>
      </w:r>
    </w:p>
    <w:p w14:paraId="2B987EAF" w14:textId="00B6C7D5" w:rsidR="008B63D2" w:rsidRPr="000B5879" w:rsidRDefault="000B5879" w:rsidP="000B5879">
      <w:pPr>
        <w:tabs>
          <w:tab w:val="left" w:pos="2268"/>
        </w:tabs>
        <w:spacing w:before="120"/>
        <w:ind w:left="2268" w:right="1140" w:hanging="1134"/>
        <w:jc w:val="both"/>
        <w:rPr>
          <w:sz w:val="20"/>
          <w:szCs w:val="20"/>
          <w:lang w:val="en-GB"/>
          <w:rPrChange w:id="2734" w:author="Kleiser, Alexander (ETB/3)" w:date="2025-09-24T14:12:00Z" w16du:dateUtc="2025-09-24T12:12:00Z">
            <w:rPr>
              <w:sz w:val="20"/>
              <w:szCs w:val="20"/>
            </w:rPr>
          </w:rPrChange>
        </w:rPr>
        <w:pPrChange w:id="2735"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2.7.</w:t>
      </w:r>
      <w:r w:rsidRPr="000B5879">
        <w:rPr>
          <w:sz w:val="20"/>
          <w:szCs w:val="20"/>
        </w:rPr>
        <w:tab/>
      </w:r>
      <w:r w:rsidR="008B63D2" w:rsidRPr="000B5879">
        <w:rPr>
          <w:sz w:val="20"/>
          <w:szCs w:val="20"/>
          <w:lang w:val="en-GB"/>
          <w:rPrChange w:id="2736" w:author="Kleiser, Alexander (ETB/3)" w:date="2025-09-24T14:12:00Z" w16du:dateUtc="2025-09-24T12:12:00Z">
            <w:rPr>
              <w:sz w:val="20"/>
              <w:szCs w:val="20"/>
            </w:rPr>
          </w:rPrChange>
        </w:rPr>
        <w:t>Distance-specific</w:t>
      </w:r>
      <w:r w:rsidR="008B63D2" w:rsidRPr="000B5879">
        <w:rPr>
          <w:spacing w:val="-5"/>
          <w:sz w:val="20"/>
          <w:szCs w:val="20"/>
          <w:lang w:val="en-GB"/>
          <w:rPrChange w:id="2737" w:author="Kleiser, Alexander (ETB/3)" w:date="2025-09-24T14:12:00Z" w16du:dateUtc="2025-09-24T12:12:00Z">
            <w:rPr>
              <w:spacing w:val="-5"/>
              <w:sz w:val="20"/>
              <w:szCs w:val="20"/>
            </w:rPr>
          </w:rPrChange>
        </w:rPr>
        <w:t xml:space="preserve"> </w:t>
      </w:r>
      <w:r w:rsidR="008B63D2" w:rsidRPr="000B5879">
        <w:rPr>
          <w:sz w:val="20"/>
          <w:szCs w:val="20"/>
          <w:lang w:val="en-GB"/>
          <w:rPrChange w:id="2738" w:author="Kleiser, Alexander (ETB/3)" w:date="2025-09-24T14:12:00Z" w16du:dateUtc="2025-09-24T12:12:00Z">
            <w:rPr>
              <w:sz w:val="20"/>
              <w:szCs w:val="20"/>
            </w:rPr>
          </w:rPrChange>
        </w:rPr>
        <w:t>NOx</w:t>
      </w:r>
      <w:r w:rsidR="008B63D2" w:rsidRPr="000B5879">
        <w:rPr>
          <w:spacing w:val="-2"/>
          <w:sz w:val="20"/>
          <w:szCs w:val="20"/>
          <w:lang w:val="en-GB"/>
          <w:rPrChange w:id="2739" w:author="Kleiser, Alexander (ETB/3)" w:date="2025-09-24T14:12:00Z" w16du:dateUtc="2025-09-24T12:12:00Z">
            <w:rPr>
              <w:spacing w:val="-2"/>
              <w:sz w:val="20"/>
              <w:szCs w:val="20"/>
            </w:rPr>
          </w:rPrChange>
        </w:rPr>
        <w:t xml:space="preserve"> </w:t>
      </w:r>
      <w:r w:rsidR="008B63D2" w:rsidRPr="000B5879">
        <w:rPr>
          <w:sz w:val="20"/>
          <w:szCs w:val="20"/>
          <w:lang w:val="en-GB"/>
          <w:rPrChange w:id="2740" w:author="Kleiser, Alexander (ETB/3)" w:date="2025-09-24T14:12:00Z" w16du:dateUtc="2025-09-24T12:12:00Z">
            <w:rPr>
              <w:sz w:val="20"/>
              <w:szCs w:val="20"/>
            </w:rPr>
          </w:rPrChange>
        </w:rPr>
        <w:t>(parameter</w:t>
      </w:r>
      <w:r w:rsidR="008B63D2" w:rsidRPr="000B5879">
        <w:rPr>
          <w:spacing w:val="-2"/>
          <w:sz w:val="20"/>
          <w:szCs w:val="20"/>
          <w:lang w:val="en-GB"/>
          <w:rPrChange w:id="2741" w:author="Kleiser, Alexander (ETB/3)" w:date="2025-09-24T14:12:00Z" w16du:dateUtc="2025-09-24T12:12:00Z">
            <w:rPr>
              <w:spacing w:val="-2"/>
              <w:sz w:val="20"/>
              <w:szCs w:val="20"/>
            </w:rPr>
          </w:rPrChange>
        </w:rPr>
        <w:t xml:space="preserve"> </w:t>
      </w:r>
      <w:r w:rsidR="008B63D2" w:rsidRPr="000B5879">
        <w:rPr>
          <w:spacing w:val="-4"/>
          <w:sz w:val="20"/>
          <w:szCs w:val="20"/>
          <w:lang w:val="en-GB"/>
          <w:rPrChange w:id="2742" w:author="Kleiser, Alexander (ETB/3)" w:date="2025-09-24T14:12:00Z" w16du:dateUtc="2025-09-24T12:12:00Z">
            <w:rPr>
              <w:spacing w:val="-4"/>
              <w:sz w:val="20"/>
              <w:szCs w:val="20"/>
            </w:rPr>
          </w:rPrChange>
        </w:rPr>
        <w:t>2.5)</w:t>
      </w:r>
    </w:p>
    <w:p w14:paraId="1440D2D3" w14:textId="0F08D738" w:rsidR="008B63D2" w:rsidRPr="000B5879" w:rsidRDefault="000B5879" w:rsidP="000B5879">
      <w:pPr>
        <w:tabs>
          <w:tab w:val="left" w:pos="2268"/>
        </w:tabs>
        <w:spacing w:before="121"/>
        <w:ind w:left="2268" w:right="1140" w:hanging="1134"/>
        <w:jc w:val="both"/>
        <w:rPr>
          <w:sz w:val="20"/>
          <w:szCs w:val="20"/>
          <w:lang w:val="en-GB"/>
          <w:rPrChange w:id="2743" w:author="Kleiser, Alexander (ETB/3)" w:date="2025-09-24T14:12:00Z" w16du:dateUtc="2025-09-24T12:12:00Z">
            <w:rPr>
              <w:sz w:val="20"/>
              <w:szCs w:val="20"/>
            </w:rPr>
          </w:rPrChange>
        </w:rPr>
        <w:pPrChange w:id="2744"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2.7.1.</w:t>
      </w:r>
      <w:r w:rsidRPr="000B5879">
        <w:rPr>
          <w:bCs/>
          <w:sz w:val="20"/>
          <w:szCs w:val="20"/>
        </w:rPr>
        <w:tab/>
      </w:r>
      <w:r w:rsidR="008B63D2" w:rsidRPr="000B5879">
        <w:rPr>
          <w:sz w:val="20"/>
          <w:szCs w:val="20"/>
          <w:lang w:val="en-GB"/>
          <w:rPrChange w:id="2745" w:author="Kleiser, Alexander (ETB/3)" w:date="2025-09-24T14:12:00Z" w16du:dateUtc="2025-09-24T12:12:00Z">
            <w:rPr>
              <w:sz w:val="20"/>
              <w:szCs w:val="20"/>
            </w:rPr>
          </w:rPrChange>
        </w:rPr>
        <w:t>The OBM system shall provide a ‘Distance-specific NOx’ parameter to indicate the average mass emissions of NOx during the OBM trip.</w:t>
      </w:r>
    </w:p>
    <w:p w14:paraId="15E49490" w14:textId="76E7ECA0" w:rsidR="008B63D2" w:rsidRPr="000B5879" w:rsidRDefault="000B5879" w:rsidP="000B5879">
      <w:pPr>
        <w:tabs>
          <w:tab w:val="left" w:pos="2268"/>
        </w:tabs>
        <w:spacing w:before="120"/>
        <w:ind w:left="2268" w:right="1140" w:hanging="1134"/>
        <w:jc w:val="both"/>
        <w:rPr>
          <w:sz w:val="20"/>
          <w:szCs w:val="20"/>
          <w:lang w:val="en-GB"/>
          <w:rPrChange w:id="2746" w:author="Kleiser, Alexander (ETB/3)" w:date="2025-09-24T14:12:00Z" w16du:dateUtc="2025-09-24T12:12:00Z">
            <w:rPr>
              <w:sz w:val="20"/>
              <w:szCs w:val="20"/>
            </w:rPr>
          </w:rPrChange>
        </w:rPr>
        <w:pPrChange w:id="274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2.7.2.</w:t>
      </w:r>
      <w:r w:rsidRPr="000B5879">
        <w:rPr>
          <w:bCs/>
          <w:sz w:val="20"/>
          <w:szCs w:val="20"/>
        </w:rPr>
        <w:tab/>
      </w:r>
      <w:r w:rsidR="008B63D2" w:rsidRPr="000B5879">
        <w:rPr>
          <w:sz w:val="20"/>
          <w:szCs w:val="20"/>
          <w:lang w:val="en-GB"/>
          <w:rPrChange w:id="2748" w:author="Kleiser, Alexander (ETB/3)" w:date="2025-09-24T14:12:00Z" w16du:dateUtc="2025-09-24T12:12:00Z">
            <w:rPr>
              <w:sz w:val="20"/>
              <w:szCs w:val="20"/>
            </w:rPr>
          </w:rPrChange>
        </w:rPr>
        <w:t>The ‘Distance-specific NOx’ parameter shall be calculated as the total mass emissions of NOx during the OBM trip divided by the OBM trip distance at the end of the OBM trip. For OBM trips with a total driven distance during the OBM trip below 1 km, the total mass emissions of NOx during the OBM trip shall be divided by 1 km.</w:t>
      </w:r>
    </w:p>
    <w:p w14:paraId="7D241CB8" w14:textId="06A6E2DA" w:rsidR="008B63D2" w:rsidRPr="000B5879" w:rsidRDefault="000B5879" w:rsidP="000B5879">
      <w:pPr>
        <w:tabs>
          <w:tab w:val="left" w:pos="2268"/>
        </w:tabs>
        <w:spacing w:before="120"/>
        <w:ind w:left="2268" w:right="1140" w:hanging="1134"/>
        <w:jc w:val="both"/>
        <w:rPr>
          <w:sz w:val="20"/>
          <w:szCs w:val="20"/>
          <w:lang w:val="en-GB"/>
          <w:rPrChange w:id="2749" w:author="Kleiser, Alexander (ETB/3)" w:date="2025-09-24T14:12:00Z" w16du:dateUtc="2025-09-24T12:12:00Z">
            <w:rPr>
              <w:sz w:val="20"/>
              <w:szCs w:val="20"/>
            </w:rPr>
          </w:rPrChange>
        </w:rPr>
        <w:pPrChange w:id="2750"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2.8.</w:t>
      </w:r>
      <w:r w:rsidRPr="000B5879">
        <w:rPr>
          <w:sz w:val="20"/>
          <w:szCs w:val="20"/>
        </w:rPr>
        <w:tab/>
      </w:r>
      <w:r w:rsidR="008B63D2" w:rsidRPr="000B5879">
        <w:rPr>
          <w:sz w:val="20"/>
          <w:szCs w:val="20"/>
          <w:lang w:val="en-GB"/>
          <w:rPrChange w:id="2751" w:author="Kleiser, Alexander (ETB/3)" w:date="2025-09-24T14:12:00Z" w16du:dateUtc="2025-09-24T12:12:00Z">
            <w:rPr>
              <w:sz w:val="20"/>
              <w:szCs w:val="20"/>
            </w:rPr>
          </w:rPrChange>
        </w:rPr>
        <w:t>OBM</w:t>
      </w:r>
      <w:r w:rsidR="008B63D2" w:rsidRPr="000B5879">
        <w:rPr>
          <w:spacing w:val="-4"/>
          <w:sz w:val="20"/>
          <w:szCs w:val="20"/>
          <w:lang w:val="en-GB"/>
          <w:rPrChange w:id="2752" w:author="Kleiser, Alexander (ETB/3)" w:date="2025-09-24T14:12:00Z" w16du:dateUtc="2025-09-24T12:12:00Z">
            <w:rPr>
              <w:spacing w:val="-4"/>
              <w:sz w:val="20"/>
              <w:szCs w:val="20"/>
            </w:rPr>
          </w:rPrChange>
        </w:rPr>
        <w:t xml:space="preserve"> </w:t>
      </w:r>
      <w:r w:rsidR="008B63D2" w:rsidRPr="000B5879">
        <w:rPr>
          <w:sz w:val="20"/>
          <w:szCs w:val="20"/>
          <w:lang w:val="en-GB"/>
          <w:rPrChange w:id="2753" w:author="Kleiser, Alexander (ETB/3)" w:date="2025-09-24T14:12:00Z" w16du:dateUtc="2025-09-24T12:12:00Z">
            <w:rPr>
              <w:sz w:val="20"/>
              <w:szCs w:val="20"/>
            </w:rPr>
          </w:rPrChange>
        </w:rPr>
        <w:t>trip ratios</w:t>
      </w:r>
      <w:r w:rsidR="008B63D2" w:rsidRPr="000B5879">
        <w:rPr>
          <w:spacing w:val="-1"/>
          <w:sz w:val="20"/>
          <w:szCs w:val="20"/>
          <w:lang w:val="en-GB"/>
          <w:rPrChange w:id="2754" w:author="Kleiser, Alexander (ETB/3)" w:date="2025-09-24T14:12:00Z" w16du:dateUtc="2025-09-24T12:12:00Z">
            <w:rPr>
              <w:spacing w:val="-1"/>
              <w:sz w:val="20"/>
              <w:szCs w:val="20"/>
            </w:rPr>
          </w:rPrChange>
        </w:rPr>
        <w:t xml:space="preserve"> </w:t>
      </w:r>
      <w:r w:rsidR="008B63D2" w:rsidRPr="000B5879">
        <w:rPr>
          <w:sz w:val="20"/>
          <w:szCs w:val="20"/>
          <w:lang w:val="en-GB"/>
          <w:rPrChange w:id="2755" w:author="Kleiser, Alexander (ETB/3)" w:date="2025-09-24T14:12:00Z" w16du:dateUtc="2025-09-24T12:12:00Z">
            <w:rPr>
              <w:sz w:val="20"/>
              <w:szCs w:val="20"/>
            </w:rPr>
          </w:rPrChange>
        </w:rPr>
        <w:t>(</w:t>
      </w:r>
      <w:r w:rsidR="008B63D2" w:rsidRPr="000B5879">
        <w:rPr>
          <w:spacing w:val="-5"/>
          <w:sz w:val="20"/>
          <w:szCs w:val="20"/>
          <w:lang w:val="en-GB"/>
          <w:rPrChange w:id="2756" w:author="Kleiser, Alexander (ETB/3)" w:date="2025-09-24T14:12:00Z" w16du:dateUtc="2025-09-24T12:12:00Z">
            <w:rPr>
              <w:spacing w:val="-5"/>
              <w:sz w:val="20"/>
              <w:szCs w:val="20"/>
            </w:rPr>
          </w:rPrChange>
        </w:rPr>
        <w:t>parameters</w:t>
      </w:r>
      <w:r w:rsidR="008B63D2" w:rsidRPr="000B5879">
        <w:rPr>
          <w:spacing w:val="-1"/>
          <w:sz w:val="20"/>
          <w:szCs w:val="20"/>
          <w:lang w:val="en-GB"/>
          <w:rPrChange w:id="2757" w:author="Kleiser, Alexander (ETB/3)" w:date="2025-09-24T14:12:00Z" w16du:dateUtc="2025-09-24T12:12:00Z">
            <w:rPr>
              <w:spacing w:val="-1"/>
              <w:sz w:val="20"/>
              <w:szCs w:val="20"/>
            </w:rPr>
          </w:rPrChange>
        </w:rPr>
        <w:t xml:space="preserve"> </w:t>
      </w:r>
      <w:r w:rsidR="008B63D2" w:rsidRPr="000B5879">
        <w:rPr>
          <w:sz w:val="20"/>
          <w:szCs w:val="20"/>
          <w:lang w:val="en-GB"/>
          <w:rPrChange w:id="2758" w:author="Kleiser, Alexander (ETB/3)" w:date="2025-09-24T14:12:00Z" w16du:dateUtc="2025-09-24T12:12:00Z">
            <w:rPr>
              <w:sz w:val="20"/>
              <w:szCs w:val="20"/>
            </w:rPr>
          </w:rPrChange>
        </w:rPr>
        <w:t>2.9 -</w:t>
      </w:r>
      <w:r w:rsidR="008B63D2" w:rsidRPr="000B5879">
        <w:rPr>
          <w:spacing w:val="-1"/>
          <w:sz w:val="20"/>
          <w:szCs w:val="20"/>
          <w:lang w:val="en-GB"/>
          <w:rPrChange w:id="2759" w:author="Kleiser, Alexander (ETB/3)" w:date="2025-09-24T14:12:00Z" w16du:dateUtc="2025-09-24T12:12:00Z">
            <w:rPr>
              <w:spacing w:val="-1"/>
              <w:sz w:val="20"/>
              <w:szCs w:val="20"/>
            </w:rPr>
          </w:rPrChange>
        </w:rPr>
        <w:t xml:space="preserve"> </w:t>
      </w:r>
      <w:r w:rsidR="008B63D2" w:rsidRPr="000B5879">
        <w:rPr>
          <w:spacing w:val="-2"/>
          <w:sz w:val="20"/>
          <w:szCs w:val="20"/>
          <w:lang w:val="en-GB"/>
          <w:rPrChange w:id="2760" w:author="Kleiser, Alexander (ETB/3)" w:date="2025-09-24T14:12:00Z" w16du:dateUtc="2025-09-24T12:12:00Z">
            <w:rPr>
              <w:spacing w:val="-2"/>
              <w:sz w:val="20"/>
              <w:szCs w:val="20"/>
            </w:rPr>
          </w:rPrChange>
        </w:rPr>
        <w:t>2.22)</w:t>
      </w:r>
    </w:p>
    <w:p w14:paraId="6D6EB8D3" w14:textId="30EF6814" w:rsidR="008B63D2" w:rsidRPr="000B5879" w:rsidRDefault="000B5879" w:rsidP="000B5879">
      <w:pPr>
        <w:tabs>
          <w:tab w:val="left" w:pos="2268"/>
        </w:tabs>
        <w:spacing w:before="120"/>
        <w:ind w:left="2268" w:right="1140" w:hanging="1134"/>
        <w:jc w:val="both"/>
        <w:rPr>
          <w:sz w:val="20"/>
          <w:szCs w:val="20"/>
          <w:lang w:val="en-GB"/>
          <w:rPrChange w:id="2761" w:author="Kleiser, Alexander (ETB/3)" w:date="2025-09-24T14:12:00Z" w16du:dateUtc="2025-09-24T12:12:00Z">
            <w:rPr>
              <w:sz w:val="20"/>
              <w:szCs w:val="20"/>
            </w:rPr>
          </w:rPrChange>
        </w:rPr>
        <w:pPrChange w:id="2762"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2.8.1.</w:t>
      </w:r>
      <w:r w:rsidRPr="000B5879">
        <w:rPr>
          <w:bCs/>
          <w:sz w:val="20"/>
          <w:szCs w:val="20"/>
        </w:rPr>
        <w:tab/>
      </w:r>
      <w:r w:rsidR="008B63D2" w:rsidRPr="000B5879">
        <w:rPr>
          <w:sz w:val="20"/>
          <w:szCs w:val="20"/>
          <w:lang w:val="en-GB"/>
          <w:rPrChange w:id="2763" w:author="Kleiser, Alexander (ETB/3)" w:date="2025-09-24T14:12:00Z" w16du:dateUtc="2025-09-24T12:12:00Z">
            <w:rPr>
              <w:sz w:val="20"/>
              <w:szCs w:val="20"/>
            </w:rPr>
          </w:rPrChange>
        </w:rPr>
        <w:t>The OBM system shall provide various OBM trip ratios. Each ratio shall be calculated as the cumulative distance driven while meeting the conditions during the OBM trip, divided by the OBM trip distance.</w:t>
      </w:r>
    </w:p>
    <w:p w14:paraId="4BB56BC4" w14:textId="1EFBE03C" w:rsidR="008B63D2" w:rsidRPr="000B5879" w:rsidRDefault="000B5879" w:rsidP="000B5879">
      <w:pPr>
        <w:tabs>
          <w:tab w:val="left" w:pos="2268"/>
        </w:tabs>
        <w:spacing w:before="120"/>
        <w:ind w:left="2268" w:right="1140" w:hanging="1134"/>
        <w:jc w:val="both"/>
        <w:rPr>
          <w:sz w:val="20"/>
          <w:szCs w:val="20"/>
          <w:lang w:val="en-GB"/>
          <w:rPrChange w:id="2764" w:author="Kleiser, Alexander (ETB/3)" w:date="2025-09-24T14:12:00Z" w16du:dateUtc="2025-09-24T12:12:00Z">
            <w:rPr>
              <w:sz w:val="20"/>
              <w:szCs w:val="20"/>
            </w:rPr>
          </w:rPrChange>
        </w:rPr>
        <w:pPrChange w:id="2765"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2.8.2.</w:t>
      </w:r>
      <w:r w:rsidRPr="000B5879">
        <w:rPr>
          <w:bCs/>
          <w:sz w:val="20"/>
          <w:szCs w:val="20"/>
        </w:rPr>
        <w:tab/>
      </w:r>
      <w:r w:rsidR="008B63D2" w:rsidRPr="000B5879">
        <w:rPr>
          <w:sz w:val="20"/>
          <w:szCs w:val="20"/>
          <w:lang w:val="en-GB"/>
          <w:rPrChange w:id="2766" w:author="Kleiser, Alexander (ETB/3)" w:date="2025-09-24T14:12:00Z" w16du:dateUtc="2025-09-24T12:12:00Z">
            <w:rPr>
              <w:sz w:val="20"/>
              <w:szCs w:val="20"/>
            </w:rPr>
          </w:rPrChange>
        </w:rPr>
        <w:t>Aftertreatment</w:t>
      </w:r>
      <w:r w:rsidR="008B63D2" w:rsidRPr="000B5879">
        <w:rPr>
          <w:spacing w:val="-2"/>
          <w:sz w:val="20"/>
          <w:szCs w:val="20"/>
          <w:lang w:val="en-GB"/>
          <w:rPrChange w:id="2767" w:author="Kleiser, Alexander (ETB/3)" w:date="2025-09-24T14:12:00Z" w16du:dateUtc="2025-09-24T12:12:00Z">
            <w:rPr>
              <w:spacing w:val="-2"/>
              <w:sz w:val="20"/>
              <w:szCs w:val="20"/>
            </w:rPr>
          </w:rPrChange>
        </w:rPr>
        <w:t xml:space="preserve"> </w:t>
      </w:r>
      <w:r w:rsidR="008B63D2" w:rsidRPr="000B5879">
        <w:rPr>
          <w:sz w:val="20"/>
          <w:szCs w:val="20"/>
          <w:lang w:val="en-GB"/>
          <w:rPrChange w:id="2768" w:author="Kleiser, Alexander (ETB/3)" w:date="2025-09-24T14:12:00Z" w16du:dateUtc="2025-09-24T12:12:00Z">
            <w:rPr>
              <w:sz w:val="20"/>
              <w:szCs w:val="20"/>
            </w:rPr>
          </w:rPrChange>
        </w:rPr>
        <w:t>status</w:t>
      </w:r>
      <w:r w:rsidR="008B63D2" w:rsidRPr="000B5879">
        <w:rPr>
          <w:spacing w:val="-2"/>
          <w:sz w:val="20"/>
          <w:szCs w:val="20"/>
          <w:lang w:val="en-GB"/>
          <w:rPrChange w:id="2769" w:author="Kleiser, Alexander (ETB/3)" w:date="2025-09-24T14:12:00Z" w16du:dateUtc="2025-09-24T12:12:00Z">
            <w:rPr>
              <w:spacing w:val="-2"/>
              <w:sz w:val="20"/>
              <w:szCs w:val="20"/>
            </w:rPr>
          </w:rPrChange>
        </w:rPr>
        <w:t xml:space="preserve"> </w:t>
      </w:r>
      <w:r w:rsidR="008B63D2" w:rsidRPr="000B5879">
        <w:rPr>
          <w:sz w:val="20"/>
          <w:szCs w:val="20"/>
          <w:lang w:val="en-GB"/>
          <w:rPrChange w:id="2770" w:author="Kleiser, Alexander (ETB/3)" w:date="2025-09-24T14:12:00Z" w16du:dateUtc="2025-09-24T12:12:00Z">
            <w:rPr>
              <w:sz w:val="20"/>
              <w:szCs w:val="20"/>
            </w:rPr>
          </w:rPrChange>
        </w:rPr>
        <w:t>and</w:t>
      </w:r>
      <w:r w:rsidR="008B63D2" w:rsidRPr="000B5879">
        <w:rPr>
          <w:spacing w:val="-1"/>
          <w:sz w:val="20"/>
          <w:szCs w:val="20"/>
          <w:lang w:val="en-GB"/>
          <w:rPrChange w:id="2771" w:author="Kleiser, Alexander (ETB/3)" w:date="2025-09-24T14:12:00Z" w16du:dateUtc="2025-09-24T12:12:00Z">
            <w:rPr>
              <w:spacing w:val="-1"/>
              <w:sz w:val="20"/>
              <w:szCs w:val="20"/>
            </w:rPr>
          </w:rPrChange>
        </w:rPr>
        <w:t xml:space="preserve"> </w:t>
      </w:r>
      <w:r w:rsidR="008B63D2" w:rsidRPr="000B5879">
        <w:rPr>
          <w:sz w:val="20"/>
          <w:szCs w:val="20"/>
          <w:lang w:val="en-GB"/>
          <w:rPrChange w:id="2772" w:author="Kleiser, Alexander (ETB/3)" w:date="2025-09-24T14:12:00Z" w16du:dateUtc="2025-09-24T12:12:00Z">
            <w:rPr>
              <w:sz w:val="20"/>
              <w:szCs w:val="20"/>
            </w:rPr>
          </w:rPrChange>
        </w:rPr>
        <w:t>emission</w:t>
      </w:r>
      <w:r w:rsidR="008B63D2" w:rsidRPr="000B5879">
        <w:rPr>
          <w:spacing w:val="-1"/>
          <w:sz w:val="20"/>
          <w:szCs w:val="20"/>
          <w:lang w:val="en-GB"/>
          <w:rPrChange w:id="2773" w:author="Kleiser, Alexander (ETB/3)" w:date="2025-09-24T14:12:00Z" w16du:dateUtc="2025-09-24T12:12:00Z">
            <w:rPr>
              <w:spacing w:val="-1"/>
              <w:sz w:val="20"/>
              <w:szCs w:val="20"/>
            </w:rPr>
          </w:rPrChange>
        </w:rPr>
        <w:t xml:space="preserve"> </w:t>
      </w:r>
      <w:r w:rsidR="008B63D2" w:rsidRPr="000B5879">
        <w:rPr>
          <w:sz w:val="20"/>
          <w:szCs w:val="20"/>
          <w:lang w:val="en-GB"/>
          <w:rPrChange w:id="2774" w:author="Kleiser, Alexander (ETB/3)" w:date="2025-09-24T14:12:00Z" w16du:dateUtc="2025-09-24T12:12:00Z">
            <w:rPr>
              <w:sz w:val="20"/>
              <w:szCs w:val="20"/>
            </w:rPr>
          </w:rPrChange>
        </w:rPr>
        <w:t>control</w:t>
      </w:r>
      <w:r w:rsidR="008B63D2" w:rsidRPr="000B5879">
        <w:rPr>
          <w:spacing w:val="-1"/>
          <w:sz w:val="20"/>
          <w:szCs w:val="20"/>
          <w:lang w:val="en-GB"/>
          <w:rPrChange w:id="2775" w:author="Kleiser, Alexander (ETB/3)" w:date="2025-09-24T14:12:00Z" w16du:dateUtc="2025-09-24T12:12:00Z">
            <w:rPr>
              <w:spacing w:val="-1"/>
              <w:sz w:val="20"/>
              <w:szCs w:val="20"/>
            </w:rPr>
          </w:rPrChange>
        </w:rPr>
        <w:t xml:space="preserve"> </w:t>
      </w:r>
      <w:r w:rsidR="008B63D2" w:rsidRPr="000B5879">
        <w:rPr>
          <w:sz w:val="20"/>
          <w:szCs w:val="20"/>
          <w:lang w:val="en-GB"/>
          <w:rPrChange w:id="2776" w:author="Kleiser, Alexander (ETB/3)" w:date="2025-09-24T14:12:00Z" w16du:dateUtc="2025-09-24T12:12:00Z">
            <w:rPr>
              <w:sz w:val="20"/>
              <w:szCs w:val="20"/>
            </w:rPr>
          </w:rPrChange>
        </w:rPr>
        <w:t>system</w:t>
      </w:r>
      <w:r w:rsidR="008B63D2" w:rsidRPr="000B5879">
        <w:rPr>
          <w:spacing w:val="-1"/>
          <w:sz w:val="20"/>
          <w:szCs w:val="20"/>
          <w:lang w:val="en-GB"/>
          <w:rPrChange w:id="2777" w:author="Kleiser, Alexander (ETB/3)" w:date="2025-09-24T14:12:00Z" w16du:dateUtc="2025-09-24T12:12:00Z">
            <w:rPr>
              <w:spacing w:val="-1"/>
              <w:sz w:val="20"/>
              <w:szCs w:val="20"/>
            </w:rPr>
          </w:rPrChange>
        </w:rPr>
        <w:t xml:space="preserve"> </w:t>
      </w:r>
      <w:r w:rsidR="008B63D2" w:rsidRPr="000B5879">
        <w:rPr>
          <w:sz w:val="20"/>
          <w:szCs w:val="20"/>
          <w:lang w:val="en-GB"/>
          <w:rPrChange w:id="2778" w:author="Kleiser, Alexander (ETB/3)" w:date="2025-09-24T14:12:00Z" w16du:dateUtc="2025-09-24T12:12:00Z">
            <w:rPr>
              <w:sz w:val="20"/>
              <w:szCs w:val="20"/>
            </w:rPr>
          </w:rPrChange>
        </w:rPr>
        <w:t>ratio</w:t>
      </w:r>
      <w:r w:rsidR="008B63D2" w:rsidRPr="000B5879">
        <w:rPr>
          <w:spacing w:val="-2"/>
          <w:sz w:val="20"/>
          <w:szCs w:val="20"/>
          <w:lang w:val="en-GB"/>
          <w:rPrChange w:id="2779" w:author="Kleiser, Alexander (ETB/3)" w:date="2025-09-24T14:12:00Z" w16du:dateUtc="2025-09-24T12:12:00Z">
            <w:rPr>
              <w:spacing w:val="-2"/>
              <w:sz w:val="20"/>
              <w:szCs w:val="20"/>
            </w:rPr>
          </w:rPrChange>
        </w:rPr>
        <w:t xml:space="preserve"> </w:t>
      </w:r>
      <w:r w:rsidR="008B63D2" w:rsidRPr="000B5879">
        <w:rPr>
          <w:sz w:val="20"/>
          <w:szCs w:val="20"/>
          <w:lang w:val="en-GB"/>
          <w:rPrChange w:id="2780" w:author="Kleiser, Alexander (ETB/3)" w:date="2025-09-24T14:12:00Z" w16du:dateUtc="2025-09-24T12:12:00Z">
            <w:rPr>
              <w:sz w:val="20"/>
              <w:szCs w:val="20"/>
            </w:rPr>
          </w:rPrChange>
        </w:rPr>
        <w:t>(parameters</w:t>
      </w:r>
      <w:r w:rsidR="008B63D2" w:rsidRPr="000B5879">
        <w:rPr>
          <w:spacing w:val="-1"/>
          <w:sz w:val="20"/>
          <w:szCs w:val="20"/>
          <w:lang w:val="en-GB"/>
          <w:rPrChange w:id="2781" w:author="Kleiser, Alexander (ETB/3)" w:date="2025-09-24T14:12:00Z" w16du:dateUtc="2025-09-24T12:12:00Z">
            <w:rPr>
              <w:spacing w:val="-1"/>
              <w:sz w:val="20"/>
              <w:szCs w:val="20"/>
            </w:rPr>
          </w:rPrChange>
        </w:rPr>
        <w:t xml:space="preserve"> </w:t>
      </w:r>
      <w:r w:rsidR="008B63D2" w:rsidRPr="000B5879">
        <w:rPr>
          <w:sz w:val="20"/>
          <w:szCs w:val="20"/>
          <w:lang w:val="en-GB"/>
          <w:rPrChange w:id="2782" w:author="Kleiser, Alexander (ETB/3)" w:date="2025-09-24T14:12:00Z" w16du:dateUtc="2025-09-24T12:12:00Z">
            <w:rPr>
              <w:sz w:val="20"/>
              <w:szCs w:val="20"/>
            </w:rPr>
          </w:rPrChange>
        </w:rPr>
        <w:t>2.9</w:t>
      </w:r>
      <w:r w:rsidR="008B63D2" w:rsidRPr="000B5879">
        <w:rPr>
          <w:spacing w:val="3"/>
          <w:sz w:val="20"/>
          <w:szCs w:val="20"/>
          <w:lang w:val="en-GB"/>
          <w:rPrChange w:id="2783" w:author="Kleiser, Alexander (ETB/3)" w:date="2025-09-24T14:12:00Z" w16du:dateUtc="2025-09-24T12:12:00Z">
            <w:rPr>
              <w:spacing w:val="3"/>
              <w:sz w:val="20"/>
              <w:szCs w:val="20"/>
            </w:rPr>
          </w:rPrChange>
        </w:rPr>
        <w:t xml:space="preserve"> </w:t>
      </w:r>
      <w:r w:rsidR="008B63D2" w:rsidRPr="000B5879">
        <w:rPr>
          <w:sz w:val="20"/>
          <w:szCs w:val="20"/>
          <w:lang w:val="en-GB"/>
          <w:rPrChange w:id="2784" w:author="Kleiser, Alexander (ETB/3)" w:date="2025-09-24T14:12:00Z" w16du:dateUtc="2025-09-24T12:12:00Z">
            <w:rPr>
              <w:sz w:val="20"/>
              <w:szCs w:val="20"/>
            </w:rPr>
          </w:rPrChange>
        </w:rPr>
        <w:t>-</w:t>
      </w:r>
      <w:r w:rsidR="008B63D2" w:rsidRPr="000B5879">
        <w:rPr>
          <w:spacing w:val="-2"/>
          <w:sz w:val="20"/>
          <w:szCs w:val="20"/>
          <w:lang w:val="en-GB"/>
          <w:rPrChange w:id="2785" w:author="Kleiser, Alexander (ETB/3)" w:date="2025-09-24T14:12:00Z" w16du:dateUtc="2025-09-24T12:12:00Z">
            <w:rPr>
              <w:spacing w:val="-2"/>
              <w:sz w:val="20"/>
              <w:szCs w:val="20"/>
            </w:rPr>
          </w:rPrChange>
        </w:rPr>
        <w:t xml:space="preserve"> 2.12)</w:t>
      </w:r>
    </w:p>
    <w:p w14:paraId="09F41473"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2786" w:author="OICA" w:date="2025-09-03T16:46:00Z" w16du:dateUtc="2025-09-03T14:46:00Z">
            <w:rPr>
              <w:sz w:val="20"/>
              <w:szCs w:val="20"/>
            </w:rPr>
          </w:rPrChange>
        </w:rPr>
      </w:pPr>
      <w:r w:rsidRPr="006467DB">
        <w:rPr>
          <w:sz w:val="20"/>
          <w:szCs w:val="20"/>
          <w:lang w:val="en-GB"/>
          <w:rPrChange w:id="2787" w:author="OICA" w:date="2025-09-03T16:46:00Z" w16du:dateUtc="2025-09-03T14:46:00Z">
            <w:rPr>
              <w:sz w:val="20"/>
              <w:szCs w:val="20"/>
            </w:rPr>
          </w:rPrChange>
        </w:rPr>
        <w:t>The OBM system shall provide OBM trip aftertreatment status ratio parameters to reflect the percentage of the OBM trip distance driven with the emissions aftertreatment / control systems in specific conditions:</w:t>
      </w:r>
    </w:p>
    <w:p w14:paraId="73C135DF" w14:textId="3CA00B29" w:rsidR="008B63D2" w:rsidRPr="000B5879" w:rsidRDefault="000B5879" w:rsidP="000B5879">
      <w:pPr>
        <w:tabs>
          <w:tab w:val="left" w:pos="2835"/>
        </w:tabs>
        <w:spacing w:before="120"/>
        <w:ind w:left="2835" w:right="1140" w:hanging="567"/>
        <w:jc w:val="both"/>
        <w:rPr>
          <w:sz w:val="20"/>
          <w:szCs w:val="20"/>
          <w:lang w:val="en-GB"/>
          <w:rPrChange w:id="2788" w:author="Kleiser, Alexander (ETB/3)" w:date="2025-09-24T14:12:00Z" w16du:dateUtc="2025-09-24T12:12:00Z">
            <w:rPr>
              <w:sz w:val="20"/>
              <w:szCs w:val="20"/>
            </w:rPr>
          </w:rPrChange>
        </w:rPr>
        <w:pPrChange w:id="2789" w:author="Kleiser, Alexander (ETB/3)" w:date="2025-09-24T14:12:00Z" w16du:dateUtc="2025-09-24T12:12:00Z">
          <w:pPr>
            <w:pStyle w:val="Listenabsatz"/>
            <w:numPr>
              <w:numId w:val="13"/>
            </w:numPr>
            <w:tabs>
              <w:tab w:val="left" w:pos="2835"/>
            </w:tabs>
            <w:spacing w:before="120"/>
            <w:ind w:left="2835" w:right="1140" w:hanging="567"/>
            <w:jc w:val="both"/>
          </w:pPr>
        </w:pPrChange>
      </w:pPr>
      <w:r w:rsidRPr="000B5879">
        <w:rPr>
          <w:spacing w:val="-2"/>
          <w:sz w:val="20"/>
          <w:szCs w:val="20"/>
        </w:rPr>
        <w:t>(a)</w:t>
      </w:r>
      <w:r w:rsidRPr="000B5879">
        <w:rPr>
          <w:spacing w:val="-2"/>
          <w:sz w:val="20"/>
          <w:szCs w:val="20"/>
        </w:rPr>
        <w:tab/>
      </w:r>
      <w:r w:rsidR="008B63D2" w:rsidRPr="000B5879">
        <w:rPr>
          <w:sz w:val="20"/>
          <w:szCs w:val="20"/>
          <w:lang w:val="en-GB"/>
          <w:rPrChange w:id="2790" w:author="Kleiser, Alexander (ETB/3)" w:date="2025-09-24T14:12:00Z" w16du:dateUtc="2025-09-24T12:12:00Z">
            <w:rPr>
              <w:sz w:val="20"/>
              <w:szCs w:val="20"/>
            </w:rPr>
          </w:rPrChange>
        </w:rPr>
        <w:t>The parameter ‘Regeneration distance ratio’ (parameter 2.9) shall represent the percentage of the OBM trip distance where at least one aftertreatment regeneration process is ongoing;</w:t>
      </w:r>
    </w:p>
    <w:p w14:paraId="563CB1C2" w14:textId="2FC722E6" w:rsidR="008B63D2" w:rsidRPr="000B5879" w:rsidRDefault="000B5879" w:rsidP="000B5879">
      <w:pPr>
        <w:tabs>
          <w:tab w:val="left" w:pos="2835"/>
        </w:tabs>
        <w:spacing w:before="120"/>
        <w:ind w:left="2835" w:right="1140" w:hanging="567"/>
        <w:jc w:val="both"/>
        <w:rPr>
          <w:sz w:val="20"/>
          <w:szCs w:val="20"/>
          <w:lang w:val="en-GB"/>
          <w:rPrChange w:id="2791" w:author="Kleiser, Alexander (ETB/3)" w:date="2025-09-24T14:12:00Z" w16du:dateUtc="2025-09-24T12:12:00Z">
            <w:rPr>
              <w:sz w:val="20"/>
              <w:szCs w:val="20"/>
            </w:rPr>
          </w:rPrChange>
        </w:rPr>
        <w:pPrChange w:id="2792" w:author="Kleiser, Alexander (ETB/3)" w:date="2025-09-24T14:12:00Z" w16du:dateUtc="2025-09-24T12:12:00Z">
          <w:pPr>
            <w:pStyle w:val="Listenabsatz"/>
            <w:numPr>
              <w:numId w:val="13"/>
            </w:numPr>
            <w:tabs>
              <w:tab w:val="left" w:pos="2835"/>
            </w:tabs>
            <w:spacing w:before="120"/>
            <w:ind w:left="2835" w:right="1140" w:hanging="567"/>
            <w:jc w:val="both"/>
          </w:pPr>
        </w:pPrChange>
      </w:pPr>
      <w:r w:rsidRPr="000B5879">
        <w:rPr>
          <w:spacing w:val="-2"/>
          <w:sz w:val="20"/>
          <w:szCs w:val="20"/>
        </w:rPr>
        <w:t>(b)</w:t>
      </w:r>
      <w:r w:rsidRPr="000B5879">
        <w:rPr>
          <w:spacing w:val="-2"/>
          <w:sz w:val="20"/>
          <w:szCs w:val="20"/>
        </w:rPr>
        <w:tab/>
      </w:r>
      <w:r w:rsidR="008B63D2" w:rsidRPr="000B5879">
        <w:rPr>
          <w:sz w:val="20"/>
          <w:szCs w:val="20"/>
          <w:lang w:val="en-GB"/>
          <w:rPrChange w:id="2793" w:author="Kleiser, Alexander (ETB/3)" w:date="2025-09-24T14:12:00Z" w16du:dateUtc="2025-09-24T12:12:00Z">
            <w:rPr>
              <w:sz w:val="20"/>
              <w:szCs w:val="20"/>
            </w:rPr>
          </w:rPrChange>
        </w:rPr>
        <w:t xml:space="preserve">The parameter ‘Monitored AES distance ratio’ (parameter 2.10) shall represent the percentage of the OBM trip distance where at least one </w:t>
      </w:r>
      <w:r w:rsidR="008B63D2" w:rsidRPr="000B5879">
        <w:rPr>
          <w:sz w:val="20"/>
          <w:szCs w:val="20"/>
          <w:lang w:val="en-GB"/>
          <w:rPrChange w:id="2794" w:author="Kleiser, Alexander (ETB/3)" w:date="2025-09-24T14:12:00Z" w16du:dateUtc="2025-09-24T12:12:00Z">
            <w:rPr>
              <w:sz w:val="20"/>
              <w:szCs w:val="20"/>
            </w:rPr>
          </w:rPrChange>
        </w:rPr>
        <w:lastRenderedPageBreak/>
        <w:t>monitored AES is active as indicated by the AES status parameter;</w:t>
      </w:r>
    </w:p>
    <w:p w14:paraId="717C4228" w14:textId="6A86738A" w:rsidR="008B63D2" w:rsidRPr="000B5879" w:rsidRDefault="000B5879" w:rsidP="000B5879">
      <w:pPr>
        <w:tabs>
          <w:tab w:val="left" w:pos="2835"/>
        </w:tabs>
        <w:spacing w:before="120"/>
        <w:ind w:left="2835" w:right="1140" w:hanging="567"/>
        <w:jc w:val="both"/>
        <w:rPr>
          <w:sz w:val="20"/>
          <w:szCs w:val="20"/>
          <w:lang w:val="en-GB"/>
          <w:rPrChange w:id="2795" w:author="Kleiser, Alexander (ETB/3)" w:date="2025-09-24T14:12:00Z" w16du:dateUtc="2025-09-24T12:12:00Z">
            <w:rPr>
              <w:sz w:val="20"/>
              <w:szCs w:val="20"/>
            </w:rPr>
          </w:rPrChange>
        </w:rPr>
        <w:pPrChange w:id="2796" w:author="Kleiser, Alexander (ETB/3)" w:date="2025-09-24T14:12:00Z" w16du:dateUtc="2025-09-24T12:12:00Z">
          <w:pPr>
            <w:pStyle w:val="Listenabsatz"/>
            <w:numPr>
              <w:numId w:val="13"/>
            </w:numPr>
            <w:tabs>
              <w:tab w:val="left" w:pos="2835"/>
            </w:tabs>
            <w:spacing w:before="120"/>
            <w:ind w:left="2835" w:right="1140" w:hanging="567"/>
            <w:jc w:val="both"/>
          </w:pPr>
        </w:pPrChange>
      </w:pPr>
      <w:r w:rsidRPr="000B5879">
        <w:rPr>
          <w:spacing w:val="-2"/>
          <w:sz w:val="20"/>
          <w:szCs w:val="20"/>
        </w:rPr>
        <w:t>(c)</w:t>
      </w:r>
      <w:r w:rsidRPr="000B5879">
        <w:rPr>
          <w:spacing w:val="-2"/>
          <w:sz w:val="20"/>
          <w:szCs w:val="20"/>
        </w:rPr>
        <w:tab/>
      </w:r>
      <w:r w:rsidR="008B63D2" w:rsidRPr="000B5879">
        <w:rPr>
          <w:sz w:val="20"/>
          <w:szCs w:val="20"/>
          <w:lang w:val="en-GB"/>
          <w:rPrChange w:id="2797" w:author="Kleiser, Alexander (ETB/3)" w:date="2025-09-24T14:12:00Z" w16du:dateUtc="2025-09-24T12:12:00Z">
            <w:rPr>
              <w:sz w:val="20"/>
              <w:szCs w:val="20"/>
            </w:rPr>
          </w:rPrChange>
        </w:rPr>
        <w:t>The parameter ‘Reagent inhibited ratio’ (parameter 2.11) shall represent the percentage of the OBM trip distance with reagent delivery to the exhaust aftertreatment system prevented due to environmental conditions;</w:t>
      </w:r>
    </w:p>
    <w:p w14:paraId="4702DAD6" w14:textId="7D0BAE20" w:rsidR="008B63D2" w:rsidRPr="000B5879" w:rsidRDefault="000B5879" w:rsidP="000B5879">
      <w:pPr>
        <w:tabs>
          <w:tab w:val="left" w:pos="2835"/>
        </w:tabs>
        <w:spacing w:before="120"/>
        <w:ind w:left="2835" w:right="1140" w:hanging="567"/>
        <w:jc w:val="both"/>
        <w:rPr>
          <w:sz w:val="20"/>
          <w:szCs w:val="20"/>
          <w:lang w:val="en-GB"/>
          <w:rPrChange w:id="2798" w:author="Kleiser, Alexander (ETB/3)" w:date="2025-09-24T14:12:00Z" w16du:dateUtc="2025-09-24T12:12:00Z">
            <w:rPr>
              <w:sz w:val="20"/>
              <w:szCs w:val="20"/>
            </w:rPr>
          </w:rPrChange>
        </w:rPr>
        <w:pPrChange w:id="2799" w:author="Kleiser, Alexander (ETB/3)" w:date="2025-09-24T14:12:00Z" w16du:dateUtc="2025-09-24T12:12:00Z">
          <w:pPr>
            <w:pStyle w:val="Listenabsatz"/>
            <w:numPr>
              <w:numId w:val="13"/>
            </w:numPr>
            <w:tabs>
              <w:tab w:val="left" w:pos="2835"/>
            </w:tabs>
            <w:spacing w:before="120"/>
            <w:ind w:left="2835" w:right="1140" w:hanging="567"/>
            <w:jc w:val="both"/>
          </w:pPr>
        </w:pPrChange>
      </w:pPr>
      <w:r w:rsidRPr="000B5879">
        <w:rPr>
          <w:spacing w:val="-2"/>
          <w:sz w:val="20"/>
          <w:szCs w:val="20"/>
        </w:rPr>
        <w:t>(d)</w:t>
      </w:r>
      <w:r w:rsidRPr="000B5879">
        <w:rPr>
          <w:spacing w:val="-2"/>
          <w:sz w:val="20"/>
          <w:szCs w:val="20"/>
        </w:rPr>
        <w:tab/>
      </w:r>
      <w:r w:rsidR="008B63D2" w:rsidRPr="000B5879">
        <w:rPr>
          <w:sz w:val="20"/>
          <w:szCs w:val="20"/>
          <w:lang w:val="en-GB"/>
          <w:rPrChange w:id="2800" w:author="Kleiser, Alexander (ETB/3)" w:date="2025-09-24T14:12:00Z" w16du:dateUtc="2025-09-24T12:12:00Z">
            <w:rPr>
              <w:sz w:val="20"/>
              <w:szCs w:val="20"/>
            </w:rPr>
          </w:rPrChange>
        </w:rPr>
        <w:t>The parameter ‘Modelled data ratio’ (parameter 2.12) shall represent the percentage of the OBM trip distance driven where the distance specific emissions data is calculated without active NOx sensor inputs.</w:t>
      </w:r>
    </w:p>
    <w:p w14:paraId="53922992" w14:textId="3B6F49FA" w:rsidR="008B63D2" w:rsidRPr="000B5879" w:rsidRDefault="000B5879" w:rsidP="000B5879">
      <w:pPr>
        <w:tabs>
          <w:tab w:val="left" w:pos="2268"/>
        </w:tabs>
        <w:spacing w:before="120"/>
        <w:ind w:left="2268" w:right="1140" w:hanging="1134"/>
        <w:jc w:val="both"/>
        <w:rPr>
          <w:sz w:val="20"/>
          <w:szCs w:val="20"/>
          <w:lang w:val="en-GB"/>
          <w:rPrChange w:id="2801" w:author="Kleiser, Alexander (ETB/3)" w:date="2025-09-24T14:12:00Z" w16du:dateUtc="2025-09-24T12:12:00Z">
            <w:rPr>
              <w:sz w:val="20"/>
              <w:szCs w:val="20"/>
            </w:rPr>
          </w:rPrChange>
        </w:rPr>
        <w:pPrChange w:id="2802"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2.8.3.</w:t>
      </w:r>
      <w:r w:rsidRPr="000B5879">
        <w:rPr>
          <w:bCs/>
          <w:sz w:val="20"/>
          <w:szCs w:val="20"/>
        </w:rPr>
        <w:tab/>
      </w:r>
      <w:r w:rsidR="008B63D2" w:rsidRPr="000B5879">
        <w:rPr>
          <w:sz w:val="20"/>
          <w:szCs w:val="20"/>
          <w:lang w:val="en-GB"/>
          <w:rPrChange w:id="2803" w:author="Kleiser, Alexander (ETB/3)" w:date="2025-09-24T14:12:00Z" w16du:dateUtc="2025-09-24T12:12:00Z">
            <w:rPr>
              <w:sz w:val="20"/>
              <w:szCs w:val="20"/>
            </w:rPr>
          </w:rPrChange>
        </w:rPr>
        <w:t>Speed</w:t>
      </w:r>
      <w:r w:rsidR="008B63D2" w:rsidRPr="000B5879">
        <w:rPr>
          <w:spacing w:val="-4"/>
          <w:sz w:val="20"/>
          <w:szCs w:val="20"/>
          <w:lang w:val="en-GB"/>
          <w:rPrChange w:id="2804" w:author="Kleiser, Alexander (ETB/3)" w:date="2025-09-24T14:12:00Z" w16du:dateUtc="2025-09-24T12:12:00Z">
            <w:rPr>
              <w:spacing w:val="-4"/>
              <w:sz w:val="20"/>
              <w:szCs w:val="20"/>
            </w:rPr>
          </w:rPrChange>
        </w:rPr>
        <w:t xml:space="preserve"> </w:t>
      </w:r>
      <w:r w:rsidR="008B63D2" w:rsidRPr="000B5879">
        <w:rPr>
          <w:sz w:val="20"/>
          <w:szCs w:val="20"/>
          <w:lang w:val="en-GB"/>
          <w:rPrChange w:id="2805" w:author="Kleiser, Alexander (ETB/3)" w:date="2025-09-24T14:12:00Z" w16du:dateUtc="2025-09-24T12:12:00Z">
            <w:rPr>
              <w:sz w:val="20"/>
              <w:szCs w:val="20"/>
            </w:rPr>
          </w:rPrChange>
        </w:rPr>
        <w:t>bin</w:t>
      </w:r>
      <w:r w:rsidR="008B63D2" w:rsidRPr="000B5879">
        <w:rPr>
          <w:spacing w:val="-1"/>
          <w:sz w:val="20"/>
          <w:szCs w:val="20"/>
          <w:lang w:val="en-GB"/>
          <w:rPrChange w:id="2806" w:author="Kleiser, Alexander (ETB/3)" w:date="2025-09-24T14:12:00Z" w16du:dateUtc="2025-09-24T12:12:00Z">
            <w:rPr>
              <w:spacing w:val="-1"/>
              <w:sz w:val="20"/>
              <w:szCs w:val="20"/>
            </w:rPr>
          </w:rPrChange>
        </w:rPr>
        <w:t xml:space="preserve"> </w:t>
      </w:r>
      <w:r w:rsidR="008B63D2" w:rsidRPr="000B5879">
        <w:rPr>
          <w:sz w:val="20"/>
          <w:szCs w:val="20"/>
          <w:lang w:val="en-GB"/>
          <w:rPrChange w:id="2807" w:author="Kleiser, Alexander (ETB/3)" w:date="2025-09-24T14:12:00Z" w16du:dateUtc="2025-09-24T12:12:00Z">
            <w:rPr>
              <w:sz w:val="20"/>
              <w:szCs w:val="20"/>
            </w:rPr>
          </w:rPrChange>
        </w:rPr>
        <w:t>ratios</w:t>
      </w:r>
      <w:r w:rsidR="008B63D2" w:rsidRPr="000B5879">
        <w:rPr>
          <w:spacing w:val="-2"/>
          <w:sz w:val="20"/>
          <w:szCs w:val="20"/>
          <w:lang w:val="en-GB"/>
          <w:rPrChange w:id="2808" w:author="Kleiser, Alexander (ETB/3)" w:date="2025-09-24T14:12:00Z" w16du:dateUtc="2025-09-24T12:12:00Z">
            <w:rPr>
              <w:spacing w:val="-2"/>
              <w:sz w:val="20"/>
              <w:szCs w:val="20"/>
            </w:rPr>
          </w:rPrChange>
        </w:rPr>
        <w:t xml:space="preserve"> </w:t>
      </w:r>
      <w:r w:rsidR="008B63D2" w:rsidRPr="000B5879">
        <w:rPr>
          <w:sz w:val="20"/>
          <w:szCs w:val="20"/>
          <w:lang w:val="en-GB"/>
          <w:rPrChange w:id="2809" w:author="Kleiser, Alexander (ETB/3)" w:date="2025-09-24T14:12:00Z" w16du:dateUtc="2025-09-24T12:12:00Z">
            <w:rPr>
              <w:sz w:val="20"/>
              <w:szCs w:val="20"/>
            </w:rPr>
          </w:rPrChange>
        </w:rPr>
        <w:t>(parameters</w:t>
      </w:r>
      <w:r w:rsidR="008B63D2" w:rsidRPr="000B5879">
        <w:rPr>
          <w:spacing w:val="-2"/>
          <w:sz w:val="20"/>
          <w:szCs w:val="20"/>
          <w:lang w:val="en-GB"/>
          <w:rPrChange w:id="2810" w:author="Kleiser, Alexander (ETB/3)" w:date="2025-09-24T14:12:00Z" w16du:dateUtc="2025-09-24T12:12:00Z">
            <w:rPr>
              <w:spacing w:val="-2"/>
              <w:sz w:val="20"/>
              <w:szCs w:val="20"/>
            </w:rPr>
          </w:rPrChange>
        </w:rPr>
        <w:t xml:space="preserve"> </w:t>
      </w:r>
      <w:r w:rsidR="008B63D2" w:rsidRPr="000B5879">
        <w:rPr>
          <w:sz w:val="20"/>
          <w:szCs w:val="20"/>
          <w:lang w:val="en-GB"/>
          <w:rPrChange w:id="2811" w:author="Kleiser, Alexander (ETB/3)" w:date="2025-09-24T14:12:00Z" w16du:dateUtc="2025-09-24T12:12:00Z">
            <w:rPr>
              <w:sz w:val="20"/>
              <w:szCs w:val="20"/>
            </w:rPr>
          </w:rPrChange>
        </w:rPr>
        <w:t>2.13 -</w:t>
      </w:r>
      <w:r w:rsidR="008B63D2" w:rsidRPr="000B5879">
        <w:rPr>
          <w:spacing w:val="-2"/>
          <w:sz w:val="20"/>
          <w:szCs w:val="20"/>
          <w:lang w:val="en-GB"/>
          <w:rPrChange w:id="2812" w:author="Kleiser, Alexander (ETB/3)" w:date="2025-09-24T14:12:00Z" w16du:dateUtc="2025-09-24T12:12:00Z">
            <w:rPr>
              <w:spacing w:val="-2"/>
              <w:sz w:val="20"/>
              <w:szCs w:val="20"/>
            </w:rPr>
          </w:rPrChange>
        </w:rPr>
        <w:t xml:space="preserve"> 2.16)</w:t>
      </w:r>
    </w:p>
    <w:p w14:paraId="29519A1C"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2813" w:author="OICA" w:date="2025-09-03T16:46:00Z" w16du:dateUtc="2025-09-03T14:46:00Z">
            <w:rPr>
              <w:sz w:val="20"/>
              <w:szCs w:val="20"/>
            </w:rPr>
          </w:rPrChange>
        </w:rPr>
      </w:pPr>
      <w:r w:rsidRPr="006467DB">
        <w:rPr>
          <w:sz w:val="20"/>
          <w:szCs w:val="20"/>
          <w:lang w:val="en-GB"/>
          <w:rPrChange w:id="2814" w:author="OICA" w:date="2025-09-03T16:46:00Z" w16du:dateUtc="2025-09-03T14:46:00Z">
            <w:rPr>
              <w:sz w:val="20"/>
              <w:szCs w:val="20"/>
            </w:rPr>
          </w:rPrChange>
        </w:rPr>
        <w:t>The OBM system shall provide speed bin ratio parameters to reflect the percentage</w:t>
      </w:r>
      <w:r w:rsidRPr="006467DB">
        <w:rPr>
          <w:spacing w:val="40"/>
          <w:sz w:val="20"/>
          <w:szCs w:val="20"/>
          <w:lang w:val="en-GB"/>
          <w:rPrChange w:id="2815" w:author="OICA" w:date="2025-09-03T16:46:00Z" w16du:dateUtc="2025-09-03T14:46:00Z">
            <w:rPr>
              <w:spacing w:val="40"/>
              <w:sz w:val="20"/>
              <w:szCs w:val="20"/>
            </w:rPr>
          </w:rPrChange>
        </w:rPr>
        <w:t xml:space="preserve"> </w:t>
      </w:r>
      <w:r w:rsidRPr="006467DB">
        <w:rPr>
          <w:sz w:val="20"/>
          <w:szCs w:val="20"/>
          <w:lang w:val="en-GB"/>
          <w:rPrChange w:id="2816" w:author="OICA" w:date="2025-09-03T16:46:00Z" w16du:dateUtc="2025-09-03T14:46:00Z">
            <w:rPr>
              <w:sz w:val="20"/>
              <w:szCs w:val="20"/>
            </w:rPr>
          </w:rPrChange>
        </w:rPr>
        <w:t>of the OBM trip distance driven in different speed bins during the OBM trip. The Speed bin ratio parameters are defined as:</w:t>
      </w:r>
    </w:p>
    <w:p w14:paraId="3A91F65E" w14:textId="7641C19C" w:rsidR="008B63D2" w:rsidRPr="000B5879" w:rsidRDefault="000B5879" w:rsidP="000B5879">
      <w:pPr>
        <w:tabs>
          <w:tab w:val="left" w:pos="2835"/>
        </w:tabs>
        <w:spacing w:before="121"/>
        <w:ind w:left="2835" w:right="1140" w:hanging="567"/>
        <w:jc w:val="both"/>
        <w:rPr>
          <w:sz w:val="20"/>
          <w:szCs w:val="20"/>
          <w:lang w:val="en-GB"/>
          <w:rPrChange w:id="2817" w:author="Kleiser, Alexander (ETB/3)" w:date="2025-09-24T14:12:00Z" w16du:dateUtc="2025-09-24T12:12:00Z">
            <w:rPr>
              <w:sz w:val="20"/>
              <w:szCs w:val="20"/>
            </w:rPr>
          </w:rPrChange>
        </w:rPr>
        <w:pPrChange w:id="2818" w:author="Kleiser, Alexander (ETB/3)" w:date="2025-09-24T14:12:00Z" w16du:dateUtc="2025-09-24T12:12:00Z">
          <w:pPr>
            <w:pStyle w:val="Listenabsatz"/>
            <w:numPr>
              <w:numId w:val="37"/>
            </w:numPr>
            <w:tabs>
              <w:tab w:val="left" w:pos="2835"/>
            </w:tabs>
            <w:spacing w:before="121"/>
            <w:ind w:left="2835" w:right="1140" w:hanging="567"/>
            <w:jc w:val="both"/>
          </w:pPr>
        </w:pPrChange>
      </w:pPr>
      <w:r w:rsidRPr="000B5879">
        <w:rPr>
          <w:spacing w:val="-2"/>
          <w:sz w:val="20"/>
          <w:szCs w:val="20"/>
        </w:rPr>
        <w:t>(a)</w:t>
      </w:r>
      <w:r w:rsidRPr="000B5879">
        <w:rPr>
          <w:spacing w:val="-2"/>
          <w:sz w:val="20"/>
          <w:szCs w:val="20"/>
        </w:rPr>
        <w:tab/>
      </w:r>
      <w:r w:rsidR="008B63D2" w:rsidRPr="000B5879">
        <w:rPr>
          <w:sz w:val="20"/>
          <w:szCs w:val="20"/>
          <w:lang w:val="en-GB"/>
          <w:rPrChange w:id="2819" w:author="Kleiser, Alexander (ETB/3)" w:date="2025-09-24T14:12:00Z" w16du:dateUtc="2025-09-24T12:12:00Z">
            <w:rPr>
              <w:sz w:val="20"/>
              <w:szCs w:val="20"/>
            </w:rPr>
          </w:rPrChange>
        </w:rPr>
        <w:t>‘Speed</w:t>
      </w:r>
      <w:r w:rsidR="008B63D2" w:rsidRPr="000B5879">
        <w:rPr>
          <w:spacing w:val="-2"/>
          <w:sz w:val="20"/>
          <w:szCs w:val="20"/>
          <w:lang w:val="en-GB"/>
          <w:rPrChange w:id="2820" w:author="Kleiser, Alexander (ETB/3)" w:date="2025-09-24T14:12:00Z" w16du:dateUtc="2025-09-24T12:12:00Z">
            <w:rPr>
              <w:spacing w:val="-2"/>
              <w:sz w:val="20"/>
              <w:szCs w:val="20"/>
            </w:rPr>
          </w:rPrChange>
        </w:rPr>
        <w:t xml:space="preserve"> </w:t>
      </w:r>
      <w:r w:rsidR="008B63D2" w:rsidRPr="000B5879">
        <w:rPr>
          <w:sz w:val="20"/>
          <w:szCs w:val="20"/>
          <w:lang w:val="en-GB"/>
          <w:rPrChange w:id="2821" w:author="Kleiser, Alexander (ETB/3)" w:date="2025-09-24T14:12:00Z" w16du:dateUtc="2025-09-24T12:12:00Z">
            <w:rPr>
              <w:sz w:val="20"/>
              <w:szCs w:val="20"/>
            </w:rPr>
          </w:rPrChange>
        </w:rPr>
        <w:t>–</w:t>
      </w:r>
      <w:r w:rsidR="008B63D2" w:rsidRPr="000B5879">
        <w:rPr>
          <w:spacing w:val="-1"/>
          <w:sz w:val="20"/>
          <w:szCs w:val="20"/>
          <w:lang w:val="en-GB"/>
          <w:rPrChange w:id="2822" w:author="Kleiser, Alexander (ETB/3)" w:date="2025-09-24T14:12:00Z" w16du:dateUtc="2025-09-24T12:12:00Z">
            <w:rPr>
              <w:spacing w:val="-1"/>
              <w:sz w:val="20"/>
              <w:szCs w:val="20"/>
            </w:rPr>
          </w:rPrChange>
        </w:rPr>
        <w:t xml:space="preserve"> </w:t>
      </w:r>
      <w:r w:rsidR="008B63D2" w:rsidRPr="000B5879">
        <w:rPr>
          <w:sz w:val="20"/>
          <w:szCs w:val="20"/>
          <w:lang w:val="en-GB"/>
          <w:rPrChange w:id="2823" w:author="Kleiser, Alexander (ETB/3)" w:date="2025-09-24T14:12:00Z" w16du:dateUtc="2025-09-24T12:12:00Z">
            <w:rPr>
              <w:sz w:val="20"/>
              <w:szCs w:val="20"/>
            </w:rPr>
          </w:rPrChange>
        </w:rPr>
        <w:t>urban</w:t>
      </w:r>
      <w:r w:rsidR="008B63D2" w:rsidRPr="000B5879">
        <w:rPr>
          <w:spacing w:val="-1"/>
          <w:sz w:val="20"/>
          <w:szCs w:val="20"/>
          <w:lang w:val="en-GB"/>
          <w:rPrChange w:id="2824" w:author="Kleiser, Alexander (ETB/3)" w:date="2025-09-24T14:12:00Z" w16du:dateUtc="2025-09-24T12:12:00Z">
            <w:rPr>
              <w:spacing w:val="-1"/>
              <w:sz w:val="20"/>
              <w:szCs w:val="20"/>
            </w:rPr>
          </w:rPrChange>
        </w:rPr>
        <w:t xml:space="preserve"> </w:t>
      </w:r>
      <w:r w:rsidR="008B63D2" w:rsidRPr="000B5879">
        <w:rPr>
          <w:sz w:val="20"/>
          <w:szCs w:val="20"/>
          <w:lang w:val="en-GB"/>
          <w:rPrChange w:id="2825" w:author="Kleiser, Alexander (ETB/3)" w:date="2025-09-24T14:12:00Z" w16du:dateUtc="2025-09-24T12:12:00Z">
            <w:rPr>
              <w:sz w:val="20"/>
              <w:szCs w:val="20"/>
            </w:rPr>
          </w:rPrChange>
        </w:rPr>
        <w:t>slow ratio’: vehicle</w:t>
      </w:r>
      <w:r w:rsidR="008B63D2" w:rsidRPr="000B5879">
        <w:rPr>
          <w:spacing w:val="-2"/>
          <w:sz w:val="20"/>
          <w:szCs w:val="20"/>
          <w:lang w:val="en-GB"/>
          <w:rPrChange w:id="2826" w:author="Kleiser, Alexander (ETB/3)" w:date="2025-09-24T14:12:00Z" w16du:dateUtc="2025-09-24T12:12:00Z">
            <w:rPr>
              <w:spacing w:val="-2"/>
              <w:sz w:val="20"/>
              <w:szCs w:val="20"/>
            </w:rPr>
          </w:rPrChange>
        </w:rPr>
        <w:t xml:space="preserve"> </w:t>
      </w:r>
      <w:r w:rsidR="008B63D2" w:rsidRPr="000B5879">
        <w:rPr>
          <w:sz w:val="20"/>
          <w:szCs w:val="20"/>
          <w:lang w:val="en-GB"/>
          <w:rPrChange w:id="2827" w:author="Kleiser, Alexander (ETB/3)" w:date="2025-09-24T14:12:00Z" w16du:dateUtc="2025-09-24T12:12:00Z">
            <w:rPr>
              <w:sz w:val="20"/>
              <w:szCs w:val="20"/>
            </w:rPr>
          </w:rPrChange>
        </w:rPr>
        <w:t>speed</w:t>
      </w:r>
      <w:r w:rsidR="008B63D2" w:rsidRPr="000B5879">
        <w:rPr>
          <w:spacing w:val="-1"/>
          <w:sz w:val="20"/>
          <w:szCs w:val="20"/>
          <w:lang w:val="en-GB"/>
          <w:rPrChange w:id="2828" w:author="Kleiser, Alexander (ETB/3)" w:date="2025-09-24T14:12:00Z" w16du:dateUtc="2025-09-24T12:12:00Z">
            <w:rPr>
              <w:spacing w:val="-1"/>
              <w:sz w:val="20"/>
              <w:szCs w:val="20"/>
            </w:rPr>
          </w:rPrChange>
        </w:rPr>
        <w:t xml:space="preserve"> </w:t>
      </w:r>
      <w:r w:rsidR="008B63D2" w:rsidRPr="000B5879">
        <w:rPr>
          <w:sz w:val="20"/>
          <w:szCs w:val="20"/>
          <w:lang w:val="en-GB"/>
          <w:rPrChange w:id="2829" w:author="Kleiser, Alexander (ETB/3)" w:date="2025-09-24T14:12:00Z" w16du:dateUtc="2025-09-24T12:12:00Z">
            <w:rPr>
              <w:sz w:val="20"/>
              <w:szCs w:val="20"/>
            </w:rPr>
          </w:rPrChange>
        </w:rPr>
        <w:t>lower</w:t>
      </w:r>
      <w:r w:rsidR="008B63D2" w:rsidRPr="000B5879">
        <w:rPr>
          <w:spacing w:val="-1"/>
          <w:sz w:val="20"/>
          <w:szCs w:val="20"/>
          <w:lang w:val="en-GB"/>
          <w:rPrChange w:id="2830" w:author="Kleiser, Alexander (ETB/3)" w:date="2025-09-24T14:12:00Z" w16du:dateUtc="2025-09-24T12:12:00Z">
            <w:rPr>
              <w:spacing w:val="-1"/>
              <w:sz w:val="20"/>
              <w:szCs w:val="20"/>
            </w:rPr>
          </w:rPrChange>
        </w:rPr>
        <w:t xml:space="preserve"> </w:t>
      </w:r>
      <w:r w:rsidR="008B63D2" w:rsidRPr="000B5879">
        <w:rPr>
          <w:sz w:val="20"/>
          <w:szCs w:val="20"/>
          <w:lang w:val="en-GB"/>
          <w:rPrChange w:id="2831" w:author="Kleiser, Alexander (ETB/3)" w:date="2025-09-24T14:12:00Z" w16du:dateUtc="2025-09-24T12:12:00Z">
            <w:rPr>
              <w:sz w:val="20"/>
              <w:szCs w:val="20"/>
            </w:rPr>
          </w:rPrChange>
        </w:rPr>
        <w:t>than or</w:t>
      </w:r>
      <w:r w:rsidR="008B63D2" w:rsidRPr="000B5879">
        <w:rPr>
          <w:spacing w:val="-1"/>
          <w:sz w:val="20"/>
          <w:szCs w:val="20"/>
          <w:lang w:val="en-GB"/>
          <w:rPrChange w:id="2832" w:author="Kleiser, Alexander (ETB/3)" w:date="2025-09-24T14:12:00Z" w16du:dateUtc="2025-09-24T12:12:00Z">
            <w:rPr>
              <w:spacing w:val="-1"/>
              <w:sz w:val="20"/>
              <w:szCs w:val="20"/>
            </w:rPr>
          </w:rPrChange>
        </w:rPr>
        <w:t xml:space="preserve"> </w:t>
      </w:r>
      <w:r w:rsidR="008B63D2" w:rsidRPr="000B5879">
        <w:rPr>
          <w:sz w:val="20"/>
          <w:szCs w:val="20"/>
          <w:lang w:val="en-GB"/>
          <w:rPrChange w:id="2833" w:author="Kleiser, Alexander (ETB/3)" w:date="2025-09-24T14:12:00Z" w16du:dateUtc="2025-09-24T12:12:00Z">
            <w:rPr>
              <w:sz w:val="20"/>
              <w:szCs w:val="20"/>
            </w:rPr>
          </w:rPrChange>
        </w:rPr>
        <w:t>equal</w:t>
      </w:r>
      <w:r w:rsidR="008B63D2" w:rsidRPr="000B5879">
        <w:rPr>
          <w:spacing w:val="-1"/>
          <w:sz w:val="20"/>
          <w:szCs w:val="20"/>
          <w:lang w:val="en-GB"/>
          <w:rPrChange w:id="2834" w:author="Kleiser, Alexander (ETB/3)" w:date="2025-09-24T14:12:00Z" w16du:dateUtc="2025-09-24T12:12:00Z">
            <w:rPr>
              <w:spacing w:val="-1"/>
              <w:sz w:val="20"/>
              <w:szCs w:val="20"/>
            </w:rPr>
          </w:rPrChange>
        </w:rPr>
        <w:t xml:space="preserve"> </w:t>
      </w:r>
      <w:r w:rsidR="008B63D2" w:rsidRPr="000B5879">
        <w:rPr>
          <w:sz w:val="20"/>
          <w:szCs w:val="20"/>
          <w:lang w:val="en-GB"/>
          <w:rPrChange w:id="2835" w:author="Kleiser, Alexander (ETB/3)" w:date="2025-09-24T14:12:00Z" w16du:dateUtc="2025-09-24T12:12:00Z">
            <w:rPr>
              <w:sz w:val="20"/>
              <w:szCs w:val="20"/>
            </w:rPr>
          </w:rPrChange>
        </w:rPr>
        <w:t>to</w:t>
      </w:r>
      <w:r w:rsidR="008B63D2" w:rsidRPr="000B5879">
        <w:rPr>
          <w:spacing w:val="-1"/>
          <w:sz w:val="20"/>
          <w:szCs w:val="20"/>
          <w:lang w:val="en-GB"/>
          <w:rPrChange w:id="2836" w:author="Kleiser, Alexander (ETB/3)" w:date="2025-09-24T14:12:00Z" w16du:dateUtc="2025-09-24T12:12:00Z">
            <w:rPr>
              <w:spacing w:val="-1"/>
              <w:sz w:val="20"/>
              <w:szCs w:val="20"/>
            </w:rPr>
          </w:rPrChange>
        </w:rPr>
        <w:t xml:space="preserve"> </w:t>
      </w:r>
      <w:r w:rsidR="008B63D2" w:rsidRPr="000B5879">
        <w:rPr>
          <w:sz w:val="20"/>
          <w:szCs w:val="20"/>
          <w:lang w:val="en-GB"/>
          <w:rPrChange w:id="2837" w:author="Kleiser, Alexander (ETB/3)" w:date="2025-09-24T14:12:00Z" w16du:dateUtc="2025-09-24T12:12:00Z">
            <w:rPr>
              <w:sz w:val="20"/>
              <w:szCs w:val="20"/>
            </w:rPr>
          </w:rPrChange>
        </w:rPr>
        <w:t xml:space="preserve">30 </w:t>
      </w:r>
      <w:r w:rsidR="008B63D2" w:rsidRPr="000B5879">
        <w:rPr>
          <w:spacing w:val="-4"/>
          <w:sz w:val="20"/>
          <w:szCs w:val="20"/>
          <w:lang w:val="en-GB"/>
          <w:rPrChange w:id="2838" w:author="Kleiser, Alexander (ETB/3)" w:date="2025-09-24T14:12:00Z" w16du:dateUtc="2025-09-24T12:12:00Z">
            <w:rPr>
              <w:spacing w:val="-4"/>
              <w:sz w:val="20"/>
              <w:szCs w:val="20"/>
            </w:rPr>
          </w:rPrChange>
        </w:rPr>
        <w:t>km/h</w:t>
      </w:r>
    </w:p>
    <w:p w14:paraId="0CA557F5" w14:textId="5981908D" w:rsidR="008B63D2" w:rsidRPr="000B5879" w:rsidRDefault="000B5879" w:rsidP="000B5879">
      <w:pPr>
        <w:tabs>
          <w:tab w:val="left" w:pos="2835"/>
        </w:tabs>
        <w:spacing w:before="120"/>
        <w:ind w:left="2835" w:right="1140" w:hanging="567"/>
        <w:rPr>
          <w:sz w:val="20"/>
          <w:szCs w:val="20"/>
          <w:lang w:val="en-GB"/>
          <w:rPrChange w:id="2839" w:author="Kleiser, Alexander (ETB/3)" w:date="2025-09-24T14:12:00Z" w16du:dateUtc="2025-09-24T12:12:00Z">
            <w:rPr>
              <w:sz w:val="20"/>
              <w:szCs w:val="20"/>
            </w:rPr>
          </w:rPrChange>
        </w:rPr>
        <w:pPrChange w:id="2840" w:author="Kleiser, Alexander (ETB/3)" w:date="2025-09-24T14:12:00Z" w16du:dateUtc="2025-09-24T12:12:00Z">
          <w:pPr>
            <w:pStyle w:val="Listenabsatz"/>
            <w:numPr>
              <w:numId w:val="37"/>
            </w:numPr>
            <w:tabs>
              <w:tab w:val="left" w:pos="2835"/>
            </w:tabs>
            <w:spacing w:before="120"/>
            <w:ind w:left="2835" w:right="1140" w:hanging="567"/>
          </w:pPr>
        </w:pPrChange>
      </w:pPr>
      <w:r w:rsidRPr="000B5879">
        <w:rPr>
          <w:spacing w:val="-2"/>
          <w:sz w:val="20"/>
          <w:szCs w:val="20"/>
        </w:rPr>
        <w:t>(b)</w:t>
      </w:r>
      <w:r w:rsidRPr="000B5879">
        <w:rPr>
          <w:spacing w:val="-2"/>
          <w:sz w:val="20"/>
          <w:szCs w:val="20"/>
        </w:rPr>
        <w:tab/>
      </w:r>
      <w:r w:rsidR="008B63D2" w:rsidRPr="000B5879">
        <w:rPr>
          <w:sz w:val="20"/>
          <w:szCs w:val="20"/>
          <w:lang w:val="en-GB"/>
          <w:rPrChange w:id="2841" w:author="Kleiser, Alexander (ETB/3)" w:date="2025-09-24T14:12:00Z" w16du:dateUtc="2025-09-24T12:12:00Z">
            <w:rPr>
              <w:sz w:val="20"/>
              <w:szCs w:val="20"/>
            </w:rPr>
          </w:rPrChange>
        </w:rPr>
        <w:t>‘Speed – urban ratio’: vehicle speed greater than 30 km/h and lower than or equal to 60 km/h</w:t>
      </w:r>
    </w:p>
    <w:p w14:paraId="3E2C0362" w14:textId="4A0B40CD" w:rsidR="008B63D2" w:rsidRPr="000B5879" w:rsidRDefault="000B5879" w:rsidP="000B5879">
      <w:pPr>
        <w:tabs>
          <w:tab w:val="left" w:pos="2835"/>
        </w:tabs>
        <w:spacing w:before="120"/>
        <w:ind w:left="2835" w:right="1140" w:hanging="567"/>
        <w:rPr>
          <w:sz w:val="20"/>
          <w:szCs w:val="20"/>
          <w:lang w:val="en-GB"/>
          <w:rPrChange w:id="2842" w:author="Kleiser, Alexander (ETB/3)" w:date="2025-09-24T14:12:00Z" w16du:dateUtc="2025-09-24T12:12:00Z">
            <w:rPr>
              <w:sz w:val="20"/>
              <w:szCs w:val="20"/>
            </w:rPr>
          </w:rPrChange>
        </w:rPr>
        <w:pPrChange w:id="2843" w:author="Kleiser, Alexander (ETB/3)" w:date="2025-09-24T14:12:00Z" w16du:dateUtc="2025-09-24T12:12:00Z">
          <w:pPr>
            <w:pStyle w:val="Listenabsatz"/>
            <w:numPr>
              <w:numId w:val="37"/>
            </w:numPr>
            <w:tabs>
              <w:tab w:val="left" w:pos="2835"/>
            </w:tabs>
            <w:spacing w:before="120"/>
            <w:ind w:left="2835" w:right="1140" w:hanging="567"/>
          </w:pPr>
        </w:pPrChange>
      </w:pPr>
      <w:r w:rsidRPr="000B5879">
        <w:rPr>
          <w:spacing w:val="-2"/>
          <w:sz w:val="20"/>
          <w:szCs w:val="20"/>
        </w:rPr>
        <w:t>(c)</w:t>
      </w:r>
      <w:r w:rsidRPr="000B5879">
        <w:rPr>
          <w:spacing w:val="-2"/>
          <w:sz w:val="20"/>
          <w:szCs w:val="20"/>
        </w:rPr>
        <w:tab/>
      </w:r>
      <w:r w:rsidR="008B63D2" w:rsidRPr="000B5879">
        <w:rPr>
          <w:sz w:val="20"/>
          <w:szCs w:val="20"/>
          <w:lang w:val="en-GB"/>
          <w:rPrChange w:id="2844" w:author="Kleiser, Alexander (ETB/3)" w:date="2025-09-24T14:12:00Z" w16du:dateUtc="2025-09-24T12:12:00Z">
            <w:rPr>
              <w:sz w:val="20"/>
              <w:szCs w:val="20"/>
            </w:rPr>
          </w:rPrChange>
        </w:rPr>
        <w:t>‘Speed – rural ratio’: vehicle speed greater than 60 km/h and lower than or equal to 90 km/h</w:t>
      </w:r>
    </w:p>
    <w:p w14:paraId="398A94FA" w14:textId="3A6D9FC5" w:rsidR="008B63D2" w:rsidRPr="000B5879" w:rsidRDefault="000B5879" w:rsidP="000B5879">
      <w:pPr>
        <w:tabs>
          <w:tab w:val="left" w:pos="2835"/>
        </w:tabs>
        <w:spacing w:before="120"/>
        <w:ind w:left="2835" w:right="1140" w:hanging="567"/>
        <w:rPr>
          <w:sz w:val="20"/>
          <w:szCs w:val="20"/>
          <w:lang w:val="en-GB"/>
          <w:rPrChange w:id="2845" w:author="Kleiser, Alexander (ETB/3)" w:date="2025-09-24T14:12:00Z" w16du:dateUtc="2025-09-24T12:12:00Z">
            <w:rPr>
              <w:sz w:val="20"/>
              <w:szCs w:val="20"/>
            </w:rPr>
          </w:rPrChange>
        </w:rPr>
        <w:pPrChange w:id="2846" w:author="Kleiser, Alexander (ETB/3)" w:date="2025-09-24T14:12:00Z" w16du:dateUtc="2025-09-24T12:12:00Z">
          <w:pPr>
            <w:pStyle w:val="Listenabsatz"/>
            <w:numPr>
              <w:numId w:val="37"/>
            </w:numPr>
            <w:tabs>
              <w:tab w:val="left" w:pos="2835"/>
            </w:tabs>
            <w:spacing w:before="120"/>
            <w:ind w:left="2835" w:right="1140" w:hanging="567"/>
          </w:pPr>
        </w:pPrChange>
      </w:pPr>
      <w:r w:rsidRPr="000B5879">
        <w:rPr>
          <w:spacing w:val="-2"/>
          <w:sz w:val="20"/>
          <w:szCs w:val="20"/>
        </w:rPr>
        <w:t>(d)</w:t>
      </w:r>
      <w:r w:rsidRPr="000B5879">
        <w:rPr>
          <w:spacing w:val="-2"/>
          <w:sz w:val="20"/>
          <w:szCs w:val="20"/>
        </w:rPr>
        <w:tab/>
      </w:r>
      <w:r w:rsidR="008B63D2" w:rsidRPr="000B5879">
        <w:rPr>
          <w:sz w:val="20"/>
          <w:szCs w:val="20"/>
          <w:lang w:val="en-GB"/>
          <w:rPrChange w:id="2847" w:author="Kleiser, Alexander (ETB/3)" w:date="2025-09-24T14:12:00Z" w16du:dateUtc="2025-09-24T12:12:00Z">
            <w:rPr>
              <w:sz w:val="20"/>
              <w:szCs w:val="20"/>
            </w:rPr>
          </w:rPrChange>
        </w:rPr>
        <w:t>‘Speed</w:t>
      </w:r>
      <w:r w:rsidR="008B63D2" w:rsidRPr="000B5879">
        <w:rPr>
          <w:spacing w:val="-3"/>
          <w:sz w:val="20"/>
          <w:szCs w:val="20"/>
          <w:lang w:val="en-GB"/>
          <w:rPrChange w:id="2848" w:author="Kleiser, Alexander (ETB/3)" w:date="2025-09-24T14:12:00Z" w16du:dateUtc="2025-09-24T12:12:00Z">
            <w:rPr>
              <w:spacing w:val="-3"/>
              <w:sz w:val="20"/>
              <w:szCs w:val="20"/>
            </w:rPr>
          </w:rPrChange>
        </w:rPr>
        <w:t xml:space="preserve"> </w:t>
      </w:r>
      <w:r w:rsidR="008B63D2" w:rsidRPr="000B5879">
        <w:rPr>
          <w:sz w:val="20"/>
          <w:szCs w:val="20"/>
          <w:lang w:val="en-GB"/>
          <w:rPrChange w:id="2849" w:author="Kleiser, Alexander (ETB/3)" w:date="2025-09-24T14:12:00Z" w16du:dateUtc="2025-09-24T12:12:00Z">
            <w:rPr>
              <w:sz w:val="20"/>
              <w:szCs w:val="20"/>
            </w:rPr>
          </w:rPrChange>
        </w:rPr>
        <w:t>–</w:t>
      </w:r>
      <w:r w:rsidR="008B63D2" w:rsidRPr="000B5879">
        <w:rPr>
          <w:spacing w:val="-1"/>
          <w:sz w:val="20"/>
          <w:szCs w:val="20"/>
          <w:lang w:val="en-GB"/>
          <w:rPrChange w:id="2850" w:author="Kleiser, Alexander (ETB/3)" w:date="2025-09-24T14:12:00Z" w16du:dateUtc="2025-09-24T12:12:00Z">
            <w:rPr>
              <w:spacing w:val="-1"/>
              <w:sz w:val="20"/>
              <w:szCs w:val="20"/>
            </w:rPr>
          </w:rPrChange>
        </w:rPr>
        <w:t xml:space="preserve"> </w:t>
      </w:r>
      <w:r w:rsidR="008B63D2" w:rsidRPr="000B5879">
        <w:rPr>
          <w:sz w:val="20"/>
          <w:szCs w:val="20"/>
          <w:lang w:val="en-GB"/>
          <w:rPrChange w:id="2851" w:author="Kleiser, Alexander (ETB/3)" w:date="2025-09-24T14:12:00Z" w16du:dateUtc="2025-09-24T12:12:00Z">
            <w:rPr>
              <w:sz w:val="20"/>
              <w:szCs w:val="20"/>
            </w:rPr>
          </w:rPrChange>
        </w:rPr>
        <w:t>motorway</w:t>
      </w:r>
      <w:r w:rsidR="008B63D2" w:rsidRPr="000B5879">
        <w:rPr>
          <w:spacing w:val="1"/>
          <w:sz w:val="20"/>
          <w:szCs w:val="20"/>
          <w:lang w:val="en-GB"/>
          <w:rPrChange w:id="2852" w:author="Kleiser, Alexander (ETB/3)" w:date="2025-09-24T14:12:00Z" w16du:dateUtc="2025-09-24T12:12:00Z">
            <w:rPr>
              <w:spacing w:val="1"/>
              <w:sz w:val="20"/>
              <w:szCs w:val="20"/>
            </w:rPr>
          </w:rPrChange>
        </w:rPr>
        <w:t xml:space="preserve"> </w:t>
      </w:r>
      <w:r w:rsidR="008B63D2" w:rsidRPr="000B5879">
        <w:rPr>
          <w:sz w:val="20"/>
          <w:szCs w:val="20"/>
          <w:lang w:val="en-GB"/>
          <w:rPrChange w:id="2853" w:author="Kleiser, Alexander (ETB/3)" w:date="2025-09-24T14:12:00Z" w16du:dateUtc="2025-09-24T12:12:00Z">
            <w:rPr>
              <w:sz w:val="20"/>
              <w:szCs w:val="20"/>
            </w:rPr>
          </w:rPrChange>
        </w:rPr>
        <w:t>ratio’:</w:t>
      </w:r>
      <w:r w:rsidR="008B63D2" w:rsidRPr="000B5879">
        <w:rPr>
          <w:spacing w:val="-1"/>
          <w:sz w:val="20"/>
          <w:szCs w:val="20"/>
          <w:lang w:val="en-GB"/>
          <w:rPrChange w:id="2854" w:author="Kleiser, Alexander (ETB/3)" w:date="2025-09-24T14:12:00Z" w16du:dateUtc="2025-09-24T12:12:00Z">
            <w:rPr>
              <w:spacing w:val="-1"/>
              <w:sz w:val="20"/>
              <w:szCs w:val="20"/>
            </w:rPr>
          </w:rPrChange>
        </w:rPr>
        <w:t xml:space="preserve"> </w:t>
      </w:r>
      <w:r w:rsidR="008B63D2" w:rsidRPr="000B5879">
        <w:rPr>
          <w:sz w:val="20"/>
          <w:szCs w:val="20"/>
          <w:lang w:val="en-GB"/>
          <w:rPrChange w:id="2855" w:author="Kleiser, Alexander (ETB/3)" w:date="2025-09-24T14:12:00Z" w16du:dateUtc="2025-09-24T12:12:00Z">
            <w:rPr>
              <w:sz w:val="20"/>
              <w:szCs w:val="20"/>
            </w:rPr>
          </w:rPrChange>
        </w:rPr>
        <w:t>vehicle</w:t>
      </w:r>
      <w:r w:rsidR="008B63D2" w:rsidRPr="000B5879">
        <w:rPr>
          <w:spacing w:val="-3"/>
          <w:sz w:val="20"/>
          <w:szCs w:val="20"/>
          <w:lang w:val="en-GB"/>
          <w:rPrChange w:id="2856" w:author="Kleiser, Alexander (ETB/3)" w:date="2025-09-24T14:12:00Z" w16du:dateUtc="2025-09-24T12:12:00Z">
            <w:rPr>
              <w:spacing w:val="-3"/>
              <w:sz w:val="20"/>
              <w:szCs w:val="20"/>
            </w:rPr>
          </w:rPrChange>
        </w:rPr>
        <w:t xml:space="preserve"> </w:t>
      </w:r>
      <w:r w:rsidR="008B63D2" w:rsidRPr="000B5879">
        <w:rPr>
          <w:sz w:val="20"/>
          <w:szCs w:val="20"/>
          <w:lang w:val="en-GB"/>
          <w:rPrChange w:id="2857" w:author="Kleiser, Alexander (ETB/3)" w:date="2025-09-24T14:12:00Z" w16du:dateUtc="2025-09-24T12:12:00Z">
            <w:rPr>
              <w:sz w:val="20"/>
              <w:szCs w:val="20"/>
            </w:rPr>
          </w:rPrChange>
        </w:rPr>
        <w:t>speed</w:t>
      </w:r>
      <w:r w:rsidR="008B63D2" w:rsidRPr="000B5879">
        <w:rPr>
          <w:spacing w:val="-1"/>
          <w:sz w:val="20"/>
          <w:szCs w:val="20"/>
          <w:lang w:val="en-GB"/>
          <w:rPrChange w:id="2858" w:author="Kleiser, Alexander (ETB/3)" w:date="2025-09-24T14:12:00Z" w16du:dateUtc="2025-09-24T12:12:00Z">
            <w:rPr>
              <w:spacing w:val="-1"/>
              <w:sz w:val="20"/>
              <w:szCs w:val="20"/>
            </w:rPr>
          </w:rPrChange>
        </w:rPr>
        <w:t xml:space="preserve"> </w:t>
      </w:r>
      <w:r w:rsidR="008B63D2" w:rsidRPr="000B5879">
        <w:rPr>
          <w:sz w:val="20"/>
          <w:szCs w:val="20"/>
          <w:lang w:val="en-GB"/>
          <w:rPrChange w:id="2859" w:author="Kleiser, Alexander (ETB/3)" w:date="2025-09-24T14:12:00Z" w16du:dateUtc="2025-09-24T12:12:00Z">
            <w:rPr>
              <w:sz w:val="20"/>
              <w:szCs w:val="20"/>
            </w:rPr>
          </w:rPrChange>
        </w:rPr>
        <w:t>greater</w:t>
      </w:r>
      <w:r w:rsidR="008B63D2" w:rsidRPr="000B5879">
        <w:rPr>
          <w:spacing w:val="-3"/>
          <w:sz w:val="20"/>
          <w:szCs w:val="20"/>
          <w:lang w:val="en-GB"/>
          <w:rPrChange w:id="2860" w:author="Kleiser, Alexander (ETB/3)" w:date="2025-09-24T14:12:00Z" w16du:dateUtc="2025-09-24T12:12:00Z">
            <w:rPr>
              <w:spacing w:val="-3"/>
              <w:sz w:val="20"/>
              <w:szCs w:val="20"/>
            </w:rPr>
          </w:rPrChange>
        </w:rPr>
        <w:t xml:space="preserve"> </w:t>
      </w:r>
      <w:r w:rsidR="008B63D2" w:rsidRPr="000B5879">
        <w:rPr>
          <w:sz w:val="20"/>
          <w:szCs w:val="20"/>
          <w:lang w:val="en-GB"/>
          <w:rPrChange w:id="2861" w:author="Kleiser, Alexander (ETB/3)" w:date="2025-09-24T14:12:00Z" w16du:dateUtc="2025-09-24T12:12:00Z">
            <w:rPr>
              <w:sz w:val="20"/>
              <w:szCs w:val="20"/>
            </w:rPr>
          </w:rPrChange>
        </w:rPr>
        <w:t>than</w:t>
      </w:r>
      <w:r w:rsidR="008B63D2" w:rsidRPr="000B5879">
        <w:rPr>
          <w:spacing w:val="-1"/>
          <w:sz w:val="20"/>
          <w:szCs w:val="20"/>
          <w:lang w:val="en-GB"/>
          <w:rPrChange w:id="2862" w:author="Kleiser, Alexander (ETB/3)" w:date="2025-09-24T14:12:00Z" w16du:dateUtc="2025-09-24T12:12:00Z">
            <w:rPr>
              <w:spacing w:val="-1"/>
              <w:sz w:val="20"/>
              <w:szCs w:val="20"/>
            </w:rPr>
          </w:rPrChange>
        </w:rPr>
        <w:t xml:space="preserve"> </w:t>
      </w:r>
      <w:r w:rsidR="008B63D2" w:rsidRPr="000B5879">
        <w:rPr>
          <w:sz w:val="20"/>
          <w:szCs w:val="20"/>
          <w:lang w:val="en-GB"/>
          <w:rPrChange w:id="2863" w:author="Kleiser, Alexander (ETB/3)" w:date="2025-09-24T14:12:00Z" w16du:dateUtc="2025-09-24T12:12:00Z">
            <w:rPr>
              <w:sz w:val="20"/>
              <w:szCs w:val="20"/>
            </w:rPr>
          </w:rPrChange>
        </w:rPr>
        <w:t>90</w:t>
      </w:r>
      <w:r w:rsidR="008B63D2" w:rsidRPr="000B5879">
        <w:rPr>
          <w:spacing w:val="-1"/>
          <w:sz w:val="20"/>
          <w:szCs w:val="20"/>
          <w:lang w:val="en-GB"/>
          <w:rPrChange w:id="2864" w:author="Kleiser, Alexander (ETB/3)" w:date="2025-09-24T14:12:00Z" w16du:dateUtc="2025-09-24T12:12:00Z">
            <w:rPr>
              <w:spacing w:val="-1"/>
              <w:sz w:val="20"/>
              <w:szCs w:val="20"/>
            </w:rPr>
          </w:rPrChange>
        </w:rPr>
        <w:t xml:space="preserve"> </w:t>
      </w:r>
      <w:r w:rsidR="008B63D2" w:rsidRPr="000B5879">
        <w:rPr>
          <w:spacing w:val="-4"/>
          <w:sz w:val="20"/>
          <w:szCs w:val="20"/>
          <w:lang w:val="en-GB"/>
          <w:rPrChange w:id="2865" w:author="Kleiser, Alexander (ETB/3)" w:date="2025-09-24T14:12:00Z" w16du:dateUtc="2025-09-24T12:12:00Z">
            <w:rPr>
              <w:spacing w:val="-4"/>
              <w:sz w:val="20"/>
              <w:szCs w:val="20"/>
            </w:rPr>
          </w:rPrChange>
        </w:rPr>
        <w:t>km/h</w:t>
      </w:r>
    </w:p>
    <w:p w14:paraId="14821483" w14:textId="4386A05F" w:rsidR="008B63D2" w:rsidRPr="000B5879" w:rsidRDefault="000B5879" w:rsidP="000B5879">
      <w:pPr>
        <w:tabs>
          <w:tab w:val="left" w:pos="2268"/>
        </w:tabs>
        <w:spacing w:before="120"/>
        <w:ind w:left="2268" w:right="1140" w:hanging="1134"/>
        <w:jc w:val="both"/>
        <w:rPr>
          <w:sz w:val="20"/>
          <w:szCs w:val="20"/>
          <w:lang w:val="en-GB"/>
          <w:rPrChange w:id="2866" w:author="Kleiser, Alexander (ETB/3)" w:date="2025-09-24T14:12:00Z" w16du:dateUtc="2025-09-24T12:12:00Z">
            <w:rPr>
              <w:sz w:val="20"/>
              <w:szCs w:val="20"/>
            </w:rPr>
          </w:rPrChange>
        </w:rPr>
        <w:pPrChange w:id="286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2.8.4.</w:t>
      </w:r>
      <w:r w:rsidRPr="000B5879">
        <w:rPr>
          <w:bCs/>
          <w:sz w:val="20"/>
          <w:szCs w:val="20"/>
        </w:rPr>
        <w:tab/>
      </w:r>
      <w:r w:rsidR="008B63D2" w:rsidRPr="000B5879">
        <w:rPr>
          <w:sz w:val="20"/>
          <w:szCs w:val="20"/>
          <w:lang w:val="en-GB"/>
          <w:rPrChange w:id="2868" w:author="Kleiser, Alexander (ETB/3)" w:date="2025-09-24T14:12:00Z" w16du:dateUtc="2025-09-24T12:12:00Z">
            <w:rPr>
              <w:sz w:val="20"/>
              <w:szCs w:val="20"/>
            </w:rPr>
          </w:rPrChange>
        </w:rPr>
        <w:t>Distance</w:t>
      </w:r>
      <w:r w:rsidR="008B63D2" w:rsidRPr="000B5879">
        <w:rPr>
          <w:spacing w:val="-3"/>
          <w:sz w:val="20"/>
          <w:szCs w:val="20"/>
          <w:lang w:val="en-GB"/>
          <w:rPrChange w:id="2869" w:author="Kleiser, Alexander (ETB/3)" w:date="2025-09-24T14:12:00Z" w16du:dateUtc="2025-09-24T12:12:00Z">
            <w:rPr>
              <w:spacing w:val="-3"/>
              <w:sz w:val="20"/>
              <w:szCs w:val="20"/>
            </w:rPr>
          </w:rPrChange>
        </w:rPr>
        <w:t xml:space="preserve"> </w:t>
      </w:r>
      <w:r w:rsidR="008B63D2" w:rsidRPr="000B5879">
        <w:rPr>
          <w:sz w:val="20"/>
          <w:szCs w:val="20"/>
          <w:lang w:val="en-GB"/>
          <w:rPrChange w:id="2870" w:author="Kleiser, Alexander (ETB/3)" w:date="2025-09-24T14:12:00Z" w16du:dateUtc="2025-09-24T12:12:00Z">
            <w:rPr>
              <w:sz w:val="20"/>
              <w:szCs w:val="20"/>
            </w:rPr>
          </w:rPrChange>
        </w:rPr>
        <w:t>EV</w:t>
      </w:r>
      <w:r w:rsidR="008B63D2" w:rsidRPr="000B5879">
        <w:rPr>
          <w:spacing w:val="-1"/>
          <w:sz w:val="20"/>
          <w:szCs w:val="20"/>
          <w:lang w:val="en-GB"/>
          <w:rPrChange w:id="2871" w:author="Kleiser, Alexander (ETB/3)" w:date="2025-09-24T14:12:00Z" w16du:dateUtc="2025-09-24T12:12:00Z">
            <w:rPr>
              <w:spacing w:val="-1"/>
              <w:sz w:val="20"/>
              <w:szCs w:val="20"/>
            </w:rPr>
          </w:rPrChange>
        </w:rPr>
        <w:t xml:space="preserve"> </w:t>
      </w:r>
      <w:r w:rsidR="008B63D2" w:rsidRPr="000B5879">
        <w:rPr>
          <w:sz w:val="20"/>
          <w:szCs w:val="20"/>
          <w:lang w:val="en-GB"/>
          <w:rPrChange w:id="2872" w:author="Kleiser, Alexander (ETB/3)" w:date="2025-09-24T14:12:00Z" w16du:dateUtc="2025-09-24T12:12:00Z">
            <w:rPr>
              <w:sz w:val="20"/>
              <w:szCs w:val="20"/>
            </w:rPr>
          </w:rPrChange>
        </w:rPr>
        <w:t>ratio</w:t>
      </w:r>
      <w:r w:rsidR="008B63D2" w:rsidRPr="000B5879">
        <w:rPr>
          <w:spacing w:val="-1"/>
          <w:sz w:val="20"/>
          <w:szCs w:val="20"/>
          <w:lang w:val="en-GB"/>
          <w:rPrChange w:id="2873" w:author="Kleiser, Alexander (ETB/3)" w:date="2025-09-24T14:12:00Z" w16du:dateUtc="2025-09-24T12:12:00Z">
            <w:rPr>
              <w:spacing w:val="-1"/>
              <w:sz w:val="20"/>
              <w:szCs w:val="20"/>
            </w:rPr>
          </w:rPrChange>
        </w:rPr>
        <w:t xml:space="preserve"> </w:t>
      </w:r>
      <w:r w:rsidR="008B63D2" w:rsidRPr="000B5879">
        <w:rPr>
          <w:sz w:val="20"/>
          <w:szCs w:val="20"/>
          <w:lang w:val="en-GB"/>
          <w:rPrChange w:id="2874" w:author="Kleiser, Alexander (ETB/3)" w:date="2025-09-24T14:12:00Z" w16du:dateUtc="2025-09-24T12:12:00Z">
            <w:rPr>
              <w:sz w:val="20"/>
              <w:szCs w:val="20"/>
            </w:rPr>
          </w:rPrChange>
        </w:rPr>
        <w:t>(parameter</w:t>
      </w:r>
      <w:r w:rsidR="008B63D2" w:rsidRPr="000B5879">
        <w:rPr>
          <w:spacing w:val="-2"/>
          <w:sz w:val="20"/>
          <w:szCs w:val="20"/>
          <w:lang w:val="en-GB"/>
          <w:rPrChange w:id="2875" w:author="Kleiser, Alexander (ETB/3)" w:date="2025-09-24T14:12:00Z" w16du:dateUtc="2025-09-24T12:12:00Z">
            <w:rPr>
              <w:spacing w:val="-2"/>
              <w:sz w:val="20"/>
              <w:szCs w:val="20"/>
            </w:rPr>
          </w:rPrChange>
        </w:rPr>
        <w:t xml:space="preserve"> 2.17)</w:t>
      </w:r>
    </w:p>
    <w:p w14:paraId="5D59A953" w14:textId="77777777" w:rsidR="008B63D2" w:rsidRPr="006467DB" w:rsidRDefault="008B63D2" w:rsidP="002F6866">
      <w:pPr>
        <w:pStyle w:val="Listenabsatz"/>
        <w:tabs>
          <w:tab w:val="left" w:pos="2268"/>
        </w:tabs>
        <w:spacing w:before="120"/>
        <w:ind w:left="2268" w:right="1140" w:firstLine="0"/>
        <w:rPr>
          <w:sz w:val="20"/>
          <w:szCs w:val="20"/>
          <w:lang w:val="en-GB"/>
          <w:rPrChange w:id="2876" w:author="OICA" w:date="2025-09-03T16:46:00Z" w16du:dateUtc="2025-09-03T14:46:00Z">
            <w:rPr>
              <w:sz w:val="20"/>
              <w:szCs w:val="20"/>
            </w:rPr>
          </w:rPrChange>
        </w:rPr>
      </w:pPr>
      <w:r w:rsidRPr="006467DB">
        <w:rPr>
          <w:sz w:val="20"/>
          <w:szCs w:val="20"/>
          <w:lang w:val="en-GB"/>
          <w:rPrChange w:id="2877" w:author="OICA" w:date="2025-09-03T16:46:00Z" w16du:dateUtc="2025-09-03T14:46:00Z">
            <w:rPr>
              <w:sz w:val="20"/>
              <w:szCs w:val="20"/>
            </w:rPr>
          </w:rPrChange>
        </w:rPr>
        <w:t>The</w:t>
      </w:r>
      <w:r w:rsidRPr="006467DB">
        <w:rPr>
          <w:spacing w:val="40"/>
          <w:sz w:val="20"/>
          <w:szCs w:val="20"/>
          <w:lang w:val="en-GB"/>
          <w:rPrChange w:id="2878" w:author="OICA" w:date="2025-09-03T16:46:00Z" w16du:dateUtc="2025-09-03T14:46:00Z">
            <w:rPr>
              <w:spacing w:val="40"/>
              <w:sz w:val="20"/>
              <w:szCs w:val="20"/>
            </w:rPr>
          </w:rPrChange>
        </w:rPr>
        <w:t xml:space="preserve"> </w:t>
      </w:r>
      <w:r w:rsidRPr="006467DB">
        <w:rPr>
          <w:sz w:val="20"/>
          <w:szCs w:val="20"/>
          <w:lang w:val="en-GB"/>
          <w:rPrChange w:id="2879" w:author="OICA" w:date="2025-09-03T16:46:00Z" w16du:dateUtc="2025-09-03T14:46:00Z">
            <w:rPr>
              <w:sz w:val="20"/>
              <w:szCs w:val="20"/>
            </w:rPr>
          </w:rPrChange>
        </w:rPr>
        <w:t>OBM</w:t>
      </w:r>
      <w:r w:rsidRPr="006467DB">
        <w:rPr>
          <w:spacing w:val="40"/>
          <w:sz w:val="20"/>
          <w:szCs w:val="20"/>
          <w:lang w:val="en-GB"/>
          <w:rPrChange w:id="2880" w:author="OICA" w:date="2025-09-03T16:46:00Z" w16du:dateUtc="2025-09-03T14:46:00Z">
            <w:rPr>
              <w:spacing w:val="40"/>
              <w:sz w:val="20"/>
              <w:szCs w:val="20"/>
            </w:rPr>
          </w:rPrChange>
        </w:rPr>
        <w:t xml:space="preserve"> </w:t>
      </w:r>
      <w:r w:rsidRPr="006467DB">
        <w:rPr>
          <w:sz w:val="20"/>
          <w:szCs w:val="20"/>
          <w:lang w:val="en-GB"/>
          <w:rPrChange w:id="2881" w:author="OICA" w:date="2025-09-03T16:46:00Z" w16du:dateUtc="2025-09-03T14:46:00Z">
            <w:rPr>
              <w:sz w:val="20"/>
              <w:szCs w:val="20"/>
            </w:rPr>
          </w:rPrChange>
        </w:rPr>
        <w:t>system</w:t>
      </w:r>
      <w:r w:rsidRPr="006467DB">
        <w:rPr>
          <w:spacing w:val="40"/>
          <w:sz w:val="20"/>
          <w:szCs w:val="20"/>
          <w:lang w:val="en-GB"/>
          <w:rPrChange w:id="2882" w:author="OICA" w:date="2025-09-03T16:46:00Z" w16du:dateUtc="2025-09-03T14:46:00Z">
            <w:rPr>
              <w:spacing w:val="40"/>
              <w:sz w:val="20"/>
              <w:szCs w:val="20"/>
            </w:rPr>
          </w:rPrChange>
        </w:rPr>
        <w:t xml:space="preserve"> </w:t>
      </w:r>
      <w:r w:rsidRPr="006467DB">
        <w:rPr>
          <w:sz w:val="20"/>
          <w:szCs w:val="20"/>
          <w:lang w:val="en-GB"/>
          <w:rPrChange w:id="2883" w:author="OICA" w:date="2025-09-03T16:46:00Z" w16du:dateUtc="2025-09-03T14:46:00Z">
            <w:rPr>
              <w:sz w:val="20"/>
              <w:szCs w:val="20"/>
            </w:rPr>
          </w:rPrChange>
        </w:rPr>
        <w:t>shall</w:t>
      </w:r>
      <w:r w:rsidRPr="006467DB">
        <w:rPr>
          <w:spacing w:val="68"/>
          <w:sz w:val="20"/>
          <w:szCs w:val="20"/>
          <w:lang w:val="en-GB"/>
          <w:rPrChange w:id="2884" w:author="OICA" w:date="2025-09-03T16:46:00Z" w16du:dateUtc="2025-09-03T14:46:00Z">
            <w:rPr>
              <w:spacing w:val="68"/>
              <w:sz w:val="20"/>
              <w:szCs w:val="20"/>
            </w:rPr>
          </w:rPrChange>
        </w:rPr>
        <w:t xml:space="preserve"> </w:t>
      </w:r>
      <w:r w:rsidRPr="006467DB">
        <w:rPr>
          <w:sz w:val="20"/>
          <w:szCs w:val="20"/>
          <w:lang w:val="en-GB"/>
          <w:rPrChange w:id="2885" w:author="OICA" w:date="2025-09-03T16:46:00Z" w16du:dateUtc="2025-09-03T14:46:00Z">
            <w:rPr>
              <w:sz w:val="20"/>
              <w:szCs w:val="20"/>
            </w:rPr>
          </w:rPrChange>
        </w:rPr>
        <w:t>provide</w:t>
      </w:r>
      <w:r w:rsidRPr="006467DB">
        <w:rPr>
          <w:spacing w:val="40"/>
          <w:sz w:val="20"/>
          <w:szCs w:val="20"/>
          <w:lang w:val="en-GB"/>
          <w:rPrChange w:id="2886" w:author="OICA" w:date="2025-09-03T16:46:00Z" w16du:dateUtc="2025-09-03T14:46:00Z">
            <w:rPr>
              <w:spacing w:val="40"/>
              <w:sz w:val="20"/>
              <w:szCs w:val="20"/>
            </w:rPr>
          </w:rPrChange>
        </w:rPr>
        <w:t xml:space="preserve"> </w:t>
      </w:r>
      <w:r w:rsidRPr="006467DB">
        <w:rPr>
          <w:sz w:val="20"/>
          <w:szCs w:val="20"/>
          <w:lang w:val="en-GB"/>
          <w:rPrChange w:id="2887" w:author="OICA" w:date="2025-09-03T16:46:00Z" w16du:dateUtc="2025-09-03T14:46:00Z">
            <w:rPr>
              <w:sz w:val="20"/>
              <w:szCs w:val="20"/>
            </w:rPr>
          </w:rPrChange>
        </w:rPr>
        <w:t>a</w:t>
      </w:r>
      <w:r w:rsidRPr="006467DB">
        <w:rPr>
          <w:spacing w:val="66"/>
          <w:sz w:val="20"/>
          <w:szCs w:val="20"/>
          <w:lang w:val="en-GB"/>
          <w:rPrChange w:id="2888" w:author="OICA" w:date="2025-09-03T16:46:00Z" w16du:dateUtc="2025-09-03T14:46:00Z">
            <w:rPr>
              <w:spacing w:val="66"/>
              <w:sz w:val="20"/>
              <w:szCs w:val="20"/>
            </w:rPr>
          </w:rPrChange>
        </w:rPr>
        <w:t xml:space="preserve"> </w:t>
      </w:r>
      <w:r w:rsidRPr="006467DB">
        <w:rPr>
          <w:sz w:val="20"/>
          <w:szCs w:val="20"/>
          <w:lang w:val="en-GB"/>
          <w:rPrChange w:id="2889" w:author="OICA" w:date="2025-09-03T16:46:00Z" w16du:dateUtc="2025-09-03T14:46:00Z">
            <w:rPr>
              <w:sz w:val="20"/>
              <w:szCs w:val="20"/>
            </w:rPr>
          </w:rPrChange>
        </w:rPr>
        <w:t>‘Distance</w:t>
      </w:r>
      <w:r w:rsidRPr="006467DB">
        <w:rPr>
          <w:spacing w:val="40"/>
          <w:sz w:val="20"/>
          <w:szCs w:val="20"/>
          <w:lang w:val="en-GB"/>
          <w:rPrChange w:id="2890" w:author="OICA" w:date="2025-09-03T16:46:00Z" w16du:dateUtc="2025-09-03T14:46:00Z">
            <w:rPr>
              <w:spacing w:val="40"/>
              <w:sz w:val="20"/>
              <w:szCs w:val="20"/>
            </w:rPr>
          </w:rPrChange>
        </w:rPr>
        <w:t xml:space="preserve"> </w:t>
      </w:r>
      <w:r w:rsidRPr="006467DB">
        <w:rPr>
          <w:sz w:val="20"/>
          <w:szCs w:val="20"/>
          <w:lang w:val="en-GB"/>
          <w:rPrChange w:id="2891" w:author="OICA" w:date="2025-09-03T16:46:00Z" w16du:dateUtc="2025-09-03T14:46:00Z">
            <w:rPr>
              <w:sz w:val="20"/>
              <w:szCs w:val="20"/>
            </w:rPr>
          </w:rPrChange>
        </w:rPr>
        <w:t>EV</w:t>
      </w:r>
      <w:r w:rsidRPr="006467DB">
        <w:rPr>
          <w:spacing w:val="40"/>
          <w:sz w:val="20"/>
          <w:szCs w:val="20"/>
          <w:lang w:val="en-GB"/>
          <w:rPrChange w:id="2892" w:author="OICA" w:date="2025-09-03T16:46:00Z" w16du:dateUtc="2025-09-03T14:46:00Z">
            <w:rPr>
              <w:spacing w:val="40"/>
              <w:sz w:val="20"/>
              <w:szCs w:val="20"/>
            </w:rPr>
          </w:rPrChange>
        </w:rPr>
        <w:t xml:space="preserve"> </w:t>
      </w:r>
      <w:r w:rsidRPr="006467DB">
        <w:rPr>
          <w:sz w:val="20"/>
          <w:szCs w:val="20"/>
          <w:lang w:val="en-GB"/>
          <w:rPrChange w:id="2893" w:author="OICA" w:date="2025-09-03T16:46:00Z" w16du:dateUtc="2025-09-03T14:46:00Z">
            <w:rPr>
              <w:sz w:val="20"/>
              <w:szCs w:val="20"/>
            </w:rPr>
          </w:rPrChange>
        </w:rPr>
        <w:t>ratio’</w:t>
      </w:r>
      <w:r w:rsidRPr="006467DB">
        <w:rPr>
          <w:spacing w:val="40"/>
          <w:sz w:val="20"/>
          <w:szCs w:val="20"/>
          <w:lang w:val="en-GB"/>
          <w:rPrChange w:id="2894" w:author="OICA" w:date="2025-09-03T16:46:00Z" w16du:dateUtc="2025-09-03T14:46:00Z">
            <w:rPr>
              <w:spacing w:val="40"/>
              <w:sz w:val="20"/>
              <w:szCs w:val="20"/>
            </w:rPr>
          </w:rPrChange>
        </w:rPr>
        <w:t xml:space="preserve"> </w:t>
      </w:r>
      <w:r w:rsidRPr="006467DB">
        <w:rPr>
          <w:sz w:val="20"/>
          <w:szCs w:val="20"/>
          <w:lang w:val="en-GB"/>
          <w:rPrChange w:id="2895" w:author="OICA" w:date="2025-09-03T16:46:00Z" w16du:dateUtc="2025-09-03T14:46:00Z">
            <w:rPr>
              <w:sz w:val="20"/>
              <w:szCs w:val="20"/>
            </w:rPr>
          </w:rPrChange>
        </w:rPr>
        <w:t>parameter</w:t>
      </w:r>
      <w:r w:rsidRPr="006467DB">
        <w:rPr>
          <w:spacing w:val="40"/>
          <w:sz w:val="20"/>
          <w:szCs w:val="20"/>
          <w:lang w:val="en-GB"/>
          <w:rPrChange w:id="2896" w:author="OICA" w:date="2025-09-03T16:46:00Z" w16du:dateUtc="2025-09-03T14:46:00Z">
            <w:rPr>
              <w:spacing w:val="40"/>
              <w:sz w:val="20"/>
              <w:szCs w:val="20"/>
            </w:rPr>
          </w:rPrChange>
        </w:rPr>
        <w:t xml:space="preserve"> </w:t>
      </w:r>
      <w:r w:rsidRPr="006467DB">
        <w:rPr>
          <w:sz w:val="20"/>
          <w:szCs w:val="20"/>
          <w:lang w:val="en-GB"/>
          <w:rPrChange w:id="2897" w:author="OICA" w:date="2025-09-03T16:46:00Z" w16du:dateUtc="2025-09-03T14:46:00Z">
            <w:rPr>
              <w:sz w:val="20"/>
              <w:szCs w:val="20"/>
            </w:rPr>
          </w:rPrChange>
        </w:rPr>
        <w:t>to</w:t>
      </w:r>
      <w:r w:rsidRPr="006467DB">
        <w:rPr>
          <w:spacing w:val="40"/>
          <w:sz w:val="20"/>
          <w:szCs w:val="20"/>
          <w:lang w:val="en-GB"/>
          <w:rPrChange w:id="2898" w:author="OICA" w:date="2025-09-03T16:46:00Z" w16du:dateUtc="2025-09-03T14:46:00Z">
            <w:rPr>
              <w:spacing w:val="40"/>
              <w:sz w:val="20"/>
              <w:szCs w:val="20"/>
            </w:rPr>
          </w:rPrChange>
        </w:rPr>
        <w:t xml:space="preserve"> </w:t>
      </w:r>
      <w:r w:rsidRPr="006467DB">
        <w:rPr>
          <w:sz w:val="20"/>
          <w:szCs w:val="20"/>
          <w:lang w:val="en-GB"/>
          <w:rPrChange w:id="2899" w:author="OICA" w:date="2025-09-03T16:46:00Z" w16du:dateUtc="2025-09-03T14:46:00Z">
            <w:rPr>
              <w:sz w:val="20"/>
              <w:szCs w:val="20"/>
            </w:rPr>
          </w:rPrChange>
        </w:rPr>
        <w:t>reflect</w:t>
      </w:r>
      <w:r w:rsidRPr="006467DB">
        <w:rPr>
          <w:spacing w:val="40"/>
          <w:sz w:val="20"/>
          <w:szCs w:val="20"/>
          <w:lang w:val="en-GB"/>
          <w:rPrChange w:id="2900" w:author="OICA" w:date="2025-09-03T16:46:00Z" w16du:dateUtc="2025-09-03T14:46:00Z">
            <w:rPr>
              <w:spacing w:val="40"/>
              <w:sz w:val="20"/>
              <w:szCs w:val="20"/>
            </w:rPr>
          </w:rPrChange>
        </w:rPr>
        <w:t xml:space="preserve"> </w:t>
      </w:r>
      <w:r w:rsidRPr="006467DB">
        <w:rPr>
          <w:sz w:val="20"/>
          <w:szCs w:val="20"/>
          <w:lang w:val="en-GB"/>
          <w:rPrChange w:id="2901" w:author="OICA" w:date="2025-09-03T16:46:00Z" w16du:dateUtc="2025-09-03T14:46:00Z">
            <w:rPr>
              <w:sz w:val="20"/>
              <w:szCs w:val="20"/>
            </w:rPr>
          </w:rPrChange>
        </w:rPr>
        <w:t>the</w:t>
      </w:r>
      <w:r w:rsidRPr="006467DB">
        <w:rPr>
          <w:spacing w:val="80"/>
          <w:sz w:val="20"/>
          <w:szCs w:val="20"/>
          <w:lang w:val="en-GB"/>
          <w:rPrChange w:id="2902" w:author="OICA" w:date="2025-09-03T16:46:00Z" w16du:dateUtc="2025-09-03T14:46:00Z">
            <w:rPr>
              <w:spacing w:val="80"/>
              <w:sz w:val="20"/>
              <w:szCs w:val="20"/>
            </w:rPr>
          </w:rPrChange>
        </w:rPr>
        <w:t xml:space="preserve"> </w:t>
      </w:r>
      <w:r w:rsidRPr="006467DB">
        <w:rPr>
          <w:sz w:val="20"/>
          <w:szCs w:val="20"/>
          <w:lang w:val="en-GB"/>
          <w:rPrChange w:id="2903" w:author="OICA" w:date="2025-09-03T16:46:00Z" w16du:dateUtc="2025-09-03T14:46:00Z">
            <w:rPr>
              <w:sz w:val="20"/>
              <w:szCs w:val="20"/>
            </w:rPr>
          </w:rPrChange>
        </w:rPr>
        <w:t>percentage of the OBM trip distance driven without the use of the engine.</w:t>
      </w:r>
    </w:p>
    <w:p w14:paraId="498E0A7F" w14:textId="109A0396" w:rsidR="008B63D2" w:rsidRPr="000B5879" w:rsidRDefault="000B5879" w:rsidP="000B5879">
      <w:pPr>
        <w:tabs>
          <w:tab w:val="left" w:pos="2268"/>
        </w:tabs>
        <w:spacing w:before="120"/>
        <w:ind w:left="2268" w:right="1140" w:hanging="1134"/>
        <w:jc w:val="both"/>
        <w:rPr>
          <w:sz w:val="20"/>
          <w:szCs w:val="20"/>
          <w:lang w:val="en-GB"/>
          <w:rPrChange w:id="2904" w:author="Kleiser, Alexander (ETB/3)" w:date="2025-09-24T14:12:00Z" w16du:dateUtc="2025-09-24T12:12:00Z">
            <w:rPr>
              <w:sz w:val="20"/>
              <w:szCs w:val="20"/>
            </w:rPr>
          </w:rPrChange>
        </w:rPr>
        <w:pPrChange w:id="2905"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2.8.5.</w:t>
      </w:r>
      <w:r w:rsidRPr="000B5879">
        <w:rPr>
          <w:bCs/>
          <w:sz w:val="20"/>
          <w:szCs w:val="20"/>
        </w:rPr>
        <w:tab/>
      </w:r>
      <w:r w:rsidR="008B63D2" w:rsidRPr="000B5879">
        <w:rPr>
          <w:sz w:val="20"/>
          <w:szCs w:val="20"/>
          <w:lang w:val="en-GB"/>
          <w:rPrChange w:id="2906" w:author="Kleiser, Alexander (ETB/3)" w:date="2025-09-24T14:12:00Z" w16du:dateUtc="2025-09-24T12:12:00Z">
            <w:rPr>
              <w:sz w:val="20"/>
              <w:szCs w:val="20"/>
            </w:rPr>
          </w:rPrChange>
        </w:rPr>
        <w:t>OBM</w:t>
      </w:r>
      <w:r w:rsidR="008B63D2" w:rsidRPr="000B5879">
        <w:rPr>
          <w:spacing w:val="-3"/>
          <w:sz w:val="20"/>
          <w:szCs w:val="20"/>
          <w:lang w:val="en-GB"/>
          <w:rPrChange w:id="2907" w:author="Kleiser, Alexander (ETB/3)" w:date="2025-09-24T14:12:00Z" w16du:dateUtc="2025-09-24T12:12:00Z">
            <w:rPr>
              <w:spacing w:val="-3"/>
              <w:sz w:val="20"/>
              <w:szCs w:val="20"/>
            </w:rPr>
          </w:rPrChange>
        </w:rPr>
        <w:t xml:space="preserve"> </w:t>
      </w:r>
      <w:r w:rsidR="008B63D2" w:rsidRPr="000B5879">
        <w:rPr>
          <w:sz w:val="20"/>
          <w:szCs w:val="20"/>
          <w:lang w:val="en-GB"/>
          <w:rPrChange w:id="2908" w:author="Kleiser, Alexander (ETB/3)" w:date="2025-09-24T14:12:00Z" w16du:dateUtc="2025-09-24T12:12:00Z">
            <w:rPr>
              <w:sz w:val="20"/>
              <w:szCs w:val="20"/>
            </w:rPr>
          </w:rPrChange>
        </w:rPr>
        <w:t>trip condition</w:t>
      </w:r>
      <w:r w:rsidR="008B63D2" w:rsidRPr="000B5879">
        <w:rPr>
          <w:spacing w:val="-1"/>
          <w:sz w:val="20"/>
          <w:szCs w:val="20"/>
          <w:lang w:val="en-GB"/>
          <w:rPrChange w:id="2909" w:author="Kleiser, Alexander (ETB/3)" w:date="2025-09-24T14:12:00Z" w16du:dateUtc="2025-09-24T12:12:00Z">
            <w:rPr>
              <w:spacing w:val="-1"/>
              <w:sz w:val="20"/>
              <w:szCs w:val="20"/>
            </w:rPr>
          </w:rPrChange>
        </w:rPr>
        <w:t xml:space="preserve"> </w:t>
      </w:r>
      <w:r w:rsidR="008B63D2" w:rsidRPr="000B5879">
        <w:rPr>
          <w:sz w:val="20"/>
          <w:szCs w:val="20"/>
          <w:lang w:val="en-GB"/>
          <w:rPrChange w:id="2910" w:author="Kleiser, Alexander (ETB/3)" w:date="2025-09-24T14:12:00Z" w16du:dateUtc="2025-09-24T12:12:00Z">
            <w:rPr>
              <w:sz w:val="20"/>
              <w:szCs w:val="20"/>
            </w:rPr>
          </w:rPrChange>
        </w:rPr>
        <w:t>ratios</w:t>
      </w:r>
      <w:r w:rsidR="008B63D2" w:rsidRPr="000B5879">
        <w:rPr>
          <w:spacing w:val="-2"/>
          <w:sz w:val="20"/>
          <w:szCs w:val="20"/>
          <w:lang w:val="en-GB"/>
          <w:rPrChange w:id="2911" w:author="Kleiser, Alexander (ETB/3)" w:date="2025-09-24T14:12:00Z" w16du:dateUtc="2025-09-24T12:12:00Z">
            <w:rPr>
              <w:spacing w:val="-2"/>
              <w:sz w:val="20"/>
              <w:szCs w:val="20"/>
            </w:rPr>
          </w:rPrChange>
        </w:rPr>
        <w:t xml:space="preserve"> </w:t>
      </w:r>
      <w:r w:rsidR="008B63D2" w:rsidRPr="000B5879">
        <w:rPr>
          <w:sz w:val="20"/>
          <w:szCs w:val="20"/>
          <w:lang w:val="en-GB"/>
          <w:rPrChange w:id="2912" w:author="Kleiser, Alexander (ETB/3)" w:date="2025-09-24T14:12:00Z" w16du:dateUtc="2025-09-24T12:12:00Z">
            <w:rPr>
              <w:sz w:val="20"/>
              <w:szCs w:val="20"/>
            </w:rPr>
          </w:rPrChange>
        </w:rPr>
        <w:t>(parameters</w:t>
      </w:r>
      <w:r w:rsidR="008B63D2" w:rsidRPr="000B5879">
        <w:rPr>
          <w:spacing w:val="-1"/>
          <w:sz w:val="20"/>
          <w:szCs w:val="20"/>
          <w:lang w:val="en-GB"/>
          <w:rPrChange w:id="2913" w:author="Kleiser, Alexander (ETB/3)" w:date="2025-09-24T14:12:00Z" w16du:dateUtc="2025-09-24T12:12:00Z">
            <w:rPr>
              <w:spacing w:val="-1"/>
              <w:sz w:val="20"/>
              <w:szCs w:val="20"/>
            </w:rPr>
          </w:rPrChange>
        </w:rPr>
        <w:t xml:space="preserve"> </w:t>
      </w:r>
      <w:r w:rsidR="008B63D2" w:rsidRPr="000B5879">
        <w:rPr>
          <w:sz w:val="20"/>
          <w:szCs w:val="20"/>
          <w:lang w:val="en-GB"/>
          <w:rPrChange w:id="2914" w:author="Kleiser, Alexander (ETB/3)" w:date="2025-09-24T14:12:00Z" w16du:dateUtc="2025-09-24T12:12:00Z">
            <w:rPr>
              <w:sz w:val="20"/>
              <w:szCs w:val="20"/>
            </w:rPr>
          </w:rPrChange>
        </w:rPr>
        <w:t>2.18</w:t>
      </w:r>
      <w:r w:rsidR="008B63D2" w:rsidRPr="000B5879">
        <w:rPr>
          <w:spacing w:val="2"/>
          <w:sz w:val="20"/>
          <w:szCs w:val="20"/>
          <w:lang w:val="en-GB"/>
          <w:rPrChange w:id="2915" w:author="Kleiser, Alexander (ETB/3)" w:date="2025-09-24T14:12:00Z" w16du:dateUtc="2025-09-24T12:12:00Z">
            <w:rPr>
              <w:spacing w:val="2"/>
              <w:sz w:val="20"/>
              <w:szCs w:val="20"/>
            </w:rPr>
          </w:rPrChange>
        </w:rPr>
        <w:t xml:space="preserve"> </w:t>
      </w:r>
      <w:r w:rsidR="008B63D2" w:rsidRPr="000B5879">
        <w:rPr>
          <w:sz w:val="20"/>
          <w:szCs w:val="20"/>
          <w:lang w:val="en-GB"/>
          <w:rPrChange w:id="2916" w:author="Kleiser, Alexander (ETB/3)" w:date="2025-09-24T14:12:00Z" w16du:dateUtc="2025-09-24T12:12:00Z">
            <w:rPr>
              <w:sz w:val="20"/>
              <w:szCs w:val="20"/>
            </w:rPr>
          </w:rPrChange>
        </w:rPr>
        <w:t>-</w:t>
      </w:r>
      <w:r w:rsidR="008B63D2" w:rsidRPr="000B5879">
        <w:rPr>
          <w:spacing w:val="-2"/>
          <w:sz w:val="20"/>
          <w:szCs w:val="20"/>
          <w:lang w:val="en-GB"/>
          <w:rPrChange w:id="2917" w:author="Kleiser, Alexander (ETB/3)" w:date="2025-09-24T14:12:00Z" w16du:dateUtc="2025-09-24T12:12:00Z">
            <w:rPr>
              <w:spacing w:val="-2"/>
              <w:sz w:val="20"/>
              <w:szCs w:val="20"/>
            </w:rPr>
          </w:rPrChange>
        </w:rPr>
        <w:t xml:space="preserve"> 2.21)</w:t>
      </w:r>
    </w:p>
    <w:p w14:paraId="69357CEE" w14:textId="77777777" w:rsidR="008B63D2" w:rsidRPr="006467DB" w:rsidRDefault="008B63D2" w:rsidP="002F6866">
      <w:pPr>
        <w:pStyle w:val="Listenabsatz"/>
        <w:tabs>
          <w:tab w:val="left" w:pos="2268"/>
        </w:tabs>
        <w:spacing w:before="121"/>
        <w:ind w:left="2268" w:right="1140" w:firstLine="0"/>
        <w:jc w:val="both"/>
        <w:rPr>
          <w:sz w:val="20"/>
          <w:szCs w:val="20"/>
          <w:lang w:val="en-GB"/>
          <w:rPrChange w:id="2918" w:author="OICA" w:date="2025-09-03T16:46:00Z" w16du:dateUtc="2025-09-03T14:46:00Z">
            <w:rPr>
              <w:sz w:val="20"/>
              <w:szCs w:val="20"/>
            </w:rPr>
          </w:rPrChange>
        </w:rPr>
      </w:pPr>
      <w:r w:rsidRPr="006467DB">
        <w:rPr>
          <w:sz w:val="20"/>
          <w:szCs w:val="20"/>
          <w:lang w:val="en-GB"/>
          <w:rPrChange w:id="2919" w:author="OICA" w:date="2025-09-03T16:46:00Z" w16du:dateUtc="2025-09-03T14:46:00Z">
            <w:rPr>
              <w:sz w:val="20"/>
              <w:szCs w:val="20"/>
            </w:rPr>
          </w:rPrChange>
        </w:rPr>
        <w:t>The OBM system shall provide OBM trip condition ratio parameters to reflect the percentage of the OBM trip distance driven in specific conditions:</w:t>
      </w:r>
    </w:p>
    <w:p w14:paraId="4406ABA6" w14:textId="159763B5" w:rsidR="008B63D2" w:rsidRPr="006467DB" w:rsidRDefault="000B5879" w:rsidP="000B5879">
      <w:pPr>
        <w:pStyle w:val="Kopfzeile"/>
        <w:tabs>
          <w:tab w:val="left" w:pos="2835"/>
        </w:tabs>
        <w:spacing w:before="120"/>
        <w:ind w:left="2835" w:right="1140" w:hanging="567"/>
        <w:jc w:val="both"/>
        <w:rPr>
          <w:sz w:val="20"/>
          <w:szCs w:val="20"/>
          <w:lang w:val="en-GB"/>
          <w:rPrChange w:id="2920" w:author="OICA" w:date="2025-09-03T16:46:00Z" w16du:dateUtc="2025-09-03T14:46:00Z">
            <w:rPr>
              <w:sz w:val="20"/>
              <w:szCs w:val="20"/>
            </w:rPr>
          </w:rPrChange>
        </w:rPr>
        <w:pPrChange w:id="2921" w:author="Kleiser, Alexander (ETB/3)" w:date="2025-09-24T14:12:00Z" w16du:dateUtc="2025-09-24T12:12:00Z">
          <w:pPr>
            <w:pStyle w:val="Kopfzeile"/>
            <w:numPr>
              <w:numId w:val="38"/>
            </w:numPr>
            <w:tabs>
              <w:tab w:val="left" w:pos="2835"/>
            </w:tabs>
            <w:spacing w:before="120"/>
            <w:ind w:left="2835" w:right="1140" w:hanging="567"/>
            <w:jc w:val="both"/>
          </w:pPr>
        </w:pPrChange>
      </w:pPr>
      <w:r w:rsidRPr="000B5879">
        <w:rPr>
          <w:spacing w:val="-2"/>
          <w:sz w:val="20"/>
          <w:szCs w:val="20"/>
        </w:rPr>
        <w:t>(a)</w:t>
      </w:r>
      <w:r w:rsidRPr="000B5879">
        <w:rPr>
          <w:spacing w:val="-2"/>
          <w:sz w:val="20"/>
          <w:szCs w:val="20"/>
        </w:rPr>
        <w:tab/>
      </w:r>
      <w:r w:rsidR="008B63D2" w:rsidRPr="006467DB">
        <w:rPr>
          <w:sz w:val="20"/>
          <w:szCs w:val="20"/>
          <w:lang w:val="en-GB"/>
          <w:rPrChange w:id="2922" w:author="OICA" w:date="2025-09-03T16:46:00Z" w16du:dateUtc="2025-09-03T14:46:00Z">
            <w:rPr>
              <w:sz w:val="20"/>
              <w:szCs w:val="20"/>
            </w:rPr>
          </w:rPrChange>
        </w:rPr>
        <w:t>the parameter ‘Ambient temperature – low ratio’ (parameter 2.18) shall represent the percentage of the OBM trip distance with ambient temperatures below 0 °C</w:t>
      </w:r>
    </w:p>
    <w:p w14:paraId="4EF3DC71" w14:textId="7AE09A96" w:rsidR="008B63D2" w:rsidRPr="006467DB" w:rsidRDefault="000B5879" w:rsidP="000B5879">
      <w:pPr>
        <w:pStyle w:val="Kopfzeile"/>
        <w:tabs>
          <w:tab w:val="left" w:pos="2835"/>
        </w:tabs>
        <w:spacing w:before="120"/>
        <w:ind w:left="2835" w:right="1140" w:hanging="567"/>
        <w:jc w:val="both"/>
        <w:rPr>
          <w:sz w:val="20"/>
          <w:szCs w:val="20"/>
          <w:lang w:val="en-GB"/>
          <w:rPrChange w:id="2923" w:author="OICA" w:date="2025-09-03T16:46:00Z" w16du:dateUtc="2025-09-03T14:46:00Z">
            <w:rPr>
              <w:sz w:val="20"/>
              <w:szCs w:val="20"/>
            </w:rPr>
          </w:rPrChange>
        </w:rPr>
        <w:pPrChange w:id="2924" w:author="Kleiser, Alexander (ETB/3)" w:date="2025-09-24T14:12:00Z" w16du:dateUtc="2025-09-24T12:12:00Z">
          <w:pPr>
            <w:pStyle w:val="Kopfzeile"/>
            <w:numPr>
              <w:numId w:val="38"/>
            </w:numPr>
            <w:tabs>
              <w:tab w:val="left" w:pos="2835"/>
            </w:tabs>
            <w:spacing w:before="120"/>
            <w:ind w:left="2835" w:right="1140" w:hanging="567"/>
            <w:jc w:val="both"/>
          </w:pPr>
        </w:pPrChange>
      </w:pPr>
      <w:r w:rsidRPr="000B5879">
        <w:rPr>
          <w:spacing w:val="-2"/>
          <w:sz w:val="20"/>
          <w:szCs w:val="20"/>
        </w:rPr>
        <w:t>(b)</w:t>
      </w:r>
      <w:r w:rsidRPr="000B5879">
        <w:rPr>
          <w:spacing w:val="-2"/>
          <w:sz w:val="20"/>
          <w:szCs w:val="20"/>
        </w:rPr>
        <w:tab/>
      </w:r>
      <w:r w:rsidR="008B63D2" w:rsidRPr="006467DB">
        <w:rPr>
          <w:sz w:val="20"/>
          <w:szCs w:val="20"/>
          <w:lang w:val="en-GB"/>
          <w:rPrChange w:id="2925" w:author="OICA" w:date="2025-09-03T16:46:00Z" w16du:dateUtc="2025-09-03T14:46:00Z">
            <w:rPr>
              <w:sz w:val="20"/>
              <w:szCs w:val="20"/>
            </w:rPr>
          </w:rPrChange>
        </w:rPr>
        <w:t>the parameter ‘Ambient temperature – high ratio’ (parameter 2.19) shall represent the percentage of the OBM trip distance with ambient temperatures higher than 35 °C</w:t>
      </w:r>
    </w:p>
    <w:p w14:paraId="7C5CAC6B" w14:textId="28FFDD7C" w:rsidR="008B63D2" w:rsidRPr="006467DB" w:rsidRDefault="000B5879" w:rsidP="000B5879">
      <w:pPr>
        <w:pStyle w:val="Kopfzeile"/>
        <w:tabs>
          <w:tab w:val="left" w:pos="2835"/>
        </w:tabs>
        <w:spacing w:before="120"/>
        <w:ind w:left="2835" w:right="1140" w:hanging="567"/>
        <w:jc w:val="both"/>
        <w:rPr>
          <w:sz w:val="20"/>
          <w:szCs w:val="20"/>
          <w:lang w:val="en-GB"/>
          <w:rPrChange w:id="2926" w:author="OICA" w:date="2025-09-03T16:46:00Z" w16du:dateUtc="2025-09-03T14:46:00Z">
            <w:rPr>
              <w:sz w:val="20"/>
              <w:szCs w:val="20"/>
            </w:rPr>
          </w:rPrChange>
        </w:rPr>
        <w:pPrChange w:id="2927" w:author="Kleiser, Alexander (ETB/3)" w:date="2025-09-24T14:12:00Z" w16du:dateUtc="2025-09-24T12:12:00Z">
          <w:pPr>
            <w:pStyle w:val="Kopfzeile"/>
            <w:numPr>
              <w:numId w:val="38"/>
            </w:numPr>
            <w:tabs>
              <w:tab w:val="left" w:pos="2835"/>
            </w:tabs>
            <w:spacing w:before="120"/>
            <w:ind w:left="2835" w:right="1140" w:hanging="567"/>
            <w:jc w:val="both"/>
          </w:pPr>
        </w:pPrChange>
      </w:pPr>
      <w:r w:rsidRPr="000B5879">
        <w:rPr>
          <w:spacing w:val="-2"/>
          <w:sz w:val="20"/>
          <w:szCs w:val="20"/>
        </w:rPr>
        <w:t>(c)</w:t>
      </w:r>
      <w:r w:rsidRPr="000B5879">
        <w:rPr>
          <w:spacing w:val="-2"/>
          <w:sz w:val="20"/>
          <w:szCs w:val="20"/>
        </w:rPr>
        <w:tab/>
      </w:r>
      <w:r w:rsidR="008B63D2" w:rsidRPr="006467DB">
        <w:rPr>
          <w:sz w:val="20"/>
          <w:szCs w:val="20"/>
          <w:lang w:val="en-GB"/>
          <w:rPrChange w:id="2928" w:author="OICA" w:date="2025-09-03T16:46:00Z" w16du:dateUtc="2025-09-03T14:46:00Z">
            <w:rPr>
              <w:sz w:val="20"/>
              <w:szCs w:val="20"/>
            </w:rPr>
          </w:rPrChange>
        </w:rPr>
        <w:t>the parameter ‘Altitude – high ratio’ (parameter 2.20) shall represent the percentage of the OBM trip distance at altitudes higher than 700 m above mean sea level</w:t>
      </w:r>
    </w:p>
    <w:p w14:paraId="0A4F8F1E" w14:textId="1A8986AA" w:rsidR="008B63D2" w:rsidRPr="006467DB" w:rsidRDefault="000B5879" w:rsidP="000B5879">
      <w:pPr>
        <w:pStyle w:val="Kopfzeile"/>
        <w:tabs>
          <w:tab w:val="left" w:pos="2835"/>
        </w:tabs>
        <w:spacing w:before="120"/>
        <w:ind w:left="2835" w:right="1140" w:hanging="567"/>
        <w:jc w:val="both"/>
        <w:rPr>
          <w:sz w:val="20"/>
          <w:szCs w:val="20"/>
          <w:lang w:val="en-GB"/>
          <w:rPrChange w:id="2929" w:author="OICA" w:date="2025-09-03T16:46:00Z" w16du:dateUtc="2025-09-03T14:46:00Z">
            <w:rPr>
              <w:sz w:val="20"/>
              <w:szCs w:val="20"/>
            </w:rPr>
          </w:rPrChange>
        </w:rPr>
        <w:pPrChange w:id="2930" w:author="Kleiser, Alexander (ETB/3)" w:date="2025-09-24T14:12:00Z" w16du:dateUtc="2025-09-24T12:12:00Z">
          <w:pPr>
            <w:pStyle w:val="Kopfzeile"/>
            <w:numPr>
              <w:numId w:val="38"/>
            </w:numPr>
            <w:tabs>
              <w:tab w:val="left" w:pos="2835"/>
            </w:tabs>
            <w:spacing w:before="120"/>
            <w:ind w:left="2835" w:right="1140" w:hanging="567"/>
            <w:jc w:val="both"/>
          </w:pPr>
        </w:pPrChange>
      </w:pPr>
      <w:r w:rsidRPr="000B5879">
        <w:rPr>
          <w:spacing w:val="-2"/>
          <w:sz w:val="20"/>
          <w:szCs w:val="20"/>
        </w:rPr>
        <w:t>(d)</w:t>
      </w:r>
      <w:r w:rsidRPr="000B5879">
        <w:rPr>
          <w:spacing w:val="-2"/>
          <w:sz w:val="20"/>
          <w:szCs w:val="20"/>
        </w:rPr>
        <w:tab/>
      </w:r>
      <w:r w:rsidR="008B63D2" w:rsidRPr="006467DB">
        <w:rPr>
          <w:sz w:val="20"/>
          <w:szCs w:val="20"/>
          <w:lang w:val="en-GB"/>
          <w:rPrChange w:id="2931" w:author="OICA" w:date="2025-09-03T16:46:00Z" w16du:dateUtc="2025-09-03T14:46:00Z">
            <w:rPr>
              <w:sz w:val="20"/>
              <w:szCs w:val="20"/>
            </w:rPr>
          </w:rPrChange>
        </w:rPr>
        <w:t>the parameter ‘Outside extended ambient conditions ratio’ (parameter 2.21) shall represent the percentage of the OBM trip distance, where one or more of the following conditions apply:</w:t>
      </w:r>
    </w:p>
    <w:p w14:paraId="29322A52" w14:textId="35DA80BC" w:rsidR="008B63D2" w:rsidRPr="000B5879" w:rsidRDefault="000B5879" w:rsidP="000B5879">
      <w:pPr>
        <w:tabs>
          <w:tab w:val="left" w:pos="3402"/>
        </w:tabs>
        <w:spacing w:before="121"/>
        <w:ind w:left="3402" w:right="1140" w:hanging="567"/>
        <w:jc w:val="both"/>
        <w:rPr>
          <w:sz w:val="20"/>
          <w:szCs w:val="20"/>
          <w:lang w:val="en-GB"/>
          <w:rPrChange w:id="2932" w:author="Kleiser, Alexander (ETB/3)" w:date="2025-09-24T14:12:00Z" w16du:dateUtc="2025-09-24T12:12:00Z">
            <w:rPr>
              <w:sz w:val="20"/>
              <w:szCs w:val="20"/>
            </w:rPr>
          </w:rPrChange>
        </w:rPr>
        <w:pPrChange w:id="2933" w:author="Kleiser, Alexander (ETB/3)" w:date="2025-09-24T14:12:00Z" w16du:dateUtc="2025-09-24T12:12:00Z">
          <w:pPr>
            <w:pStyle w:val="Listenabsatz"/>
            <w:numPr>
              <w:ilvl w:val="1"/>
              <w:numId w:val="12"/>
            </w:numPr>
            <w:tabs>
              <w:tab w:val="left" w:pos="3402"/>
            </w:tabs>
            <w:spacing w:before="121"/>
            <w:ind w:left="3402" w:right="1140" w:hanging="567"/>
            <w:jc w:val="both"/>
          </w:pPr>
        </w:pPrChange>
      </w:pPr>
      <w:r w:rsidRPr="000B5879">
        <w:rPr>
          <w:sz w:val="24"/>
          <w:szCs w:val="24"/>
        </w:rPr>
        <w:t>–</w:t>
      </w:r>
      <w:r w:rsidRPr="000B5879">
        <w:rPr>
          <w:sz w:val="24"/>
          <w:szCs w:val="24"/>
        </w:rPr>
        <w:tab/>
      </w:r>
      <w:r w:rsidR="008B63D2" w:rsidRPr="000B5879">
        <w:rPr>
          <w:sz w:val="20"/>
          <w:szCs w:val="20"/>
          <w:lang w:val="en-GB"/>
          <w:rPrChange w:id="2934" w:author="Kleiser, Alexander (ETB/3)" w:date="2025-09-24T14:12:00Z" w16du:dateUtc="2025-09-24T12:12:00Z">
            <w:rPr>
              <w:sz w:val="20"/>
              <w:szCs w:val="20"/>
            </w:rPr>
          </w:rPrChange>
        </w:rPr>
        <w:t>ambient</w:t>
      </w:r>
      <w:r w:rsidR="008B63D2" w:rsidRPr="000B5879">
        <w:rPr>
          <w:spacing w:val="5"/>
          <w:sz w:val="20"/>
          <w:szCs w:val="20"/>
          <w:lang w:val="en-GB"/>
          <w:rPrChange w:id="2935" w:author="Kleiser, Alexander (ETB/3)" w:date="2025-09-24T14:12:00Z" w16du:dateUtc="2025-09-24T12:12:00Z">
            <w:rPr>
              <w:spacing w:val="5"/>
              <w:sz w:val="20"/>
              <w:szCs w:val="20"/>
            </w:rPr>
          </w:rPrChange>
        </w:rPr>
        <w:t xml:space="preserve"> </w:t>
      </w:r>
      <w:r w:rsidR="008B63D2" w:rsidRPr="000B5879">
        <w:rPr>
          <w:sz w:val="20"/>
          <w:szCs w:val="20"/>
          <w:lang w:val="en-GB"/>
          <w:rPrChange w:id="2936" w:author="Kleiser, Alexander (ETB/3)" w:date="2025-09-24T14:12:00Z" w16du:dateUtc="2025-09-24T12:12:00Z">
            <w:rPr>
              <w:sz w:val="20"/>
              <w:szCs w:val="20"/>
            </w:rPr>
          </w:rPrChange>
        </w:rPr>
        <w:t>temperature</w:t>
      </w:r>
      <w:bookmarkStart w:id="2937" w:name="_Ref204069296"/>
      <w:r w:rsidR="00EF4867" w:rsidRPr="006467DB">
        <w:rPr>
          <w:rStyle w:val="Funotenzeichen"/>
          <w:szCs w:val="20"/>
          <w:lang w:val="en-GB"/>
          <w:rPrChange w:id="2938" w:author="OICA" w:date="2025-09-03T16:46:00Z" w16du:dateUtc="2025-09-03T14:46:00Z">
            <w:rPr>
              <w:rStyle w:val="Funotenzeichen"/>
              <w:szCs w:val="20"/>
            </w:rPr>
          </w:rPrChange>
        </w:rPr>
        <w:footnoteReference w:id="7"/>
      </w:r>
      <w:bookmarkEnd w:id="2937"/>
      <w:r w:rsidR="008B63D2" w:rsidRPr="000B5879">
        <w:rPr>
          <w:spacing w:val="-3"/>
          <w:sz w:val="20"/>
          <w:szCs w:val="20"/>
          <w:lang w:val="en-GB"/>
          <w:rPrChange w:id="2940" w:author="Kleiser, Alexander (ETB/3)" w:date="2025-09-24T14:12:00Z" w16du:dateUtc="2025-09-24T12:12:00Z">
            <w:rPr>
              <w:spacing w:val="-3"/>
              <w:sz w:val="20"/>
              <w:szCs w:val="20"/>
            </w:rPr>
          </w:rPrChange>
        </w:rPr>
        <w:t xml:space="preserve"> </w:t>
      </w:r>
      <w:r w:rsidR="008B63D2" w:rsidRPr="000B5879">
        <w:rPr>
          <w:sz w:val="20"/>
          <w:szCs w:val="20"/>
          <w:lang w:val="en-GB"/>
          <w:rPrChange w:id="2941" w:author="Kleiser, Alexander (ETB/3)" w:date="2025-09-24T14:12:00Z" w16du:dateUtc="2025-09-24T12:12:00Z">
            <w:rPr>
              <w:sz w:val="20"/>
              <w:szCs w:val="20"/>
            </w:rPr>
          </w:rPrChange>
        </w:rPr>
        <w:t>is</w:t>
      </w:r>
      <w:r w:rsidR="008B63D2" w:rsidRPr="000B5879">
        <w:rPr>
          <w:spacing w:val="-2"/>
          <w:sz w:val="20"/>
          <w:szCs w:val="20"/>
          <w:lang w:val="en-GB"/>
          <w:rPrChange w:id="2942" w:author="Kleiser, Alexander (ETB/3)" w:date="2025-09-24T14:12:00Z" w16du:dateUtc="2025-09-24T12:12:00Z">
            <w:rPr>
              <w:spacing w:val="-2"/>
              <w:sz w:val="20"/>
              <w:szCs w:val="20"/>
            </w:rPr>
          </w:rPrChange>
        </w:rPr>
        <w:t xml:space="preserve"> </w:t>
      </w:r>
      <w:r w:rsidR="008B63D2" w:rsidRPr="000B5879">
        <w:rPr>
          <w:sz w:val="20"/>
          <w:szCs w:val="20"/>
          <w:lang w:val="en-GB"/>
          <w:rPrChange w:id="2943" w:author="Kleiser, Alexander (ETB/3)" w:date="2025-09-24T14:12:00Z" w16du:dateUtc="2025-09-24T12:12:00Z">
            <w:rPr>
              <w:sz w:val="20"/>
              <w:szCs w:val="20"/>
            </w:rPr>
          </w:rPrChange>
        </w:rPr>
        <w:t>lower</w:t>
      </w:r>
      <w:r w:rsidR="008B63D2" w:rsidRPr="000B5879">
        <w:rPr>
          <w:spacing w:val="-1"/>
          <w:sz w:val="20"/>
          <w:szCs w:val="20"/>
          <w:lang w:val="en-GB"/>
          <w:rPrChange w:id="2944" w:author="Kleiser, Alexander (ETB/3)" w:date="2025-09-24T14:12:00Z" w16du:dateUtc="2025-09-24T12:12:00Z">
            <w:rPr>
              <w:spacing w:val="-1"/>
              <w:sz w:val="20"/>
              <w:szCs w:val="20"/>
            </w:rPr>
          </w:rPrChange>
        </w:rPr>
        <w:t xml:space="preserve"> </w:t>
      </w:r>
      <w:r w:rsidR="008B63D2" w:rsidRPr="000B5879">
        <w:rPr>
          <w:sz w:val="20"/>
          <w:szCs w:val="20"/>
          <w:lang w:val="en-GB"/>
          <w:rPrChange w:id="2945" w:author="Kleiser, Alexander (ETB/3)" w:date="2025-09-24T14:12:00Z" w16du:dateUtc="2025-09-24T12:12:00Z">
            <w:rPr>
              <w:sz w:val="20"/>
              <w:szCs w:val="20"/>
            </w:rPr>
          </w:rPrChange>
        </w:rPr>
        <w:t>than -7 °C</w:t>
      </w:r>
      <w:r w:rsidR="008B63D2" w:rsidRPr="000B5879">
        <w:rPr>
          <w:spacing w:val="-1"/>
          <w:sz w:val="20"/>
          <w:szCs w:val="20"/>
          <w:lang w:val="en-GB"/>
          <w:rPrChange w:id="2946" w:author="Kleiser, Alexander (ETB/3)" w:date="2025-09-24T14:12:00Z" w16du:dateUtc="2025-09-24T12:12:00Z">
            <w:rPr>
              <w:spacing w:val="-1"/>
              <w:sz w:val="20"/>
              <w:szCs w:val="20"/>
            </w:rPr>
          </w:rPrChange>
        </w:rPr>
        <w:t xml:space="preserve"> </w:t>
      </w:r>
      <w:r w:rsidR="008B63D2" w:rsidRPr="000B5879">
        <w:rPr>
          <w:sz w:val="20"/>
          <w:szCs w:val="20"/>
          <w:lang w:val="en-GB"/>
          <w:rPrChange w:id="2947" w:author="Kleiser, Alexander (ETB/3)" w:date="2025-09-24T14:12:00Z" w16du:dateUtc="2025-09-24T12:12:00Z">
            <w:rPr>
              <w:sz w:val="20"/>
              <w:szCs w:val="20"/>
            </w:rPr>
          </w:rPrChange>
        </w:rPr>
        <w:t>or</w:t>
      </w:r>
      <w:r w:rsidR="008B63D2" w:rsidRPr="000B5879">
        <w:rPr>
          <w:spacing w:val="-1"/>
          <w:sz w:val="20"/>
          <w:szCs w:val="20"/>
          <w:lang w:val="en-GB"/>
          <w:rPrChange w:id="2948" w:author="Kleiser, Alexander (ETB/3)" w:date="2025-09-24T14:12:00Z" w16du:dateUtc="2025-09-24T12:12:00Z">
            <w:rPr>
              <w:spacing w:val="-1"/>
              <w:sz w:val="20"/>
              <w:szCs w:val="20"/>
            </w:rPr>
          </w:rPrChange>
        </w:rPr>
        <w:t xml:space="preserve"> </w:t>
      </w:r>
      <w:r w:rsidR="008B63D2" w:rsidRPr="000B5879">
        <w:rPr>
          <w:sz w:val="20"/>
          <w:szCs w:val="20"/>
          <w:lang w:val="en-GB"/>
          <w:rPrChange w:id="2949" w:author="Kleiser, Alexander (ETB/3)" w:date="2025-09-24T14:12:00Z" w16du:dateUtc="2025-09-24T12:12:00Z">
            <w:rPr>
              <w:sz w:val="20"/>
              <w:szCs w:val="20"/>
            </w:rPr>
          </w:rPrChange>
        </w:rPr>
        <w:t>higher</w:t>
      </w:r>
      <w:r w:rsidR="008B63D2" w:rsidRPr="000B5879">
        <w:rPr>
          <w:spacing w:val="-1"/>
          <w:sz w:val="20"/>
          <w:szCs w:val="20"/>
          <w:lang w:val="en-GB"/>
          <w:rPrChange w:id="2950" w:author="Kleiser, Alexander (ETB/3)" w:date="2025-09-24T14:12:00Z" w16du:dateUtc="2025-09-24T12:12:00Z">
            <w:rPr>
              <w:spacing w:val="-1"/>
              <w:sz w:val="20"/>
              <w:szCs w:val="20"/>
            </w:rPr>
          </w:rPrChange>
        </w:rPr>
        <w:t xml:space="preserve"> </w:t>
      </w:r>
      <w:r w:rsidR="008B63D2" w:rsidRPr="000B5879">
        <w:rPr>
          <w:sz w:val="20"/>
          <w:szCs w:val="20"/>
          <w:lang w:val="en-GB"/>
          <w:rPrChange w:id="2951" w:author="Kleiser, Alexander (ETB/3)" w:date="2025-09-24T14:12:00Z" w16du:dateUtc="2025-09-24T12:12:00Z">
            <w:rPr>
              <w:sz w:val="20"/>
              <w:szCs w:val="20"/>
            </w:rPr>
          </w:rPrChange>
        </w:rPr>
        <w:t>than</w:t>
      </w:r>
      <w:r w:rsidR="008B63D2" w:rsidRPr="000B5879">
        <w:rPr>
          <w:spacing w:val="-1"/>
          <w:sz w:val="20"/>
          <w:szCs w:val="20"/>
          <w:lang w:val="en-GB"/>
          <w:rPrChange w:id="2952" w:author="Kleiser, Alexander (ETB/3)" w:date="2025-09-24T14:12:00Z" w16du:dateUtc="2025-09-24T12:12:00Z">
            <w:rPr>
              <w:spacing w:val="-1"/>
              <w:sz w:val="20"/>
              <w:szCs w:val="20"/>
            </w:rPr>
          </w:rPrChange>
        </w:rPr>
        <w:t xml:space="preserve"> </w:t>
      </w:r>
      <w:r w:rsidR="008B63D2" w:rsidRPr="000B5879">
        <w:rPr>
          <w:sz w:val="20"/>
          <w:szCs w:val="20"/>
          <w:lang w:val="en-GB"/>
          <w:rPrChange w:id="2953" w:author="Kleiser, Alexander (ETB/3)" w:date="2025-09-24T14:12:00Z" w16du:dateUtc="2025-09-24T12:12:00Z">
            <w:rPr>
              <w:sz w:val="20"/>
              <w:szCs w:val="20"/>
            </w:rPr>
          </w:rPrChange>
        </w:rPr>
        <w:t>38</w:t>
      </w:r>
      <w:r w:rsidR="008B63D2" w:rsidRPr="000B5879">
        <w:rPr>
          <w:spacing w:val="-1"/>
          <w:sz w:val="20"/>
          <w:szCs w:val="20"/>
          <w:lang w:val="en-GB"/>
          <w:rPrChange w:id="2954" w:author="Kleiser, Alexander (ETB/3)" w:date="2025-09-24T14:12:00Z" w16du:dateUtc="2025-09-24T12:12:00Z">
            <w:rPr>
              <w:spacing w:val="-1"/>
              <w:sz w:val="20"/>
              <w:szCs w:val="20"/>
            </w:rPr>
          </w:rPrChange>
        </w:rPr>
        <w:t xml:space="preserve"> </w:t>
      </w:r>
      <w:r w:rsidR="008B63D2" w:rsidRPr="000B5879">
        <w:rPr>
          <w:spacing w:val="-5"/>
          <w:sz w:val="20"/>
          <w:szCs w:val="20"/>
          <w:lang w:val="en-GB"/>
          <w:rPrChange w:id="2955" w:author="Kleiser, Alexander (ETB/3)" w:date="2025-09-24T14:12:00Z" w16du:dateUtc="2025-09-24T12:12:00Z">
            <w:rPr>
              <w:spacing w:val="-5"/>
              <w:sz w:val="20"/>
              <w:szCs w:val="20"/>
            </w:rPr>
          </w:rPrChange>
        </w:rPr>
        <w:t>°C</w:t>
      </w:r>
    </w:p>
    <w:p w14:paraId="048E5D04" w14:textId="1177FC2B" w:rsidR="008B63D2" w:rsidRPr="000B5879" w:rsidRDefault="000B5879" w:rsidP="000B5879">
      <w:pPr>
        <w:tabs>
          <w:tab w:val="left" w:pos="3402"/>
        </w:tabs>
        <w:spacing w:before="120"/>
        <w:ind w:left="3402" w:right="1140" w:hanging="567"/>
        <w:jc w:val="both"/>
        <w:rPr>
          <w:sz w:val="20"/>
          <w:szCs w:val="20"/>
          <w:lang w:val="en-GB"/>
          <w:rPrChange w:id="2956" w:author="Kleiser, Alexander (ETB/3)" w:date="2025-09-24T14:12:00Z" w16du:dateUtc="2025-09-24T12:12:00Z">
            <w:rPr>
              <w:sz w:val="20"/>
              <w:szCs w:val="20"/>
            </w:rPr>
          </w:rPrChange>
        </w:rPr>
        <w:pPrChange w:id="2957" w:author="Kleiser, Alexander (ETB/3)" w:date="2025-09-24T14:12:00Z" w16du:dateUtc="2025-09-24T12:12:00Z">
          <w:pPr>
            <w:pStyle w:val="Listenabsatz"/>
            <w:numPr>
              <w:ilvl w:val="1"/>
              <w:numId w:val="12"/>
            </w:numPr>
            <w:tabs>
              <w:tab w:val="left" w:pos="3402"/>
            </w:tabs>
            <w:spacing w:before="120"/>
            <w:ind w:left="3402" w:right="1140" w:hanging="567"/>
            <w:jc w:val="both"/>
          </w:pPr>
        </w:pPrChange>
      </w:pPr>
      <w:r w:rsidRPr="000B5879">
        <w:rPr>
          <w:sz w:val="24"/>
          <w:szCs w:val="24"/>
        </w:rPr>
        <w:t>–</w:t>
      </w:r>
      <w:r w:rsidRPr="000B5879">
        <w:rPr>
          <w:sz w:val="24"/>
          <w:szCs w:val="24"/>
        </w:rPr>
        <w:tab/>
      </w:r>
      <w:r w:rsidR="008B63D2" w:rsidRPr="000B5879">
        <w:rPr>
          <w:sz w:val="20"/>
          <w:szCs w:val="20"/>
          <w:lang w:val="en-GB"/>
          <w:rPrChange w:id="2958" w:author="Kleiser, Alexander (ETB/3)" w:date="2025-09-24T14:12:00Z" w16du:dateUtc="2025-09-24T12:12:00Z">
            <w:rPr>
              <w:sz w:val="20"/>
              <w:szCs w:val="20"/>
            </w:rPr>
          </w:rPrChange>
        </w:rPr>
        <w:t>the</w:t>
      </w:r>
      <w:r w:rsidR="008B63D2" w:rsidRPr="000B5879">
        <w:rPr>
          <w:spacing w:val="-1"/>
          <w:sz w:val="20"/>
          <w:szCs w:val="20"/>
          <w:lang w:val="en-GB"/>
          <w:rPrChange w:id="2959" w:author="Kleiser, Alexander (ETB/3)" w:date="2025-09-24T14:12:00Z" w16du:dateUtc="2025-09-24T12:12:00Z">
            <w:rPr>
              <w:spacing w:val="-1"/>
              <w:sz w:val="20"/>
              <w:szCs w:val="20"/>
            </w:rPr>
          </w:rPrChange>
        </w:rPr>
        <w:t xml:space="preserve"> </w:t>
      </w:r>
      <w:r w:rsidR="008B63D2" w:rsidRPr="000B5879">
        <w:rPr>
          <w:sz w:val="20"/>
          <w:szCs w:val="20"/>
          <w:lang w:val="en-GB"/>
          <w:rPrChange w:id="2960" w:author="Kleiser, Alexander (ETB/3)" w:date="2025-09-24T14:12:00Z" w16du:dateUtc="2025-09-24T12:12:00Z">
            <w:rPr>
              <w:sz w:val="20"/>
              <w:szCs w:val="20"/>
            </w:rPr>
          </w:rPrChange>
        </w:rPr>
        <w:t>altitude</w:t>
      </w:r>
      <w:r w:rsidR="009A526B" w:rsidRPr="000B5879">
        <w:rPr>
          <w:sz w:val="20"/>
          <w:szCs w:val="20"/>
          <w:vertAlign w:val="superscript"/>
          <w:lang w:val="en-GB"/>
          <w:rPrChange w:id="2961" w:author="Kleiser, Alexander (ETB/3)" w:date="2025-09-24T14:12:00Z" w16du:dateUtc="2025-09-24T12:12:00Z">
            <w:rPr>
              <w:sz w:val="20"/>
              <w:szCs w:val="20"/>
              <w:vertAlign w:val="superscript"/>
            </w:rPr>
          </w:rPrChange>
        </w:rPr>
        <w:fldChar w:fldCharType="begin"/>
      </w:r>
      <w:r w:rsidR="009A526B" w:rsidRPr="000B5879">
        <w:rPr>
          <w:sz w:val="20"/>
          <w:szCs w:val="20"/>
          <w:vertAlign w:val="superscript"/>
          <w:lang w:val="en-GB"/>
          <w:rPrChange w:id="2962" w:author="Kleiser, Alexander (ETB/3)" w:date="2025-09-24T14:12:00Z" w16du:dateUtc="2025-09-24T12:12:00Z">
            <w:rPr>
              <w:sz w:val="20"/>
              <w:szCs w:val="20"/>
              <w:vertAlign w:val="superscript"/>
            </w:rPr>
          </w:rPrChange>
        </w:rPr>
        <w:instrText xml:space="preserve"> NOTEREF _Ref204069296 \h  \* MERGEFORMAT </w:instrText>
      </w:r>
      <w:r w:rsidR="009A526B" w:rsidRPr="006903C5">
        <w:rPr>
          <w:vertAlign w:val="superscript"/>
          <w:lang w:val="en-GB"/>
        </w:rPr>
      </w:r>
      <w:r w:rsidR="009A526B" w:rsidRPr="000B5879">
        <w:rPr>
          <w:sz w:val="20"/>
          <w:szCs w:val="20"/>
          <w:vertAlign w:val="superscript"/>
          <w:lang w:val="en-GB"/>
          <w:rPrChange w:id="2963" w:author="Kleiser, Alexander (ETB/3)" w:date="2025-09-24T14:12:00Z" w16du:dateUtc="2025-09-24T12:12:00Z">
            <w:rPr>
              <w:sz w:val="20"/>
              <w:szCs w:val="20"/>
              <w:vertAlign w:val="superscript"/>
            </w:rPr>
          </w:rPrChange>
        </w:rPr>
        <w:fldChar w:fldCharType="separate"/>
      </w:r>
      <w:r w:rsidR="00240018" w:rsidRPr="000B5879">
        <w:rPr>
          <w:sz w:val="20"/>
          <w:szCs w:val="20"/>
          <w:vertAlign w:val="superscript"/>
          <w:lang w:val="en-GB"/>
          <w:rPrChange w:id="2964" w:author="Kleiser, Alexander (ETB/3)" w:date="2025-09-24T14:12:00Z" w16du:dateUtc="2025-09-24T12:12:00Z">
            <w:rPr>
              <w:sz w:val="20"/>
              <w:szCs w:val="20"/>
              <w:vertAlign w:val="superscript"/>
            </w:rPr>
          </w:rPrChange>
        </w:rPr>
        <w:t>4</w:t>
      </w:r>
      <w:r w:rsidR="009A526B" w:rsidRPr="000B5879">
        <w:rPr>
          <w:sz w:val="20"/>
          <w:szCs w:val="20"/>
          <w:vertAlign w:val="superscript"/>
          <w:lang w:val="en-GB"/>
          <w:rPrChange w:id="2965" w:author="Kleiser, Alexander (ETB/3)" w:date="2025-09-24T14:12:00Z" w16du:dateUtc="2025-09-24T12:12:00Z">
            <w:rPr>
              <w:sz w:val="20"/>
              <w:szCs w:val="20"/>
              <w:vertAlign w:val="superscript"/>
            </w:rPr>
          </w:rPrChange>
        </w:rPr>
        <w:fldChar w:fldCharType="end"/>
      </w:r>
      <w:r w:rsidR="008B63D2" w:rsidRPr="000B5879">
        <w:rPr>
          <w:spacing w:val="-1"/>
          <w:sz w:val="20"/>
          <w:szCs w:val="20"/>
          <w:lang w:val="en-GB"/>
          <w:rPrChange w:id="2966" w:author="Kleiser, Alexander (ETB/3)" w:date="2025-09-24T14:12:00Z" w16du:dateUtc="2025-09-24T12:12:00Z">
            <w:rPr>
              <w:spacing w:val="-1"/>
              <w:sz w:val="20"/>
              <w:szCs w:val="20"/>
            </w:rPr>
          </w:rPrChange>
        </w:rPr>
        <w:t xml:space="preserve"> </w:t>
      </w:r>
      <w:r w:rsidR="008B63D2" w:rsidRPr="000B5879">
        <w:rPr>
          <w:sz w:val="20"/>
          <w:szCs w:val="20"/>
          <w:lang w:val="en-GB"/>
          <w:rPrChange w:id="2967" w:author="Kleiser, Alexander (ETB/3)" w:date="2025-09-24T14:12:00Z" w16du:dateUtc="2025-09-24T12:12:00Z">
            <w:rPr>
              <w:sz w:val="20"/>
              <w:szCs w:val="20"/>
            </w:rPr>
          </w:rPrChange>
        </w:rPr>
        <w:t>is</w:t>
      </w:r>
      <w:r w:rsidR="008B63D2" w:rsidRPr="000B5879">
        <w:rPr>
          <w:spacing w:val="-1"/>
          <w:sz w:val="20"/>
          <w:szCs w:val="20"/>
          <w:lang w:val="en-GB"/>
          <w:rPrChange w:id="2968" w:author="Kleiser, Alexander (ETB/3)" w:date="2025-09-24T14:12:00Z" w16du:dateUtc="2025-09-24T12:12:00Z">
            <w:rPr>
              <w:spacing w:val="-1"/>
              <w:sz w:val="20"/>
              <w:szCs w:val="20"/>
            </w:rPr>
          </w:rPrChange>
        </w:rPr>
        <w:t xml:space="preserve"> </w:t>
      </w:r>
      <w:r w:rsidR="008B63D2" w:rsidRPr="000B5879">
        <w:rPr>
          <w:sz w:val="20"/>
          <w:szCs w:val="20"/>
          <w:lang w:val="en-GB"/>
          <w:rPrChange w:id="2969" w:author="Kleiser, Alexander (ETB/3)" w:date="2025-09-24T14:12:00Z" w16du:dateUtc="2025-09-24T12:12:00Z">
            <w:rPr>
              <w:sz w:val="20"/>
              <w:szCs w:val="20"/>
            </w:rPr>
          </w:rPrChange>
        </w:rPr>
        <w:t>higher than</w:t>
      </w:r>
      <w:r w:rsidR="008B63D2" w:rsidRPr="000B5879">
        <w:rPr>
          <w:spacing w:val="-1"/>
          <w:sz w:val="20"/>
          <w:szCs w:val="20"/>
          <w:lang w:val="en-GB"/>
          <w:rPrChange w:id="2970" w:author="Kleiser, Alexander (ETB/3)" w:date="2025-09-24T14:12:00Z" w16du:dateUtc="2025-09-24T12:12:00Z">
            <w:rPr>
              <w:spacing w:val="-1"/>
              <w:sz w:val="20"/>
              <w:szCs w:val="20"/>
            </w:rPr>
          </w:rPrChange>
        </w:rPr>
        <w:t xml:space="preserve"> </w:t>
      </w:r>
      <w:r w:rsidR="00D669E2" w:rsidRPr="000B5879">
        <w:rPr>
          <w:sz w:val="20"/>
          <w:szCs w:val="20"/>
          <w:lang w:val="en-GB"/>
          <w:rPrChange w:id="2971" w:author="Kleiser, Alexander (ETB/3)" w:date="2025-09-24T14:12:00Z" w16du:dateUtc="2025-09-24T12:12:00Z">
            <w:rPr>
              <w:sz w:val="20"/>
              <w:szCs w:val="20"/>
            </w:rPr>
          </w:rPrChange>
        </w:rPr>
        <w:t>1,300</w:t>
      </w:r>
      <w:r w:rsidR="008B63D2" w:rsidRPr="000B5879">
        <w:rPr>
          <w:spacing w:val="-1"/>
          <w:sz w:val="20"/>
          <w:szCs w:val="20"/>
          <w:lang w:val="en-GB"/>
          <w:rPrChange w:id="2972" w:author="Kleiser, Alexander (ETB/3)" w:date="2025-09-24T14:12:00Z" w16du:dateUtc="2025-09-24T12:12:00Z">
            <w:rPr>
              <w:spacing w:val="-1"/>
              <w:sz w:val="20"/>
              <w:szCs w:val="20"/>
            </w:rPr>
          </w:rPrChange>
        </w:rPr>
        <w:t xml:space="preserve"> </w:t>
      </w:r>
      <w:r w:rsidR="008B63D2" w:rsidRPr="000B5879">
        <w:rPr>
          <w:sz w:val="20"/>
          <w:szCs w:val="20"/>
          <w:lang w:val="en-GB"/>
          <w:rPrChange w:id="2973" w:author="Kleiser, Alexander (ETB/3)" w:date="2025-09-24T14:12:00Z" w16du:dateUtc="2025-09-24T12:12:00Z">
            <w:rPr>
              <w:sz w:val="20"/>
              <w:szCs w:val="20"/>
            </w:rPr>
          </w:rPrChange>
        </w:rPr>
        <w:t>m above</w:t>
      </w:r>
      <w:r w:rsidR="008B63D2" w:rsidRPr="000B5879">
        <w:rPr>
          <w:spacing w:val="-3"/>
          <w:sz w:val="20"/>
          <w:szCs w:val="20"/>
          <w:lang w:val="en-GB"/>
          <w:rPrChange w:id="2974" w:author="Kleiser, Alexander (ETB/3)" w:date="2025-09-24T14:12:00Z" w16du:dateUtc="2025-09-24T12:12:00Z">
            <w:rPr>
              <w:spacing w:val="-3"/>
              <w:sz w:val="20"/>
              <w:szCs w:val="20"/>
            </w:rPr>
          </w:rPrChange>
        </w:rPr>
        <w:t xml:space="preserve"> </w:t>
      </w:r>
      <w:r w:rsidR="008B63D2" w:rsidRPr="000B5879">
        <w:rPr>
          <w:sz w:val="20"/>
          <w:szCs w:val="20"/>
          <w:lang w:val="en-GB"/>
          <w:rPrChange w:id="2975" w:author="Kleiser, Alexander (ETB/3)" w:date="2025-09-24T14:12:00Z" w16du:dateUtc="2025-09-24T12:12:00Z">
            <w:rPr>
              <w:sz w:val="20"/>
              <w:szCs w:val="20"/>
            </w:rPr>
          </w:rPrChange>
        </w:rPr>
        <w:t>mean sea</w:t>
      </w:r>
      <w:r w:rsidR="008B63D2" w:rsidRPr="000B5879">
        <w:rPr>
          <w:spacing w:val="1"/>
          <w:sz w:val="20"/>
          <w:szCs w:val="20"/>
          <w:lang w:val="en-GB"/>
          <w:rPrChange w:id="2976" w:author="Kleiser, Alexander (ETB/3)" w:date="2025-09-24T14:12:00Z" w16du:dateUtc="2025-09-24T12:12:00Z">
            <w:rPr>
              <w:spacing w:val="1"/>
              <w:sz w:val="20"/>
              <w:szCs w:val="20"/>
            </w:rPr>
          </w:rPrChange>
        </w:rPr>
        <w:t xml:space="preserve"> </w:t>
      </w:r>
      <w:r w:rsidR="008B63D2" w:rsidRPr="000B5879">
        <w:rPr>
          <w:spacing w:val="-2"/>
          <w:sz w:val="20"/>
          <w:szCs w:val="20"/>
          <w:lang w:val="en-GB"/>
          <w:rPrChange w:id="2977" w:author="Kleiser, Alexander (ETB/3)" w:date="2025-09-24T14:12:00Z" w16du:dateUtc="2025-09-24T12:12:00Z">
            <w:rPr>
              <w:spacing w:val="-2"/>
              <w:sz w:val="20"/>
              <w:szCs w:val="20"/>
            </w:rPr>
          </w:rPrChange>
        </w:rPr>
        <w:t>level</w:t>
      </w:r>
    </w:p>
    <w:p w14:paraId="64931208" w14:textId="75609436" w:rsidR="008B63D2" w:rsidRPr="000B5879" w:rsidRDefault="000B5879" w:rsidP="000B5879">
      <w:pPr>
        <w:tabs>
          <w:tab w:val="left" w:pos="2268"/>
        </w:tabs>
        <w:spacing w:before="120"/>
        <w:ind w:left="2268" w:right="1140" w:hanging="1134"/>
        <w:jc w:val="both"/>
        <w:rPr>
          <w:sz w:val="20"/>
          <w:szCs w:val="20"/>
          <w:lang w:val="en-GB"/>
          <w:rPrChange w:id="2978" w:author="Kleiser, Alexander (ETB/3)" w:date="2025-09-24T14:12:00Z" w16du:dateUtc="2025-09-24T12:12:00Z">
            <w:rPr>
              <w:sz w:val="20"/>
              <w:szCs w:val="20"/>
            </w:rPr>
          </w:rPrChange>
        </w:rPr>
        <w:pPrChange w:id="2979"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2.8.6.</w:t>
      </w:r>
      <w:r w:rsidRPr="000B5879">
        <w:rPr>
          <w:bCs/>
          <w:sz w:val="20"/>
          <w:szCs w:val="20"/>
        </w:rPr>
        <w:tab/>
      </w:r>
      <w:r w:rsidR="008B63D2" w:rsidRPr="000B5879">
        <w:rPr>
          <w:sz w:val="20"/>
          <w:szCs w:val="20"/>
          <w:lang w:val="en-GB"/>
          <w:rPrChange w:id="2980" w:author="Kleiser, Alexander (ETB/3)" w:date="2025-09-24T14:12:00Z" w16du:dateUtc="2025-09-24T12:12:00Z">
            <w:rPr>
              <w:sz w:val="20"/>
              <w:szCs w:val="20"/>
            </w:rPr>
          </w:rPrChange>
        </w:rPr>
        <w:t>MI</w:t>
      </w:r>
      <w:r w:rsidR="008B63D2" w:rsidRPr="000B5879">
        <w:rPr>
          <w:spacing w:val="-2"/>
          <w:sz w:val="20"/>
          <w:szCs w:val="20"/>
          <w:lang w:val="en-GB"/>
          <w:rPrChange w:id="2981" w:author="Kleiser, Alexander (ETB/3)" w:date="2025-09-24T14:12:00Z" w16du:dateUtc="2025-09-24T12:12:00Z">
            <w:rPr>
              <w:spacing w:val="-2"/>
              <w:sz w:val="20"/>
              <w:szCs w:val="20"/>
            </w:rPr>
          </w:rPrChange>
        </w:rPr>
        <w:t xml:space="preserve"> </w:t>
      </w:r>
      <w:r w:rsidR="008B63D2" w:rsidRPr="000B5879">
        <w:rPr>
          <w:sz w:val="20"/>
          <w:szCs w:val="20"/>
          <w:lang w:val="en-GB"/>
          <w:rPrChange w:id="2982" w:author="Kleiser, Alexander (ETB/3)" w:date="2025-09-24T14:12:00Z" w16du:dateUtc="2025-09-24T12:12:00Z">
            <w:rPr>
              <w:sz w:val="20"/>
              <w:szCs w:val="20"/>
            </w:rPr>
          </w:rPrChange>
        </w:rPr>
        <w:t>status</w:t>
      </w:r>
      <w:r w:rsidR="008B63D2" w:rsidRPr="000B5879">
        <w:rPr>
          <w:spacing w:val="-2"/>
          <w:sz w:val="20"/>
          <w:szCs w:val="20"/>
          <w:lang w:val="en-GB"/>
          <w:rPrChange w:id="2983" w:author="Kleiser, Alexander (ETB/3)" w:date="2025-09-24T14:12:00Z" w16du:dateUtc="2025-09-24T12:12:00Z">
            <w:rPr>
              <w:spacing w:val="-2"/>
              <w:sz w:val="20"/>
              <w:szCs w:val="20"/>
            </w:rPr>
          </w:rPrChange>
        </w:rPr>
        <w:t xml:space="preserve"> </w:t>
      </w:r>
      <w:r w:rsidR="008B63D2" w:rsidRPr="000B5879">
        <w:rPr>
          <w:sz w:val="20"/>
          <w:szCs w:val="20"/>
          <w:lang w:val="en-GB"/>
          <w:rPrChange w:id="2984" w:author="Kleiser, Alexander (ETB/3)" w:date="2025-09-24T14:12:00Z" w16du:dateUtc="2025-09-24T12:12:00Z">
            <w:rPr>
              <w:sz w:val="20"/>
              <w:szCs w:val="20"/>
            </w:rPr>
          </w:rPrChange>
        </w:rPr>
        <w:t>(parameter</w:t>
      </w:r>
      <w:r w:rsidR="008B63D2" w:rsidRPr="000B5879">
        <w:rPr>
          <w:spacing w:val="-2"/>
          <w:sz w:val="20"/>
          <w:szCs w:val="20"/>
          <w:lang w:val="en-GB"/>
          <w:rPrChange w:id="2985" w:author="Kleiser, Alexander (ETB/3)" w:date="2025-09-24T14:12:00Z" w16du:dateUtc="2025-09-24T12:12:00Z">
            <w:rPr>
              <w:spacing w:val="-2"/>
              <w:sz w:val="20"/>
              <w:szCs w:val="20"/>
            </w:rPr>
          </w:rPrChange>
        </w:rPr>
        <w:t xml:space="preserve"> 2.22)</w:t>
      </w:r>
    </w:p>
    <w:p w14:paraId="7927A3DB"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2986" w:author="OICA" w:date="2025-09-03T16:46:00Z" w16du:dateUtc="2025-09-03T14:46:00Z">
            <w:rPr>
              <w:sz w:val="20"/>
              <w:szCs w:val="20"/>
            </w:rPr>
          </w:rPrChange>
        </w:rPr>
      </w:pPr>
      <w:r w:rsidRPr="006467DB">
        <w:rPr>
          <w:sz w:val="20"/>
          <w:szCs w:val="20"/>
          <w:lang w:val="en-GB"/>
          <w:rPrChange w:id="2987" w:author="OICA" w:date="2025-09-03T16:46:00Z" w16du:dateUtc="2025-09-03T14:46:00Z">
            <w:rPr>
              <w:sz w:val="20"/>
              <w:szCs w:val="20"/>
            </w:rPr>
          </w:rPrChange>
        </w:rPr>
        <w:t>The OBM system shall provide a ‘MI status (end of trip)’ parameter to indicate failure</w:t>
      </w:r>
      <w:r w:rsidRPr="006467DB">
        <w:rPr>
          <w:spacing w:val="-2"/>
          <w:sz w:val="20"/>
          <w:szCs w:val="20"/>
          <w:lang w:val="en-GB"/>
          <w:rPrChange w:id="2988" w:author="OICA" w:date="2025-09-03T16:46:00Z" w16du:dateUtc="2025-09-03T14:46:00Z">
            <w:rPr>
              <w:spacing w:val="-2"/>
              <w:sz w:val="20"/>
              <w:szCs w:val="20"/>
            </w:rPr>
          </w:rPrChange>
        </w:rPr>
        <w:t xml:space="preserve"> </w:t>
      </w:r>
      <w:r w:rsidRPr="006467DB">
        <w:rPr>
          <w:sz w:val="20"/>
          <w:szCs w:val="20"/>
          <w:lang w:val="en-GB"/>
          <w:rPrChange w:id="2989" w:author="OICA" w:date="2025-09-03T16:46:00Z" w16du:dateUtc="2025-09-03T14:46:00Z">
            <w:rPr>
              <w:sz w:val="20"/>
              <w:szCs w:val="20"/>
            </w:rPr>
          </w:rPrChange>
        </w:rPr>
        <w:t>status during</w:t>
      </w:r>
      <w:r w:rsidRPr="006467DB">
        <w:rPr>
          <w:spacing w:val="-1"/>
          <w:sz w:val="20"/>
          <w:szCs w:val="20"/>
          <w:lang w:val="en-GB"/>
          <w:rPrChange w:id="2990" w:author="OICA" w:date="2025-09-03T16:46:00Z" w16du:dateUtc="2025-09-03T14:46:00Z">
            <w:rPr>
              <w:spacing w:val="-1"/>
              <w:sz w:val="20"/>
              <w:szCs w:val="20"/>
            </w:rPr>
          </w:rPrChange>
        </w:rPr>
        <w:t xml:space="preserve"> </w:t>
      </w:r>
      <w:r w:rsidRPr="006467DB">
        <w:rPr>
          <w:sz w:val="20"/>
          <w:szCs w:val="20"/>
          <w:lang w:val="en-GB"/>
          <w:rPrChange w:id="2991" w:author="OICA" w:date="2025-09-03T16:46:00Z" w16du:dateUtc="2025-09-03T14:46:00Z">
            <w:rPr>
              <w:sz w:val="20"/>
              <w:szCs w:val="20"/>
            </w:rPr>
          </w:rPrChange>
        </w:rPr>
        <w:t>the OBM trip. The</w:t>
      </w:r>
      <w:r w:rsidRPr="006467DB">
        <w:rPr>
          <w:spacing w:val="-2"/>
          <w:sz w:val="20"/>
          <w:szCs w:val="20"/>
          <w:lang w:val="en-GB"/>
          <w:rPrChange w:id="2992" w:author="OICA" w:date="2025-09-03T16:46:00Z" w16du:dateUtc="2025-09-03T14:46:00Z">
            <w:rPr>
              <w:spacing w:val="-2"/>
              <w:sz w:val="20"/>
              <w:szCs w:val="20"/>
            </w:rPr>
          </w:rPrChange>
        </w:rPr>
        <w:t xml:space="preserve"> </w:t>
      </w:r>
      <w:r w:rsidRPr="006467DB">
        <w:rPr>
          <w:sz w:val="20"/>
          <w:szCs w:val="20"/>
          <w:lang w:val="en-GB"/>
          <w:rPrChange w:id="2993" w:author="OICA" w:date="2025-09-03T16:46:00Z" w16du:dateUtc="2025-09-03T14:46:00Z">
            <w:rPr>
              <w:sz w:val="20"/>
              <w:szCs w:val="20"/>
            </w:rPr>
          </w:rPrChange>
        </w:rPr>
        <w:t>parameter</w:t>
      </w:r>
      <w:r w:rsidRPr="006467DB">
        <w:rPr>
          <w:spacing w:val="-1"/>
          <w:sz w:val="20"/>
          <w:szCs w:val="20"/>
          <w:lang w:val="en-GB"/>
          <w:rPrChange w:id="2994" w:author="OICA" w:date="2025-09-03T16:46:00Z" w16du:dateUtc="2025-09-03T14:46:00Z">
            <w:rPr>
              <w:spacing w:val="-1"/>
              <w:sz w:val="20"/>
              <w:szCs w:val="20"/>
            </w:rPr>
          </w:rPrChange>
        </w:rPr>
        <w:t xml:space="preserve"> </w:t>
      </w:r>
      <w:r w:rsidRPr="006467DB">
        <w:rPr>
          <w:sz w:val="20"/>
          <w:szCs w:val="20"/>
          <w:lang w:val="en-GB"/>
          <w:rPrChange w:id="2995" w:author="OICA" w:date="2025-09-03T16:46:00Z" w16du:dateUtc="2025-09-03T14:46:00Z">
            <w:rPr>
              <w:sz w:val="20"/>
              <w:szCs w:val="20"/>
            </w:rPr>
          </w:rPrChange>
        </w:rPr>
        <w:t>shall consist of three</w:t>
      </w:r>
      <w:r w:rsidRPr="006467DB">
        <w:rPr>
          <w:spacing w:val="-1"/>
          <w:sz w:val="20"/>
          <w:szCs w:val="20"/>
          <w:lang w:val="en-GB"/>
          <w:rPrChange w:id="2996" w:author="OICA" w:date="2025-09-03T16:46:00Z" w16du:dateUtc="2025-09-03T14:46:00Z">
            <w:rPr>
              <w:spacing w:val="-1"/>
              <w:sz w:val="20"/>
              <w:szCs w:val="20"/>
            </w:rPr>
          </w:rPrChange>
        </w:rPr>
        <w:t xml:space="preserve"> </w:t>
      </w:r>
      <w:r w:rsidRPr="006467DB">
        <w:rPr>
          <w:sz w:val="20"/>
          <w:szCs w:val="20"/>
          <w:lang w:val="en-GB"/>
          <w:rPrChange w:id="2997" w:author="OICA" w:date="2025-09-03T16:46:00Z" w16du:dateUtc="2025-09-03T14:46:00Z">
            <w:rPr>
              <w:sz w:val="20"/>
              <w:szCs w:val="20"/>
            </w:rPr>
          </w:rPrChange>
        </w:rPr>
        <w:t>data</w:t>
      </w:r>
      <w:r w:rsidRPr="006467DB">
        <w:rPr>
          <w:spacing w:val="-1"/>
          <w:sz w:val="20"/>
          <w:szCs w:val="20"/>
          <w:lang w:val="en-GB"/>
          <w:rPrChange w:id="2998" w:author="OICA" w:date="2025-09-03T16:46:00Z" w16du:dateUtc="2025-09-03T14:46:00Z">
            <w:rPr>
              <w:spacing w:val="-1"/>
              <w:sz w:val="20"/>
              <w:szCs w:val="20"/>
            </w:rPr>
          </w:rPrChange>
        </w:rPr>
        <w:t xml:space="preserve"> </w:t>
      </w:r>
      <w:r w:rsidRPr="006467DB">
        <w:rPr>
          <w:sz w:val="20"/>
          <w:szCs w:val="20"/>
          <w:lang w:val="en-GB"/>
          <w:rPrChange w:id="2999" w:author="OICA" w:date="2025-09-03T16:46:00Z" w16du:dateUtc="2025-09-03T14:46:00Z">
            <w:rPr>
              <w:sz w:val="20"/>
              <w:szCs w:val="20"/>
            </w:rPr>
          </w:rPrChange>
        </w:rPr>
        <w:t>bits with the following statuses:</w:t>
      </w:r>
    </w:p>
    <w:p w14:paraId="00C5F86E" w14:textId="18985D8E" w:rsidR="008B63D2" w:rsidRPr="006467DB" w:rsidRDefault="008B63D2" w:rsidP="004E0FA4">
      <w:pPr>
        <w:tabs>
          <w:tab w:val="left" w:pos="2835"/>
        </w:tabs>
        <w:spacing w:before="121"/>
        <w:ind w:left="2835" w:right="1140" w:hanging="567"/>
        <w:rPr>
          <w:sz w:val="20"/>
          <w:szCs w:val="20"/>
          <w:lang w:val="en-GB"/>
          <w:rPrChange w:id="3000" w:author="OICA" w:date="2025-09-03T16:46:00Z" w16du:dateUtc="2025-09-03T14:46:00Z">
            <w:rPr>
              <w:sz w:val="20"/>
              <w:szCs w:val="20"/>
            </w:rPr>
          </w:rPrChange>
        </w:rPr>
      </w:pPr>
      <w:r w:rsidRPr="006467DB">
        <w:rPr>
          <w:sz w:val="20"/>
          <w:szCs w:val="20"/>
          <w:lang w:val="en-GB"/>
          <w:rPrChange w:id="3001" w:author="OICA" w:date="2025-09-03T16:46:00Z" w16du:dateUtc="2025-09-03T14:46:00Z">
            <w:rPr>
              <w:sz w:val="20"/>
              <w:szCs w:val="20"/>
            </w:rPr>
          </w:rPrChange>
        </w:rPr>
        <w:t>Bit</w:t>
      </w:r>
      <w:r w:rsidRPr="006467DB">
        <w:rPr>
          <w:spacing w:val="-4"/>
          <w:sz w:val="20"/>
          <w:szCs w:val="20"/>
          <w:lang w:val="en-GB"/>
          <w:rPrChange w:id="3002" w:author="OICA" w:date="2025-09-03T16:46:00Z" w16du:dateUtc="2025-09-03T14:46:00Z">
            <w:rPr>
              <w:spacing w:val="-4"/>
              <w:sz w:val="20"/>
              <w:szCs w:val="20"/>
            </w:rPr>
          </w:rPrChange>
        </w:rPr>
        <w:t xml:space="preserve"> </w:t>
      </w:r>
      <w:r w:rsidRPr="006467DB">
        <w:rPr>
          <w:sz w:val="20"/>
          <w:szCs w:val="20"/>
          <w:lang w:val="en-GB"/>
          <w:rPrChange w:id="3003" w:author="OICA" w:date="2025-09-03T16:46:00Z" w16du:dateUtc="2025-09-03T14:46:00Z">
            <w:rPr>
              <w:sz w:val="20"/>
              <w:szCs w:val="20"/>
            </w:rPr>
          </w:rPrChange>
        </w:rPr>
        <w:t>0</w:t>
      </w:r>
      <w:r w:rsidR="00D139BB" w:rsidRPr="006467DB">
        <w:rPr>
          <w:sz w:val="20"/>
          <w:szCs w:val="20"/>
          <w:lang w:val="en-GB"/>
          <w:rPrChange w:id="3004" w:author="OICA" w:date="2025-09-03T16:46:00Z" w16du:dateUtc="2025-09-03T14:46:00Z">
            <w:rPr>
              <w:sz w:val="20"/>
              <w:szCs w:val="20"/>
            </w:rPr>
          </w:rPrChange>
        </w:rPr>
        <w:tab/>
      </w:r>
      <w:r w:rsidRPr="006467DB">
        <w:rPr>
          <w:sz w:val="20"/>
          <w:szCs w:val="20"/>
          <w:lang w:val="en-GB"/>
          <w:rPrChange w:id="3005" w:author="OICA" w:date="2025-09-03T16:46:00Z" w16du:dateUtc="2025-09-03T14:46:00Z">
            <w:rPr>
              <w:sz w:val="20"/>
              <w:szCs w:val="20"/>
            </w:rPr>
          </w:rPrChange>
        </w:rPr>
        <w:t>Indicates</w:t>
      </w:r>
      <w:r w:rsidRPr="006467DB">
        <w:rPr>
          <w:spacing w:val="-4"/>
          <w:sz w:val="20"/>
          <w:szCs w:val="20"/>
          <w:lang w:val="en-GB"/>
          <w:rPrChange w:id="3006" w:author="OICA" w:date="2025-09-03T16:46:00Z" w16du:dateUtc="2025-09-03T14:46:00Z">
            <w:rPr>
              <w:spacing w:val="-4"/>
              <w:sz w:val="20"/>
              <w:szCs w:val="20"/>
            </w:rPr>
          </w:rPrChange>
        </w:rPr>
        <w:t xml:space="preserve"> </w:t>
      </w:r>
      <w:r w:rsidRPr="006467DB">
        <w:rPr>
          <w:sz w:val="20"/>
          <w:szCs w:val="20"/>
          <w:lang w:val="en-GB"/>
          <w:rPrChange w:id="3007" w:author="OICA" w:date="2025-09-03T16:46:00Z" w16du:dateUtc="2025-09-03T14:46:00Z">
            <w:rPr>
              <w:sz w:val="20"/>
              <w:szCs w:val="20"/>
            </w:rPr>
          </w:rPrChange>
        </w:rPr>
        <w:t>MI</w:t>
      </w:r>
      <w:r w:rsidRPr="006467DB">
        <w:rPr>
          <w:spacing w:val="-2"/>
          <w:sz w:val="20"/>
          <w:szCs w:val="20"/>
          <w:lang w:val="en-GB"/>
          <w:rPrChange w:id="3008" w:author="OICA" w:date="2025-09-03T16:46:00Z" w16du:dateUtc="2025-09-03T14:46:00Z">
            <w:rPr>
              <w:spacing w:val="-2"/>
              <w:sz w:val="20"/>
              <w:szCs w:val="20"/>
            </w:rPr>
          </w:rPrChange>
        </w:rPr>
        <w:t xml:space="preserve"> </w:t>
      </w:r>
      <w:r w:rsidRPr="006467DB">
        <w:rPr>
          <w:sz w:val="20"/>
          <w:szCs w:val="20"/>
          <w:lang w:val="en-GB"/>
          <w:rPrChange w:id="3009" w:author="OICA" w:date="2025-09-03T16:46:00Z" w16du:dateUtc="2025-09-03T14:46:00Z">
            <w:rPr>
              <w:sz w:val="20"/>
              <w:szCs w:val="20"/>
            </w:rPr>
          </w:rPrChange>
        </w:rPr>
        <w:t>status</w:t>
      </w:r>
      <w:r w:rsidRPr="006467DB">
        <w:rPr>
          <w:spacing w:val="-4"/>
          <w:sz w:val="20"/>
          <w:szCs w:val="20"/>
          <w:lang w:val="en-GB"/>
          <w:rPrChange w:id="3010" w:author="OICA" w:date="2025-09-03T16:46:00Z" w16du:dateUtc="2025-09-03T14:46:00Z">
            <w:rPr>
              <w:spacing w:val="-4"/>
              <w:sz w:val="20"/>
              <w:szCs w:val="20"/>
            </w:rPr>
          </w:rPrChange>
        </w:rPr>
        <w:t xml:space="preserve"> </w:t>
      </w:r>
      <w:r w:rsidRPr="006467DB">
        <w:rPr>
          <w:sz w:val="20"/>
          <w:szCs w:val="20"/>
          <w:lang w:val="en-GB"/>
          <w:rPrChange w:id="3011" w:author="OICA" w:date="2025-09-03T16:46:00Z" w16du:dateUtc="2025-09-03T14:46:00Z">
            <w:rPr>
              <w:sz w:val="20"/>
              <w:szCs w:val="20"/>
            </w:rPr>
          </w:rPrChange>
        </w:rPr>
        <w:t>at</w:t>
      </w:r>
      <w:r w:rsidRPr="006467DB">
        <w:rPr>
          <w:spacing w:val="-3"/>
          <w:sz w:val="20"/>
          <w:szCs w:val="20"/>
          <w:lang w:val="en-GB"/>
          <w:rPrChange w:id="3012" w:author="OICA" w:date="2025-09-03T16:46:00Z" w16du:dateUtc="2025-09-03T14:46:00Z">
            <w:rPr>
              <w:spacing w:val="-3"/>
              <w:sz w:val="20"/>
              <w:szCs w:val="20"/>
            </w:rPr>
          </w:rPrChange>
        </w:rPr>
        <w:t xml:space="preserve"> </w:t>
      </w:r>
      <w:r w:rsidRPr="006467DB">
        <w:rPr>
          <w:sz w:val="20"/>
          <w:szCs w:val="20"/>
          <w:lang w:val="en-GB"/>
          <w:rPrChange w:id="3013" w:author="OICA" w:date="2025-09-03T16:46:00Z" w16du:dateUtc="2025-09-03T14:46:00Z">
            <w:rPr>
              <w:sz w:val="20"/>
              <w:szCs w:val="20"/>
            </w:rPr>
          </w:rPrChange>
        </w:rPr>
        <w:t>the</w:t>
      </w:r>
      <w:r w:rsidRPr="006467DB">
        <w:rPr>
          <w:spacing w:val="-3"/>
          <w:sz w:val="20"/>
          <w:szCs w:val="20"/>
          <w:lang w:val="en-GB"/>
          <w:rPrChange w:id="3014" w:author="OICA" w:date="2025-09-03T16:46:00Z" w16du:dateUtc="2025-09-03T14:46:00Z">
            <w:rPr>
              <w:spacing w:val="-3"/>
              <w:sz w:val="20"/>
              <w:szCs w:val="20"/>
            </w:rPr>
          </w:rPrChange>
        </w:rPr>
        <w:t xml:space="preserve"> </w:t>
      </w:r>
      <w:r w:rsidRPr="006467DB">
        <w:rPr>
          <w:sz w:val="20"/>
          <w:szCs w:val="20"/>
          <w:lang w:val="en-GB"/>
          <w:rPrChange w:id="3015" w:author="OICA" w:date="2025-09-03T16:46:00Z" w16du:dateUtc="2025-09-03T14:46:00Z">
            <w:rPr>
              <w:sz w:val="20"/>
              <w:szCs w:val="20"/>
            </w:rPr>
          </w:rPrChange>
        </w:rPr>
        <w:t>end</w:t>
      </w:r>
      <w:r w:rsidRPr="006467DB">
        <w:rPr>
          <w:spacing w:val="-2"/>
          <w:sz w:val="20"/>
          <w:szCs w:val="20"/>
          <w:lang w:val="en-GB"/>
          <w:rPrChange w:id="3016" w:author="OICA" w:date="2025-09-03T16:46:00Z" w16du:dateUtc="2025-09-03T14:46:00Z">
            <w:rPr>
              <w:spacing w:val="-2"/>
              <w:sz w:val="20"/>
              <w:szCs w:val="20"/>
            </w:rPr>
          </w:rPrChange>
        </w:rPr>
        <w:t xml:space="preserve"> </w:t>
      </w:r>
      <w:r w:rsidRPr="006467DB">
        <w:rPr>
          <w:sz w:val="20"/>
          <w:szCs w:val="20"/>
          <w:lang w:val="en-GB"/>
          <w:rPrChange w:id="3017" w:author="OICA" w:date="2025-09-03T16:46:00Z" w16du:dateUtc="2025-09-03T14:46:00Z">
            <w:rPr>
              <w:sz w:val="20"/>
              <w:szCs w:val="20"/>
            </w:rPr>
          </w:rPrChange>
        </w:rPr>
        <w:t>of</w:t>
      </w:r>
      <w:r w:rsidRPr="006467DB">
        <w:rPr>
          <w:spacing w:val="-3"/>
          <w:sz w:val="20"/>
          <w:szCs w:val="20"/>
          <w:lang w:val="en-GB"/>
          <w:rPrChange w:id="3018" w:author="OICA" w:date="2025-09-03T16:46:00Z" w16du:dateUtc="2025-09-03T14:46:00Z">
            <w:rPr>
              <w:spacing w:val="-3"/>
              <w:sz w:val="20"/>
              <w:szCs w:val="20"/>
            </w:rPr>
          </w:rPrChange>
        </w:rPr>
        <w:t xml:space="preserve"> </w:t>
      </w:r>
      <w:r w:rsidRPr="006467DB">
        <w:rPr>
          <w:sz w:val="20"/>
          <w:szCs w:val="20"/>
          <w:lang w:val="en-GB"/>
          <w:rPrChange w:id="3019" w:author="OICA" w:date="2025-09-03T16:46:00Z" w16du:dateUtc="2025-09-03T14:46:00Z">
            <w:rPr>
              <w:sz w:val="20"/>
              <w:szCs w:val="20"/>
            </w:rPr>
          </w:rPrChange>
        </w:rPr>
        <w:t>the</w:t>
      </w:r>
      <w:r w:rsidRPr="006467DB">
        <w:rPr>
          <w:spacing w:val="-3"/>
          <w:sz w:val="20"/>
          <w:szCs w:val="20"/>
          <w:lang w:val="en-GB"/>
          <w:rPrChange w:id="3020" w:author="OICA" w:date="2025-09-03T16:46:00Z" w16du:dateUtc="2025-09-03T14:46:00Z">
            <w:rPr>
              <w:spacing w:val="-3"/>
              <w:sz w:val="20"/>
              <w:szCs w:val="20"/>
            </w:rPr>
          </w:rPrChange>
        </w:rPr>
        <w:t xml:space="preserve"> </w:t>
      </w:r>
      <w:r w:rsidRPr="006467DB">
        <w:rPr>
          <w:sz w:val="20"/>
          <w:szCs w:val="20"/>
          <w:lang w:val="en-GB"/>
          <w:rPrChange w:id="3021" w:author="OICA" w:date="2025-09-03T16:46:00Z" w16du:dateUtc="2025-09-03T14:46:00Z">
            <w:rPr>
              <w:sz w:val="20"/>
              <w:szCs w:val="20"/>
            </w:rPr>
          </w:rPrChange>
        </w:rPr>
        <w:t>OBM</w:t>
      </w:r>
      <w:r w:rsidRPr="006467DB">
        <w:rPr>
          <w:spacing w:val="-3"/>
          <w:sz w:val="20"/>
          <w:szCs w:val="20"/>
          <w:lang w:val="en-GB"/>
          <w:rPrChange w:id="3022" w:author="OICA" w:date="2025-09-03T16:46:00Z" w16du:dateUtc="2025-09-03T14:46:00Z">
            <w:rPr>
              <w:spacing w:val="-3"/>
              <w:sz w:val="20"/>
              <w:szCs w:val="20"/>
            </w:rPr>
          </w:rPrChange>
        </w:rPr>
        <w:t xml:space="preserve"> </w:t>
      </w:r>
      <w:r w:rsidR="00917361" w:rsidRPr="006467DB">
        <w:rPr>
          <w:sz w:val="20"/>
          <w:szCs w:val="20"/>
          <w:lang w:val="en-GB"/>
          <w:rPrChange w:id="3023" w:author="OICA" w:date="2025-09-03T16:46:00Z" w16du:dateUtc="2025-09-03T14:46:00Z">
            <w:rPr>
              <w:sz w:val="20"/>
              <w:szCs w:val="20"/>
            </w:rPr>
          </w:rPrChange>
        </w:rPr>
        <w:t>trip</w:t>
      </w:r>
      <w:r w:rsidRPr="006467DB">
        <w:rPr>
          <w:spacing w:val="-5"/>
          <w:sz w:val="20"/>
          <w:szCs w:val="20"/>
          <w:lang w:val="en-GB"/>
          <w:rPrChange w:id="3024" w:author="OICA" w:date="2025-09-03T16:46:00Z" w16du:dateUtc="2025-09-03T14:46:00Z">
            <w:rPr>
              <w:spacing w:val="-5"/>
              <w:sz w:val="20"/>
              <w:szCs w:val="20"/>
            </w:rPr>
          </w:rPrChange>
        </w:rPr>
        <w:t xml:space="preserve"> </w:t>
      </w:r>
      <w:r w:rsidRPr="006467DB">
        <w:rPr>
          <w:sz w:val="20"/>
          <w:szCs w:val="20"/>
          <w:lang w:val="en-GB"/>
          <w:rPrChange w:id="3025" w:author="OICA" w:date="2025-09-03T16:46:00Z" w16du:dateUtc="2025-09-03T14:46:00Z">
            <w:rPr>
              <w:sz w:val="20"/>
              <w:szCs w:val="20"/>
            </w:rPr>
          </w:rPrChange>
        </w:rPr>
        <w:t>(0</w:t>
      </w:r>
      <w:r w:rsidRPr="006467DB">
        <w:rPr>
          <w:spacing w:val="-2"/>
          <w:sz w:val="20"/>
          <w:szCs w:val="20"/>
          <w:lang w:val="en-GB"/>
          <w:rPrChange w:id="3026" w:author="OICA" w:date="2025-09-03T16:46:00Z" w16du:dateUtc="2025-09-03T14:46:00Z">
            <w:rPr>
              <w:spacing w:val="-2"/>
              <w:sz w:val="20"/>
              <w:szCs w:val="20"/>
            </w:rPr>
          </w:rPrChange>
        </w:rPr>
        <w:t xml:space="preserve"> </w:t>
      </w:r>
      <w:r w:rsidRPr="006467DB">
        <w:rPr>
          <w:sz w:val="20"/>
          <w:szCs w:val="20"/>
          <w:lang w:val="en-GB"/>
          <w:rPrChange w:id="3027" w:author="OICA" w:date="2025-09-03T16:46:00Z" w16du:dateUtc="2025-09-03T14:46:00Z">
            <w:rPr>
              <w:sz w:val="20"/>
              <w:szCs w:val="20"/>
            </w:rPr>
          </w:rPrChange>
        </w:rPr>
        <w:t>means</w:t>
      </w:r>
      <w:r w:rsidRPr="006467DB">
        <w:rPr>
          <w:spacing w:val="-4"/>
          <w:sz w:val="20"/>
          <w:szCs w:val="20"/>
          <w:lang w:val="en-GB"/>
          <w:rPrChange w:id="3028" w:author="OICA" w:date="2025-09-03T16:46:00Z" w16du:dateUtc="2025-09-03T14:46:00Z">
            <w:rPr>
              <w:spacing w:val="-4"/>
              <w:sz w:val="20"/>
              <w:szCs w:val="20"/>
            </w:rPr>
          </w:rPrChange>
        </w:rPr>
        <w:t xml:space="preserve"> </w:t>
      </w:r>
      <w:r w:rsidRPr="006467DB">
        <w:rPr>
          <w:sz w:val="20"/>
          <w:szCs w:val="20"/>
          <w:lang w:val="en-GB"/>
          <w:rPrChange w:id="3029" w:author="OICA" w:date="2025-09-03T16:46:00Z" w16du:dateUtc="2025-09-03T14:46:00Z">
            <w:rPr>
              <w:sz w:val="20"/>
              <w:szCs w:val="20"/>
            </w:rPr>
          </w:rPrChange>
        </w:rPr>
        <w:t>MI</w:t>
      </w:r>
      <w:r w:rsidRPr="006467DB">
        <w:rPr>
          <w:spacing w:val="-4"/>
          <w:sz w:val="20"/>
          <w:szCs w:val="20"/>
          <w:lang w:val="en-GB"/>
          <w:rPrChange w:id="3030" w:author="OICA" w:date="2025-09-03T16:46:00Z" w16du:dateUtc="2025-09-03T14:46:00Z">
            <w:rPr>
              <w:spacing w:val="-4"/>
              <w:sz w:val="20"/>
              <w:szCs w:val="20"/>
            </w:rPr>
          </w:rPrChange>
        </w:rPr>
        <w:t xml:space="preserve"> </w:t>
      </w:r>
      <w:r w:rsidRPr="006467DB">
        <w:rPr>
          <w:sz w:val="20"/>
          <w:szCs w:val="20"/>
          <w:lang w:val="en-GB"/>
          <w:rPrChange w:id="3031" w:author="OICA" w:date="2025-09-03T16:46:00Z" w16du:dateUtc="2025-09-03T14:46:00Z">
            <w:rPr>
              <w:sz w:val="20"/>
              <w:szCs w:val="20"/>
            </w:rPr>
          </w:rPrChange>
        </w:rPr>
        <w:t>off,</w:t>
      </w:r>
      <w:r w:rsidRPr="006467DB">
        <w:rPr>
          <w:spacing w:val="-4"/>
          <w:sz w:val="20"/>
          <w:szCs w:val="20"/>
          <w:lang w:val="en-GB"/>
          <w:rPrChange w:id="3032" w:author="OICA" w:date="2025-09-03T16:46:00Z" w16du:dateUtc="2025-09-03T14:46:00Z">
            <w:rPr>
              <w:spacing w:val="-4"/>
              <w:sz w:val="20"/>
              <w:szCs w:val="20"/>
            </w:rPr>
          </w:rPrChange>
        </w:rPr>
        <w:t xml:space="preserve"> </w:t>
      </w:r>
      <w:r w:rsidRPr="006467DB">
        <w:rPr>
          <w:sz w:val="20"/>
          <w:szCs w:val="20"/>
          <w:lang w:val="en-GB"/>
          <w:rPrChange w:id="3033" w:author="OICA" w:date="2025-09-03T16:46:00Z" w16du:dateUtc="2025-09-03T14:46:00Z">
            <w:rPr>
              <w:sz w:val="20"/>
              <w:szCs w:val="20"/>
            </w:rPr>
          </w:rPrChange>
        </w:rPr>
        <w:t>1</w:t>
      </w:r>
      <w:r w:rsidRPr="006467DB">
        <w:rPr>
          <w:spacing w:val="-2"/>
          <w:sz w:val="20"/>
          <w:szCs w:val="20"/>
          <w:lang w:val="en-GB"/>
          <w:rPrChange w:id="3034" w:author="OICA" w:date="2025-09-03T16:46:00Z" w16du:dateUtc="2025-09-03T14:46:00Z">
            <w:rPr>
              <w:spacing w:val="-2"/>
              <w:sz w:val="20"/>
              <w:szCs w:val="20"/>
            </w:rPr>
          </w:rPrChange>
        </w:rPr>
        <w:t xml:space="preserve"> </w:t>
      </w:r>
      <w:r w:rsidRPr="006467DB">
        <w:rPr>
          <w:sz w:val="20"/>
          <w:szCs w:val="20"/>
          <w:lang w:val="en-GB"/>
          <w:rPrChange w:id="3035" w:author="OICA" w:date="2025-09-03T16:46:00Z" w16du:dateUtc="2025-09-03T14:46:00Z">
            <w:rPr>
              <w:sz w:val="20"/>
              <w:szCs w:val="20"/>
            </w:rPr>
          </w:rPrChange>
        </w:rPr>
        <w:t>means</w:t>
      </w:r>
      <w:r w:rsidRPr="006467DB">
        <w:rPr>
          <w:spacing w:val="-4"/>
          <w:sz w:val="20"/>
          <w:szCs w:val="20"/>
          <w:lang w:val="en-GB"/>
          <w:rPrChange w:id="3036" w:author="OICA" w:date="2025-09-03T16:46:00Z" w16du:dateUtc="2025-09-03T14:46:00Z">
            <w:rPr>
              <w:spacing w:val="-4"/>
              <w:sz w:val="20"/>
              <w:szCs w:val="20"/>
            </w:rPr>
          </w:rPrChange>
        </w:rPr>
        <w:t xml:space="preserve"> </w:t>
      </w:r>
      <w:r w:rsidRPr="006467DB">
        <w:rPr>
          <w:sz w:val="20"/>
          <w:szCs w:val="20"/>
          <w:lang w:val="en-GB"/>
          <w:rPrChange w:id="3037" w:author="OICA" w:date="2025-09-03T16:46:00Z" w16du:dateUtc="2025-09-03T14:46:00Z">
            <w:rPr>
              <w:sz w:val="20"/>
              <w:szCs w:val="20"/>
            </w:rPr>
          </w:rPrChange>
        </w:rPr>
        <w:t>MI</w:t>
      </w:r>
      <w:r w:rsidRPr="006467DB">
        <w:rPr>
          <w:spacing w:val="-6"/>
          <w:sz w:val="20"/>
          <w:szCs w:val="20"/>
          <w:lang w:val="en-GB"/>
          <w:rPrChange w:id="3038" w:author="OICA" w:date="2025-09-03T16:46:00Z" w16du:dateUtc="2025-09-03T14:46:00Z">
            <w:rPr>
              <w:spacing w:val="-6"/>
              <w:sz w:val="20"/>
              <w:szCs w:val="20"/>
            </w:rPr>
          </w:rPrChange>
        </w:rPr>
        <w:t xml:space="preserve"> </w:t>
      </w:r>
      <w:r w:rsidRPr="006467DB">
        <w:rPr>
          <w:spacing w:val="-5"/>
          <w:sz w:val="20"/>
          <w:szCs w:val="20"/>
          <w:lang w:val="en-GB"/>
          <w:rPrChange w:id="3039" w:author="OICA" w:date="2025-09-03T16:46:00Z" w16du:dateUtc="2025-09-03T14:46:00Z">
            <w:rPr>
              <w:spacing w:val="-5"/>
              <w:sz w:val="20"/>
              <w:szCs w:val="20"/>
            </w:rPr>
          </w:rPrChange>
        </w:rPr>
        <w:t>on)</w:t>
      </w:r>
    </w:p>
    <w:p w14:paraId="45D84EC8" w14:textId="7EA973F7" w:rsidR="008B63D2" w:rsidRPr="006467DB" w:rsidRDefault="008B63D2" w:rsidP="004E0FA4">
      <w:pPr>
        <w:tabs>
          <w:tab w:val="left" w:pos="2835"/>
        </w:tabs>
        <w:ind w:left="2835" w:right="1140" w:hanging="567"/>
        <w:rPr>
          <w:sz w:val="20"/>
          <w:szCs w:val="20"/>
          <w:lang w:val="en-GB"/>
          <w:rPrChange w:id="3040" w:author="OICA" w:date="2025-09-03T16:46:00Z" w16du:dateUtc="2025-09-03T14:46:00Z">
            <w:rPr>
              <w:sz w:val="20"/>
              <w:szCs w:val="20"/>
            </w:rPr>
          </w:rPrChange>
        </w:rPr>
      </w:pPr>
      <w:r w:rsidRPr="006467DB">
        <w:rPr>
          <w:sz w:val="20"/>
          <w:szCs w:val="20"/>
          <w:lang w:val="en-GB"/>
          <w:rPrChange w:id="3041" w:author="OICA" w:date="2025-09-03T16:46:00Z" w16du:dateUtc="2025-09-03T14:46:00Z">
            <w:rPr>
              <w:sz w:val="20"/>
              <w:szCs w:val="20"/>
            </w:rPr>
          </w:rPrChange>
        </w:rPr>
        <w:t>Bit</w:t>
      </w:r>
      <w:r w:rsidRPr="006467DB">
        <w:rPr>
          <w:spacing w:val="-4"/>
          <w:sz w:val="20"/>
          <w:szCs w:val="20"/>
          <w:lang w:val="en-GB"/>
          <w:rPrChange w:id="3042" w:author="OICA" w:date="2025-09-03T16:46:00Z" w16du:dateUtc="2025-09-03T14:46:00Z">
            <w:rPr>
              <w:spacing w:val="-4"/>
              <w:sz w:val="20"/>
              <w:szCs w:val="20"/>
            </w:rPr>
          </w:rPrChange>
        </w:rPr>
        <w:t xml:space="preserve"> </w:t>
      </w:r>
      <w:r w:rsidRPr="006467DB">
        <w:rPr>
          <w:sz w:val="20"/>
          <w:szCs w:val="20"/>
          <w:lang w:val="en-GB"/>
          <w:rPrChange w:id="3043" w:author="OICA" w:date="2025-09-03T16:46:00Z" w16du:dateUtc="2025-09-03T14:46:00Z">
            <w:rPr>
              <w:sz w:val="20"/>
              <w:szCs w:val="20"/>
            </w:rPr>
          </w:rPrChange>
        </w:rPr>
        <w:t>1</w:t>
      </w:r>
      <w:r w:rsidR="00D139BB" w:rsidRPr="006467DB">
        <w:rPr>
          <w:sz w:val="20"/>
          <w:szCs w:val="20"/>
          <w:lang w:val="en-GB"/>
          <w:rPrChange w:id="3044" w:author="OICA" w:date="2025-09-03T16:46:00Z" w16du:dateUtc="2025-09-03T14:46:00Z">
            <w:rPr>
              <w:sz w:val="20"/>
              <w:szCs w:val="20"/>
            </w:rPr>
          </w:rPrChange>
        </w:rPr>
        <w:tab/>
      </w:r>
      <w:r w:rsidRPr="006467DB">
        <w:rPr>
          <w:sz w:val="20"/>
          <w:szCs w:val="20"/>
          <w:lang w:val="en-GB"/>
          <w:rPrChange w:id="3045" w:author="OICA" w:date="2025-09-03T16:46:00Z" w16du:dateUtc="2025-09-03T14:46:00Z">
            <w:rPr>
              <w:sz w:val="20"/>
              <w:szCs w:val="20"/>
            </w:rPr>
          </w:rPrChange>
        </w:rPr>
        <w:t>Indicates</w:t>
      </w:r>
      <w:r w:rsidRPr="006467DB">
        <w:rPr>
          <w:spacing w:val="-4"/>
          <w:sz w:val="20"/>
          <w:szCs w:val="20"/>
          <w:lang w:val="en-GB"/>
          <w:rPrChange w:id="3046" w:author="OICA" w:date="2025-09-03T16:46:00Z" w16du:dateUtc="2025-09-03T14:46:00Z">
            <w:rPr>
              <w:spacing w:val="-4"/>
              <w:sz w:val="20"/>
              <w:szCs w:val="20"/>
            </w:rPr>
          </w:rPrChange>
        </w:rPr>
        <w:t xml:space="preserve"> </w:t>
      </w:r>
      <w:r w:rsidRPr="006467DB">
        <w:rPr>
          <w:sz w:val="20"/>
          <w:szCs w:val="20"/>
          <w:lang w:val="en-GB"/>
          <w:rPrChange w:id="3047" w:author="OICA" w:date="2025-09-03T16:46:00Z" w16du:dateUtc="2025-09-03T14:46:00Z">
            <w:rPr>
              <w:sz w:val="20"/>
              <w:szCs w:val="20"/>
            </w:rPr>
          </w:rPrChange>
        </w:rPr>
        <w:t>a</w:t>
      </w:r>
      <w:r w:rsidRPr="006467DB">
        <w:rPr>
          <w:spacing w:val="-3"/>
          <w:sz w:val="20"/>
          <w:szCs w:val="20"/>
          <w:lang w:val="en-GB"/>
          <w:rPrChange w:id="3048" w:author="OICA" w:date="2025-09-03T16:46:00Z" w16du:dateUtc="2025-09-03T14:46:00Z">
            <w:rPr>
              <w:spacing w:val="-3"/>
              <w:sz w:val="20"/>
              <w:szCs w:val="20"/>
            </w:rPr>
          </w:rPrChange>
        </w:rPr>
        <w:t xml:space="preserve"> </w:t>
      </w:r>
      <w:r w:rsidRPr="006467DB">
        <w:rPr>
          <w:sz w:val="20"/>
          <w:szCs w:val="20"/>
          <w:lang w:val="en-GB"/>
          <w:rPrChange w:id="3049" w:author="OICA" w:date="2025-09-03T16:46:00Z" w16du:dateUtc="2025-09-03T14:46:00Z">
            <w:rPr>
              <w:sz w:val="20"/>
              <w:szCs w:val="20"/>
            </w:rPr>
          </w:rPrChange>
        </w:rPr>
        <w:t>malfunction</w:t>
      </w:r>
      <w:r w:rsidRPr="006467DB">
        <w:rPr>
          <w:spacing w:val="-7"/>
          <w:sz w:val="20"/>
          <w:szCs w:val="20"/>
          <w:lang w:val="en-GB"/>
          <w:rPrChange w:id="3050" w:author="OICA" w:date="2025-09-03T16:46:00Z" w16du:dateUtc="2025-09-03T14:46:00Z">
            <w:rPr>
              <w:spacing w:val="-7"/>
              <w:sz w:val="20"/>
              <w:szCs w:val="20"/>
            </w:rPr>
          </w:rPrChange>
        </w:rPr>
        <w:t xml:space="preserve"> </w:t>
      </w:r>
      <w:r w:rsidRPr="006467DB">
        <w:rPr>
          <w:sz w:val="20"/>
          <w:szCs w:val="20"/>
          <w:lang w:val="en-GB"/>
          <w:rPrChange w:id="3051" w:author="OICA" w:date="2025-09-03T16:46:00Z" w16du:dateUtc="2025-09-03T14:46:00Z">
            <w:rPr>
              <w:sz w:val="20"/>
              <w:szCs w:val="20"/>
            </w:rPr>
          </w:rPrChange>
        </w:rPr>
        <w:t>was</w:t>
      </w:r>
      <w:r w:rsidRPr="006467DB">
        <w:rPr>
          <w:spacing w:val="-4"/>
          <w:sz w:val="20"/>
          <w:szCs w:val="20"/>
          <w:lang w:val="en-GB"/>
          <w:rPrChange w:id="3052" w:author="OICA" w:date="2025-09-03T16:46:00Z" w16du:dateUtc="2025-09-03T14:46:00Z">
            <w:rPr>
              <w:spacing w:val="-4"/>
              <w:sz w:val="20"/>
              <w:szCs w:val="20"/>
            </w:rPr>
          </w:rPrChange>
        </w:rPr>
        <w:t xml:space="preserve"> </w:t>
      </w:r>
      <w:r w:rsidRPr="006467DB">
        <w:rPr>
          <w:sz w:val="20"/>
          <w:szCs w:val="20"/>
          <w:lang w:val="en-GB"/>
          <w:rPrChange w:id="3053" w:author="OICA" w:date="2025-09-03T16:46:00Z" w16du:dateUtc="2025-09-03T14:46:00Z">
            <w:rPr>
              <w:sz w:val="20"/>
              <w:szCs w:val="20"/>
            </w:rPr>
          </w:rPrChange>
        </w:rPr>
        <w:t>detected</w:t>
      </w:r>
      <w:r w:rsidRPr="006467DB">
        <w:rPr>
          <w:spacing w:val="-2"/>
          <w:sz w:val="20"/>
          <w:szCs w:val="20"/>
          <w:lang w:val="en-GB"/>
          <w:rPrChange w:id="3054" w:author="OICA" w:date="2025-09-03T16:46:00Z" w16du:dateUtc="2025-09-03T14:46:00Z">
            <w:rPr>
              <w:spacing w:val="-2"/>
              <w:sz w:val="20"/>
              <w:szCs w:val="20"/>
            </w:rPr>
          </w:rPrChange>
        </w:rPr>
        <w:t xml:space="preserve"> </w:t>
      </w:r>
      <w:r w:rsidRPr="006467DB">
        <w:rPr>
          <w:sz w:val="20"/>
          <w:szCs w:val="20"/>
          <w:lang w:val="en-GB"/>
          <w:rPrChange w:id="3055" w:author="OICA" w:date="2025-09-03T16:46:00Z" w16du:dateUtc="2025-09-03T14:46:00Z">
            <w:rPr>
              <w:sz w:val="20"/>
              <w:szCs w:val="20"/>
            </w:rPr>
          </w:rPrChange>
        </w:rPr>
        <w:t>that</w:t>
      </w:r>
      <w:r w:rsidRPr="006467DB">
        <w:rPr>
          <w:spacing w:val="-3"/>
          <w:sz w:val="20"/>
          <w:szCs w:val="20"/>
          <w:lang w:val="en-GB"/>
          <w:rPrChange w:id="3056" w:author="OICA" w:date="2025-09-03T16:46:00Z" w16du:dateUtc="2025-09-03T14:46:00Z">
            <w:rPr>
              <w:spacing w:val="-3"/>
              <w:sz w:val="20"/>
              <w:szCs w:val="20"/>
            </w:rPr>
          </w:rPrChange>
        </w:rPr>
        <w:t xml:space="preserve"> </w:t>
      </w:r>
      <w:r w:rsidRPr="006467DB">
        <w:rPr>
          <w:sz w:val="20"/>
          <w:szCs w:val="20"/>
          <w:lang w:val="en-GB"/>
          <w:rPrChange w:id="3057" w:author="OICA" w:date="2025-09-03T16:46:00Z" w16du:dateUtc="2025-09-03T14:46:00Z">
            <w:rPr>
              <w:sz w:val="20"/>
              <w:szCs w:val="20"/>
            </w:rPr>
          </w:rPrChange>
        </w:rPr>
        <w:t>would</w:t>
      </w:r>
      <w:r w:rsidRPr="006467DB">
        <w:rPr>
          <w:spacing w:val="-5"/>
          <w:sz w:val="20"/>
          <w:szCs w:val="20"/>
          <w:lang w:val="en-GB"/>
          <w:rPrChange w:id="3058" w:author="OICA" w:date="2025-09-03T16:46:00Z" w16du:dateUtc="2025-09-03T14:46:00Z">
            <w:rPr>
              <w:spacing w:val="-5"/>
              <w:sz w:val="20"/>
              <w:szCs w:val="20"/>
            </w:rPr>
          </w:rPrChange>
        </w:rPr>
        <w:t xml:space="preserve"> </w:t>
      </w:r>
      <w:r w:rsidRPr="006467DB">
        <w:rPr>
          <w:sz w:val="20"/>
          <w:szCs w:val="20"/>
          <w:lang w:val="en-GB"/>
          <w:rPrChange w:id="3059" w:author="OICA" w:date="2025-09-03T16:46:00Z" w16du:dateUtc="2025-09-03T14:46:00Z">
            <w:rPr>
              <w:sz w:val="20"/>
              <w:szCs w:val="20"/>
            </w:rPr>
          </w:rPrChange>
        </w:rPr>
        <w:t>normally</w:t>
      </w:r>
      <w:r w:rsidRPr="006467DB">
        <w:rPr>
          <w:spacing w:val="-2"/>
          <w:sz w:val="20"/>
          <w:szCs w:val="20"/>
          <w:lang w:val="en-GB"/>
          <w:rPrChange w:id="3060" w:author="OICA" w:date="2025-09-03T16:46:00Z" w16du:dateUtc="2025-09-03T14:46:00Z">
            <w:rPr>
              <w:spacing w:val="-2"/>
              <w:sz w:val="20"/>
              <w:szCs w:val="20"/>
            </w:rPr>
          </w:rPrChange>
        </w:rPr>
        <w:t xml:space="preserve"> </w:t>
      </w:r>
      <w:r w:rsidRPr="006467DB">
        <w:rPr>
          <w:sz w:val="20"/>
          <w:szCs w:val="20"/>
          <w:lang w:val="en-GB"/>
          <w:rPrChange w:id="3061" w:author="OICA" w:date="2025-09-03T16:46:00Z" w16du:dateUtc="2025-09-03T14:46:00Z">
            <w:rPr>
              <w:sz w:val="20"/>
              <w:szCs w:val="20"/>
            </w:rPr>
          </w:rPrChange>
        </w:rPr>
        <w:t>activate the</w:t>
      </w:r>
      <w:r w:rsidRPr="006467DB">
        <w:rPr>
          <w:spacing w:val="-3"/>
          <w:sz w:val="20"/>
          <w:szCs w:val="20"/>
          <w:lang w:val="en-GB"/>
          <w:rPrChange w:id="3062" w:author="OICA" w:date="2025-09-03T16:46:00Z" w16du:dateUtc="2025-09-03T14:46:00Z">
            <w:rPr>
              <w:spacing w:val="-3"/>
              <w:sz w:val="20"/>
              <w:szCs w:val="20"/>
            </w:rPr>
          </w:rPrChange>
        </w:rPr>
        <w:t xml:space="preserve"> </w:t>
      </w:r>
      <w:r w:rsidRPr="006467DB">
        <w:rPr>
          <w:sz w:val="20"/>
          <w:szCs w:val="20"/>
          <w:lang w:val="en-GB"/>
          <w:rPrChange w:id="3063" w:author="OICA" w:date="2025-09-03T16:46:00Z" w16du:dateUtc="2025-09-03T14:46:00Z">
            <w:rPr>
              <w:sz w:val="20"/>
              <w:szCs w:val="20"/>
            </w:rPr>
          </w:rPrChange>
        </w:rPr>
        <w:t xml:space="preserve">MI once the necessary consecutive detection criteria for MI activation are met (e.g., a pending fault code was stored). 0 means no faults </w:t>
      </w:r>
      <w:r w:rsidRPr="006467DB">
        <w:rPr>
          <w:sz w:val="20"/>
          <w:szCs w:val="20"/>
          <w:lang w:val="en-GB"/>
          <w:rPrChange w:id="3064" w:author="OICA" w:date="2025-09-03T16:46:00Z" w16du:dateUtc="2025-09-03T14:46:00Z">
            <w:rPr>
              <w:sz w:val="20"/>
              <w:szCs w:val="20"/>
            </w:rPr>
          </w:rPrChange>
        </w:rPr>
        <w:lastRenderedPageBreak/>
        <w:t xml:space="preserve">detected, 1 means at least one applicable failure </w:t>
      </w:r>
      <w:r w:rsidR="007D3EDC" w:rsidRPr="006467DB">
        <w:rPr>
          <w:sz w:val="20"/>
          <w:szCs w:val="20"/>
          <w:lang w:val="en-GB"/>
          <w:rPrChange w:id="3065" w:author="OICA" w:date="2025-09-03T16:46:00Z" w16du:dateUtc="2025-09-03T14:46:00Z">
            <w:rPr>
              <w:sz w:val="20"/>
              <w:szCs w:val="20"/>
            </w:rPr>
          </w:rPrChange>
        </w:rPr>
        <w:t>.</w:t>
      </w:r>
    </w:p>
    <w:p w14:paraId="165318B0" w14:textId="3E1CF10C" w:rsidR="008B63D2" w:rsidRPr="006467DB" w:rsidRDefault="008B63D2" w:rsidP="004E0FA4">
      <w:pPr>
        <w:tabs>
          <w:tab w:val="left" w:pos="2835"/>
        </w:tabs>
        <w:ind w:left="2835" w:right="1140" w:hanging="567"/>
        <w:rPr>
          <w:sz w:val="20"/>
          <w:szCs w:val="20"/>
          <w:lang w:val="en-GB"/>
          <w:rPrChange w:id="3066" w:author="OICA" w:date="2025-09-03T16:46:00Z" w16du:dateUtc="2025-09-03T14:46:00Z">
            <w:rPr>
              <w:sz w:val="20"/>
              <w:szCs w:val="20"/>
            </w:rPr>
          </w:rPrChange>
        </w:rPr>
      </w:pPr>
      <w:r w:rsidRPr="006467DB">
        <w:rPr>
          <w:sz w:val="20"/>
          <w:szCs w:val="20"/>
          <w:lang w:val="en-GB"/>
          <w:rPrChange w:id="3067" w:author="OICA" w:date="2025-09-03T16:46:00Z" w16du:dateUtc="2025-09-03T14:46:00Z">
            <w:rPr>
              <w:sz w:val="20"/>
              <w:szCs w:val="20"/>
            </w:rPr>
          </w:rPrChange>
        </w:rPr>
        <w:t>Bit</w:t>
      </w:r>
      <w:r w:rsidRPr="006467DB">
        <w:rPr>
          <w:spacing w:val="-4"/>
          <w:sz w:val="20"/>
          <w:szCs w:val="20"/>
          <w:lang w:val="en-GB"/>
          <w:rPrChange w:id="3068" w:author="OICA" w:date="2025-09-03T16:46:00Z" w16du:dateUtc="2025-09-03T14:46:00Z">
            <w:rPr>
              <w:spacing w:val="-4"/>
              <w:sz w:val="20"/>
              <w:szCs w:val="20"/>
            </w:rPr>
          </w:rPrChange>
        </w:rPr>
        <w:t xml:space="preserve"> </w:t>
      </w:r>
      <w:r w:rsidRPr="006467DB">
        <w:rPr>
          <w:sz w:val="20"/>
          <w:szCs w:val="20"/>
          <w:lang w:val="en-GB"/>
          <w:rPrChange w:id="3069" w:author="OICA" w:date="2025-09-03T16:46:00Z" w16du:dateUtc="2025-09-03T14:46:00Z">
            <w:rPr>
              <w:sz w:val="20"/>
              <w:szCs w:val="20"/>
            </w:rPr>
          </w:rPrChange>
        </w:rPr>
        <w:t>2</w:t>
      </w:r>
      <w:r w:rsidR="00D139BB" w:rsidRPr="006467DB">
        <w:rPr>
          <w:sz w:val="20"/>
          <w:szCs w:val="20"/>
          <w:lang w:val="en-GB"/>
          <w:rPrChange w:id="3070" w:author="OICA" w:date="2025-09-03T16:46:00Z" w16du:dateUtc="2025-09-03T14:46:00Z">
            <w:rPr>
              <w:sz w:val="20"/>
              <w:szCs w:val="20"/>
            </w:rPr>
          </w:rPrChange>
        </w:rPr>
        <w:tab/>
      </w:r>
      <w:r w:rsidRPr="006467DB">
        <w:rPr>
          <w:sz w:val="20"/>
          <w:szCs w:val="20"/>
          <w:lang w:val="en-GB"/>
          <w:rPrChange w:id="3071" w:author="OICA" w:date="2025-09-03T16:46:00Z" w16du:dateUtc="2025-09-03T14:46:00Z">
            <w:rPr>
              <w:sz w:val="20"/>
              <w:szCs w:val="20"/>
            </w:rPr>
          </w:rPrChange>
        </w:rPr>
        <w:t>Indicates</w:t>
      </w:r>
      <w:r w:rsidRPr="006467DB">
        <w:rPr>
          <w:spacing w:val="-4"/>
          <w:sz w:val="20"/>
          <w:szCs w:val="20"/>
          <w:lang w:val="en-GB"/>
          <w:rPrChange w:id="3072" w:author="OICA" w:date="2025-09-03T16:46:00Z" w16du:dateUtc="2025-09-03T14:46:00Z">
            <w:rPr>
              <w:spacing w:val="-4"/>
              <w:sz w:val="20"/>
              <w:szCs w:val="20"/>
            </w:rPr>
          </w:rPrChange>
        </w:rPr>
        <w:t xml:space="preserve"> </w:t>
      </w:r>
      <w:r w:rsidRPr="006467DB">
        <w:rPr>
          <w:sz w:val="20"/>
          <w:szCs w:val="20"/>
          <w:lang w:val="en-GB"/>
          <w:rPrChange w:id="3073" w:author="OICA" w:date="2025-09-03T16:46:00Z" w16du:dateUtc="2025-09-03T14:46:00Z">
            <w:rPr>
              <w:sz w:val="20"/>
              <w:szCs w:val="20"/>
            </w:rPr>
          </w:rPrChange>
        </w:rPr>
        <w:t>a</w:t>
      </w:r>
      <w:r w:rsidRPr="006467DB">
        <w:rPr>
          <w:spacing w:val="-3"/>
          <w:sz w:val="20"/>
          <w:szCs w:val="20"/>
          <w:lang w:val="en-GB"/>
          <w:rPrChange w:id="3074" w:author="OICA" w:date="2025-09-03T16:46:00Z" w16du:dateUtc="2025-09-03T14:46:00Z">
            <w:rPr>
              <w:spacing w:val="-3"/>
              <w:sz w:val="20"/>
              <w:szCs w:val="20"/>
            </w:rPr>
          </w:rPrChange>
        </w:rPr>
        <w:t xml:space="preserve"> </w:t>
      </w:r>
      <w:r w:rsidRPr="006467DB">
        <w:rPr>
          <w:sz w:val="20"/>
          <w:szCs w:val="20"/>
          <w:lang w:val="en-GB"/>
          <w:rPrChange w:id="3075" w:author="OICA" w:date="2025-09-03T16:46:00Z" w16du:dateUtc="2025-09-03T14:46:00Z">
            <w:rPr>
              <w:sz w:val="20"/>
              <w:szCs w:val="20"/>
            </w:rPr>
          </w:rPrChange>
        </w:rPr>
        <w:t>malfunction</w:t>
      </w:r>
      <w:r w:rsidRPr="006467DB">
        <w:rPr>
          <w:spacing w:val="-6"/>
          <w:sz w:val="20"/>
          <w:szCs w:val="20"/>
          <w:lang w:val="en-GB"/>
          <w:rPrChange w:id="3076" w:author="OICA" w:date="2025-09-03T16:46:00Z" w16du:dateUtc="2025-09-03T14:46:00Z">
            <w:rPr>
              <w:spacing w:val="-6"/>
              <w:sz w:val="20"/>
              <w:szCs w:val="20"/>
            </w:rPr>
          </w:rPrChange>
        </w:rPr>
        <w:t xml:space="preserve"> </w:t>
      </w:r>
      <w:r w:rsidRPr="006467DB">
        <w:rPr>
          <w:sz w:val="20"/>
          <w:szCs w:val="20"/>
          <w:lang w:val="en-GB"/>
          <w:rPrChange w:id="3077" w:author="OICA" w:date="2025-09-03T16:46:00Z" w16du:dateUtc="2025-09-03T14:46:00Z">
            <w:rPr>
              <w:sz w:val="20"/>
              <w:szCs w:val="20"/>
            </w:rPr>
          </w:rPrChange>
        </w:rPr>
        <w:t>was</w:t>
      </w:r>
      <w:r w:rsidRPr="006467DB">
        <w:rPr>
          <w:spacing w:val="-4"/>
          <w:sz w:val="20"/>
          <w:szCs w:val="20"/>
          <w:lang w:val="en-GB"/>
          <w:rPrChange w:id="3078" w:author="OICA" w:date="2025-09-03T16:46:00Z" w16du:dateUtc="2025-09-03T14:46:00Z">
            <w:rPr>
              <w:spacing w:val="-4"/>
              <w:sz w:val="20"/>
              <w:szCs w:val="20"/>
            </w:rPr>
          </w:rPrChange>
        </w:rPr>
        <w:t xml:space="preserve"> </w:t>
      </w:r>
      <w:r w:rsidRPr="006467DB">
        <w:rPr>
          <w:sz w:val="20"/>
          <w:szCs w:val="20"/>
          <w:lang w:val="en-GB"/>
          <w:rPrChange w:id="3079" w:author="OICA" w:date="2025-09-03T16:46:00Z" w16du:dateUtc="2025-09-03T14:46:00Z">
            <w:rPr>
              <w:sz w:val="20"/>
              <w:szCs w:val="20"/>
            </w:rPr>
          </w:rPrChange>
        </w:rPr>
        <w:t>detected</w:t>
      </w:r>
      <w:r w:rsidRPr="006467DB">
        <w:rPr>
          <w:spacing w:val="-2"/>
          <w:sz w:val="20"/>
          <w:szCs w:val="20"/>
          <w:lang w:val="en-GB"/>
          <w:rPrChange w:id="3080" w:author="OICA" w:date="2025-09-03T16:46:00Z" w16du:dateUtc="2025-09-03T14:46:00Z">
            <w:rPr>
              <w:spacing w:val="-2"/>
              <w:sz w:val="20"/>
              <w:szCs w:val="20"/>
            </w:rPr>
          </w:rPrChange>
        </w:rPr>
        <w:t xml:space="preserve"> </w:t>
      </w:r>
      <w:r w:rsidRPr="006467DB">
        <w:rPr>
          <w:sz w:val="20"/>
          <w:szCs w:val="20"/>
          <w:lang w:val="en-GB"/>
          <w:rPrChange w:id="3081" w:author="OICA" w:date="2025-09-03T16:46:00Z" w16du:dateUtc="2025-09-03T14:46:00Z">
            <w:rPr>
              <w:sz w:val="20"/>
              <w:szCs w:val="20"/>
            </w:rPr>
          </w:rPrChange>
        </w:rPr>
        <w:t>that</w:t>
      </w:r>
      <w:r w:rsidRPr="006467DB">
        <w:rPr>
          <w:spacing w:val="-3"/>
          <w:sz w:val="20"/>
          <w:szCs w:val="20"/>
          <w:lang w:val="en-GB"/>
          <w:rPrChange w:id="3082" w:author="OICA" w:date="2025-09-03T16:46:00Z" w16du:dateUtc="2025-09-03T14:46:00Z">
            <w:rPr>
              <w:spacing w:val="-3"/>
              <w:sz w:val="20"/>
              <w:szCs w:val="20"/>
            </w:rPr>
          </w:rPrChange>
        </w:rPr>
        <w:t xml:space="preserve"> </w:t>
      </w:r>
      <w:r w:rsidRPr="006467DB">
        <w:rPr>
          <w:sz w:val="20"/>
          <w:szCs w:val="20"/>
          <w:lang w:val="en-GB"/>
          <w:rPrChange w:id="3083" w:author="OICA" w:date="2025-09-03T16:46:00Z" w16du:dateUtc="2025-09-03T14:46:00Z">
            <w:rPr>
              <w:sz w:val="20"/>
              <w:szCs w:val="20"/>
            </w:rPr>
          </w:rPrChange>
        </w:rPr>
        <w:t>resulted</w:t>
      </w:r>
      <w:r w:rsidRPr="006467DB">
        <w:rPr>
          <w:spacing w:val="-2"/>
          <w:sz w:val="20"/>
          <w:szCs w:val="20"/>
          <w:lang w:val="en-GB"/>
          <w:rPrChange w:id="3084" w:author="OICA" w:date="2025-09-03T16:46:00Z" w16du:dateUtc="2025-09-03T14:46:00Z">
            <w:rPr>
              <w:spacing w:val="-2"/>
              <w:sz w:val="20"/>
              <w:szCs w:val="20"/>
            </w:rPr>
          </w:rPrChange>
        </w:rPr>
        <w:t xml:space="preserve"> </w:t>
      </w:r>
      <w:r w:rsidRPr="006467DB">
        <w:rPr>
          <w:sz w:val="20"/>
          <w:szCs w:val="20"/>
          <w:lang w:val="en-GB"/>
          <w:rPrChange w:id="3085" w:author="OICA" w:date="2025-09-03T16:46:00Z" w16du:dateUtc="2025-09-03T14:46:00Z">
            <w:rPr>
              <w:sz w:val="20"/>
              <w:szCs w:val="20"/>
            </w:rPr>
          </w:rPrChange>
        </w:rPr>
        <w:t>in</w:t>
      </w:r>
      <w:r w:rsidRPr="006467DB">
        <w:rPr>
          <w:spacing w:val="-2"/>
          <w:sz w:val="20"/>
          <w:szCs w:val="20"/>
          <w:lang w:val="en-GB"/>
          <w:rPrChange w:id="3086" w:author="OICA" w:date="2025-09-03T16:46:00Z" w16du:dateUtc="2025-09-03T14:46:00Z">
            <w:rPr>
              <w:spacing w:val="-2"/>
              <w:sz w:val="20"/>
              <w:szCs w:val="20"/>
            </w:rPr>
          </w:rPrChange>
        </w:rPr>
        <w:t xml:space="preserve"> </w:t>
      </w:r>
      <w:r w:rsidRPr="006467DB">
        <w:rPr>
          <w:sz w:val="20"/>
          <w:szCs w:val="20"/>
          <w:lang w:val="en-GB"/>
          <w:rPrChange w:id="3087" w:author="OICA" w:date="2025-09-03T16:46:00Z" w16du:dateUtc="2025-09-03T14:46:00Z">
            <w:rPr>
              <w:sz w:val="20"/>
              <w:szCs w:val="20"/>
            </w:rPr>
          </w:rPrChange>
        </w:rPr>
        <w:t>at</w:t>
      </w:r>
      <w:r w:rsidRPr="006467DB">
        <w:rPr>
          <w:spacing w:val="-5"/>
          <w:sz w:val="20"/>
          <w:szCs w:val="20"/>
          <w:lang w:val="en-GB"/>
          <w:rPrChange w:id="3088" w:author="OICA" w:date="2025-09-03T16:46:00Z" w16du:dateUtc="2025-09-03T14:46:00Z">
            <w:rPr>
              <w:spacing w:val="-5"/>
              <w:sz w:val="20"/>
              <w:szCs w:val="20"/>
            </w:rPr>
          </w:rPrChange>
        </w:rPr>
        <w:t xml:space="preserve"> </w:t>
      </w:r>
      <w:r w:rsidRPr="006467DB">
        <w:rPr>
          <w:sz w:val="20"/>
          <w:szCs w:val="20"/>
          <w:lang w:val="en-GB"/>
          <w:rPrChange w:id="3089" w:author="OICA" w:date="2025-09-03T16:46:00Z" w16du:dateUtc="2025-09-03T14:46:00Z">
            <w:rPr>
              <w:sz w:val="20"/>
              <w:szCs w:val="20"/>
            </w:rPr>
          </w:rPrChange>
        </w:rPr>
        <w:t>least</w:t>
      </w:r>
      <w:r w:rsidRPr="006467DB">
        <w:rPr>
          <w:spacing w:val="-4"/>
          <w:sz w:val="20"/>
          <w:szCs w:val="20"/>
          <w:lang w:val="en-GB"/>
          <w:rPrChange w:id="3090" w:author="OICA" w:date="2025-09-03T16:46:00Z" w16du:dateUtc="2025-09-03T14:46:00Z">
            <w:rPr>
              <w:spacing w:val="-4"/>
              <w:sz w:val="20"/>
              <w:szCs w:val="20"/>
            </w:rPr>
          </w:rPrChange>
        </w:rPr>
        <w:t xml:space="preserve"> </w:t>
      </w:r>
      <w:r w:rsidRPr="006467DB">
        <w:rPr>
          <w:sz w:val="20"/>
          <w:szCs w:val="20"/>
          <w:lang w:val="en-GB"/>
          <w:rPrChange w:id="3091" w:author="OICA" w:date="2025-09-03T16:46:00Z" w16du:dateUtc="2025-09-03T14:46:00Z">
            <w:rPr>
              <w:sz w:val="20"/>
              <w:szCs w:val="20"/>
            </w:rPr>
          </w:rPrChange>
        </w:rPr>
        <w:t>1</w:t>
      </w:r>
      <w:r w:rsidRPr="006467DB">
        <w:rPr>
          <w:spacing w:val="-2"/>
          <w:sz w:val="20"/>
          <w:szCs w:val="20"/>
          <w:lang w:val="en-GB"/>
          <w:rPrChange w:id="3092" w:author="OICA" w:date="2025-09-03T16:46:00Z" w16du:dateUtc="2025-09-03T14:46:00Z">
            <w:rPr>
              <w:spacing w:val="-2"/>
              <w:sz w:val="20"/>
              <w:szCs w:val="20"/>
            </w:rPr>
          </w:rPrChange>
        </w:rPr>
        <w:t xml:space="preserve"> </w:t>
      </w:r>
      <w:r w:rsidRPr="006467DB">
        <w:rPr>
          <w:sz w:val="20"/>
          <w:szCs w:val="20"/>
          <w:lang w:val="en-GB"/>
          <w:rPrChange w:id="3093" w:author="OICA" w:date="2025-09-03T16:46:00Z" w16du:dateUtc="2025-09-03T14:46:00Z">
            <w:rPr>
              <w:sz w:val="20"/>
              <w:szCs w:val="20"/>
            </w:rPr>
          </w:rPrChange>
        </w:rPr>
        <w:t>OBM</w:t>
      </w:r>
      <w:r w:rsidRPr="006467DB">
        <w:rPr>
          <w:spacing w:val="-3"/>
          <w:sz w:val="20"/>
          <w:szCs w:val="20"/>
          <w:lang w:val="en-GB"/>
          <w:rPrChange w:id="3094" w:author="OICA" w:date="2025-09-03T16:46:00Z" w16du:dateUtc="2025-09-03T14:46:00Z">
            <w:rPr>
              <w:spacing w:val="-3"/>
              <w:sz w:val="20"/>
              <w:szCs w:val="20"/>
            </w:rPr>
          </w:rPrChange>
        </w:rPr>
        <w:t xml:space="preserve"> </w:t>
      </w:r>
      <w:r w:rsidRPr="006467DB">
        <w:rPr>
          <w:sz w:val="20"/>
          <w:szCs w:val="20"/>
          <w:lang w:val="en-GB"/>
          <w:rPrChange w:id="3095" w:author="OICA" w:date="2025-09-03T16:46:00Z" w16du:dateUtc="2025-09-03T14:46:00Z">
            <w:rPr>
              <w:sz w:val="20"/>
              <w:szCs w:val="20"/>
            </w:rPr>
          </w:rPrChange>
        </w:rPr>
        <w:t xml:space="preserve">trip parameter adopting a default value as defined in paragraph </w:t>
      </w:r>
      <w:r w:rsidRPr="006467DB">
        <w:rPr>
          <w:lang w:val="en-GB"/>
          <w:rPrChange w:id="3096" w:author="OICA" w:date="2025-09-03T16:46:00Z" w16du:dateUtc="2025-09-03T14:46:00Z">
            <w:rPr/>
          </w:rPrChange>
        </w:rPr>
        <w:fldChar w:fldCharType="begin"/>
      </w:r>
      <w:r w:rsidRPr="006467DB">
        <w:rPr>
          <w:lang w:val="en-GB"/>
          <w:rPrChange w:id="3097" w:author="OICA" w:date="2025-09-03T16:46:00Z" w16du:dateUtc="2025-09-03T14:46:00Z">
            <w:rPr/>
          </w:rPrChange>
        </w:rPr>
        <w:instrText>HYPERLINK \l "_bookmark10"</w:instrText>
      </w:r>
      <w:r w:rsidRPr="006903C5">
        <w:rPr>
          <w:lang w:val="en-GB"/>
        </w:rPr>
      </w:r>
      <w:r w:rsidRPr="006467DB">
        <w:rPr>
          <w:lang w:val="en-GB"/>
          <w:rPrChange w:id="3098" w:author="OICA" w:date="2025-09-03T16:46:00Z" w16du:dateUtc="2025-09-03T14:46:00Z">
            <w:rPr/>
          </w:rPrChange>
        </w:rPr>
        <w:fldChar w:fldCharType="separate"/>
      </w:r>
      <w:r w:rsidRPr="006467DB">
        <w:rPr>
          <w:sz w:val="20"/>
          <w:szCs w:val="20"/>
          <w:lang w:val="en-GB"/>
          <w:rPrChange w:id="3099" w:author="OICA" w:date="2025-09-03T16:46:00Z" w16du:dateUtc="2025-09-03T14:46:00Z">
            <w:rPr>
              <w:sz w:val="20"/>
              <w:szCs w:val="20"/>
            </w:rPr>
          </w:rPrChange>
        </w:rPr>
        <w:t>2.4.</w:t>
      </w:r>
      <w:r w:rsidRPr="006467DB">
        <w:rPr>
          <w:lang w:val="en-GB"/>
          <w:rPrChange w:id="3100" w:author="OICA" w:date="2025-09-03T16:46:00Z" w16du:dateUtc="2025-09-03T14:46:00Z">
            <w:rPr/>
          </w:rPrChange>
        </w:rPr>
        <w:fldChar w:fldCharType="end"/>
      </w:r>
      <w:r w:rsidRPr="006467DB">
        <w:rPr>
          <w:sz w:val="20"/>
          <w:szCs w:val="20"/>
          <w:lang w:val="en-GB"/>
          <w:rPrChange w:id="3101" w:author="OICA" w:date="2025-09-03T16:46:00Z" w16du:dateUtc="2025-09-03T14:46:00Z">
            <w:rPr>
              <w:sz w:val="20"/>
              <w:szCs w:val="20"/>
            </w:rPr>
          </w:rPrChange>
        </w:rPr>
        <w:t xml:space="preserve"> (0 means no faults detected, 1 means at least one applicable failure detected)</w:t>
      </w:r>
      <w:r w:rsidR="004913DA" w:rsidRPr="006467DB">
        <w:rPr>
          <w:sz w:val="20"/>
          <w:szCs w:val="20"/>
          <w:lang w:val="en-GB"/>
          <w:rPrChange w:id="3102" w:author="OICA" w:date="2025-09-03T16:46:00Z" w16du:dateUtc="2025-09-03T14:46:00Z">
            <w:rPr>
              <w:sz w:val="20"/>
              <w:szCs w:val="20"/>
            </w:rPr>
          </w:rPrChange>
        </w:rPr>
        <w:t>.</w:t>
      </w:r>
    </w:p>
    <w:p w14:paraId="0CE6E890" w14:textId="77777777" w:rsidR="008B63D2" w:rsidRPr="006467DB" w:rsidRDefault="008B63D2" w:rsidP="004E0FA4">
      <w:pPr>
        <w:pStyle w:val="Textkrper"/>
        <w:tabs>
          <w:tab w:val="left" w:pos="2835"/>
        </w:tabs>
        <w:ind w:left="2835" w:right="1140"/>
        <w:rPr>
          <w:lang w:val="en-GB"/>
          <w:rPrChange w:id="3103" w:author="OICA" w:date="2025-09-03T16:46:00Z" w16du:dateUtc="2025-09-03T14:46:00Z">
            <w:rPr/>
          </w:rPrChange>
        </w:rPr>
      </w:pPr>
      <w:r w:rsidRPr="006467DB">
        <w:rPr>
          <w:lang w:val="en-GB"/>
          <w:rPrChange w:id="3104" w:author="OICA" w:date="2025-09-03T16:46:00Z" w16du:dateUtc="2025-09-03T14:46:00Z">
            <w:rPr/>
          </w:rPrChange>
        </w:rPr>
        <w:t>In case the powertrain technology fitted to the vehicle does not support an MI status, bits 0 and 1 shall be reported as zero.</w:t>
      </w:r>
    </w:p>
    <w:p w14:paraId="1174A0E0" w14:textId="20A8DC8E" w:rsidR="008B63D2" w:rsidRPr="000B5879" w:rsidRDefault="000B5879" w:rsidP="000B5879">
      <w:pPr>
        <w:tabs>
          <w:tab w:val="left" w:pos="2268"/>
        </w:tabs>
        <w:spacing w:before="120"/>
        <w:ind w:left="2268" w:right="1140" w:hanging="1134"/>
        <w:jc w:val="both"/>
        <w:rPr>
          <w:sz w:val="20"/>
          <w:szCs w:val="20"/>
          <w:lang w:val="en-GB"/>
          <w:rPrChange w:id="3105" w:author="Kleiser, Alexander (ETB/3)" w:date="2025-09-24T14:12:00Z" w16du:dateUtc="2025-09-24T12:12:00Z">
            <w:rPr>
              <w:sz w:val="20"/>
              <w:szCs w:val="20"/>
            </w:rPr>
          </w:rPrChange>
        </w:rPr>
        <w:pPrChange w:id="3106"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2.9.</w:t>
      </w:r>
      <w:r w:rsidRPr="000B5879">
        <w:rPr>
          <w:sz w:val="20"/>
          <w:szCs w:val="20"/>
        </w:rPr>
        <w:tab/>
      </w:r>
      <w:r w:rsidR="008B63D2" w:rsidRPr="000B5879">
        <w:rPr>
          <w:sz w:val="20"/>
          <w:szCs w:val="20"/>
          <w:lang w:val="en-GB"/>
          <w:rPrChange w:id="3107" w:author="Kleiser, Alexander (ETB/3)" w:date="2025-09-24T14:12:00Z" w16du:dateUtc="2025-09-24T12:12:00Z">
            <w:rPr>
              <w:sz w:val="20"/>
              <w:szCs w:val="20"/>
            </w:rPr>
          </w:rPrChange>
        </w:rPr>
        <w:t>OBM Monitoring, OBM Inducement and Possible Tampering Statuses (end of trip) (parameters 2.25 – 2.29)</w:t>
      </w:r>
    </w:p>
    <w:p w14:paraId="424C6C92" w14:textId="06F6EBC9" w:rsidR="008B63D2" w:rsidRPr="000B5879" w:rsidRDefault="000B5879" w:rsidP="000B5879">
      <w:pPr>
        <w:tabs>
          <w:tab w:val="left" w:pos="2268"/>
        </w:tabs>
        <w:spacing w:before="120"/>
        <w:ind w:left="2268" w:right="1140" w:hanging="1134"/>
        <w:jc w:val="both"/>
        <w:rPr>
          <w:sz w:val="20"/>
          <w:szCs w:val="20"/>
          <w:lang w:val="en-GB"/>
          <w:rPrChange w:id="3108" w:author="Kleiser, Alexander (ETB/3)" w:date="2025-09-24T14:12:00Z" w16du:dateUtc="2025-09-24T12:12:00Z">
            <w:rPr>
              <w:sz w:val="20"/>
              <w:szCs w:val="20"/>
            </w:rPr>
          </w:rPrChange>
        </w:rPr>
        <w:pPrChange w:id="3109"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2.9.1.</w:t>
      </w:r>
      <w:r w:rsidRPr="000B5879">
        <w:rPr>
          <w:bCs/>
          <w:sz w:val="20"/>
          <w:szCs w:val="20"/>
        </w:rPr>
        <w:tab/>
      </w:r>
      <w:r w:rsidR="008B63D2" w:rsidRPr="000B5879">
        <w:rPr>
          <w:sz w:val="20"/>
          <w:szCs w:val="20"/>
          <w:lang w:val="en-GB"/>
          <w:rPrChange w:id="3110" w:author="Kleiser, Alexander (ETB/3)" w:date="2025-09-24T14:12:00Z" w16du:dateUtc="2025-09-24T12:12:00Z">
            <w:rPr>
              <w:sz w:val="20"/>
              <w:szCs w:val="20"/>
            </w:rPr>
          </w:rPrChange>
        </w:rPr>
        <w:t>The OBM system shall provide OBM monitoring, OBM inducement and tampering detection level statuses to reflect the statuses of the monitors and inducement</w:t>
      </w:r>
      <w:r w:rsidR="008B63D2" w:rsidRPr="000B5879">
        <w:rPr>
          <w:spacing w:val="80"/>
          <w:sz w:val="20"/>
          <w:szCs w:val="20"/>
          <w:lang w:val="en-GB"/>
          <w:rPrChange w:id="3111" w:author="Kleiser, Alexander (ETB/3)" w:date="2025-09-24T14:12:00Z" w16du:dateUtc="2025-09-24T12:12:00Z">
            <w:rPr>
              <w:spacing w:val="80"/>
              <w:sz w:val="20"/>
              <w:szCs w:val="20"/>
            </w:rPr>
          </w:rPrChange>
        </w:rPr>
        <w:t xml:space="preserve"> </w:t>
      </w:r>
      <w:r w:rsidR="008B63D2" w:rsidRPr="000B5879">
        <w:rPr>
          <w:sz w:val="20"/>
          <w:szCs w:val="20"/>
          <w:lang w:val="en-GB"/>
          <w:rPrChange w:id="3112" w:author="Kleiser, Alexander (ETB/3)" w:date="2025-09-24T14:12:00Z" w16du:dateUtc="2025-09-24T12:12:00Z">
            <w:rPr>
              <w:sz w:val="20"/>
              <w:szCs w:val="20"/>
            </w:rPr>
          </w:rPrChange>
        </w:rPr>
        <w:t xml:space="preserve">systems defined in paragraphs </w:t>
      </w:r>
      <w:r w:rsidR="008B63D2" w:rsidRPr="000B5879">
        <w:rPr>
          <w:lang w:val="en-GB"/>
          <w:rPrChange w:id="3113" w:author="Kleiser, Alexander (ETB/3)" w:date="2025-09-24T14:12:00Z" w16du:dateUtc="2025-09-24T12:12:00Z">
            <w:rPr/>
          </w:rPrChange>
        </w:rPr>
        <w:fldChar w:fldCharType="begin"/>
      </w:r>
      <w:r w:rsidR="008B63D2" w:rsidRPr="000B5879">
        <w:rPr>
          <w:lang w:val="en-GB"/>
          <w:rPrChange w:id="3114" w:author="Kleiser, Alexander (ETB/3)" w:date="2025-09-24T14:12:00Z" w16du:dateUtc="2025-09-24T12:12:00Z">
            <w:rPr/>
          </w:rPrChange>
        </w:rPr>
        <w:instrText>HYPERLINK \l "_bookmark6"</w:instrText>
      </w:r>
      <w:r w:rsidR="008B63D2" w:rsidRPr="006903C5">
        <w:rPr>
          <w:lang w:val="en-GB"/>
        </w:rPr>
      </w:r>
      <w:r w:rsidR="008B63D2" w:rsidRPr="000B5879">
        <w:rPr>
          <w:lang w:val="en-GB"/>
          <w:rPrChange w:id="3115" w:author="Kleiser, Alexander (ETB/3)" w:date="2025-09-24T14:12:00Z" w16du:dateUtc="2025-09-24T12:12:00Z">
            <w:rPr/>
          </w:rPrChange>
        </w:rPr>
        <w:fldChar w:fldCharType="separate"/>
      </w:r>
      <w:r w:rsidR="008B63D2" w:rsidRPr="000B5879">
        <w:rPr>
          <w:sz w:val="20"/>
          <w:szCs w:val="20"/>
          <w:lang w:val="en-GB"/>
          <w:rPrChange w:id="3116" w:author="Kleiser, Alexander (ETB/3)" w:date="2025-09-24T14:12:00Z" w16du:dateUtc="2025-09-24T12:12:00Z">
            <w:rPr>
              <w:sz w:val="20"/>
              <w:szCs w:val="20"/>
            </w:rPr>
          </w:rPrChange>
        </w:rPr>
        <w:t>1.9</w:t>
      </w:r>
      <w:r w:rsidR="008B63D2" w:rsidRPr="000B5879">
        <w:rPr>
          <w:lang w:val="en-GB"/>
          <w:rPrChange w:id="3117" w:author="Kleiser, Alexander (ETB/3)" w:date="2025-09-24T14:12:00Z" w16du:dateUtc="2025-09-24T12:12:00Z">
            <w:rPr/>
          </w:rPrChange>
        </w:rPr>
        <w:fldChar w:fldCharType="end"/>
      </w:r>
      <w:r w:rsidR="00282C11" w:rsidRPr="000B5879">
        <w:rPr>
          <w:lang w:val="en-GB"/>
          <w:rPrChange w:id="3118" w:author="Kleiser, Alexander (ETB/3)" w:date="2025-09-24T14:12:00Z" w16du:dateUtc="2025-09-24T12:12:00Z">
            <w:rPr/>
          </w:rPrChange>
        </w:rPr>
        <w:t>.</w:t>
      </w:r>
      <w:r w:rsidR="008B63D2" w:rsidRPr="000B5879">
        <w:rPr>
          <w:sz w:val="20"/>
          <w:szCs w:val="20"/>
          <w:lang w:val="en-GB"/>
          <w:rPrChange w:id="3119" w:author="Kleiser, Alexander (ETB/3)" w:date="2025-09-24T14:12:00Z" w16du:dateUtc="2025-09-24T12:12:00Z">
            <w:rPr>
              <w:sz w:val="20"/>
              <w:szCs w:val="20"/>
            </w:rPr>
          </w:rPrChange>
        </w:rPr>
        <w:t xml:space="preserve"> to </w:t>
      </w:r>
      <w:r w:rsidR="008B63D2" w:rsidRPr="000B5879">
        <w:rPr>
          <w:lang w:val="en-GB"/>
          <w:rPrChange w:id="3120" w:author="Kleiser, Alexander (ETB/3)" w:date="2025-09-24T14:12:00Z" w16du:dateUtc="2025-09-24T12:12:00Z">
            <w:rPr/>
          </w:rPrChange>
        </w:rPr>
        <w:fldChar w:fldCharType="begin"/>
      </w:r>
      <w:r w:rsidR="008B63D2" w:rsidRPr="000B5879">
        <w:rPr>
          <w:lang w:val="en-GB"/>
          <w:rPrChange w:id="3121" w:author="Kleiser, Alexander (ETB/3)" w:date="2025-09-24T14:12:00Z" w16du:dateUtc="2025-09-24T12:12:00Z">
            <w:rPr/>
          </w:rPrChange>
        </w:rPr>
        <w:instrText>HYPERLINK \l "_bookmark8"</w:instrText>
      </w:r>
      <w:r w:rsidR="008B63D2" w:rsidRPr="006903C5">
        <w:rPr>
          <w:lang w:val="en-GB"/>
        </w:rPr>
      </w:r>
      <w:r w:rsidR="008B63D2" w:rsidRPr="000B5879">
        <w:rPr>
          <w:lang w:val="en-GB"/>
          <w:rPrChange w:id="3122" w:author="Kleiser, Alexander (ETB/3)" w:date="2025-09-24T14:12:00Z" w16du:dateUtc="2025-09-24T12:12:00Z">
            <w:rPr/>
          </w:rPrChange>
        </w:rPr>
        <w:fldChar w:fldCharType="separate"/>
      </w:r>
      <w:r w:rsidR="008B63D2" w:rsidRPr="000B5879">
        <w:rPr>
          <w:sz w:val="20"/>
          <w:szCs w:val="20"/>
          <w:lang w:val="en-GB"/>
          <w:rPrChange w:id="3123" w:author="Kleiser, Alexander (ETB/3)" w:date="2025-09-24T14:12:00Z" w16du:dateUtc="2025-09-24T12:12:00Z">
            <w:rPr>
              <w:sz w:val="20"/>
              <w:szCs w:val="20"/>
            </w:rPr>
          </w:rPrChange>
        </w:rPr>
        <w:t>1.11.</w:t>
      </w:r>
      <w:r w:rsidR="008B63D2" w:rsidRPr="000B5879">
        <w:rPr>
          <w:lang w:val="en-GB"/>
          <w:rPrChange w:id="3124" w:author="Kleiser, Alexander (ETB/3)" w:date="2025-09-24T14:12:00Z" w16du:dateUtc="2025-09-24T12:12:00Z">
            <w:rPr/>
          </w:rPrChange>
        </w:rPr>
        <w:fldChar w:fldCharType="end"/>
      </w:r>
    </w:p>
    <w:p w14:paraId="08EDE38D" w14:textId="52213850" w:rsidR="008B63D2" w:rsidRPr="000B5879" w:rsidRDefault="000B5879" w:rsidP="000B5879">
      <w:pPr>
        <w:tabs>
          <w:tab w:val="left" w:pos="2268"/>
        </w:tabs>
        <w:spacing w:before="120"/>
        <w:ind w:left="2268" w:right="1140" w:hanging="1134"/>
        <w:jc w:val="both"/>
        <w:rPr>
          <w:sz w:val="20"/>
          <w:szCs w:val="20"/>
          <w:lang w:val="en-GB"/>
          <w:rPrChange w:id="3125" w:author="Kleiser, Alexander (ETB/3)" w:date="2025-09-24T14:12:00Z" w16du:dateUtc="2025-09-24T12:12:00Z">
            <w:rPr>
              <w:sz w:val="20"/>
              <w:szCs w:val="20"/>
            </w:rPr>
          </w:rPrChange>
        </w:rPr>
        <w:pPrChange w:id="3126"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2.9.2.</w:t>
      </w:r>
      <w:r w:rsidRPr="000B5879">
        <w:rPr>
          <w:bCs/>
          <w:sz w:val="20"/>
          <w:szCs w:val="20"/>
        </w:rPr>
        <w:tab/>
      </w:r>
      <w:r w:rsidR="008B63D2" w:rsidRPr="000B5879">
        <w:rPr>
          <w:sz w:val="20"/>
          <w:szCs w:val="20"/>
          <w:lang w:val="en-GB"/>
          <w:rPrChange w:id="3127" w:author="Kleiser, Alexander (ETB/3)" w:date="2025-09-24T14:12:00Z" w16du:dateUtc="2025-09-24T12:12:00Z">
            <w:rPr>
              <w:sz w:val="20"/>
              <w:szCs w:val="20"/>
            </w:rPr>
          </w:rPrChange>
        </w:rPr>
        <w:t>Manufacturer-reserved</w:t>
      </w:r>
      <w:r w:rsidR="008B63D2" w:rsidRPr="000B5879">
        <w:rPr>
          <w:spacing w:val="-5"/>
          <w:sz w:val="20"/>
          <w:szCs w:val="20"/>
          <w:lang w:val="en-GB"/>
          <w:rPrChange w:id="3128" w:author="Kleiser, Alexander (ETB/3)" w:date="2025-09-24T14:12:00Z" w16du:dateUtc="2025-09-24T12:12:00Z">
            <w:rPr>
              <w:spacing w:val="-5"/>
              <w:sz w:val="20"/>
              <w:szCs w:val="20"/>
            </w:rPr>
          </w:rPrChange>
        </w:rPr>
        <w:t xml:space="preserve"> </w:t>
      </w:r>
      <w:r w:rsidR="008B63D2" w:rsidRPr="000B5879">
        <w:rPr>
          <w:sz w:val="20"/>
          <w:szCs w:val="20"/>
          <w:lang w:val="en-GB"/>
          <w:rPrChange w:id="3129" w:author="Kleiser, Alexander (ETB/3)" w:date="2025-09-24T14:12:00Z" w16du:dateUtc="2025-09-24T12:12:00Z">
            <w:rPr>
              <w:sz w:val="20"/>
              <w:szCs w:val="20"/>
            </w:rPr>
          </w:rPrChange>
        </w:rPr>
        <w:t>OBM</w:t>
      </w:r>
      <w:r w:rsidR="008B63D2" w:rsidRPr="000B5879">
        <w:rPr>
          <w:spacing w:val="-4"/>
          <w:sz w:val="20"/>
          <w:szCs w:val="20"/>
          <w:lang w:val="en-GB"/>
          <w:rPrChange w:id="3130" w:author="Kleiser, Alexander (ETB/3)" w:date="2025-09-24T14:12:00Z" w16du:dateUtc="2025-09-24T12:12:00Z">
            <w:rPr>
              <w:spacing w:val="-4"/>
              <w:sz w:val="20"/>
              <w:szCs w:val="20"/>
            </w:rPr>
          </w:rPrChange>
        </w:rPr>
        <w:t xml:space="preserve"> </w:t>
      </w:r>
      <w:r w:rsidR="008B63D2" w:rsidRPr="000B5879">
        <w:rPr>
          <w:sz w:val="20"/>
          <w:szCs w:val="20"/>
          <w:lang w:val="en-GB"/>
          <w:rPrChange w:id="3131" w:author="Kleiser, Alexander (ETB/3)" w:date="2025-09-24T14:12:00Z" w16du:dateUtc="2025-09-24T12:12:00Z">
            <w:rPr>
              <w:sz w:val="20"/>
              <w:szCs w:val="20"/>
            </w:rPr>
          </w:rPrChange>
        </w:rPr>
        <w:t>trip</w:t>
      </w:r>
      <w:r w:rsidR="008B63D2" w:rsidRPr="000B5879">
        <w:rPr>
          <w:spacing w:val="-1"/>
          <w:sz w:val="20"/>
          <w:szCs w:val="20"/>
          <w:lang w:val="en-GB"/>
          <w:rPrChange w:id="3132" w:author="Kleiser, Alexander (ETB/3)" w:date="2025-09-24T14:12:00Z" w16du:dateUtc="2025-09-24T12:12:00Z">
            <w:rPr>
              <w:spacing w:val="-1"/>
              <w:sz w:val="20"/>
              <w:szCs w:val="20"/>
            </w:rPr>
          </w:rPrChange>
        </w:rPr>
        <w:t xml:space="preserve"> </w:t>
      </w:r>
      <w:r w:rsidR="008B63D2" w:rsidRPr="000B5879">
        <w:rPr>
          <w:sz w:val="20"/>
          <w:szCs w:val="20"/>
          <w:lang w:val="en-GB"/>
          <w:rPrChange w:id="3133" w:author="Kleiser, Alexander (ETB/3)" w:date="2025-09-24T14:12:00Z" w16du:dateUtc="2025-09-24T12:12:00Z">
            <w:rPr>
              <w:sz w:val="20"/>
              <w:szCs w:val="20"/>
            </w:rPr>
          </w:rPrChange>
        </w:rPr>
        <w:t>parameters</w:t>
      </w:r>
      <w:r w:rsidR="008B63D2" w:rsidRPr="000B5879">
        <w:rPr>
          <w:spacing w:val="-3"/>
          <w:sz w:val="20"/>
          <w:szCs w:val="20"/>
          <w:lang w:val="en-GB"/>
          <w:rPrChange w:id="3134" w:author="Kleiser, Alexander (ETB/3)" w:date="2025-09-24T14:12:00Z" w16du:dateUtc="2025-09-24T12:12:00Z">
            <w:rPr>
              <w:spacing w:val="-3"/>
              <w:sz w:val="20"/>
              <w:szCs w:val="20"/>
            </w:rPr>
          </w:rPrChange>
        </w:rPr>
        <w:t xml:space="preserve"> </w:t>
      </w:r>
      <w:r w:rsidR="008B63D2" w:rsidRPr="000B5879">
        <w:rPr>
          <w:sz w:val="20"/>
          <w:szCs w:val="20"/>
          <w:lang w:val="en-GB"/>
          <w:rPrChange w:id="3135" w:author="Kleiser, Alexander (ETB/3)" w:date="2025-09-24T14:12:00Z" w16du:dateUtc="2025-09-24T12:12:00Z">
            <w:rPr>
              <w:sz w:val="20"/>
              <w:szCs w:val="20"/>
            </w:rPr>
          </w:rPrChange>
        </w:rPr>
        <w:t>(parameter</w:t>
      </w:r>
      <w:r w:rsidR="008B63D2" w:rsidRPr="000B5879">
        <w:rPr>
          <w:spacing w:val="-3"/>
          <w:sz w:val="20"/>
          <w:szCs w:val="20"/>
          <w:lang w:val="en-GB"/>
          <w:rPrChange w:id="3136" w:author="Kleiser, Alexander (ETB/3)" w:date="2025-09-24T14:12:00Z" w16du:dateUtc="2025-09-24T12:12:00Z">
            <w:rPr>
              <w:spacing w:val="-3"/>
              <w:sz w:val="20"/>
              <w:szCs w:val="20"/>
            </w:rPr>
          </w:rPrChange>
        </w:rPr>
        <w:t xml:space="preserve"> </w:t>
      </w:r>
      <w:r w:rsidR="008B63D2" w:rsidRPr="000B5879">
        <w:rPr>
          <w:spacing w:val="-2"/>
          <w:sz w:val="20"/>
          <w:szCs w:val="20"/>
          <w:lang w:val="en-GB"/>
          <w:rPrChange w:id="3137" w:author="Kleiser, Alexander (ETB/3)" w:date="2025-09-24T14:12:00Z" w16du:dateUtc="2025-09-24T12:12:00Z">
            <w:rPr>
              <w:spacing w:val="-2"/>
              <w:sz w:val="20"/>
              <w:szCs w:val="20"/>
            </w:rPr>
          </w:rPrChange>
        </w:rPr>
        <w:t>2.30)</w:t>
      </w:r>
    </w:p>
    <w:p w14:paraId="293F48C7"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3138" w:author="OICA" w:date="2025-09-03T16:46:00Z" w16du:dateUtc="2025-09-03T14:46:00Z">
            <w:rPr>
              <w:sz w:val="20"/>
              <w:szCs w:val="20"/>
            </w:rPr>
          </w:rPrChange>
        </w:rPr>
      </w:pPr>
      <w:r w:rsidRPr="006467DB">
        <w:rPr>
          <w:sz w:val="20"/>
          <w:szCs w:val="20"/>
          <w:lang w:val="en-GB"/>
          <w:rPrChange w:id="3139" w:author="OICA" w:date="2025-09-03T16:46:00Z" w16du:dateUtc="2025-09-03T14:46:00Z">
            <w:rPr>
              <w:sz w:val="20"/>
              <w:szCs w:val="20"/>
            </w:rPr>
          </w:rPrChange>
        </w:rPr>
        <w:t>The OBM system shall provide ten ‘manufacturer-reserved’ parameters. These may be optionally employed by the manufacturer to report manufacturer-defined OBM data.</w:t>
      </w:r>
      <w:r w:rsidRPr="006467DB">
        <w:rPr>
          <w:spacing w:val="-2"/>
          <w:sz w:val="20"/>
          <w:szCs w:val="20"/>
          <w:lang w:val="en-GB"/>
          <w:rPrChange w:id="3140" w:author="OICA" w:date="2025-09-03T16:46:00Z" w16du:dateUtc="2025-09-03T14:46:00Z">
            <w:rPr>
              <w:spacing w:val="-2"/>
              <w:sz w:val="20"/>
              <w:szCs w:val="20"/>
            </w:rPr>
          </w:rPrChange>
        </w:rPr>
        <w:t xml:space="preserve"> </w:t>
      </w:r>
      <w:r w:rsidRPr="006467DB">
        <w:rPr>
          <w:sz w:val="20"/>
          <w:szCs w:val="20"/>
          <w:lang w:val="en-GB"/>
          <w:rPrChange w:id="3141" w:author="OICA" w:date="2025-09-03T16:46:00Z" w16du:dateUtc="2025-09-03T14:46:00Z">
            <w:rPr>
              <w:sz w:val="20"/>
              <w:szCs w:val="20"/>
            </w:rPr>
          </w:rPrChange>
        </w:rPr>
        <w:t>Personal</w:t>
      </w:r>
      <w:r w:rsidRPr="006467DB">
        <w:rPr>
          <w:spacing w:val="-1"/>
          <w:sz w:val="20"/>
          <w:szCs w:val="20"/>
          <w:lang w:val="en-GB"/>
          <w:rPrChange w:id="3142" w:author="OICA" w:date="2025-09-03T16:46:00Z" w16du:dateUtc="2025-09-03T14:46:00Z">
            <w:rPr>
              <w:spacing w:val="-1"/>
              <w:sz w:val="20"/>
              <w:szCs w:val="20"/>
            </w:rPr>
          </w:rPrChange>
        </w:rPr>
        <w:t xml:space="preserve"> </w:t>
      </w:r>
      <w:r w:rsidRPr="006467DB">
        <w:rPr>
          <w:sz w:val="20"/>
          <w:szCs w:val="20"/>
          <w:lang w:val="en-GB"/>
          <w:rPrChange w:id="3143" w:author="OICA" w:date="2025-09-03T16:46:00Z" w16du:dateUtc="2025-09-03T14:46:00Z">
            <w:rPr>
              <w:sz w:val="20"/>
              <w:szCs w:val="20"/>
            </w:rPr>
          </w:rPrChange>
        </w:rPr>
        <w:t>data</w:t>
      </w:r>
      <w:r w:rsidRPr="006467DB">
        <w:rPr>
          <w:spacing w:val="-2"/>
          <w:sz w:val="20"/>
          <w:szCs w:val="20"/>
          <w:lang w:val="en-GB"/>
          <w:rPrChange w:id="3144" w:author="OICA" w:date="2025-09-03T16:46:00Z" w16du:dateUtc="2025-09-03T14:46:00Z">
            <w:rPr>
              <w:spacing w:val="-2"/>
              <w:sz w:val="20"/>
              <w:szCs w:val="20"/>
            </w:rPr>
          </w:rPrChange>
        </w:rPr>
        <w:t xml:space="preserve"> </w:t>
      </w:r>
      <w:r w:rsidRPr="006467DB">
        <w:rPr>
          <w:sz w:val="20"/>
          <w:szCs w:val="20"/>
          <w:lang w:val="en-GB"/>
          <w:rPrChange w:id="3145" w:author="OICA" w:date="2025-09-03T16:46:00Z" w16du:dateUtc="2025-09-03T14:46:00Z">
            <w:rPr>
              <w:sz w:val="20"/>
              <w:szCs w:val="20"/>
            </w:rPr>
          </w:rPrChange>
        </w:rPr>
        <w:t>shall</w:t>
      </w:r>
      <w:r w:rsidRPr="006467DB">
        <w:rPr>
          <w:spacing w:val="-1"/>
          <w:sz w:val="20"/>
          <w:szCs w:val="20"/>
          <w:lang w:val="en-GB"/>
          <w:rPrChange w:id="3146" w:author="OICA" w:date="2025-09-03T16:46:00Z" w16du:dateUtc="2025-09-03T14:46:00Z">
            <w:rPr>
              <w:spacing w:val="-1"/>
              <w:sz w:val="20"/>
              <w:szCs w:val="20"/>
            </w:rPr>
          </w:rPrChange>
        </w:rPr>
        <w:t xml:space="preserve"> </w:t>
      </w:r>
      <w:r w:rsidRPr="006467DB">
        <w:rPr>
          <w:sz w:val="20"/>
          <w:szCs w:val="20"/>
          <w:lang w:val="en-GB"/>
          <w:rPrChange w:id="3147" w:author="OICA" w:date="2025-09-03T16:46:00Z" w16du:dateUtc="2025-09-03T14:46:00Z">
            <w:rPr>
              <w:sz w:val="20"/>
              <w:szCs w:val="20"/>
            </w:rPr>
          </w:rPrChange>
        </w:rPr>
        <w:t>not</w:t>
      </w:r>
      <w:r w:rsidRPr="006467DB">
        <w:rPr>
          <w:spacing w:val="-1"/>
          <w:sz w:val="20"/>
          <w:szCs w:val="20"/>
          <w:lang w:val="en-GB"/>
          <w:rPrChange w:id="3148" w:author="OICA" w:date="2025-09-03T16:46:00Z" w16du:dateUtc="2025-09-03T14:46:00Z">
            <w:rPr>
              <w:spacing w:val="-1"/>
              <w:sz w:val="20"/>
              <w:szCs w:val="20"/>
            </w:rPr>
          </w:rPrChange>
        </w:rPr>
        <w:t xml:space="preserve"> </w:t>
      </w:r>
      <w:r w:rsidRPr="006467DB">
        <w:rPr>
          <w:sz w:val="20"/>
          <w:szCs w:val="20"/>
          <w:lang w:val="en-GB"/>
          <w:rPrChange w:id="3149" w:author="OICA" w:date="2025-09-03T16:46:00Z" w16du:dateUtc="2025-09-03T14:46:00Z">
            <w:rPr>
              <w:sz w:val="20"/>
              <w:szCs w:val="20"/>
            </w:rPr>
          </w:rPrChange>
        </w:rPr>
        <w:t>be</w:t>
      </w:r>
      <w:r w:rsidRPr="006467DB">
        <w:rPr>
          <w:spacing w:val="-2"/>
          <w:sz w:val="20"/>
          <w:szCs w:val="20"/>
          <w:lang w:val="en-GB"/>
          <w:rPrChange w:id="3150" w:author="OICA" w:date="2025-09-03T16:46:00Z" w16du:dateUtc="2025-09-03T14:46:00Z">
            <w:rPr>
              <w:spacing w:val="-2"/>
              <w:sz w:val="20"/>
              <w:szCs w:val="20"/>
            </w:rPr>
          </w:rPrChange>
        </w:rPr>
        <w:t xml:space="preserve"> </w:t>
      </w:r>
      <w:r w:rsidRPr="006467DB">
        <w:rPr>
          <w:sz w:val="20"/>
          <w:szCs w:val="20"/>
          <w:lang w:val="en-GB"/>
          <w:rPrChange w:id="3151" w:author="OICA" w:date="2025-09-03T16:46:00Z" w16du:dateUtc="2025-09-03T14:46:00Z">
            <w:rPr>
              <w:sz w:val="20"/>
              <w:szCs w:val="20"/>
            </w:rPr>
          </w:rPrChange>
        </w:rPr>
        <w:t>included</w:t>
      </w:r>
      <w:r w:rsidRPr="006467DB">
        <w:rPr>
          <w:spacing w:val="-1"/>
          <w:sz w:val="20"/>
          <w:szCs w:val="20"/>
          <w:lang w:val="en-GB"/>
          <w:rPrChange w:id="3152" w:author="OICA" w:date="2025-09-03T16:46:00Z" w16du:dateUtc="2025-09-03T14:46:00Z">
            <w:rPr>
              <w:spacing w:val="-1"/>
              <w:sz w:val="20"/>
              <w:szCs w:val="20"/>
            </w:rPr>
          </w:rPrChange>
        </w:rPr>
        <w:t xml:space="preserve"> </w:t>
      </w:r>
      <w:r w:rsidRPr="006467DB">
        <w:rPr>
          <w:sz w:val="20"/>
          <w:szCs w:val="20"/>
          <w:lang w:val="en-GB"/>
          <w:rPrChange w:id="3153" w:author="OICA" w:date="2025-09-03T16:46:00Z" w16du:dateUtc="2025-09-03T14:46:00Z">
            <w:rPr>
              <w:sz w:val="20"/>
              <w:szCs w:val="20"/>
            </w:rPr>
          </w:rPrChange>
        </w:rPr>
        <w:t>in</w:t>
      </w:r>
      <w:r w:rsidRPr="006467DB">
        <w:rPr>
          <w:spacing w:val="-1"/>
          <w:sz w:val="20"/>
          <w:szCs w:val="20"/>
          <w:lang w:val="en-GB"/>
          <w:rPrChange w:id="3154" w:author="OICA" w:date="2025-09-03T16:46:00Z" w16du:dateUtc="2025-09-03T14:46:00Z">
            <w:rPr>
              <w:spacing w:val="-1"/>
              <w:sz w:val="20"/>
              <w:szCs w:val="20"/>
            </w:rPr>
          </w:rPrChange>
        </w:rPr>
        <w:t xml:space="preserve"> </w:t>
      </w:r>
      <w:r w:rsidRPr="006467DB">
        <w:rPr>
          <w:sz w:val="20"/>
          <w:szCs w:val="20"/>
          <w:lang w:val="en-GB"/>
          <w:rPrChange w:id="3155" w:author="OICA" w:date="2025-09-03T16:46:00Z" w16du:dateUtc="2025-09-03T14:46:00Z">
            <w:rPr>
              <w:sz w:val="20"/>
              <w:szCs w:val="20"/>
            </w:rPr>
          </w:rPrChange>
        </w:rPr>
        <w:t>these parameters.</w:t>
      </w:r>
      <w:r w:rsidRPr="006467DB">
        <w:rPr>
          <w:spacing w:val="-2"/>
          <w:sz w:val="20"/>
          <w:szCs w:val="20"/>
          <w:lang w:val="en-GB"/>
          <w:rPrChange w:id="3156" w:author="OICA" w:date="2025-09-03T16:46:00Z" w16du:dateUtc="2025-09-03T14:46:00Z">
            <w:rPr>
              <w:spacing w:val="-2"/>
              <w:sz w:val="20"/>
              <w:szCs w:val="20"/>
            </w:rPr>
          </w:rPrChange>
        </w:rPr>
        <w:t xml:space="preserve"> </w:t>
      </w:r>
      <w:r w:rsidRPr="006467DB">
        <w:rPr>
          <w:sz w:val="20"/>
          <w:szCs w:val="20"/>
          <w:lang w:val="en-GB"/>
          <w:rPrChange w:id="3157" w:author="OICA" w:date="2025-09-03T16:46:00Z" w16du:dateUtc="2025-09-03T14:46:00Z">
            <w:rPr>
              <w:sz w:val="20"/>
              <w:szCs w:val="20"/>
            </w:rPr>
          </w:rPrChange>
        </w:rPr>
        <w:t>Unused</w:t>
      </w:r>
      <w:r w:rsidRPr="006467DB">
        <w:rPr>
          <w:spacing w:val="-1"/>
          <w:sz w:val="20"/>
          <w:szCs w:val="20"/>
          <w:lang w:val="en-GB"/>
          <w:rPrChange w:id="3158" w:author="OICA" w:date="2025-09-03T16:46:00Z" w16du:dateUtc="2025-09-03T14:46:00Z">
            <w:rPr>
              <w:spacing w:val="-1"/>
              <w:sz w:val="20"/>
              <w:szCs w:val="20"/>
            </w:rPr>
          </w:rPrChange>
        </w:rPr>
        <w:t xml:space="preserve"> </w:t>
      </w:r>
      <w:r w:rsidRPr="006467DB">
        <w:rPr>
          <w:sz w:val="20"/>
          <w:szCs w:val="20"/>
          <w:lang w:val="en-GB"/>
          <w:rPrChange w:id="3159" w:author="OICA" w:date="2025-09-03T16:46:00Z" w16du:dateUtc="2025-09-03T14:46:00Z">
            <w:rPr>
              <w:sz w:val="20"/>
              <w:szCs w:val="20"/>
            </w:rPr>
          </w:rPrChange>
        </w:rPr>
        <w:t>data parameters shall be filled with zero values.</w:t>
      </w:r>
    </w:p>
    <w:p w14:paraId="7BD7C8BD" w14:textId="15B27736" w:rsidR="008B63D2" w:rsidRPr="000B5879" w:rsidRDefault="000B5879" w:rsidP="000B5879">
      <w:pPr>
        <w:tabs>
          <w:tab w:val="left" w:pos="2268"/>
        </w:tabs>
        <w:spacing w:before="120"/>
        <w:ind w:left="2268" w:right="1140" w:hanging="1134"/>
        <w:jc w:val="both"/>
        <w:rPr>
          <w:sz w:val="20"/>
          <w:szCs w:val="20"/>
          <w:lang w:val="en-GB"/>
          <w:rPrChange w:id="3160" w:author="Kleiser, Alexander (ETB/3)" w:date="2025-09-24T14:12:00Z" w16du:dateUtc="2025-09-24T12:12:00Z">
            <w:rPr>
              <w:sz w:val="20"/>
              <w:szCs w:val="20"/>
            </w:rPr>
          </w:rPrChange>
        </w:rPr>
        <w:pPrChange w:id="3161"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2.9.3.</w:t>
      </w:r>
      <w:r w:rsidRPr="000B5879">
        <w:rPr>
          <w:bCs/>
          <w:sz w:val="20"/>
          <w:szCs w:val="20"/>
        </w:rPr>
        <w:tab/>
      </w:r>
      <w:r w:rsidR="008B63D2" w:rsidRPr="000B5879">
        <w:rPr>
          <w:sz w:val="20"/>
          <w:szCs w:val="20"/>
          <w:lang w:val="en-GB"/>
          <w:rPrChange w:id="3162" w:author="Kleiser, Alexander (ETB/3)" w:date="2025-09-24T14:12:00Z" w16du:dateUtc="2025-09-24T12:12:00Z">
            <w:rPr>
              <w:sz w:val="20"/>
              <w:szCs w:val="20"/>
            </w:rPr>
          </w:rPrChange>
        </w:rPr>
        <w:t>OBM</w:t>
      </w:r>
      <w:r w:rsidR="008B63D2" w:rsidRPr="000B5879">
        <w:rPr>
          <w:spacing w:val="-5"/>
          <w:sz w:val="20"/>
          <w:szCs w:val="20"/>
          <w:lang w:val="en-GB"/>
          <w:rPrChange w:id="3163" w:author="Kleiser, Alexander (ETB/3)" w:date="2025-09-24T14:12:00Z" w16du:dateUtc="2025-09-24T12:12:00Z">
            <w:rPr>
              <w:spacing w:val="-5"/>
              <w:sz w:val="20"/>
              <w:szCs w:val="20"/>
            </w:rPr>
          </w:rPrChange>
        </w:rPr>
        <w:t xml:space="preserve"> </w:t>
      </w:r>
      <w:r w:rsidR="008B63D2" w:rsidRPr="000B5879">
        <w:rPr>
          <w:sz w:val="20"/>
          <w:szCs w:val="20"/>
          <w:lang w:val="en-GB"/>
          <w:rPrChange w:id="3164" w:author="Kleiser, Alexander (ETB/3)" w:date="2025-09-24T14:12:00Z" w16du:dateUtc="2025-09-24T12:12:00Z">
            <w:rPr>
              <w:sz w:val="20"/>
              <w:szCs w:val="20"/>
            </w:rPr>
          </w:rPrChange>
        </w:rPr>
        <w:t>trip</w:t>
      </w:r>
      <w:r w:rsidR="008B63D2" w:rsidRPr="000B5879">
        <w:rPr>
          <w:spacing w:val="-1"/>
          <w:sz w:val="20"/>
          <w:szCs w:val="20"/>
          <w:lang w:val="en-GB"/>
          <w:rPrChange w:id="3165" w:author="Kleiser, Alexander (ETB/3)" w:date="2025-09-24T14:12:00Z" w16du:dateUtc="2025-09-24T12:12:00Z">
            <w:rPr>
              <w:spacing w:val="-1"/>
              <w:sz w:val="20"/>
              <w:szCs w:val="20"/>
            </w:rPr>
          </w:rPrChange>
        </w:rPr>
        <w:t xml:space="preserve"> </w:t>
      </w:r>
      <w:r w:rsidR="008B63D2" w:rsidRPr="000B5879">
        <w:rPr>
          <w:sz w:val="20"/>
          <w:szCs w:val="20"/>
          <w:lang w:val="en-GB"/>
          <w:rPrChange w:id="3166" w:author="Kleiser, Alexander (ETB/3)" w:date="2025-09-24T14:12:00Z" w16du:dateUtc="2025-09-24T12:12:00Z">
            <w:rPr>
              <w:sz w:val="20"/>
              <w:szCs w:val="20"/>
            </w:rPr>
          </w:rPrChange>
        </w:rPr>
        <w:t>hash</w:t>
      </w:r>
      <w:r w:rsidR="008B63D2" w:rsidRPr="000B5879">
        <w:rPr>
          <w:spacing w:val="-1"/>
          <w:sz w:val="20"/>
          <w:szCs w:val="20"/>
          <w:lang w:val="en-GB"/>
          <w:rPrChange w:id="3167" w:author="Kleiser, Alexander (ETB/3)" w:date="2025-09-24T14:12:00Z" w16du:dateUtc="2025-09-24T12:12:00Z">
            <w:rPr>
              <w:spacing w:val="-1"/>
              <w:sz w:val="20"/>
              <w:szCs w:val="20"/>
            </w:rPr>
          </w:rPrChange>
        </w:rPr>
        <w:t xml:space="preserve"> </w:t>
      </w:r>
      <w:r w:rsidR="008B63D2" w:rsidRPr="000B5879">
        <w:rPr>
          <w:sz w:val="20"/>
          <w:szCs w:val="20"/>
          <w:lang w:val="en-GB"/>
          <w:rPrChange w:id="3168" w:author="Kleiser, Alexander (ETB/3)" w:date="2025-09-24T14:12:00Z" w16du:dateUtc="2025-09-24T12:12:00Z">
            <w:rPr>
              <w:sz w:val="20"/>
              <w:szCs w:val="20"/>
            </w:rPr>
          </w:rPrChange>
        </w:rPr>
        <w:t>validity</w:t>
      </w:r>
      <w:r w:rsidR="008B63D2" w:rsidRPr="000B5879">
        <w:rPr>
          <w:spacing w:val="-4"/>
          <w:sz w:val="20"/>
          <w:szCs w:val="20"/>
          <w:lang w:val="en-GB"/>
          <w:rPrChange w:id="3169" w:author="Kleiser, Alexander (ETB/3)" w:date="2025-09-24T14:12:00Z" w16du:dateUtc="2025-09-24T12:12:00Z">
            <w:rPr>
              <w:spacing w:val="-4"/>
              <w:sz w:val="20"/>
              <w:szCs w:val="20"/>
            </w:rPr>
          </w:rPrChange>
        </w:rPr>
        <w:t xml:space="preserve"> </w:t>
      </w:r>
      <w:r w:rsidR="008B63D2" w:rsidRPr="000B5879">
        <w:rPr>
          <w:sz w:val="20"/>
          <w:szCs w:val="20"/>
          <w:lang w:val="en-GB"/>
          <w:rPrChange w:id="3170" w:author="Kleiser, Alexander (ETB/3)" w:date="2025-09-24T14:12:00Z" w16du:dateUtc="2025-09-24T12:12:00Z">
            <w:rPr>
              <w:sz w:val="20"/>
              <w:szCs w:val="20"/>
            </w:rPr>
          </w:rPrChange>
        </w:rPr>
        <w:t>status</w:t>
      </w:r>
      <w:r w:rsidR="008B63D2" w:rsidRPr="000B5879">
        <w:rPr>
          <w:spacing w:val="-2"/>
          <w:sz w:val="20"/>
          <w:szCs w:val="20"/>
          <w:lang w:val="en-GB"/>
          <w:rPrChange w:id="3171" w:author="Kleiser, Alexander (ETB/3)" w:date="2025-09-24T14:12:00Z" w16du:dateUtc="2025-09-24T12:12:00Z">
            <w:rPr>
              <w:spacing w:val="-2"/>
              <w:sz w:val="20"/>
              <w:szCs w:val="20"/>
            </w:rPr>
          </w:rPrChange>
        </w:rPr>
        <w:t xml:space="preserve"> </w:t>
      </w:r>
      <w:r w:rsidR="008B63D2" w:rsidRPr="000B5879">
        <w:rPr>
          <w:sz w:val="20"/>
          <w:szCs w:val="20"/>
          <w:lang w:val="en-GB"/>
          <w:rPrChange w:id="3172" w:author="Kleiser, Alexander (ETB/3)" w:date="2025-09-24T14:12:00Z" w16du:dateUtc="2025-09-24T12:12:00Z">
            <w:rPr>
              <w:sz w:val="20"/>
              <w:szCs w:val="20"/>
            </w:rPr>
          </w:rPrChange>
        </w:rPr>
        <w:t>(parameter</w:t>
      </w:r>
      <w:r w:rsidR="008B63D2" w:rsidRPr="000B5879">
        <w:rPr>
          <w:spacing w:val="-2"/>
          <w:sz w:val="20"/>
          <w:szCs w:val="20"/>
          <w:lang w:val="en-GB"/>
          <w:rPrChange w:id="3173" w:author="Kleiser, Alexander (ETB/3)" w:date="2025-09-24T14:12:00Z" w16du:dateUtc="2025-09-24T12:12:00Z">
            <w:rPr>
              <w:spacing w:val="-2"/>
              <w:sz w:val="20"/>
              <w:szCs w:val="20"/>
            </w:rPr>
          </w:rPrChange>
        </w:rPr>
        <w:t xml:space="preserve"> 2.31)</w:t>
      </w:r>
    </w:p>
    <w:p w14:paraId="203D01AF" w14:textId="3B466354" w:rsidR="008B63D2" w:rsidRPr="000B5879" w:rsidRDefault="000B5879" w:rsidP="000B5879">
      <w:pPr>
        <w:tabs>
          <w:tab w:val="left" w:pos="2268"/>
        </w:tabs>
        <w:spacing w:before="120"/>
        <w:ind w:left="2268" w:right="1140" w:hanging="1134"/>
        <w:jc w:val="both"/>
        <w:rPr>
          <w:sz w:val="20"/>
          <w:szCs w:val="20"/>
          <w:lang w:val="en-GB"/>
          <w:rPrChange w:id="3174" w:author="Kleiser, Alexander (ETB/3)" w:date="2025-09-24T14:12:00Z" w16du:dateUtc="2025-09-24T12:12:00Z">
            <w:rPr>
              <w:sz w:val="20"/>
              <w:szCs w:val="20"/>
            </w:rPr>
          </w:rPrChange>
        </w:rPr>
        <w:pPrChange w:id="3175" w:author="Kleiser, Alexander (ETB/3)" w:date="2025-09-24T14:12:00Z" w16du:dateUtc="2025-09-24T12:12:00Z">
          <w:pPr>
            <w:pStyle w:val="Listenabsatz"/>
            <w:numPr>
              <w:ilvl w:val="3"/>
              <w:numId w:val="33"/>
            </w:numPr>
            <w:tabs>
              <w:tab w:val="left" w:pos="2268"/>
            </w:tabs>
            <w:spacing w:before="120"/>
            <w:ind w:left="2268" w:right="1140" w:hanging="1134"/>
            <w:jc w:val="both"/>
          </w:pPr>
        </w:pPrChange>
      </w:pPr>
      <w:r w:rsidRPr="000B5879">
        <w:rPr>
          <w:sz w:val="20"/>
          <w:szCs w:val="20"/>
        </w:rPr>
        <w:t>2.9.3.1.</w:t>
      </w:r>
      <w:r w:rsidRPr="000B5879">
        <w:rPr>
          <w:sz w:val="20"/>
          <w:szCs w:val="20"/>
        </w:rPr>
        <w:tab/>
      </w:r>
      <w:r w:rsidR="008B63D2" w:rsidRPr="000B5879">
        <w:rPr>
          <w:sz w:val="20"/>
          <w:szCs w:val="20"/>
          <w:lang w:val="en-GB"/>
          <w:rPrChange w:id="3176" w:author="Kleiser, Alexander (ETB/3)" w:date="2025-09-24T14:12:00Z" w16du:dateUtc="2025-09-24T12:12:00Z">
            <w:rPr>
              <w:sz w:val="20"/>
              <w:szCs w:val="20"/>
            </w:rPr>
          </w:rPrChange>
        </w:rPr>
        <w:t>The OBM system shall provide a parameter ‘OBM trip hash validity status’ to indicate successful hashing of the OBM trip data package.</w:t>
      </w:r>
    </w:p>
    <w:p w14:paraId="5F765656" w14:textId="12FA4AF5" w:rsidR="008B63D2" w:rsidRPr="006467DB" w:rsidRDefault="008B63D2" w:rsidP="004E0FA4">
      <w:pPr>
        <w:tabs>
          <w:tab w:val="left" w:pos="2835"/>
        </w:tabs>
        <w:spacing w:before="121" w:line="229" w:lineRule="exact"/>
        <w:ind w:left="2835" w:right="1140" w:hanging="567"/>
        <w:rPr>
          <w:sz w:val="20"/>
          <w:szCs w:val="20"/>
          <w:lang w:val="en-GB"/>
          <w:rPrChange w:id="3177" w:author="OICA" w:date="2025-09-03T16:46:00Z" w16du:dateUtc="2025-09-03T14:46:00Z">
            <w:rPr>
              <w:sz w:val="20"/>
              <w:szCs w:val="20"/>
            </w:rPr>
          </w:rPrChange>
        </w:rPr>
      </w:pPr>
      <w:r w:rsidRPr="006467DB">
        <w:rPr>
          <w:sz w:val="20"/>
          <w:szCs w:val="20"/>
          <w:lang w:val="en-GB"/>
          <w:rPrChange w:id="3178" w:author="OICA" w:date="2025-09-03T16:46:00Z" w16du:dateUtc="2025-09-03T14:46:00Z">
            <w:rPr>
              <w:sz w:val="20"/>
              <w:szCs w:val="20"/>
            </w:rPr>
          </w:rPrChange>
        </w:rPr>
        <w:t>[0]</w:t>
      </w:r>
      <w:r w:rsidR="00D139BB" w:rsidRPr="006467DB">
        <w:rPr>
          <w:sz w:val="20"/>
          <w:szCs w:val="20"/>
          <w:lang w:val="en-GB"/>
          <w:rPrChange w:id="3179" w:author="OICA" w:date="2025-09-03T16:46:00Z" w16du:dateUtc="2025-09-03T14:46:00Z">
            <w:rPr>
              <w:sz w:val="20"/>
              <w:szCs w:val="20"/>
            </w:rPr>
          </w:rPrChange>
        </w:rPr>
        <w:tab/>
      </w:r>
      <w:r w:rsidRPr="006467DB">
        <w:rPr>
          <w:sz w:val="20"/>
          <w:szCs w:val="20"/>
          <w:lang w:val="en-GB"/>
          <w:rPrChange w:id="3180" w:author="OICA" w:date="2025-09-03T16:46:00Z" w16du:dateUtc="2025-09-03T14:46:00Z">
            <w:rPr>
              <w:sz w:val="20"/>
              <w:szCs w:val="20"/>
            </w:rPr>
          </w:rPrChange>
        </w:rPr>
        <w:t>indicates</w:t>
      </w:r>
      <w:r w:rsidRPr="006467DB">
        <w:rPr>
          <w:spacing w:val="-6"/>
          <w:sz w:val="20"/>
          <w:szCs w:val="20"/>
          <w:lang w:val="en-GB"/>
          <w:rPrChange w:id="3181" w:author="OICA" w:date="2025-09-03T16:46:00Z" w16du:dateUtc="2025-09-03T14:46:00Z">
            <w:rPr>
              <w:spacing w:val="-6"/>
              <w:sz w:val="20"/>
              <w:szCs w:val="20"/>
            </w:rPr>
          </w:rPrChange>
        </w:rPr>
        <w:t xml:space="preserve"> </w:t>
      </w:r>
      <w:r w:rsidRPr="006467DB">
        <w:rPr>
          <w:sz w:val="20"/>
          <w:szCs w:val="20"/>
          <w:lang w:val="en-GB"/>
          <w:rPrChange w:id="3182" w:author="OICA" w:date="2025-09-03T16:46:00Z" w16du:dateUtc="2025-09-03T14:46:00Z">
            <w:rPr>
              <w:sz w:val="20"/>
              <w:szCs w:val="20"/>
            </w:rPr>
          </w:rPrChange>
        </w:rPr>
        <w:t>that</w:t>
      </w:r>
      <w:r w:rsidRPr="006467DB">
        <w:rPr>
          <w:spacing w:val="-4"/>
          <w:sz w:val="20"/>
          <w:szCs w:val="20"/>
          <w:lang w:val="en-GB"/>
          <w:rPrChange w:id="3183" w:author="OICA" w:date="2025-09-03T16:46:00Z" w16du:dateUtc="2025-09-03T14:46:00Z">
            <w:rPr>
              <w:spacing w:val="-4"/>
              <w:sz w:val="20"/>
              <w:szCs w:val="20"/>
            </w:rPr>
          </w:rPrChange>
        </w:rPr>
        <w:t xml:space="preserve"> </w:t>
      </w:r>
      <w:r w:rsidRPr="006467DB">
        <w:rPr>
          <w:sz w:val="20"/>
          <w:szCs w:val="20"/>
          <w:lang w:val="en-GB"/>
          <w:rPrChange w:id="3184" w:author="OICA" w:date="2025-09-03T16:46:00Z" w16du:dateUtc="2025-09-03T14:46:00Z">
            <w:rPr>
              <w:sz w:val="20"/>
              <w:szCs w:val="20"/>
            </w:rPr>
          </w:rPrChange>
        </w:rPr>
        <w:t>computation</w:t>
      </w:r>
      <w:r w:rsidRPr="006467DB">
        <w:rPr>
          <w:spacing w:val="-5"/>
          <w:sz w:val="20"/>
          <w:szCs w:val="20"/>
          <w:lang w:val="en-GB"/>
          <w:rPrChange w:id="3185" w:author="OICA" w:date="2025-09-03T16:46:00Z" w16du:dateUtc="2025-09-03T14:46:00Z">
            <w:rPr>
              <w:spacing w:val="-5"/>
              <w:sz w:val="20"/>
              <w:szCs w:val="20"/>
            </w:rPr>
          </w:rPrChange>
        </w:rPr>
        <w:t xml:space="preserve"> </w:t>
      </w:r>
      <w:r w:rsidRPr="006467DB">
        <w:rPr>
          <w:sz w:val="20"/>
          <w:szCs w:val="20"/>
          <w:lang w:val="en-GB"/>
          <w:rPrChange w:id="3186" w:author="OICA" w:date="2025-09-03T16:46:00Z" w16du:dateUtc="2025-09-03T14:46:00Z">
            <w:rPr>
              <w:sz w:val="20"/>
              <w:szCs w:val="20"/>
            </w:rPr>
          </w:rPrChange>
        </w:rPr>
        <w:t>of</w:t>
      </w:r>
      <w:r w:rsidRPr="006467DB">
        <w:rPr>
          <w:spacing w:val="-5"/>
          <w:sz w:val="20"/>
          <w:szCs w:val="20"/>
          <w:lang w:val="en-GB"/>
          <w:rPrChange w:id="3187" w:author="OICA" w:date="2025-09-03T16:46:00Z" w16du:dateUtc="2025-09-03T14:46:00Z">
            <w:rPr>
              <w:spacing w:val="-5"/>
              <w:sz w:val="20"/>
              <w:szCs w:val="20"/>
            </w:rPr>
          </w:rPrChange>
        </w:rPr>
        <w:t xml:space="preserve"> </w:t>
      </w:r>
      <w:r w:rsidRPr="006467DB">
        <w:rPr>
          <w:sz w:val="20"/>
          <w:szCs w:val="20"/>
          <w:lang w:val="en-GB"/>
          <w:rPrChange w:id="3188" w:author="OICA" w:date="2025-09-03T16:46:00Z" w16du:dateUtc="2025-09-03T14:46:00Z">
            <w:rPr>
              <w:sz w:val="20"/>
              <w:szCs w:val="20"/>
            </w:rPr>
          </w:rPrChange>
        </w:rPr>
        <w:t>the</w:t>
      </w:r>
      <w:r w:rsidRPr="006467DB">
        <w:rPr>
          <w:spacing w:val="-4"/>
          <w:sz w:val="20"/>
          <w:szCs w:val="20"/>
          <w:lang w:val="en-GB"/>
          <w:rPrChange w:id="3189" w:author="OICA" w:date="2025-09-03T16:46:00Z" w16du:dateUtc="2025-09-03T14:46:00Z">
            <w:rPr>
              <w:spacing w:val="-4"/>
              <w:sz w:val="20"/>
              <w:szCs w:val="20"/>
            </w:rPr>
          </w:rPrChange>
        </w:rPr>
        <w:t xml:space="preserve"> </w:t>
      </w:r>
      <w:r w:rsidRPr="006467DB">
        <w:rPr>
          <w:sz w:val="20"/>
          <w:szCs w:val="20"/>
          <w:lang w:val="en-GB"/>
          <w:rPrChange w:id="3190" w:author="OICA" w:date="2025-09-03T16:46:00Z" w16du:dateUtc="2025-09-03T14:46:00Z">
            <w:rPr>
              <w:sz w:val="20"/>
              <w:szCs w:val="20"/>
            </w:rPr>
          </w:rPrChange>
        </w:rPr>
        <w:t>‘OBM</w:t>
      </w:r>
      <w:r w:rsidRPr="006467DB">
        <w:rPr>
          <w:spacing w:val="-4"/>
          <w:sz w:val="20"/>
          <w:szCs w:val="20"/>
          <w:lang w:val="en-GB"/>
          <w:rPrChange w:id="3191" w:author="OICA" w:date="2025-09-03T16:46:00Z" w16du:dateUtc="2025-09-03T14:46:00Z">
            <w:rPr>
              <w:spacing w:val="-4"/>
              <w:sz w:val="20"/>
              <w:szCs w:val="20"/>
            </w:rPr>
          </w:rPrChange>
        </w:rPr>
        <w:t xml:space="preserve"> </w:t>
      </w:r>
      <w:r w:rsidRPr="006467DB">
        <w:rPr>
          <w:sz w:val="20"/>
          <w:szCs w:val="20"/>
          <w:lang w:val="en-GB"/>
          <w:rPrChange w:id="3192" w:author="OICA" w:date="2025-09-03T16:46:00Z" w16du:dateUtc="2025-09-03T14:46:00Z">
            <w:rPr>
              <w:sz w:val="20"/>
              <w:szCs w:val="20"/>
            </w:rPr>
          </w:rPrChange>
        </w:rPr>
        <w:t>trip</w:t>
      </w:r>
      <w:r w:rsidRPr="006467DB">
        <w:rPr>
          <w:spacing w:val="-4"/>
          <w:sz w:val="20"/>
          <w:szCs w:val="20"/>
          <w:lang w:val="en-GB"/>
          <w:rPrChange w:id="3193" w:author="OICA" w:date="2025-09-03T16:46:00Z" w16du:dateUtc="2025-09-03T14:46:00Z">
            <w:rPr>
              <w:spacing w:val="-4"/>
              <w:sz w:val="20"/>
              <w:szCs w:val="20"/>
            </w:rPr>
          </w:rPrChange>
        </w:rPr>
        <w:t xml:space="preserve"> </w:t>
      </w:r>
      <w:r w:rsidRPr="006467DB">
        <w:rPr>
          <w:sz w:val="20"/>
          <w:szCs w:val="20"/>
          <w:lang w:val="en-GB"/>
          <w:rPrChange w:id="3194" w:author="OICA" w:date="2025-09-03T16:46:00Z" w16du:dateUtc="2025-09-03T14:46:00Z">
            <w:rPr>
              <w:sz w:val="20"/>
              <w:szCs w:val="20"/>
            </w:rPr>
          </w:rPrChange>
        </w:rPr>
        <w:t>hash</w:t>
      </w:r>
      <w:r w:rsidRPr="006467DB">
        <w:rPr>
          <w:spacing w:val="-6"/>
          <w:sz w:val="20"/>
          <w:szCs w:val="20"/>
          <w:lang w:val="en-GB"/>
          <w:rPrChange w:id="3195" w:author="OICA" w:date="2025-09-03T16:46:00Z" w16du:dateUtc="2025-09-03T14:46:00Z">
            <w:rPr>
              <w:spacing w:val="-6"/>
              <w:sz w:val="20"/>
              <w:szCs w:val="20"/>
            </w:rPr>
          </w:rPrChange>
        </w:rPr>
        <w:t xml:space="preserve"> </w:t>
      </w:r>
      <w:r w:rsidRPr="006467DB">
        <w:rPr>
          <w:sz w:val="20"/>
          <w:szCs w:val="20"/>
          <w:lang w:val="en-GB"/>
          <w:rPrChange w:id="3196" w:author="OICA" w:date="2025-09-03T16:46:00Z" w16du:dateUtc="2025-09-03T14:46:00Z">
            <w:rPr>
              <w:sz w:val="20"/>
              <w:szCs w:val="20"/>
            </w:rPr>
          </w:rPrChange>
        </w:rPr>
        <w:t>value’</w:t>
      </w:r>
      <w:r w:rsidRPr="006467DB">
        <w:rPr>
          <w:spacing w:val="-3"/>
          <w:sz w:val="20"/>
          <w:szCs w:val="20"/>
          <w:lang w:val="en-GB"/>
          <w:rPrChange w:id="3197" w:author="OICA" w:date="2025-09-03T16:46:00Z" w16du:dateUtc="2025-09-03T14:46:00Z">
            <w:rPr>
              <w:spacing w:val="-3"/>
              <w:sz w:val="20"/>
              <w:szCs w:val="20"/>
            </w:rPr>
          </w:rPrChange>
        </w:rPr>
        <w:t xml:space="preserve"> </w:t>
      </w:r>
      <w:r w:rsidRPr="006467DB">
        <w:rPr>
          <w:sz w:val="20"/>
          <w:szCs w:val="20"/>
          <w:lang w:val="en-GB"/>
          <w:rPrChange w:id="3198" w:author="OICA" w:date="2025-09-03T16:46:00Z" w16du:dateUtc="2025-09-03T14:46:00Z">
            <w:rPr>
              <w:sz w:val="20"/>
              <w:szCs w:val="20"/>
            </w:rPr>
          </w:rPrChange>
        </w:rPr>
        <w:t>is</w:t>
      </w:r>
      <w:r w:rsidRPr="006467DB">
        <w:rPr>
          <w:spacing w:val="-6"/>
          <w:sz w:val="20"/>
          <w:szCs w:val="20"/>
          <w:lang w:val="en-GB"/>
          <w:rPrChange w:id="3199" w:author="OICA" w:date="2025-09-03T16:46:00Z" w16du:dateUtc="2025-09-03T14:46:00Z">
            <w:rPr>
              <w:spacing w:val="-6"/>
              <w:sz w:val="20"/>
              <w:szCs w:val="20"/>
            </w:rPr>
          </w:rPrChange>
        </w:rPr>
        <w:t xml:space="preserve"> </w:t>
      </w:r>
      <w:r w:rsidRPr="006467DB">
        <w:rPr>
          <w:spacing w:val="-2"/>
          <w:sz w:val="20"/>
          <w:szCs w:val="20"/>
          <w:lang w:val="en-GB"/>
          <w:rPrChange w:id="3200" w:author="OICA" w:date="2025-09-03T16:46:00Z" w16du:dateUtc="2025-09-03T14:46:00Z">
            <w:rPr>
              <w:spacing w:val="-2"/>
              <w:sz w:val="20"/>
              <w:szCs w:val="20"/>
            </w:rPr>
          </w:rPrChange>
        </w:rPr>
        <w:t>incomplete.</w:t>
      </w:r>
    </w:p>
    <w:p w14:paraId="59DB112F" w14:textId="7EE5CD81" w:rsidR="008B63D2" w:rsidRPr="006467DB" w:rsidRDefault="008B63D2" w:rsidP="004E0FA4">
      <w:pPr>
        <w:tabs>
          <w:tab w:val="left" w:pos="2835"/>
        </w:tabs>
        <w:ind w:left="2835" w:right="1140" w:hanging="567"/>
        <w:rPr>
          <w:sz w:val="20"/>
          <w:szCs w:val="20"/>
          <w:lang w:val="en-GB"/>
          <w:rPrChange w:id="3201" w:author="OICA" w:date="2025-09-03T16:46:00Z" w16du:dateUtc="2025-09-03T14:46:00Z">
            <w:rPr>
              <w:sz w:val="20"/>
              <w:szCs w:val="20"/>
            </w:rPr>
          </w:rPrChange>
        </w:rPr>
      </w:pPr>
      <w:r w:rsidRPr="006467DB">
        <w:rPr>
          <w:sz w:val="20"/>
          <w:szCs w:val="20"/>
          <w:lang w:val="en-GB"/>
          <w:rPrChange w:id="3202" w:author="OICA" w:date="2025-09-03T16:46:00Z" w16du:dateUtc="2025-09-03T14:46:00Z">
            <w:rPr>
              <w:sz w:val="20"/>
              <w:szCs w:val="20"/>
            </w:rPr>
          </w:rPrChange>
        </w:rPr>
        <w:t>[1]</w:t>
      </w:r>
      <w:r w:rsidR="00D139BB" w:rsidRPr="006467DB">
        <w:rPr>
          <w:sz w:val="20"/>
          <w:szCs w:val="20"/>
          <w:lang w:val="en-GB"/>
          <w:rPrChange w:id="3203" w:author="OICA" w:date="2025-09-03T16:46:00Z" w16du:dateUtc="2025-09-03T14:46:00Z">
            <w:rPr>
              <w:sz w:val="20"/>
              <w:szCs w:val="20"/>
            </w:rPr>
          </w:rPrChange>
        </w:rPr>
        <w:tab/>
      </w:r>
      <w:r w:rsidRPr="006467DB">
        <w:rPr>
          <w:sz w:val="20"/>
          <w:szCs w:val="20"/>
          <w:lang w:val="en-GB"/>
          <w:rPrChange w:id="3204" w:author="OICA" w:date="2025-09-03T16:46:00Z" w16du:dateUtc="2025-09-03T14:46:00Z">
            <w:rPr>
              <w:sz w:val="20"/>
              <w:szCs w:val="20"/>
            </w:rPr>
          </w:rPrChange>
        </w:rPr>
        <w:t>indicates that computation of the ‘OBM trip hash value’ has completed successfully and that the truncated</w:t>
      </w:r>
      <w:r w:rsidRPr="006467DB">
        <w:rPr>
          <w:spacing w:val="-2"/>
          <w:sz w:val="20"/>
          <w:szCs w:val="20"/>
          <w:lang w:val="en-GB"/>
          <w:rPrChange w:id="3205" w:author="OICA" w:date="2025-09-03T16:46:00Z" w16du:dateUtc="2025-09-03T14:46:00Z">
            <w:rPr>
              <w:spacing w:val="-2"/>
              <w:sz w:val="20"/>
              <w:szCs w:val="20"/>
            </w:rPr>
          </w:rPrChange>
        </w:rPr>
        <w:t xml:space="preserve"> </w:t>
      </w:r>
      <w:r w:rsidRPr="006467DB">
        <w:rPr>
          <w:sz w:val="20"/>
          <w:szCs w:val="20"/>
          <w:lang w:val="en-GB"/>
          <w:rPrChange w:id="3206" w:author="OICA" w:date="2025-09-03T16:46:00Z" w16du:dateUtc="2025-09-03T14:46:00Z">
            <w:rPr>
              <w:sz w:val="20"/>
              <w:szCs w:val="20"/>
            </w:rPr>
          </w:rPrChange>
        </w:rPr>
        <w:t>hash</w:t>
      </w:r>
      <w:r w:rsidRPr="006467DB">
        <w:rPr>
          <w:spacing w:val="-2"/>
          <w:sz w:val="20"/>
          <w:szCs w:val="20"/>
          <w:lang w:val="en-GB"/>
          <w:rPrChange w:id="3207" w:author="OICA" w:date="2025-09-03T16:46:00Z" w16du:dateUtc="2025-09-03T14:46:00Z">
            <w:rPr>
              <w:spacing w:val="-2"/>
              <w:sz w:val="20"/>
              <w:szCs w:val="20"/>
            </w:rPr>
          </w:rPrChange>
        </w:rPr>
        <w:t xml:space="preserve"> </w:t>
      </w:r>
      <w:r w:rsidRPr="006467DB">
        <w:rPr>
          <w:sz w:val="20"/>
          <w:szCs w:val="20"/>
          <w:lang w:val="en-GB"/>
          <w:rPrChange w:id="3208" w:author="OICA" w:date="2025-09-03T16:46:00Z" w16du:dateUtc="2025-09-03T14:46:00Z">
            <w:rPr>
              <w:sz w:val="20"/>
              <w:szCs w:val="20"/>
            </w:rPr>
          </w:rPrChange>
        </w:rPr>
        <w:t>value</w:t>
      </w:r>
      <w:r w:rsidRPr="006467DB">
        <w:rPr>
          <w:spacing w:val="-3"/>
          <w:sz w:val="20"/>
          <w:szCs w:val="20"/>
          <w:lang w:val="en-GB"/>
          <w:rPrChange w:id="3209" w:author="OICA" w:date="2025-09-03T16:46:00Z" w16du:dateUtc="2025-09-03T14:46:00Z">
            <w:rPr>
              <w:spacing w:val="-3"/>
              <w:sz w:val="20"/>
              <w:szCs w:val="20"/>
            </w:rPr>
          </w:rPrChange>
        </w:rPr>
        <w:t xml:space="preserve"> </w:t>
      </w:r>
      <w:r w:rsidRPr="006467DB">
        <w:rPr>
          <w:sz w:val="20"/>
          <w:szCs w:val="20"/>
          <w:lang w:val="en-GB"/>
          <w:rPrChange w:id="3210" w:author="OICA" w:date="2025-09-03T16:46:00Z" w16du:dateUtc="2025-09-03T14:46:00Z">
            <w:rPr>
              <w:sz w:val="20"/>
              <w:szCs w:val="20"/>
            </w:rPr>
          </w:rPrChange>
        </w:rPr>
        <w:t>is</w:t>
      </w:r>
      <w:r w:rsidRPr="006467DB">
        <w:rPr>
          <w:spacing w:val="-4"/>
          <w:sz w:val="20"/>
          <w:szCs w:val="20"/>
          <w:lang w:val="en-GB"/>
          <w:rPrChange w:id="3211" w:author="OICA" w:date="2025-09-03T16:46:00Z" w16du:dateUtc="2025-09-03T14:46:00Z">
            <w:rPr>
              <w:spacing w:val="-4"/>
              <w:sz w:val="20"/>
              <w:szCs w:val="20"/>
            </w:rPr>
          </w:rPrChange>
        </w:rPr>
        <w:t xml:space="preserve"> </w:t>
      </w:r>
      <w:r w:rsidRPr="006467DB">
        <w:rPr>
          <w:sz w:val="20"/>
          <w:szCs w:val="20"/>
          <w:lang w:val="en-GB"/>
          <w:rPrChange w:id="3212" w:author="OICA" w:date="2025-09-03T16:46:00Z" w16du:dateUtc="2025-09-03T14:46:00Z">
            <w:rPr>
              <w:sz w:val="20"/>
              <w:szCs w:val="20"/>
            </w:rPr>
          </w:rPrChange>
        </w:rPr>
        <w:t>saved</w:t>
      </w:r>
      <w:r w:rsidRPr="006467DB">
        <w:rPr>
          <w:spacing w:val="-2"/>
          <w:sz w:val="20"/>
          <w:szCs w:val="20"/>
          <w:lang w:val="en-GB"/>
          <w:rPrChange w:id="3213" w:author="OICA" w:date="2025-09-03T16:46:00Z" w16du:dateUtc="2025-09-03T14:46:00Z">
            <w:rPr>
              <w:spacing w:val="-2"/>
              <w:sz w:val="20"/>
              <w:szCs w:val="20"/>
            </w:rPr>
          </w:rPrChange>
        </w:rPr>
        <w:t xml:space="preserve"> </w:t>
      </w:r>
      <w:r w:rsidRPr="006467DB">
        <w:rPr>
          <w:sz w:val="20"/>
          <w:szCs w:val="20"/>
          <w:lang w:val="en-GB"/>
          <w:rPrChange w:id="3214" w:author="OICA" w:date="2025-09-03T16:46:00Z" w16du:dateUtc="2025-09-03T14:46:00Z">
            <w:rPr>
              <w:sz w:val="20"/>
              <w:szCs w:val="20"/>
            </w:rPr>
          </w:rPrChange>
        </w:rPr>
        <w:t>to</w:t>
      </w:r>
      <w:r w:rsidRPr="006467DB">
        <w:rPr>
          <w:spacing w:val="-2"/>
          <w:sz w:val="20"/>
          <w:szCs w:val="20"/>
          <w:lang w:val="en-GB"/>
          <w:rPrChange w:id="3215" w:author="OICA" w:date="2025-09-03T16:46:00Z" w16du:dateUtc="2025-09-03T14:46:00Z">
            <w:rPr>
              <w:spacing w:val="-2"/>
              <w:sz w:val="20"/>
              <w:szCs w:val="20"/>
            </w:rPr>
          </w:rPrChange>
        </w:rPr>
        <w:t xml:space="preserve"> </w:t>
      </w:r>
      <w:r w:rsidRPr="006467DB">
        <w:rPr>
          <w:sz w:val="20"/>
          <w:szCs w:val="20"/>
          <w:lang w:val="en-GB"/>
          <w:rPrChange w:id="3216" w:author="OICA" w:date="2025-09-03T16:46:00Z" w16du:dateUtc="2025-09-03T14:46:00Z">
            <w:rPr>
              <w:sz w:val="20"/>
              <w:szCs w:val="20"/>
            </w:rPr>
          </w:rPrChange>
        </w:rPr>
        <w:t>the</w:t>
      </w:r>
      <w:r w:rsidRPr="006467DB">
        <w:rPr>
          <w:spacing w:val="-3"/>
          <w:sz w:val="20"/>
          <w:szCs w:val="20"/>
          <w:lang w:val="en-GB"/>
          <w:rPrChange w:id="3217" w:author="OICA" w:date="2025-09-03T16:46:00Z" w16du:dateUtc="2025-09-03T14:46:00Z">
            <w:rPr>
              <w:spacing w:val="-3"/>
              <w:sz w:val="20"/>
              <w:szCs w:val="20"/>
            </w:rPr>
          </w:rPrChange>
        </w:rPr>
        <w:t xml:space="preserve"> </w:t>
      </w:r>
      <w:r w:rsidRPr="006467DB">
        <w:rPr>
          <w:sz w:val="20"/>
          <w:szCs w:val="20"/>
          <w:lang w:val="en-GB"/>
          <w:rPrChange w:id="3218" w:author="OICA" w:date="2025-09-03T16:46:00Z" w16du:dateUtc="2025-09-03T14:46:00Z">
            <w:rPr>
              <w:sz w:val="20"/>
              <w:szCs w:val="20"/>
            </w:rPr>
          </w:rPrChange>
        </w:rPr>
        <w:t>applicable</w:t>
      </w:r>
      <w:r w:rsidRPr="006467DB">
        <w:rPr>
          <w:spacing w:val="-3"/>
          <w:sz w:val="20"/>
          <w:szCs w:val="20"/>
          <w:lang w:val="en-GB"/>
          <w:rPrChange w:id="3219" w:author="OICA" w:date="2025-09-03T16:46:00Z" w16du:dateUtc="2025-09-03T14:46:00Z">
            <w:rPr>
              <w:spacing w:val="-3"/>
              <w:sz w:val="20"/>
              <w:szCs w:val="20"/>
            </w:rPr>
          </w:rPrChange>
        </w:rPr>
        <w:t xml:space="preserve"> </w:t>
      </w:r>
      <w:r w:rsidRPr="006467DB">
        <w:rPr>
          <w:sz w:val="20"/>
          <w:szCs w:val="20"/>
          <w:lang w:val="en-GB"/>
          <w:rPrChange w:id="3220" w:author="OICA" w:date="2025-09-03T16:46:00Z" w16du:dateUtc="2025-09-03T14:46:00Z">
            <w:rPr>
              <w:sz w:val="20"/>
              <w:szCs w:val="20"/>
            </w:rPr>
          </w:rPrChange>
        </w:rPr>
        <w:t>OBM</w:t>
      </w:r>
      <w:r w:rsidRPr="006467DB">
        <w:rPr>
          <w:spacing w:val="-3"/>
          <w:sz w:val="20"/>
          <w:szCs w:val="20"/>
          <w:lang w:val="en-GB"/>
          <w:rPrChange w:id="3221" w:author="OICA" w:date="2025-09-03T16:46:00Z" w16du:dateUtc="2025-09-03T14:46:00Z">
            <w:rPr>
              <w:spacing w:val="-3"/>
              <w:sz w:val="20"/>
              <w:szCs w:val="20"/>
            </w:rPr>
          </w:rPrChange>
        </w:rPr>
        <w:t xml:space="preserve"> </w:t>
      </w:r>
      <w:r w:rsidRPr="006467DB">
        <w:rPr>
          <w:sz w:val="20"/>
          <w:szCs w:val="20"/>
          <w:lang w:val="en-GB"/>
          <w:rPrChange w:id="3222" w:author="OICA" w:date="2025-09-03T16:46:00Z" w16du:dateUtc="2025-09-03T14:46:00Z">
            <w:rPr>
              <w:sz w:val="20"/>
              <w:szCs w:val="20"/>
            </w:rPr>
          </w:rPrChange>
        </w:rPr>
        <w:t>trip</w:t>
      </w:r>
      <w:r w:rsidRPr="006467DB">
        <w:rPr>
          <w:spacing w:val="-2"/>
          <w:sz w:val="20"/>
          <w:szCs w:val="20"/>
          <w:lang w:val="en-GB"/>
          <w:rPrChange w:id="3223" w:author="OICA" w:date="2025-09-03T16:46:00Z" w16du:dateUtc="2025-09-03T14:46:00Z">
            <w:rPr>
              <w:spacing w:val="-2"/>
              <w:sz w:val="20"/>
              <w:szCs w:val="20"/>
            </w:rPr>
          </w:rPrChange>
        </w:rPr>
        <w:t xml:space="preserve"> </w:t>
      </w:r>
      <w:r w:rsidRPr="006467DB">
        <w:rPr>
          <w:sz w:val="20"/>
          <w:szCs w:val="20"/>
          <w:lang w:val="en-GB"/>
          <w:rPrChange w:id="3224" w:author="OICA" w:date="2025-09-03T16:46:00Z" w16du:dateUtc="2025-09-03T14:46:00Z">
            <w:rPr>
              <w:sz w:val="20"/>
              <w:szCs w:val="20"/>
            </w:rPr>
          </w:rPrChange>
        </w:rPr>
        <w:t>data</w:t>
      </w:r>
      <w:r w:rsidRPr="006467DB">
        <w:rPr>
          <w:spacing w:val="-3"/>
          <w:sz w:val="20"/>
          <w:szCs w:val="20"/>
          <w:lang w:val="en-GB"/>
          <w:rPrChange w:id="3225" w:author="OICA" w:date="2025-09-03T16:46:00Z" w16du:dateUtc="2025-09-03T14:46:00Z">
            <w:rPr>
              <w:spacing w:val="-3"/>
              <w:sz w:val="20"/>
              <w:szCs w:val="20"/>
            </w:rPr>
          </w:rPrChange>
        </w:rPr>
        <w:t xml:space="preserve"> </w:t>
      </w:r>
      <w:r w:rsidRPr="006467DB">
        <w:rPr>
          <w:sz w:val="20"/>
          <w:szCs w:val="20"/>
          <w:lang w:val="en-GB"/>
          <w:rPrChange w:id="3226" w:author="OICA" w:date="2025-09-03T16:46:00Z" w16du:dateUtc="2025-09-03T14:46:00Z">
            <w:rPr>
              <w:sz w:val="20"/>
              <w:szCs w:val="20"/>
            </w:rPr>
          </w:rPrChange>
        </w:rPr>
        <w:t>storage</w:t>
      </w:r>
      <w:r w:rsidRPr="006467DB">
        <w:rPr>
          <w:spacing w:val="-3"/>
          <w:sz w:val="20"/>
          <w:szCs w:val="20"/>
          <w:lang w:val="en-GB"/>
          <w:rPrChange w:id="3227" w:author="OICA" w:date="2025-09-03T16:46:00Z" w16du:dateUtc="2025-09-03T14:46:00Z">
            <w:rPr>
              <w:spacing w:val="-3"/>
              <w:sz w:val="20"/>
              <w:szCs w:val="20"/>
            </w:rPr>
          </w:rPrChange>
        </w:rPr>
        <w:t xml:space="preserve"> </w:t>
      </w:r>
      <w:r w:rsidRPr="006467DB">
        <w:rPr>
          <w:sz w:val="20"/>
          <w:szCs w:val="20"/>
          <w:lang w:val="en-GB"/>
          <w:rPrChange w:id="3228" w:author="OICA" w:date="2025-09-03T16:46:00Z" w16du:dateUtc="2025-09-03T14:46:00Z">
            <w:rPr>
              <w:sz w:val="20"/>
              <w:szCs w:val="20"/>
            </w:rPr>
          </w:rPrChange>
        </w:rPr>
        <w:t>as</w:t>
      </w:r>
      <w:r w:rsidRPr="006467DB">
        <w:rPr>
          <w:spacing w:val="-4"/>
          <w:sz w:val="20"/>
          <w:szCs w:val="20"/>
          <w:lang w:val="en-GB"/>
          <w:rPrChange w:id="3229" w:author="OICA" w:date="2025-09-03T16:46:00Z" w16du:dateUtc="2025-09-03T14:46:00Z">
            <w:rPr>
              <w:spacing w:val="-4"/>
              <w:sz w:val="20"/>
              <w:szCs w:val="20"/>
            </w:rPr>
          </w:rPrChange>
        </w:rPr>
        <w:t xml:space="preserve"> </w:t>
      </w:r>
      <w:r w:rsidRPr="006467DB">
        <w:rPr>
          <w:sz w:val="20"/>
          <w:szCs w:val="20"/>
          <w:lang w:val="en-GB"/>
          <w:rPrChange w:id="3230" w:author="OICA" w:date="2025-09-03T16:46:00Z" w16du:dateUtc="2025-09-03T14:46:00Z">
            <w:rPr>
              <w:sz w:val="20"/>
              <w:szCs w:val="20"/>
            </w:rPr>
          </w:rPrChange>
        </w:rPr>
        <w:t>defined</w:t>
      </w:r>
      <w:r w:rsidRPr="006467DB">
        <w:rPr>
          <w:spacing w:val="-2"/>
          <w:sz w:val="20"/>
          <w:szCs w:val="20"/>
          <w:lang w:val="en-GB"/>
          <w:rPrChange w:id="3231" w:author="OICA" w:date="2025-09-03T16:46:00Z" w16du:dateUtc="2025-09-03T14:46:00Z">
            <w:rPr>
              <w:spacing w:val="-2"/>
              <w:sz w:val="20"/>
              <w:szCs w:val="20"/>
            </w:rPr>
          </w:rPrChange>
        </w:rPr>
        <w:t xml:space="preserve"> </w:t>
      </w:r>
      <w:r w:rsidRPr="006467DB">
        <w:rPr>
          <w:sz w:val="20"/>
          <w:szCs w:val="20"/>
          <w:lang w:val="en-GB"/>
          <w:rPrChange w:id="3232" w:author="OICA" w:date="2025-09-03T16:46:00Z" w16du:dateUtc="2025-09-03T14:46:00Z">
            <w:rPr>
              <w:sz w:val="20"/>
              <w:szCs w:val="20"/>
            </w:rPr>
          </w:rPrChange>
        </w:rPr>
        <w:t>in</w:t>
      </w:r>
      <w:r w:rsidRPr="006467DB">
        <w:rPr>
          <w:spacing w:val="-2"/>
          <w:sz w:val="20"/>
          <w:szCs w:val="20"/>
          <w:lang w:val="en-GB"/>
          <w:rPrChange w:id="3233" w:author="OICA" w:date="2025-09-03T16:46:00Z" w16du:dateUtc="2025-09-03T14:46:00Z">
            <w:rPr>
              <w:spacing w:val="-2"/>
              <w:sz w:val="20"/>
              <w:szCs w:val="20"/>
            </w:rPr>
          </w:rPrChange>
        </w:rPr>
        <w:t xml:space="preserve"> </w:t>
      </w:r>
      <w:r w:rsidRPr="006467DB">
        <w:rPr>
          <w:sz w:val="20"/>
          <w:szCs w:val="20"/>
          <w:lang w:val="en-GB"/>
          <w:rPrChange w:id="3234" w:author="OICA" w:date="2025-09-03T16:46:00Z" w16du:dateUtc="2025-09-03T14:46:00Z">
            <w:rPr>
              <w:sz w:val="20"/>
              <w:szCs w:val="20"/>
            </w:rPr>
          </w:rPrChange>
        </w:rPr>
        <w:t xml:space="preserve">paragraph </w:t>
      </w:r>
      <w:r w:rsidRPr="006467DB">
        <w:rPr>
          <w:lang w:val="en-GB"/>
          <w:rPrChange w:id="3235" w:author="OICA" w:date="2025-09-03T16:46:00Z" w16du:dateUtc="2025-09-03T14:46:00Z">
            <w:rPr/>
          </w:rPrChange>
        </w:rPr>
        <w:fldChar w:fldCharType="begin"/>
      </w:r>
      <w:r w:rsidRPr="006467DB">
        <w:rPr>
          <w:lang w:val="en-GB"/>
          <w:rPrChange w:id="3236" w:author="OICA" w:date="2025-09-03T16:46:00Z" w16du:dateUtc="2025-09-03T14:46:00Z">
            <w:rPr/>
          </w:rPrChange>
        </w:rPr>
        <w:instrText>HYPERLINK \l "_bookmark47"</w:instrText>
      </w:r>
      <w:r w:rsidRPr="006903C5">
        <w:rPr>
          <w:lang w:val="en-GB"/>
        </w:rPr>
      </w:r>
      <w:r w:rsidRPr="006467DB">
        <w:rPr>
          <w:lang w:val="en-GB"/>
          <w:rPrChange w:id="3237" w:author="OICA" w:date="2025-09-03T16:46:00Z" w16du:dateUtc="2025-09-03T14:46:00Z">
            <w:rPr/>
          </w:rPrChange>
        </w:rPr>
        <w:fldChar w:fldCharType="separate"/>
      </w:r>
      <w:r w:rsidRPr="006467DB">
        <w:rPr>
          <w:sz w:val="20"/>
          <w:szCs w:val="20"/>
          <w:lang w:val="en-GB"/>
          <w:rPrChange w:id="3238" w:author="OICA" w:date="2025-09-03T16:46:00Z" w16du:dateUtc="2025-09-03T14:46:00Z">
            <w:rPr>
              <w:sz w:val="20"/>
              <w:szCs w:val="20"/>
            </w:rPr>
          </w:rPrChange>
        </w:rPr>
        <w:t>9.6.</w:t>
      </w:r>
      <w:r w:rsidRPr="006467DB">
        <w:rPr>
          <w:lang w:val="en-GB"/>
          <w:rPrChange w:id="3239" w:author="OICA" w:date="2025-09-03T16:46:00Z" w16du:dateUtc="2025-09-03T14:46:00Z">
            <w:rPr/>
          </w:rPrChange>
        </w:rPr>
        <w:fldChar w:fldCharType="end"/>
      </w:r>
    </w:p>
    <w:p w14:paraId="5EF1371B" w14:textId="5F3A3769" w:rsidR="008B63D2" w:rsidRPr="000B5879" w:rsidRDefault="000B5879" w:rsidP="000B5879">
      <w:pPr>
        <w:tabs>
          <w:tab w:val="left" w:pos="2268"/>
        </w:tabs>
        <w:spacing w:before="73"/>
        <w:ind w:left="2268" w:right="1140" w:hanging="1134"/>
        <w:jc w:val="both"/>
        <w:rPr>
          <w:sz w:val="20"/>
          <w:szCs w:val="20"/>
          <w:lang w:val="en-GB"/>
          <w:rPrChange w:id="3240" w:author="Kleiser, Alexander (ETB/3)" w:date="2025-09-24T14:12:00Z" w16du:dateUtc="2025-09-24T12:12:00Z">
            <w:rPr>
              <w:sz w:val="20"/>
              <w:szCs w:val="20"/>
            </w:rPr>
          </w:rPrChange>
        </w:rPr>
        <w:pPrChange w:id="3241" w:author="Kleiser, Alexander (ETB/3)" w:date="2025-09-24T14:12:00Z" w16du:dateUtc="2025-09-24T12:12:00Z">
          <w:pPr>
            <w:pStyle w:val="Listenabsatz"/>
            <w:numPr>
              <w:ilvl w:val="3"/>
              <w:numId w:val="33"/>
            </w:numPr>
            <w:tabs>
              <w:tab w:val="left" w:pos="2268"/>
            </w:tabs>
            <w:spacing w:before="73"/>
            <w:ind w:left="2268" w:right="1140" w:hanging="1134"/>
            <w:jc w:val="both"/>
          </w:pPr>
        </w:pPrChange>
      </w:pPr>
      <w:r w:rsidRPr="000B5879">
        <w:rPr>
          <w:sz w:val="20"/>
          <w:szCs w:val="20"/>
        </w:rPr>
        <w:t>2.9.3.2.</w:t>
      </w:r>
      <w:r w:rsidRPr="000B5879">
        <w:rPr>
          <w:sz w:val="20"/>
          <w:szCs w:val="20"/>
        </w:rPr>
        <w:tab/>
      </w:r>
      <w:r w:rsidR="008B63D2" w:rsidRPr="000B5879">
        <w:rPr>
          <w:sz w:val="20"/>
          <w:szCs w:val="20"/>
          <w:lang w:val="en-GB"/>
          <w:rPrChange w:id="3242" w:author="Kleiser, Alexander (ETB/3)" w:date="2025-09-24T14:12:00Z" w16du:dateUtc="2025-09-24T12:12:00Z">
            <w:rPr>
              <w:sz w:val="20"/>
              <w:szCs w:val="20"/>
            </w:rPr>
          </w:rPrChange>
        </w:rPr>
        <w:t>Prior to first calculation since the manufacture of the vehicle, reset of stored data using a generic scan tool or service tool or parameter reset due to a control unit reprogramming event, or control unit replacement, a default value of 0x00 for each data byte shall be adopted</w:t>
      </w:r>
      <w:del w:id="3243" w:author="Kleiser, Alexander (ETB/3)" w:date="2025-09-24T10:55:00Z" w16du:dateUtc="2025-09-24T08:55:00Z">
        <w:r w:rsidR="008B63D2" w:rsidRPr="000B5879" w:rsidDel="00957B20">
          <w:rPr>
            <w:sz w:val="20"/>
            <w:szCs w:val="20"/>
            <w:lang w:val="en-GB"/>
            <w:rPrChange w:id="3244" w:author="Kleiser, Alexander (ETB/3)" w:date="2025-09-24T14:12:00Z" w16du:dateUtc="2025-09-24T12:12:00Z">
              <w:rPr>
                <w:sz w:val="20"/>
                <w:szCs w:val="20"/>
              </w:rPr>
            </w:rPrChange>
          </w:rPr>
          <w:delText xml:space="preserve"> </w:delText>
        </w:r>
        <w:commentRangeStart w:id="3245"/>
        <w:r w:rsidR="008B63D2" w:rsidRPr="000B5879" w:rsidDel="00957B20">
          <w:rPr>
            <w:sz w:val="20"/>
            <w:szCs w:val="20"/>
            <w:lang w:val="en-GB"/>
            <w:rPrChange w:id="3246" w:author="Kleiser, Alexander (ETB/3)" w:date="2025-09-24T14:12:00Z" w16du:dateUtc="2025-09-24T12:12:00Z">
              <w:rPr>
                <w:sz w:val="20"/>
                <w:szCs w:val="20"/>
              </w:rPr>
            </w:rPrChange>
          </w:rPr>
          <w:delText>unless otherwise specified</w:delText>
        </w:r>
        <w:commentRangeEnd w:id="3245"/>
        <w:r w:rsidR="003F75C3" w:rsidDel="00957B20">
          <w:rPr>
            <w:rStyle w:val="Kommentarzeichen"/>
          </w:rPr>
          <w:commentReference w:id="3245"/>
        </w:r>
        <w:r w:rsidR="008B63D2" w:rsidRPr="000B5879" w:rsidDel="00957B20">
          <w:rPr>
            <w:sz w:val="20"/>
            <w:szCs w:val="20"/>
            <w:lang w:val="en-GB"/>
            <w:rPrChange w:id="3247" w:author="Kleiser, Alexander (ETB/3)" w:date="2025-09-24T14:12:00Z" w16du:dateUtc="2025-09-24T12:12:00Z">
              <w:rPr>
                <w:sz w:val="20"/>
                <w:szCs w:val="20"/>
              </w:rPr>
            </w:rPrChange>
          </w:rPr>
          <w:delText>.</w:delText>
        </w:r>
      </w:del>
      <w:ins w:id="3248" w:author="Kleiser, Alexander (ETB/3)" w:date="2025-09-24T10:55:00Z" w16du:dateUtc="2025-09-24T08:55:00Z">
        <w:r w:rsidR="00957B20" w:rsidRPr="000B5879">
          <w:rPr>
            <w:sz w:val="20"/>
            <w:szCs w:val="20"/>
            <w:lang w:val="en-GB"/>
            <w:rPrChange w:id="3249" w:author="Kleiser, Alexander (ETB/3)" w:date="2025-09-24T14:12:00Z" w16du:dateUtc="2025-09-24T12:12:00Z">
              <w:rPr>
                <w:lang w:val="en-GB"/>
              </w:rPr>
            </w:rPrChange>
          </w:rPr>
          <w:t>.</w:t>
        </w:r>
      </w:ins>
    </w:p>
    <w:p w14:paraId="66DBF6D3" w14:textId="44CEC6A7" w:rsidR="008B63D2" w:rsidRPr="000B5879" w:rsidRDefault="000B5879" w:rsidP="000B5879">
      <w:pPr>
        <w:tabs>
          <w:tab w:val="left" w:pos="2268"/>
        </w:tabs>
        <w:spacing w:before="120"/>
        <w:ind w:left="2268" w:right="1140" w:hanging="1134"/>
        <w:jc w:val="both"/>
        <w:rPr>
          <w:sz w:val="20"/>
          <w:szCs w:val="20"/>
          <w:lang w:val="en-GB"/>
          <w:rPrChange w:id="3250" w:author="Kleiser, Alexander (ETB/3)" w:date="2025-09-24T14:12:00Z" w16du:dateUtc="2025-09-24T12:12:00Z">
            <w:rPr>
              <w:sz w:val="20"/>
              <w:szCs w:val="20"/>
            </w:rPr>
          </w:rPrChange>
        </w:rPr>
        <w:pPrChange w:id="3251"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2.9.4.</w:t>
      </w:r>
      <w:r w:rsidRPr="000B5879">
        <w:rPr>
          <w:bCs/>
          <w:sz w:val="20"/>
          <w:szCs w:val="20"/>
        </w:rPr>
        <w:tab/>
      </w:r>
      <w:r w:rsidR="008B63D2" w:rsidRPr="000B5879">
        <w:rPr>
          <w:sz w:val="20"/>
          <w:szCs w:val="20"/>
          <w:lang w:val="en-GB"/>
          <w:rPrChange w:id="3252" w:author="Kleiser, Alexander (ETB/3)" w:date="2025-09-24T14:12:00Z" w16du:dateUtc="2025-09-24T12:12:00Z">
            <w:rPr>
              <w:sz w:val="20"/>
              <w:szCs w:val="20"/>
            </w:rPr>
          </w:rPrChange>
        </w:rPr>
        <w:t>OBM</w:t>
      </w:r>
      <w:r w:rsidR="008B63D2" w:rsidRPr="000B5879">
        <w:rPr>
          <w:spacing w:val="-5"/>
          <w:sz w:val="20"/>
          <w:szCs w:val="20"/>
          <w:lang w:val="en-GB"/>
          <w:rPrChange w:id="3253" w:author="Kleiser, Alexander (ETB/3)" w:date="2025-09-24T14:12:00Z" w16du:dateUtc="2025-09-24T12:12:00Z">
            <w:rPr>
              <w:spacing w:val="-5"/>
              <w:sz w:val="20"/>
              <w:szCs w:val="20"/>
            </w:rPr>
          </w:rPrChange>
        </w:rPr>
        <w:t xml:space="preserve"> </w:t>
      </w:r>
      <w:r w:rsidR="008B63D2" w:rsidRPr="000B5879">
        <w:rPr>
          <w:sz w:val="20"/>
          <w:szCs w:val="20"/>
          <w:lang w:val="en-GB"/>
          <w:rPrChange w:id="3254" w:author="Kleiser, Alexander (ETB/3)" w:date="2025-09-24T14:12:00Z" w16du:dateUtc="2025-09-24T12:12:00Z">
            <w:rPr>
              <w:sz w:val="20"/>
              <w:szCs w:val="20"/>
            </w:rPr>
          </w:rPrChange>
        </w:rPr>
        <w:t>trip hash</w:t>
      </w:r>
      <w:r w:rsidR="008B63D2" w:rsidRPr="000B5879">
        <w:rPr>
          <w:spacing w:val="-2"/>
          <w:sz w:val="20"/>
          <w:szCs w:val="20"/>
          <w:lang w:val="en-GB"/>
          <w:rPrChange w:id="3255" w:author="Kleiser, Alexander (ETB/3)" w:date="2025-09-24T14:12:00Z" w16du:dateUtc="2025-09-24T12:12:00Z">
            <w:rPr>
              <w:spacing w:val="-2"/>
              <w:sz w:val="20"/>
              <w:szCs w:val="20"/>
            </w:rPr>
          </w:rPrChange>
        </w:rPr>
        <w:t xml:space="preserve"> </w:t>
      </w:r>
      <w:r w:rsidR="008B63D2" w:rsidRPr="000B5879">
        <w:rPr>
          <w:sz w:val="20"/>
          <w:szCs w:val="20"/>
          <w:lang w:val="en-GB"/>
          <w:rPrChange w:id="3256" w:author="Kleiser, Alexander (ETB/3)" w:date="2025-09-24T14:12:00Z" w16du:dateUtc="2025-09-24T12:12:00Z">
            <w:rPr>
              <w:sz w:val="20"/>
              <w:szCs w:val="20"/>
            </w:rPr>
          </w:rPrChange>
        </w:rPr>
        <w:t>value</w:t>
      </w:r>
      <w:r w:rsidR="008B63D2" w:rsidRPr="000B5879">
        <w:rPr>
          <w:spacing w:val="-2"/>
          <w:sz w:val="20"/>
          <w:szCs w:val="20"/>
          <w:lang w:val="en-GB"/>
          <w:rPrChange w:id="3257" w:author="Kleiser, Alexander (ETB/3)" w:date="2025-09-24T14:12:00Z" w16du:dateUtc="2025-09-24T12:12:00Z">
            <w:rPr>
              <w:spacing w:val="-2"/>
              <w:sz w:val="20"/>
              <w:szCs w:val="20"/>
            </w:rPr>
          </w:rPrChange>
        </w:rPr>
        <w:t xml:space="preserve"> </w:t>
      </w:r>
      <w:r w:rsidR="008B63D2" w:rsidRPr="000B5879">
        <w:rPr>
          <w:sz w:val="20"/>
          <w:szCs w:val="20"/>
          <w:lang w:val="en-GB"/>
          <w:rPrChange w:id="3258" w:author="Kleiser, Alexander (ETB/3)" w:date="2025-09-24T14:12:00Z" w16du:dateUtc="2025-09-24T12:12:00Z">
            <w:rPr>
              <w:sz w:val="20"/>
              <w:szCs w:val="20"/>
            </w:rPr>
          </w:rPrChange>
        </w:rPr>
        <w:t>(parameter</w:t>
      </w:r>
      <w:r w:rsidR="008B63D2" w:rsidRPr="000B5879">
        <w:rPr>
          <w:spacing w:val="-2"/>
          <w:sz w:val="20"/>
          <w:szCs w:val="20"/>
          <w:lang w:val="en-GB"/>
          <w:rPrChange w:id="3259" w:author="Kleiser, Alexander (ETB/3)" w:date="2025-09-24T14:12:00Z" w16du:dateUtc="2025-09-24T12:12:00Z">
            <w:rPr>
              <w:spacing w:val="-2"/>
              <w:sz w:val="20"/>
              <w:szCs w:val="20"/>
            </w:rPr>
          </w:rPrChange>
        </w:rPr>
        <w:t xml:space="preserve"> 2.32)</w:t>
      </w:r>
    </w:p>
    <w:p w14:paraId="1F98EBB3" w14:textId="121E6723" w:rsidR="008B63D2" w:rsidRPr="000B5879" w:rsidRDefault="000B5879" w:rsidP="000B5879">
      <w:pPr>
        <w:tabs>
          <w:tab w:val="left" w:pos="2268"/>
        </w:tabs>
        <w:spacing w:before="120"/>
        <w:ind w:left="2268" w:right="1140" w:hanging="1134"/>
        <w:jc w:val="both"/>
        <w:rPr>
          <w:sz w:val="20"/>
          <w:szCs w:val="20"/>
          <w:lang w:val="en-GB"/>
          <w:rPrChange w:id="3260" w:author="Kleiser, Alexander (ETB/3)" w:date="2025-09-24T14:12:00Z" w16du:dateUtc="2025-09-24T12:12:00Z">
            <w:rPr>
              <w:sz w:val="20"/>
              <w:szCs w:val="20"/>
            </w:rPr>
          </w:rPrChange>
        </w:rPr>
        <w:pPrChange w:id="3261" w:author="Kleiser, Alexander (ETB/3)" w:date="2025-09-24T14:12:00Z" w16du:dateUtc="2025-09-24T12:12:00Z">
          <w:pPr>
            <w:pStyle w:val="Listenabsatz"/>
            <w:numPr>
              <w:ilvl w:val="3"/>
              <w:numId w:val="33"/>
            </w:numPr>
            <w:tabs>
              <w:tab w:val="left" w:pos="2268"/>
            </w:tabs>
            <w:spacing w:before="120"/>
            <w:ind w:left="2268" w:right="1140" w:hanging="1134"/>
            <w:jc w:val="both"/>
          </w:pPr>
        </w:pPrChange>
      </w:pPr>
      <w:r w:rsidRPr="000B5879">
        <w:rPr>
          <w:sz w:val="20"/>
          <w:szCs w:val="20"/>
        </w:rPr>
        <w:t>2.9.4.1.</w:t>
      </w:r>
      <w:r w:rsidRPr="000B5879">
        <w:rPr>
          <w:sz w:val="20"/>
          <w:szCs w:val="20"/>
        </w:rPr>
        <w:tab/>
      </w:r>
      <w:r w:rsidR="008B63D2" w:rsidRPr="000B5879">
        <w:rPr>
          <w:sz w:val="20"/>
          <w:szCs w:val="20"/>
          <w:lang w:val="en-GB"/>
          <w:rPrChange w:id="3262" w:author="Kleiser, Alexander (ETB/3)" w:date="2025-09-24T14:12:00Z" w16du:dateUtc="2025-09-24T12:12:00Z">
            <w:rPr>
              <w:sz w:val="20"/>
              <w:szCs w:val="20"/>
            </w:rPr>
          </w:rPrChange>
        </w:rPr>
        <w:t xml:space="preserve">The OBM system shall provide a parameter ‘OBM trip hash value’ to record the OBM trip hash value resulting from the hash function defined in paragraph </w:t>
      </w:r>
      <w:r w:rsidR="008B63D2" w:rsidRPr="000B5879">
        <w:rPr>
          <w:lang w:val="en-GB"/>
          <w:rPrChange w:id="3263" w:author="Kleiser, Alexander (ETB/3)" w:date="2025-09-24T14:12:00Z" w16du:dateUtc="2025-09-24T12:12:00Z">
            <w:rPr/>
          </w:rPrChange>
        </w:rPr>
        <w:fldChar w:fldCharType="begin"/>
      </w:r>
      <w:r w:rsidR="008B63D2" w:rsidRPr="000B5879">
        <w:rPr>
          <w:lang w:val="en-GB"/>
          <w:rPrChange w:id="3264" w:author="Kleiser, Alexander (ETB/3)" w:date="2025-09-24T14:12:00Z" w16du:dateUtc="2025-09-24T12:12:00Z">
            <w:rPr/>
          </w:rPrChange>
        </w:rPr>
        <w:instrText>HYPERLINK \l "_bookmark47"</w:instrText>
      </w:r>
      <w:r w:rsidR="008B63D2" w:rsidRPr="006903C5">
        <w:rPr>
          <w:lang w:val="en-GB"/>
        </w:rPr>
      </w:r>
      <w:r w:rsidR="008B63D2" w:rsidRPr="000B5879">
        <w:rPr>
          <w:lang w:val="en-GB"/>
          <w:rPrChange w:id="3265" w:author="Kleiser, Alexander (ETB/3)" w:date="2025-09-24T14:12:00Z" w16du:dateUtc="2025-09-24T12:12:00Z">
            <w:rPr/>
          </w:rPrChange>
        </w:rPr>
        <w:fldChar w:fldCharType="separate"/>
      </w:r>
      <w:r w:rsidR="008B63D2" w:rsidRPr="000B5879">
        <w:rPr>
          <w:sz w:val="20"/>
          <w:szCs w:val="20"/>
          <w:lang w:val="en-GB"/>
          <w:rPrChange w:id="3266" w:author="Kleiser, Alexander (ETB/3)" w:date="2025-09-24T14:12:00Z" w16du:dateUtc="2025-09-24T12:12:00Z">
            <w:rPr>
              <w:sz w:val="20"/>
              <w:szCs w:val="20"/>
            </w:rPr>
          </w:rPrChange>
        </w:rPr>
        <w:t>9.6</w:t>
      </w:r>
      <w:r w:rsidR="008B63D2" w:rsidRPr="000B5879">
        <w:rPr>
          <w:lang w:val="en-GB"/>
          <w:rPrChange w:id="3267" w:author="Kleiser, Alexander (ETB/3)" w:date="2025-09-24T14:12:00Z" w16du:dateUtc="2025-09-24T12:12:00Z">
            <w:rPr/>
          </w:rPrChange>
        </w:rPr>
        <w:fldChar w:fldCharType="end"/>
      </w:r>
      <w:r w:rsidR="008B63D2" w:rsidRPr="000B5879">
        <w:rPr>
          <w:sz w:val="20"/>
          <w:szCs w:val="20"/>
          <w:lang w:val="en-GB"/>
          <w:rPrChange w:id="3268" w:author="Kleiser, Alexander (ETB/3)" w:date="2025-09-24T14:12:00Z" w16du:dateUtc="2025-09-24T12:12:00Z">
            <w:rPr>
              <w:sz w:val="20"/>
              <w:szCs w:val="20"/>
            </w:rPr>
          </w:rPrChange>
        </w:rPr>
        <w:t>.</w:t>
      </w:r>
    </w:p>
    <w:p w14:paraId="4896ECD9" w14:textId="570CC238" w:rsidR="008B63D2" w:rsidRPr="000B5879" w:rsidRDefault="000B5879" w:rsidP="000B5879">
      <w:pPr>
        <w:tabs>
          <w:tab w:val="left" w:pos="2268"/>
        </w:tabs>
        <w:spacing w:before="120"/>
        <w:ind w:left="2268" w:right="1140" w:hanging="1134"/>
        <w:jc w:val="both"/>
        <w:rPr>
          <w:sz w:val="20"/>
          <w:szCs w:val="20"/>
          <w:lang w:val="en-GB"/>
          <w:rPrChange w:id="3269" w:author="Kleiser, Alexander (ETB/3)" w:date="2025-09-24T14:12:00Z" w16du:dateUtc="2025-09-24T12:12:00Z">
            <w:rPr>
              <w:sz w:val="20"/>
              <w:szCs w:val="20"/>
            </w:rPr>
          </w:rPrChange>
        </w:rPr>
        <w:pPrChange w:id="3270" w:author="Kleiser, Alexander (ETB/3)" w:date="2025-09-24T14:12:00Z" w16du:dateUtc="2025-09-24T12:12:00Z">
          <w:pPr>
            <w:pStyle w:val="Listenabsatz"/>
            <w:numPr>
              <w:ilvl w:val="3"/>
              <w:numId w:val="33"/>
            </w:numPr>
            <w:tabs>
              <w:tab w:val="left" w:pos="2268"/>
            </w:tabs>
            <w:spacing w:before="120"/>
            <w:ind w:left="2268" w:right="1140" w:hanging="1134"/>
            <w:jc w:val="both"/>
          </w:pPr>
        </w:pPrChange>
      </w:pPr>
      <w:r w:rsidRPr="000B5879">
        <w:rPr>
          <w:sz w:val="20"/>
          <w:szCs w:val="20"/>
        </w:rPr>
        <w:t>2.9.4.2.</w:t>
      </w:r>
      <w:r w:rsidRPr="000B5879">
        <w:rPr>
          <w:sz w:val="20"/>
          <w:szCs w:val="20"/>
        </w:rPr>
        <w:tab/>
      </w:r>
      <w:r w:rsidR="008B63D2" w:rsidRPr="000B5879">
        <w:rPr>
          <w:sz w:val="20"/>
          <w:szCs w:val="20"/>
          <w:lang w:val="en-GB"/>
          <w:rPrChange w:id="3271" w:author="Kleiser, Alexander (ETB/3)" w:date="2025-09-24T14:12:00Z" w16du:dateUtc="2025-09-24T12:12:00Z">
            <w:rPr>
              <w:sz w:val="20"/>
              <w:szCs w:val="20"/>
            </w:rPr>
          </w:rPrChange>
        </w:rPr>
        <w:t xml:space="preserve">Until computation of the ‘OBM trip hash value’ of the applicable OBM trip data is completed each allocated data byte of the parameter shall adopt a value equal to </w:t>
      </w:r>
      <w:r w:rsidR="008B63D2" w:rsidRPr="000B5879">
        <w:rPr>
          <w:spacing w:val="-2"/>
          <w:sz w:val="20"/>
          <w:szCs w:val="20"/>
          <w:lang w:val="en-GB"/>
          <w:rPrChange w:id="3272" w:author="Kleiser, Alexander (ETB/3)" w:date="2025-09-24T14:12:00Z" w16du:dateUtc="2025-09-24T12:12:00Z">
            <w:rPr>
              <w:spacing w:val="-2"/>
              <w:sz w:val="20"/>
              <w:szCs w:val="20"/>
            </w:rPr>
          </w:rPrChange>
        </w:rPr>
        <w:t>0xFF.</w:t>
      </w:r>
    </w:p>
    <w:p w14:paraId="61090ADC" w14:textId="5A0CDE07" w:rsidR="008B63D2" w:rsidRPr="006467DB" w:rsidRDefault="000B5879" w:rsidP="000B5879">
      <w:pPr>
        <w:pStyle w:val="berschrift2"/>
        <w:tabs>
          <w:tab w:val="left" w:pos="2268"/>
        </w:tabs>
        <w:spacing w:before="120"/>
        <w:ind w:left="2268" w:right="1140" w:hanging="1134"/>
        <w:jc w:val="both"/>
        <w:rPr>
          <w:b w:val="0"/>
          <w:bCs w:val="0"/>
          <w:sz w:val="20"/>
          <w:szCs w:val="20"/>
          <w:lang w:val="en-GB"/>
          <w:rPrChange w:id="3273" w:author="OICA" w:date="2025-09-03T16:46:00Z" w16du:dateUtc="2025-09-03T14:46:00Z">
            <w:rPr>
              <w:b w:val="0"/>
              <w:bCs w:val="0"/>
              <w:sz w:val="20"/>
              <w:szCs w:val="20"/>
            </w:rPr>
          </w:rPrChange>
        </w:rPr>
        <w:pPrChange w:id="3274" w:author="Kleiser, Alexander (ETB/3)" w:date="2025-09-24T14:12:00Z" w16du:dateUtc="2025-09-24T12:12:00Z">
          <w:pPr>
            <w:pStyle w:val="berschrift2"/>
            <w:numPr>
              <w:numId w:val="33"/>
            </w:numPr>
            <w:tabs>
              <w:tab w:val="left" w:pos="2268"/>
            </w:tabs>
            <w:spacing w:before="120"/>
            <w:ind w:left="2268" w:right="1140" w:hanging="1134"/>
            <w:jc w:val="both"/>
          </w:pPr>
        </w:pPrChange>
      </w:pPr>
      <w:r w:rsidRPr="000B5879">
        <w:rPr>
          <w:b w:val="0"/>
          <w:bCs w:val="0"/>
          <w:sz w:val="20"/>
          <w:szCs w:val="20"/>
        </w:rPr>
        <w:t>3.</w:t>
      </w:r>
      <w:r w:rsidRPr="000B5879">
        <w:rPr>
          <w:b w:val="0"/>
          <w:bCs w:val="0"/>
          <w:sz w:val="20"/>
          <w:szCs w:val="20"/>
        </w:rPr>
        <w:tab/>
      </w:r>
      <w:r w:rsidR="008B63D2" w:rsidRPr="006467DB">
        <w:rPr>
          <w:b w:val="0"/>
          <w:bCs w:val="0"/>
          <w:sz w:val="20"/>
          <w:szCs w:val="20"/>
          <w:lang w:val="en-GB"/>
          <w:rPrChange w:id="3275" w:author="OICA" w:date="2025-09-03T16:46:00Z" w16du:dateUtc="2025-09-03T14:46:00Z">
            <w:rPr>
              <w:b w:val="0"/>
              <w:bCs w:val="0"/>
              <w:sz w:val="20"/>
              <w:szCs w:val="20"/>
            </w:rPr>
          </w:rPrChange>
        </w:rPr>
        <w:t>OBM lifetime parameters</w:t>
      </w:r>
    </w:p>
    <w:p w14:paraId="32F28572" w14:textId="22F632F0" w:rsidR="008B63D2" w:rsidRPr="000B5879" w:rsidRDefault="000B5879" w:rsidP="000B5879">
      <w:pPr>
        <w:tabs>
          <w:tab w:val="left" w:pos="2268"/>
        </w:tabs>
        <w:spacing w:before="120"/>
        <w:ind w:left="2268" w:right="1140" w:hanging="1134"/>
        <w:jc w:val="both"/>
        <w:rPr>
          <w:sz w:val="20"/>
          <w:szCs w:val="20"/>
          <w:lang w:val="en-GB"/>
          <w:rPrChange w:id="3276" w:author="Kleiser, Alexander (ETB/3)" w:date="2025-09-24T14:12:00Z" w16du:dateUtc="2025-09-24T12:12:00Z">
            <w:rPr>
              <w:sz w:val="20"/>
              <w:szCs w:val="20"/>
            </w:rPr>
          </w:rPrChange>
        </w:rPr>
        <w:pPrChange w:id="3277"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3.1.</w:t>
      </w:r>
      <w:r w:rsidRPr="000B5879">
        <w:rPr>
          <w:sz w:val="20"/>
          <w:szCs w:val="20"/>
        </w:rPr>
        <w:tab/>
      </w:r>
      <w:r w:rsidR="008B63D2" w:rsidRPr="000B5879">
        <w:rPr>
          <w:sz w:val="20"/>
          <w:szCs w:val="20"/>
          <w:lang w:val="en-GB"/>
          <w:rPrChange w:id="3278" w:author="Kleiser, Alexander (ETB/3)" w:date="2025-09-24T14:12:00Z" w16du:dateUtc="2025-09-24T12:12:00Z">
            <w:rPr>
              <w:sz w:val="20"/>
              <w:szCs w:val="20"/>
            </w:rPr>
          </w:rPrChange>
        </w:rPr>
        <w:t>All lifetime parameters listed in Appendix 3 shall be made available on demand through the serial port on the standardised data link connector of the OBM system.</w:t>
      </w:r>
    </w:p>
    <w:p w14:paraId="1CF632FE" w14:textId="79ACBE0C" w:rsidR="008B63D2" w:rsidRPr="000B5879" w:rsidRDefault="000B5879" w:rsidP="000B5879">
      <w:pPr>
        <w:tabs>
          <w:tab w:val="left" w:pos="2268"/>
        </w:tabs>
        <w:spacing w:before="121"/>
        <w:ind w:left="2268" w:right="1140" w:hanging="1134"/>
        <w:jc w:val="both"/>
        <w:rPr>
          <w:sz w:val="20"/>
          <w:szCs w:val="20"/>
          <w:lang w:val="en-GB"/>
          <w:rPrChange w:id="3279" w:author="Kleiser, Alexander (ETB/3)" w:date="2025-09-24T14:12:00Z" w16du:dateUtc="2025-09-24T12:12:00Z">
            <w:rPr>
              <w:sz w:val="20"/>
              <w:szCs w:val="20"/>
            </w:rPr>
          </w:rPrChange>
        </w:rPr>
        <w:pPrChange w:id="3280"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3.2.</w:t>
      </w:r>
      <w:r w:rsidRPr="000B5879">
        <w:rPr>
          <w:sz w:val="20"/>
          <w:szCs w:val="20"/>
        </w:rPr>
        <w:tab/>
      </w:r>
      <w:r w:rsidR="008B63D2" w:rsidRPr="000B5879">
        <w:rPr>
          <w:sz w:val="20"/>
          <w:szCs w:val="20"/>
          <w:lang w:val="en-GB"/>
          <w:rPrChange w:id="3281" w:author="Kleiser, Alexander (ETB/3)" w:date="2025-09-24T14:12:00Z" w16du:dateUtc="2025-09-24T12:12:00Z">
            <w:rPr>
              <w:sz w:val="20"/>
              <w:szCs w:val="20"/>
            </w:rPr>
          </w:rPrChange>
        </w:rPr>
        <w:t>For those parameters that are not applicable to the vehicle fuel type or powertrain technology, availability through the serial port on the standardised data link</w:t>
      </w:r>
      <w:r w:rsidR="008B63D2" w:rsidRPr="000B5879">
        <w:rPr>
          <w:spacing w:val="40"/>
          <w:sz w:val="20"/>
          <w:szCs w:val="20"/>
          <w:lang w:val="en-GB"/>
          <w:rPrChange w:id="3282" w:author="Kleiser, Alexander (ETB/3)" w:date="2025-09-24T14:12:00Z" w16du:dateUtc="2025-09-24T12:12:00Z">
            <w:rPr>
              <w:spacing w:val="40"/>
              <w:sz w:val="20"/>
              <w:szCs w:val="20"/>
            </w:rPr>
          </w:rPrChange>
        </w:rPr>
        <w:t xml:space="preserve"> </w:t>
      </w:r>
      <w:r w:rsidR="008B63D2" w:rsidRPr="000B5879">
        <w:rPr>
          <w:sz w:val="20"/>
          <w:szCs w:val="20"/>
          <w:lang w:val="en-GB"/>
          <w:rPrChange w:id="3283" w:author="Kleiser, Alexander (ETB/3)" w:date="2025-09-24T14:12:00Z" w16du:dateUtc="2025-09-24T12:12:00Z">
            <w:rPr>
              <w:sz w:val="20"/>
              <w:szCs w:val="20"/>
            </w:rPr>
          </w:rPrChange>
        </w:rPr>
        <w:t>connector of the OBM system may be omitted.</w:t>
      </w:r>
    </w:p>
    <w:p w14:paraId="2C0F062D" w14:textId="07A42731" w:rsidR="008B63D2" w:rsidRPr="000B5879" w:rsidRDefault="000B5879" w:rsidP="000B5879">
      <w:pPr>
        <w:tabs>
          <w:tab w:val="left" w:pos="2268"/>
        </w:tabs>
        <w:spacing w:before="120"/>
        <w:ind w:left="2268" w:right="1140" w:hanging="1134"/>
        <w:jc w:val="both"/>
        <w:rPr>
          <w:sz w:val="20"/>
          <w:szCs w:val="20"/>
          <w:lang w:val="en-GB"/>
          <w:rPrChange w:id="3284" w:author="Kleiser, Alexander (ETB/3)" w:date="2025-09-24T14:12:00Z" w16du:dateUtc="2025-09-24T12:12:00Z">
            <w:rPr>
              <w:sz w:val="20"/>
              <w:szCs w:val="20"/>
            </w:rPr>
          </w:rPrChange>
        </w:rPr>
        <w:pPrChange w:id="3285"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3.3.</w:t>
      </w:r>
      <w:r w:rsidRPr="000B5879">
        <w:rPr>
          <w:sz w:val="20"/>
          <w:szCs w:val="20"/>
        </w:rPr>
        <w:tab/>
      </w:r>
      <w:r w:rsidR="008B63D2" w:rsidRPr="000B5879">
        <w:rPr>
          <w:sz w:val="20"/>
          <w:szCs w:val="20"/>
          <w:lang w:val="en-GB"/>
          <w:rPrChange w:id="3286" w:author="Kleiser, Alexander (ETB/3)" w:date="2025-09-24T14:12:00Z" w16du:dateUtc="2025-09-24T12:12:00Z">
            <w:rPr>
              <w:sz w:val="20"/>
              <w:szCs w:val="20"/>
            </w:rPr>
          </w:rPrChange>
        </w:rPr>
        <w:t>By way of exemption from the reset conditions specified in the standards referred to in Part A, once the vehicle has entered into service, lifetime values shall be</w:t>
      </w:r>
      <w:r w:rsidR="008B63D2" w:rsidRPr="000B5879">
        <w:rPr>
          <w:spacing w:val="40"/>
          <w:sz w:val="20"/>
          <w:szCs w:val="20"/>
          <w:lang w:val="en-GB"/>
          <w:rPrChange w:id="3287" w:author="Kleiser, Alexander (ETB/3)" w:date="2025-09-24T14:12:00Z" w16du:dateUtc="2025-09-24T12:12:00Z">
            <w:rPr>
              <w:spacing w:val="40"/>
              <w:sz w:val="20"/>
              <w:szCs w:val="20"/>
            </w:rPr>
          </w:rPrChange>
        </w:rPr>
        <w:t xml:space="preserve"> </w:t>
      </w:r>
      <w:r w:rsidR="008B63D2" w:rsidRPr="000B5879">
        <w:rPr>
          <w:spacing w:val="-2"/>
          <w:sz w:val="20"/>
          <w:szCs w:val="20"/>
          <w:lang w:val="en-GB"/>
          <w:rPrChange w:id="3288" w:author="Kleiser, Alexander (ETB/3)" w:date="2025-09-24T14:12:00Z" w16du:dateUtc="2025-09-24T12:12:00Z">
            <w:rPr>
              <w:spacing w:val="-2"/>
              <w:sz w:val="20"/>
              <w:szCs w:val="20"/>
            </w:rPr>
          </w:rPrChange>
        </w:rPr>
        <w:t>preserved.</w:t>
      </w:r>
    </w:p>
    <w:p w14:paraId="576CC643" w14:textId="437133DE" w:rsidR="008B63D2" w:rsidRPr="000B5879" w:rsidRDefault="000B5879" w:rsidP="000B5879">
      <w:pPr>
        <w:tabs>
          <w:tab w:val="left" w:pos="2268"/>
        </w:tabs>
        <w:spacing w:before="120"/>
        <w:ind w:left="2268" w:right="1140" w:hanging="1134"/>
        <w:jc w:val="both"/>
        <w:rPr>
          <w:sz w:val="20"/>
          <w:szCs w:val="20"/>
          <w:lang w:val="en-GB"/>
          <w:rPrChange w:id="3289" w:author="Kleiser, Alexander (ETB/3)" w:date="2025-09-24T14:12:00Z" w16du:dateUtc="2025-09-24T12:12:00Z">
            <w:rPr>
              <w:sz w:val="20"/>
              <w:szCs w:val="20"/>
            </w:rPr>
          </w:rPrChange>
        </w:rPr>
        <w:pPrChange w:id="3290"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3.4.</w:t>
      </w:r>
      <w:r w:rsidRPr="000B5879">
        <w:rPr>
          <w:sz w:val="20"/>
          <w:szCs w:val="20"/>
        </w:rPr>
        <w:tab/>
      </w:r>
      <w:r w:rsidR="008B63D2" w:rsidRPr="000B5879">
        <w:rPr>
          <w:sz w:val="20"/>
          <w:szCs w:val="20"/>
          <w:lang w:val="en-GB"/>
          <w:rPrChange w:id="3291" w:author="Kleiser, Alexander (ETB/3)" w:date="2025-09-24T14:12:00Z" w16du:dateUtc="2025-09-24T12:12:00Z">
            <w:rPr>
              <w:sz w:val="20"/>
              <w:szCs w:val="20"/>
            </w:rPr>
          </w:rPrChange>
        </w:rPr>
        <w:t>In case of malfunctions affecting the values of lifetime counters, or replacement of the relevant control units, the counters may be frozen or reset simultaneously, as applicable, to ensure that the values remain fully synchronised.</w:t>
      </w:r>
    </w:p>
    <w:p w14:paraId="02FED0FC" w14:textId="18F036C0" w:rsidR="008B63D2" w:rsidRPr="000B5879" w:rsidRDefault="000B5879" w:rsidP="000B5879">
      <w:pPr>
        <w:tabs>
          <w:tab w:val="left" w:pos="2268"/>
        </w:tabs>
        <w:spacing w:before="120"/>
        <w:ind w:left="2268" w:right="1140" w:hanging="1134"/>
        <w:jc w:val="both"/>
        <w:rPr>
          <w:sz w:val="20"/>
          <w:szCs w:val="20"/>
          <w:lang w:val="en-GB"/>
          <w:rPrChange w:id="3292" w:author="Kleiser, Alexander (ETB/3)" w:date="2025-09-24T14:12:00Z" w16du:dateUtc="2025-09-24T12:12:00Z">
            <w:rPr>
              <w:sz w:val="20"/>
              <w:szCs w:val="20"/>
            </w:rPr>
          </w:rPrChange>
        </w:rPr>
        <w:pPrChange w:id="3293"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3.5.</w:t>
      </w:r>
      <w:r w:rsidRPr="000B5879">
        <w:rPr>
          <w:sz w:val="20"/>
          <w:szCs w:val="20"/>
        </w:rPr>
        <w:tab/>
      </w:r>
      <w:r w:rsidR="008B63D2" w:rsidRPr="000B5879">
        <w:rPr>
          <w:sz w:val="20"/>
          <w:szCs w:val="20"/>
          <w:lang w:val="en-GB"/>
          <w:rPrChange w:id="3294" w:author="Kleiser, Alexander (ETB/3)" w:date="2025-09-24T14:12:00Z" w16du:dateUtc="2025-09-24T12:12:00Z">
            <w:rPr>
              <w:sz w:val="20"/>
              <w:szCs w:val="20"/>
            </w:rPr>
          </w:rPrChange>
        </w:rPr>
        <w:t>NOx</w:t>
      </w:r>
      <w:r w:rsidR="008B63D2" w:rsidRPr="000B5879">
        <w:rPr>
          <w:spacing w:val="-2"/>
          <w:sz w:val="20"/>
          <w:szCs w:val="20"/>
          <w:lang w:val="en-GB"/>
          <w:rPrChange w:id="3295" w:author="Kleiser, Alexander (ETB/3)" w:date="2025-09-24T14:12:00Z" w16du:dateUtc="2025-09-24T12:12:00Z">
            <w:rPr>
              <w:spacing w:val="-2"/>
              <w:sz w:val="20"/>
              <w:szCs w:val="20"/>
            </w:rPr>
          </w:rPrChange>
        </w:rPr>
        <w:t xml:space="preserve"> </w:t>
      </w:r>
      <w:r w:rsidR="008B63D2" w:rsidRPr="000B5879">
        <w:rPr>
          <w:sz w:val="20"/>
          <w:szCs w:val="20"/>
          <w:lang w:val="en-GB"/>
          <w:rPrChange w:id="3296" w:author="Kleiser, Alexander (ETB/3)" w:date="2025-09-24T14:12:00Z" w16du:dateUtc="2025-09-24T12:12:00Z">
            <w:rPr>
              <w:sz w:val="20"/>
              <w:szCs w:val="20"/>
            </w:rPr>
          </w:rPrChange>
        </w:rPr>
        <w:t>mass</w:t>
      </w:r>
      <w:r w:rsidR="008B63D2" w:rsidRPr="000B5879">
        <w:rPr>
          <w:spacing w:val="-2"/>
          <w:sz w:val="20"/>
          <w:szCs w:val="20"/>
          <w:lang w:val="en-GB"/>
          <w:rPrChange w:id="3297" w:author="Kleiser, Alexander (ETB/3)" w:date="2025-09-24T14:12:00Z" w16du:dateUtc="2025-09-24T12:12:00Z">
            <w:rPr>
              <w:spacing w:val="-2"/>
              <w:sz w:val="20"/>
              <w:szCs w:val="20"/>
            </w:rPr>
          </w:rPrChange>
        </w:rPr>
        <w:t xml:space="preserve"> </w:t>
      </w:r>
      <w:r w:rsidR="008B63D2" w:rsidRPr="000B5879">
        <w:rPr>
          <w:sz w:val="20"/>
          <w:szCs w:val="20"/>
          <w:lang w:val="en-GB"/>
          <w:rPrChange w:id="3298" w:author="Kleiser, Alexander (ETB/3)" w:date="2025-09-24T14:12:00Z" w16du:dateUtc="2025-09-24T12:12:00Z">
            <w:rPr>
              <w:sz w:val="20"/>
              <w:szCs w:val="20"/>
            </w:rPr>
          </w:rPrChange>
        </w:rPr>
        <w:t>(lifetime)</w:t>
      </w:r>
      <w:r w:rsidR="008B63D2" w:rsidRPr="000B5879">
        <w:rPr>
          <w:spacing w:val="-1"/>
          <w:sz w:val="20"/>
          <w:szCs w:val="20"/>
          <w:lang w:val="en-GB"/>
          <w:rPrChange w:id="3299" w:author="Kleiser, Alexander (ETB/3)" w:date="2025-09-24T14:12:00Z" w16du:dateUtc="2025-09-24T12:12:00Z">
            <w:rPr>
              <w:spacing w:val="-1"/>
              <w:sz w:val="20"/>
              <w:szCs w:val="20"/>
            </w:rPr>
          </w:rPrChange>
        </w:rPr>
        <w:t xml:space="preserve"> </w:t>
      </w:r>
      <w:r w:rsidR="008B63D2" w:rsidRPr="000B5879">
        <w:rPr>
          <w:sz w:val="20"/>
          <w:szCs w:val="20"/>
          <w:lang w:val="en-GB"/>
          <w:rPrChange w:id="3300" w:author="Kleiser, Alexander (ETB/3)" w:date="2025-09-24T14:12:00Z" w16du:dateUtc="2025-09-24T12:12:00Z">
            <w:rPr>
              <w:sz w:val="20"/>
              <w:szCs w:val="20"/>
            </w:rPr>
          </w:rPrChange>
        </w:rPr>
        <w:t>(parameter</w:t>
      </w:r>
      <w:r w:rsidR="008B63D2" w:rsidRPr="000B5879">
        <w:rPr>
          <w:spacing w:val="-2"/>
          <w:sz w:val="20"/>
          <w:szCs w:val="20"/>
          <w:lang w:val="en-GB"/>
          <w:rPrChange w:id="3301" w:author="Kleiser, Alexander (ETB/3)" w:date="2025-09-24T14:12:00Z" w16du:dateUtc="2025-09-24T12:12:00Z">
            <w:rPr>
              <w:spacing w:val="-2"/>
              <w:sz w:val="20"/>
              <w:szCs w:val="20"/>
            </w:rPr>
          </w:rPrChange>
        </w:rPr>
        <w:t xml:space="preserve"> </w:t>
      </w:r>
      <w:r w:rsidR="008B63D2" w:rsidRPr="000B5879">
        <w:rPr>
          <w:spacing w:val="-4"/>
          <w:sz w:val="20"/>
          <w:szCs w:val="20"/>
          <w:lang w:val="en-GB"/>
          <w:rPrChange w:id="3302" w:author="Kleiser, Alexander (ETB/3)" w:date="2025-09-24T14:12:00Z" w16du:dateUtc="2025-09-24T12:12:00Z">
            <w:rPr>
              <w:spacing w:val="-4"/>
              <w:sz w:val="20"/>
              <w:szCs w:val="20"/>
            </w:rPr>
          </w:rPrChange>
        </w:rPr>
        <w:t>3.1)</w:t>
      </w:r>
    </w:p>
    <w:p w14:paraId="04A40275"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3303" w:author="OICA" w:date="2025-09-03T16:46:00Z" w16du:dateUtc="2025-09-03T14:46:00Z">
            <w:rPr>
              <w:sz w:val="20"/>
              <w:szCs w:val="20"/>
            </w:rPr>
          </w:rPrChange>
        </w:rPr>
      </w:pPr>
      <w:r w:rsidRPr="006467DB">
        <w:rPr>
          <w:sz w:val="20"/>
          <w:szCs w:val="20"/>
          <w:lang w:val="en-GB"/>
          <w:rPrChange w:id="3304" w:author="OICA" w:date="2025-09-03T16:46:00Z" w16du:dateUtc="2025-09-03T14:46:00Z">
            <w:rPr>
              <w:sz w:val="20"/>
              <w:szCs w:val="20"/>
            </w:rPr>
          </w:rPrChange>
        </w:rPr>
        <w:t xml:space="preserve">The OBM system shall provide parameter ‘NOx mass (lifetime)’ parameter to indicate the lifetime NOx mass emission of the vehicle. The value of this </w:t>
      </w:r>
      <w:r w:rsidRPr="006467DB">
        <w:rPr>
          <w:sz w:val="20"/>
          <w:szCs w:val="20"/>
          <w:lang w:val="en-GB"/>
          <w:rPrChange w:id="3305" w:author="OICA" w:date="2025-09-03T16:46:00Z" w16du:dateUtc="2025-09-03T14:46:00Z">
            <w:rPr>
              <w:sz w:val="20"/>
              <w:szCs w:val="20"/>
            </w:rPr>
          </w:rPrChange>
        </w:rPr>
        <w:lastRenderedPageBreak/>
        <w:t>parameter shall be calculated by integration of parameter ‘Tailpipe NOx mass flow’ (parameter 1.15) at a time increment of 1 second.</w:t>
      </w:r>
    </w:p>
    <w:p w14:paraId="22FEEABF" w14:textId="7B3A2CD1" w:rsidR="008B63D2" w:rsidRPr="000B5879" w:rsidRDefault="000B5879" w:rsidP="000B5879">
      <w:pPr>
        <w:tabs>
          <w:tab w:val="left" w:pos="2268"/>
        </w:tabs>
        <w:spacing w:before="120"/>
        <w:ind w:left="2268" w:right="1140" w:hanging="1134"/>
        <w:jc w:val="both"/>
        <w:rPr>
          <w:sz w:val="20"/>
          <w:szCs w:val="20"/>
          <w:lang w:val="en-GB"/>
          <w:rPrChange w:id="3306" w:author="Kleiser, Alexander (ETB/3)" w:date="2025-09-24T14:12:00Z" w16du:dateUtc="2025-09-24T12:12:00Z">
            <w:rPr>
              <w:sz w:val="20"/>
              <w:szCs w:val="20"/>
            </w:rPr>
          </w:rPrChange>
        </w:rPr>
        <w:pPrChange w:id="3307"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3.6.</w:t>
      </w:r>
      <w:r w:rsidRPr="000B5879">
        <w:rPr>
          <w:sz w:val="20"/>
          <w:szCs w:val="20"/>
        </w:rPr>
        <w:tab/>
      </w:r>
      <w:r w:rsidR="008B63D2" w:rsidRPr="000B5879">
        <w:rPr>
          <w:sz w:val="20"/>
          <w:szCs w:val="20"/>
          <w:lang w:val="en-GB"/>
          <w:rPrChange w:id="3308" w:author="Kleiser, Alexander (ETB/3)" w:date="2025-09-24T14:12:00Z" w16du:dateUtc="2025-09-24T12:12:00Z">
            <w:rPr>
              <w:sz w:val="20"/>
              <w:szCs w:val="20"/>
            </w:rPr>
          </w:rPrChange>
        </w:rPr>
        <w:t>Odometer</w:t>
      </w:r>
      <w:r w:rsidR="008B63D2" w:rsidRPr="000B5879">
        <w:rPr>
          <w:spacing w:val="-4"/>
          <w:sz w:val="20"/>
          <w:szCs w:val="20"/>
          <w:lang w:val="en-GB"/>
          <w:rPrChange w:id="3309" w:author="Kleiser, Alexander (ETB/3)" w:date="2025-09-24T14:12:00Z" w16du:dateUtc="2025-09-24T12:12:00Z">
            <w:rPr>
              <w:spacing w:val="-4"/>
              <w:sz w:val="20"/>
              <w:szCs w:val="20"/>
            </w:rPr>
          </w:rPrChange>
        </w:rPr>
        <w:t xml:space="preserve"> </w:t>
      </w:r>
      <w:r w:rsidR="008B63D2" w:rsidRPr="000B5879">
        <w:rPr>
          <w:sz w:val="20"/>
          <w:szCs w:val="20"/>
          <w:lang w:val="en-GB"/>
          <w:rPrChange w:id="3310" w:author="Kleiser, Alexander (ETB/3)" w:date="2025-09-24T14:12:00Z" w16du:dateUtc="2025-09-24T12:12:00Z">
            <w:rPr>
              <w:sz w:val="20"/>
              <w:szCs w:val="20"/>
            </w:rPr>
          </w:rPrChange>
        </w:rPr>
        <w:t>value</w:t>
      </w:r>
      <w:r w:rsidR="008B63D2" w:rsidRPr="000B5879">
        <w:rPr>
          <w:spacing w:val="-2"/>
          <w:sz w:val="20"/>
          <w:szCs w:val="20"/>
          <w:lang w:val="en-GB"/>
          <w:rPrChange w:id="3311" w:author="Kleiser, Alexander (ETB/3)" w:date="2025-09-24T14:12:00Z" w16du:dateUtc="2025-09-24T12:12:00Z">
            <w:rPr>
              <w:spacing w:val="-2"/>
              <w:sz w:val="20"/>
              <w:szCs w:val="20"/>
            </w:rPr>
          </w:rPrChange>
        </w:rPr>
        <w:t xml:space="preserve"> </w:t>
      </w:r>
      <w:r w:rsidR="008B63D2" w:rsidRPr="000B5879">
        <w:rPr>
          <w:sz w:val="20"/>
          <w:szCs w:val="20"/>
          <w:lang w:val="en-GB"/>
          <w:rPrChange w:id="3312" w:author="Kleiser, Alexander (ETB/3)" w:date="2025-09-24T14:12:00Z" w16du:dateUtc="2025-09-24T12:12:00Z">
            <w:rPr>
              <w:sz w:val="20"/>
              <w:szCs w:val="20"/>
            </w:rPr>
          </w:rPrChange>
        </w:rPr>
        <w:t>(parameter</w:t>
      </w:r>
      <w:r w:rsidR="008B63D2" w:rsidRPr="000B5879">
        <w:rPr>
          <w:spacing w:val="-2"/>
          <w:sz w:val="20"/>
          <w:szCs w:val="20"/>
          <w:lang w:val="en-GB"/>
          <w:rPrChange w:id="3313" w:author="Kleiser, Alexander (ETB/3)" w:date="2025-09-24T14:12:00Z" w16du:dateUtc="2025-09-24T12:12:00Z">
            <w:rPr>
              <w:spacing w:val="-2"/>
              <w:sz w:val="20"/>
              <w:szCs w:val="20"/>
            </w:rPr>
          </w:rPrChange>
        </w:rPr>
        <w:t xml:space="preserve"> </w:t>
      </w:r>
      <w:r w:rsidR="008B63D2" w:rsidRPr="000B5879">
        <w:rPr>
          <w:spacing w:val="-4"/>
          <w:sz w:val="20"/>
          <w:szCs w:val="20"/>
          <w:lang w:val="en-GB"/>
          <w:rPrChange w:id="3314" w:author="Kleiser, Alexander (ETB/3)" w:date="2025-09-24T14:12:00Z" w16du:dateUtc="2025-09-24T12:12:00Z">
            <w:rPr>
              <w:spacing w:val="-4"/>
              <w:sz w:val="20"/>
              <w:szCs w:val="20"/>
            </w:rPr>
          </w:rPrChange>
        </w:rPr>
        <w:t>3.5)</w:t>
      </w:r>
    </w:p>
    <w:p w14:paraId="28805A40"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3315" w:author="OICA" w:date="2025-09-03T16:46:00Z" w16du:dateUtc="2025-09-03T14:46:00Z">
            <w:rPr>
              <w:sz w:val="20"/>
              <w:szCs w:val="20"/>
            </w:rPr>
          </w:rPrChange>
        </w:rPr>
      </w:pPr>
      <w:r w:rsidRPr="006467DB">
        <w:rPr>
          <w:sz w:val="20"/>
          <w:szCs w:val="20"/>
          <w:lang w:val="en-GB"/>
          <w:rPrChange w:id="3316" w:author="OICA" w:date="2025-09-03T16:46:00Z" w16du:dateUtc="2025-09-03T14:46:00Z">
            <w:rPr>
              <w:sz w:val="20"/>
              <w:szCs w:val="20"/>
            </w:rPr>
          </w:rPrChange>
        </w:rPr>
        <w:t>The OBM system shall provide a parameter ‘Odometer value’ to indicate the odometer value indicated to the vehicle user.</w:t>
      </w:r>
    </w:p>
    <w:p w14:paraId="5F130EAB" w14:textId="27225418" w:rsidR="008B63D2" w:rsidRPr="000B5879" w:rsidRDefault="000B5879" w:rsidP="000B5879">
      <w:pPr>
        <w:tabs>
          <w:tab w:val="left" w:pos="2268"/>
        </w:tabs>
        <w:spacing w:before="120"/>
        <w:ind w:left="2268" w:right="1140" w:hanging="1134"/>
        <w:jc w:val="both"/>
        <w:rPr>
          <w:sz w:val="20"/>
          <w:szCs w:val="20"/>
          <w:lang w:val="en-GB"/>
          <w:rPrChange w:id="3317" w:author="Kleiser, Alexander (ETB/3)" w:date="2025-09-24T14:12:00Z" w16du:dateUtc="2025-09-24T12:12:00Z">
            <w:rPr>
              <w:sz w:val="20"/>
              <w:szCs w:val="20"/>
            </w:rPr>
          </w:rPrChange>
        </w:rPr>
        <w:pPrChange w:id="3318"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3.7.</w:t>
      </w:r>
      <w:r w:rsidRPr="000B5879">
        <w:rPr>
          <w:sz w:val="20"/>
          <w:szCs w:val="20"/>
        </w:rPr>
        <w:tab/>
      </w:r>
      <w:r w:rsidR="008B63D2" w:rsidRPr="000B5879">
        <w:rPr>
          <w:sz w:val="20"/>
          <w:szCs w:val="20"/>
          <w:lang w:val="en-GB"/>
          <w:rPrChange w:id="3319" w:author="Kleiser, Alexander (ETB/3)" w:date="2025-09-24T14:12:00Z" w16du:dateUtc="2025-09-24T12:12:00Z">
            <w:rPr>
              <w:sz w:val="20"/>
              <w:szCs w:val="20"/>
            </w:rPr>
          </w:rPrChange>
        </w:rPr>
        <w:t>Total</w:t>
      </w:r>
      <w:r w:rsidR="008B63D2" w:rsidRPr="000B5879">
        <w:rPr>
          <w:spacing w:val="-2"/>
          <w:sz w:val="20"/>
          <w:szCs w:val="20"/>
          <w:lang w:val="en-GB"/>
          <w:rPrChange w:id="3320" w:author="Kleiser, Alexander (ETB/3)" w:date="2025-09-24T14:12:00Z" w16du:dateUtc="2025-09-24T12:12:00Z">
            <w:rPr>
              <w:spacing w:val="-2"/>
              <w:sz w:val="20"/>
              <w:szCs w:val="20"/>
            </w:rPr>
          </w:rPrChange>
        </w:rPr>
        <w:t xml:space="preserve"> </w:t>
      </w:r>
      <w:r w:rsidR="008B63D2" w:rsidRPr="000B5879">
        <w:rPr>
          <w:sz w:val="20"/>
          <w:szCs w:val="20"/>
          <w:lang w:val="en-GB"/>
          <w:rPrChange w:id="3321" w:author="Kleiser, Alexander (ETB/3)" w:date="2025-09-24T14:12:00Z" w16du:dateUtc="2025-09-24T12:12:00Z">
            <w:rPr>
              <w:sz w:val="20"/>
              <w:szCs w:val="20"/>
            </w:rPr>
          </w:rPrChange>
        </w:rPr>
        <w:t>distance</w:t>
      </w:r>
      <w:r w:rsidR="008B63D2" w:rsidRPr="000B5879">
        <w:rPr>
          <w:spacing w:val="-3"/>
          <w:sz w:val="20"/>
          <w:szCs w:val="20"/>
          <w:lang w:val="en-GB"/>
          <w:rPrChange w:id="3322" w:author="Kleiser, Alexander (ETB/3)" w:date="2025-09-24T14:12:00Z" w16du:dateUtc="2025-09-24T12:12:00Z">
            <w:rPr>
              <w:spacing w:val="-3"/>
              <w:sz w:val="20"/>
              <w:szCs w:val="20"/>
            </w:rPr>
          </w:rPrChange>
        </w:rPr>
        <w:t xml:space="preserve"> </w:t>
      </w:r>
      <w:r w:rsidR="008B63D2" w:rsidRPr="000B5879">
        <w:rPr>
          <w:sz w:val="20"/>
          <w:szCs w:val="20"/>
          <w:lang w:val="en-GB"/>
          <w:rPrChange w:id="3323" w:author="Kleiser, Alexander (ETB/3)" w:date="2025-09-24T14:12:00Z" w16du:dateUtc="2025-09-24T12:12:00Z">
            <w:rPr>
              <w:sz w:val="20"/>
              <w:szCs w:val="20"/>
            </w:rPr>
          </w:rPrChange>
        </w:rPr>
        <w:t>travelled –</w:t>
      </w:r>
      <w:r w:rsidR="008B63D2" w:rsidRPr="000B5879">
        <w:rPr>
          <w:spacing w:val="-2"/>
          <w:sz w:val="20"/>
          <w:szCs w:val="20"/>
          <w:lang w:val="en-GB"/>
          <w:rPrChange w:id="3324" w:author="Kleiser, Alexander (ETB/3)" w:date="2025-09-24T14:12:00Z" w16du:dateUtc="2025-09-24T12:12:00Z">
            <w:rPr>
              <w:spacing w:val="-2"/>
              <w:sz w:val="20"/>
              <w:szCs w:val="20"/>
            </w:rPr>
          </w:rPrChange>
        </w:rPr>
        <w:t xml:space="preserve"> </w:t>
      </w:r>
      <w:r w:rsidR="008B63D2" w:rsidRPr="000B5879">
        <w:rPr>
          <w:sz w:val="20"/>
          <w:szCs w:val="20"/>
          <w:lang w:val="en-GB"/>
          <w:rPrChange w:id="3325" w:author="Kleiser, Alexander (ETB/3)" w:date="2025-09-24T14:12:00Z" w16du:dateUtc="2025-09-24T12:12:00Z">
            <w:rPr>
              <w:sz w:val="20"/>
              <w:szCs w:val="20"/>
            </w:rPr>
          </w:rPrChange>
        </w:rPr>
        <w:t>EV</w:t>
      </w:r>
      <w:r w:rsidR="008B63D2" w:rsidRPr="000B5879">
        <w:rPr>
          <w:spacing w:val="-2"/>
          <w:sz w:val="20"/>
          <w:szCs w:val="20"/>
          <w:lang w:val="en-GB"/>
          <w:rPrChange w:id="3326" w:author="Kleiser, Alexander (ETB/3)" w:date="2025-09-24T14:12:00Z" w16du:dateUtc="2025-09-24T12:12:00Z">
            <w:rPr>
              <w:spacing w:val="-2"/>
              <w:sz w:val="20"/>
              <w:szCs w:val="20"/>
            </w:rPr>
          </w:rPrChange>
        </w:rPr>
        <w:t xml:space="preserve"> </w:t>
      </w:r>
      <w:r w:rsidR="008B63D2" w:rsidRPr="000B5879">
        <w:rPr>
          <w:sz w:val="20"/>
          <w:szCs w:val="20"/>
          <w:lang w:val="en-GB"/>
          <w:rPrChange w:id="3327" w:author="Kleiser, Alexander (ETB/3)" w:date="2025-09-24T14:12:00Z" w16du:dateUtc="2025-09-24T12:12:00Z">
            <w:rPr>
              <w:sz w:val="20"/>
              <w:szCs w:val="20"/>
            </w:rPr>
          </w:rPrChange>
        </w:rPr>
        <w:t>(lifetime)</w:t>
      </w:r>
      <w:r w:rsidR="008B63D2" w:rsidRPr="000B5879">
        <w:rPr>
          <w:spacing w:val="-2"/>
          <w:sz w:val="20"/>
          <w:szCs w:val="20"/>
          <w:lang w:val="en-GB"/>
          <w:rPrChange w:id="3328" w:author="Kleiser, Alexander (ETB/3)" w:date="2025-09-24T14:12:00Z" w16du:dateUtc="2025-09-24T12:12:00Z">
            <w:rPr>
              <w:spacing w:val="-2"/>
              <w:sz w:val="20"/>
              <w:szCs w:val="20"/>
            </w:rPr>
          </w:rPrChange>
        </w:rPr>
        <w:t xml:space="preserve"> </w:t>
      </w:r>
      <w:r w:rsidR="008B63D2" w:rsidRPr="000B5879">
        <w:rPr>
          <w:sz w:val="20"/>
          <w:szCs w:val="20"/>
          <w:lang w:val="en-GB"/>
          <w:rPrChange w:id="3329" w:author="Kleiser, Alexander (ETB/3)" w:date="2025-09-24T14:12:00Z" w16du:dateUtc="2025-09-24T12:12:00Z">
            <w:rPr>
              <w:sz w:val="20"/>
              <w:szCs w:val="20"/>
            </w:rPr>
          </w:rPrChange>
        </w:rPr>
        <w:t>(parameter</w:t>
      </w:r>
      <w:r w:rsidR="008B63D2" w:rsidRPr="000B5879">
        <w:rPr>
          <w:spacing w:val="-2"/>
          <w:sz w:val="20"/>
          <w:szCs w:val="20"/>
          <w:lang w:val="en-GB"/>
          <w:rPrChange w:id="3330" w:author="Kleiser, Alexander (ETB/3)" w:date="2025-09-24T14:12:00Z" w16du:dateUtc="2025-09-24T12:12:00Z">
            <w:rPr>
              <w:spacing w:val="-2"/>
              <w:sz w:val="20"/>
              <w:szCs w:val="20"/>
            </w:rPr>
          </w:rPrChange>
        </w:rPr>
        <w:t xml:space="preserve"> </w:t>
      </w:r>
      <w:r w:rsidR="008B63D2" w:rsidRPr="000B5879">
        <w:rPr>
          <w:spacing w:val="-4"/>
          <w:sz w:val="20"/>
          <w:szCs w:val="20"/>
          <w:lang w:val="en-GB"/>
          <w:rPrChange w:id="3331" w:author="Kleiser, Alexander (ETB/3)" w:date="2025-09-24T14:12:00Z" w16du:dateUtc="2025-09-24T12:12:00Z">
            <w:rPr>
              <w:spacing w:val="-4"/>
              <w:sz w:val="20"/>
              <w:szCs w:val="20"/>
            </w:rPr>
          </w:rPrChange>
        </w:rPr>
        <w:t>3.6)</w:t>
      </w:r>
    </w:p>
    <w:p w14:paraId="7926AE44" w14:textId="77777777" w:rsidR="008B63D2" w:rsidRPr="006467DB" w:rsidRDefault="008B63D2" w:rsidP="002F6866">
      <w:pPr>
        <w:pStyle w:val="Listenabsatz"/>
        <w:tabs>
          <w:tab w:val="left" w:pos="2268"/>
        </w:tabs>
        <w:spacing w:before="121"/>
        <w:ind w:left="2268" w:right="1140" w:firstLine="0"/>
        <w:jc w:val="both"/>
        <w:rPr>
          <w:sz w:val="20"/>
          <w:szCs w:val="20"/>
          <w:lang w:val="en-GB"/>
          <w:rPrChange w:id="3332" w:author="OICA" w:date="2025-09-03T16:46:00Z" w16du:dateUtc="2025-09-03T14:46:00Z">
            <w:rPr>
              <w:sz w:val="20"/>
              <w:szCs w:val="20"/>
            </w:rPr>
          </w:rPrChange>
        </w:rPr>
      </w:pPr>
      <w:r w:rsidRPr="006467DB">
        <w:rPr>
          <w:sz w:val="20"/>
          <w:szCs w:val="20"/>
          <w:lang w:val="en-GB"/>
          <w:rPrChange w:id="3333" w:author="OICA" w:date="2025-09-03T16:46:00Z" w16du:dateUtc="2025-09-03T14:46:00Z">
            <w:rPr>
              <w:sz w:val="20"/>
              <w:szCs w:val="20"/>
            </w:rPr>
          </w:rPrChange>
        </w:rPr>
        <w:t>The OBM system shall provide parameter ‘Total distance travelled – EV (lifetime)’ to indicate the total distance that the vehicle has travelled in full electric mode, i.e., without the use of the engine.</w:t>
      </w:r>
    </w:p>
    <w:p w14:paraId="5BF85DB0" w14:textId="2F57BA51" w:rsidR="008B63D2" w:rsidRPr="000B5879" w:rsidRDefault="000B5879" w:rsidP="000B5879">
      <w:pPr>
        <w:tabs>
          <w:tab w:val="left" w:pos="2268"/>
        </w:tabs>
        <w:spacing w:before="120"/>
        <w:ind w:left="2268" w:right="1140" w:hanging="1134"/>
        <w:jc w:val="both"/>
        <w:rPr>
          <w:sz w:val="20"/>
          <w:szCs w:val="20"/>
          <w:lang w:val="en-GB"/>
          <w:rPrChange w:id="3334" w:author="Kleiser, Alexander (ETB/3)" w:date="2025-09-24T14:12:00Z" w16du:dateUtc="2025-09-24T12:12:00Z">
            <w:rPr>
              <w:sz w:val="20"/>
              <w:szCs w:val="20"/>
            </w:rPr>
          </w:rPrChange>
        </w:rPr>
        <w:pPrChange w:id="3335"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3.8.</w:t>
      </w:r>
      <w:r w:rsidRPr="000B5879">
        <w:rPr>
          <w:sz w:val="20"/>
          <w:szCs w:val="20"/>
        </w:rPr>
        <w:tab/>
      </w:r>
      <w:r w:rsidR="008B63D2" w:rsidRPr="000B5879">
        <w:rPr>
          <w:sz w:val="20"/>
          <w:szCs w:val="20"/>
          <w:lang w:val="en-GB"/>
          <w:rPrChange w:id="3336" w:author="Kleiser, Alexander (ETB/3)" w:date="2025-09-24T14:12:00Z" w16du:dateUtc="2025-09-24T12:12:00Z">
            <w:rPr>
              <w:sz w:val="20"/>
              <w:szCs w:val="20"/>
            </w:rPr>
          </w:rPrChange>
        </w:rPr>
        <w:t>Speed</w:t>
      </w:r>
      <w:r w:rsidR="008B63D2" w:rsidRPr="000B5879">
        <w:rPr>
          <w:spacing w:val="-4"/>
          <w:sz w:val="20"/>
          <w:szCs w:val="20"/>
          <w:lang w:val="en-GB"/>
          <w:rPrChange w:id="3337" w:author="Kleiser, Alexander (ETB/3)" w:date="2025-09-24T14:12:00Z" w16du:dateUtc="2025-09-24T12:12:00Z">
            <w:rPr>
              <w:spacing w:val="-4"/>
              <w:sz w:val="20"/>
              <w:szCs w:val="20"/>
            </w:rPr>
          </w:rPrChange>
        </w:rPr>
        <w:t xml:space="preserve"> </w:t>
      </w:r>
      <w:r w:rsidR="008B63D2" w:rsidRPr="000B5879">
        <w:rPr>
          <w:sz w:val="20"/>
          <w:szCs w:val="20"/>
          <w:lang w:val="en-GB"/>
          <w:rPrChange w:id="3338" w:author="Kleiser, Alexander (ETB/3)" w:date="2025-09-24T14:12:00Z" w16du:dateUtc="2025-09-24T12:12:00Z">
            <w:rPr>
              <w:sz w:val="20"/>
              <w:szCs w:val="20"/>
            </w:rPr>
          </w:rPrChange>
        </w:rPr>
        <w:t>bin ratios –</w:t>
      </w:r>
      <w:r w:rsidR="008B63D2" w:rsidRPr="000B5879">
        <w:rPr>
          <w:spacing w:val="-2"/>
          <w:sz w:val="20"/>
          <w:szCs w:val="20"/>
          <w:lang w:val="en-GB"/>
          <w:rPrChange w:id="3339" w:author="Kleiser, Alexander (ETB/3)" w:date="2025-09-24T14:12:00Z" w16du:dateUtc="2025-09-24T12:12:00Z">
            <w:rPr>
              <w:spacing w:val="-2"/>
              <w:sz w:val="20"/>
              <w:szCs w:val="20"/>
            </w:rPr>
          </w:rPrChange>
        </w:rPr>
        <w:t xml:space="preserve"> </w:t>
      </w:r>
      <w:r w:rsidR="008B63D2" w:rsidRPr="000B5879">
        <w:rPr>
          <w:sz w:val="20"/>
          <w:szCs w:val="20"/>
          <w:lang w:val="en-GB"/>
          <w:rPrChange w:id="3340" w:author="Kleiser, Alexander (ETB/3)" w:date="2025-09-24T14:12:00Z" w16du:dateUtc="2025-09-24T12:12:00Z">
            <w:rPr>
              <w:sz w:val="20"/>
              <w:szCs w:val="20"/>
            </w:rPr>
          </w:rPrChange>
        </w:rPr>
        <w:t>lifetime</w:t>
      </w:r>
      <w:r w:rsidR="008B63D2" w:rsidRPr="000B5879">
        <w:rPr>
          <w:spacing w:val="-2"/>
          <w:sz w:val="20"/>
          <w:szCs w:val="20"/>
          <w:lang w:val="en-GB"/>
          <w:rPrChange w:id="3341" w:author="Kleiser, Alexander (ETB/3)" w:date="2025-09-24T14:12:00Z" w16du:dateUtc="2025-09-24T12:12:00Z">
            <w:rPr>
              <w:spacing w:val="-2"/>
              <w:sz w:val="20"/>
              <w:szCs w:val="20"/>
            </w:rPr>
          </w:rPrChange>
        </w:rPr>
        <w:t xml:space="preserve"> </w:t>
      </w:r>
      <w:r w:rsidR="008B63D2" w:rsidRPr="000B5879">
        <w:rPr>
          <w:sz w:val="20"/>
          <w:szCs w:val="20"/>
          <w:lang w:val="en-GB"/>
          <w:rPrChange w:id="3342" w:author="Kleiser, Alexander (ETB/3)" w:date="2025-09-24T14:12:00Z" w16du:dateUtc="2025-09-24T12:12:00Z">
            <w:rPr>
              <w:sz w:val="20"/>
              <w:szCs w:val="20"/>
            </w:rPr>
          </w:rPrChange>
        </w:rPr>
        <w:t>(parameter</w:t>
      </w:r>
      <w:r w:rsidR="008B63D2" w:rsidRPr="000B5879">
        <w:rPr>
          <w:spacing w:val="-2"/>
          <w:sz w:val="20"/>
          <w:szCs w:val="20"/>
          <w:lang w:val="en-GB"/>
          <w:rPrChange w:id="3343" w:author="Kleiser, Alexander (ETB/3)" w:date="2025-09-24T14:12:00Z" w16du:dateUtc="2025-09-24T12:12:00Z">
            <w:rPr>
              <w:spacing w:val="-2"/>
              <w:sz w:val="20"/>
              <w:szCs w:val="20"/>
            </w:rPr>
          </w:rPrChange>
        </w:rPr>
        <w:t xml:space="preserve"> </w:t>
      </w:r>
      <w:r w:rsidR="008B63D2" w:rsidRPr="000B5879">
        <w:rPr>
          <w:sz w:val="20"/>
          <w:szCs w:val="20"/>
          <w:lang w:val="en-GB"/>
          <w:rPrChange w:id="3344" w:author="Kleiser, Alexander (ETB/3)" w:date="2025-09-24T14:12:00Z" w16du:dateUtc="2025-09-24T12:12:00Z">
            <w:rPr>
              <w:sz w:val="20"/>
              <w:szCs w:val="20"/>
            </w:rPr>
          </w:rPrChange>
        </w:rPr>
        <w:t>3.11 -</w:t>
      </w:r>
      <w:r w:rsidR="008B63D2" w:rsidRPr="000B5879">
        <w:rPr>
          <w:spacing w:val="-2"/>
          <w:sz w:val="20"/>
          <w:szCs w:val="20"/>
          <w:lang w:val="en-GB"/>
          <w:rPrChange w:id="3345" w:author="Kleiser, Alexander (ETB/3)" w:date="2025-09-24T14:12:00Z" w16du:dateUtc="2025-09-24T12:12:00Z">
            <w:rPr>
              <w:spacing w:val="-2"/>
              <w:sz w:val="20"/>
              <w:szCs w:val="20"/>
            </w:rPr>
          </w:rPrChange>
        </w:rPr>
        <w:t xml:space="preserve"> 3.15)</w:t>
      </w:r>
    </w:p>
    <w:p w14:paraId="622F13DC"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3346" w:author="OICA" w:date="2025-09-03T16:46:00Z" w16du:dateUtc="2025-09-03T14:46:00Z">
            <w:rPr>
              <w:sz w:val="20"/>
              <w:szCs w:val="20"/>
            </w:rPr>
          </w:rPrChange>
        </w:rPr>
      </w:pPr>
      <w:r w:rsidRPr="006467DB">
        <w:rPr>
          <w:sz w:val="20"/>
          <w:szCs w:val="20"/>
          <w:lang w:val="en-GB"/>
          <w:rPrChange w:id="3347" w:author="OICA" w:date="2025-09-03T16:46:00Z" w16du:dateUtc="2025-09-03T14:46:00Z">
            <w:rPr>
              <w:sz w:val="20"/>
              <w:szCs w:val="20"/>
            </w:rPr>
          </w:rPrChange>
        </w:rPr>
        <w:t>The OBM system shall provide speed bin ratio parameters to reflect the percentage</w:t>
      </w:r>
      <w:r w:rsidRPr="006467DB">
        <w:rPr>
          <w:spacing w:val="40"/>
          <w:sz w:val="20"/>
          <w:szCs w:val="20"/>
          <w:lang w:val="en-GB"/>
          <w:rPrChange w:id="3348" w:author="OICA" w:date="2025-09-03T16:46:00Z" w16du:dateUtc="2025-09-03T14:46:00Z">
            <w:rPr>
              <w:spacing w:val="40"/>
              <w:sz w:val="20"/>
              <w:szCs w:val="20"/>
            </w:rPr>
          </w:rPrChange>
        </w:rPr>
        <w:t xml:space="preserve"> </w:t>
      </w:r>
      <w:r w:rsidRPr="006467DB">
        <w:rPr>
          <w:sz w:val="20"/>
          <w:szCs w:val="20"/>
          <w:lang w:val="en-GB"/>
          <w:rPrChange w:id="3349" w:author="OICA" w:date="2025-09-03T16:46:00Z" w16du:dateUtc="2025-09-03T14:46:00Z">
            <w:rPr>
              <w:sz w:val="20"/>
              <w:szCs w:val="20"/>
            </w:rPr>
          </w:rPrChange>
        </w:rPr>
        <w:t>of the OBM trip distance driven in different speed bins during the vehicle lifetime. The Speed bin ratio – lifetime parameters are defined as:</w:t>
      </w:r>
    </w:p>
    <w:p w14:paraId="4319C07B" w14:textId="6DC65570" w:rsidR="008B63D2" w:rsidRPr="000B5879" w:rsidRDefault="000B5879" w:rsidP="000B5879">
      <w:pPr>
        <w:tabs>
          <w:tab w:val="left" w:pos="2835"/>
        </w:tabs>
        <w:spacing w:before="120"/>
        <w:ind w:left="2835" w:right="1140" w:hanging="567"/>
        <w:jc w:val="both"/>
        <w:rPr>
          <w:sz w:val="20"/>
          <w:szCs w:val="20"/>
          <w:lang w:val="en-GB"/>
          <w:rPrChange w:id="3350" w:author="Kleiser, Alexander (ETB/3)" w:date="2025-09-24T14:12:00Z" w16du:dateUtc="2025-09-24T12:12:00Z">
            <w:rPr>
              <w:sz w:val="20"/>
              <w:szCs w:val="20"/>
            </w:rPr>
          </w:rPrChange>
        </w:rPr>
        <w:pPrChange w:id="3351" w:author="Kleiser, Alexander (ETB/3)" w:date="2025-09-24T14:12:00Z" w16du:dateUtc="2025-09-24T12:12:00Z">
          <w:pPr>
            <w:pStyle w:val="Listenabsatz"/>
            <w:numPr>
              <w:numId w:val="36"/>
            </w:numPr>
            <w:tabs>
              <w:tab w:val="left" w:pos="2835"/>
            </w:tabs>
            <w:spacing w:before="120"/>
            <w:ind w:left="2835" w:right="1140" w:hanging="567"/>
            <w:jc w:val="both"/>
          </w:pPr>
        </w:pPrChange>
      </w:pPr>
      <w:r w:rsidRPr="000B5879">
        <w:rPr>
          <w:spacing w:val="-2"/>
          <w:sz w:val="20"/>
          <w:szCs w:val="20"/>
        </w:rPr>
        <w:t>(a)</w:t>
      </w:r>
      <w:r w:rsidRPr="000B5879">
        <w:rPr>
          <w:spacing w:val="-2"/>
          <w:sz w:val="20"/>
          <w:szCs w:val="20"/>
        </w:rPr>
        <w:tab/>
      </w:r>
      <w:r w:rsidR="008B63D2" w:rsidRPr="000B5879">
        <w:rPr>
          <w:sz w:val="20"/>
          <w:szCs w:val="20"/>
          <w:lang w:val="en-GB"/>
          <w:rPrChange w:id="3352" w:author="Kleiser, Alexander (ETB/3)" w:date="2025-09-24T14:12:00Z" w16du:dateUtc="2025-09-24T12:12:00Z">
            <w:rPr>
              <w:sz w:val="20"/>
              <w:szCs w:val="20"/>
            </w:rPr>
          </w:rPrChange>
        </w:rPr>
        <w:t>‘Speed</w:t>
      </w:r>
      <w:r w:rsidR="008B63D2" w:rsidRPr="000B5879">
        <w:rPr>
          <w:spacing w:val="-2"/>
          <w:sz w:val="20"/>
          <w:szCs w:val="20"/>
          <w:lang w:val="en-GB"/>
          <w:rPrChange w:id="3353" w:author="Kleiser, Alexander (ETB/3)" w:date="2025-09-24T14:12:00Z" w16du:dateUtc="2025-09-24T12:12:00Z">
            <w:rPr>
              <w:spacing w:val="-2"/>
              <w:sz w:val="20"/>
              <w:szCs w:val="20"/>
            </w:rPr>
          </w:rPrChange>
        </w:rPr>
        <w:t xml:space="preserve"> </w:t>
      </w:r>
      <w:r w:rsidR="008B63D2" w:rsidRPr="000B5879">
        <w:rPr>
          <w:sz w:val="20"/>
          <w:szCs w:val="20"/>
          <w:lang w:val="en-GB"/>
          <w:rPrChange w:id="3354" w:author="Kleiser, Alexander (ETB/3)" w:date="2025-09-24T14:12:00Z" w16du:dateUtc="2025-09-24T12:12:00Z">
            <w:rPr>
              <w:sz w:val="20"/>
              <w:szCs w:val="20"/>
            </w:rPr>
          </w:rPrChange>
        </w:rPr>
        <w:t>–</w:t>
      </w:r>
      <w:r w:rsidR="008B63D2" w:rsidRPr="000B5879">
        <w:rPr>
          <w:spacing w:val="-1"/>
          <w:sz w:val="20"/>
          <w:szCs w:val="20"/>
          <w:lang w:val="en-GB"/>
          <w:rPrChange w:id="3355" w:author="Kleiser, Alexander (ETB/3)" w:date="2025-09-24T14:12:00Z" w16du:dateUtc="2025-09-24T12:12:00Z">
            <w:rPr>
              <w:spacing w:val="-1"/>
              <w:sz w:val="20"/>
              <w:szCs w:val="20"/>
            </w:rPr>
          </w:rPrChange>
        </w:rPr>
        <w:t xml:space="preserve"> </w:t>
      </w:r>
      <w:r w:rsidR="008B63D2" w:rsidRPr="000B5879">
        <w:rPr>
          <w:sz w:val="20"/>
          <w:szCs w:val="20"/>
          <w:lang w:val="en-GB"/>
          <w:rPrChange w:id="3356" w:author="Kleiser, Alexander (ETB/3)" w:date="2025-09-24T14:12:00Z" w16du:dateUtc="2025-09-24T12:12:00Z">
            <w:rPr>
              <w:sz w:val="20"/>
              <w:szCs w:val="20"/>
            </w:rPr>
          </w:rPrChange>
        </w:rPr>
        <w:t>urban</w:t>
      </w:r>
      <w:r w:rsidR="008B63D2" w:rsidRPr="000B5879">
        <w:rPr>
          <w:spacing w:val="-1"/>
          <w:sz w:val="20"/>
          <w:szCs w:val="20"/>
          <w:lang w:val="en-GB"/>
          <w:rPrChange w:id="3357" w:author="Kleiser, Alexander (ETB/3)" w:date="2025-09-24T14:12:00Z" w16du:dateUtc="2025-09-24T12:12:00Z">
            <w:rPr>
              <w:spacing w:val="-1"/>
              <w:sz w:val="20"/>
              <w:szCs w:val="20"/>
            </w:rPr>
          </w:rPrChange>
        </w:rPr>
        <w:t xml:space="preserve"> </w:t>
      </w:r>
      <w:r w:rsidR="008B63D2" w:rsidRPr="000B5879">
        <w:rPr>
          <w:sz w:val="20"/>
          <w:szCs w:val="20"/>
          <w:lang w:val="en-GB"/>
          <w:rPrChange w:id="3358" w:author="Kleiser, Alexander (ETB/3)" w:date="2025-09-24T14:12:00Z" w16du:dateUtc="2025-09-24T12:12:00Z">
            <w:rPr>
              <w:sz w:val="20"/>
              <w:szCs w:val="20"/>
            </w:rPr>
          </w:rPrChange>
        </w:rPr>
        <w:t>slow ratio</w:t>
      </w:r>
      <w:r w:rsidR="008B63D2" w:rsidRPr="000B5879">
        <w:rPr>
          <w:spacing w:val="1"/>
          <w:sz w:val="20"/>
          <w:szCs w:val="20"/>
          <w:lang w:val="en-GB"/>
          <w:rPrChange w:id="3359" w:author="Kleiser, Alexander (ETB/3)" w:date="2025-09-24T14:12:00Z" w16du:dateUtc="2025-09-24T12:12:00Z">
            <w:rPr>
              <w:spacing w:val="1"/>
              <w:sz w:val="20"/>
              <w:szCs w:val="20"/>
            </w:rPr>
          </w:rPrChange>
        </w:rPr>
        <w:t xml:space="preserve"> </w:t>
      </w:r>
      <w:r w:rsidR="008B63D2" w:rsidRPr="000B5879">
        <w:rPr>
          <w:sz w:val="20"/>
          <w:szCs w:val="20"/>
          <w:lang w:val="en-GB"/>
          <w:rPrChange w:id="3360" w:author="Kleiser, Alexander (ETB/3)" w:date="2025-09-24T14:12:00Z" w16du:dateUtc="2025-09-24T12:12:00Z">
            <w:rPr>
              <w:sz w:val="20"/>
              <w:szCs w:val="20"/>
            </w:rPr>
          </w:rPrChange>
        </w:rPr>
        <w:t>–</w:t>
      </w:r>
      <w:r w:rsidR="008B63D2" w:rsidRPr="000B5879">
        <w:rPr>
          <w:spacing w:val="-1"/>
          <w:sz w:val="20"/>
          <w:szCs w:val="20"/>
          <w:lang w:val="en-GB"/>
          <w:rPrChange w:id="3361" w:author="Kleiser, Alexander (ETB/3)" w:date="2025-09-24T14:12:00Z" w16du:dateUtc="2025-09-24T12:12:00Z">
            <w:rPr>
              <w:spacing w:val="-1"/>
              <w:sz w:val="20"/>
              <w:szCs w:val="20"/>
            </w:rPr>
          </w:rPrChange>
        </w:rPr>
        <w:t xml:space="preserve"> </w:t>
      </w:r>
      <w:r w:rsidR="008B63D2" w:rsidRPr="000B5879">
        <w:rPr>
          <w:sz w:val="20"/>
          <w:szCs w:val="20"/>
          <w:lang w:val="en-GB"/>
          <w:rPrChange w:id="3362" w:author="Kleiser, Alexander (ETB/3)" w:date="2025-09-24T14:12:00Z" w16du:dateUtc="2025-09-24T12:12:00Z">
            <w:rPr>
              <w:sz w:val="20"/>
              <w:szCs w:val="20"/>
            </w:rPr>
          </w:rPrChange>
        </w:rPr>
        <w:t>lifetime’:</w:t>
      </w:r>
      <w:r w:rsidR="008B63D2" w:rsidRPr="000B5879">
        <w:rPr>
          <w:spacing w:val="-1"/>
          <w:sz w:val="20"/>
          <w:szCs w:val="20"/>
          <w:lang w:val="en-GB"/>
          <w:rPrChange w:id="3363" w:author="Kleiser, Alexander (ETB/3)" w:date="2025-09-24T14:12:00Z" w16du:dateUtc="2025-09-24T12:12:00Z">
            <w:rPr>
              <w:spacing w:val="-1"/>
              <w:sz w:val="20"/>
              <w:szCs w:val="20"/>
            </w:rPr>
          </w:rPrChange>
        </w:rPr>
        <w:t xml:space="preserve"> </w:t>
      </w:r>
      <w:r w:rsidR="008B63D2" w:rsidRPr="000B5879">
        <w:rPr>
          <w:sz w:val="20"/>
          <w:szCs w:val="20"/>
          <w:lang w:val="en-GB"/>
          <w:rPrChange w:id="3364" w:author="Kleiser, Alexander (ETB/3)" w:date="2025-09-24T14:12:00Z" w16du:dateUtc="2025-09-24T12:12:00Z">
            <w:rPr>
              <w:sz w:val="20"/>
              <w:szCs w:val="20"/>
            </w:rPr>
          </w:rPrChange>
        </w:rPr>
        <w:t>vehicle</w:t>
      </w:r>
      <w:r w:rsidR="008B63D2" w:rsidRPr="000B5879">
        <w:rPr>
          <w:spacing w:val="-1"/>
          <w:sz w:val="20"/>
          <w:szCs w:val="20"/>
          <w:lang w:val="en-GB"/>
          <w:rPrChange w:id="3365" w:author="Kleiser, Alexander (ETB/3)" w:date="2025-09-24T14:12:00Z" w16du:dateUtc="2025-09-24T12:12:00Z">
            <w:rPr>
              <w:spacing w:val="-1"/>
              <w:sz w:val="20"/>
              <w:szCs w:val="20"/>
            </w:rPr>
          </w:rPrChange>
        </w:rPr>
        <w:t xml:space="preserve"> </w:t>
      </w:r>
      <w:r w:rsidR="008B63D2" w:rsidRPr="000B5879">
        <w:rPr>
          <w:sz w:val="20"/>
          <w:szCs w:val="20"/>
          <w:lang w:val="en-GB"/>
          <w:rPrChange w:id="3366" w:author="Kleiser, Alexander (ETB/3)" w:date="2025-09-24T14:12:00Z" w16du:dateUtc="2025-09-24T12:12:00Z">
            <w:rPr>
              <w:sz w:val="20"/>
              <w:szCs w:val="20"/>
            </w:rPr>
          </w:rPrChange>
        </w:rPr>
        <w:t>speed</w:t>
      </w:r>
      <w:r w:rsidR="008B63D2" w:rsidRPr="000B5879">
        <w:rPr>
          <w:spacing w:val="-1"/>
          <w:sz w:val="20"/>
          <w:szCs w:val="20"/>
          <w:lang w:val="en-GB"/>
          <w:rPrChange w:id="3367" w:author="Kleiser, Alexander (ETB/3)" w:date="2025-09-24T14:12:00Z" w16du:dateUtc="2025-09-24T12:12:00Z">
            <w:rPr>
              <w:spacing w:val="-1"/>
              <w:sz w:val="20"/>
              <w:szCs w:val="20"/>
            </w:rPr>
          </w:rPrChange>
        </w:rPr>
        <w:t xml:space="preserve"> </w:t>
      </w:r>
      <w:r w:rsidR="008B63D2" w:rsidRPr="000B5879">
        <w:rPr>
          <w:sz w:val="20"/>
          <w:szCs w:val="20"/>
          <w:lang w:val="en-GB"/>
          <w:rPrChange w:id="3368" w:author="Kleiser, Alexander (ETB/3)" w:date="2025-09-24T14:12:00Z" w16du:dateUtc="2025-09-24T12:12:00Z">
            <w:rPr>
              <w:sz w:val="20"/>
              <w:szCs w:val="20"/>
            </w:rPr>
          </w:rPrChange>
        </w:rPr>
        <w:t>lower than</w:t>
      </w:r>
      <w:r w:rsidR="008B63D2" w:rsidRPr="000B5879">
        <w:rPr>
          <w:spacing w:val="-1"/>
          <w:sz w:val="20"/>
          <w:szCs w:val="20"/>
          <w:lang w:val="en-GB"/>
          <w:rPrChange w:id="3369" w:author="Kleiser, Alexander (ETB/3)" w:date="2025-09-24T14:12:00Z" w16du:dateUtc="2025-09-24T12:12:00Z">
            <w:rPr>
              <w:spacing w:val="-1"/>
              <w:sz w:val="20"/>
              <w:szCs w:val="20"/>
            </w:rPr>
          </w:rPrChange>
        </w:rPr>
        <w:t xml:space="preserve"> </w:t>
      </w:r>
      <w:r w:rsidR="008B63D2" w:rsidRPr="000B5879">
        <w:rPr>
          <w:sz w:val="20"/>
          <w:szCs w:val="20"/>
          <w:lang w:val="en-GB"/>
          <w:rPrChange w:id="3370" w:author="Kleiser, Alexander (ETB/3)" w:date="2025-09-24T14:12:00Z" w16du:dateUtc="2025-09-24T12:12:00Z">
            <w:rPr>
              <w:sz w:val="20"/>
              <w:szCs w:val="20"/>
            </w:rPr>
          </w:rPrChange>
        </w:rPr>
        <w:t>or</w:t>
      </w:r>
      <w:r w:rsidR="008B63D2" w:rsidRPr="000B5879">
        <w:rPr>
          <w:spacing w:val="-1"/>
          <w:sz w:val="20"/>
          <w:szCs w:val="20"/>
          <w:lang w:val="en-GB"/>
          <w:rPrChange w:id="3371" w:author="Kleiser, Alexander (ETB/3)" w:date="2025-09-24T14:12:00Z" w16du:dateUtc="2025-09-24T12:12:00Z">
            <w:rPr>
              <w:spacing w:val="-1"/>
              <w:sz w:val="20"/>
              <w:szCs w:val="20"/>
            </w:rPr>
          </w:rPrChange>
        </w:rPr>
        <w:t xml:space="preserve"> </w:t>
      </w:r>
      <w:r w:rsidR="008B63D2" w:rsidRPr="000B5879">
        <w:rPr>
          <w:sz w:val="20"/>
          <w:szCs w:val="20"/>
          <w:lang w:val="en-GB"/>
          <w:rPrChange w:id="3372" w:author="Kleiser, Alexander (ETB/3)" w:date="2025-09-24T14:12:00Z" w16du:dateUtc="2025-09-24T12:12:00Z">
            <w:rPr>
              <w:sz w:val="20"/>
              <w:szCs w:val="20"/>
            </w:rPr>
          </w:rPrChange>
        </w:rPr>
        <w:t>equal</w:t>
      </w:r>
      <w:r w:rsidR="008B63D2" w:rsidRPr="000B5879">
        <w:rPr>
          <w:spacing w:val="-1"/>
          <w:sz w:val="20"/>
          <w:szCs w:val="20"/>
          <w:lang w:val="en-GB"/>
          <w:rPrChange w:id="3373" w:author="Kleiser, Alexander (ETB/3)" w:date="2025-09-24T14:12:00Z" w16du:dateUtc="2025-09-24T12:12:00Z">
            <w:rPr>
              <w:spacing w:val="-1"/>
              <w:sz w:val="20"/>
              <w:szCs w:val="20"/>
            </w:rPr>
          </w:rPrChange>
        </w:rPr>
        <w:t xml:space="preserve"> </w:t>
      </w:r>
      <w:r w:rsidR="008B63D2" w:rsidRPr="000B5879">
        <w:rPr>
          <w:sz w:val="20"/>
          <w:szCs w:val="20"/>
          <w:lang w:val="en-GB"/>
          <w:rPrChange w:id="3374" w:author="Kleiser, Alexander (ETB/3)" w:date="2025-09-24T14:12:00Z" w16du:dateUtc="2025-09-24T12:12:00Z">
            <w:rPr>
              <w:sz w:val="20"/>
              <w:szCs w:val="20"/>
            </w:rPr>
          </w:rPrChange>
        </w:rPr>
        <w:t>to</w:t>
      </w:r>
      <w:r w:rsidR="008B63D2" w:rsidRPr="000B5879">
        <w:rPr>
          <w:spacing w:val="1"/>
          <w:sz w:val="20"/>
          <w:szCs w:val="20"/>
          <w:lang w:val="en-GB"/>
          <w:rPrChange w:id="3375" w:author="Kleiser, Alexander (ETB/3)" w:date="2025-09-24T14:12:00Z" w16du:dateUtc="2025-09-24T12:12:00Z">
            <w:rPr>
              <w:spacing w:val="1"/>
              <w:sz w:val="20"/>
              <w:szCs w:val="20"/>
            </w:rPr>
          </w:rPrChange>
        </w:rPr>
        <w:t xml:space="preserve"> </w:t>
      </w:r>
      <w:r w:rsidR="008B63D2" w:rsidRPr="000B5879">
        <w:rPr>
          <w:sz w:val="20"/>
          <w:szCs w:val="20"/>
          <w:lang w:val="en-GB"/>
          <w:rPrChange w:id="3376" w:author="Kleiser, Alexander (ETB/3)" w:date="2025-09-24T14:12:00Z" w16du:dateUtc="2025-09-24T12:12:00Z">
            <w:rPr>
              <w:sz w:val="20"/>
              <w:szCs w:val="20"/>
            </w:rPr>
          </w:rPrChange>
        </w:rPr>
        <w:t xml:space="preserve">30 </w:t>
      </w:r>
      <w:r w:rsidR="008B63D2" w:rsidRPr="000B5879">
        <w:rPr>
          <w:spacing w:val="-4"/>
          <w:sz w:val="20"/>
          <w:szCs w:val="20"/>
          <w:lang w:val="en-GB"/>
          <w:rPrChange w:id="3377" w:author="Kleiser, Alexander (ETB/3)" w:date="2025-09-24T14:12:00Z" w16du:dateUtc="2025-09-24T12:12:00Z">
            <w:rPr>
              <w:spacing w:val="-4"/>
              <w:sz w:val="20"/>
              <w:szCs w:val="20"/>
            </w:rPr>
          </w:rPrChange>
        </w:rPr>
        <w:t>km/h</w:t>
      </w:r>
    </w:p>
    <w:p w14:paraId="4DF9F531" w14:textId="6A9D7B7C" w:rsidR="008B63D2" w:rsidRPr="000B5879" w:rsidRDefault="000B5879" w:rsidP="000B5879">
      <w:pPr>
        <w:tabs>
          <w:tab w:val="left" w:pos="2835"/>
        </w:tabs>
        <w:spacing w:before="120"/>
        <w:ind w:left="2835" w:right="1140" w:hanging="567"/>
        <w:jc w:val="both"/>
        <w:rPr>
          <w:sz w:val="20"/>
          <w:szCs w:val="20"/>
          <w:lang w:val="en-GB"/>
          <w:rPrChange w:id="3378" w:author="Kleiser, Alexander (ETB/3)" w:date="2025-09-24T14:12:00Z" w16du:dateUtc="2025-09-24T12:12:00Z">
            <w:rPr>
              <w:sz w:val="20"/>
              <w:szCs w:val="20"/>
            </w:rPr>
          </w:rPrChange>
        </w:rPr>
        <w:pPrChange w:id="3379" w:author="Kleiser, Alexander (ETB/3)" w:date="2025-09-24T14:12:00Z" w16du:dateUtc="2025-09-24T12:12:00Z">
          <w:pPr>
            <w:pStyle w:val="Listenabsatz"/>
            <w:numPr>
              <w:numId w:val="36"/>
            </w:numPr>
            <w:tabs>
              <w:tab w:val="left" w:pos="2835"/>
            </w:tabs>
            <w:spacing w:before="120"/>
            <w:ind w:left="2835" w:right="1140" w:hanging="567"/>
            <w:jc w:val="both"/>
          </w:pPr>
        </w:pPrChange>
      </w:pPr>
      <w:r w:rsidRPr="000B5879">
        <w:rPr>
          <w:spacing w:val="-2"/>
          <w:sz w:val="20"/>
          <w:szCs w:val="20"/>
        </w:rPr>
        <w:t>(b)</w:t>
      </w:r>
      <w:r w:rsidRPr="000B5879">
        <w:rPr>
          <w:spacing w:val="-2"/>
          <w:sz w:val="20"/>
          <w:szCs w:val="20"/>
        </w:rPr>
        <w:tab/>
      </w:r>
      <w:r w:rsidR="008B63D2" w:rsidRPr="000B5879">
        <w:rPr>
          <w:sz w:val="20"/>
          <w:szCs w:val="20"/>
          <w:lang w:val="en-GB"/>
          <w:rPrChange w:id="3380" w:author="Kleiser, Alexander (ETB/3)" w:date="2025-09-24T14:12:00Z" w16du:dateUtc="2025-09-24T12:12:00Z">
            <w:rPr>
              <w:sz w:val="20"/>
              <w:szCs w:val="20"/>
            </w:rPr>
          </w:rPrChange>
        </w:rPr>
        <w:t>‘Speed – urban ratio – lifetime’: vehicle speed greater than 30 km/h and lower than</w:t>
      </w:r>
      <w:r w:rsidR="008B63D2" w:rsidRPr="000B5879">
        <w:rPr>
          <w:spacing w:val="40"/>
          <w:sz w:val="20"/>
          <w:szCs w:val="20"/>
          <w:lang w:val="en-GB"/>
          <w:rPrChange w:id="3381" w:author="Kleiser, Alexander (ETB/3)" w:date="2025-09-24T14:12:00Z" w16du:dateUtc="2025-09-24T12:12:00Z">
            <w:rPr>
              <w:spacing w:val="40"/>
              <w:sz w:val="20"/>
              <w:szCs w:val="20"/>
            </w:rPr>
          </w:rPrChange>
        </w:rPr>
        <w:t xml:space="preserve"> </w:t>
      </w:r>
      <w:r w:rsidR="008B63D2" w:rsidRPr="000B5879">
        <w:rPr>
          <w:sz w:val="20"/>
          <w:szCs w:val="20"/>
          <w:lang w:val="en-GB"/>
          <w:rPrChange w:id="3382" w:author="Kleiser, Alexander (ETB/3)" w:date="2025-09-24T14:12:00Z" w16du:dateUtc="2025-09-24T12:12:00Z">
            <w:rPr>
              <w:sz w:val="20"/>
              <w:szCs w:val="20"/>
            </w:rPr>
          </w:rPrChange>
        </w:rPr>
        <w:t>or equal to 60 km/h</w:t>
      </w:r>
    </w:p>
    <w:p w14:paraId="7E73744A" w14:textId="25556DB9" w:rsidR="008B63D2" w:rsidRPr="000B5879" w:rsidRDefault="000B5879" w:rsidP="000B5879">
      <w:pPr>
        <w:tabs>
          <w:tab w:val="left" w:pos="2835"/>
        </w:tabs>
        <w:spacing w:before="73"/>
        <w:ind w:left="2835" w:right="1140" w:hanging="567"/>
        <w:rPr>
          <w:sz w:val="20"/>
          <w:szCs w:val="20"/>
          <w:lang w:val="en-GB"/>
          <w:rPrChange w:id="3383" w:author="Kleiser, Alexander (ETB/3)" w:date="2025-09-24T14:12:00Z" w16du:dateUtc="2025-09-24T12:12:00Z">
            <w:rPr>
              <w:sz w:val="20"/>
              <w:szCs w:val="20"/>
            </w:rPr>
          </w:rPrChange>
        </w:rPr>
        <w:pPrChange w:id="3384" w:author="Kleiser, Alexander (ETB/3)" w:date="2025-09-24T14:12:00Z" w16du:dateUtc="2025-09-24T12:12:00Z">
          <w:pPr>
            <w:pStyle w:val="Listenabsatz"/>
            <w:numPr>
              <w:numId w:val="36"/>
            </w:numPr>
            <w:tabs>
              <w:tab w:val="left" w:pos="2835"/>
            </w:tabs>
            <w:spacing w:before="73"/>
            <w:ind w:left="2835" w:right="1140" w:hanging="567"/>
          </w:pPr>
        </w:pPrChange>
      </w:pPr>
      <w:r w:rsidRPr="000B5879">
        <w:rPr>
          <w:spacing w:val="-2"/>
          <w:sz w:val="20"/>
          <w:szCs w:val="20"/>
        </w:rPr>
        <w:t>(c)</w:t>
      </w:r>
      <w:r w:rsidRPr="000B5879">
        <w:rPr>
          <w:spacing w:val="-2"/>
          <w:sz w:val="20"/>
          <w:szCs w:val="20"/>
        </w:rPr>
        <w:tab/>
      </w:r>
      <w:r w:rsidR="008B63D2" w:rsidRPr="000B5879">
        <w:rPr>
          <w:sz w:val="20"/>
          <w:szCs w:val="20"/>
          <w:lang w:val="en-GB"/>
          <w:rPrChange w:id="3385" w:author="Kleiser, Alexander (ETB/3)" w:date="2025-09-24T14:12:00Z" w16du:dateUtc="2025-09-24T12:12:00Z">
            <w:rPr>
              <w:sz w:val="20"/>
              <w:szCs w:val="20"/>
            </w:rPr>
          </w:rPrChange>
        </w:rPr>
        <w:t>‘Speed – rural ratio – lifetime’: vehicle speed greater than 60 km/h and lower than or equal to 90 km/h</w:t>
      </w:r>
    </w:p>
    <w:p w14:paraId="2E4141E8" w14:textId="1FDE9202" w:rsidR="008B63D2" w:rsidRPr="000B5879" w:rsidRDefault="000B5879" w:rsidP="000B5879">
      <w:pPr>
        <w:tabs>
          <w:tab w:val="left" w:pos="2835"/>
        </w:tabs>
        <w:spacing w:before="121"/>
        <w:ind w:left="2835" w:right="1140" w:hanging="567"/>
        <w:rPr>
          <w:sz w:val="20"/>
          <w:szCs w:val="20"/>
          <w:lang w:val="en-GB"/>
          <w:rPrChange w:id="3386" w:author="Kleiser, Alexander (ETB/3)" w:date="2025-09-24T14:12:00Z" w16du:dateUtc="2025-09-24T12:12:00Z">
            <w:rPr>
              <w:sz w:val="20"/>
              <w:szCs w:val="20"/>
            </w:rPr>
          </w:rPrChange>
        </w:rPr>
        <w:pPrChange w:id="3387" w:author="Kleiser, Alexander (ETB/3)" w:date="2025-09-24T14:12:00Z" w16du:dateUtc="2025-09-24T12:12:00Z">
          <w:pPr>
            <w:pStyle w:val="Listenabsatz"/>
            <w:numPr>
              <w:numId w:val="36"/>
            </w:numPr>
            <w:tabs>
              <w:tab w:val="left" w:pos="2835"/>
            </w:tabs>
            <w:spacing w:before="121"/>
            <w:ind w:left="2835" w:right="1140" w:hanging="567"/>
          </w:pPr>
        </w:pPrChange>
      </w:pPr>
      <w:r w:rsidRPr="000B5879">
        <w:rPr>
          <w:spacing w:val="-2"/>
          <w:sz w:val="20"/>
          <w:szCs w:val="20"/>
        </w:rPr>
        <w:t>(d)</w:t>
      </w:r>
      <w:r w:rsidRPr="000B5879">
        <w:rPr>
          <w:spacing w:val="-2"/>
          <w:sz w:val="20"/>
          <w:szCs w:val="20"/>
        </w:rPr>
        <w:tab/>
      </w:r>
      <w:r w:rsidR="008B63D2" w:rsidRPr="000B5879">
        <w:rPr>
          <w:sz w:val="20"/>
          <w:szCs w:val="20"/>
          <w:lang w:val="en-GB"/>
          <w:rPrChange w:id="3388" w:author="Kleiser, Alexander (ETB/3)" w:date="2025-09-24T14:12:00Z" w16du:dateUtc="2025-09-24T12:12:00Z">
            <w:rPr>
              <w:sz w:val="20"/>
              <w:szCs w:val="20"/>
            </w:rPr>
          </w:rPrChange>
        </w:rPr>
        <w:t>‘Speed – motorway ratio – lifetime’: vehicle speed greater than 90 km/h and lower</w:t>
      </w:r>
      <w:r w:rsidR="008B63D2" w:rsidRPr="000B5879">
        <w:rPr>
          <w:spacing w:val="80"/>
          <w:sz w:val="20"/>
          <w:szCs w:val="20"/>
          <w:lang w:val="en-GB"/>
          <w:rPrChange w:id="3389" w:author="Kleiser, Alexander (ETB/3)" w:date="2025-09-24T14:12:00Z" w16du:dateUtc="2025-09-24T12:12:00Z">
            <w:rPr>
              <w:spacing w:val="80"/>
              <w:sz w:val="20"/>
              <w:szCs w:val="20"/>
            </w:rPr>
          </w:rPrChange>
        </w:rPr>
        <w:t xml:space="preserve"> </w:t>
      </w:r>
      <w:r w:rsidR="008B63D2" w:rsidRPr="000B5879">
        <w:rPr>
          <w:sz w:val="20"/>
          <w:szCs w:val="20"/>
          <w:lang w:val="en-GB"/>
          <w:rPrChange w:id="3390" w:author="Kleiser, Alexander (ETB/3)" w:date="2025-09-24T14:12:00Z" w16du:dateUtc="2025-09-24T12:12:00Z">
            <w:rPr>
              <w:sz w:val="20"/>
              <w:szCs w:val="20"/>
            </w:rPr>
          </w:rPrChange>
        </w:rPr>
        <w:t>than or equal to 145 km/h</w:t>
      </w:r>
    </w:p>
    <w:p w14:paraId="188A210C" w14:textId="761F0425" w:rsidR="008B63D2" w:rsidRPr="000B5879" w:rsidRDefault="000B5879" w:rsidP="000B5879">
      <w:pPr>
        <w:tabs>
          <w:tab w:val="left" w:pos="2835"/>
        </w:tabs>
        <w:spacing w:before="120"/>
        <w:ind w:left="2835" w:right="1140" w:hanging="567"/>
        <w:rPr>
          <w:sz w:val="20"/>
          <w:szCs w:val="20"/>
          <w:lang w:val="en-GB"/>
          <w:rPrChange w:id="3391" w:author="Kleiser, Alexander (ETB/3)" w:date="2025-09-24T14:12:00Z" w16du:dateUtc="2025-09-24T12:12:00Z">
            <w:rPr>
              <w:sz w:val="20"/>
              <w:szCs w:val="20"/>
            </w:rPr>
          </w:rPrChange>
        </w:rPr>
        <w:pPrChange w:id="3392" w:author="Kleiser, Alexander (ETB/3)" w:date="2025-09-24T14:12:00Z" w16du:dateUtc="2025-09-24T12:12:00Z">
          <w:pPr>
            <w:pStyle w:val="Listenabsatz"/>
            <w:numPr>
              <w:numId w:val="36"/>
            </w:numPr>
            <w:tabs>
              <w:tab w:val="left" w:pos="2835"/>
            </w:tabs>
            <w:spacing w:before="120"/>
            <w:ind w:left="2835" w:right="1140" w:hanging="567"/>
          </w:pPr>
        </w:pPrChange>
      </w:pPr>
      <w:r w:rsidRPr="000B5879">
        <w:rPr>
          <w:spacing w:val="-2"/>
          <w:sz w:val="20"/>
          <w:szCs w:val="20"/>
        </w:rPr>
        <w:t>(e)</w:t>
      </w:r>
      <w:r w:rsidRPr="000B5879">
        <w:rPr>
          <w:spacing w:val="-2"/>
          <w:sz w:val="20"/>
          <w:szCs w:val="20"/>
        </w:rPr>
        <w:tab/>
      </w:r>
      <w:r w:rsidR="008B63D2" w:rsidRPr="000B5879">
        <w:rPr>
          <w:sz w:val="20"/>
          <w:szCs w:val="20"/>
          <w:lang w:val="en-GB"/>
          <w:rPrChange w:id="3393" w:author="Kleiser, Alexander (ETB/3)" w:date="2025-09-24T14:12:00Z" w16du:dateUtc="2025-09-24T12:12:00Z">
            <w:rPr>
              <w:sz w:val="20"/>
              <w:szCs w:val="20"/>
            </w:rPr>
          </w:rPrChange>
        </w:rPr>
        <w:t>‘Speed</w:t>
      </w:r>
      <w:r w:rsidR="008B63D2" w:rsidRPr="000B5879">
        <w:rPr>
          <w:spacing w:val="-3"/>
          <w:sz w:val="20"/>
          <w:szCs w:val="20"/>
          <w:lang w:val="en-GB"/>
          <w:rPrChange w:id="3394" w:author="Kleiser, Alexander (ETB/3)" w:date="2025-09-24T14:12:00Z" w16du:dateUtc="2025-09-24T12:12:00Z">
            <w:rPr>
              <w:spacing w:val="-3"/>
              <w:sz w:val="20"/>
              <w:szCs w:val="20"/>
            </w:rPr>
          </w:rPrChange>
        </w:rPr>
        <w:t xml:space="preserve"> </w:t>
      </w:r>
      <w:r w:rsidR="008B63D2" w:rsidRPr="000B5879">
        <w:rPr>
          <w:sz w:val="20"/>
          <w:szCs w:val="20"/>
          <w:lang w:val="en-GB"/>
          <w:rPrChange w:id="3395" w:author="Kleiser, Alexander (ETB/3)" w:date="2025-09-24T14:12:00Z" w16du:dateUtc="2025-09-24T12:12:00Z">
            <w:rPr>
              <w:sz w:val="20"/>
              <w:szCs w:val="20"/>
            </w:rPr>
          </w:rPrChange>
        </w:rPr>
        <w:t>outside</w:t>
      </w:r>
      <w:r w:rsidR="008B63D2" w:rsidRPr="000B5879">
        <w:rPr>
          <w:spacing w:val="-2"/>
          <w:sz w:val="20"/>
          <w:szCs w:val="20"/>
          <w:lang w:val="en-GB"/>
          <w:rPrChange w:id="3396" w:author="Kleiser, Alexander (ETB/3)" w:date="2025-09-24T14:12:00Z" w16du:dateUtc="2025-09-24T12:12:00Z">
            <w:rPr>
              <w:spacing w:val="-2"/>
              <w:sz w:val="20"/>
              <w:szCs w:val="20"/>
            </w:rPr>
          </w:rPrChange>
        </w:rPr>
        <w:t xml:space="preserve"> </w:t>
      </w:r>
      <w:r w:rsidR="008B63D2" w:rsidRPr="000B5879">
        <w:rPr>
          <w:sz w:val="20"/>
          <w:szCs w:val="20"/>
          <w:lang w:val="en-GB"/>
          <w:rPrChange w:id="3397" w:author="Kleiser, Alexander (ETB/3)" w:date="2025-09-24T14:12:00Z" w16du:dateUtc="2025-09-24T12:12:00Z">
            <w:rPr>
              <w:sz w:val="20"/>
              <w:szCs w:val="20"/>
            </w:rPr>
          </w:rPrChange>
        </w:rPr>
        <w:t>extended</w:t>
      </w:r>
      <w:r w:rsidR="008B63D2" w:rsidRPr="000B5879">
        <w:rPr>
          <w:spacing w:val="2"/>
          <w:sz w:val="20"/>
          <w:szCs w:val="20"/>
          <w:lang w:val="en-GB"/>
          <w:rPrChange w:id="3398" w:author="Kleiser, Alexander (ETB/3)" w:date="2025-09-24T14:12:00Z" w16du:dateUtc="2025-09-24T12:12:00Z">
            <w:rPr>
              <w:spacing w:val="2"/>
              <w:sz w:val="20"/>
              <w:szCs w:val="20"/>
            </w:rPr>
          </w:rPrChange>
        </w:rPr>
        <w:t xml:space="preserve"> </w:t>
      </w:r>
      <w:r w:rsidR="008B63D2" w:rsidRPr="000B5879">
        <w:rPr>
          <w:sz w:val="20"/>
          <w:szCs w:val="20"/>
          <w:lang w:val="en-GB"/>
          <w:rPrChange w:id="3399" w:author="Kleiser, Alexander (ETB/3)" w:date="2025-09-24T14:12:00Z" w16du:dateUtc="2025-09-24T12:12:00Z">
            <w:rPr>
              <w:sz w:val="20"/>
              <w:szCs w:val="20"/>
            </w:rPr>
          </w:rPrChange>
        </w:rPr>
        <w:t>–</w:t>
      </w:r>
      <w:r w:rsidR="008B63D2" w:rsidRPr="000B5879">
        <w:rPr>
          <w:spacing w:val="-1"/>
          <w:sz w:val="20"/>
          <w:szCs w:val="20"/>
          <w:lang w:val="en-GB"/>
          <w:rPrChange w:id="3400" w:author="Kleiser, Alexander (ETB/3)" w:date="2025-09-24T14:12:00Z" w16du:dateUtc="2025-09-24T12:12:00Z">
            <w:rPr>
              <w:spacing w:val="-1"/>
              <w:sz w:val="20"/>
              <w:szCs w:val="20"/>
            </w:rPr>
          </w:rPrChange>
        </w:rPr>
        <w:t xml:space="preserve"> </w:t>
      </w:r>
      <w:r w:rsidR="008B63D2" w:rsidRPr="000B5879">
        <w:rPr>
          <w:sz w:val="20"/>
          <w:szCs w:val="20"/>
          <w:lang w:val="en-GB"/>
          <w:rPrChange w:id="3401" w:author="Kleiser, Alexander (ETB/3)" w:date="2025-09-24T14:12:00Z" w16du:dateUtc="2025-09-24T12:12:00Z">
            <w:rPr>
              <w:sz w:val="20"/>
              <w:szCs w:val="20"/>
            </w:rPr>
          </w:rPrChange>
        </w:rPr>
        <w:t>lifetime’: vehicle</w:t>
      </w:r>
      <w:r w:rsidR="008B63D2" w:rsidRPr="000B5879">
        <w:rPr>
          <w:spacing w:val="-3"/>
          <w:sz w:val="20"/>
          <w:szCs w:val="20"/>
          <w:lang w:val="en-GB"/>
          <w:rPrChange w:id="3402" w:author="Kleiser, Alexander (ETB/3)" w:date="2025-09-24T14:12:00Z" w16du:dateUtc="2025-09-24T12:12:00Z">
            <w:rPr>
              <w:spacing w:val="-3"/>
              <w:sz w:val="20"/>
              <w:szCs w:val="20"/>
            </w:rPr>
          </w:rPrChange>
        </w:rPr>
        <w:t xml:space="preserve"> </w:t>
      </w:r>
      <w:r w:rsidR="008B63D2" w:rsidRPr="000B5879">
        <w:rPr>
          <w:sz w:val="20"/>
          <w:szCs w:val="20"/>
          <w:lang w:val="en-GB"/>
          <w:rPrChange w:id="3403" w:author="Kleiser, Alexander (ETB/3)" w:date="2025-09-24T14:12:00Z" w16du:dateUtc="2025-09-24T12:12:00Z">
            <w:rPr>
              <w:sz w:val="20"/>
              <w:szCs w:val="20"/>
            </w:rPr>
          </w:rPrChange>
        </w:rPr>
        <w:t>speed</w:t>
      </w:r>
      <w:r w:rsidR="008B63D2" w:rsidRPr="000B5879">
        <w:rPr>
          <w:spacing w:val="1"/>
          <w:sz w:val="20"/>
          <w:szCs w:val="20"/>
          <w:lang w:val="en-GB"/>
          <w:rPrChange w:id="3404" w:author="Kleiser, Alexander (ETB/3)" w:date="2025-09-24T14:12:00Z" w16du:dateUtc="2025-09-24T12:12:00Z">
            <w:rPr>
              <w:spacing w:val="1"/>
              <w:sz w:val="20"/>
              <w:szCs w:val="20"/>
            </w:rPr>
          </w:rPrChange>
        </w:rPr>
        <w:t xml:space="preserve"> </w:t>
      </w:r>
      <w:r w:rsidR="008B63D2" w:rsidRPr="000B5879">
        <w:rPr>
          <w:sz w:val="20"/>
          <w:szCs w:val="20"/>
          <w:lang w:val="en-GB"/>
          <w:rPrChange w:id="3405" w:author="Kleiser, Alexander (ETB/3)" w:date="2025-09-24T14:12:00Z" w16du:dateUtc="2025-09-24T12:12:00Z">
            <w:rPr>
              <w:sz w:val="20"/>
              <w:szCs w:val="20"/>
            </w:rPr>
          </w:rPrChange>
        </w:rPr>
        <w:t>greater</w:t>
      </w:r>
      <w:r w:rsidR="008B63D2" w:rsidRPr="000B5879">
        <w:rPr>
          <w:spacing w:val="-1"/>
          <w:sz w:val="20"/>
          <w:szCs w:val="20"/>
          <w:lang w:val="en-GB"/>
          <w:rPrChange w:id="3406" w:author="Kleiser, Alexander (ETB/3)" w:date="2025-09-24T14:12:00Z" w16du:dateUtc="2025-09-24T12:12:00Z">
            <w:rPr>
              <w:spacing w:val="-1"/>
              <w:sz w:val="20"/>
              <w:szCs w:val="20"/>
            </w:rPr>
          </w:rPrChange>
        </w:rPr>
        <w:t xml:space="preserve"> </w:t>
      </w:r>
      <w:r w:rsidR="008B63D2" w:rsidRPr="000B5879">
        <w:rPr>
          <w:sz w:val="20"/>
          <w:szCs w:val="20"/>
          <w:lang w:val="en-GB"/>
          <w:rPrChange w:id="3407" w:author="Kleiser, Alexander (ETB/3)" w:date="2025-09-24T14:12:00Z" w16du:dateUtc="2025-09-24T12:12:00Z">
            <w:rPr>
              <w:sz w:val="20"/>
              <w:szCs w:val="20"/>
            </w:rPr>
          </w:rPrChange>
        </w:rPr>
        <w:t>than</w:t>
      </w:r>
      <w:r w:rsidR="008B63D2" w:rsidRPr="000B5879">
        <w:rPr>
          <w:spacing w:val="-1"/>
          <w:sz w:val="20"/>
          <w:szCs w:val="20"/>
          <w:lang w:val="en-GB"/>
          <w:rPrChange w:id="3408" w:author="Kleiser, Alexander (ETB/3)" w:date="2025-09-24T14:12:00Z" w16du:dateUtc="2025-09-24T12:12:00Z">
            <w:rPr>
              <w:spacing w:val="-1"/>
              <w:sz w:val="20"/>
              <w:szCs w:val="20"/>
            </w:rPr>
          </w:rPrChange>
        </w:rPr>
        <w:t xml:space="preserve"> </w:t>
      </w:r>
      <w:r w:rsidR="008B63D2" w:rsidRPr="000B5879">
        <w:rPr>
          <w:sz w:val="20"/>
          <w:szCs w:val="20"/>
          <w:lang w:val="en-GB"/>
          <w:rPrChange w:id="3409" w:author="Kleiser, Alexander (ETB/3)" w:date="2025-09-24T14:12:00Z" w16du:dateUtc="2025-09-24T12:12:00Z">
            <w:rPr>
              <w:sz w:val="20"/>
              <w:szCs w:val="20"/>
            </w:rPr>
          </w:rPrChange>
        </w:rPr>
        <w:t>145</w:t>
      </w:r>
      <w:r w:rsidR="008B63D2" w:rsidRPr="000B5879">
        <w:rPr>
          <w:spacing w:val="-1"/>
          <w:sz w:val="20"/>
          <w:szCs w:val="20"/>
          <w:lang w:val="en-GB"/>
          <w:rPrChange w:id="3410" w:author="Kleiser, Alexander (ETB/3)" w:date="2025-09-24T14:12:00Z" w16du:dateUtc="2025-09-24T12:12:00Z">
            <w:rPr>
              <w:spacing w:val="-1"/>
              <w:sz w:val="20"/>
              <w:szCs w:val="20"/>
            </w:rPr>
          </w:rPrChange>
        </w:rPr>
        <w:t xml:space="preserve"> </w:t>
      </w:r>
      <w:r w:rsidR="008B63D2" w:rsidRPr="000B5879">
        <w:rPr>
          <w:spacing w:val="-4"/>
          <w:sz w:val="20"/>
          <w:szCs w:val="20"/>
          <w:lang w:val="en-GB"/>
          <w:rPrChange w:id="3411" w:author="Kleiser, Alexander (ETB/3)" w:date="2025-09-24T14:12:00Z" w16du:dateUtc="2025-09-24T12:12:00Z">
            <w:rPr>
              <w:spacing w:val="-4"/>
              <w:sz w:val="20"/>
              <w:szCs w:val="20"/>
            </w:rPr>
          </w:rPrChange>
        </w:rPr>
        <w:t>km/h</w:t>
      </w:r>
    </w:p>
    <w:p w14:paraId="062292F1" w14:textId="262AD989" w:rsidR="008B63D2" w:rsidRPr="000B5879" w:rsidRDefault="000B5879" w:rsidP="000B5879">
      <w:pPr>
        <w:tabs>
          <w:tab w:val="left" w:pos="2268"/>
        </w:tabs>
        <w:spacing w:before="120"/>
        <w:ind w:left="2268" w:right="1140" w:hanging="1134"/>
        <w:jc w:val="both"/>
        <w:rPr>
          <w:sz w:val="20"/>
          <w:szCs w:val="20"/>
          <w:lang w:val="en-GB"/>
          <w:rPrChange w:id="3412" w:author="Kleiser, Alexander (ETB/3)" w:date="2025-09-24T14:12:00Z" w16du:dateUtc="2025-09-24T12:12:00Z">
            <w:rPr>
              <w:sz w:val="20"/>
              <w:szCs w:val="20"/>
            </w:rPr>
          </w:rPrChange>
        </w:rPr>
        <w:pPrChange w:id="3413"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3.9.</w:t>
      </w:r>
      <w:r w:rsidRPr="000B5879">
        <w:rPr>
          <w:sz w:val="20"/>
          <w:szCs w:val="20"/>
        </w:rPr>
        <w:tab/>
      </w:r>
      <w:r w:rsidR="008B63D2" w:rsidRPr="000B5879">
        <w:rPr>
          <w:sz w:val="20"/>
          <w:szCs w:val="20"/>
          <w:lang w:val="en-GB"/>
          <w:rPrChange w:id="3414" w:author="Kleiser, Alexander (ETB/3)" w:date="2025-09-24T14:12:00Z" w16du:dateUtc="2025-09-24T12:12:00Z">
            <w:rPr>
              <w:sz w:val="20"/>
              <w:szCs w:val="20"/>
            </w:rPr>
          </w:rPrChange>
        </w:rPr>
        <w:t>Total</w:t>
      </w:r>
      <w:r w:rsidR="008B63D2" w:rsidRPr="000B5879">
        <w:rPr>
          <w:spacing w:val="-2"/>
          <w:sz w:val="20"/>
          <w:szCs w:val="20"/>
          <w:lang w:val="en-GB"/>
          <w:rPrChange w:id="3415" w:author="Kleiser, Alexander (ETB/3)" w:date="2025-09-24T14:12:00Z" w16du:dateUtc="2025-09-24T12:12:00Z">
            <w:rPr>
              <w:spacing w:val="-2"/>
              <w:sz w:val="20"/>
              <w:szCs w:val="20"/>
            </w:rPr>
          </w:rPrChange>
        </w:rPr>
        <w:t xml:space="preserve"> </w:t>
      </w:r>
      <w:r w:rsidR="008B63D2" w:rsidRPr="000B5879">
        <w:rPr>
          <w:sz w:val="20"/>
          <w:szCs w:val="20"/>
          <w:lang w:val="en-GB"/>
          <w:rPrChange w:id="3416" w:author="Kleiser, Alexander (ETB/3)" w:date="2025-09-24T14:12:00Z" w16du:dateUtc="2025-09-24T12:12:00Z">
            <w:rPr>
              <w:sz w:val="20"/>
              <w:szCs w:val="20"/>
            </w:rPr>
          </w:rPrChange>
        </w:rPr>
        <w:t>Distance</w:t>
      </w:r>
      <w:r w:rsidR="008B63D2" w:rsidRPr="000B5879">
        <w:rPr>
          <w:spacing w:val="-2"/>
          <w:sz w:val="20"/>
          <w:szCs w:val="20"/>
          <w:lang w:val="en-GB"/>
          <w:rPrChange w:id="3417" w:author="Kleiser, Alexander (ETB/3)" w:date="2025-09-24T14:12:00Z" w16du:dateUtc="2025-09-24T12:12:00Z">
            <w:rPr>
              <w:spacing w:val="-2"/>
              <w:sz w:val="20"/>
              <w:szCs w:val="20"/>
            </w:rPr>
          </w:rPrChange>
        </w:rPr>
        <w:t xml:space="preserve"> </w:t>
      </w:r>
      <w:r w:rsidR="008B63D2" w:rsidRPr="000B5879">
        <w:rPr>
          <w:sz w:val="20"/>
          <w:szCs w:val="20"/>
          <w:lang w:val="en-GB"/>
          <w:rPrChange w:id="3418" w:author="Kleiser, Alexander (ETB/3)" w:date="2025-09-24T14:12:00Z" w16du:dateUtc="2025-09-24T12:12:00Z">
            <w:rPr>
              <w:sz w:val="20"/>
              <w:szCs w:val="20"/>
            </w:rPr>
          </w:rPrChange>
        </w:rPr>
        <w:t>Travelled</w:t>
      </w:r>
      <w:r w:rsidR="008B63D2" w:rsidRPr="000B5879">
        <w:rPr>
          <w:spacing w:val="1"/>
          <w:sz w:val="20"/>
          <w:szCs w:val="20"/>
          <w:lang w:val="en-GB"/>
          <w:rPrChange w:id="3419" w:author="Kleiser, Alexander (ETB/3)" w:date="2025-09-24T14:12:00Z" w16du:dateUtc="2025-09-24T12:12:00Z">
            <w:rPr>
              <w:spacing w:val="1"/>
              <w:sz w:val="20"/>
              <w:szCs w:val="20"/>
            </w:rPr>
          </w:rPrChange>
        </w:rPr>
        <w:t xml:space="preserve"> </w:t>
      </w:r>
      <w:r w:rsidR="008B63D2" w:rsidRPr="000B5879">
        <w:rPr>
          <w:sz w:val="20"/>
          <w:szCs w:val="20"/>
          <w:lang w:val="en-GB"/>
          <w:rPrChange w:id="3420" w:author="Kleiser, Alexander (ETB/3)" w:date="2025-09-24T14:12:00Z" w16du:dateUtc="2025-09-24T12:12:00Z">
            <w:rPr>
              <w:sz w:val="20"/>
              <w:szCs w:val="20"/>
            </w:rPr>
          </w:rPrChange>
        </w:rPr>
        <w:t>-</w:t>
      </w:r>
      <w:r w:rsidR="008B63D2" w:rsidRPr="000B5879">
        <w:rPr>
          <w:spacing w:val="-2"/>
          <w:sz w:val="20"/>
          <w:szCs w:val="20"/>
          <w:lang w:val="en-GB"/>
          <w:rPrChange w:id="3421" w:author="Kleiser, Alexander (ETB/3)" w:date="2025-09-24T14:12:00Z" w16du:dateUtc="2025-09-24T12:12:00Z">
            <w:rPr>
              <w:spacing w:val="-2"/>
              <w:sz w:val="20"/>
              <w:szCs w:val="20"/>
            </w:rPr>
          </w:rPrChange>
        </w:rPr>
        <w:t xml:space="preserve"> </w:t>
      </w:r>
      <w:r w:rsidR="008B63D2" w:rsidRPr="000B5879">
        <w:rPr>
          <w:sz w:val="20"/>
          <w:szCs w:val="20"/>
          <w:lang w:val="en-GB"/>
          <w:rPrChange w:id="3422" w:author="Kleiser, Alexander (ETB/3)" w:date="2025-09-24T14:12:00Z" w16du:dateUtc="2025-09-24T12:12:00Z">
            <w:rPr>
              <w:sz w:val="20"/>
              <w:szCs w:val="20"/>
            </w:rPr>
          </w:rPrChange>
        </w:rPr>
        <w:t>OBM</w:t>
      </w:r>
      <w:r w:rsidR="008B63D2" w:rsidRPr="000B5879">
        <w:rPr>
          <w:spacing w:val="-2"/>
          <w:sz w:val="20"/>
          <w:szCs w:val="20"/>
          <w:lang w:val="en-GB"/>
          <w:rPrChange w:id="3423" w:author="Kleiser, Alexander (ETB/3)" w:date="2025-09-24T14:12:00Z" w16du:dateUtc="2025-09-24T12:12:00Z">
            <w:rPr>
              <w:spacing w:val="-2"/>
              <w:sz w:val="20"/>
              <w:szCs w:val="20"/>
            </w:rPr>
          </w:rPrChange>
        </w:rPr>
        <w:t xml:space="preserve"> </w:t>
      </w:r>
      <w:r w:rsidR="008B63D2" w:rsidRPr="000B5879">
        <w:rPr>
          <w:sz w:val="20"/>
          <w:szCs w:val="20"/>
          <w:lang w:val="en-GB"/>
          <w:rPrChange w:id="3424" w:author="Kleiser, Alexander (ETB/3)" w:date="2025-09-24T14:12:00Z" w16du:dateUtc="2025-09-24T12:12:00Z">
            <w:rPr>
              <w:sz w:val="20"/>
              <w:szCs w:val="20"/>
            </w:rPr>
          </w:rPrChange>
        </w:rPr>
        <w:t>(lifetime)</w:t>
      </w:r>
      <w:r w:rsidR="008B63D2" w:rsidRPr="000B5879">
        <w:rPr>
          <w:spacing w:val="-1"/>
          <w:sz w:val="20"/>
          <w:szCs w:val="20"/>
          <w:lang w:val="en-GB"/>
          <w:rPrChange w:id="3425" w:author="Kleiser, Alexander (ETB/3)" w:date="2025-09-24T14:12:00Z" w16du:dateUtc="2025-09-24T12:12:00Z">
            <w:rPr>
              <w:spacing w:val="-1"/>
              <w:sz w:val="20"/>
              <w:szCs w:val="20"/>
            </w:rPr>
          </w:rPrChange>
        </w:rPr>
        <w:t xml:space="preserve"> </w:t>
      </w:r>
      <w:r w:rsidR="008B63D2" w:rsidRPr="000B5879">
        <w:rPr>
          <w:sz w:val="20"/>
          <w:szCs w:val="20"/>
          <w:lang w:val="en-GB"/>
          <w:rPrChange w:id="3426" w:author="Kleiser, Alexander (ETB/3)" w:date="2025-09-24T14:12:00Z" w16du:dateUtc="2025-09-24T12:12:00Z">
            <w:rPr>
              <w:sz w:val="20"/>
              <w:szCs w:val="20"/>
            </w:rPr>
          </w:rPrChange>
        </w:rPr>
        <w:t>(parameter</w:t>
      </w:r>
      <w:r w:rsidR="008B63D2" w:rsidRPr="000B5879">
        <w:rPr>
          <w:spacing w:val="-2"/>
          <w:sz w:val="20"/>
          <w:szCs w:val="20"/>
          <w:lang w:val="en-GB"/>
          <w:rPrChange w:id="3427" w:author="Kleiser, Alexander (ETB/3)" w:date="2025-09-24T14:12:00Z" w16du:dateUtc="2025-09-24T12:12:00Z">
            <w:rPr>
              <w:spacing w:val="-2"/>
              <w:sz w:val="20"/>
              <w:szCs w:val="20"/>
            </w:rPr>
          </w:rPrChange>
        </w:rPr>
        <w:t xml:space="preserve"> </w:t>
      </w:r>
      <w:r w:rsidR="008B63D2" w:rsidRPr="000B5879">
        <w:rPr>
          <w:spacing w:val="-4"/>
          <w:sz w:val="20"/>
          <w:szCs w:val="20"/>
          <w:lang w:val="en-GB"/>
          <w:rPrChange w:id="3428" w:author="Kleiser, Alexander (ETB/3)" w:date="2025-09-24T14:12:00Z" w16du:dateUtc="2025-09-24T12:12:00Z">
            <w:rPr>
              <w:spacing w:val="-4"/>
              <w:sz w:val="20"/>
              <w:szCs w:val="20"/>
            </w:rPr>
          </w:rPrChange>
        </w:rPr>
        <w:t>3.4)</w:t>
      </w:r>
    </w:p>
    <w:p w14:paraId="776BE943"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3429" w:author="OICA" w:date="2025-09-03T16:46:00Z" w16du:dateUtc="2025-09-03T14:46:00Z">
            <w:rPr>
              <w:sz w:val="20"/>
              <w:szCs w:val="20"/>
            </w:rPr>
          </w:rPrChange>
        </w:rPr>
      </w:pPr>
      <w:r w:rsidRPr="006467DB">
        <w:rPr>
          <w:sz w:val="20"/>
          <w:szCs w:val="20"/>
          <w:lang w:val="en-GB"/>
          <w:rPrChange w:id="3430" w:author="OICA" w:date="2025-09-03T16:46:00Z" w16du:dateUtc="2025-09-03T14:46:00Z">
            <w:rPr>
              <w:sz w:val="20"/>
              <w:szCs w:val="20"/>
            </w:rPr>
          </w:rPrChange>
        </w:rPr>
        <w:t>The OBM system shall provide a parameter ‘Total distance travelled – OBM (lifetime)’ to indicate the odometer value associated with the parameter ‘NOx Mass (lifetime)’. The parameter shall include distance travelled during the lifetime of the vehicle both with the internal combustion engine running and when the vehicle is driven in full electrical mode.</w:t>
      </w:r>
    </w:p>
    <w:p w14:paraId="01E094A6" w14:textId="0A741D17" w:rsidR="008B63D2" w:rsidRPr="006467DB" w:rsidRDefault="000B5879" w:rsidP="000B5879">
      <w:pPr>
        <w:pStyle w:val="berschrift2"/>
        <w:tabs>
          <w:tab w:val="left" w:pos="2268"/>
        </w:tabs>
        <w:spacing w:before="120"/>
        <w:ind w:left="2268" w:right="1140" w:hanging="1134"/>
        <w:jc w:val="both"/>
        <w:rPr>
          <w:b w:val="0"/>
          <w:bCs w:val="0"/>
          <w:sz w:val="20"/>
          <w:szCs w:val="20"/>
          <w:lang w:val="en-GB"/>
          <w:rPrChange w:id="3431" w:author="OICA" w:date="2025-09-03T16:46:00Z" w16du:dateUtc="2025-09-03T14:46:00Z">
            <w:rPr>
              <w:b w:val="0"/>
              <w:bCs w:val="0"/>
              <w:sz w:val="20"/>
              <w:szCs w:val="20"/>
            </w:rPr>
          </w:rPrChange>
        </w:rPr>
        <w:pPrChange w:id="3432" w:author="Kleiser, Alexander (ETB/3)" w:date="2025-09-24T14:12:00Z" w16du:dateUtc="2025-09-24T12:12:00Z">
          <w:pPr>
            <w:pStyle w:val="berschrift2"/>
            <w:numPr>
              <w:numId w:val="33"/>
            </w:numPr>
            <w:tabs>
              <w:tab w:val="left" w:pos="2268"/>
            </w:tabs>
            <w:spacing w:before="120"/>
            <w:ind w:left="2268" w:right="1140" w:hanging="1134"/>
            <w:jc w:val="both"/>
          </w:pPr>
        </w:pPrChange>
      </w:pPr>
      <w:r w:rsidRPr="000B5879">
        <w:rPr>
          <w:b w:val="0"/>
          <w:bCs w:val="0"/>
          <w:sz w:val="20"/>
          <w:szCs w:val="20"/>
        </w:rPr>
        <w:t>4.</w:t>
      </w:r>
      <w:r w:rsidRPr="000B5879">
        <w:rPr>
          <w:b w:val="0"/>
          <w:bCs w:val="0"/>
          <w:sz w:val="20"/>
          <w:szCs w:val="20"/>
        </w:rPr>
        <w:tab/>
      </w:r>
      <w:r w:rsidR="008B63D2" w:rsidRPr="006467DB">
        <w:rPr>
          <w:b w:val="0"/>
          <w:bCs w:val="0"/>
          <w:sz w:val="20"/>
          <w:szCs w:val="20"/>
          <w:lang w:val="en-GB"/>
          <w:rPrChange w:id="3433" w:author="OICA" w:date="2025-09-03T16:46:00Z" w16du:dateUtc="2025-09-03T14:46:00Z">
            <w:rPr>
              <w:b w:val="0"/>
              <w:bCs w:val="0"/>
              <w:sz w:val="20"/>
              <w:szCs w:val="20"/>
            </w:rPr>
          </w:rPrChange>
        </w:rPr>
        <w:t>OBM outbox property parameters</w:t>
      </w:r>
    </w:p>
    <w:p w14:paraId="1FB34799" w14:textId="1A109D6D" w:rsidR="008B63D2" w:rsidRPr="000B5879" w:rsidRDefault="000B5879" w:rsidP="000B5879">
      <w:pPr>
        <w:tabs>
          <w:tab w:val="left" w:pos="2268"/>
        </w:tabs>
        <w:spacing w:before="121"/>
        <w:ind w:left="2268" w:right="1140" w:hanging="1134"/>
        <w:jc w:val="both"/>
        <w:rPr>
          <w:sz w:val="20"/>
          <w:szCs w:val="20"/>
          <w:lang w:val="en-GB"/>
          <w:rPrChange w:id="3434" w:author="Kleiser, Alexander (ETB/3)" w:date="2025-09-24T14:12:00Z" w16du:dateUtc="2025-09-24T12:12:00Z">
            <w:rPr>
              <w:sz w:val="20"/>
              <w:szCs w:val="20"/>
            </w:rPr>
          </w:rPrChange>
        </w:rPr>
        <w:pPrChange w:id="3435"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4.1.</w:t>
      </w:r>
      <w:r w:rsidRPr="000B5879">
        <w:rPr>
          <w:sz w:val="20"/>
          <w:szCs w:val="20"/>
        </w:rPr>
        <w:tab/>
      </w:r>
      <w:r w:rsidR="008B63D2" w:rsidRPr="000B5879">
        <w:rPr>
          <w:sz w:val="20"/>
          <w:szCs w:val="20"/>
          <w:lang w:val="en-GB"/>
          <w:rPrChange w:id="3436" w:author="Kleiser, Alexander (ETB/3)" w:date="2025-09-24T14:12:00Z" w16du:dateUtc="2025-09-24T12:12:00Z">
            <w:rPr>
              <w:sz w:val="20"/>
              <w:szCs w:val="20"/>
            </w:rPr>
          </w:rPrChange>
        </w:rPr>
        <w:t>All</w:t>
      </w:r>
      <w:r w:rsidR="008B63D2" w:rsidRPr="000B5879">
        <w:rPr>
          <w:spacing w:val="-2"/>
          <w:sz w:val="20"/>
          <w:szCs w:val="20"/>
          <w:lang w:val="en-GB"/>
          <w:rPrChange w:id="3437" w:author="Kleiser, Alexander (ETB/3)" w:date="2025-09-24T14:12:00Z" w16du:dateUtc="2025-09-24T12:12:00Z">
            <w:rPr>
              <w:spacing w:val="-2"/>
              <w:sz w:val="20"/>
              <w:szCs w:val="20"/>
            </w:rPr>
          </w:rPrChange>
        </w:rPr>
        <w:t xml:space="preserve"> </w:t>
      </w:r>
      <w:r w:rsidR="008B63D2" w:rsidRPr="000B5879">
        <w:rPr>
          <w:sz w:val="20"/>
          <w:szCs w:val="20"/>
          <w:lang w:val="en-GB"/>
          <w:rPrChange w:id="3438" w:author="Kleiser, Alexander (ETB/3)" w:date="2025-09-24T14:12:00Z" w16du:dateUtc="2025-09-24T12:12:00Z">
            <w:rPr>
              <w:sz w:val="20"/>
              <w:szCs w:val="20"/>
            </w:rPr>
          </w:rPrChange>
        </w:rPr>
        <w:t>‘OBM</w:t>
      </w:r>
      <w:r w:rsidR="008B63D2" w:rsidRPr="000B5879">
        <w:rPr>
          <w:spacing w:val="-3"/>
          <w:sz w:val="20"/>
          <w:szCs w:val="20"/>
          <w:lang w:val="en-GB"/>
          <w:rPrChange w:id="3439" w:author="Kleiser, Alexander (ETB/3)" w:date="2025-09-24T14:12:00Z" w16du:dateUtc="2025-09-24T12:12:00Z">
            <w:rPr>
              <w:spacing w:val="-3"/>
              <w:sz w:val="20"/>
              <w:szCs w:val="20"/>
            </w:rPr>
          </w:rPrChange>
        </w:rPr>
        <w:t xml:space="preserve"> </w:t>
      </w:r>
      <w:r w:rsidR="008B63D2" w:rsidRPr="000B5879">
        <w:rPr>
          <w:sz w:val="20"/>
          <w:szCs w:val="20"/>
          <w:lang w:val="en-GB"/>
          <w:rPrChange w:id="3440" w:author="Kleiser, Alexander (ETB/3)" w:date="2025-09-24T14:12:00Z" w16du:dateUtc="2025-09-24T12:12:00Z">
            <w:rPr>
              <w:sz w:val="20"/>
              <w:szCs w:val="20"/>
            </w:rPr>
          </w:rPrChange>
        </w:rPr>
        <w:t>OTA</w:t>
      </w:r>
      <w:r w:rsidR="008B63D2" w:rsidRPr="000B5879">
        <w:rPr>
          <w:spacing w:val="-3"/>
          <w:sz w:val="20"/>
          <w:szCs w:val="20"/>
          <w:lang w:val="en-GB"/>
          <w:rPrChange w:id="3441" w:author="Kleiser, Alexander (ETB/3)" w:date="2025-09-24T14:12:00Z" w16du:dateUtc="2025-09-24T12:12:00Z">
            <w:rPr>
              <w:spacing w:val="-3"/>
              <w:sz w:val="20"/>
              <w:szCs w:val="20"/>
            </w:rPr>
          </w:rPrChange>
        </w:rPr>
        <w:t xml:space="preserve"> </w:t>
      </w:r>
      <w:r w:rsidR="008B63D2" w:rsidRPr="000B5879">
        <w:rPr>
          <w:sz w:val="20"/>
          <w:szCs w:val="20"/>
          <w:lang w:val="en-GB"/>
          <w:rPrChange w:id="3442" w:author="Kleiser, Alexander (ETB/3)" w:date="2025-09-24T14:12:00Z" w16du:dateUtc="2025-09-24T12:12:00Z">
            <w:rPr>
              <w:sz w:val="20"/>
              <w:szCs w:val="20"/>
            </w:rPr>
          </w:rPrChange>
        </w:rPr>
        <w:t>outbox’</w:t>
      </w:r>
      <w:r w:rsidR="008B63D2" w:rsidRPr="000B5879">
        <w:rPr>
          <w:spacing w:val="-1"/>
          <w:sz w:val="20"/>
          <w:szCs w:val="20"/>
          <w:lang w:val="en-GB"/>
          <w:rPrChange w:id="3443" w:author="Kleiser, Alexander (ETB/3)" w:date="2025-09-24T14:12:00Z" w16du:dateUtc="2025-09-24T12:12:00Z">
            <w:rPr>
              <w:spacing w:val="-1"/>
              <w:sz w:val="20"/>
              <w:szCs w:val="20"/>
            </w:rPr>
          </w:rPrChange>
        </w:rPr>
        <w:t xml:space="preserve"> </w:t>
      </w:r>
      <w:r w:rsidR="008B63D2" w:rsidRPr="000B5879">
        <w:rPr>
          <w:sz w:val="20"/>
          <w:szCs w:val="20"/>
          <w:lang w:val="en-GB"/>
          <w:rPrChange w:id="3444" w:author="Kleiser, Alexander (ETB/3)" w:date="2025-09-24T14:12:00Z" w16du:dateUtc="2025-09-24T12:12:00Z">
            <w:rPr>
              <w:sz w:val="20"/>
              <w:szCs w:val="20"/>
            </w:rPr>
          </w:rPrChange>
        </w:rPr>
        <w:t>parameters</w:t>
      </w:r>
      <w:r w:rsidR="008B63D2" w:rsidRPr="000B5879">
        <w:rPr>
          <w:spacing w:val="-3"/>
          <w:sz w:val="20"/>
          <w:szCs w:val="20"/>
          <w:lang w:val="en-GB"/>
          <w:rPrChange w:id="3445" w:author="Kleiser, Alexander (ETB/3)" w:date="2025-09-24T14:12:00Z" w16du:dateUtc="2025-09-24T12:12:00Z">
            <w:rPr>
              <w:spacing w:val="-3"/>
              <w:sz w:val="20"/>
              <w:szCs w:val="20"/>
            </w:rPr>
          </w:rPrChange>
        </w:rPr>
        <w:t xml:space="preserve"> </w:t>
      </w:r>
      <w:r w:rsidR="008B63D2" w:rsidRPr="000B5879">
        <w:rPr>
          <w:sz w:val="20"/>
          <w:szCs w:val="20"/>
          <w:lang w:val="en-GB"/>
          <w:rPrChange w:id="3446" w:author="Kleiser, Alexander (ETB/3)" w:date="2025-09-24T14:12:00Z" w16du:dateUtc="2025-09-24T12:12:00Z">
            <w:rPr>
              <w:sz w:val="20"/>
              <w:szCs w:val="20"/>
            </w:rPr>
          </w:rPrChange>
        </w:rPr>
        <w:t>listed</w:t>
      </w:r>
      <w:r w:rsidR="008B63D2" w:rsidRPr="000B5879">
        <w:rPr>
          <w:spacing w:val="-2"/>
          <w:sz w:val="20"/>
          <w:szCs w:val="20"/>
          <w:lang w:val="en-GB"/>
          <w:rPrChange w:id="3447" w:author="Kleiser, Alexander (ETB/3)" w:date="2025-09-24T14:12:00Z" w16du:dateUtc="2025-09-24T12:12:00Z">
            <w:rPr>
              <w:spacing w:val="-2"/>
              <w:sz w:val="20"/>
              <w:szCs w:val="20"/>
            </w:rPr>
          </w:rPrChange>
        </w:rPr>
        <w:t xml:space="preserve"> </w:t>
      </w:r>
      <w:r w:rsidR="008B63D2" w:rsidRPr="000B5879">
        <w:rPr>
          <w:sz w:val="20"/>
          <w:szCs w:val="20"/>
          <w:lang w:val="en-GB"/>
          <w:rPrChange w:id="3448" w:author="Kleiser, Alexander (ETB/3)" w:date="2025-09-24T14:12:00Z" w16du:dateUtc="2025-09-24T12:12:00Z">
            <w:rPr>
              <w:sz w:val="20"/>
              <w:szCs w:val="20"/>
            </w:rPr>
          </w:rPrChange>
        </w:rPr>
        <w:t>in</w:t>
      </w:r>
      <w:r w:rsidR="008B63D2" w:rsidRPr="000B5879">
        <w:rPr>
          <w:spacing w:val="-2"/>
          <w:sz w:val="20"/>
          <w:szCs w:val="20"/>
          <w:lang w:val="en-GB"/>
          <w:rPrChange w:id="3449" w:author="Kleiser, Alexander (ETB/3)" w:date="2025-09-24T14:12:00Z" w16du:dateUtc="2025-09-24T12:12:00Z">
            <w:rPr>
              <w:spacing w:val="-2"/>
              <w:sz w:val="20"/>
              <w:szCs w:val="20"/>
            </w:rPr>
          </w:rPrChange>
        </w:rPr>
        <w:t xml:space="preserve"> </w:t>
      </w:r>
      <w:r w:rsidR="008B63D2" w:rsidRPr="000B5879">
        <w:rPr>
          <w:sz w:val="20"/>
          <w:szCs w:val="20"/>
          <w:lang w:val="en-GB"/>
          <w:rPrChange w:id="3450" w:author="Kleiser, Alexander (ETB/3)" w:date="2025-09-24T14:12:00Z" w16du:dateUtc="2025-09-24T12:12:00Z">
            <w:rPr>
              <w:sz w:val="20"/>
              <w:szCs w:val="20"/>
            </w:rPr>
          </w:rPrChange>
        </w:rPr>
        <w:t>Appendix</w:t>
      </w:r>
      <w:r w:rsidR="008B63D2" w:rsidRPr="000B5879">
        <w:rPr>
          <w:spacing w:val="-2"/>
          <w:sz w:val="20"/>
          <w:szCs w:val="20"/>
          <w:lang w:val="en-GB"/>
          <w:rPrChange w:id="3451" w:author="Kleiser, Alexander (ETB/3)" w:date="2025-09-24T14:12:00Z" w16du:dateUtc="2025-09-24T12:12:00Z">
            <w:rPr>
              <w:spacing w:val="-2"/>
              <w:sz w:val="20"/>
              <w:szCs w:val="20"/>
            </w:rPr>
          </w:rPrChange>
        </w:rPr>
        <w:t xml:space="preserve"> </w:t>
      </w:r>
      <w:r w:rsidR="008B63D2" w:rsidRPr="000B5879">
        <w:rPr>
          <w:sz w:val="20"/>
          <w:szCs w:val="20"/>
          <w:lang w:val="en-GB"/>
          <w:rPrChange w:id="3452" w:author="Kleiser, Alexander (ETB/3)" w:date="2025-09-24T14:12:00Z" w16du:dateUtc="2025-09-24T12:12:00Z">
            <w:rPr>
              <w:sz w:val="20"/>
              <w:szCs w:val="20"/>
            </w:rPr>
          </w:rPrChange>
        </w:rPr>
        <w:t>4</w:t>
      </w:r>
      <w:r w:rsidR="008B63D2" w:rsidRPr="000B5879">
        <w:rPr>
          <w:spacing w:val="-2"/>
          <w:sz w:val="20"/>
          <w:szCs w:val="20"/>
          <w:lang w:val="en-GB"/>
          <w:rPrChange w:id="3453" w:author="Kleiser, Alexander (ETB/3)" w:date="2025-09-24T14:12:00Z" w16du:dateUtc="2025-09-24T12:12:00Z">
            <w:rPr>
              <w:spacing w:val="-2"/>
              <w:sz w:val="20"/>
              <w:szCs w:val="20"/>
            </w:rPr>
          </w:rPrChange>
        </w:rPr>
        <w:t xml:space="preserve"> </w:t>
      </w:r>
      <w:r w:rsidR="008B63D2" w:rsidRPr="000B5879">
        <w:rPr>
          <w:sz w:val="20"/>
          <w:szCs w:val="20"/>
          <w:lang w:val="en-GB"/>
          <w:rPrChange w:id="3454" w:author="Kleiser, Alexander (ETB/3)" w:date="2025-09-24T14:12:00Z" w16du:dateUtc="2025-09-24T12:12:00Z">
            <w:rPr>
              <w:sz w:val="20"/>
              <w:szCs w:val="20"/>
            </w:rPr>
          </w:rPrChange>
        </w:rPr>
        <w:t>to</w:t>
      </w:r>
      <w:r w:rsidR="008B63D2" w:rsidRPr="000B5879">
        <w:rPr>
          <w:spacing w:val="-2"/>
          <w:sz w:val="20"/>
          <w:szCs w:val="20"/>
          <w:lang w:val="en-GB"/>
          <w:rPrChange w:id="3455" w:author="Kleiser, Alexander (ETB/3)" w:date="2025-09-24T14:12:00Z" w16du:dateUtc="2025-09-24T12:12:00Z">
            <w:rPr>
              <w:spacing w:val="-2"/>
              <w:sz w:val="20"/>
              <w:szCs w:val="20"/>
            </w:rPr>
          </w:rPrChange>
        </w:rPr>
        <w:t xml:space="preserve"> </w:t>
      </w:r>
      <w:r w:rsidR="008B63D2" w:rsidRPr="000B5879">
        <w:rPr>
          <w:sz w:val="20"/>
          <w:szCs w:val="20"/>
          <w:lang w:val="en-GB"/>
          <w:rPrChange w:id="3456" w:author="Kleiser, Alexander (ETB/3)" w:date="2025-09-24T14:12:00Z" w16du:dateUtc="2025-09-24T12:12:00Z">
            <w:rPr>
              <w:sz w:val="20"/>
              <w:szCs w:val="20"/>
            </w:rPr>
          </w:rPrChange>
        </w:rPr>
        <w:t>this</w:t>
      </w:r>
      <w:r w:rsidR="008B63D2" w:rsidRPr="000B5879">
        <w:rPr>
          <w:spacing w:val="-3"/>
          <w:sz w:val="20"/>
          <w:szCs w:val="20"/>
          <w:lang w:val="en-GB"/>
          <w:rPrChange w:id="3457" w:author="Kleiser, Alexander (ETB/3)" w:date="2025-09-24T14:12:00Z" w16du:dateUtc="2025-09-24T12:12:00Z">
            <w:rPr>
              <w:spacing w:val="-3"/>
              <w:sz w:val="20"/>
              <w:szCs w:val="20"/>
            </w:rPr>
          </w:rPrChange>
        </w:rPr>
        <w:t xml:space="preserve"> </w:t>
      </w:r>
      <w:r w:rsidR="008B63D2" w:rsidRPr="000B5879">
        <w:rPr>
          <w:sz w:val="20"/>
          <w:szCs w:val="20"/>
          <w:lang w:val="en-GB"/>
          <w:rPrChange w:id="3458" w:author="Kleiser, Alexander (ETB/3)" w:date="2025-09-24T14:12:00Z" w16du:dateUtc="2025-09-24T12:12:00Z">
            <w:rPr>
              <w:sz w:val="20"/>
              <w:szCs w:val="20"/>
            </w:rPr>
          </w:rPrChange>
        </w:rPr>
        <w:t>Annex shall</w:t>
      </w:r>
      <w:r w:rsidR="008B63D2" w:rsidRPr="000B5879">
        <w:rPr>
          <w:spacing w:val="-2"/>
          <w:sz w:val="20"/>
          <w:szCs w:val="20"/>
          <w:lang w:val="en-GB"/>
          <w:rPrChange w:id="3459" w:author="Kleiser, Alexander (ETB/3)" w:date="2025-09-24T14:12:00Z" w16du:dateUtc="2025-09-24T12:12:00Z">
            <w:rPr>
              <w:spacing w:val="-2"/>
              <w:sz w:val="20"/>
              <w:szCs w:val="20"/>
            </w:rPr>
          </w:rPrChange>
        </w:rPr>
        <w:t xml:space="preserve"> </w:t>
      </w:r>
      <w:r w:rsidR="008B63D2" w:rsidRPr="000B5879">
        <w:rPr>
          <w:sz w:val="20"/>
          <w:szCs w:val="20"/>
          <w:lang w:val="en-GB"/>
          <w:rPrChange w:id="3460" w:author="Kleiser, Alexander (ETB/3)" w:date="2025-09-24T14:12:00Z" w16du:dateUtc="2025-09-24T12:12:00Z">
            <w:rPr>
              <w:sz w:val="20"/>
              <w:szCs w:val="20"/>
            </w:rPr>
          </w:rPrChange>
        </w:rPr>
        <w:t>be</w:t>
      </w:r>
      <w:r w:rsidR="008B63D2" w:rsidRPr="000B5879">
        <w:rPr>
          <w:spacing w:val="-3"/>
          <w:sz w:val="20"/>
          <w:szCs w:val="20"/>
          <w:lang w:val="en-GB"/>
          <w:rPrChange w:id="3461" w:author="Kleiser, Alexander (ETB/3)" w:date="2025-09-24T14:12:00Z" w16du:dateUtc="2025-09-24T12:12:00Z">
            <w:rPr>
              <w:spacing w:val="-3"/>
              <w:sz w:val="20"/>
              <w:szCs w:val="20"/>
            </w:rPr>
          </w:rPrChange>
        </w:rPr>
        <w:t xml:space="preserve"> </w:t>
      </w:r>
      <w:r w:rsidR="008B63D2" w:rsidRPr="000B5879">
        <w:rPr>
          <w:sz w:val="20"/>
          <w:szCs w:val="20"/>
          <w:lang w:val="en-GB"/>
          <w:rPrChange w:id="3462" w:author="Kleiser, Alexander (ETB/3)" w:date="2025-09-24T14:12:00Z" w16du:dateUtc="2025-09-24T12:12:00Z">
            <w:rPr>
              <w:sz w:val="20"/>
              <w:szCs w:val="20"/>
            </w:rPr>
          </w:rPrChange>
        </w:rPr>
        <w:t>made available on demand through the serial port on the standardised data link connector</w:t>
      </w:r>
      <w:r w:rsidR="008B63D2" w:rsidRPr="000B5879">
        <w:rPr>
          <w:spacing w:val="40"/>
          <w:sz w:val="20"/>
          <w:szCs w:val="20"/>
          <w:lang w:val="en-GB"/>
          <w:rPrChange w:id="3463" w:author="Kleiser, Alexander (ETB/3)" w:date="2025-09-24T14:12:00Z" w16du:dateUtc="2025-09-24T12:12:00Z">
            <w:rPr>
              <w:spacing w:val="40"/>
              <w:sz w:val="20"/>
              <w:szCs w:val="20"/>
            </w:rPr>
          </w:rPrChange>
        </w:rPr>
        <w:t xml:space="preserve"> </w:t>
      </w:r>
      <w:r w:rsidR="008B63D2" w:rsidRPr="000B5879">
        <w:rPr>
          <w:sz w:val="20"/>
          <w:szCs w:val="20"/>
          <w:lang w:val="en-GB"/>
          <w:rPrChange w:id="3464" w:author="Kleiser, Alexander (ETB/3)" w:date="2025-09-24T14:12:00Z" w16du:dateUtc="2025-09-24T12:12:00Z">
            <w:rPr>
              <w:sz w:val="20"/>
              <w:szCs w:val="20"/>
            </w:rPr>
          </w:rPrChange>
        </w:rPr>
        <w:t>of the OBM system.</w:t>
      </w:r>
    </w:p>
    <w:p w14:paraId="3BCE8144" w14:textId="79D53949" w:rsidR="008B63D2" w:rsidRPr="000B5879" w:rsidRDefault="000B5879" w:rsidP="000B5879">
      <w:pPr>
        <w:tabs>
          <w:tab w:val="left" w:pos="2268"/>
        </w:tabs>
        <w:spacing w:before="121"/>
        <w:ind w:left="2268" w:right="1140" w:hanging="1134"/>
        <w:jc w:val="both"/>
        <w:rPr>
          <w:spacing w:val="-3"/>
          <w:sz w:val="20"/>
          <w:szCs w:val="20"/>
          <w:lang w:val="en-GB"/>
          <w:rPrChange w:id="3465" w:author="Kleiser, Alexander (ETB/3)" w:date="2025-09-24T14:12:00Z" w16du:dateUtc="2025-09-24T12:12:00Z">
            <w:rPr>
              <w:spacing w:val="-3"/>
              <w:sz w:val="20"/>
              <w:szCs w:val="20"/>
            </w:rPr>
          </w:rPrChange>
        </w:rPr>
        <w:pPrChange w:id="3466"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4.2.</w:t>
      </w:r>
      <w:r w:rsidRPr="000B5879">
        <w:rPr>
          <w:sz w:val="20"/>
          <w:szCs w:val="20"/>
        </w:rPr>
        <w:tab/>
      </w:r>
      <w:r w:rsidR="008B63D2" w:rsidRPr="000B5879">
        <w:rPr>
          <w:spacing w:val="-3"/>
          <w:sz w:val="20"/>
          <w:szCs w:val="20"/>
          <w:lang w:val="en-GB"/>
          <w:rPrChange w:id="3467" w:author="Kleiser, Alexander (ETB/3)" w:date="2025-09-24T14:12:00Z" w16du:dateUtc="2025-09-24T12:12:00Z">
            <w:rPr>
              <w:spacing w:val="-3"/>
              <w:sz w:val="20"/>
              <w:szCs w:val="20"/>
            </w:rPr>
          </w:rPrChange>
        </w:rPr>
        <w:t>OBM version number (parameter 4.1)</w:t>
      </w:r>
    </w:p>
    <w:p w14:paraId="7C41DF85" w14:textId="7DD34CB1" w:rsidR="008B63D2" w:rsidRPr="000B5879" w:rsidRDefault="000B5879" w:rsidP="000B5879">
      <w:pPr>
        <w:tabs>
          <w:tab w:val="left" w:pos="2268"/>
        </w:tabs>
        <w:spacing w:before="120"/>
        <w:ind w:left="2268" w:right="1140" w:hanging="1134"/>
        <w:jc w:val="both"/>
        <w:rPr>
          <w:sz w:val="20"/>
          <w:szCs w:val="20"/>
          <w:lang w:val="en-GB"/>
          <w:rPrChange w:id="3468" w:author="Kleiser, Alexander (ETB/3)" w:date="2025-09-24T14:12:00Z" w16du:dateUtc="2025-09-24T12:12:00Z">
            <w:rPr>
              <w:sz w:val="20"/>
              <w:szCs w:val="20"/>
            </w:rPr>
          </w:rPrChange>
        </w:rPr>
        <w:pPrChange w:id="3469"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4.2.1.</w:t>
      </w:r>
      <w:r w:rsidRPr="000B5879">
        <w:rPr>
          <w:bCs/>
          <w:sz w:val="20"/>
          <w:szCs w:val="20"/>
        </w:rPr>
        <w:tab/>
      </w:r>
      <w:r w:rsidR="008B63D2" w:rsidRPr="000B5879">
        <w:rPr>
          <w:sz w:val="20"/>
          <w:szCs w:val="20"/>
          <w:lang w:val="en-GB"/>
          <w:rPrChange w:id="3470" w:author="Kleiser, Alexander (ETB/3)" w:date="2025-09-24T14:12:00Z" w16du:dateUtc="2025-09-24T12:12:00Z">
            <w:rPr>
              <w:sz w:val="20"/>
              <w:szCs w:val="20"/>
            </w:rPr>
          </w:rPrChange>
        </w:rPr>
        <w:t>The OBM system shall provide an ‘OBM version number’ to indicate the version of the base OBM system and the manufacturer implementation version. The ‘OBM version number' parameter shall consist of 2 data bytes.</w:t>
      </w:r>
    </w:p>
    <w:p w14:paraId="0628FF02" w14:textId="18265B7D" w:rsidR="008B63D2" w:rsidRPr="000B5879" w:rsidRDefault="000B5879" w:rsidP="000B5879">
      <w:pPr>
        <w:tabs>
          <w:tab w:val="left" w:pos="2268"/>
        </w:tabs>
        <w:spacing w:before="120"/>
        <w:ind w:left="2268" w:right="1140" w:hanging="1134"/>
        <w:jc w:val="both"/>
        <w:rPr>
          <w:sz w:val="20"/>
          <w:szCs w:val="20"/>
          <w:lang w:val="en-GB"/>
          <w:rPrChange w:id="3471" w:author="Kleiser, Alexander (ETB/3)" w:date="2025-09-24T14:12:00Z" w16du:dateUtc="2025-09-24T12:12:00Z">
            <w:rPr>
              <w:sz w:val="20"/>
              <w:szCs w:val="20"/>
            </w:rPr>
          </w:rPrChange>
        </w:rPr>
        <w:pPrChange w:id="3472"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4.2.2.</w:t>
      </w:r>
      <w:r w:rsidRPr="000B5879">
        <w:rPr>
          <w:bCs/>
          <w:sz w:val="20"/>
          <w:szCs w:val="20"/>
        </w:rPr>
        <w:tab/>
      </w:r>
      <w:r w:rsidR="008B63D2" w:rsidRPr="000B5879">
        <w:rPr>
          <w:sz w:val="20"/>
          <w:szCs w:val="20"/>
          <w:lang w:val="en-GB"/>
          <w:rPrChange w:id="3473" w:author="Kleiser, Alexander (ETB/3)" w:date="2025-09-24T14:12:00Z" w16du:dateUtc="2025-09-24T12:12:00Z">
            <w:rPr>
              <w:sz w:val="20"/>
              <w:szCs w:val="20"/>
            </w:rPr>
          </w:rPrChange>
        </w:rPr>
        <w:t>The base OBM system version shall be represented in a two-digit number ranging from 00 to 64. Vehicles complying to this Regulation shall have a base OBM system version number of 01, corresponding to the OBM</w:t>
      </w:r>
      <w:r w:rsidR="008B63D2" w:rsidRPr="000B5879">
        <w:rPr>
          <w:spacing w:val="-1"/>
          <w:sz w:val="20"/>
          <w:szCs w:val="20"/>
          <w:lang w:val="en-GB"/>
          <w:rPrChange w:id="3474" w:author="Kleiser, Alexander (ETB/3)" w:date="2025-09-24T14:12:00Z" w16du:dateUtc="2025-09-24T12:12:00Z">
            <w:rPr>
              <w:spacing w:val="-1"/>
              <w:sz w:val="20"/>
              <w:szCs w:val="20"/>
            </w:rPr>
          </w:rPrChange>
        </w:rPr>
        <w:t xml:space="preserve"> </w:t>
      </w:r>
      <w:r w:rsidR="008B63D2" w:rsidRPr="000B5879">
        <w:rPr>
          <w:sz w:val="20"/>
          <w:szCs w:val="20"/>
          <w:lang w:val="en-GB"/>
          <w:rPrChange w:id="3475" w:author="Kleiser, Alexander (ETB/3)" w:date="2025-09-24T14:12:00Z" w16du:dateUtc="2025-09-24T12:12:00Z">
            <w:rPr>
              <w:sz w:val="20"/>
              <w:szCs w:val="20"/>
            </w:rPr>
          </w:rPrChange>
        </w:rPr>
        <w:t>data schema specified in</w:t>
      </w:r>
      <w:r w:rsidR="008B63D2" w:rsidRPr="000B5879">
        <w:rPr>
          <w:spacing w:val="-1"/>
          <w:sz w:val="20"/>
          <w:szCs w:val="20"/>
          <w:lang w:val="en-GB"/>
          <w:rPrChange w:id="3476" w:author="Kleiser, Alexander (ETB/3)" w:date="2025-09-24T14:12:00Z" w16du:dateUtc="2025-09-24T12:12:00Z">
            <w:rPr>
              <w:spacing w:val="-1"/>
              <w:sz w:val="20"/>
              <w:szCs w:val="20"/>
            </w:rPr>
          </w:rPrChange>
        </w:rPr>
        <w:t xml:space="preserve"> </w:t>
      </w:r>
      <w:r w:rsidR="008B63D2" w:rsidRPr="000B5879">
        <w:rPr>
          <w:sz w:val="20"/>
          <w:szCs w:val="20"/>
          <w:lang w:val="en-GB"/>
          <w:rPrChange w:id="3477" w:author="Kleiser, Alexander (ETB/3)" w:date="2025-09-24T14:12:00Z" w16du:dateUtc="2025-09-24T12:12:00Z">
            <w:rPr>
              <w:sz w:val="20"/>
              <w:szCs w:val="20"/>
            </w:rPr>
          </w:rPrChange>
        </w:rPr>
        <w:t xml:space="preserve">Appendix </w:t>
      </w:r>
      <w:r w:rsidR="008B63D2" w:rsidRPr="000B5879">
        <w:rPr>
          <w:spacing w:val="-6"/>
          <w:sz w:val="20"/>
          <w:szCs w:val="20"/>
          <w:lang w:val="en-GB"/>
          <w:rPrChange w:id="3478" w:author="Kleiser, Alexander (ETB/3)" w:date="2025-09-24T14:12:00Z" w16du:dateUtc="2025-09-24T12:12:00Z">
            <w:rPr>
              <w:spacing w:val="-6"/>
              <w:sz w:val="20"/>
              <w:szCs w:val="20"/>
            </w:rPr>
          </w:rPrChange>
        </w:rPr>
        <w:t>7.</w:t>
      </w:r>
    </w:p>
    <w:p w14:paraId="6DCBB5C8" w14:textId="102A510A" w:rsidR="008B63D2" w:rsidRPr="000B5879" w:rsidRDefault="000B5879" w:rsidP="000B5879">
      <w:pPr>
        <w:tabs>
          <w:tab w:val="left" w:pos="2268"/>
        </w:tabs>
        <w:spacing w:before="120"/>
        <w:ind w:left="2268" w:right="1140" w:hanging="1134"/>
        <w:jc w:val="both"/>
        <w:rPr>
          <w:sz w:val="20"/>
          <w:szCs w:val="20"/>
          <w:lang w:val="en-GB"/>
          <w:rPrChange w:id="3479" w:author="Kleiser, Alexander (ETB/3)" w:date="2025-09-24T14:12:00Z" w16du:dateUtc="2025-09-24T12:12:00Z">
            <w:rPr>
              <w:sz w:val="20"/>
              <w:szCs w:val="20"/>
            </w:rPr>
          </w:rPrChange>
        </w:rPr>
        <w:pPrChange w:id="3480"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4.2.3.</w:t>
      </w:r>
      <w:r w:rsidRPr="000B5879">
        <w:rPr>
          <w:bCs/>
          <w:sz w:val="20"/>
          <w:szCs w:val="20"/>
        </w:rPr>
        <w:tab/>
      </w:r>
      <w:r w:rsidR="008B63D2" w:rsidRPr="000B5879">
        <w:rPr>
          <w:sz w:val="20"/>
          <w:szCs w:val="20"/>
          <w:lang w:val="en-GB"/>
          <w:rPrChange w:id="3481" w:author="Kleiser, Alexander (ETB/3)" w:date="2025-09-24T14:12:00Z" w16du:dateUtc="2025-09-24T12:12:00Z">
            <w:rPr>
              <w:sz w:val="20"/>
              <w:szCs w:val="20"/>
            </w:rPr>
          </w:rPrChange>
        </w:rPr>
        <w:t xml:space="preserve">The manufacturer implementation version number may be used by the manufacturer to designate specific schemes where the manufacturer defines data as described in </w:t>
      </w:r>
      <w:r w:rsidR="004E053E" w:rsidRPr="000B5879">
        <w:rPr>
          <w:sz w:val="20"/>
          <w:szCs w:val="20"/>
          <w:lang w:val="en-GB"/>
          <w:rPrChange w:id="3482" w:author="Kleiser, Alexander (ETB/3)" w:date="2025-09-24T14:12:00Z" w16du:dateUtc="2025-09-24T12:12:00Z">
            <w:rPr>
              <w:sz w:val="20"/>
              <w:szCs w:val="20"/>
            </w:rPr>
          </w:rPrChange>
        </w:rPr>
        <w:t>paragraph </w:t>
      </w:r>
      <w:r w:rsidR="00E029AE" w:rsidRPr="000B5879">
        <w:rPr>
          <w:sz w:val="20"/>
          <w:szCs w:val="20"/>
          <w:lang w:val="en-GB"/>
          <w:rPrChange w:id="3483" w:author="Kleiser, Alexander (ETB/3)" w:date="2025-09-24T14:12:00Z" w16du:dateUtc="2025-09-24T12:12:00Z">
            <w:rPr>
              <w:sz w:val="20"/>
              <w:szCs w:val="20"/>
            </w:rPr>
          </w:rPrChange>
        </w:rPr>
        <w:t>4.3.</w:t>
      </w:r>
      <w:r w:rsidR="008B63D2" w:rsidRPr="000B5879">
        <w:rPr>
          <w:sz w:val="20"/>
          <w:szCs w:val="20"/>
          <w:lang w:val="en-GB"/>
          <w:rPrChange w:id="3484" w:author="Kleiser, Alexander (ETB/3)" w:date="2025-09-24T14:12:00Z" w16du:dateUtc="2025-09-24T12:12:00Z">
            <w:rPr>
              <w:sz w:val="20"/>
              <w:szCs w:val="20"/>
            </w:rPr>
          </w:rPrChange>
        </w:rPr>
        <w:t xml:space="preserve"> The manufacturer implementation version number shall be</w:t>
      </w:r>
      <w:r w:rsidR="008B63D2" w:rsidRPr="000B5879">
        <w:rPr>
          <w:spacing w:val="40"/>
          <w:sz w:val="20"/>
          <w:szCs w:val="20"/>
          <w:lang w:val="en-GB"/>
          <w:rPrChange w:id="3485" w:author="Kleiser, Alexander (ETB/3)" w:date="2025-09-24T14:12:00Z" w16du:dateUtc="2025-09-24T12:12:00Z">
            <w:rPr>
              <w:spacing w:val="40"/>
              <w:sz w:val="20"/>
              <w:szCs w:val="20"/>
            </w:rPr>
          </w:rPrChange>
        </w:rPr>
        <w:t xml:space="preserve"> </w:t>
      </w:r>
      <w:r w:rsidR="008B63D2" w:rsidRPr="000B5879">
        <w:rPr>
          <w:sz w:val="20"/>
          <w:szCs w:val="20"/>
          <w:lang w:val="en-GB"/>
          <w:rPrChange w:id="3486" w:author="Kleiser, Alexander (ETB/3)" w:date="2025-09-24T14:12:00Z" w16du:dateUtc="2025-09-24T12:12:00Z">
            <w:rPr>
              <w:sz w:val="20"/>
              <w:szCs w:val="20"/>
            </w:rPr>
          </w:rPrChange>
        </w:rPr>
        <w:t>represented in a three-digit number ranging from 000 to 999.</w:t>
      </w:r>
    </w:p>
    <w:p w14:paraId="3B09B37E" w14:textId="47CDE094" w:rsidR="008B63D2" w:rsidRPr="000B5879" w:rsidRDefault="000B5879" w:rsidP="000B5879">
      <w:pPr>
        <w:tabs>
          <w:tab w:val="left" w:pos="2268"/>
        </w:tabs>
        <w:spacing w:before="120"/>
        <w:ind w:left="2268" w:right="1140" w:hanging="1134"/>
        <w:jc w:val="both"/>
        <w:rPr>
          <w:sz w:val="20"/>
          <w:szCs w:val="20"/>
          <w:lang w:val="en-GB"/>
          <w:rPrChange w:id="3487" w:author="Kleiser, Alexander (ETB/3)" w:date="2025-09-24T14:12:00Z" w16du:dateUtc="2025-09-24T12:12:00Z">
            <w:rPr>
              <w:sz w:val="20"/>
              <w:szCs w:val="20"/>
            </w:rPr>
          </w:rPrChange>
        </w:rPr>
        <w:pPrChange w:id="3488"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4.2.4.</w:t>
      </w:r>
      <w:r w:rsidRPr="000B5879">
        <w:rPr>
          <w:bCs/>
          <w:sz w:val="20"/>
          <w:szCs w:val="20"/>
        </w:rPr>
        <w:tab/>
      </w:r>
      <w:r w:rsidR="008B63D2" w:rsidRPr="000B5879">
        <w:rPr>
          <w:sz w:val="20"/>
          <w:szCs w:val="20"/>
          <w:lang w:val="en-GB"/>
          <w:rPrChange w:id="3489" w:author="Kleiser, Alexander (ETB/3)" w:date="2025-09-24T14:12:00Z" w16du:dateUtc="2025-09-24T12:12:00Z">
            <w:rPr>
              <w:sz w:val="20"/>
              <w:szCs w:val="20"/>
            </w:rPr>
          </w:rPrChange>
        </w:rPr>
        <w:t>The ‘OBM version number' shall be formed as a two bytes integer number by adding the base OBM system version number as the thousands integer (A) to the manufacturer implementation version number (B) as shown below.</w:t>
      </w:r>
    </w:p>
    <w:p w14:paraId="7E37A9BC" w14:textId="77777777" w:rsidR="008B63D2" w:rsidRPr="006467DB" w:rsidRDefault="008B63D2" w:rsidP="004E0FA4">
      <w:pPr>
        <w:tabs>
          <w:tab w:val="left" w:pos="437"/>
          <w:tab w:val="left" w:pos="2268"/>
        </w:tabs>
        <w:spacing w:before="241"/>
        <w:ind w:left="2268" w:right="1140" w:hanging="1134"/>
        <w:jc w:val="center"/>
        <w:rPr>
          <w:spacing w:val="-5"/>
          <w:sz w:val="20"/>
          <w:szCs w:val="20"/>
          <w:lang w:val="en-GB"/>
          <w:rPrChange w:id="3490" w:author="OICA" w:date="2025-09-03T16:46:00Z" w16du:dateUtc="2025-09-03T14:46:00Z">
            <w:rPr>
              <w:spacing w:val="-5"/>
              <w:sz w:val="20"/>
              <w:szCs w:val="20"/>
            </w:rPr>
          </w:rPrChange>
        </w:rPr>
      </w:pPr>
      <w:r w:rsidRPr="006467DB">
        <w:rPr>
          <w:spacing w:val="-5"/>
          <w:sz w:val="20"/>
          <w:szCs w:val="20"/>
          <w:lang w:val="en-GB"/>
          <w:rPrChange w:id="3491" w:author="OICA" w:date="2025-09-03T16:46:00Z" w16du:dateUtc="2025-09-03T14:46:00Z">
            <w:rPr>
              <w:spacing w:val="-5"/>
              <w:sz w:val="20"/>
              <w:szCs w:val="20"/>
            </w:rPr>
          </w:rPrChange>
        </w:rPr>
        <w:t>01</w:t>
      </w:r>
      <w:r w:rsidRPr="006467DB">
        <w:rPr>
          <w:spacing w:val="-5"/>
          <w:sz w:val="20"/>
          <w:szCs w:val="20"/>
          <w:lang w:val="en-GB"/>
          <w:rPrChange w:id="3492" w:author="OICA" w:date="2025-09-03T16:46:00Z" w16du:dateUtc="2025-09-03T14:46:00Z">
            <w:rPr>
              <w:spacing w:val="-5"/>
              <w:sz w:val="20"/>
              <w:szCs w:val="20"/>
            </w:rPr>
          </w:rPrChange>
        </w:rPr>
        <w:tab/>
        <w:t>000</w:t>
      </w:r>
    </w:p>
    <w:p w14:paraId="38777DA5" w14:textId="758752C6" w:rsidR="008B63D2" w:rsidRPr="006467DB" w:rsidRDefault="00401590" w:rsidP="001A3EB2">
      <w:pPr>
        <w:tabs>
          <w:tab w:val="left" w:pos="437"/>
          <w:tab w:val="left" w:pos="2268"/>
        </w:tabs>
        <w:ind w:left="2268" w:right="1140" w:hanging="1134"/>
        <w:jc w:val="center"/>
        <w:rPr>
          <w:spacing w:val="-5"/>
          <w:lang w:val="en-GB"/>
          <w:rPrChange w:id="3493" w:author="OICA" w:date="2025-09-03T16:46:00Z" w16du:dateUtc="2025-09-03T14:46:00Z">
            <w:rPr>
              <w:spacing w:val="-5"/>
            </w:rPr>
          </w:rPrChange>
        </w:rPr>
      </w:pPr>
      <w:r w:rsidRPr="006467DB">
        <w:rPr>
          <w:noProof/>
          <w:spacing w:val="-5"/>
          <w:sz w:val="20"/>
          <w:szCs w:val="20"/>
          <w:lang w:val="en-GB"/>
          <w:rPrChange w:id="3494" w:author="OICA" w:date="2025-09-03T16:46:00Z" w16du:dateUtc="2025-09-03T14:46:00Z">
            <w:rPr>
              <w:noProof/>
              <w:spacing w:val="-5"/>
              <w:sz w:val="20"/>
              <w:szCs w:val="20"/>
            </w:rPr>
          </w:rPrChange>
        </w:rPr>
        <mc:AlternateContent>
          <mc:Choice Requires="wps">
            <w:drawing>
              <wp:inline distT="0" distB="0" distL="0" distR="0" wp14:anchorId="52236D3E" wp14:editId="539F8CD2">
                <wp:extent cx="155448" cy="252346"/>
                <wp:effectExtent l="8572" t="0" r="25083" b="25082"/>
                <wp:docPr id="252770416" name="Geschweifte Klammer links 1"/>
                <wp:cNvGraphicFramePr/>
                <a:graphic xmlns:a="http://schemas.openxmlformats.org/drawingml/2006/main">
                  <a:graphicData uri="http://schemas.microsoft.com/office/word/2010/wordprocessingShape">
                    <wps:wsp>
                      <wps:cNvSpPr/>
                      <wps:spPr>
                        <a:xfrm rot="16200000">
                          <a:off x="0" y="0"/>
                          <a:ext cx="155448" cy="252346"/>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w14:anchorId="7207A76D">
              <v:shapetype id="_x0000_t87" coordsize="21600,21600" filled="f" o:spt="87" adj="1800,10800" path="m21600,qx10800@0l10800@2qy0@11,10800@3l10800@1qy21600,21600e" w14:anchorId="5825440D">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Geschweifte Klammer links 1" style="width:12.25pt;height:19.85pt;rotation:-90;visibility:visible;mso-wrap-style:square;mso-left-percent:-10001;mso-top-percent:-10001;mso-position-horizontal:absolute;mso-position-horizontal-relative:char;mso-position-vertical:absolute;mso-position-vertical-relative:line;mso-left-percent:-10001;mso-top-percent:-10001;v-text-anchor:middle" o:spid="_x0000_s1026" strokecolor="black [3213]" type="#_x0000_t87" adj="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">
                <w10:anchorlock/>
              </v:shape>
            </w:pict>
          </mc:Fallback>
        </mc:AlternateContent>
      </w:r>
      <w:r w:rsidRPr="006467DB">
        <w:rPr>
          <w:spacing w:val="-5"/>
          <w:sz w:val="20"/>
          <w:szCs w:val="20"/>
          <w:lang w:val="en-GB"/>
          <w:rPrChange w:id="3495" w:author="OICA" w:date="2025-09-03T16:46:00Z" w16du:dateUtc="2025-09-03T14:46:00Z">
            <w:rPr>
              <w:spacing w:val="-5"/>
              <w:sz w:val="20"/>
              <w:szCs w:val="20"/>
            </w:rPr>
          </w:rPrChange>
        </w:rPr>
        <w:tab/>
      </w:r>
      <w:r w:rsidRPr="006467DB">
        <w:rPr>
          <w:noProof/>
          <w:spacing w:val="-5"/>
          <w:sz w:val="20"/>
          <w:szCs w:val="20"/>
          <w:lang w:val="en-GB"/>
          <w:rPrChange w:id="3496" w:author="OICA" w:date="2025-09-03T16:46:00Z" w16du:dateUtc="2025-09-03T14:46:00Z">
            <w:rPr>
              <w:noProof/>
              <w:spacing w:val="-5"/>
              <w:sz w:val="20"/>
              <w:szCs w:val="20"/>
            </w:rPr>
          </w:rPrChange>
        </w:rPr>
        <mc:AlternateContent>
          <mc:Choice Requires="wps">
            <w:drawing>
              <wp:inline distT="0" distB="0" distL="0" distR="0" wp14:anchorId="408F83D6" wp14:editId="7EFC47EB">
                <wp:extent cx="155448" cy="252346"/>
                <wp:effectExtent l="8572" t="0" r="25083" b="25082"/>
                <wp:docPr id="1230605491" name="Geschweifte Klammer links 1"/>
                <wp:cNvGraphicFramePr/>
                <a:graphic xmlns:a="http://schemas.openxmlformats.org/drawingml/2006/main">
                  <a:graphicData uri="http://schemas.microsoft.com/office/word/2010/wordprocessingShape">
                    <wps:wsp>
                      <wps:cNvSpPr/>
                      <wps:spPr>
                        <a:xfrm rot="16200000">
                          <a:off x="0" y="0"/>
                          <a:ext cx="155448" cy="252346"/>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w14:anchorId="64ABA437">
              <v:shape id="Geschweifte Klammer links 1" style="width:12.25pt;height:19.85pt;rotation:-90;visibility:visible;mso-wrap-style:square;mso-left-percent:-10001;mso-top-percent:-10001;mso-position-horizontal:absolute;mso-position-horizontal-relative:char;mso-position-vertical:absolute;mso-position-vertical-relative:line;mso-left-percent:-10001;mso-top-percent:-10001;v-text-anchor:middle" o:spid="_x0000_s1026" strokecolor="black [3213]" type="#_x0000_t87" adj="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" w14:anchorId="02A6A836">
                <w10:anchorlock/>
              </v:shape>
            </w:pict>
          </mc:Fallback>
        </mc:AlternateContent>
      </w:r>
    </w:p>
    <w:p w14:paraId="5B1BEF97" w14:textId="77777777" w:rsidR="008B63D2" w:rsidRPr="006467DB" w:rsidRDefault="008B63D2" w:rsidP="001A3EB2">
      <w:pPr>
        <w:tabs>
          <w:tab w:val="left" w:pos="437"/>
          <w:tab w:val="left" w:pos="2268"/>
        </w:tabs>
        <w:ind w:left="2268" w:right="1140" w:hanging="1134"/>
        <w:jc w:val="center"/>
        <w:rPr>
          <w:spacing w:val="-5"/>
          <w:sz w:val="20"/>
          <w:szCs w:val="20"/>
          <w:lang w:val="en-GB"/>
          <w:rPrChange w:id="3497" w:author="OICA" w:date="2025-09-03T16:46:00Z" w16du:dateUtc="2025-09-03T14:46:00Z">
            <w:rPr>
              <w:spacing w:val="-5"/>
              <w:sz w:val="20"/>
              <w:szCs w:val="20"/>
            </w:rPr>
          </w:rPrChange>
        </w:rPr>
      </w:pPr>
      <w:r w:rsidRPr="006467DB">
        <w:rPr>
          <w:spacing w:val="-5"/>
          <w:sz w:val="20"/>
          <w:szCs w:val="20"/>
          <w:lang w:val="en-GB"/>
          <w:rPrChange w:id="3498" w:author="OICA" w:date="2025-09-03T16:46:00Z" w16du:dateUtc="2025-09-03T14:46:00Z">
            <w:rPr>
              <w:spacing w:val="-5"/>
              <w:sz w:val="20"/>
              <w:szCs w:val="20"/>
            </w:rPr>
          </w:rPrChange>
        </w:rPr>
        <w:lastRenderedPageBreak/>
        <w:t>A</w:t>
      </w:r>
      <w:r w:rsidRPr="006467DB">
        <w:rPr>
          <w:spacing w:val="-5"/>
          <w:sz w:val="20"/>
          <w:szCs w:val="20"/>
          <w:lang w:val="en-GB"/>
          <w:rPrChange w:id="3499" w:author="OICA" w:date="2025-09-03T16:46:00Z" w16du:dateUtc="2025-09-03T14:46:00Z">
            <w:rPr>
              <w:spacing w:val="-5"/>
              <w:sz w:val="20"/>
              <w:szCs w:val="20"/>
            </w:rPr>
          </w:rPrChange>
        </w:rPr>
        <w:tab/>
        <w:t>B</w:t>
      </w:r>
    </w:p>
    <w:p w14:paraId="6F9647D1" w14:textId="74D0DD00" w:rsidR="008B63D2" w:rsidRPr="000B5879" w:rsidRDefault="000B5879" w:rsidP="000B5879">
      <w:pPr>
        <w:tabs>
          <w:tab w:val="left" w:pos="2268"/>
        </w:tabs>
        <w:spacing w:before="121"/>
        <w:ind w:left="2268" w:right="1140" w:hanging="1134"/>
        <w:jc w:val="both"/>
        <w:rPr>
          <w:sz w:val="20"/>
          <w:szCs w:val="20"/>
          <w:lang w:val="en-GB"/>
          <w:rPrChange w:id="3500" w:author="Kleiser, Alexander (ETB/3)" w:date="2025-09-24T14:12:00Z" w16du:dateUtc="2025-09-24T12:12:00Z">
            <w:rPr>
              <w:sz w:val="20"/>
              <w:szCs w:val="20"/>
            </w:rPr>
          </w:rPrChange>
        </w:rPr>
        <w:pPrChange w:id="3501"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4.3.</w:t>
      </w:r>
      <w:r w:rsidRPr="000B5879">
        <w:rPr>
          <w:sz w:val="20"/>
          <w:szCs w:val="20"/>
        </w:rPr>
        <w:tab/>
      </w:r>
      <w:r w:rsidR="008B63D2" w:rsidRPr="000B5879">
        <w:rPr>
          <w:spacing w:val="-3"/>
          <w:sz w:val="20"/>
          <w:szCs w:val="20"/>
          <w:lang w:val="en-GB"/>
          <w:rPrChange w:id="3502" w:author="Kleiser, Alexander (ETB/3)" w:date="2025-09-24T14:12:00Z" w16du:dateUtc="2025-09-24T12:12:00Z">
            <w:rPr>
              <w:spacing w:val="-3"/>
              <w:sz w:val="20"/>
              <w:szCs w:val="20"/>
            </w:rPr>
          </w:rPrChange>
        </w:rPr>
        <w:t>Manufacturer</w:t>
      </w:r>
      <w:r w:rsidR="008B63D2" w:rsidRPr="000B5879">
        <w:rPr>
          <w:sz w:val="20"/>
          <w:szCs w:val="20"/>
          <w:lang w:val="en-GB"/>
          <w:rPrChange w:id="3503" w:author="Kleiser, Alexander (ETB/3)" w:date="2025-09-24T14:12:00Z" w16du:dateUtc="2025-09-24T12:12:00Z">
            <w:rPr>
              <w:sz w:val="20"/>
              <w:szCs w:val="20"/>
            </w:rPr>
          </w:rPrChange>
        </w:rPr>
        <w:t>-reserved</w:t>
      </w:r>
      <w:r w:rsidR="008B63D2" w:rsidRPr="000B5879">
        <w:rPr>
          <w:spacing w:val="-6"/>
          <w:sz w:val="20"/>
          <w:szCs w:val="20"/>
          <w:lang w:val="en-GB"/>
          <w:rPrChange w:id="3504" w:author="Kleiser, Alexander (ETB/3)" w:date="2025-09-24T14:12:00Z" w16du:dateUtc="2025-09-24T12:12:00Z">
            <w:rPr>
              <w:spacing w:val="-6"/>
              <w:sz w:val="20"/>
              <w:szCs w:val="20"/>
            </w:rPr>
          </w:rPrChange>
        </w:rPr>
        <w:t xml:space="preserve"> </w:t>
      </w:r>
      <w:r w:rsidR="008B63D2" w:rsidRPr="000B5879">
        <w:rPr>
          <w:sz w:val="20"/>
          <w:szCs w:val="20"/>
          <w:lang w:val="en-GB"/>
          <w:rPrChange w:id="3505" w:author="Kleiser, Alexander (ETB/3)" w:date="2025-09-24T14:12:00Z" w16du:dateUtc="2025-09-24T12:12:00Z">
            <w:rPr>
              <w:sz w:val="20"/>
              <w:szCs w:val="20"/>
            </w:rPr>
          </w:rPrChange>
        </w:rPr>
        <w:t>outbox</w:t>
      </w:r>
      <w:r w:rsidR="008B63D2" w:rsidRPr="000B5879">
        <w:rPr>
          <w:spacing w:val="-3"/>
          <w:sz w:val="20"/>
          <w:szCs w:val="20"/>
          <w:lang w:val="en-GB"/>
          <w:rPrChange w:id="3506" w:author="Kleiser, Alexander (ETB/3)" w:date="2025-09-24T14:12:00Z" w16du:dateUtc="2025-09-24T12:12:00Z">
            <w:rPr>
              <w:spacing w:val="-3"/>
              <w:sz w:val="20"/>
              <w:szCs w:val="20"/>
            </w:rPr>
          </w:rPrChange>
        </w:rPr>
        <w:t xml:space="preserve"> </w:t>
      </w:r>
      <w:r w:rsidR="008B63D2" w:rsidRPr="000B5879">
        <w:rPr>
          <w:sz w:val="20"/>
          <w:szCs w:val="20"/>
          <w:lang w:val="en-GB"/>
          <w:rPrChange w:id="3507" w:author="Kleiser, Alexander (ETB/3)" w:date="2025-09-24T14:12:00Z" w16du:dateUtc="2025-09-24T12:12:00Z">
            <w:rPr>
              <w:sz w:val="20"/>
              <w:szCs w:val="20"/>
            </w:rPr>
          </w:rPrChange>
        </w:rPr>
        <w:t>parameters</w:t>
      </w:r>
      <w:r w:rsidR="008B63D2" w:rsidRPr="000B5879">
        <w:rPr>
          <w:spacing w:val="-3"/>
          <w:sz w:val="20"/>
          <w:szCs w:val="20"/>
          <w:lang w:val="en-GB"/>
          <w:rPrChange w:id="3508" w:author="Kleiser, Alexander (ETB/3)" w:date="2025-09-24T14:12:00Z" w16du:dateUtc="2025-09-24T12:12:00Z">
            <w:rPr>
              <w:spacing w:val="-3"/>
              <w:sz w:val="20"/>
              <w:szCs w:val="20"/>
            </w:rPr>
          </w:rPrChange>
        </w:rPr>
        <w:t xml:space="preserve"> </w:t>
      </w:r>
      <w:r w:rsidR="008B63D2" w:rsidRPr="000B5879">
        <w:rPr>
          <w:sz w:val="20"/>
          <w:szCs w:val="20"/>
          <w:lang w:val="en-GB"/>
          <w:rPrChange w:id="3509" w:author="Kleiser, Alexander (ETB/3)" w:date="2025-09-24T14:12:00Z" w16du:dateUtc="2025-09-24T12:12:00Z">
            <w:rPr>
              <w:sz w:val="20"/>
              <w:szCs w:val="20"/>
            </w:rPr>
          </w:rPrChange>
        </w:rPr>
        <w:t>(parameter</w:t>
      </w:r>
      <w:r w:rsidR="008B63D2" w:rsidRPr="000B5879">
        <w:rPr>
          <w:spacing w:val="-3"/>
          <w:sz w:val="20"/>
          <w:szCs w:val="20"/>
          <w:lang w:val="en-GB"/>
          <w:rPrChange w:id="3510" w:author="Kleiser, Alexander (ETB/3)" w:date="2025-09-24T14:12:00Z" w16du:dateUtc="2025-09-24T12:12:00Z">
            <w:rPr>
              <w:spacing w:val="-3"/>
              <w:sz w:val="20"/>
              <w:szCs w:val="20"/>
            </w:rPr>
          </w:rPrChange>
        </w:rPr>
        <w:t xml:space="preserve"> </w:t>
      </w:r>
      <w:r w:rsidR="008B63D2" w:rsidRPr="000B5879">
        <w:rPr>
          <w:spacing w:val="-4"/>
          <w:sz w:val="20"/>
          <w:szCs w:val="20"/>
          <w:lang w:val="en-GB"/>
          <w:rPrChange w:id="3511" w:author="Kleiser, Alexander (ETB/3)" w:date="2025-09-24T14:12:00Z" w16du:dateUtc="2025-09-24T12:12:00Z">
            <w:rPr>
              <w:spacing w:val="-4"/>
              <w:sz w:val="20"/>
              <w:szCs w:val="20"/>
            </w:rPr>
          </w:rPrChange>
        </w:rPr>
        <w:t>4.2)</w:t>
      </w:r>
    </w:p>
    <w:p w14:paraId="734E1508" w14:textId="77777777" w:rsidR="008B63D2" w:rsidRPr="006467DB" w:rsidRDefault="008B63D2" w:rsidP="002F6866">
      <w:pPr>
        <w:pStyle w:val="Listenabsatz"/>
        <w:tabs>
          <w:tab w:val="left" w:pos="2268"/>
        </w:tabs>
        <w:spacing w:before="120"/>
        <w:ind w:left="2268" w:right="1140" w:firstLine="0"/>
        <w:jc w:val="both"/>
        <w:rPr>
          <w:sz w:val="20"/>
          <w:szCs w:val="20"/>
          <w:lang w:val="en-GB"/>
          <w:rPrChange w:id="3512" w:author="OICA" w:date="2025-09-03T16:46:00Z" w16du:dateUtc="2025-09-03T14:46:00Z">
            <w:rPr>
              <w:sz w:val="20"/>
              <w:szCs w:val="20"/>
            </w:rPr>
          </w:rPrChange>
        </w:rPr>
      </w:pPr>
      <w:r w:rsidRPr="006467DB">
        <w:rPr>
          <w:sz w:val="20"/>
          <w:szCs w:val="20"/>
          <w:lang w:val="en-GB"/>
          <w:rPrChange w:id="3513" w:author="OICA" w:date="2025-09-03T16:46:00Z" w16du:dateUtc="2025-09-03T14:46:00Z">
            <w:rPr>
              <w:sz w:val="20"/>
              <w:szCs w:val="20"/>
            </w:rPr>
          </w:rPrChange>
        </w:rPr>
        <w:t>The OBM system may provide up to 10 ‘Manufacturer-reserved outbox’ parameters. These may be optionally employed by the manufacturer to report manufacturer- defined outbox metadata. Manufacturers shall clearly describe the data within the type-approval document package.</w:t>
      </w:r>
    </w:p>
    <w:p w14:paraId="6497FC89" w14:textId="6C77039A" w:rsidR="008B63D2" w:rsidRPr="000B5879" w:rsidRDefault="000B5879" w:rsidP="000B5879">
      <w:pPr>
        <w:tabs>
          <w:tab w:val="left" w:pos="2268"/>
        </w:tabs>
        <w:spacing w:before="121"/>
        <w:ind w:left="2268" w:right="1140" w:hanging="1134"/>
        <w:jc w:val="both"/>
        <w:rPr>
          <w:sz w:val="20"/>
          <w:szCs w:val="20"/>
          <w:lang w:val="en-GB"/>
          <w:rPrChange w:id="3514" w:author="Kleiser, Alexander (ETB/3)" w:date="2025-09-24T14:12:00Z" w16du:dateUtc="2025-09-24T12:12:00Z">
            <w:rPr>
              <w:sz w:val="20"/>
              <w:szCs w:val="20"/>
            </w:rPr>
          </w:rPrChange>
        </w:rPr>
        <w:pPrChange w:id="3515"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4.4.</w:t>
      </w:r>
      <w:r w:rsidRPr="000B5879">
        <w:rPr>
          <w:sz w:val="20"/>
          <w:szCs w:val="20"/>
        </w:rPr>
        <w:tab/>
      </w:r>
      <w:r w:rsidR="008B63D2" w:rsidRPr="000B5879">
        <w:rPr>
          <w:sz w:val="20"/>
          <w:szCs w:val="20"/>
          <w:lang w:val="en-GB"/>
          <w:rPrChange w:id="3516" w:author="Kleiser, Alexander (ETB/3)" w:date="2025-09-24T14:12:00Z" w16du:dateUtc="2025-09-24T12:12:00Z">
            <w:rPr>
              <w:sz w:val="20"/>
              <w:szCs w:val="20"/>
            </w:rPr>
          </w:rPrChange>
        </w:rPr>
        <w:t>OBM</w:t>
      </w:r>
      <w:r w:rsidR="008B63D2" w:rsidRPr="000B5879">
        <w:rPr>
          <w:spacing w:val="-3"/>
          <w:sz w:val="20"/>
          <w:szCs w:val="20"/>
          <w:lang w:val="en-GB"/>
          <w:rPrChange w:id="3517" w:author="Kleiser, Alexander (ETB/3)" w:date="2025-09-24T14:12:00Z" w16du:dateUtc="2025-09-24T12:12:00Z">
            <w:rPr>
              <w:spacing w:val="-3"/>
              <w:sz w:val="20"/>
              <w:szCs w:val="20"/>
            </w:rPr>
          </w:rPrChange>
        </w:rPr>
        <w:t xml:space="preserve"> transmission</w:t>
      </w:r>
      <w:r w:rsidR="008B63D2" w:rsidRPr="000B5879">
        <w:rPr>
          <w:spacing w:val="-2"/>
          <w:sz w:val="20"/>
          <w:szCs w:val="20"/>
          <w:lang w:val="en-GB"/>
          <w:rPrChange w:id="3518" w:author="Kleiser, Alexander (ETB/3)" w:date="2025-09-24T14:12:00Z" w16du:dateUtc="2025-09-24T12:12:00Z">
            <w:rPr>
              <w:spacing w:val="-2"/>
              <w:sz w:val="20"/>
              <w:szCs w:val="20"/>
            </w:rPr>
          </w:rPrChange>
        </w:rPr>
        <w:t xml:space="preserve"> </w:t>
      </w:r>
      <w:r w:rsidR="008B63D2" w:rsidRPr="000B5879">
        <w:rPr>
          <w:sz w:val="20"/>
          <w:szCs w:val="20"/>
          <w:lang w:val="en-GB"/>
          <w:rPrChange w:id="3519" w:author="Kleiser, Alexander (ETB/3)" w:date="2025-09-24T14:12:00Z" w16du:dateUtc="2025-09-24T12:12:00Z">
            <w:rPr>
              <w:sz w:val="20"/>
              <w:szCs w:val="20"/>
            </w:rPr>
          </w:rPrChange>
        </w:rPr>
        <w:t>hash</w:t>
      </w:r>
      <w:r w:rsidR="008B63D2" w:rsidRPr="000B5879">
        <w:rPr>
          <w:spacing w:val="-2"/>
          <w:sz w:val="20"/>
          <w:szCs w:val="20"/>
          <w:lang w:val="en-GB"/>
          <w:rPrChange w:id="3520" w:author="Kleiser, Alexander (ETB/3)" w:date="2025-09-24T14:12:00Z" w16du:dateUtc="2025-09-24T12:12:00Z">
            <w:rPr>
              <w:spacing w:val="-2"/>
              <w:sz w:val="20"/>
              <w:szCs w:val="20"/>
            </w:rPr>
          </w:rPrChange>
        </w:rPr>
        <w:t xml:space="preserve"> </w:t>
      </w:r>
      <w:r w:rsidR="008B63D2" w:rsidRPr="000B5879">
        <w:rPr>
          <w:sz w:val="20"/>
          <w:szCs w:val="20"/>
          <w:lang w:val="en-GB"/>
          <w:rPrChange w:id="3521" w:author="Kleiser, Alexander (ETB/3)" w:date="2025-09-24T14:12:00Z" w16du:dateUtc="2025-09-24T12:12:00Z">
            <w:rPr>
              <w:sz w:val="20"/>
              <w:szCs w:val="20"/>
            </w:rPr>
          </w:rPrChange>
        </w:rPr>
        <w:t>validity</w:t>
      </w:r>
      <w:r w:rsidR="008B63D2" w:rsidRPr="000B5879">
        <w:rPr>
          <w:spacing w:val="-3"/>
          <w:sz w:val="20"/>
          <w:szCs w:val="20"/>
          <w:lang w:val="en-GB"/>
          <w:rPrChange w:id="3522" w:author="Kleiser, Alexander (ETB/3)" w:date="2025-09-24T14:12:00Z" w16du:dateUtc="2025-09-24T12:12:00Z">
            <w:rPr>
              <w:spacing w:val="-3"/>
              <w:sz w:val="20"/>
              <w:szCs w:val="20"/>
            </w:rPr>
          </w:rPrChange>
        </w:rPr>
        <w:t xml:space="preserve"> </w:t>
      </w:r>
      <w:r w:rsidR="008B63D2" w:rsidRPr="000B5879">
        <w:rPr>
          <w:sz w:val="20"/>
          <w:szCs w:val="20"/>
          <w:lang w:val="en-GB"/>
          <w:rPrChange w:id="3523" w:author="Kleiser, Alexander (ETB/3)" w:date="2025-09-24T14:12:00Z" w16du:dateUtc="2025-09-24T12:12:00Z">
            <w:rPr>
              <w:sz w:val="20"/>
              <w:szCs w:val="20"/>
            </w:rPr>
          </w:rPrChange>
        </w:rPr>
        <w:t>status</w:t>
      </w:r>
      <w:r w:rsidR="008B63D2" w:rsidRPr="000B5879">
        <w:rPr>
          <w:spacing w:val="-2"/>
          <w:sz w:val="20"/>
          <w:szCs w:val="20"/>
          <w:lang w:val="en-GB"/>
          <w:rPrChange w:id="3524" w:author="Kleiser, Alexander (ETB/3)" w:date="2025-09-24T14:12:00Z" w16du:dateUtc="2025-09-24T12:12:00Z">
            <w:rPr>
              <w:spacing w:val="-2"/>
              <w:sz w:val="20"/>
              <w:szCs w:val="20"/>
            </w:rPr>
          </w:rPrChange>
        </w:rPr>
        <w:t xml:space="preserve"> </w:t>
      </w:r>
      <w:r w:rsidR="008B63D2" w:rsidRPr="000B5879">
        <w:rPr>
          <w:sz w:val="20"/>
          <w:szCs w:val="20"/>
          <w:lang w:val="en-GB"/>
          <w:rPrChange w:id="3525" w:author="Kleiser, Alexander (ETB/3)" w:date="2025-09-24T14:12:00Z" w16du:dateUtc="2025-09-24T12:12:00Z">
            <w:rPr>
              <w:sz w:val="20"/>
              <w:szCs w:val="20"/>
            </w:rPr>
          </w:rPrChange>
        </w:rPr>
        <w:t>(parameter</w:t>
      </w:r>
      <w:r w:rsidR="008B63D2" w:rsidRPr="000B5879">
        <w:rPr>
          <w:spacing w:val="-2"/>
          <w:sz w:val="20"/>
          <w:szCs w:val="20"/>
          <w:lang w:val="en-GB"/>
          <w:rPrChange w:id="3526" w:author="Kleiser, Alexander (ETB/3)" w:date="2025-09-24T14:12:00Z" w16du:dateUtc="2025-09-24T12:12:00Z">
            <w:rPr>
              <w:spacing w:val="-2"/>
              <w:sz w:val="20"/>
              <w:szCs w:val="20"/>
            </w:rPr>
          </w:rPrChange>
        </w:rPr>
        <w:t xml:space="preserve"> </w:t>
      </w:r>
      <w:r w:rsidR="008B63D2" w:rsidRPr="000B5879">
        <w:rPr>
          <w:spacing w:val="-4"/>
          <w:sz w:val="20"/>
          <w:szCs w:val="20"/>
          <w:lang w:val="en-GB"/>
          <w:rPrChange w:id="3527" w:author="Kleiser, Alexander (ETB/3)" w:date="2025-09-24T14:12:00Z" w16du:dateUtc="2025-09-24T12:12:00Z">
            <w:rPr>
              <w:spacing w:val="-4"/>
              <w:sz w:val="20"/>
              <w:szCs w:val="20"/>
            </w:rPr>
          </w:rPrChange>
        </w:rPr>
        <w:t>4.3)</w:t>
      </w:r>
    </w:p>
    <w:p w14:paraId="35C0091C" w14:textId="34FB934C" w:rsidR="008B63D2" w:rsidRPr="000B5879" w:rsidRDefault="000B5879" w:rsidP="000B5879">
      <w:pPr>
        <w:tabs>
          <w:tab w:val="left" w:pos="2268"/>
        </w:tabs>
        <w:spacing w:before="121"/>
        <w:ind w:left="2268" w:right="1140" w:hanging="1134"/>
        <w:jc w:val="both"/>
        <w:rPr>
          <w:sz w:val="20"/>
          <w:szCs w:val="20"/>
          <w:lang w:val="en-GB"/>
          <w:rPrChange w:id="3528" w:author="Kleiser, Alexander (ETB/3)" w:date="2025-09-24T14:12:00Z" w16du:dateUtc="2025-09-24T12:12:00Z">
            <w:rPr>
              <w:sz w:val="20"/>
              <w:szCs w:val="20"/>
            </w:rPr>
          </w:rPrChange>
        </w:rPr>
        <w:pPrChange w:id="3529"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4.4.1.</w:t>
      </w:r>
      <w:r w:rsidRPr="000B5879">
        <w:rPr>
          <w:bCs/>
          <w:sz w:val="20"/>
          <w:szCs w:val="20"/>
        </w:rPr>
        <w:tab/>
      </w:r>
      <w:r w:rsidR="008B63D2" w:rsidRPr="000B5879">
        <w:rPr>
          <w:sz w:val="20"/>
          <w:szCs w:val="20"/>
          <w:lang w:val="en-GB"/>
          <w:rPrChange w:id="3530" w:author="Kleiser, Alexander (ETB/3)" w:date="2025-09-24T14:12:00Z" w16du:dateUtc="2025-09-24T12:12:00Z">
            <w:rPr>
              <w:sz w:val="20"/>
              <w:szCs w:val="20"/>
            </w:rPr>
          </w:rPrChange>
        </w:rPr>
        <w:t>The OBM system shall provide a parameter OBM transmission hash validity status</w:t>
      </w:r>
      <w:r w:rsidR="008B63D2" w:rsidRPr="000B5879">
        <w:rPr>
          <w:spacing w:val="40"/>
          <w:sz w:val="20"/>
          <w:szCs w:val="20"/>
          <w:lang w:val="en-GB"/>
          <w:rPrChange w:id="3531" w:author="Kleiser, Alexander (ETB/3)" w:date="2025-09-24T14:12:00Z" w16du:dateUtc="2025-09-24T12:12:00Z">
            <w:rPr>
              <w:spacing w:val="40"/>
              <w:sz w:val="20"/>
              <w:szCs w:val="20"/>
            </w:rPr>
          </w:rPrChange>
        </w:rPr>
        <w:t xml:space="preserve"> </w:t>
      </w:r>
      <w:r w:rsidR="008B63D2" w:rsidRPr="000B5879">
        <w:rPr>
          <w:sz w:val="20"/>
          <w:szCs w:val="20"/>
          <w:lang w:val="en-GB"/>
          <w:rPrChange w:id="3532" w:author="Kleiser, Alexander (ETB/3)" w:date="2025-09-24T14:12:00Z" w16du:dateUtc="2025-09-24T12:12:00Z">
            <w:rPr>
              <w:sz w:val="20"/>
              <w:szCs w:val="20"/>
            </w:rPr>
          </w:rPrChange>
        </w:rPr>
        <w:t xml:space="preserve">to indicate successful hashing of the ‘OBM OTA outbox’ data package prior to </w:t>
      </w:r>
      <w:r w:rsidR="008B63D2" w:rsidRPr="000B5879">
        <w:rPr>
          <w:spacing w:val="-2"/>
          <w:sz w:val="20"/>
          <w:szCs w:val="20"/>
          <w:lang w:val="en-GB"/>
          <w:rPrChange w:id="3533" w:author="Kleiser, Alexander (ETB/3)" w:date="2025-09-24T14:12:00Z" w16du:dateUtc="2025-09-24T12:12:00Z">
            <w:rPr>
              <w:spacing w:val="-2"/>
              <w:sz w:val="20"/>
              <w:szCs w:val="20"/>
            </w:rPr>
          </w:rPrChange>
        </w:rPr>
        <w:t>transmission.</w:t>
      </w:r>
    </w:p>
    <w:p w14:paraId="232A3BE2" w14:textId="2CD87BD7" w:rsidR="008B63D2" w:rsidRPr="006467DB" w:rsidRDefault="008B63D2" w:rsidP="004E0FA4">
      <w:pPr>
        <w:tabs>
          <w:tab w:val="left" w:pos="2835"/>
        </w:tabs>
        <w:spacing w:before="121" w:line="229" w:lineRule="exact"/>
        <w:ind w:left="2835" w:right="1140" w:hanging="567"/>
        <w:rPr>
          <w:sz w:val="20"/>
          <w:szCs w:val="20"/>
          <w:lang w:val="en-GB"/>
          <w:rPrChange w:id="3534" w:author="OICA" w:date="2025-09-03T16:46:00Z" w16du:dateUtc="2025-09-03T14:46:00Z">
            <w:rPr>
              <w:sz w:val="20"/>
              <w:szCs w:val="20"/>
            </w:rPr>
          </w:rPrChange>
        </w:rPr>
      </w:pPr>
      <w:r w:rsidRPr="006467DB">
        <w:rPr>
          <w:sz w:val="20"/>
          <w:szCs w:val="20"/>
          <w:lang w:val="en-GB"/>
          <w:rPrChange w:id="3535" w:author="OICA" w:date="2025-09-03T16:46:00Z" w16du:dateUtc="2025-09-03T14:46:00Z">
            <w:rPr>
              <w:sz w:val="20"/>
              <w:szCs w:val="20"/>
            </w:rPr>
          </w:rPrChange>
        </w:rPr>
        <w:t>[0</w:t>
      </w:r>
      <w:r w:rsidR="00A51B80" w:rsidRPr="006467DB">
        <w:rPr>
          <w:sz w:val="20"/>
          <w:szCs w:val="20"/>
          <w:lang w:val="en-GB"/>
          <w:rPrChange w:id="3536" w:author="OICA" w:date="2025-09-03T16:46:00Z" w16du:dateUtc="2025-09-03T14:46:00Z">
            <w:rPr>
              <w:sz w:val="20"/>
              <w:szCs w:val="20"/>
            </w:rPr>
          </w:rPrChange>
        </w:rPr>
        <w:t>]</w:t>
      </w:r>
      <w:r w:rsidR="00994B65" w:rsidRPr="006467DB">
        <w:rPr>
          <w:sz w:val="20"/>
          <w:szCs w:val="20"/>
          <w:lang w:val="en-GB"/>
          <w:rPrChange w:id="3537" w:author="OICA" w:date="2025-09-03T16:46:00Z" w16du:dateUtc="2025-09-03T14:46:00Z">
            <w:rPr>
              <w:sz w:val="20"/>
              <w:szCs w:val="20"/>
            </w:rPr>
          </w:rPrChange>
        </w:rPr>
        <w:tab/>
      </w:r>
      <w:r w:rsidRPr="006467DB">
        <w:rPr>
          <w:sz w:val="20"/>
          <w:szCs w:val="20"/>
          <w:lang w:val="en-GB"/>
          <w:rPrChange w:id="3538" w:author="OICA" w:date="2025-09-03T16:46:00Z" w16du:dateUtc="2025-09-03T14:46:00Z">
            <w:rPr>
              <w:sz w:val="20"/>
              <w:szCs w:val="20"/>
            </w:rPr>
          </w:rPrChange>
        </w:rPr>
        <w:t>indicates that computation of the ‘OBM transmission hash value’ is incomplete</w:t>
      </w:r>
    </w:p>
    <w:p w14:paraId="2648163C" w14:textId="532B088E" w:rsidR="008B63D2" w:rsidRPr="006467DB" w:rsidRDefault="008B63D2" w:rsidP="004E0FA4">
      <w:pPr>
        <w:tabs>
          <w:tab w:val="left" w:pos="2835"/>
        </w:tabs>
        <w:spacing w:before="121" w:line="229" w:lineRule="exact"/>
        <w:ind w:left="2835" w:right="1140" w:hanging="567"/>
        <w:rPr>
          <w:sz w:val="20"/>
          <w:szCs w:val="20"/>
          <w:lang w:val="en-GB"/>
          <w:rPrChange w:id="3539" w:author="OICA" w:date="2025-09-03T16:46:00Z" w16du:dateUtc="2025-09-03T14:46:00Z">
            <w:rPr>
              <w:sz w:val="20"/>
              <w:szCs w:val="20"/>
            </w:rPr>
          </w:rPrChange>
        </w:rPr>
      </w:pPr>
      <w:r w:rsidRPr="006467DB">
        <w:rPr>
          <w:sz w:val="20"/>
          <w:szCs w:val="20"/>
          <w:lang w:val="en-GB"/>
          <w:rPrChange w:id="3540" w:author="OICA" w:date="2025-09-03T16:46:00Z" w16du:dateUtc="2025-09-03T14:46:00Z">
            <w:rPr>
              <w:sz w:val="20"/>
              <w:szCs w:val="20"/>
            </w:rPr>
          </w:rPrChange>
        </w:rPr>
        <w:t>[1]</w:t>
      </w:r>
      <w:r w:rsidR="00D139BB" w:rsidRPr="006467DB">
        <w:rPr>
          <w:sz w:val="20"/>
          <w:szCs w:val="20"/>
          <w:lang w:val="en-GB"/>
          <w:rPrChange w:id="3541" w:author="OICA" w:date="2025-09-03T16:46:00Z" w16du:dateUtc="2025-09-03T14:46:00Z">
            <w:rPr>
              <w:sz w:val="20"/>
              <w:szCs w:val="20"/>
            </w:rPr>
          </w:rPrChange>
        </w:rPr>
        <w:tab/>
      </w:r>
      <w:r w:rsidRPr="006467DB">
        <w:rPr>
          <w:sz w:val="20"/>
          <w:szCs w:val="20"/>
          <w:lang w:val="en-GB"/>
          <w:rPrChange w:id="3542" w:author="OICA" w:date="2025-09-03T16:46:00Z" w16du:dateUtc="2025-09-03T14:46:00Z">
            <w:rPr>
              <w:sz w:val="20"/>
              <w:szCs w:val="20"/>
            </w:rPr>
          </w:rPrChange>
        </w:rPr>
        <w:t>indicates that computation of the ‘OBM transmission hash value’ has completed</w:t>
      </w:r>
      <w:r w:rsidRPr="006467DB">
        <w:rPr>
          <w:spacing w:val="-3"/>
          <w:sz w:val="20"/>
          <w:szCs w:val="20"/>
          <w:lang w:val="en-GB"/>
          <w:rPrChange w:id="3543" w:author="OICA" w:date="2025-09-03T16:46:00Z" w16du:dateUtc="2025-09-03T14:46:00Z">
            <w:rPr>
              <w:spacing w:val="-3"/>
              <w:sz w:val="20"/>
              <w:szCs w:val="20"/>
            </w:rPr>
          </w:rPrChange>
        </w:rPr>
        <w:t xml:space="preserve"> </w:t>
      </w:r>
      <w:r w:rsidRPr="006467DB">
        <w:rPr>
          <w:sz w:val="20"/>
          <w:szCs w:val="20"/>
          <w:lang w:val="en-GB"/>
          <w:rPrChange w:id="3544" w:author="OICA" w:date="2025-09-03T16:46:00Z" w16du:dateUtc="2025-09-03T14:46:00Z">
            <w:rPr>
              <w:sz w:val="20"/>
              <w:szCs w:val="20"/>
            </w:rPr>
          </w:rPrChange>
        </w:rPr>
        <w:t>successfully</w:t>
      </w:r>
      <w:r w:rsidRPr="006467DB">
        <w:rPr>
          <w:spacing w:val="-4"/>
          <w:sz w:val="20"/>
          <w:szCs w:val="20"/>
          <w:lang w:val="en-GB"/>
          <w:rPrChange w:id="3545" w:author="OICA" w:date="2025-09-03T16:46:00Z" w16du:dateUtc="2025-09-03T14:46:00Z">
            <w:rPr>
              <w:spacing w:val="-4"/>
              <w:sz w:val="20"/>
              <w:szCs w:val="20"/>
            </w:rPr>
          </w:rPrChange>
        </w:rPr>
        <w:t xml:space="preserve"> </w:t>
      </w:r>
      <w:r w:rsidRPr="006467DB">
        <w:rPr>
          <w:sz w:val="20"/>
          <w:szCs w:val="20"/>
          <w:lang w:val="en-GB"/>
          <w:rPrChange w:id="3546" w:author="OICA" w:date="2025-09-03T16:46:00Z" w16du:dateUtc="2025-09-03T14:46:00Z">
            <w:rPr>
              <w:sz w:val="20"/>
              <w:szCs w:val="20"/>
            </w:rPr>
          </w:rPrChange>
        </w:rPr>
        <w:t xml:space="preserve">and that the hash value is saved to the applicable ‘OBM OTA outbox’ data storage as defined in </w:t>
      </w:r>
      <w:r w:rsidR="0064336D" w:rsidRPr="006467DB">
        <w:rPr>
          <w:sz w:val="20"/>
          <w:szCs w:val="20"/>
          <w:lang w:val="en-GB"/>
          <w:rPrChange w:id="3547" w:author="OICA" w:date="2025-09-03T16:46:00Z" w16du:dateUtc="2025-09-03T14:46:00Z">
            <w:rPr>
              <w:sz w:val="20"/>
              <w:szCs w:val="20"/>
            </w:rPr>
          </w:rPrChange>
        </w:rPr>
        <w:t>paragraph </w:t>
      </w:r>
      <w:r w:rsidRPr="006467DB">
        <w:rPr>
          <w:lang w:val="en-GB"/>
          <w:rPrChange w:id="3548" w:author="OICA" w:date="2025-09-03T16:46:00Z" w16du:dateUtc="2025-09-03T14:46:00Z">
            <w:rPr/>
          </w:rPrChange>
        </w:rPr>
        <w:fldChar w:fldCharType="begin"/>
      </w:r>
      <w:r w:rsidRPr="006467DB">
        <w:rPr>
          <w:lang w:val="en-GB"/>
          <w:rPrChange w:id="3549" w:author="OICA" w:date="2025-09-03T16:46:00Z" w16du:dateUtc="2025-09-03T14:46:00Z">
            <w:rPr/>
          </w:rPrChange>
        </w:rPr>
        <w:instrText>HYPERLINK \l "_bookmark49"</w:instrText>
      </w:r>
      <w:r w:rsidRPr="006903C5">
        <w:rPr>
          <w:lang w:val="en-GB"/>
        </w:rPr>
      </w:r>
      <w:r w:rsidRPr="006467DB">
        <w:rPr>
          <w:lang w:val="en-GB"/>
          <w:rPrChange w:id="3550" w:author="OICA" w:date="2025-09-03T16:46:00Z" w16du:dateUtc="2025-09-03T14:46:00Z">
            <w:rPr/>
          </w:rPrChange>
        </w:rPr>
        <w:fldChar w:fldCharType="separate"/>
      </w:r>
      <w:r w:rsidRPr="006467DB">
        <w:rPr>
          <w:sz w:val="20"/>
          <w:szCs w:val="20"/>
          <w:lang w:val="en-GB"/>
          <w:rPrChange w:id="3551" w:author="OICA" w:date="2025-09-03T16:46:00Z" w16du:dateUtc="2025-09-03T14:46:00Z">
            <w:rPr>
              <w:sz w:val="20"/>
              <w:szCs w:val="20"/>
            </w:rPr>
          </w:rPrChange>
        </w:rPr>
        <w:t>9.8</w:t>
      </w:r>
      <w:r w:rsidRPr="006467DB">
        <w:rPr>
          <w:lang w:val="en-GB"/>
          <w:rPrChange w:id="3552" w:author="OICA" w:date="2025-09-03T16:46:00Z" w16du:dateUtc="2025-09-03T14:46:00Z">
            <w:rPr/>
          </w:rPrChange>
        </w:rPr>
        <w:fldChar w:fldCharType="end"/>
      </w:r>
      <w:r w:rsidR="004E6FAA" w:rsidRPr="006467DB">
        <w:rPr>
          <w:lang w:val="en-GB"/>
          <w:rPrChange w:id="3553" w:author="OICA" w:date="2025-09-03T16:46:00Z" w16du:dateUtc="2025-09-03T14:46:00Z">
            <w:rPr/>
          </w:rPrChange>
        </w:rPr>
        <w:t>.</w:t>
      </w:r>
    </w:p>
    <w:p w14:paraId="3689BA10" w14:textId="360FC8A0" w:rsidR="008B63D2" w:rsidRPr="000B5879" w:rsidRDefault="000B5879" w:rsidP="000B5879">
      <w:pPr>
        <w:tabs>
          <w:tab w:val="left" w:pos="2268"/>
        </w:tabs>
        <w:spacing w:before="120"/>
        <w:ind w:left="2268" w:right="1140" w:hanging="1134"/>
        <w:jc w:val="both"/>
        <w:rPr>
          <w:sz w:val="20"/>
          <w:szCs w:val="20"/>
          <w:lang w:val="en-GB"/>
          <w:rPrChange w:id="3554" w:author="Kleiser, Alexander (ETB/3)" w:date="2025-09-24T14:12:00Z" w16du:dateUtc="2025-09-24T12:12:00Z">
            <w:rPr>
              <w:sz w:val="20"/>
              <w:szCs w:val="20"/>
            </w:rPr>
          </w:rPrChange>
        </w:rPr>
        <w:pPrChange w:id="3555"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4.4.2.</w:t>
      </w:r>
      <w:r w:rsidRPr="000B5879">
        <w:rPr>
          <w:bCs/>
          <w:sz w:val="20"/>
          <w:szCs w:val="20"/>
        </w:rPr>
        <w:tab/>
      </w:r>
      <w:r w:rsidR="008B63D2" w:rsidRPr="000B5879">
        <w:rPr>
          <w:sz w:val="20"/>
          <w:szCs w:val="20"/>
          <w:lang w:val="en-GB"/>
          <w:rPrChange w:id="3556" w:author="Kleiser, Alexander (ETB/3)" w:date="2025-09-24T14:12:00Z" w16du:dateUtc="2025-09-24T12:12:00Z">
            <w:rPr>
              <w:sz w:val="20"/>
              <w:szCs w:val="20"/>
            </w:rPr>
          </w:rPrChange>
        </w:rPr>
        <w:t>Prior to first calculation since the manufacture of the vehicle, reset of stored data using a generic scan tool or service tool or parameter reset due to a control unit reprogramming event, or control unit replacement, a default value of 0x00 for each data byte shall be adopted</w:t>
      </w:r>
      <w:del w:id="3557" w:author="Kleiser, Alexander (ETB/3)" w:date="2025-09-24T10:56:00Z" w16du:dateUtc="2025-09-24T08:56:00Z">
        <w:r w:rsidR="008B63D2" w:rsidRPr="000B5879" w:rsidDel="00346C22">
          <w:rPr>
            <w:sz w:val="20"/>
            <w:szCs w:val="20"/>
            <w:lang w:val="en-GB"/>
            <w:rPrChange w:id="3558" w:author="Kleiser, Alexander (ETB/3)" w:date="2025-09-24T14:12:00Z" w16du:dateUtc="2025-09-24T12:12:00Z">
              <w:rPr>
                <w:sz w:val="20"/>
                <w:szCs w:val="20"/>
              </w:rPr>
            </w:rPrChange>
          </w:rPr>
          <w:delText xml:space="preserve"> </w:delText>
        </w:r>
        <w:commentRangeStart w:id="3559"/>
        <w:r w:rsidR="008B63D2" w:rsidRPr="000B5879" w:rsidDel="00346C22">
          <w:rPr>
            <w:sz w:val="20"/>
            <w:szCs w:val="20"/>
            <w:lang w:val="en-GB"/>
            <w:rPrChange w:id="3560" w:author="Kleiser, Alexander (ETB/3)" w:date="2025-09-24T14:12:00Z" w16du:dateUtc="2025-09-24T12:12:00Z">
              <w:rPr>
                <w:sz w:val="20"/>
                <w:szCs w:val="20"/>
              </w:rPr>
            </w:rPrChange>
          </w:rPr>
          <w:delText>unless otherwise specified</w:delText>
        </w:r>
        <w:commentRangeEnd w:id="3559"/>
        <w:r w:rsidR="003F75C3" w:rsidDel="00346C22">
          <w:rPr>
            <w:rStyle w:val="Kommentarzeichen"/>
          </w:rPr>
          <w:commentReference w:id="3559"/>
        </w:r>
        <w:r w:rsidR="008B63D2" w:rsidRPr="000B5879" w:rsidDel="00346C22">
          <w:rPr>
            <w:sz w:val="20"/>
            <w:szCs w:val="20"/>
            <w:lang w:val="en-GB"/>
            <w:rPrChange w:id="3561" w:author="Kleiser, Alexander (ETB/3)" w:date="2025-09-24T14:12:00Z" w16du:dateUtc="2025-09-24T12:12:00Z">
              <w:rPr>
                <w:sz w:val="20"/>
                <w:szCs w:val="20"/>
              </w:rPr>
            </w:rPrChange>
          </w:rPr>
          <w:delText>.</w:delText>
        </w:r>
      </w:del>
      <w:ins w:id="3562" w:author="Kleiser, Alexander (ETB/3)" w:date="2025-09-24T10:56:00Z" w16du:dateUtc="2025-09-24T08:56:00Z">
        <w:r w:rsidR="00346C22" w:rsidRPr="000B5879">
          <w:rPr>
            <w:sz w:val="20"/>
            <w:szCs w:val="20"/>
            <w:lang w:val="en-GB"/>
            <w:rPrChange w:id="3563" w:author="Kleiser, Alexander (ETB/3)" w:date="2025-09-24T14:12:00Z" w16du:dateUtc="2025-09-24T12:12:00Z">
              <w:rPr>
                <w:lang w:val="en-GB"/>
              </w:rPr>
            </w:rPrChange>
          </w:rPr>
          <w:t>.</w:t>
        </w:r>
      </w:ins>
    </w:p>
    <w:p w14:paraId="5CB3CF7A" w14:textId="5DC3D7DB" w:rsidR="008B63D2" w:rsidRPr="000B5879" w:rsidRDefault="000B5879" w:rsidP="000B5879">
      <w:pPr>
        <w:tabs>
          <w:tab w:val="left" w:pos="2268"/>
        </w:tabs>
        <w:spacing w:before="121"/>
        <w:ind w:left="2268" w:right="1140" w:hanging="1134"/>
        <w:jc w:val="both"/>
        <w:rPr>
          <w:sz w:val="20"/>
          <w:szCs w:val="20"/>
          <w:lang w:val="en-GB"/>
          <w:rPrChange w:id="3564" w:author="Kleiser, Alexander (ETB/3)" w:date="2025-09-24T14:12:00Z" w16du:dateUtc="2025-09-24T12:12:00Z">
            <w:rPr>
              <w:sz w:val="20"/>
              <w:szCs w:val="20"/>
            </w:rPr>
          </w:rPrChange>
        </w:rPr>
        <w:pPrChange w:id="3565"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4.5.</w:t>
      </w:r>
      <w:r w:rsidRPr="000B5879">
        <w:rPr>
          <w:sz w:val="20"/>
          <w:szCs w:val="20"/>
        </w:rPr>
        <w:tab/>
      </w:r>
      <w:r w:rsidR="008B63D2" w:rsidRPr="000B5879">
        <w:rPr>
          <w:sz w:val="20"/>
          <w:szCs w:val="20"/>
          <w:lang w:val="en-GB"/>
          <w:rPrChange w:id="3566" w:author="Kleiser, Alexander (ETB/3)" w:date="2025-09-24T14:12:00Z" w16du:dateUtc="2025-09-24T12:12:00Z">
            <w:rPr>
              <w:sz w:val="20"/>
              <w:szCs w:val="20"/>
            </w:rPr>
          </w:rPrChange>
        </w:rPr>
        <w:t>OBM</w:t>
      </w:r>
      <w:r w:rsidR="008B63D2" w:rsidRPr="000B5879">
        <w:rPr>
          <w:spacing w:val="-3"/>
          <w:sz w:val="20"/>
          <w:szCs w:val="20"/>
          <w:lang w:val="en-GB"/>
          <w:rPrChange w:id="3567" w:author="Kleiser, Alexander (ETB/3)" w:date="2025-09-24T14:12:00Z" w16du:dateUtc="2025-09-24T12:12:00Z">
            <w:rPr>
              <w:spacing w:val="-3"/>
              <w:sz w:val="20"/>
              <w:szCs w:val="20"/>
            </w:rPr>
          </w:rPrChange>
        </w:rPr>
        <w:t xml:space="preserve"> transmission</w:t>
      </w:r>
      <w:r w:rsidR="008B63D2" w:rsidRPr="000B5879">
        <w:rPr>
          <w:spacing w:val="-2"/>
          <w:sz w:val="20"/>
          <w:szCs w:val="20"/>
          <w:lang w:val="en-GB"/>
          <w:rPrChange w:id="3568" w:author="Kleiser, Alexander (ETB/3)" w:date="2025-09-24T14:12:00Z" w16du:dateUtc="2025-09-24T12:12:00Z">
            <w:rPr>
              <w:spacing w:val="-2"/>
              <w:sz w:val="20"/>
              <w:szCs w:val="20"/>
            </w:rPr>
          </w:rPrChange>
        </w:rPr>
        <w:t xml:space="preserve"> </w:t>
      </w:r>
      <w:r w:rsidR="008B63D2" w:rsidRPr="000B5879">
        <w:rPr>
          <w:sz w:val="20"/>
          <w:szCs w:val="20"/>
          <w:lang w:val="en-GB"/>
          <w:rPrChange w:id="3569" w:author="Kleiser, Alexander (ETB/3)" w:date="2025-09-24T14:12:00Z" w16du:dateUtc="2025-09-24T12:12:00Z">
            <w:rPr>
              <w:sz w:val="20"/>
              <w:szCs w:val="20"/>
            </w:rPr>
          </w:rPrChange>
        </w:rPr>
        <w:t>hash</w:t>
      </w:r>
      <w:r w:rsidR="008B63D2" w:rsidRPr="000B5879">
        <w:rPr>
          <w:spacing w:val="-1"/>
          <w:sz w:val="20"/>
          <w:szCs w:val="20"/>
          <w:lang w:val="en-GB"/>
          <w:rPrChange w:id="3570" w:author="Kleiser, Alexander (ETB/3)" w:date="2025-09-24T14:12:00Z" w16du:dateUtc="2025-09-24T12:12:00Z">
            <w:rPr>
              <w:spacing w:val="-1"/>
              <w:sz w:val="20"/>
              <w:szCs w:val="20"/>
            </w:rPr>
          </w:rPrChange>
        </w:rPr>
        <w:t xml:space="preserve"> </w:t>
      </w:r>
      <w:r w:rsidR="008B63D2" w:rsidRPr="000B5879">
        <w:rPr>
          <w:sz w:val="20"/>
          <w:szCs w:val="20"/>
          <w:lang w:val="en-GB"/>
          <w:rPrChange w:id="3571" w:author="Kleiser, Alexander (ETB/3)" w:date="2025-09-24T14:12:00Z" w16du:dateUtc="2025-09-24T12:12:00Z">
            <w:rPr>
              <w:sz w:val="20"/>
              <w:szCs w:val="20"/>
            </w:rPr>
          </w:rPrChange>
        </w:rPr>
        <w:t>value</w:t>
      </w:r>
      <w:r w:rsidR="008B63D2" w:rsidRPr="000B5879">
        <w:rPr>
          <w:spacing w:val="-3"/>
          <w:sz w:val="20"/>
          <w:szCs w:val="20"/>
          <w:lang w:val="en-GB"/>
          <w:rPrChange w:id="3572" w:author="Kleiser, Alexander (ETB/3)" w:date="2025-09-24T14:12:00Z" w16du:dateUtc="2025-09-24T12:12:00Z">
            <w:rPr>
              <w:spacing w:val="-3"/>
              <w:sz w:val="20"/>
              <w:szCs w:val="20"/>
            </w:rPr>
          </w:rPrChange>
        </w:rPr>
        <w:t xml:space="preserve"> </w:t>
      </w:r>
      <w:r w:rsidR="008B63D2" w:rsidRPr="000B5879">
        <w:rPr>
          <w:sz w:val="20"/>
          <w:szCs w:val="20"/>
          <w:lang w:val="en-GB"/>
          <w:rPrChange w:id="3573" w:author="Kleiser, Alexander (ETB/3)" w:date="2025-09-24T14:12:00Z" w16du:dateUtc="2025-09-24T12:12:00Z">
            <w:rPr>
              <w:sz w:val="20"/>
              <w:szCs w:val="20"/>
            </w:rPr>
          </w:rPrChange>
        </w:rPr>
        <w:t>(parameter</w:t>
      </w:r>
      <w:r w:rsidR="008B63D2" w:rsidRPr="000B5879">
        <w:rPr>
          <w:spacing w:val="-2"/>
          <w:sz w:val="20"/>
          <w:szCs w:val="20"/>
          <w:lang w:val="en-GB"/>
          <w:rPrChange w:id="3574" w:author="Kleiser, Alexander (ETB/3)" w:date="2025-09-24T14:12:00Z" w16du:dateUtc="2025-09-24T12:12:00Z">
            <w:rPr>
              <w:spacing w:val="-2"/>
              <w:sz w:val="20"/>
              <w:szCs w:val="20"/>
            </w:rPr>
          </w:rPrChange>
        </w:rPr>
        <w:t xml:space="preserve"> </w:t>
      </w:r>
      <w:r w:rsidR="008B63D2" w:rsidRPr="000B5879">
        <w:rPr>
          <w:spacing w:val="-4"/>
          <w:sz w:val="20"/>
          <w:szCs w:val="20"/>
          <w:lang w:val="en-GB"/>
          <w:rPrChange w:id="3575" w:author="Kleiser, Alexander (ETB/3)" w:date="2025-09-24T14:12:00Z" w16du:dateUtc="2025-09-24T12:12:00Z">
            <w:rPr>
              <w:spacing w:val="-4"/>
              <w:sz w:val="20"/>
              <w:szCs w:val="20"/>
            </w:rPr>
          </w:rPrChange>
        </w:rPr>
        <w:t>4.4)</w:t>
      </w:r>
    </w:p>
    <w:p w14:paraId="792B6916" w14:textId="23490C42" w:rsidR="008B63D2" w:rsidRPr="000B5879" w:rsidRDefault="000B5879" w:rsidP="000B5879">
      <w:pPr>
        <w:tabs>
          <w:tab w:val="left" w:pos="2268"/>
        </w:tabs>
        <w:spacing w:before="120"/>
        <w:ind w:left="2268" w:right="1140" w:hanging="1134"/>
        <w:jc w:val="both"/>
        <w:rPr>
          <w:sz w:val="20"/>
          <w:szCs w:val="20"/>
          <w:lang w:val="en-GB"/>
          <w:rPrChange w:id="3576" w:author="Kleiser, Alexander (ETB/3)" w:date="2025-09-24T14:12:00Z" w16du:dateUtc="2025-09-24T12:12:00Z">
            <w:rPr>
              <w:sz w:val="20"/>
              <w:szCs w:val="20"/>
            </w:rPr>
          </w:rPrChange>
        </w:rPr>
        <w:pPrChange w:id="357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4.5.1.</w:t>
      </w:r>
      <w:r w:rsidRPr="000B5879">
        <w:rPr>
          <w:bCs/>
          <w:sz w:val="20"/>
          <w:szCs w:val="20"/>
        </w:rPr>
        <w:tab/>
      </w:r>
      <w:r w:rsidR="008B63D2" w:rsidRPr="000B5879">
        <w:rPr>
          <w:sz w:val="20"/>
          <w:szCs w:val="20"/>
          <w:lang w:val="en-GB"/>
          <w:rPrChange w:id="3578" w:author="Kleiser, Alexander (ETB/3)" w:date="2025-09-24T14:12:00Z" w16du:dateUtc="2025-09-24T12:12:00Z">
            <w:rPr>
              <w:sz w:val="20"/>
              <w:szCs w:val="20"/>
            </w:rPr>
          </w:rPrChange>
        </w:rPr>
        <w:t>The OBM system shall provide a parameter ‘OBM transmission hash value’ to</w:t>
      </w:r>
      <w:r w:rsidR="008B63D2" w:rsidRPr="000B5879">
        <w:rPr>
          <w:spacing w:val="40"/>
          <w:sz w:val="20"/>
          <w:szCs w:val="20"/>
          <w:lang w:val="en-GB"/>
          <w:rPrChange w:id="3579" w:author="Kleiser, Alexander (ETB/3)" w:date="2025-09-24T14:12:00Z" w16du:dateUtc="2025-09-24T12:12:00Z">
            <w:rPr>
              <w:spacing w:val="40"/>
              <w:sz w:val="20"/>
              <w:szCs w:val="20"/>
            </w:rPr>
          </w:rPrChange>
        </w:rPr>
        <w:t xml:space="preserve"> </w:t>
      </w:r>
      <w:r w:rsidR="008B63D2" w:rsidRPr="000B5879">
        <w:rPr>
          <w:sz w:val="20"/>
          <w:szCs w:val="20"/>
          <w:lang w:val="en-GB"/>
          <w:rPrChange w:id="3580" w:author="Kleiser, Alexander (ETB/3)" w:date="2025-09-24T14:12:00Z" w16du:dateUtc="2025-09-24T12:12:00Z">
            <w:rPr>
              <w:sz w:val="20"/>
              <w:szCs w:val="20"/>
            </w:rPr>
          </w:rPrChange>
        </w:rPr>
        <w:t xml:space="preserve">record the hash value resulting from the hashing function defined in </w:t>
      </w:r>
      <w:r w:rsidR="009A4DB3" w:rsidRPr="000B5879">
        <w:rPr>
          <w:sz w:val="20"/>
          <w:szCs w:val="20"/>
          <w:lang w:val="en-GB"/>
          <w:rPrChange w:id="3581" w:author="Kleiser, Alexander (ETB/3)" w:date="2025-09-24T14:12:00Z" w16du:dateUtc="2025-09-24T12:12:00Z">
            <w:rPr>
              <w:sz w:val="20"/>
              <w:szCs w:val="20"/>
            </w:rPr>
          </w:rPrChange>
        </w:rPr>
        <w:t>paragraph </w:t>
      </w:r>
      <w:r w:rsidR="008B63D2" w:rsidRPr="000B5879">
        <w:rPr>
          <w:lang w:val="en-GB"/>
          <w:rPrChange w:id="3582" w:author="Kleiser, Alexander (ETB/3)" w:date="2025-09-24T14:12:00Z" w16du:dateUtc="2025-09-24T12:12:00Z">
            <w:rPr/>
          </w:rPrChange>
        </w:rPr>
        <w:fldChar w:fldCharType="begin"/>
      </w:r>
      <w:r w:rsidR="008B63D2" w:rsidRPr="000B5879">
        <w:rPr>
          <w:lang w:val="en-GB"/>
          <w:rPrChange w:id="3583" w:author="Kleiser, Alexander (ETB/3)" w:date="2025-09-24T14:12:00Z" w16du:dateUtc="2025-09-24T12:12:00Z">
            <w:rPr/>
          </w:rPrChange>
        </w:rPr>
        <w:instrText>HYPERLINK \l "_bookmark49"</w:instrText>
      </w:r>
      <w:r w:rsidR="008B63D2" w:rsidRPr="006903C5">
        <w:rPr>
          <w:lang w:val="en-GB"/>
        </w:rPr>
      </w:r>
      <w:r w:rsidR="008B63D2" w:rsidRPr="000B5879">
        <w:rPr>
          <w:lang w:val="en-GB"/>
          <w:rPrChange w:id="3584" w:author="Kleiser, Alexander (ETB/3)" w:date="2025-09-24T14:12:00Z" w16du:dateUtc="2025-09-24T12:12:00Z">
            <w:rPr/>
          </w:rPrChange>
        </w:rPr>
        <w:fldChar w:fldCharType="separate"/>
      </w:r>
      <w:r w:rsidR="008B63D2" w:rsidRPr="000B5879">
        <w:rPr>
          <w:sz w:val="20"/>
          <w:szCs w:val="20"/>
          <w:lang w:val="en-GB"/>
          <w:rPrChange w:id="3585" w:author="Kleiser, Alexander (ETB/3)" w:date="2025-09-24T14:12:00Z" w16du:dateUtc="2025-09-24T12:12:00Z">
            <w:rPr>
              <w:sz w:val="20"/>
              <w:szCs w:val="20"/>
            </w:rPr>
          </w:rPrChange>
        </w:rPr>
        <w:t>9.</w:t>
      </w:r>
      <w:r w:rsidR="009A4DB3" w:rsidRPr="000B5879">
        <w:rPr>
          <w:sz w:val="20"/>
          <w:szCs w:val="20"/>
          <w:lang w:val="en-GB"/>
          <w:rPrChange w:id="3586" w:author="Kleiser, Alexander (ETB/3)" w:date="2025-09-24T14:12:00Z" w16du:dateUtc="2025-09-24T12:12:00Z">
            <w:rPr>
              <w:sz w:val="20"/>
              <w:szCs w:val="20"/>
            </w:rPr>
          </w:rPrChange>
        </w:rPr>
        <w:t>5</w:t>
      </w:r>
      <w:r w:rsidR="008B63D2" w:rsidRPr="000B5879">
        <w:rPr>
          <w:sz w:val="20"/>
          <w:szCs w:val="20"/>
          <w:lang w:val="en-GB"/>
          <w:rPrChange w:id="3587" w:author="Kleiser, Alexander (ETB/3)" w:date="2025-09-24T14:12:00Z" w16du:dateUtc="2025-09-24T12:12:00Z">
            <w:rPr>
              <w:sz w:val="20"/>
              <w:szCs w:val="20"/>
            </w:rPr>
          </w:rPrChange>
        </w:rPr>
        <w:t>.</w:t>
      </w:r>
      <w:r w:rsidR="008B63D2" w:rsidRPr="000B5879">
        <w:rPr>
          <w:lang w:val="en-GB"/>
          <w:rPrChange w:id="3588" w:author="Kleiser, Alexander (ETB/3)" w:date="2025-09-24T14:12:00Z" w16du:dateUtc="2025-09-24T12:12:00Z">
            <w:rPr/>
          </w:rPrChange>
        </w:rPr>
        <w:fldChar w:fldCharType="end"/>
      </w:r>
    </w:p>
    <w:p w14:paraId="116B752B" w14:textId="5C6DF29B" w:rsidR="008B63D2" w:rsidRPr="000B5879" w:rsidRDefault="000B5879" w:rsidP="000B5879">
      <w:pPr>
        <w:tabs>
          <w:tab w:val="left" w:pos="2268"/>
        </w:tabs>
        <w:spacing w:before="120"/>
        <w:ind w:left="2268" w:right="1140" w:hanging="1134"/>
        <w:jc w:val="both"/>
        <w:rPr>
          <w:sz w:val="20"/>
          <w:szCs w:val="20"/>
          <w:lang w:val="en-GB"/>
          <w:rPrChange w:id="3589" w:author="Kleiser, Alexander (ETB/3)" w:date="2025-09-24T14:12:00Z" w16du:dateUtc="2025-09-24T12:12:00Z">
            <w:rPr>
              <w:sz w:val="20"/>
              <w:szCs w:val="20"/>
            </w:rPr>
          </w:rPrChange>
        </w:rPr>
        <w:pPrChange w:id="3590"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4.5.2.</w:t>
      </w:r>
      <w:r w:rsidRPr="000B5879">
        <w:rPr>
          <w:bCs/>
          <w:sz w:val="20"/>
          <w:szCs w:val="20"/>
        </w:rPr>
        <w:tab/>
      </w:r>
      <w:r w:rsidR="008B63D2" w:rsidRPr="000B5879">
        <w:rPr>
          <w:sz w:val="20"/>
          <w:szCs w:val="20"/>
          <w:lang w:val="en-GB"/>
          <w:rPrChange w:id="3591" w:author="Kleiser, Alexander (ETB/3)" w:date="2025-09-24T14:12:00Z" w16du:dateUtc="2025-09-24T12:12:00Z">
            <w:rPr>
              <w:sz w:val="20"/>
              <w:szCs w:val="20"/>
            </w:rPr>
          </w:rPrChange>
        </w:rPr>
        <w:t>Until computation of the ‘OBM transmission hash value’ of the applicable ‘OBM OTA outbox’ is completed each allocated data byte of the parameter shall adopt a value equal to 0xFF.</w:t>
      </w:r>
    </w:p>
    <w:p w14:paraId="627AB5FB" w14:textId="4F1A6468" w:rsidR="008B63D2" w:rsidRPr="006467DB" w:rsidRDefault="000B5879" w:rsidP="000B5879">
      <w:pPr>
        <w:pStyle w:val="berschrift2"/>
        <w:tabs>
          <w:tab w:val="left" w:pos="2268"/>
        </w:tabs>
        <w:spacing w:before="120"/>
        <w:ind w:left="2268" w:right="1140" w:hanging="1134"/>
        <w:jc w:val="both"/>
        <w:rPr>
          <w:b w:val="0"/>
          <w:bCs w:val="0"/>
          <w:sz w:val="20"/>
          <w:szCs w:val="20"/>
          <w:lang w:val="en-GB"/>
          <w:rPrChange w:id="3592" w:author="OICA" w:date="2025-09-03T16:46:00Z" w16du:dateUtc="2025-09-03T14:46:00Z">
            <w:rPr>
              <w:b w:val="0"/>
              <w:bCs w:val="0"/>
              <w:sz w:val="20"/>
              <w:szCs w:val="20"/>
            </w:rPr>
          </w:rPrChange>
        </w:rPr>
        <w:pPrChange w:id="3593" w:author="Kleiser, Alexander (ETB/3)" w:date="2025-09-24T14:12:00Z" w16du:dateUtc="2025-09-24T12:12:00Z">
          <w:pPr>
            <w:pStyle w:val="berschrift2"/>
            <w:numPr>
              <w:numId w:val="33"/>
            </w:numPr>
            <w:tabs>
              <w:tab w:val="left" w:pos="2268"/>
            </w:tabs>
            <w:spacing w:before="120"/>
            <w:ind w:left="2268" w:right="1140" w:hanging="1134"/>
            <w:jc w:val="both"/>
          </w:pPr>
        </w:pPrChange>
      </w:pPr>
      <w:r w:rsidRPr="000B5879">
        <w:rPr>
          <w:b w:val="0"/>
          <w:bCs w:val="0"/>
          <w:sz w:val="20"/>
          <w:szCs w:val="20"/>
        </w:rPr>
        <w:t>5.</w:t>
      </w:r>
      <w:r w:rsidRPr="000B5879">
        <w:rPr>
          <w:b w:val="0"/>
          <w:bCs w:val="0"/>
          <w:sz w:val="20"/>
          <w:szCs w:val="20"/>
        </w:rPr>
        <w:tab/>
      </w:r>
      <w:r w:rsidR="008B63D2" w:rsidRPr="006467DB">
        <w:rPr>
          <w:b w:val="0"/>
          <w:bCs w:val="0"/>
          <w:sz w:val="20"/>
          <w:szCs w:val="20"/>
          <w:lang w:val="en-GB"/>
          <w:rPrChange w:id="3594" w:author="OICA" w:date="2025-09-03T16:46:00Z" w16du:dateUtc="2025-09-03T14:46:00Z">
            <w:rPr>
              <w:b w:val="0"/>
              <w:bCs w:val="0"/>
              <w:sz w:val="20"/>
              <w:szCs w:val="20"/>
            </w:rPr>
          </w:rPrChange>
        </w:rPr>
        <w:t>Battery durability parameters</w:t>
      </w:r>
    </w:p>
    <w:p w14:paraId="18A44357" w14:textId="3FEBAB60" w:rsidR="008B63D2" w:rsidRPr="000B5879" w:rsidRDefault="000B5879" w:rsidP="000B5879">
      <w:pPr>
        <w:tabs>
          <w:tab w:val="left" w:pos="2268"/>
        </w:tabs>
        <w:spacing w:before="120"/>
        <w:ind w:left="2268" w:right="1140" w:hanging="1134"/>
        <w:jc w:val="both"/>
        <w:rPr>
          <w:sz w:val="20"/>
          <w:szCs w:val="20"/>
          <w:lang w:val="en-GB"/>
          <w:rPrChange w:id="3595" w:author="Kleiser, Alexander (ETB/3)" w:date="2025-09-24T14:12:00Z" w16du:dateUtc="2025-09-24T12:12:00Z">
            <w:rPr>
              <w:sz w:val="20"/>
              <w:szCs w:val="20"/>
            </w:rPr>
          </w:rPrChange>
        </w:rPr>
        <w:pPrChange w:id="3596"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5.1.</w:t>
      </w:r>
      <w:r w:rsidRPr="000B5879">
        <w:rPr>
          <w:sz w:val="20"/>
          <w:szCs w:val="20"/>
        </w:rPr>
        <w:tab/>
      </w:r>
      <w:r w:rsidR="008B63D2" w:rsidRPr="000B5879">
        <w:rPr>
          <w:sz w:val="20"/>
          <w:szCs w:val="20"/>
          <w:lang w:val="en-GB"/>
          <w:rPrChange w:id="3597" w:author="Kleiser, Alexander (ETB/3)" w:date="2025-09-24T14:12:00Z" w16du:dateUtc="2025-09-24T12:12:00Z">
            <w:rPr>
              <w:sz w:val="20"/>
              <w:szCs w:val="20"/>
            </w:rPr>
          </w:rPrChange>
        </w:rPr>
        <w:t>The values of all parameters listed in Appendix 5 to this Annex shall be made available on demand through the serial port on the standardised data link connector</w:t>
      </w:r>
      <w:r w:rsidR="008B63D2" w:rsidRPr="000B5879">
        <w:rPr>
          <w:spacing w:val="40"/>
          <w:sz w:val="20"/>
          <w:szCs w:val="20"/>
          <w:lang w:val="en-GB"/>
          <w:rPrChange w:id="3598" w:author="Kleiser, Alexander (ETB/3)" w:date="2025-09-24T14:12:00Z" w16du:dateUtc="2025-09-24T12:12:00Z">
            <w:rPr>
              <w:spacing w:val="40"/>
              <w:sz w:val="20"/>
              <w:szCs w:val="20"/>
            </w:rPr>
          </w:rPrChange>
        </w:rPr>
        <w:t xml:space="preserve"> </w:t>
      </w:r>
      <w:r w:rsidR="008B63D2" w:rsidRPr="000B5879">
        <w:rPr>
          <w:sz w:val="20"/>
          <w:szCs w:val="20"/>
          <w:lang w:val="en-GB"/>
          <w:rPrChange w:id="3599" w:author="Kleiser, Alexander (ETB/3)" w:date="2025-09-24T14:12:00Z" w16du:dateUtc="2025-09-24T12:12:00Z">
            <w:rPr>
              <w:sz w:val="20"/>
              <w:szCs w:val="20"/>
            </w:rPr>
          </w:rPrChange>
        </w:rPr>
        <w:t>of</w:t>
      </w:r>
      <w:r w:rsidR="008B63D2" w:rsidRPr="000B5879">
        <w:rPr>
          <w:spacing w:val="-2"/>
          <w:sz w:val="20"/>
          <w:szCs w:val="20"/>
          <w:lang w:val="en-GB"/>
          <w:rPrChange w:id="3600" w:author="Kleiser, Alexander (ETB/3)" w:date="2025-09-24T14:12:00Z" w16du:dateUtc="2025-09-24T12:12:00Z">
            <w:rPr>
              <w:spacing w:val="-2"/>
              <w:sz w:val="20"/>
              <w:szCs w:val="20"/>
            </w:rPr>
          </w:rPrChange>
        </w:rPr>
        <w:t xml:space="preserve"> </w:t>
      </w:r>
      <w:r w:rsidR="008B63D2" w:rsidRPr="000B5879">
        <w:rPr>
          <w:sz w:val="20"/>
          <w:szCs w:val="20"/>
          <w:lang w:val="en-GB"/>
          <w:rPrChange w:id="3601" w:author="Kleiser, Alexander (ETB/3)" w:date="2025-09-24T14:12:00Z" w16du:dateUtc="2025-09-24T12:12:00Z">
            <w:rPr>
              <w:sz w:val="20"/>
              <w:szCs w:val="20"/>
            </w:rPr>
          </w:rPrChange>
        </w:rPr>
        <w:t>the</w:t>
      </w:r>
      <w:r w:rsidR="008B63D2" w:rsidRPr="000B5879">
        <w:rPr>
          <w:spacing w:val="-4"/>
          <w:sz w:val="20"/>
          <w:szCs w:val="20"/>
          <w:lang w:val="en-GB"/>
          <w:rPrChange w:id="3602" w:author="Kleiser, Alexander (ETB/3)" w:date="2025-09-24T14:12:00Z" w16du:dateUtc="2025-09-24T12:12:00Z">
            <w:rPr>
              <w:spacing w:val="-4"/>
              <w:sz w:val="20"/>
              <w:szCs w:val="20"/>
            </w:rPr>
          </w:rPrChange>
        </w:rPr>
        <w:t xml:space="preserve"> </w:t>
      </w:r>
      <w:r w:rsidR="008B63D2" w:rsidRPr="000B5879">
        <w:rPr>
          <w:sz w:val="20"/>
          <w:szCs w:val="20"/>
          <w:lang w:val="en-GB"/>
          <w:rPrChange w:id="3603" w:author="Kleiser, Alexander (ETB/3)" w:date="2025-09-24T14:12:00Z" w16du:dateUtc="2025-09-24T12:12:00Z">
            <w:rPr>
              <w:sz w:val="20"/>
              <w:szCs w:val="20"/>
            </w:rPr>
          </w:rPrChange>
        </w:rPr>
        <w:t>OBM</w:t>
      </w:r>
      <w:r w:rsidR="008B63D2" w:rsidRPr="000B5879">
        <w:rPr>
          <w:spacing w:val="-3"/>
          <w:sz w:val="20"/>
          <w:szCs w:val="20"/>
          <w:lang w:val="en-GB"/>
          <w:rPrChange w:id="3604" w:author="Kleiser, Alexander (ETB/3)" w:date="2025-09-24T14:12:00Z" w16du:dateUtc="2025-09-24T12:12:00Z">
            <w:rPr>
              <w:spacing w:val="-3"/>
              <w:sz w:val="20"/>
              <w:szCs w:val="20"/>
            </w:rPr>
          </w:rPrChange>
        </w:rPr>
        <w:t xml:space="preserve"> </w:t>
      </w:r>
      <w:r w:rsidR="008B63D2" w:rsidRPr="000B5879">
        <w:rPr>
          <w:sz w:val="20"/>
          <w:szCs w:val="20"/>
          <w:lang w:val="en-GB"/>
          <w:rPrChange w:id="3605" w:author="Kleiser, Alexander (ETB/3)" w:date="2025-09-24T14:12:00Z" w16du:dateUtc="2025-09-24T12:12:00Z">
            <w:rPr>
              <w:sz w:val="20"/>
              <w:szCs w:val="20"/>
            </w:rPr>
          </w:rPrChange>
        </w:rPr>
        <w:t>system and be</w:t>
      </w:r>
      <w:r w:rsidR="008B63D2" w:rsidRPr="000B5879">
        <w:rPr>
          <w:spacing w:val="-3"/>
          <w:sz w:val="20"/>
          <w:szCs w:val="20"/>
          <w:lang w:val="en-GB"/>
          <w:rPrChange w:id="3606" w:author="Kleiser, Alexander (ETB/3)" w:date="2025-09-24T14:12:00Z" w16du:dateUtc="2025-09-24T12:12:00Z">
            <w:rPr>
              <w:spacing w:val="-3"/>
              <w:sz w:val="20"/>
              <w:szCs w:val="20"/>
            </w:rPr>
          </w:rPrChange>
        </w:rPr>
        <w:t xml:space="preserve"> </w:t>
      </w:r>
      <w:r w:rsidR="008B63D2" w:rsidRPr="000B5879">
        <w:rPr>
          <w:sz w:val="20"/>
          <w:szCs w:val="20"/>
          <w:lang w:val="en-GB"/>
          <w:rPrChange w:id="3607" w:author="Kleiser, Alexander (ETB/3)" w:date="2025-09-24T14:12:00Z" w16du:dateUtc="2025-09-24T12:12:00Z">
            <w:rPr>
              <w:sz w:val="20"/>
              <w:szCs w:val="20"/>
            </w:rPr>
          </w:rPrChange>
        </w:rPr>
        <w:t>made</w:t>
      </w:r>
      <w:r w:rsidR="008B63D2" w:rsidRPr="000B5879">
        <w:rPr>
          <w:spacing w:val="-2"/>
          <w:sz w:val="20"/>
          <w:szCs w:val="20"/>
          <w:lang w:val="en-GB"/>
          <w:rPrChange w:id="3608" w:author="Kleiser, Alexander (ETB/3)" w:date="2025-09-24T14:12:00Z" w16du:dateUtc="2025-09-24T12:12:00Z">
            <w:rPr>
              <w:spacing w:val="-2"/>
              <w:sz w:val="20"/>
              <w:szCs w:val="20"/>
            </w:rPr>
          </w:rPrChange>
        </w:rPr>
        <w:t xml:space="preserve"> </w:t>
      </w:r>
      <w:r w:rsidR="008B63D2" w:rsidRPr="000B5879">
        <w:rPr>
          <w:sz w:val="20"/>
          <w:szCs w:val="20"/>
          <w:lang w:val="en-GB"/>
          <w:rPrChange w:id="3609" w:author="Kleiser, Alexander (ETB/3)" w:date="2025-09-24T14:12:00Z" w16du:dateUtc="2025-09-24T12:12:00Z">
            <w:rPr>
              <w:sz w:val="20"/>
              <w:szCs w:val="20"/>
            </w:rPr>
          </w:rPrChange>
        </w:rPr>
        <w:t>available,</w:t>
      </w:r>
      <w:r w:rsidR="008B63D2" w:rsidRPr="000B5879">
        <w:rPr>
          <w:spacing w:val="-2"/>
          <w:sz w:val="20"/>
          <w:szCs w:val="20"/>
          <w:lang w:val="en-GB"/>
          <w:rPrChange w:id="3610" w:author="Kleiser, Alexander (ETB/3)" w:date="2025-09-24T14:12:00Z" w16du:dateUtc="2025-09-24T12:12:00Z">
            <w:rPr>
              <w:spacing w:val="-2"/>
              <w:sz w:val="20"/>
              <w:szCs w:val="20"/>
            </w:rPr>
          </w:rPrChange>
        </w:rPr>
        <w:t xml:space="preserve"> </w:t>
      </w:r>
      <w:r w:rsidR="008B63D2" w:rsidRPr="000B5879">
        <w:rPr>
          <w:sz w:val="20"/>
          <w:szCs w:val="20"/>
          <w:lang w:val="en-GB"/>
          <w:rPrChange w:id="3611" w:author="Kleiser, Alexander (ETB/3)" w:date="2025-09-24T14:12:00Z" w16du:dateUtc="2025-09-24T12:12:00Z">
            <w:rPr>
              <w:sz w:val="20"/>
              <w:szCs w:val="20"/>
            </w:rPr>
          </w:rPrChange>
        </w:rPr>
        <w:t>for</w:t>
      </w:r>
      <w:r w:rsidR="008B63D2" w:rsidRPr="000B5879">
        <w:rPr>
          <w:spacing w:val="-2"/>
          <w:sz w:val="20"/>
          <w:szCs w:val="20"/>
          <w:lang w:val="en-GB"/>
          <w:rPrChange w:id="3612" w:author="Kleiser, Alexander (ETB/3)" w:date="2025-09-24T14:12:00Z" w16du:dateUtc="2025-09-24T12:12:00Z">
            <w:rPr>
              <w:spacing w:val="-2"/>
              <w:sz w:val="20"/>
              <w:szCs w:val="20"/>
            </w:rPr>
          </w:rPrChange>
        </w:rPr>
        <w:t xml:space="preserve"> </w:t>
      </w:r>
      <w:r w:rsidR="008B63D2" w:rsidRPr="000B5879">
        <w:rPr>
          <w:sz w:val="20"/>
          <w:szCs w:val="20"/>
          <w:lang w:val="en-GB"/>
          <w:rPrChange w:id="3613" w:author="Kleiser, Alexander (ETB/3)" w:date="2025-09-24T14:12:00Z" w16du:dateUtc="2025-09-24T12:12:00Z">
            <w:rPr>
              <w:sz w:val="20"/>
              <w:szCs w:val="20"/>
            </w:rPr>
          </w:rPrChange>
        </w:rPr>
        <w:t>OTA</w:t>
      </w:r>
      <w:r w:rsidR="008B63D2" w:rsidRPr="000B5879">
        <w:rPr>
          <w:spacing w:val="-3"/>
          <w:sz w:val="20"/>
          <w:szCs w:val="20"/>
          <w:lang w:val="en-GB"/>
          <w:rPrChange w:id="3614" w:author="Kleiser, Alexander (ETB/3)" w:date="2025-09-24T14:12:00Z" w16du:dateUtc="2025-09-24T12:12:00Z">
            <w:rPr>
              <w:spacing w:val="-3"/>
              <w:sz w:val="20"/>
              <w:szCs w:val="20"/>
            </w:rPr>
          </w:rPrChange>
        </w:rPr>
        <w:t xml:space="preserve"> </w:t>
      </w:r>
      <w:r w:rsidR="008B63D2" w:rsidRPr="000B5879">
        <w:rPr>
          <w:sz w:val="20"/>
          <w:szCs w:val="20"/>
          <w:lang w:val="en-GB"/>
          <w:rPrChange w:id="3615" w:author="Kleiser, Alexander (ETB/3)" w:date="2025-09-24T14:12:00Z" w16du:dateUtc="2025-09-24T12:12:00Z">
            <w:rPr>
              <w:sz w:val="20"/>
              <w:szCs w:val="20"/>
            </w:rPr>
          </w:rPrChange>
        </w:rPr>
        <w:t>transmission,</w:t>
      </w:r>
      <w:r w:rsidR="008B63D2" w:rsidRPr="000B5879">
        <w:rPr>
          <w:spacing w:val="-2"/>
          <w:sz w:val="20"/>
          <w:szCs w:val="20"/>
          <w:lang w:val="en-GB"/>
          <w:rPrChange w:id="3616" w:author="Kleiser, Alexander (ETB/3)" w:date="2025-09-24T14:12:00Z" w16du:dateUtc="2025-09-24T12:12:00Z">
            <w:rPr>
              <w:spacing w:val="-2"/>
              <w:sz w:val="20"/>
              <w:szCs w:val="20"/>
            </w:rPr>
          </w:rPrChange>
        </w:rPr>
        <w:t xml:space="preserve"> </w:t>
      </w:r>
      <w:r w:rsidR="008B63D2" w:rsidRPr="000B5879">
        <w:rPr>
          <w:sz w:val="20"/>
          <w:szCs w:val="20"/>
          <w:lang w:val="en-GB"/>
          <w:rPrChange w:id="3617" w:author="Kleiser, Alexander (ETB/3)" w:date="2025-09-24T14:12:00Z" w16du:dateUtc="2025-09-24T12:12:00Z">
            <w:rPr>
              <w:sz w:val="20"/>
              <w:szCs w:val="20"/>
            </w:rPr>
          </w:rPrChange>
        </w:rPr>
        <w:t>to</w:t>
      </w:r>
      <w:r w:rsidR="008B63D2" w:rsidRPr="000B5879">
        <w:rPr>
          <w:spacing w:val="-2"/>
          <w:sz w:val="20"/>
          <w:szCs w:val="20"/>
          <w:lang w:val="en-GB"/>
          <w:rPrChange w:id="3618" w:author="Kleiser, Alexander (ETB/3)" w:date="2025-09-24T14:12:00Z" w16du:dateUtc="2025-09-24T12:12:00Z">
            <w:rPr>
              <w:spacing w:val="-2"/>
              <w:sz w:val="20"/>
              <w:szCs w:val="20"/>
            </w:rPr>
          </w:rPrChange>
        </w:rPr>
        <w:t xml:space="preserve"> </w:t>
      </w:r>
      <w:r w:rsidR="008B63D2" w:rsidRPr="000B5879">
        <w:rPr>
          <w:sz w:val="20"/>
          <w:szCs w:val="20"/>
          <w:lang w:val="en-GB"/>
          <w:rPrChange w:id="3619" w:author="Kleiser, Alexander (ETB/3)" w:date="2025-09-24T14:12:00Z" w16du:dateUtc="2025-09-24T12:12:00Z">
            <w:rPr>
              <w:sz w:val="20"/>
              <w:szCs w:val="20"/>
            </w:rPr>
          </w:rPrChange>
        </w:rPr>
        <w:t>the</w:t>
      </w:r>
      <w:r w:rsidR="008B63D2" w:rsidRPr="000B5879">
        <w:rPr>
          <w:spacing w:val="-1"/>
          <w:sz w:val="20"/>
          <w:szCs w:val="20"/>
          <w:lang w:val="en-GB"/>
          <w:rPrChange w:id="3620" w:author="Kleiser, Alexander (ETB/3)" w:date="2025-09-24T14:12:00Z" w16du:dateUtc="2025-09-24T12:12:00Z">
            <w:rPr>
              <w:spacing w:val="-1"/>
              <w:sz w:val="20"/>
              <w:szCs w:val="20"/>
            </w:rPr>
          </w:rPrChange>
        </w:rPr>
        <w:t xml:space="preserve"> </w:t>
      </w:r>
      <w:r w:rsidR="008B63D2" w:rsidRPr="000B5879">
        <w:rPr>
          <w:sz w:val="20"/>
          <w:szCs w:val="20"/>
          <w:lang w:val="en-GB"/>
          <w:rPrChange w:id="3621" w:author="Kleiser, Alexander (ETB/3)" w:date="2025-09-24T14:12:00Z" w16du:dateUtc="2025-09-24T12:12:00Z">
            <w:rPr>
              <w:sz w:val="20"/>
              <w:szCs w:val="20"/>
            </w:rPr>
          </w:rPrChange>
        </w:rPr>
        <w:t>‘OBM</w:t>
      </w:r>
      <w:r w:rsidR="008B63D2" w:rsidRPr="000B5879">
        <w:rPr>
          <w:spacing w:val="-3"/>
          <w:sz w:val="20"/>
          <w:szCs w:val="20"/>
          <w:lang w:val="en-GB"/>
          <w:rPrChange w:id="3622" w:author="Kleiser, Alexander (ETB/3)" w:date="2025-09-24T14:12:00Z" w16du:dateUtc="2025-09-24T12:12:00Z">
            <w:rPr>
              <w:spacing w:val="-3"/>
              <w:sz w:val="20"/>
              <w:szCs w:val="20"/>
            </w:rPr>
          </w:rPrChange>
        </w:rPr>
        <w:t xml:space="preserve"> </w:t>
      </w:r>
      <w:r w:rsidR="008B63D2" w:rsidRPr="000B5879">
        <w:rPr>
          <w:sz w:val="20"/>
          <w:szCs w:val="20"/>
          <w:lang w:val="en-GB"/>
          <w:rPrChange w:id="3623" w:author="Kleiser, Alexander (ETB/3)" w:date="2025-09-24T14:12:00Z" w16du:dateUtc="2025-09-24T12:12:00Z">
            <w:rPr>
              <w:sz w:val="20"/>
              <w:szCs w:val="20"/>
            </w:rPr>
          </w:rPrChange>
        </w:rPr>
        <w:t xml:space="preserve">OTA outbox’ defined in </w:t>
      </w:r>
      <w:r w:rsidR="00813FC1" w:rsidRPr="000B5879">
        <w:rPr>
          <w:sz w:val="20"/>
          <w:szCs w:val="20"/>
          <w:lang w:val="en-GB"/>
          <w:rPrChange w:id="3624" w:author="Kleiser, Alexander (ETB/3)" w:date="2025-09-24T14:12:00Z" w16du:dateUtc="2025-09-24T12:12:00Z">
            <w:rPr>
              <w:sz w:val="20"/>
              <w:szCs w:val="20"/>
            </w:rPr>
          </w:rPrChange>
        </w:rPr>
        <w:t>paragraph </w:t>
      </w:r>
      <w:r w:rsidR="008B63D2" w:rsidRPr="000B5879">
        <w:rPr>
          <w:lang w:val="en-GB"/>
          <w:rPrChange w:id="3625" w:author="Kleiser, Alexander (ETB/3)" w:date="2025-09-24T14:12:00Z" w16du:dateUtc="2025-09-24T12:12:00Z">
            <w:rPr/>
          </w:rPrChange>
        </w:rPr>
        <w:fldChar w:fldCharType="begin"/>
      </w:r>
      <w:r w:rsidR="008B63D2" w:rsidRPr="000B5879">
        <w:rPr>
          <w:lang w:val="en-GB"/>
          <w:rPrChange w:id="3626" w:author="Kleiser, Alexander (ETB/3)" w:date="2025-09-24T14:12:00Z" w16du:dateUtc="2025-09-24T12:12:00Z">
            <w:rPr/>
          </w:rPrChange>
        </w:rPr>
        <w:instrText>HYPERLINK \l "_bookmark43"</w:instrText>
      </w:r>
      <w:r w:rsidR="008B63D2" w:rsidRPr="006903C5">
        <w:rPr>
          <w:lang w:val="en-GB"/>
        </w:rPr>
      </w:r>
      <w:r w:rsidR="008B63D2" w:rsidRPr="000B5879">
        <w:rPr>
          <w:lang w:val="en-GB"/>
          <w:rPrChange w:id="3627" w:author="Kleiser, Alexander (ETB/3)" w:date="2025-09-24T14:12:00Z" w16du:dateUtc="2025-09-24T12:12:00Z">
            <w:rPr/>
          </w:rPrChange>
        </w:rPr>
        <w:fldChar w:fldCharType="separate"/>
      </w:r>
      <w:r w:rsidR="008B63D2" w:rsidRPr="000B5879">
        <w:rPr>
          <w:sz w:val="20"/>
          <w:szCs w:val="20"/>
          <w:lang w:val="en-GB"/>
          <w:rPrChange w:id="3628" w:author="Kleiser, Alexander (ETB/3)" w:date="2025-09-24T14:12:00Z" w16du:dateUtc="2025-09-24T12:12:00Z">
            <w:rPr>
              <w:sz w:val="20"/>
              <w:szCs w:val="20"/>
            </w:rPr>
          </w:rPrChange>
        </w:rPr>
        <w:t>8.4.</w:t>
      </w:r>
      <w:r w:rsidR="008B63D2" w:rsidRPr="000B5879">
        <w:rPr>
          <w:lang w:val="en-GB"/>
          <w:rPrChange w:id="3629" w:author="Kleiser, Alexander (ETB/3)" w:date="2025-09-24T14:12:00Z" w16du:dateUtc="2025-09-24T12:12:00Z">
            <w:rPr/>
          </w:rPrChange>
        </w:rPr>
        <w:fldChar w:fldCharType="end"/>
      </w:r>
    </w:p>
    <w:p w14:paraId="70B81C52" w14:textId="045E990A" w:rsidR="008B63D2" w:rsidRPr="000B5879" w:rsidRDefault="000B5879" w:rsidP="000B5879">
      <w:pPr>
        <w:tabs>
          <w:tab w:val="left" w:pos="2268"/>
        </w:tabs>
        <w:spacing w:before="121"/>
        <w:ind w:left="2268" w:right="1140" w:hanging="1134"/>
        <w:jc w:val="both"/>
        <w:rPr>
          <w:sz w:val="20"/>
          <w:szCs w:val="20"/>
          <w:lang w:val="en-GB"/>
          <w:rPrChange w:id="3630" w:author="Kleiser, Alexander (ETB/3)" w:date="2025-09-24T14:12:00Z" w16du:dateUtc="2025-09-24T12:12:00Z">
            <w:rPr>
              <w:sz w:val="20"/>
              <w:szCs w:val="20"/>
            </w:rPr>
          </w:rPrChange>
        </w:rPr>
        <w:pPrChange w:id="3631"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5.2.</w:t>
      </w:r>
      <w:r w:rsidRPr="000B5879">
        <w:rPr>
          <w:sz w:val="20"/>
          <w:szCs w:val="20"/>
        </w:rPr>
        <w:tab/>
      </w:r>
      <w:r w:rsidR="008B63D2" w:rsidRPr="000B5879">
        <w:rPr>
          <w:sz w:val="20"/>
          <w:szCs w:val="20"/>
          <w:lang w:val="en-GB"/>
          <w:rPrChange w:id="3632" w:author="Kleiser, Alexander (ETB/3)" w:date="2025-09-24T14:12:00Z" w16du:dateUtc="2025-09-24T12:12:00Z">
            <w:rPr>
              <w:sz w:val="20"/>
              <w:szCs w:val="20"/>
            </w:rPr>
          </w:rPrChange>
        </w:rPr>
        <w:t>For those parameters that are not applicable to the vehicle fuel type or powertrain technology, availability through the serial port on the standardised data link connector of the OBM system may be omitted.</w:t>
      </w:r>
    </w:p>
    <w:p w14:paraId="62236D13" w14:textId="2C9FBA7E" w:rsidR="008B63D2" w:rsidRPr="000B5879" w:rsidRDefault="000B5879" w:rsidP="000B5879">
      <w:pPr>
        <w:tabs>
          <w:tab w:val="left" w:pos="2268"/>
        </w:tabs>
        <w:spacing w:before="121"/>
        <w:ind w:left="2268" w:right="1140" w:hanging="1134"/>
        <w:jc w:val="both"/>
        <w:rPr>
          <w:sz w:val="20"/>
          <w:szCs w:val="20"/>
          <w:lang w:val="en-GB"/>
          <w:rPrChange w:id="3633" w:author="Kleiser, Alexander (ETB/3)" w:date="2025-09-24T14:12:00Z" w16du:dateUtc="2025-09-24T12:12:00Z">
            <w:rPr>
              <w:sz w:val="20"/>
              <w:szCs w:val="20"/>
            </w:rPr>
          </w:rPrChange>
        </w:rPr>
        <w:pPrChange w:id="3634"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5.3.</w:t>
      </w:r>
      <w:r w:rsidRPr="000B5879">
        <w:rPr>
          <w:sz w:val="20"/>
          <w:szCs w:val="20"/>
        </w:rPr>
        <w:tab/>
      </w:r>
      <w:r w:rsidR="008B63D2" w:rsidRPr="000B5879">
        <w:rPr>
          <w:sz w:val="20"/>
          <w:szCs w:val="20"/>
          <w:lang w:val="en-GB"/>
          <w:rPrChange w:id="3635" w:author="Kleiser, Alexander (ETB/3)" w:date="2025-09-24T14:12:00Z" w16du:dateUtc="2025-09-24T12:12:00Z">
            <w:rPr>
              <w:sz w:val="20"/>
              <w:szCs w:val="20"/>
            </w:rPr>
          </w:rPrChange>
        </w:rPr>
        <w:t>Current battery lifetime distance (parameter 5.3)</w:t>
      </w:r>
    </w:p>
    <w:p w14:paraId="041C5257" w14:textId="2416D827" w:rsidR="008B63D2" w:rsidRPr="000B5879" w:rsidRDefault="000B5879" w:rsidP="000B5879">
      <w:pPr>
        <w:tabs>
          <w:tab w:val="left" w:pos="2268"/>
        </w:tabs>
        <w:spacing w:before="120"/>
        <w:ind w:left="2268" w:right="1140" w:hanging="1134"/>
        <w:jc w:val="both"/>
        <w:rPr>
          <w:sz w:val="20"/>
          <w:szCs w:val="20"/>
          <w:lang w:val="en-GB"/>
          <w:rPrChange w:id="3636" w:author="Kleiser, Alexander (ETB/3)" w:date="2025-09-24T14:12:00Z" w16du:dateUtc="2025-09-24T12:12:00Z">
            <w:rPr>
              <w:sz w:val="20"/>
              <w:szCs w:val="20"/>
            </w:rPr>
          </w:rPrChange>
        </w:rPr>
        <w:pPrChange w:id="363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5.3.1.</w:t>
      </w:r>
      <w:r w:rsidRPr="000B5879">
        <w:rPr>
          <w:bCs/>
          <w:sz w:val="20"/>
          <w:szCs w:val="20"/>
        </w:rPr>
        <w:tab/>
      </w:r>
      <w:r w:rsidR="008B63D2" w:rsidRPr="000B5879">
        <w:rPr>
          <w:sz w:val="20"/>
          <w:szCs w:val="20"/>
          <w:lang w:val="en-GB"/>
          <w:rPrChange w:id="3638" w:author="Kleiser, Alexander (ETB/3)" w:date="2025-09-24T14:12:00Z" w16du:dateUtc="2025-09-24T12:12:00Z">
            <w:rPr>
              <w:sz w:val="20"/>
              <w:szCs w:val="20"/>
            </w:rPr>
          </w:rPrChange>
        </w:rPr>
        <w:t xml:space="preserve">The OBM system shall provide a parameter ‘Current battery lifetime distance’ to indicate the distance travelled with the currently installed battery used for propulsion </w:t>
      </w:r>
      <w:r w:rsidR="008B63D2" w:rsidRPr="000B5879">
        <w:rPr>
          <w:spacing w:val="-2"/>
          <w:sz w:val="20"/>
          <w:szCs w:val="20"/>
          <w:lang w:val="en-GB"/>
          <w:rPrChange w:id="3639" w:author="Kleiser, Alexander (ETB/3)" w:date="2025-09-24T14:12:00Z" w16du:dateUtc="2025-09-24T12:12:00Z">
            <w:rPr>
              <w:spacing w:val="-2"/>
              <w:sz w:val="20"/>
              <w:szCs w:val="20"/>
            </w:rPr>
          </w:rPrChange>
        </w:rPr>
        <w:t>purposes.</w:t>
      </w:r>
    </w:p>
    <w:p w14:paraId="4D8F7E50" w14:textId="32DE9E22" w:rsidR="008B63D2" w:rsidRPr="000B5879" w:rsidRDefault="000B5879" w:rsidP="000B5879">
      <w:pPr>
        <w:tabs>
          <w:tab w:val="left" w:pos="2268"/>
        </w:tabs>
        <w:spacing w:before="120"/>
        <w:ind w:left="2268" w:right="1140" w:hanging="1134"/>
        <w:jc w:val="both"/>
        <w:rPr>
          <w:sz w:val="20"/>
          <w:szCs w:val="20"/>
          <w:lang w:val="en-GB"/>
          <w:rPrChange w:id="3640" w:author="Kleiser, Alexander (ETB/3)" w:date="2025-09-24T14:12:00Z" w16du:dateUtc="2025-09-24T12:12:00Z">
            <w:rPr>
              <w:sz w:val="20"/>
              <w:szCs w:val="20"/>
            </w:rPr>
          </w:rPrChange>
        </w:rPr>
        <w:pPrChange w:id="3641"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5.3.2.</w:t>
      </w:r>
      <w:r w:rsidRPr="000B5879">
        <w:rPr>
          <w:bCs/>
          <w:sz w:val="20"/>
          <w:szCs w:val="20"/>
        </w:rPr>
        <w:tab/>
      </w:r>
      <w:r w:rsidR="008B63D2" w:rsidRPr="000B5879">
        <w:rPr>
          <w:sz w:val="20"/>
          <w:szCs w:val="20"/>
          <w:lang w:val="en-GB"/>
          <w:rPrChange w:id="3642" w:author="Kleiser, Alexander (ETB/3)" w:date="2025-09-24T14:12:00Z" w16du:dateUtc="2025-09-24T12:12:00Z">
            <w:rPr>
              <w:sz w:val="20"/>
              <w:szCs w:val="20"/>
            </w:rPr>
          </w:rPrChange>
        </w:rPr>
        <w:t xml:space="preserve">For vehicles where the lifetime values were reset as described in </w:t>
      </w:r>
      <w:r w:rsidR="000521E2" w:rsidRPr="000B5879">
        <w:rPr>
          <w:sz w:val="20"/>
          <w:szCs w:val="20"/>
          <w:lang w:val="en-GB"/>
          <w:rPrChange w:id="3643" w:author="Kleiser, Alexander (ETB/3)" w:date="2025-09-24T14:12:00Z" w16du:dateUtc="2025-09-24T12:12:00Z">
            <w:rPr>
              <w:sz w:val="20"/>
              <w:szCs w:val="20"/>
            </w:rPr>
          </w:rPrChange>
        </w:rPr>
        <w:t>paragraph </w:t>
      </w:r>
      <w:r w:rsidR="008B63D2" w:rsidRPr="000B5879">
        <w:rPr>
          <w:sz w:val="20"/>
          <w:szCs w:val="20"/>
          <w:lang w:val="en-GB"/>
          <w:rPrChange w:id="3644" w:author="Kleiser, Alexander (ETB/3)" w:date="2025-09-24T14:12:00Z" w16du:dateUtc="2025-09-24T12:12:00Z">
            <w:rPr>
              <w:sz w:val="20"/>
              <w:szCs w:val="20"/>
            </w:rPr>
          </w:rPrChange>
        </w:rPr>
        <w:t>3</w:t>
      </w:r>
      <w:r w:rsidR="00C34F9C" w:rsidRPr="000B5879">
        <w:rPr>
          <w:sz w:val="20"/>
          <w:szCs w:val="20"/>
          <w:lang w:val="en-GB"/>
          <w:rPrChange w:id="3645" w:author="Kleiser, Alexander (ETB/3)" w:date="2025-09-24T14:12:00Z" w16du:dateUtc="2025-09-24T12:12:00Z">
            <w:rPr>
              <w:sz w:val="20"/>
              <w:szCs w:val="20"/>
            </w:rPr>
          </w:rPrChange>
        </w:rPr>
        <w:t>.</w:t>
      </w:r>
      <w:r w:rsidR="008B63D2" w:rsidRPr="000B5879">
        <w:rPr>
          <w:sz w:val="20"/>
          <w:szCs w:val="20"/>
          <w:lang w:val="en-GB"/>
          <w:rPrChange w:id="3646" w:author="Kleiser, Alexander (ETB/3)" w:date="2025-09-24T14:12:00Z" w16du:dateUtc="2025-09-24T12:12:00Z">
            <w:rPr>
              <w:sz w:val="20"/>
              <w:szCs w:val="20"/>
            </w:rPr>
          </w:rPrChange>
        </w:rPr>
        <w:t xml:space="preserve">, or in case that vehicles have battery swapping capabilities, the manufacturer shall fill the ‘Current battery lifetime distance’ value with a different value to best represent the actual distance travelled with the currently installed battery used for propulsion </w:t>
      </w:r>
      <w:r w:rsidR="008B63D2" w:rsidRPr="000B5879">
        <w:rPr>
          <w:spacing w:val="-2"/>
          <w:sz w:val="20"/>
          <w:szCs w:val="20"/>
          <w:lang w:val="en-GB"/>
          <w:rPrChange w:id="3647" w:author="Kleiser, Alexander (ETB/3)" w:date="2025-09-24T14:12:00Z" w16du:dateUtc="2025-09-24T12:12:00Z">
            <w:rPr>
              <w:spacing w:val="-2"/>
              <w:sz w:val="20"/>
              <w:szCs w:val="20"/>
            </w:rPr>
          </w:rPrChange>
        </w:rPr>
        <w:t>purposes.</w:t>
      </w:r>
    </w:p>
    <w:p w14:paraId="14EDB16F" w14:textId="698D04BE" w:rsidR="008B63D2" w:rsidRPr="000B5879" w:rsidRDefault="000B5879" w:rsidP="000B5879">
      <w:pPr>
        <w:tabs>
          <w:tab w:val="left" w:pos="2268"/>
        </w:tabs>
        <w:spacing w:before="121"/>
        <w:ind w:left="2268" w:right="1140" w:hanging="1134"/>
        <w:jc w:val="both"/>
        <w:rPr>
          <w:sz w:val="20"/>
          <w:szCs w:val="20"/>
          <w:lang w:val="en-GB"/>
          <w:rPrChange w:id="3648" w:author="Kleiser, Alexander (ETB/3)" w:date="2025-09-24T14:12:00Z" w16du:dateUtc="2025-09-24T12:12:00Z">
            <w:rPr>
              <w:sz w:val="20"/>
              <w:szCs w:val="20"/>
            </w:rPr>
          </w:rPrChange>
        </w:rPr>
        <w:pPrChange w:id="3649"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5.4.</w:t>
      </w:r>
      <w:r w:rsidRPr="000B5879">
        <w:rPr>
          <w:sz w:val="20"/>
          <w:szCs w:val="20"/>
        </w:rPr>
        <w:tab/>
      </w:r>
      <w:r w:rsidR="008B63D2" w:rsidRPr="000B5879">
        <w:rPr>
          <w:sz w:val="20"/>
          <w:szCs w:val="20"/>
          <w:lang w:val="en-GB"/>
          <w:rPrChange w:id="3650" w:author="Kleiser, Alexander (ETB/3)" w:date="2025-09-24T14:12:00Z" w16du:dateUtc="2025-09-24T12:12:00Z">
            <w:rPr>
              <w:sz w:val="20"/>
              <w:szCs w:val="20"/>
            </w:rPr>
          </w:rPrChange>
        </w:rPr>
        <w:t>Traction battery replacement status (parameter 5.12)</w:t>
      </w:r>
    </w:p>
    <w:p w14:paraId="7DBCB827" w14:textId="3AB5C803" w:rsidR="008B63D2" w:rsidRPr="000B5879" w:rsidRDefault="000B5879" w:rsidP="000B5879">
      <w:pPr>
        <w:tabs>
          <w:tab w:val="left" w:pos="2268"/>
        </w:tabs>
        <w:spacing w:before="120"/>
        <w:ind w:left="2268" w:right="1140" w:hanging="1134"/>
        <w:jc w:val="both"/>
        <w:rPr>
          <w:sz w:val="20"/>
          <w:szCs w:val="20"/>
          <w:lang w:val="en-GB"/>
          <w:rPrChange w:id="3651" w:author="Kleiser, Alexander (ETB/3)" w:date="2025-09-24T14:12:00Z" w16du:dateUtc="2025-09-24T12:12:00Z">
            <w:rPr>
              <w:sz w:val="20"/>
              <w:szCs w:val="20"/>
            </w:rPr>
          </w:rPrChange>
        </w:rPr>
        <w:pPrChange w:id="3652"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5.4.1.</w:t>
      </w:r>
      <w:r w:rsidRPr="000B5879">
        <w:rPr>
          <w:bCs/>
          <w:sz w:val="20"/>
          <w:szCs w:val="20"/>
        </w:rPr>
        <w:tab/>
      </w:r>
      <w:r w:rsidR="008B63D2" w:rsidRPr="000B5879">
        <w:rPr>
          <w:sz w:val="20"/>
          <w:szCs w:val="20"/>
          <w:lang w:val="en-GB"/>
          <w:rPrChange w:id="3653" w:author="Kleiser, Alexander (ETB/3)" w:date="2025-09-24T14:12:00Z" w16du:dateUtc="2025-09-24T12:12:00Z">
            <w:rPr>
              <w:sz w:val="20"/>
              <w:szCs w:val="20"/>
            </w:rPr>
          </w:rPrChange>
        </w:rPr>
        <w:t>The OBM system shall provide a ‘Traction battery replacement status’ parameter to indicate if the battery system has been replaced, repaired or exchanged during the vehicle lifetime. The parameter shall consist of 4 bytes. If the ‘Traction battery replacement status’ parameter is supported by the applicable control unit, the following bits in byte A shall be set:</w:t>
      </w:r>
    </w:p>
    <w:p w14:paraId="4BF19F49" w14:textId="77777777" w:rsidR="008B63D2" w:rsidRPr="006467DB" w:rsidRDefault="008B63D2" w:rsidP="004E0FA4">
      <w:pPr>
        <w:pStyle w:val="Textkrper"/>
        <w:tabs>
          <w:tab w:val="left" w:pos="2835"/>
        </w:tabs>
        <w:ind w:left="2835" w:right="1140" w:hanging="567"/>
        <w:rPr>
          <w:lang w:val="en-GB"/>
          <w:rPrChange w:id="3654" w:author="OICA" w:date="2025-09-03T16:46:00Z" w16du:dateUtc="2025-09-03T14:46:00Z">
            <w:rPr/>
          </w:rPrChange>
        </w:rPr>
      </w:pPr>
      <w:r w:rsidRPr="006467DB">
        <w:rPr>
          <w:lang w:val="en-GB"/>
          <w:rPrChange w:id="3655" w:author="OICA" w:date="2025-09-03T16:46:00Z" w16du:dateUtc="2025-09-03T14:46:00Z">
            <w:rPr/>
          </w:rPrChange>
        </w:rPr>
        <w:t>Bit</w:t>
      </w:r>
      <w:r w:rsidRPr="006467DB">
        <w:rPr>
          <w:spacing w:val="-2"/>
          <w:lang w:val="en-GB"/>
          <w:rPrChange w:id="3656" w:author="OICA" w:date="2025-09-03T16:46:00Z" w16du:dateUtc="2025-09-03T14:46:00Z">
            <w:rPr>
              <w:spacing w:val="-2"/>
            </w:rPr>
          </w:rPrChange>
        </w:rPr>
        <w:t xml:space="preserve"> </w:t>
      </w:r>
      <w:r w:rsidRPr="006467DB">
        <w:rPr>
          <w:lang w:val="en-GB"/>
          <w:rPrChange w:id="3657" w:author="OICA" w:date="2025-09-03T16:46:00Z" w16du:dateUtc="2025-09-03T14:46:00Z">
            <w:rPr/>
          </w:rPrChange>
        </w:rPr>
        <w:t>0:</w:t>
      </w:r>
      <w:r w:rsidRPr="006467DB">
        <w:rPr>
          <w:spacing w:val="-1"/>
          <w:lang w:val="en-GB"/>
          <w:rPrChange w:id="3658" w:author="OICA" w:date="2025-09-03T16:46:00Z" w16du:dateUtc="2025-09-03T14:46:00Z">
            <w:rPr>
              <w:spacing w:val="-1"/>
            </w:rPr>
          </w:rPrChange>
        </w:rPr>
        <w:t xml:space="preserve"> </w:t>
      </w:r>
      <w:r w:rsidRPr="006467DB">
        <w:rPr>
          <w:lang w:val="en-GB"/>
          <w:rPrChange w:id="3659" w:author="OICA" w:date="2025-09-03T16:46:00Z" w16du:dateUtc="2025-09-03T14:46:00Z">
            <w:rPr/>
          </w:rPrChange>
        </w:rPr>
        <w:t>shall</w:t>
      </w:r>
      <w:r w:rsidRPr="006467DB">
        <w:rPr>
          <w:spacing w:val="-1"/>
          <w:lang w:val="en-GB"/>
          <w:rPrChange w:id="3660" w:author="OICA" w:date="2025-09-03T16:46:00Z" w16du:dateUtc="2025-09-03T14:46:00Z">
            <w:rPr>
              <w:spacing w:val="-1"/>
            </w:rPr>
          </w:rPrChange>
        </w:rPr>
        <w:t xml:space="preserve"> </w:t>
      </w:r>
      <w:r w:rsidRPr="006467DB">
        <w:rPr>
          <w:lang w:val="en-GB"/>
          <w:rPrChange w:id="3661" w:author="OICA" w:date="2025-09-03T16:46:00Z" w16du:dateUtc="2025-09-03T14:46:00Z">
            <w:rPr/>
          </w:rPrChange>
        </w:rPr>
        <w:t>indicate if</w:t>
      </w:r>
      <w:r w:rsidRPr="006467DB">
        <w:rPr>
          <w:spacing w:val="-1"/>
          <w:lang w:val="en-GB"/>
          <w:rPrChange w:id="3662" w:author="OICA" w:date="2025-09-03T16:46:00Z" w16du:dateUtc="2025-09-03T14:46:00Z">
            <w:rPr>
              <w:spacing w:val="-1"/>
            </w:rPr>
          </w:rPrChange>
        </w:rPr>
        <w:t xml:space="preserve"> </w:t>
      </w:r>
      <w:r w:rsidRPr="006467DB">
        <w:rPr>
          <w:lang w:val="en-GB"/>
          <w:rPrChange w:id="3663" w:author="OICA" w:date="2025-09-03T16:46:00Z" w16du:dateUtc="2025-09-03T14:46:00Z">
            <w:rPr/>
          </w:rPrChange>
        </w:rPr>
        <w:t>battery</w:t>
      </w:r>
      <w:r w:rsidRPr="006467DB">
        <w:rPr>
          <w:spacing w:val="-1"/>
          <w:lang w:val="en-GB"/>
          <w:rPrChange w:id="3664" w:author="OICA" w:date="2025-09-03T16:46:00Z" w16du:dateUtc="2025-09-03T14:46:00Z">
            <w:rPr>
              <w:spacing w:val="-1"/>
            </w:rPr>
          </w:rPrChange>
        </w:rPr>
        <w:t xml:space="preserve"> </w:t>
      </w:r>
      <w:r w:rsidRPr="006467DB">
        <w:rPr>
          <w:lang w:val="en-GB"/>
          <w:rPrChange w:id="3665" w:author="OICA" w:date="2025-09-03T16:46:00Z" w16du:dateUtc="2025-09-03T14:46:00Z">
            <w:rPr/>
          </w:rPrChange>
        </w:rPr>
        <w:t>replacement</w:t>
      </w:r>
      <w:r w:rsidRPr="006467DB">
        <w:rPr>
          <w:spacing w:val="-1"/>
          <w:lang w:val="en-GB"/>
          <w:rPrChange w:id="3666" w:author="OICA" w:date="2025-09-03T16:46:00Z" w16du:dateUtc="2025-09-03T14:46:00Z">
            <w:rPr>
              <w:spacing w:val="-1"/>
            </w:rPr>
          </w:rPrChange>
        </w:rPr>
        <w:t xml:space="preserve"> </w:t>
      </w:r>
      <w:r w:rsidRPr="006467DB">
        <w:rPr>
          <w:lang w:val="en-GB"/>
          <w:rPrChange w:id="3667" w:author="OICA" w:date="2025-09-03T16:46:00Z" w16du:dateUtc="2025-09-03T14:46:00Z">
            <w:rPr/>
          </w:rPrChange>
        </w:rPr>
        <w:t>history is</w:t>
      </w:r>
      <w:r w:rsidRPr="006467DB">
        <w:rPr>
          <w:spacing w:val="-1"/>
          <w:lang w:val="en-GB"/>
          <w:rPrChange w:id="3668" w:author="OICA" w:date="2025-09-03T16:46:00Z" w16du:dateUtc="2025-09-03T14:46:00Z">
            <w:rPr>
              <w:spacing w:val="-1"/>
            </w:rPr>
          </w:rPrChange>
        </w:rPr>
        <w:t xml:space="preserve"> </w:t>
      </w:r>
      <w:r w:rsidRPr="006467DB">
        <w:rPr>
          <w:spacing w:val="-2"/>
          <w:lang w:val="en-GB"/>
          <w:rPrChange w:id="3669" w:author="OICA" w:date="2025-09-03T16:46:00Z" w16du:dateUtc="2025-09-03T14:46:00Z">
            <w:rPr>
              <w:spacing w:val="-2"/>
            </w:rPr>
          </w:rPrChange>
        </w:rPr>
        <w:t>available:</w:t>
      </w:r>
    </w:p>
    <w:p w14:paraId="5D24278B" w14:textId="604DB42E" w:rsidR="00D139BB" w:rsidRPr="006467DB" w:rsidRDefault="008B63D2" w:rsidP="00D139BB">
      <w:pPr>
        <w:tabs>
          <w:tab w:val="left" w:pos="3402"/>
        </w:tabs>
        <w:spacing w:before="122"/>
        <w:ind w:left="3402" w:right="1140" w:hanging="567"/>
        <w:rPr>
          <w:sz w:val="20"/>
          <w:szCs w:val="20"/>
          <w:lang w:val="en-GB"/>
          <w:rPrChange w:id="3670" w:author="OICA" w:date="2025-09-03T16:46:00Z" w16du:dateUtc="2025-09-03T14:46:00Z">
            <w:rPr>
              <w:sz w:val="20"/>
              <w:szCs w:val="20"/>
            </w:rPr>
          </w:rPrChange>
        </w:rPr>
      </w:pPr>
      <w:r w:rsidRPr="006467DB">
        <w:rPr>
          <w:sz w:val="20"/>
          <w:szCs w:val="20"/>
          <w:lang w:val="en-GB"/>
          <w:rPrChange w:id="3671" w:author="OICA" w:date="2025-09-03T16:46:00Z" w16du:dateUtc="2025-09-03T14:46:00Z">
            <w:rPr>
              <w:sz w:val="20"/>
              <w:szCs w:val="20"/>
            </w:rPr>
          </w:rPrChange>
        </w:rPr>
        <w:t>[0]</w:t>
      </w:r>
      <w:r w:rsidR="00994B65" w:rsidRPr="006467DB">
        <w:rPr>
          <w:sz w:val="20"/>
          <w:szCs w:val="20"/>
          <w:lang w:val="en-GB"/>
          <w:rPrChange w:id="3672" w:author="OICA" w:date="2025-09-03T16:46:00Z" w16du:dateUtc="2025-09-03T14:46:00Z">
            <w:rPr>
              <w:sz w:val="20"/>
              <w:szCs w:val="20"/>
            </w:rPr>
          </w:rPrChange>
        </w:rPr>
        <w:tab/>
      </w:r>
      <w:r w:rsidRPr="006467DB">
        <w:rPr>
          <w:sz w:val="20"/>
          <w:szCs w:val="20"/>
          <w:lang w:val="en-GB"/>
          <w:rPrChange w:id="3673" w:author="OICA" w:date="2025-09-03T16:46:00Z" w16du:dateUtc="2025-09-03T14:46:00Z">
            <w:rPr>
              <w:sz w:val="20"/>
              <w:szCs w:val="20"/>
            </w:rPr>
          </w:rPrChange>
        </w:rPr>
        <w:t>indicates</w:t>
      </w:r>
      <w:r w:rsidRPr="006467DB">
        <w:rPr>
          <w:spacing w:val="-6"/>
          <w:sz w:val="20"/>
          <w:szCs w:val="20"/>
          <w:lang w:val="en-GB"/>
          <w:rPrChange w:id="3674" w:author="OICA" w:date="2025-09-03T16:46:00Z" w16du:dateUtc="2025-09-03T14:46:00Z">
            <w:rPr>
              <w:spacing w:val="-6"/>
              <w:sz w:val="20"/>
              <w:szCs w:val="20"/>
            </w:rPr>
          </w:rPrChange>
        </w:rPr>
        <w:t xml:space="preserve"> </w:t>
      </w:r>
      <w:r w:rsidRPr="006467DB">
        <w:rPr>
          <w:sz w:val="20"/>
          <w:szCs w:val="20"/>
          <w:lang w:val="en-GB"/>
          <w:rPrChange w:id="3675" w:author="OICA" w:date="2025-09-03T16:46:00Z" w16du:dateUtc="2025-09-03T14:46:00Z">
            <w:rPr>
              <w:sz w:val="20"/>
              <w:szCs w:val="20"/>
            </w:rPr>
          </w:rPrChange>
        </w:rPr>
        <w:t>battery</w:t>
      </w:r>
      <w:r w:rsidRPr="006467DB">
        <w:rPr>
          <w:spacing w:val="-5"/>
          <w:sz w:val="20"/>
          <w:szCs w:val="20"/>
          <w:lang w:val="en-GB"/>
          <w:rPrChange w:id="3676" w:author="OICA" w:date="2025-09-03T16:46:00Z" w16du:dateUtc="2025-09-03T14:46:00Z">
            <w:rPr>
              <w:spacing w:val="-5"/>
              <w:sz w:val="20"/>
              <w:szCs w:val="20"/>
            </w:rPr>
          </w:rPrChange>
        </w:rPr>
        <w:t xml:space="preserve"> </w:t>
      </w:r>
      <w:r w:rsidRPr="006467DB">
        <w:rPr>
          <w:sz w:val="20"/>
          <w:szCs w:val="20"/>
          <w:lang w:val="en-GB"/>
          <w:rPrChange w:id="3677" w:author="OICA" w:date="2025-09-03T16:46:00Z" w16du:dateUtc="2025-09-03T14:46:00Z">
            <w:rPr>
              <w:sz w:val="20"/>
              <w:szCs w:val="20"/>
            </w:rPr>
          </w:rPrChange>
        </w:rPr>
        <w:t>replacement</w:t>
      </w:r>
      <w:r w:rsidRPr="006467DB">
        <w:rPr>
          <w:spacing w:val="-6"/>
          <w:sz w:val="20"/>
          <w:szCs w:val="20"/>
          <w:lang w:val="en-GB"/>
          <w:rPrChange w:id="3678" w:author="OICA" w:date="2025-09-03T16:46:00Z" w16du:dateUtc="2025-09-03T14:46:00Z">
            <w:rPr>
              <w:spacing w:val="-6"/>
              <w:sz w:val="20"/>
              <w:szCs w:val="20"/>
            </w:rPr>
          </w:rPrChange>
        </w:rPr>
        <w:t xml:space="preserve"> </w:t>
      </w:r>
      <w:r w:rsidRPr="006467DB">
        <w:rPr>
          <w:sz w:val="20"/>
          <w:szCs w:val="20"/>
          <w:lang w:val="en-GB"/>
          <w:rPrChange w:id="3679" w:author="OICA" w:date="2025-09-03T16:46:00Z" w16du:dateUtc="2025-09-03T14:46:00Z">
            <w:rPr>
              <w:sz w:val="20"/>
              <w:szCs w:val="20"/>
            </w:rPr>
          </w:rPrChange>
        </w:rPr>
        <w:t>history</w:t>
      </w:r>
      <w:r w:rsidRPr="006467DB">
        <w:rPr>
          <w:spacing w:val="-5"/>
          <w:sz w:val="20"/>
          <w:szCs w:val="20"/>
          <w:lang w:val="en-GB"/>
          <w:rPrChange w:id="3680" w:author="OICA" w:date="2025-09-03T16:46:00Z" w16du:dateUtc="2025-09-03T14:46:00Z">
            <w:rPr>
              <w:spacing w:val="-5"/>
              <w:sz w:val="20"/>
              <w:szCs w:val="20"/>
            </w:rPr>
          </w:rPrChange>
        </w:rPr>
        <w:t xml:space="preserve"> </w:t>
      </w:r>
      <w:r w:rsidRPr="006467DB">
        <w:rPr>
          <w:sz w:val="20"/>
          <w:szCs w:val="20"/>
          <w:lang w:val="en-GB"/>
          <w:rPrChange w:id="3681" w:author="OICA" w:date="2025-09-03T16:46:00Z" w16du:dateUtc="2025-09-03T14:46:00Z">
            <w:rPr>
              <w:sz w:val="20"/>
              <w:szCs w:val="20"/>
            </w:rPr>
          </w:rPrChange>
        </w:rPr>
        <w:t>is</w:t>
      </w:r>
      <w:r w:rsidRPr="006467DB">
        <w:rPr>
          <w:spacing w:val="-6"/>
          <w:sz w:val="20"/>
          <w:szCs w:val="20"/>
          <w:lang w:val="en-GB"/>
          <w:rPrChange w:id="3682" w:author="OICA" w:date="2025-09-03T16:46:00Z" w16du:dateUtc="2025-09-03T14:46:00Z">
            <w:rPr>
              <w:spacing w:val="-6"/>
              <w:sz w:val="20"/>
              <w:szCs w:val="20"/>
            </w:rPr>
          </w:rPrChange>
        </w:rPr>
        <w:t xml:space="preserve"> </w:t>
      </w:r>
      <w:r w:rsidRPr="006467DB">
        <w:rPr>
          <w:sz w:val="20"/>
          <w:szCs w:val="20"/>
          <w:lang w:val="en-GB"/>
          <w:rPrChange w:id="3683" w:author="OICA" w:date="2025-09-03T16:46:00Z" w16du:dateUtc="2025-09-03T14:46:00Z">
            <w:rPr>
              <w:sz w:val="20"/>
              <w:szCs w:val="20"/>
            </w:rPr>
          </w:rPrChange>
        </w:rPr>
        <w:t>unavailable</w:t>
      </w:r>
      <w:r w:rsidRPr="006467DB">
        <w:rPr>
          <w:spacing w:val="-5"/>
          <w:sz w:val="20"/>
          <w:szCs w:val="20"/>
          <w:lang w:val="en-GB"/>
          <w:rPrChange w:id="3684" w:author="OICA" w:date="2025-09-03T16:46:00Z" w16du:dateUtc="2025-09-03T14:46:00Z">
            <w:rPr>
              <w:spacing w:val="-5"/>
              <w:sz w:val="20"/>
              <w:szCs w:val="20"/>
            </w:rPr>
          </w:rPrChange>
        </w:rPr>
        <w:t xml:space="preserve"> </w:t>
      </w:r>
      <w:r w:rsidRPr="006467DB">
        <w:rPr>
          <w:sz w:val="20"/>
          <w:szCs w:val="20"/>
          <w:lang w:val="en-GB"/>
          <w:rPrChange w:id="3685" w:author="OICA" w:date="2025-09-03T16:46:00Z" w16du:dateUtc="2025-09-03T14:46:00Z">
            <w:rPr>
              <w:sz w:val="20"/>
              <w:szCs w:val="20"/>
            </w:rPr>
          </w:rPrChange>
        </w:rPr>
        <w:t>or</w:t>
      </w:r>
      <w:r w:rsidRPr="006467DB">
        <w:rPr>
          <w:spacing w:val="-7"/>
          <w:sz w:val="20"/>
          <w:szCs w:val="20"/>
          <w:lang w:val="en-GB"/>
          <w:rPrChange w:id="3686" w:author="OICA" w:date="2025-09-03T16:46:00Z" w16du:dateUtc="2025-09-03T14:46:00Z">
            <w:rPr>
              <w:spacing w:val="-7"/>
              <w:sz w:val="20"/>
              <w:szCs w:val="20"/>
            </w:rPr>
          </w:rPrChange>
        </w:rPr>
        <w:t xml:space="preserve"> </w:t>
      </w:r>
      <w:r w:rsidRPr="006467DB">
        <w:rPr>
          <w:sz w:val="20"/>
          <w:szCs w:val="20"/>
          <w:lang w:val="en-GB"/>
          <w:rPrChange w:id="3687" w:author="OICA" w:date="2025-09-03T16:46:00Z" w16du:dateUtc="2025-09-03T14:46:00Z">
            <w:rPr>
              <w:sz w:val="20"/>
              <w:szCs w:val="20"/>
            </w:rPr>
          </w:rPrChange>
        </w:rPr>
        <w:lastRenderedPageBreak/>
        <w:t xml:space="preserve">unsupported </w:t>
      </w:r>
    </w:p>
    <w:p w14:paraId="0F789BC0" w14:textId="42B37CC1" w:rsidR="008B63D2" w:rsidRPr="006467DB" w:rsidRDefault="008B63D2" w:rsidP="00A51B80">
      <w:pPr>
        <w:tabs>
          <w:tab w:val="left" w:pos="3402"/>
        </w:tabs>
        <w:spacing w:before="122"/>
        <w:ind w:left="3402" w:right="1140" w:hanging="567"/>
        <w:rPr>
          <w:sz w:val="20"/>
          <w:szCs w:val="20"/>
          <w:lang w:val="en-GB"/>
          <w:rPrChange w:id="3688" w:author="OICA" w:date="2025-09-03T16:46:00Z" w16du:dateUtc="2025-09-03T14:46:00Z">
            <w:rPr>
              <w:sz w:val="20"/>
              <w:szCs w:val="20"/>
            </w:rPr>
          </w:rPrChange>
        </w:rPr>
      </w:pPr>
      <w:r w:rsidRPr="006467DB">
        <w:rPr>
          <w:sz w:val="20"/>
          <w:szCs w:val="20"/>
          <w:lang w:val="en-GB"/>
          <w:rPrChange w:id="3689" w:author="OICA" w:date="2025-09-03T16:46:00Z" w16du:dateUtc="2025-09-03T14:46:00Z">
            <w:rPr>
              <w:sz w:val="20"/>
              <w:szCs w:val="20"/>
            </w:rPr>
          </w:rPrChange>
        </w:rPr>
        <w:t>[1]</w:t>
      </w:r>
      <w:r w:rsidR="00D139BB" w:rsidRPr="006467DB">
        <w:rPr>
          <w:sz w:val="20"/>
          <w:szCs w:val="20"/>
          <w:lang w:val="en-GB"/>
          <w:rPrChange w:id="3690" w:author="OICA" w:date="2025-09-03T16:46:00Z" w16du:dateUtc="2025-09-03T14:46:00Z">
            <w:rPr>
              <w:sz w:val="20"/>
              <w:szCs w:val="20"/>
            </w:rPr>
          </w:rPrChange>
        </w:rPr>
        <w:tab/>
      </w:r>
      <w:r w:rsidRPr="006467DB">
        <w:rPr>
          <w:sz w:val="20"/>
          <w:szCs w:val="20"/>
          <w:lang w:val="en-GB"/>
          <w:rPrChange w:id="3691" w:author="OICA" w:date="2025-09-03T16:46:00Z" w16du:dateUtc="2025-09-03T14:46:00Z">
            <w:rPr>
              <w:sz w:val="20"/>
              <w:szCs w:val="20"/>
            </w:rPr>
          </w:rPrChange>
        </w:rPr>
        <w:t>indicates battery replacement history is available</w:t>
      </w:r>
    </w:p>
    <w:p w14:paraId="744BE11D" w14:textId="77777777" w:rsidR="008B63D2" w:rsidRPr="006467DB" w:rsidRDefault="008B63D2" w:rsidP="00A51B80">
      <w:pPr>
        <w:pStyle w:val="Textkrper"/>
        <w:tabs>
          <w:tab w:val="left" w:pos="2835"/>
        </w:tabs>
        <w:spacing w:before="73"/>
        <w:ind w:left="2835" w:right="1140" w:hanging="567"/>
        <w:rPr>
          <w:lang w:val="en-GB"/>
          <w:rPrChange w:id="3692" w:author="OICA" w:date="2025-09-03T16:46:00Z" w16du:dateUtc="2025-09-03T14:46:00Z">
            <w:rPr/>
          </w:rPrChange>
        </w:rPr>
      </w:pPr>
      <w:r w:rsidRPr="006467DB">
        <w:rPr>
          <w:lang w:val="en-GB"/>
          <w:rPrChange w:id="3693" w:author="OICA" w:date="2025-09-03T16:46:00Z" w16du:dateUtc="2025-09-03T14:46:00Z">
            <w:rPr/>
          </w:rPrChange>
        </w:rPr>
        <w:t>Bit</w:t>
      </w:r>
      <w:r w:rsidRPr="006467DB">
        <w:rPr>
          <w:spacing w:val="-3"/>
          <w:lang w:val="en-GB"/>
          <w:rPrChange w:id="3694" w:author="OICA" w:date="2025-09-03T16:46:00Z" w16du:dateUtc="2025-09-03T14:46:00Z">
            <w:rPr>
              <w:spacing w:val="-3"/>
            </w:rPr>
          </w:rPrChange>
        </w:rPr>
        <w:t xml:space="preserve"> </w:t>
      </w:r>
      <w:r w:rsidRPr="006467DB">
        <w:rPr>
          <w:lang w:val="en-GB"/>
          <w:rPrChange w:id="3695" w:author="OICA" w:date="2025-09-03T16:46:00Z" w16du:dateUtc="2025-09-03T14:46:00Z">
            <w:rPr/>
          </w:rPrChange>
        </w:rPr>
        <w:t>1:</w:t>
      </w:r>
      <w:r w:rsidRPr="006467DB">
        <w:rPr>
          <w:spacing w:val="-1"/>
          <w:lang w:val="en-GB"/>
          <w:rPrChange w:id="3696" w:author="OICA" w:date="2025-09-03T16:46:00Z" w16du:dateUtc="2025-09-03T14:46:00Z">
            <w:rPr>
              <w:spacing w:val="-1"/>
            </w:rPr>
          </w:rPrChange>
        </w:rPr>
        <w:t xml:space="preserve"> </w:t>
      </w:r>
      <w:r w:rsidRPr="006467DB">
        <w:rPr>
          <w:lang w:val="en-GB"/>
          <w:rPrChange w:id="3697" w:author="OICA" w:date="2025-09-03T16:46:00Z" w16du:dateUtc="2025-09-03T14:46:00Z">
            <w:rPr/>
          </w:rPrChange>
        </w:rPr>
        <w:t>shall</w:t>
      </w:r>
      <w:r w:rsidRPr="006467DB">
        <w:rPr>
          <w:spacing w:val="-1"/>
          <w:lang w:val="en-GB"/>
          <w:rPrChange w:id="3698" w:author="OICA" w:date="2025-09-03T16:46:00Z" w16du:dateUtc="2025-09-03T14:46:00Z">
            <w:rPr>
              <w:spacing w:val="-1"/>
            </w:rPr>
          </w:rPrChange>
        </w:rPr>
        <w:t xml:space="preserve"> </w:t>
      </w:r>
      <w:r w:rsidRPr="006467DB">
        <w:rPr>
          <w:lang w:val="en-GB"/>
          <w:rPrChange w:id="3699" w:author="OICA" w:date="2025-09-03T16:46:00Z" w16du:dateUtc="2025-09-03T14:46:00Z">
            <w:rPr/>
          </w:rPrChange>
        </w:rPr>
        <w:t>indicate if</w:t>
      </w:r>
      <w:r w:rsidRPr="006467DB">
        <w:rPr>
          <w:spacing w:val="-1"/>
          <w:lang w:val="en-GB"/>
          <w:rPrChange w:id="3700" w:author="OICA" w:date="2025-09-03T16:46:00Z" w16du:dateUtc="2025-09-03T14:46:00Z">
            <w:rPr>
              <w:spacing w:val="-1"/>
            </w:rPr>
          </w:rPrChange>
        </w:rPr>
        <w:t xml:space="preserve"> </w:t>
      </w:r>
      <w:r w:rsidRPr="006467DB">
        <w:rPr>
          <w:lang w:val="en-GB"/>
          <w:rPrChange w:id="3701" w:author="OICA" w:date="2025-09-03T16:46:00Z" w16du:dateUtc="2025-09-03T14:46:00Z">
            <w:rPr/>
          </w:rPrChange>
        </w:rPr>
        <w:t>the</w:t>
      </w:r>
      <w:r w:rsidRPr="006467DB">
        <w:rPr>
          <w:spacing w:val="-3"/>
          <w:lang w:val="en-GB"/>
          <w:rPrChange w:id="3702" w:author="OICA" w:date="2025-09-03T16:46:00Z" w16du:dateUtc="2025-09-03T14:46:00Z">
            <w:rPr>
              <w:spacing w:val="-3"/>
            </w:rPr>
          </w:rPrChange>
        </w:rPr>
        <w:t xml:space="preserve"> </w:t>
      </w:r>
      <w:r w:rsidRPr="006467DB">
        <w:rPr>
          <w:lang w:val="en-GB"/>
          <w:rPrChange w:id="3703" w:author="OICA" w:date="2025-09-03T16:46:00Z" w16du:dateUtc="2025-09-03T14:46:00Z">
            <w:rPr/>
          </w:rPrChange>
        </w:rPr>
        <w:t>battery</w:t>
      </w:r>
      <w:r w:rsidRPr="006467DB">
        <w:rPr>
          <w:spacing w:val="-1"/>
          <w:lang w:val="en-GB"/>
          <w:rPrChange w:id="3704" w:author="OICA" w:date="2025-09-03T16:46:00Z" w16du:dateUtc="2025-09-03T14:46:00Z">
            <w:rPr>
              <w:spacing w:val="-1"/>
            </w:rPr>
          </w:rPrChange>
        </w:rPr>
        <w:t xml:space="preserve"> </w:t>
      </w:r>
      <w:r w:rsidRPr="006467DB">
        <w:rPr>
          <w:lang w:val="en-GB"/>
          <w:rPrChange w:id="3705" w:author="OICA" w:date="2025-09-03T16:46:00Z" w16du:dateUtc="2025-09-03T14:46:00Z">
            <w:rPr/>
          </w:rPrChange>
        </w:rPr>
        <w:t>has been</w:t>
      </w:r>
      <w:r w:rsidRPr="006467DB">
        <w:rPr>
          <w:spacing w:val="-1"/>
          <w:lang w:val="en-GB"/>
          <w:rPrChange w:id="3706" w:author="OICA" w:date="2025-09-03T16:46:00Z" w16du:dateUtc="2025-09-03T14:46:00Z">
            <w:rPr>
              <w:spacing w:val="-1"/>
            </w:rPr>
          </w:rPrChange>
        </w:rPr>
        <w:t xml:space="preserve"> </w:t>
      </w:r>
      <w:r w:rsidRPr="006467DB">
        <w:rPr>
          <w:lang w:val="en-GB"/>
          <w:rPrChange w:id="3707" w:author="OICA" w:date="2025-09-03T16:46:00Z" w16du:dateUtc="2025-09-03T14:46:00Z">
            <w:rPr/>
          </w:rPrChange>
        </w:rPr>
        <w:t>replaced</w:t>
      </w:r>
      <w:r w:rsidRPr="006467DB">
        <w:rPr>
          <w:spacing w:val="-1"/>
          <w:lang w:val="en-GB"/>
          <w:rPrChange w:id="3708" w:author="OICA" w:date="2025-09-03T16:46:00Z" w16du:dateUtc="2025-09-03T14:46:00Z">
            <w:rPr>
              <w:spacing w:val="-1"/>
            </w:rPr>
          </w:rPrChange>
        </w:rPr>
        <w:t xml:space="preserve"> </w:t>
      </w:r>
      <w:r w:rsidRPr="006467DB">
        <w:rPr>
          <w:lang w:val="en-GB"/>
          <w:rPrChange w:id="3709" w:author="OICA" w:date="2025-09-03T16:46:00Z" w16du:dateUtc="2025-09-03T14:46:00Z">
            <w:rPr/>
          </w:rPrChange>
        </w:rPr>
        <w:t xml:space="preserve">or </w:t>
      </w:r>
      <w:r w:rsidRPr="006467DB">
        <w:rPr>
          <w:spacing w:val="-2"/>
          <w:lang w:val="en-GB"/>
          <w:rPrChange w:id="3710" w:author="OICA" w:date="2025-09-03T16:46:00Z" w16du:dateUtc="2025-09-03T14:46:00Z">
            <w:rPr>
              <w:spacing w:val="-2"/>
            </w:rPr>
          </w:rPrChange>
        </w:rPr>
        <w:t>exchanged:</w:t>
      </w:r>
    </w:p>
    <w:p w14:paraId="1E080555" w14:textId="139CF1AD" w:rsidR="008B63D2" w:rsidRPr="006467DB" w:rsidRDefault="008B63D2" w:rsidP="00A51B80">
      <w:pPr>
        <w:tabs>
          <w:tab w:val="left" w:pos="3402"/>
        </w:tabs>
        <w:spacing w:before="122"/>
        <w:ind w:left="3402" w:right="1140" w:hanging="567"/>
        <w:rPr>
          <w:sz w:val="20"/>
          <w:szCs w:val="20"/>
          <w:lang w:val="en-GB"/>
          <w:rPrChange w:id="3711" w:author="OICA" w:date="2025-09-03T16:46:00Z" w16du:dateUtc="2025-09-03T14:46:00Z">
            <w:rPr>
              <w:sz w:val="20"/>
              <w:szCs w:val="20"/>
            </w:rPr>
          </w:rPrChange>
        </w:rPr>
      </w:pPr>
      <w:r w:rsidRPr="006467DB">
        <w:rPr>
          <w:sz w:val="20"/>
          <w:szCs w:val="20"/>
          <w:lang w:val="en-GB"/>
          <w:rPrChange w:id="3712" w:author="OICA" w:date="2025-09-03T16:46:00Z" w16du:dateUtc="2025-09-03T14:46:00Z">
            <w:rPr>
              <w:sz w:val="20"/>
              <w:szCs w:val="20"/>
            </w:rPr>
          </w:rPrChange>
        </w:rPr>
        <w:t>[0]</w:t>
      </w:r>
      <w:r w:rsidR="00D139BB" w:rsidRPr="006467DB">
        <w:rPr>
          <w:sz w:val="20"/>
          <w:szCs w:val="20"/>
          <w:lang w:val="en-GB"/>
          <w:rPrChange w:id="3713" w:author="OICA" w:date="2025-09-03T16:46:00Z" w16du:dateUtc="2025-09-03T14:46:00Z">
            <w:rPr>
              <w:sz w:val="20"/>
              <w:szCs w:val="20"/>
            </w:rPr>
          </w:rPrChange>
        </w:rPr>
        <w:tab/>
      </w:r>
      <w:r w:rsidRPr="006467DB">
        <w:rPr>
          <w:sz w:val="20"/>
          <w:szCs w:val="20"/>
          <w:lang w:val="en-GB"/>
          <w:rPrChange w:id="3714" w:author="OICA" w:date="2025-09-03T16:46:00Z" w16du:dateUtc="2025-09-03T14:46:00Z">
            <w:rPr>
              <w:sz w:val="20"/>
              <w:szCs w:val="20"/>
            </w:rPr>
          </w:rPrChange>
        </w:rPr>
        <w:t>indicates</w:t>
      </w:r>
      <w:r w:rsidRPr="006467DB">
        <w:rPr>
          <w:spacing w:val="-4"/>
          <w:sz w:val="20"/>
          <w:szCs w:val="20"/>
          <w:lang w:val="en-GB"/>
          <w:rPrChange w:id="3715" w:author="OICA" w:date="2025-09-03T16:46:00Z" w16du:dateUtc="2025-09-03T14:46:00Z">
            <w:rPr>
              <w:spacing w:val="-4"/>
              <w:sz w:val="20"/>
              <w:szCs w:val="20"/>
            </w:rPr>
          </w:rPrChange>
        </w:rPr>
        <w:t xml:space="preserve"> </w:t>
      </w:r>
      <w:r w:rsidRPr="006467DB">
        <w:rPr>
          <w:sz w:val="20"/>
          <w:szCs w:val="20"/>
          <w:lang w:val="en-GB"/>
          <w:rPrChange w:id="3716" w:author="OICA" w:date="2025-09-03T16:46:00Z" w16du:dateUtc="2025-09-03T14:46:00Z">
            <w:rPr>
              <w:sz w:val="20"/>
              <w:szCs w:val="20"/>
            </w:rPr>
          </w:rPrChange>
        </w:rPr>
        <w:t>that</w:t>
      </w:r>
      <w:r w:rsidRPr="006467DB">
        <w:rPr>
          <w:spacing w:val="-3"/>
          <w:sz w:val="20"/>
          <w:szCs w:val="20"/>
          <w:lang w:val="en-GB"/>
          <w:rPrChange w:id="3717" w:author="OICA" w:date="2025-09-03T16:46:00Z" w16du:dateUtc="2025-09-03T14:46:00Z">
            <w:rPr>
              <w:spacing w:val="-3"/>
              <w:sz w:val="20"/>
              <w:szCs w:val="20"/>
            </w:rPr>
          </w:rPrChange>
        </w:rPr>
        <w:t xml:space="preserve"> </w:t>
      </w:r>
      <w:r w:rsidRPr="006467DB">
        <w:rPr>
          <w:sz w:val="20"/>
          <w:szCs w:val="20"/>
          <w:lang w:val="en-GB"/>
          <w:rPrChange w:id="3718" w:author="OICA" w:date="2025-09-03T16:46:00Z" w16du:dateUtc="2025-09-03T14:46:00Z">
            <w:rPr>
              <w:sz w:val="20"/>
              <w:szCs w:val="20"/>
            </w:rPr>
          </w:rPrChange>
        </w:rPr>
        <w:t>the</w:t>
      </w:r>
      <w:r w:rsidRPr="006467DB">
        <w:rPr>
          <w:spacing w:val="-3"/>
          <w:sz w:val="20"/>
          <w:szCs w:val="20"/>
          <w:lang w:val="en-GB"/>
          <w:rPrChange w:id="3719" w:author="OICA" w:date="2025-09-03T16:46:00Z" w16du:dateUtc="2025-09-03T14:46:00Z">
            <w:rPr>
              <w:spacing w:val="-3"/>
              <w:sz w:val="20"/>
              <w:szCs w:val="20"/>
            </w:rPr>
          </w:rPrChange>
        </w:rPr>
        <w:t xml:space="preserve"> </w:t>
      </w:r>
      <w:r w:rsidRPr="006467DB">
        <w:rPr>
          <w:sz w:val="20"/>
          <w:szCs w:val="20"/>
          <w:lang w:val="en-GB"/>
          <w:rPrChange w:id="3720" w:author="OICA" w:date="2025-09-03T16:46:00Z" w16du:dateUtc="2025-09-03T14:46:00Z">
            <w:rPr>
              <w:sz w:val="20"/>
              <w:szCs w:val="20"/>
            </w:rPr>
          </w:rPrChange>
        </w:rPr>
        <w:t>battery</w:t>
      </w:r>
      <w:r w:rsidRPr="006467DB">
        <w:rPr>
          <w:spacing w:val="-4"/>
          <w:sz w:val="20"/>
          <w:szCs w:val="20"/>
          <w:lang w:val="en-GB"/>
          <w:rPrChange w:id="3721" w:author="OICA" w:date="2025-09-03T16:46:00Z" w16du:dateUtc="2025-09-03T14:46:00Z">
            <w:rPr>
              <w:spacing w:val="-4"/>
              <w:sz w:val="20"/>
              <w:szCs w:val="20"/>
            </w:rPr>
          </w:rPrChange>
        </w:rPr>
        <w:t xml:space="preserve"> </w:t>
      </w:r>
      <w:r w:rsidRPr="006467DB">
        <w:rPr>
          <w:sz w:val="20"/>
          <w:szCs w:val="20"/>
          <w:lang w:val="en-GB"/>
          <w:rPrChange w:id="3722" w:author="OICA" w:date="2025-09-03T16:46:00Z" w16du:dateUtc="2025-09-03T14:46:00Z">
            <w:rPr>
              <w:sz w:val="20"/>
              <w:szCs w:val="20"/>
            </w:rPr>
          </w:rPrChange>
        </w:rPr>
        <w:t>has</w:t>
      </w:r>
      <w:r w:rsidRPr="006467DB">
        <w:rPr>
          <w:spacing w:val="-4"/>
          <w:sz w:val="20"/>
          <w:szCs w:val="20"/>
          <w:lang w:val="en-GB"/>
          <w:rPrChange w:id="3723" w:author="OICA" w:date="2025-09-03T16:46:00Z" w16du:dateUtc="2025-09-03T14:46:00Z">
            <w:rPr>
              <w:spacing w:val="-4"/>
              <w:sz w:val="20"/>
              <w:szCs w:val="20"/>
            </w:rPr>
          </w:rPrChange>
        </w:rPr>
        <w:t xml:space="preserve"> </w:t>
      </w:r>
      <w:r w:rsidRPr="006467DB">
        <w:rPr>
          <w:sz w:val="20"/>
          <w:szCs w:val="20"/>
          <w:lang w:val="en-GB"/>
          <w:rPrChange w:id="3724" w:author="OICA" w:date="2025-09-03T16:46:00Z" w16du:dateUtc="2025-09-03T14:46:00Z">
            <w:rPr>
              <w:sz w:val="20"/>
              <w:szCs w:val="20"/>
            </w:rPr>
          </w:rPrChange>
        </w:rPr>
        <w:t>not</w:t>
      </w:r>
      <w:r w:rsidRPr="006467DB">
        <w:rPr>
          <w:spacing w:val="-4"/>
          <w:sz w:val="20"/>
          <w:szCs w:val="20"/>
          <w:lang w:val="en-GB"/>
          <w:rPrChange w:id="3725" w:author="OICA" w:date="2025-09-03T16:46:00Z" w16du:dateUtc="2025-09-03T14:46:00Z">
            <w:rPr>
              <w:spacing w:val="-4"/>
              <w:sz w:val="20"/>
              <w:szCs w:val="20"/>
            </w:rPr>
          </w:rPrChange>
        </w:rPr>
        <w:t xml:space="preserve"> </w:t>
      </w:r>
      <w:r w:rsidRPr="006467DB">
        <w:rPr>
          <w:sz w:val="20"/>
          <w:szCs w:val="20"/>
          <w:lang w:val="en-GB"/>
          <w:rPrChange w:id="3726" w:author="OICA" w:date="2025-09-03T16:46:00Z" w16du:dateUtc="2025-09-03T14:46:00Z">
            <w:rPr>
              <w:sz w:val="20"/>
              <w:szCs w:val="20"/>
            </w:rPr>
          </w:rPrChange>
        </w:rPr>
        <w:t>been</w:t>
      </w:r>
      <w:r w:rsidRPr="006467DB">
        <w:rPr>
          <w:spacing w:val="-4"/>
          <w:sz w:val="20"/>
          <w:szCs w:val="20"/>
          <w:lang w:val="en-GB"/>
          <w:rPrChange w:id="3727" w:author="OICA" w:date="2025-09-03T16:46:00Z" w16du:dateUtc="2025-09-03T14:46:00Z">
            <w:rPr>
              <w:spacing w:val="-4"/>
              <w:sz w:val="20"/>
              <w:szCs w:val="20"/>
            </w:rPr>
          </w:rPrChange>
        </w:rPr>
        <w:t xml:space="preserve"> </w:t>
      </w:r>
      <w:r w:rsidRPr="006467DB">
        <w:rPr>
          <w:sz w:val="20"/>
          <w:szCs w:val="20"/>
          <w:lang w:val="en-GB"/>
          <w:rPrChange w:id="3728" w:author="OICA" w:date="2025-09-03T16:46:00Z" w16du:dateUtc="2025-09-03T14:46:00Z">
            <w:rPr>
              <w:sz w:val="20"/>
              <w:szCs w:val="20"/>
            </w:rPr>
          </w:rPrChange>
        </w:rPr>
        <w:t>replaced</w:t>
      </w:r>
      <w:r w:rsidRPr="006467DB">
        <w:rPr>
          <w:spacing w:val="-4"/>
          <w:sz w:val="20"/>
          <w:szCs w:val="20"/>
          <w:lang w:val="en-GB"/>
          <w:rPrChange w:id="3729" w:author="OICA" w:date="2025-09-03T16:46:00Z" w16du:dateUtc="2025-09-03T14:46:00Z">
            <w:rPr>
              <w:spacing w:val="-4"/>
              <w:sz w:val="20"/>
              <w:szCs w:val="20"/>
            </w:rPr>
          </w:rPrChange>
        </w:rPr>
        <w:t xml:space="preserve"> </w:t>
      </w:r>
      <w:r w:rsidRPr="006467DB">
        <w:rPr>
          <w:sz w:val="20"/>
          <w:szCs w:val="20"/>
          <w:lang w:val="en-GB"/>
          <w:rPrChange w:id="3730" w:author="OICA" w:date="2025-09-03T16:46:00Z" w16du:dateUtc="2025-09-03T14:46:00Z">
            <w:rPr>
              <w:sz w:val="20"/>
              <w:szCs w:val="20"/>
            </w:rPr>
          </w:rPrChange>
        </w:rPr>
        <w:t>or</w:t>
      </w:r>
      <w:r w:rsidRPr="006467DB">
        <w:rPr>
          <w:spacing w:val="-3"/>
          <w:sz w:val="20"/>
          <w:szCs w:val="20"/>
          <w:lang w:val="en-GB"/>
          <w:rPrChange w:id="3731" w:author="OICA" w:date="2025-09-03T16:46:00Z" w16du:dateUtc="2025-09-03T14:46:00Z">
            <w:rPr>
              <w:spacing w:val="-3"/>
              <w:sz w:val="20"/>
              <w:szCs w:val="20"/>
            </w:rPr>
          </w:rPrChange>
        </w:rPr>
        <w:t xml:space="preserve"> </w:t>
      </w:r>
      <w:r w:rsidRPr="006467DB">
        <w:rPr>
          <w:sz w:val="20"/>
          <w:szCs w:val="20"/>
          <w:lang w:val="en-GB"/>
          <w:rPrChange w:id="3732" w:author="OICA" w:date="2025-09-03T16:46:00Z" w16du:dateUtc="2025-09-03T14:46:00Z">
            <w:rPr>
              <w:sz w:val="20"/>
              <w:szCs w:val="20"/>
            </w:rPr>
          </w:rPrChange>
        </w:rPr>
        <w:t>exchanged</w:t>
      </w:r>
      <w:r w:rsidRPr="006467DB">
        <w:rPr>
          <w:spacing w:val="-2"/>
          <w:sz w:val="20"/>
          <w:szCs w:val="20"/>
          <w:lang w:val="en-GB"/>
          <w:rPrChange w:id="3733" w:author="OICA" w:date="2025-09-03T16:46:00Z" w16du:dateUtc="2025-09-03T14:46:00Z">
            <w:rPr>
              <w:spacing w:val="-2"/>
              <w:sz w:val="20"/>
              <w:szCs w:val="20"/>
            </w:rPr>
          </w:rPrChange>
        </w:rPr>
        <w:t xml:space="preserve"> </w:t>
      </w:r>
      <w:r w:rsidRPr="006467DB">
        <w:rPr>
          <w:sz w:val="20"/>
          <w:szCs w:val="20"/>
          <w:lang w:val="en-GB"/>
          <w:rPrChange w:id="3734" w:author="OICA" w:date="2025-09-03T16:46:00Z" w16du:dateUtc="2025-09-03T14:46:00Z">
            <w:rPr>
              <w:sz w:val="20"/>
              <w:szCs w:val="20"/>
            </w:rPr>
          </w:rPrChange>
        </w:rPr>
        <w:t>or,</w:t>
      </w:r>
      <w:r w:rsidRPr="006467DB">
        <w:rPr>
          <w:spacing w:val="-3"/>
          <w:sz w:val="20"/>
          <w:szCs w:val="20"/>
          <w:lang w:val="en-GB"/>
          <w:rPrChange w:id="3735" w:author="OICA" w:date="2025-09-03T16:46:00Z" w16du:dateUtc="2025-09-03T14:46:00Z">
            <w:rPr>
              <w:spacing w:val="-3"/>
              <w:sz w:val="20"/>
              <w:szCs w:val="20"/>
            </w:rPr>
          </w:rPrChange>
        </w:rPr>
        <w:t xml:space="preserve"> </w:t>
      </w:r>
      <w:r w:rsidRPr="006467DB">
        <w:rPr>
          <w:sz w:val="20"/>
          <w:szCs w:val="20"/>
          <w:lang w:val="en-GB"/>
          <w:rPrChange w:id="3736" w:author="OICA" w:date="2025-09-03T16:46:00Z" w16du:dateUtc="2025-09-03T14:46:00Z">
            <w:rPr>
              <w:sz w:val="20"/>
              <w:szCs w:val="20"/>
            </w:rPr>
          </w:rPrChange>
        </w:rPr>
        <w:t>when</w:t>
      </w:r>
      <w:r w:rsidRPr="006467DB">
        <w:rPr>
          <w:spacing w:val="-2"/>
          <w:sz w:val="20"/>
          <w:szCs w:val="20"/>
          <w:lang w:val="en-GB"/>
          <w:rPrChange w:id="3737" w:author="OICA" w:date="2025-09-03T16:46:00Z" w16du:dateUtc="2025-09-03T14:46:00Z">
            <w:rPr>
              <w:spacing w:val="-2"/>
              <w:sz w:val="20"/>
              <w:szCs w:val="20"/>
            </w:rPr>
          </w:rPrChange>
        </w:rPr>
        <w:t xml:space="preserve"> </w:t>
      </w:r>
      <w:r w:rsidRPr="006467DB">
        <w:rPr>
          <w:sz w:val="20"/>
          <w:szCs w:val="20"/>
          <w:lang w:val="en-GB"/>
          <w:rPrChange w:id="3738" w:author="OICA" w:date="2025-09-03T16:46:00Z" w16du:dateUtc="2025-09-03T14:46:00Z">
            <w:rPr>
              <w:sz w:val="20"/>
              <w:szCs w:val="20"/>
            </w:rPr>
          </w:rPrChange>
        </w:rPr>
        <w:t>no</w:t>
      </w:r>
      <w:r w:rsidRPr="006467DB">
        <w:rPr>
          <w:spacing w:val="-4"/>
          <w:sz w:val="20"/>
          <w:szCs w:val="20"/>
          <w:lang w:val="en-GB"/>
          <w:rPrChange w:id="3739" w:author="OICA" w:date="2025-09-03T16:46:00Z" w16du:dateUtc="2025-09-03T14:46:00Z">
            <w:rPr>
              <w:spacing w:val="-4"/>
              <w:sz w:val="20"/>
              <w:szCs w:val="20"/>
            </w:rPr>
          </w:rPrChange>
        </w:rPr>
        <w:t xml:space="preserve"> </w:t>
      </w:r>
      <w:r w:rsidRPr="006467DB">
        <w:rPr>
          <w:sz w:val="20"/>
          <w:szCs w:val="20"/>
          <w:lang w:val="en-GB"/>
          <w:rPrChange w:id="3740" w:author="OICA" w:date="2025-09-03T16:46:00Z" w16du:dateUtc="2025-09-03T14:46:00Z">
            <w:rPr>
              <w:sz w:val="20"/>
              <w:szCs w:val="20"/>
            </w:rPr>
          </w:rPrChange>
        </w:rPr>
        <w:t>battery</w:t>
      </w:r>
      <w:r w:rsidRPr="006467DB">
        <w:rPr>
          <w:spacing w:val="-4"/>
          <w:sz w:val="20"/>
          <w:szCs w:val="20"/>
          <w:lang w:val="en-GB"/>
          <w:rPrChange w:id="3741" w:author="OICA" w:date="2025-09-03T16:46:00Z" w16du:dateUtc="2025-09-03T14:46:00Z">
            <w:rPr>
              <w:spacing w:val="-4"/>
              <w:sz w:val="20"/>
              <w:szCs w:val="20"/>
            </w:rPr>
          </w:rPrChange>
        </w:rPr>
        <w:t xml:space="preserve"> </w:t>
      </w:r>
      <w:r w:rsidRPr="006467DB">
        <w:rPr>
          <w:sz w:val="20"/>
          <w:szCs w:val="20"/>
          <w:lang w:val="en-GB"/>
          <w:rPrChange w:id="3742" w:author="OICA" w:date="2025-09-03T16:46:00Z" w16du:dateUtc="2025-09-03T14:46:00Z">
            <w:rPr>
              <w:sz w:val="20"/>
              <w:szCs w:val="20"/>
            </w:rPr>
          </w:rPrChange>
        </w:rPr>
        <w:t>replacement history is available, that no data is available</w:t>
      </w:r>
    </w:p>
    <w:p w14:paraId="34C141A8" w14:textId="40DAA181" w:rsidR="008B63D2" w:rsidRPr="006467DB" w:rsidRDefault="008B63D2" w:rsidP="00A51B80">
      <w:pPr>
        <w:tabs>
          <w:tab w:val="left" w:pos="3402"/>
        </w:tabs>
        <w:spacing w:before="1"/>
        <w:ind w:left="3402" w:right="1140" w:hanging="567"/>
        <w:rPr>
          <w:sz w:val="20"/>
          <w:szCs w:val="20"/>
          <w:lang w:val="en-GB"/>
          <w:rPrChange w:id="3743" w:author="OICA" w:date="2025-09-03T16:46:00Z" w16du:dateUtc="2025-09-03T14:46:00Z">
            <w:rPr>
              <w:sz w:val="20"/>
              <w:szCs w:val="20"/>
            </w:rPr>
          </w:rPrChange>
        </w:rPr>
      </w:pPr>
      <w:r w:rsidRPr="006467DB">
        <w:rPr>
          <w:sz w:val="20"/>
          <w:szCs w:val="20"/>
          <w:lang w:val="en-GB"/>
          <w:rPrChange w:id="3744" w:author="OICA" w:date="2025-09-03T16:46:00Z" w16du:dateUtc="2025-09-03T14:46:00Z">
            <w:rPr>
              <w:sz w:val="20"/>
              <w:szCs w:val="20"/>
            </w:rPr>
          </w:rPrChange>
        </w:rPr>
        <w:t>[1]</w:t>
      </w:r>
      <w:r w:rsidR="00D139BB" w:rsidRPr="006467DB">
        <w:rPr>
          <w:sz w:val="20"/>
          <w:szCs w:val="20"/>
          <w:lang w:val="en-GB"/>
          <w:rPrChange w:id="3745" w:author="OICA" w:date="2025-09-03T16:46:00Z" w16du:dateUtc="2025-09-03T14:46:00Z">
            <w:rPr>
              <w:sz w:val="20"/>
              <w:szCs w:val="20"/>
            </w:rPr>
          </w:rPrChange>
        </w:rPr>
        <w:tab/>
      </w:r>
      <w:r w:rsidRPr="006467DB">
        <w:rPr>
          <w:sz w:val="20"/>
          <w:szCs w:val="20"/>
          <w:lang w:val="en-GB"/>
          <w:rPrChange w:id="3746" w:author="OICA" w:date="2025-09-03T16:46:00Z" w16du:dateUtc="2025-09-03T14:46:00Z">
            <w:rPr>
              <w:sz w:val="20"/>
              <w:szCs w:val="20"/>
            </w:rPr>
          </w:rPrChange>
        </w:rPr>
        <w:t>indicates</w:t>
      </w:r>
      <w:r w:rsidRPr="006467DB">
        <w:rPr>
          <w:spacing w:val="-3"/>
          <w:sz w:val="20"/>
          <w:szCs w:val="20"/>
          <w:lang w:val="en-GB"/>
          <w:rPrChange w:id="3747" w:author="OICA" w:date="2025-09-03T16:46:00Z" w16du:dateUtc="2025-09-03T14:46:00Z">
            <w:rPr>
              <w:spacing w:val="-3"/>
              <w:sz w:val="20"/>
              <w:szCs w:val="20"/>
            </w:rPr>
          </w:rPrChange>
        </w:rPr>
        <w:t xml:space="preserve"> </w:t>
      </w:r>
      <w:r w:rsidRPr="006467DB">
        <w:rPr>
          <w:sz w:val="20"/>
          <w:szCs w:val="20"/>
          <w:lang w:val="en-GB"/>
          <w:rPrChange w:id="3748" w:author="OICA" w:date="2025-09-03T16:46:00Z" w16du:dateUtc="2025-09-03T14:46:00Z">
            <w:rPr>
              <w:sz w:val="20"/>
              <w:szCs w:val="20"/>
            </w:rPr>
          </w:rPrChange>
        </w:rPr>
        <w:t>that</w:t>
      </w:r>
      <w:r w:rsidRPr="006467DB">
        <w:rPr>
          <w:spacing w:val="-3"/>
          <w:sz w:val="20"/>
          <w:szCs w:val="20"/>
          <w:lang w:val="en-GB"/>
          <w:rPrChange w:id="3749" w:author="OICA" w:date="2025-09-03T16:46:00Z" w16du:dateUtc="2025-09-03T14:46:00Z">
            <w:rPr>
              <w:spacing w:val="-3"/>
              <w:sz w:val="20"/>
              <w:szCs w:val="20"/>
            </w:rPr>
          </w:rPrChange>
        </w:rPr>
        <w:t xml:space="preserve"> </w:t>
      </w:r>
      <w:r w:rsidRPr="006467DB">
        <w:rPr>
          <w:sz w:val="20"/>
          <w:szCs w:val="20"/>
          <w:lang w:val="en-GB"/>
          <w:rPrChange w:id="3750" w:author="OICA" w:date="2025-09-03T16:46:00Z" w16du:dateUtc="2025-09-03T14:46:00Z">
            <w:rPr>
              <w:sz w:val="20"/>
              <w:szCs w:val="20"/>
            </w:rPr>
          </w:rPrChange>
        </w:rPr>
        <w:t>a</w:t>
      </w:r>
      <w:r w:rsidRPr="006467DB">
        <w:rPr>
          <w:spacing w:val="-3"/>
          <w:sz w:val="20"/>
          <w:szCs w:val="20"/>
          <w:lang w:val="en-GB"/>
          <w:rPrChange w:id="3751" w:author="OICA" w:date="2025-09-03T16:46:00Z" w16du:dateUtc="2025-09-03T14:46:00Z">
            <w:rPr>
              <w:spacing w:val="-3"/>
              <w:sz w:val="20"/>
              <w:szCs w:val="20"/>
            </w:rPr>
          </w:rPrChange>
        </w:rPr>
        <w:t xml:space="preserve"> </w:t>
      </w:r>
      <w:r w:rsidRPr="006467DB">
        <w:rPr>
          <w:sz w:val="20"/>
          <w:szCs w:val="20"/>
          <w:lang w:val="en-GB"/>
          <w:rPrChange w:id="3752" w:author="OICA" w:date="2025-09-03T16:46:00Z" w16du:dateUtc="2025-09-03T14:46:00Z">
            <w:rPr>
              <w:sz w:val="20"/>
              <w:szCs w:val="20"/>
            </w:rPr>
          </w:rPrChange>
        </w:rPr>
        <w:t>battery</w:t>
      </w:r>
      <w:r w:rsidRPr="006467DB">
        <w:rPr>
          <w:spacing w:val="-2"/>
          <w:sz w:val="20"/>
          <w:szCs w:val="20"/>
          <w:lang w:val="en-GB"/>
          <w:rPrChange w:id="3753" w:author="OICA" w:date="2025-09-03T16:46:00Z" w16du:dateUtc="2025-09-03T14:46:00Z">
            <w:rPr>
              <w:spacing w:val="-2"/>
              <w:sz w:val="20"/>
              <w:szCs w:val="20"/>
            </w:rPr>
          </w:rPrChange>
        </w:rPr>
        <w:t xml:space="preserve"> </w:t>
      </w:r>
      <w:r w:rsidRPr="006467DB">
        <w:rPr>
          <w:sz w:val="20"/>
          <w:szCs w:val="20"/>
          <w:lang w:val="en-GB"/>
          <w:rPrChange w:id="3754" w:author="OICA" w:date="2025-09-03T16:46:00Z" w16du:dateUtc="2025-09-03T14:46:00Z">
            <w:rPr>
              <w:sz w:val="20"/>
              <w:szCs w:val="20"/>
            </w:rPr>
          </w:rPrChange>
        </w:rPr>
        <w:t>system</w:t>
      </w:r>
      <w:r w:rsidRPr="006467DB">
        <w:rPr>
          <w:spacing w:val="-2"/>
          <w:sz w:val="20"/>
          <w:szCs w:val="20"/>
          <w:lang w:val="en-GB"/>
          <w:rPrChange w:id="3755" w:author="OICA" w:date="2025-09-03T16:46:00Z" w16du:dateUtc="2025-09-03T14:46:00Z">
            <w:rPr>
              <w:spacing w:val="-2"/>
              <w:sz w:val="20"/>
              <w:szCs w:val="20"/>
            </w:rPr>
          </w:rPrChange>
        </w:rPr>
        <w:t xml:space="preserve"> </w:t>
      </w:r>
      <w:r w:rsidRPr="006467DB">
        <w:rPr>
          <w:sz w:val="20"/>
          <w:szCs w:val="20"/>
          <w:lang w:val="en-GB"/>
          <w:rPrChange w:id="3756" w:author="OICA" w:date="2025-09-03T16:46:00Z" w16du:dateUtc="2025-09-03T14:46:00Z">
            <w:rPr>
              <w:sz w:val="20"/>
              <w:szCs w:val="20"/>
            </w:rPr>
          </w:rPrChange>
        </w:rPr>
        <w:t>repair</w:t>
      </w:r>
      <w:r w:rsidRPr="006467DB">
        <w:rPr>
          <w:spacing w:val="-2"/>
          <w:sz w:val="20"/>
          <w:szCs w:val="20"/>
          <w:lang w:val="en-GB"/>
          <w:rPrChange w:id="3757" w:author="OICA" w:date="2025-09-03T16:46:00Z" w16du:dateUtc="2025-09-03T14:46:00Z">
            <w:rPr>
              <w:spacing w:val="-2"/>
              <w:sz w:val="20"/>
              <w:szCs w:val="20"/>
            </w:rPr>
          </w:rPrChange>
        </w:rPr>
        <w:t xml:space="preserve"> </w:t>
      </w:r>
      <w:r w:rsidRPr="006467DB">
        <w:rPr>
          <w:sz w:val="20"/>
          <w:szCs w:val="20"/>
          <w:lang w:val="en-GB"/>
          <w:rPrChange w:id="3758" w:author="OICA" w:date="2025-09-03T16:46:00Z" w16du:dateUtc="2025-09-03T14:46:00Z">
            <w:rPr>
              <w:sz w:val="20"/>
              <w:szCs w:val="20"/>
            </w:rPr>
          </w:rPrChange>
        </w:rPr>
        <w:t>or</w:t>
      </w:r>
      <w:r w:rsidRPr="006467DB">
        <w:rPr>
          <w:spacing w:val="-3"/>
          <w:sz w:val="20"/>
          <w:szCs w:val="20"/>
          <w:lang w:val="en-GB"/>
          <w:rPrChange w:id="3759" w:author="OICA" w:date="2025-09-03T16:46:00Z" w16du:dateUtc="2025-09-03T14:46:00Z">
            <w:rPr>
              <w:spacing w:val="-3"/>
              <w:sz w:val="20"/>
              <w:szCs w:val="20"/>
            </w:rPr>
          </w:rPrChange>
        </w:rPr>
        <w:t xml:space="preserve"> </w:t>
      </w:r>
      <w:r w:rsidRPr="006467DB">
        <w:rPr>
          <w:sz w:val="20"/>
          <w:szCs w:val="20"/>
          <w:lang w:val="en-GB"/>
          <w:rPrChange w:id="3760" w:author="OICA" w:date="2025-09-03T16:46:00Z" w16du:dateUtc="2025-09-03T14:46:00Z">
            <w:rPr>
              <w:sz w:val="20"/>
              <w:szCs w:val="20"/>
            </w:rPr>
          </w:rPrChange>
        </w:rPr>
        <w:t>exchange</w:t>
      </w:r>
      <w:r w:rsidRPr="006467DB">
        <w:rPr>
          <w:spacing w:val="-5"/>
          <w:sz w:val="20"/>
          <w:szCs w:val="20"/>
          <w:lang w:val="en-GB"/>
          <w:rPrChange w:id="3761" w:author="OICA" w:date="2025-09-03T16:46:00Z" w16du:dateUtc="2025-09-03T14:46:00Z">
            <w:rPr>
              <w:spacing w:val="-5"/>
              <w:sz w:val="20"/>
              <w:szCs w:val="20"/>
            </w:rPr>
          </w:rPrChange>
        </w:rPr>
        <w:t xml:space="preserve"> </w:t>
      </w:r>
      <w:r w:rsidRPr="006467DB">
        <w:rPr>
          <w:sz w:val="20"/>
          <w:szCs w:val="20"/>
          <w:lang w:val="en-GB"/>
          <w:rPrChange w:id="3762" w:author="OICA" w:date="2025-09-03T16:46:00Z" w16du:dateUtc="2025-09-03T14:46:00Z">
            <w:rPr>
              <w:sz w:val="20"/>
              <w:szCs w:val="20"/>
            </w:rPr>
          </w:rPrChange>
        </w:rPr>
        <w:t>has</w:t>
      </w:r>
      <w:r w:rsidRPr="006467DB">
        <w:rPr>
          <w:spacing w:val="-4"/>
          <w:sz w:val="20"/>
          <w:szCs w:val="20"/>
          <w:lang w:val="en-GB"/>
          <w:rPrChange w:id="3763" w:author="OICA" w:date="2025-09-03T16:46:00Z" w16du:dateUtc="2025-09-03T14:46:00Z">
            <w:rPr>
              <w:spacing w:val="-4"/>
              <w:sz w:val="20"/>
              <w:szCs w:val="20"/>
            </w:rPr>
          </w:rPrChange>
        </w:rPr>
        <w:t xml:space="preserve"> </w:t>
      </w:r>
      <w:r w:rsidRPr="006467DB">
        <w:rPr>
          <w:sz w:val="20"/>
          <w:szCs w:val="20"/>
          <w:lang w:val="en-GB"/>
          <w:rPrChange w:id="3764" w:author="OICA" w:date="2025-09-03T16:46:00Z" w16du:dateUtc="2025-09-03T14:46:00Z">
            <w:rPr>
              <w:sz w:val="20"/>
              <w:szCs w:val="20"/>
            </w:rPr>
          </w:rPrChange>
        </w:rPr>
        <w:t>occurred</w:t>
      </w:r>
      <w:r w:rsidRPr="006467DB">
        <w:rPr>
          <w:spacing w:val="-2"/>
          <w:sz w:val="20"/>
          <w:szCs w:val="20"/>
          <w:lang w:val="en-GB"/>
          <w:rPrChange w:id="3765" w:author="OICA" w:date="2025-09-03T16:46:00Z" w16du:dateUtc="2025-09-03T14:46:00Z">
            <w:rPr>
              <w:spacing w:val="-2"/>
              <w:sz w:val="20"/>
              <w:szCs w:val="20"/>
            </w:rPr>
          </w:rPrChange>
        </w:rPr>
        <w:t xml:space="preserve"> </w:t>
      </w:r>
      <w:r w:rsidRPr="006467DB">
        <w:rPr>
          <w:sz w:val="20"/>
          <w:szCs w:val="20"/>
          <w:lang w:val="en-GB"/>
          <w:rPrChange w:id="3766" w:author="OICA" w:date="2025-09-03T16:46:00Z" w16du:dateUtc="2025-09-03T14:46:00Z">
            <w:rPr>
              <w:sz w:val="20"/>
              <w:szCs w:val="20"/>
            </w:rPr>
          </w:rPrChange>
        </w:rPr>
        <w:t>at</w:t>
      </w:r>
      <w:r w:rsidRPr="006467DB">
        <w:rPr>
          <w:spacing w:val="-3"/>
          <w:sz w:val="20"/>
          <w:szCs w:val="20"/>
          <w:lang w:val="en-GB"/>
          <w:rPrChange w:id="3767" w:author="OICA" w:date="2025-09-03T16:46:00Z" w16du:dateUtc="2025-09-03T14:46:00Z">
            <w:rPr>
              <w:spacing w:val="-3"/>
              <w:sz w:val="20"/>
              <w:szCs w:val="20"/>
            </w:rPr>
          </w:rPrChange>
        </w:rPr>
        <w:t xml:space="preserve"> </w:t>
      </w:r>
      <w:r w:rsidRPr="006467DB">
        <w:rPr>
          <w:sz w:val="20"/>
          <w:szCs w:val="20"/>
          <w:lang w:val="en-GB"/>
          <w:rPrChange w:id="3768" w:author="OICA" w:date="2025-09-03T16:46:00Z" w16du:dateUtc="2025-09-03T14:46:00Z">
            <w:rPr>
              <w:sz w:val="20"/>
              <w:szCs w:val="20"/>
            </w:rPr>
          </w:rPrChange>
        </w:rPr>
        <w:t>least</w:t>
      </w:r>
      <w:r w:rsidRPr="006467DB">
        <w:rPr>
          <w:spacing w:val="-4"/>
          <w:sz w:val="20"/>
          <w:szCs w:val="20"/>
          <w:lang w:val="en-GB"/>
          <w:rPrChange w:id="3769" w:author="OICA" w:date="2025-09-03T16:46:00Z" w16du:dateUtc="2025-09-03T14:46:00Z">
            <w:rPr>
              <w:spacing w:val="-4"/>
              <w:sz w:val="20"/>
              <w:szCs w:val="20"/>
            </w:rPr>
          </w:rPrChange>
        </w:rPr>
        <w:t xml:space="preserve"> </w:t>
      </w:r>
      <w:r w:rsidRPr="006467DB">
        <w:rPr>
          <w:sz w:val="20"/>
          <w:szCs w:val="20"/>
          <w:lang w:val="en-GB"/>
          <w:rPrChange w:id="3770" w:author="OICA" w:date="2025-09-03T16:46:00Z" w16du:dateUtc="2025-09-03T14:46:00Z">
            <w:rPr>
              <w:sz w:val="20"/>
              <w:szCs w:val="20"/>
            </w:rPr>
          </w:rPrChange>
        </w:rPr>
        <w:t>once</w:t>
      </w:r>
      <w:r w:rsidRPr="006467DB">
        <w:rPr>
          <w:spacing w:val="-5"/>
          <w:sz w:val="20"/>
          <w:szCs w:val="20"/>
          <w:lang w:val="en-GB"/>
          <w:rPrChange w:id="3771" w:author="OICA" w:date="2025-09-03T16:46:00Z" w16du:dateUtc="2025-09-03T14:46:00Z">
            <w:rPr>
              <w:spacing w:val="-5"/>
              <w:sz w:val="20"/>
              <w:szCs w:val="20"/>
            </w:rPr>
          </w:rPrChange>
        </w:rPr>
        <w:t xml:space="preserve"> </w:t>
      </w:r>
      <w:r w:rsidRPr="006467DB">
        <w:rPr>
          <w:sz w:val="20"/>
          <w:szCs w:val="20"/>
          <w:lang w:val="en-GB"/>
          <w:rPrChange w:id="3772" w:author="OICA" w:date="2025-09-03T16:46:00Z" w16du:dateUtc="2025-09-03T14:46:00Z">
            <w:rPr>
              <w:sz w:val="20"/>
              <w:szCs w:val="20"/>
            </w:rPr>
          </w:rPrChange>
        </w:rPr>
        <w:t>during</w:t>
      </w:r>
      <w:r w:rsidRPr="006467DB">
        <w:rPr>
          <w:spacing w:val="-2"/>
          <w:sz w:val="20"/>
          <w:szCs w:val="20"/>
          <w:lang w:val="en-GB"/>
          <w:rPrChange w:id="3773" w:author="OICA" w:date="2025-09-03T16:46:00Z" w16du:dateUtc="2025-09-03T14:46:00Z">
            <w:rPr>
              <w:spacing w:val="-2"/>
              <w:sz w:val="20"/>
              <w:szCs w:val="20"/>
            </w:rPr>
          </w:rPrChange>
        </w:rPr>
        <w:t xml:space="preserve"> </w:t>
      </w:r>
      <w:r w:rsidRPr="006467DB">
        <w:rPr>
          <w:sz w:val="20"/>
          <w:szCs w:val="20"/>
          <w:lang w:val="en-GB"/>
          <w:rPrChange w:id="3774" w:author="OICA" w:date="2025-09-03T16:46:00Z" w16du:dateUtc="2025-09-03T14:46:00Z">
            <w:rPr>
              <w:sz w:val="20"/>
              <w:szCs w:val="20"/>
            </w:rPr>
          </w:rPrChange>
        </w:rPr>
        <w:t>the</w:t>
      </w:r>
      <w:r w:rsidRPr="006467DB">
        <w:rPr>
          <w:spacing w:val="-5"/>
          <w:sz w:val="20"/>
          <w:szCs w:val="20"/>
          <w:lang w:val="en-GB"/>
          <w:rPrChange w:id="3775" w:author="OICA" w:date="2025-09-03T16:46:00Z" w16du:dateUtc="2025-09-03T14:46:00Z">
            <w:rPr>
              <w:spacing w:val="-5"/>
              <w:sz w:val="20"/>
              <w:szCs w:val="20"/>
            </w:rPr>
          </w:rPrChange>
        </w:rPr>
        <w:t xml:space="preserve"> </w:t>
      </w:r>
      <w:r w:rsidRPr="006467DB">
        <w:rPr>
          <w:sz w:val="20"/>
          <w:szCs w:val="20"/>
          <w:lang w:val="en-GB"/>
          <w:rPrChange w:id="3776" w:author="OICA" w:date="2025-09-03T16:46:00Z" w16du:dateUtc="2025-09-03T14:46:00Z">
            <w:rPr>
              <w:sz w:val="20"/>
              <w:szCs w:val="20"/>
            </w:rPr>
          </w:rPrChange>
        </w:rPr>
        <w:t xml:space="preserve">vehicle </w:t>
      </w:r>
      <w:r w:rsidRPr="006467DB">
        <w:rPr>
          <w:spacing w:val="-2"/>
          <w:sz w:val="20"/>
          <w:szCs w:val="20"/>
          <w:lang w:val="en-GB"/>
          <w:rPrChange w:id="3777" w:author="OICA" w:date="2025-09-03T16:46:00Z" w16du:dateUtc="2025-09-03T14:46:00Z">
            <w:rPr>
              <w:spacing w:val="-2"/>
              <w:sz w:val="20"/>
              <w:szCs w:val="20"/>
            </w:rPr>
          </w:rPrChange>
        </w:rPr>
        <w:t>lifetime</w:t>
      </w:r>
    </w:p>
    <w:p w14:paraId="75009136" w14:textId="77777777" w:rsidR="008B63D2" w:rsidRPr="006467DB" w:rsidRDefault="008B63D2" w:rsidP="00A51B80">
      <w:pPr>
        <w:pStyle w:val="Textkrper"/>
        <w:tabs>
          <w:tab w:val="left" w:pos="2835"/>
        </w:tabs>
        <w:spacing w:before="73"/>
        <w:ind w:left="2835" w:right="1140" w:hanging="567"/>
        <w:rPr>
          <w:lang w:val="en-GB"/>
          <w:rPrChange w:id="3778" w:author="OICA" w:date="2025-09-03T16:46:00Z" w16du:dateUtc="2025-09-03T14:46:00Z">
            <w:rPr/>
          </w:rPrChange>
        </w:rPr>
      </w:pPr>
      <w:r w:rsidRPr="006467DB">
        <w:rPr>
          <w:lang w:val="en-GB"/>
          <w:rPrChange w:id="3779" w:author="OICA" w:date="2025-09-03T16:46:00Z" w16du:dateUtc="2025-09-03T14:46:00Z">
            <w:rPr/>
          </w:rPrChange>
        </w:rPr>
        <w:t>Byte</w:t>
      </w:r>
      <w:r w:rsidRPr="006467DB">
        <w:rPr>
          <w:spacing w:val="-3"/>
          <w:lang w:val="en-GB"/>
          <w:rPrChange w:id="3780" w:author="OICA" w:date="2025-09-03T16:46:00Z" w16du:dateUtc="2025-09-03T14:46:00Z">
            <w:rPr>
              <w:spacing w:val="-3"/>
            </w:rPr>
          </w:rPrChange>
        </w:rPr>
        <w:t xml:space="preserve"> </w:t>
      </w:r>
      <w:r w:rsidRPr="006467DB">
        <w:rPr>
          <w:lang w:val="en-GB"/>
          <w:rPrChange w:id="3781" w:author="OICA" w:date="2025-09-03T16:46:00Z" w16du:dateUtc="2025-09-03T14:46:00Z">
            <w:rPr/>
          </w:rPrChange>
        </w:rPr>
        <w:t>A</w:t>
      </w:r>
      <w:r w:rsidRPr="006467DB">
        <w:rPr>
          <w:spacing w:val="-1"/>
          <w:lang w:val="en-GB"/>
          <w:rPrChange w:id="3782" w:author="OICA" w:date="2025-09-03T16:46:00Z" w16du:dateUtc="2025-09-03T14:46:00Z">
            <w:rPr>
              <w:spacing w:val="-1"/>
            </w:rPr>
          </w:rPrChange>
        </w:rPr>
        <w:t xml:space="preserve"> </w:t>
      </w:r>
      <w:r w:rsidRPr="006467DB">
        <w:rPr>
          <w:lang w:val="en-GB"/>
          <w:rPrChange w:id="3783" w:author="OICA" w:date="2025-09-03T16:46:00Z" w16du:dateUtc="2025-09-03T14:46:00Z">
            <w:rPr/>
          </w:rPrChange>
        </w:rPr>
        <w:t>bits</w:t>
      </w:r>
      <w:r w:rsidRPr="006467DB">
        <w:rPr>
          <w:spacing w:val="-1"/>
          <w:lang w:val="en-GB"/>
          <w:rPrChange w:id="3784" w:author="OICA" w:date="2025-09-03T16:46:00Z" w16du:dateUtc="2025-09-03T14:46:00Z">
            <w:rPr>
              <w:spacing w:val="-1"/>
            </w:rPr>
          </w:rPrChange>
        </w:rPr>
        <w:t xml:space="preserve"> </w:t>
      </w:r>
      <w:r w:rsidRPr="006467DB">
        <w:rPr>
          <w:lang w:val="en-GB"/>
          <w:rPrChange w:id="3785" w:author="OICA" w:date="2025-09-03T16:46:00Z" w16du:dateUtc="2025-09-03T14:46:00Z">
            <w:rPr/>
          </w:rPrChange>
        </w:rPr>
        <w:t>2-7 and</w:t>
      </w:r>
      <w:r w:rsidRPr="006467DB">
        <w:rPr>
          <w:spacing w:val="-1"/>
          <w:lang w:val="en-GB"/>
          <w:rPrChange w:id="3786" w:author="OICA" w:date="2025-09-03T16:46:00Z" w16du:dateUtc="2025-09-03T14:46:00Z">
            <w:rPr>
              <w:spacing w:val="-1"/>
            </w:rPr>
          </w:rPrChange>
        </w:rPr>
        <w:t xml:space="preserve"> </w:t>
      </w:r>
      <w:r w:rsidRPr="006467DB">
        <w:rPr>
          <w:lang w:val="en-GB"/>
          <w:rPrChange w:id="3787" w:author="OICA" w:date="2025-09-03T16:46:00Z" w16du:dateUtc="2025-09-03T14:46:00Z">
            <w:rPr/>
          </w:rPrChange>
        </w:rPr>
        <w:t>byte B, C</w:t>
      </w:r>
      <w:r w:rsidRPr="006467DB">
        <w:rPr>
          <w:spacing w:val="-1"/>
          <w:lang w:val="en-GB"/>
          <w:rPrChange w:id="3788" w:author="OICA" w:date="2025-09-03T16:46:00Z" w16du:dateUtc="2025-09-03T14:46:00Z">
            <w:rPr>
              <w:spacing w:val="-1"/>
            </w:rPr>
          </w:rPrChange>
        </w:rPr>
        <w:t xml:space="preserve"> </w:t>
      </w:r>
      <w:r w:rsidRPr="006467DB">
        <w:rPr>
          <w:lang w:val="en-GB"/>
          <w:rPrChange w:id="3789" w:author="OICA" w:date="2025-09-03T16:46:00Z" w16du:dateUtc="2025-09-03T14:46:00Z">
            <w:rPr/>
          </w:rPrChange>
        </w:rPr>
        <w:t>and D</w:t>
      </w:r>
      <w:r w:rsidRPr="006467DB">
        <w:rPr>
          <w:spacing w:val="-1"/>
          <w:lang w:val="en-GB"/>
          <w:rPrChange w:id="3790" w:author="OICA" w:date="2025-09-03T16:46:00Z" w16du:dateUtc="2025-09-03T14:46:00Z">
            <w:rPr>
              <w:spacing w:val="-1"/>
            </w:rPr>
          </w:rPrChange>
        </w:rPr>
        <w:t xml:space="preserve"> </w:t>
      </w:r>
      <w:r w:rsidRPr="006467DB">
        <w:rPr>
          <w:lang w:val="en-GB"/>
          <w:rPrChange w:id="3791" w:author="OICA" w:date="2025-09-03T16:46:00Z" w16du:dateUtc="2025-09-03T14:46:00Z">
            <w:rPr/>
          </w:rPrChange>
        </w:rPr>
        <w:t>are</w:t>
      </w:r>
      <w:r w:rsidRPr="006467DB">
        <w:rPr>
          <w:spacing w:val="-2"/>
          <w:lang w:val="en-GB"/>
          <w:rPrChange w:id="3792" w:author="OICA" w:date="2025-09-03T16:46:00Z" w16du:dateUtc="2025-09-03T14:46:00Z">
            <w:rPr>
              <w:spacing w:val="-2"/>
            </w:rPr>
          </w:rPrChange>
        </w:rPr>
        <w:t xml:space="preserve"> </w:t>
      </w:r>
      <w:r w:rsidRPr="006467DB">
        <w:rPr>
          <w:lang w:val="en-GB"/>
          <w:rPrChange w:id="3793" w:author="OICA" w:date="2025-09-03T16:46:00Z" w16du:dateUtc="2025-09-03T14:46:00Z">
            <w:rPr/>
          </w:rPrChange>
        </w:rPr>
        <w:t>reserved for future</w:t>
      </w:r>
      <w:r w:rsidRPr="006467DB">
        <w:rPr>
          <w:spacing w:val="-2"/>
          <w:lang w:val="en-GB"/>
          <w:rPrChange w:id="3794" w:author="OICA" w:date="2025-09-03T16:46:00Z" w16du:dateUtc="2025-09-03T14:46:00Z">
            <w:rPr>
              <w:spacing w:val="-2"/>
            </w:rPr>
          </w:rPrChange>
        </w:rPr>
        <w:t xml:space="preserve"> expansion.</w:t>
      </w:r>
    </w:p>
    <w:p w14:paraId="23F0BC98" w14:textId="66D85CAC" w:rsidR="008B63D2" w:rsidRPr="000B5879" w:rsidRDefault="000B5879" w:rsidP="000B5879">
      <w:pPr>
        <w:tabs>
          <w:tab w:val="left" w:pos="2268"/>
        </w:tabs>
        <w:spacing w:before="120"/>
        <w:ind w:left="2268" w:right="1140" w:hanging="1134"/>
        <w:jc w:val="both"/>
        <w:rPr>
          <w:sz w:val="20"/>
          <w:szCs w:val="20"/>
          <w:lang w:val="en-GB"/>
          <w:rPrChange w:id="3795" w:author="Kleiser, Alexander (ETB/3)" w:date="2025-09-24T14:12:00Z" w16du:dateUtc="2025-09-24T12:12:00Z">
            <w:rPr>
              <w:sz w:val="20"/>
              <w:szCs w:val="20"/>
            </w:rPr>
          </w:rPrChange>
        </w:rPr>
        <w:pPrChange w:id="3796"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5.4.2.</w:t>
      </w:r>
      <w:r w:rsidRPr="000B5879">
        <w:rPr>
          <w:bCs/>
          <w:sz w:val="20"/>
          <w:szCs w:val="20"/>
        </w:rPr>
        <w:tab/>
      </w:r>
      <w:r w:rsidR="008B63D2" w:rsidRPr="000B5879">
        <w:rPr>
          <w:sz w:val="20"/>
          <w:szCs w:val="20"/>
          <w:lang w:val="en-GB"/>
          <w:rPrChange w:id="3797" w:author="Kleiser, Alexander (ETB/3)" w:date="2025-09-24T14:12:00Z" w16du:dateUtc="2025-09-24T12:12:00Z">
            <w:rPr>
              <w:sz w:val="20"/>
              <w:szCs w:val="20"/>
            </w:rPr>
          </w:rPrChange>
        </w:rPr>
        <w:t>If a traction battery replacement status indicator is not supported by the applicable control system a value of 0x00 for each data byte shall be reported.</w:t>
      </w:r>
    </w:p>
    <w:p w14:paraId="0834DB44" w14:textId="1D627591" w:rsidR="008B63D2" w:rsidRPr="006467DB" w:rsidRDefault="000B5879" w:rsidP="000B5879">
      <w:pPr>
        <w:pStyle w:val="berschrift2"/>
        <w:tabs>
          <w:tab w:val="left" w:pos="2268"/>
        </w:tabs>
        <w:spacing w:before="120"/>
        <w:ind w:left="2268" w:right="1140" w:hanging="1134"/>
        <w:jc w:val="both"/>
        <w:rPr>
          <w:b w:val="0"/>
          <w:bCs w:val="0"/>
          <w:sz w:val="20"/>
          <w:szCs w:val="20"/>
          <w:lang w:val="en-GB"/>
          <w:rPrChange w:id="3798" w:author="OICA" w:date="2025-09-03T16:46:00Z" w16du:dateUtc="2025-09-03T14:46:00Z">
            <w:rPr>
              <w:b w:val="0"/>
              <w:bCs w:val="0"/>
              <w:sz w:val="20"/>
              <w:szCs w:val="20"/>
            </w:rPr>
          </w:rPrChange>
        </w:rPr>
        <w:pPrChange w:id="3799" w:author="Kleiser, Alexander (ETB/3)" w:date="2025-09-24T14:12:00Z" w16du:dateUtc="2025-09-24T12:12:00Z">
          <w:pPr>
            <w:pStyle w:val="berschrift2"/>
            <w:numPr>
              <w:numId w:val="33"/>
            </w:numPr>
            <w:tabs>
              <w:tab w:val="left" w:pos="2268"/>
            </w:tabs>
            <w:spacing w:before="120"/>
            <w:ind w:left="2268" w:right="1140" w:hanging="1134"/>
            <w:jc w:val="both"/>
          </w:pPr>
        </w:pPrChange>
      </w:pPr>
      <w:r w:rsidRPr="000B5879">
        <w:rPr>
          <w:b w:val="0"/>
          <w:bCs w:val="0"/>
          <w:sz w:val="20"/>
          <w:szCs w:val="20"/>
        </w:rPr>
        <w:t>6.</w:t>
      </w:r>
      <w:r w:rsidRPr="000B5879">
        <w:rPr>
          <w:b w:val="0"/>
          <w:bCs w:val="0"/>
          <w:sz w:val="20"/>
          <w:szCs w:val="20"/>
        </w:rPr>
        <w:tab/>
      </w:r>
      <w:r w:rsidR="008B63D2" w:rsidRPr="006467DB">
        <w:rPr>
          <w:b w:val="0"/>
          <w:bCs w:val="0"/>
          <w:sz w:val="20"/>
          <w:szCs w:val="20"/>
          <w:lang w:val="en-GB"/>
          <w:rPrChange w:id="3800" w:author="OICA" w:date="2025-09-03T16:46:00Z" w16du:dateUtc="2025-09-03T14:46:00Z">
            <w:rPr>
              <w:b w:val="0"/>
              <w:bCs w:val="0"/>
              <w:sz w:val="20"/>
              <w:szCs w:val="20"/>
            </w:rPr>
          </w:rPrChange>
        </w:rPr>
        <w:t>OBM data storage parameters</w:t>
      </w:r>
    </w:p>
    <w:p w14:paraId="6ECC8456" w14:textId="73018BF0" w:rsidR="008B63D2" w:rsidRPr="000B5879" w:rsidRDefault="000B5879" w:rsidP="000B5879">
      <w:pPr>
        <w:tabs>
          <w:tab w:val="left" w:pos="2268"/>
        </w:tabs>
        <w:spacing w:before="120"/>
        <w:ind w:left="2268" w:right="1140" w:hanging="1134"/>
        <w:jc w:val="both"/>
        <w:rPr>
          <w:sz w:val="20"/>
          <w:szCs w:val="20"/>
          <w:lang w:val="en-GB"/>
          <w:rPrChange w:id="3801" w:author="Kleiser, Alexander (ETB/3)" w:date="2025-09-24T14:12:00Z" w16du:dateUtc="2025-09-24T12:12:00Z">
            <w:rPr>
              <w:sz w:val="20"/>
              <w:szCs w:val="20"/>
            </w:rPr>
          </w:rPrChange>
        </w:rPr>
        <w:pPrChange w:id="3802"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6.1.</w:t>
      </w:r>
      <w:r w:rsidRPr="000B5879">
        <w:rPr>
          <w:sz w:val="20"/>
          <w:szCs w:val="20"/>
        </w:rPr>
        <w:tab/>
      </w:r>
      <w:r w:rsidR="008B63D2" w:rsidRPr="000B5879">
        <w:rPr>
          <w:sz w:val="20"/>
          <w:szCs w:val="20"/>
          <w:lang w:val="en-GB"/>
          <w:rPrChange w:id="3803" w:author="Kleiser, Alexander (ETB/3)" w:date="2025-09-24T14:12:00Z" w16du:dateUtc="2025-09-24T12:12:00Z">
            <w:rPr>
              <w:sz w:val="20"/>
              <w:szCs w:val="20"/>
            </w:rPr>
          </w:rPrChange>
        </w:rPr>
        <w:t>The contents of the OBM system on board data storage used to record and manage OBM data shall be stored on the vehicle and made available on demand through the serial port on the standardised data link connector of the OBM system.</w:t>
      </w:r>
    </w:p>
    <w:p w14:paraId="36FDBFC5" w14:textId="4C8DE85B" w:rsidR="008B63D2" w:rsidRPr="000B5879" w:rsidRDefault="000B5879" w:rsidP="000B5879">
      <w:pPr>
        <w:tabs>
          <w:tab w:val="left" w:pos="2268"/>
        </w:tabs>
        <w:spacing w:before="121"/>
        <w:ind w:left="2268" w:right="1140" w:hanging="1134"/>
        <w:jc w:val="both"/>
        <w:rPr>
          <w:sz w:val="20"/>
          <w:szCs w:val="20"/>
          <w:lang w:val="en-GB"/>
          <w:rPrChange w:id="3804" w:author="Kleiser, Alexander (ETB/3)" w:date="2025-09-24T14:12:00Z" w16du:dateUtc="2025-09-24T12:12:00Z">
            <w:rPr>
              <w:sz w:val="20"/>
              <w:szCs w:val="20"/>
            </w:rPr>
          </w:rPrChange>
        </w:rPr>
        <w:pPrChange w:id="3805"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6.2.</w:t>
      </w:r>
      <w:r w:rsidRPr="000B5879">
        <w:rPr>
          <w:sz w:val="20"/>
          <w:szCs w:val="20"/>
        </w:rPr>
        <w:tab/>
      </w:r>
      <w:r w:rsidR="008B63D2" w:rsidRPr="000B5879">
        <w:rPr>
          <w:sz w:val="20"/>
          <w:szCs w:val="20"/>
          <w:lang w:val="en-GB"/>
          <w:rPrChange w:id="3806" w:author="Kleiser, Alexander (ETB/3)" w:date="2025-09-24T14:12:00Z" w16du:dateUtc="2025-09-24T12:12:00Z">
            <w:rPr>
              <w:sz w:val="20"/>
              <w:szCs w:val="20"/>
            </w:rPr>
          </w:rPrChange>
        </w:rPr>
        <w:t>Where a</w:t>
      </w:r>
      <w:r w:rsidR="008B63D2" w:rsidRPr="000B5879">
        <w:rPr>
          <w:spacing w:val="-1"/>
          <w:sz w:val="20"/>
          <w:szCs w:val="20"/>
          <w:lang w:val="en-GB"/>
          <w:rPrChange w:id="3807" w:author="Kleiser, Alexander (ETB/3)" w:date="2025-09-24T14:12:00Z" w16du:dateUtc="2025-09-24T12:12:00Z">
            <w:rPr>
              <w:spacing w:val="-1"/>
              <w:sz w:val="20"/>
              <w:szCs w:val="20"/>
            </w:rPr>
          </w:rPrChange>
        </w:rPr>
        <w:t xml:space="preserve"> </w:t>
      </w:r>
      <w:r w:rsidR="008B63D2" w:rsidRPr="000B5879">
        <w:rPr>
          <w:sz w:val="20"/>
          <w:szCs w:val="20"/>
          <w:lang w:val="en-GB"/>
          <w:rPrChange w:id="3808" w:author="Kleiser, Alexander (ETB/3)" w:date="2025-09-24T14:12:00Z" w16du:dateUtc="2025-09-24T12:12:00Z">
            <w:rPr>
              <w:sz w:val="20"/>
              <w:szCs w:val="20"/>
            </w:rPr>
          </w:rPrChange>
        </w:rPr>
        <w:t>data</w:t>
      </w:r>
      <w:r w:rsidR="008B63D2" w:rsidRPr="000B5879">
        <w:rPr>
          <w:spacing w:val="-1"/>
          <w:sz w:val="20"/>
          <w:szCs w:val="20"/>
          <w:lang w:val="en-GB"/>
          <w:rPrChange w:id="3809" w:author="Kleiser, Alexander (ETB/3)" w:date="2025-09-24T14:12:00Z" w16du:dateUtc="2025-09-24T12:12:00Z">
            <w:rPr>
              <w:spacing w:val="-1"/>
              <w:sz w:val="20"/>
              <w:szCs w:val="20"/>
            </w:rPr>
          </w:rPrChange>
        </w:rPr>
        <w:t xml:space="preserve"> </w:t>
      </w:r>
      <w:r w:rsidR="008B63D2" w:rsidRPr="000B5879">
        <w:rPr>
          <w:sz w:val="20"/>
          <w:szCs w:val="20"/>
          <w:lang w:val="en-GB"/>
          <w:rPrChange w:id="3810" w:author="Kleiser, Alexander (ETB/3)" w:date="2025-09-24T14:12:00Z" w16du:dateUtc="2025-09-24T12:12:00Z">
            <w:rPr>
              <w:sz w:val="20"/>
              <w:szCs w:val="20"/>
            </w:rPr>
          </w:rPrChange>
        </w:rPr>
        <w:t>parameter</w:t>
      </w:r>
      <w:r w:rsidR="008B63D2" w:rsidRPr="000B5879">
        <w:rPr>
          <w:spacing w:val="-1"/>
          <w:sz w:val="20"/>
          <w:szCs w:val="20"/>
          <w:lang w:val="en-GB"/>
          <w:rPrChange w:id="3811" w:author="Kleiser, Alexander (ETB/3)" w:date="2025-09-24T14:12:00Z" w16du:dateUtc="2025-09-24T12:12:00Z">
            <w:rPr>
              <w:spacing w:val="-1"/>
              <w:sz w:val="20"/>
              <w:szCs w:val="20"/>
            </w:rPr>
          </w:rPrChange>
        </w:rPr>
        <w:t xml:space="preserve"> </w:t>
      </w:r>
      <w:r w:rsidR="008B63D2" w:rsidRPr="000B5879">
        <w:rPr>
          <w:sz w:val="20"/>
          <w:szCs w:val="20"/>
          <w:lang w:val="en-GB"/>
          <w:rPrChange w:id="3812" w:author="Kleiser, Alexander (ETB/3)" w:date="2025-09-24T14:12:00Z" w16du:dateUtc="2025-09-24T12:12:00Z">
            <w:rPr>
              <w:sz w:val="20"/>
              <w:szCs w:val="20"/>
            </w:rPr>
          </w:rPrChange>
        </w:rPr>
        <w:t>specified in the OBM data schemas</w:t>
      </w:r>
      <w:r w:rsidR="008B63D2" w:rsidRPr="000B5879">
        <w:rPr>
          <w:spacing w:val="-1"/>
          <w:sz w:val="20"/>
          <w:szCs w:val="20"/>
          <w:lang w:val="en-GB"/>
          <w:rPrChange w:id="3813" w:author="Kleiser, Alexander (ETB/3)" w:date="2025-09-24T14:12:00Z" w16du:dateUtc="2025-09-24T12:12:00Z">
            <w:rPr>
              <w:spacing w:val="-1"/>
              <w:sz w:val="20"/>
              <w:szCs w:val="20"/>
            </w:rPr>
          </w:rPrChange>
        </w:rPr>
        <w:t xml:space="preserve"> </w:t>
      </w:r>
      <w:r w:rsidR="008B63D2" w:rsidRPr="000B5879">
        <w:rPr>
          <w:sz w:val="20"/>
          <w:szCs w:val="20"/>
          <w:lang w:val="en-GB"/>
          <w:rPrChange w:id="3814" w:author="Kleiser, Alexander (ETB/3)" w:date="2025-09-24T14:12:00Z" w16du:dateUtc="2025-09-24T12:12:00Z">
            <w:rPr>
              <w:sz w:val="20"/>
              <w:szCs w:val="20"/>
            </w:rPr>
          </w:rPrChange>
        </w:rPr>
        <w:t>defined in Appendix 7 is not applicable to the vehicle powertrain type as indicated in the tables in Appendix 2 to Appendix 5, each unused data byte shall be filled with the value 0xFF.</w:t>
      </w:r>
    </w:p>
    <w:p w14:paraId="3FB2AB07" w14:textId="434C7BFE" w:rsidR="008B63D2" w:rsidRPr="000B5879" w:rsidRDefault="000B5879" w:rsidP="000B5879">
      <w:pPr>
        <w:tabs>
          <w:tab w:val="left" w:pos="2268"/>
        </w:tabs>
        <w:spacing w:before="120"/>
        <w:ind w:left="2268" w:right="1140" w:hanging="1134"/>
        <w:jc w:val="both"/>
        <w:rPr>
          <w:sz w:val="20"/>
          <w:szCs w:val="20"/>
          <w:lang w:val="en-GB"/>
          <w:rPrChange w:id="3815" w:author="Kleiser, Alexander (ETB/3)" w:date="2025-09-24T14:12:00Z" w16du:dateUtc="2025-09-24T12:12:00Z">
            <w:rPr>
              <w:sz w:val="20"/>
              <w:szCs w:val="20"/>
            </w:rPr>
          </w:rPrChange>
        </w:rPr>
        <w:pPrChange w:id="3816"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6.3.</w:t>
      </w:r>
      <w:r w:rsidRPr="000B5879">
        <w:rPr>
          <w:sz w:val="20"/>
          <w:szCs w:val="20"/>
        </w:rPr>
        <w:tab/>
      </w:r>
      <w:r w:rsidR="008B63D2" w:rsidRPr="000B5879">
        <w:rPr>
          <w:sz w:val="20"/>
          <w:szCs w:val="20"/>
          <w:lang w:val="en-GB"/>
          <w:rPrChange w:id="3817" w:author="Kleiser, Alexander (ETB/3)" w:date="2025-09-24T14:12:00Z" w16du:dateUtc="2025-09-24T12:12:00Z">
            <w:rPr>
              <w:sz w:val="20"/>
              <w:szCs w:val="20"/>
            </w:rPr>
          </w:rPrChange>
        </w:rPr>
        <w:t>Unused data bytes of manufacturer defined parameters and reserved data allocation shall be filled with the values 0x00.</w:t>
      </w:r>
    </w:p>
    <w:p w14:paraId="445809CE" w14:textId="22BD690E" w:rsidR="008B63D2" w:rsidRPr="000B5879" w:rsidRDefault="000B5879" w:rsidP="000B5879">
      <w:pPr>
        <w:tabs>
          <w:tab w:val="left" w:pos="2268"/>
        </w:tabs>
        <w:spacing w:before="120"/>
        <w:ind w:left="2268" w:right="1140" w:hanging="1134"/>
        <w:jc w:val="both"/>
        <w:rPr>
          <w:sz w:val="20"/>
          <w:szCs w:val="20"/>
          <w:lang w:val="en-GB"/>
          <w:rPrChange w:id="3818" w:author="Kleiser, Alexander (ETB/3)" w:date="2025-09-24T14:12:00Z" w16du:dateUtc="2025-09-24T12:12:00Z">
            <w:rPr>
              <w:sz w:val="20"/>
              <w:szCs w:val="20"/>
            </w:rPr>
          </w:rPrChange>
        </w:rPr>
        <w:pPrChange w:id="3819"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6.4.</w:t>
      </w:r>
      <w:r w:rsidRPr="000B5879">
        <w:rPr>
          <w:sz w:val="20"/>
          <w:szCs w:val="20"/>
        </w:rPr>
        <w:tab/>
      </w:r>
      <w:commentRangeStart w:id="3820"/>
      <w:r w:rsidR="008B63D2" w:rsidRPr="000B5879">
        <w:rPr>
          <w:sz w:val="20"/>
          <w:szCs w:val="20"/>
          <w:lang w:val="en-GB"/>
          <w:rPrChange w:id="3821" w:author="Kleiser, Alexander (ETB/3)" w:date="2025-09-24T14:12:00Z" w16du:dateUtc="2025-09-24T12:12:00Z">
            <w:rPr>
              <w:sz w:val="20"/>
              <w:szCs w:val="20"/>
            </w:rPr>
          </w:rPrChange>
        </w:rPr>
        <w:t>Prior to first calculation of each applicable parameter since the manufacture of the vehicle, reset of stored data using a generic scan tool or service tool or if a parameter is reset due to a control unit reprogramming event, or control unit replacement a default</w:t>
      </w:r>
      <w:r w:rsidR="008B63D2" w:rsidRPr="000B5879">
        <w:rPr>
          <w:spacing w:val="-1"/>
          <w:sz w:val="20"/>
          <w:szCs w:val="20"/>
          <w:lang w:val="en-GB"/>
          <w:rPrChange w:id="3822" w:author="Kleiser, Alexander (ETB/3)" w:date="2025-09-24T14:12:00Z" w16du:dateUtc="2025-09-24T12:12:00Z">
            <w:rPr>
              <w:spacing w:val="-1"/>
              <w:sz w:val="20"/>
              <w:szCs w:val="20"/>
            </w:rPr>
          </w:rPrChange>
        </w:rPr>
        <w:t xml:space="preserve"> </w:t>
      </w:r>
      <w:r w:rsidR="008B63D2" w:rsidRPr="000B5879">
        <w:rPr>
          <w:sz w:val="20"/>
          <w:szCs w:val="20"/>
          <w:lang w:val="en-GB"/>
          <w:rPrChange w:id="3823" w:author="Kleiser, Alexander (ETB/3)" w:date="2025-09-24T14:12:00Z" w16du:dateUtc="2025-09-24T12:12:00Z">
            <w:rPr>
              <w:sz w:val="20"/>
              <w:szCs w:val="20"/>
            </w:rPr>
          </w:rPrChange>
        </w:rPr>
        <w:t>values</w:t>
      </w:r>
      <w:r w:rsidR="008B63D2" w:rsidRPr="000B5879">
        <w:rPr>
          <w:spacing w:val="-1"/>
          <w:sz w:val="20"/>
          <w:szCs w:val="20"/>
          <w:lang w:val="en-GB"/>
          <w:rPrChange w:id="3824" w:author="Kleiser, Alexander (ETB/3)" w:date="2025-09-24T14:12:00Z" w16du:dateUtc="2025-09-24T12:12:00Z">
            <w:rPr>
              <w:spacing w:val="-1"/>
              <w:sz w:val="20"/>
              <w:szCs w:val="20"/>
            </w:rPr>
          </w:rPrChange>
        </w:rPr>
        <w:t xml:space="preserve"> </w:t>
      </w:r>
      <w:r w:rsidR="008B63D2" w:rsidRPr="000B5879">
        <w:rPr>
          <w:sz w:val="20"/>
          <w:szCs w:val="20"/>
          <w:lang w:val="en-GB"/>
          <w:rPrChange w:id="3825" w:author="Kleiser, Alexander (ETB/3)" w:date="2025-09-24T14:12:00Z" w16du:dateUtc="2025-09-24T12:12:00Z">
            <w:rPr>
              <w:sz w:val="20"/>
              <w:szCs w:val="20"/>
            </w:rPr>
          </w:rPrChange>
        </w:rPr>
        <w:t>of</w:t>
      </w:r>
      <w:r w:rsidR="008B63D2" w:rsidRPr="000B5879">
        <w:rPr>
          <w:spacing w:val="-2"/>
          <w:sz w:val="20"/>
          <w:szCs w:val="20"/>
          <w:lang w:val="en-GB"/>
          <w:rPrChange w:id="3826" w:author="Kleiser, Alexander (ETB/3)" w:date="2025-09-24T14:12:00Z" w16du:dateUtc="2025-09-24T12:12:00Z">
            <w:rPr>
              <w:spacing w:val="-2"/>
              <w:sz w:val="20"/>
              <w:szCs w:val="20"/>
            </w:rPr>
          </w:rPrChange>
        </w:rPr>
        <w:t xml:space="preserve"> </w:t>
      </w:r>
      <w:r w:rsidR="008B63D2" w:rsidRPr="000B5879">
        <w:rPr>
          <w:sz w:val="20"/>
          <w:szCs w:val="20"/>
          <w:lang w:val="en-GB"/>
          <w:rPrChange w:id="3827" w:author="Kleiser, Alexander (ETB/3)" w:date="2025-09-24T14:12:00Z" w16du:dateUtc="2025-09-24T12:12:00Z">
            <w:rPr>
              <w:sz w:val="20"/>
              <w:szCs w:val="20"/>
            </w:rPr>
          </w:rPrChange>
        </w:rPr>
        <w:t>0xFF</w:t>
      </w:r>
      <w:r w:rsidR="008B63D2" w:rsidRPr="000B5879">
        <w:rPr>
          <w:spacing w:val="-3"/>
          <w:sz w:val="20"/>
          <w:szCs w:val="20"/>
          <w:lang w:val="en-GB"/>
          <w:rPrChange w:id="3828" w:author="Kleiser, Alexander (ETB/3)" w:date="2025-09-24T14:12:00Z" w16du:dateUtc="2025-09-24T12:12:00Z">
            <w:rPr>
              <w:spacing w:val="-3"/>
              <w:sz w:val="20"/>
              <w:szCs w:val="20"/>
            </w:rPr>
          </w:rPrChange>
        </w:rPr>
        <w:t xml:space="preserve"> </w:t>
      </w:r>
      <w:r w:rsidR="008B63D2" w:rsidRPr="000B5879">
        <w:rPr>
          <w:sz w:val="20"/>
          <w:szCs w:val="20"/>
          <w:lang w:val="en-GB"/>
          <w:rPrChange w:id="3829" w:author="Kleiser, Alexander (ETB/3)" w:date="2025-09-24T14:12:00Z" w16du:dateUtc="2025-09-24T12:12:00Z">
            <w:rPr>
              <w:sz w:val="20"/>
              <w:szCs w:val="20"/>
            </w:rPr>
          </w:rPrChange>
        </w:rPr>
        <w:t>for</w:t>
      </w:r>
      <w:r w:rsidR="008B63D2" w:rsidRPr="000B5879">
        <w:rPr>
          <w:spacing w:val="-1"/>
          <w:sz w:val="20"/>
          <w:szCs w:val="20"/>
          <w:lang w:val="en-GB"/>
          <w:rPrChange w:id="3830" w:author="Kleiser, Alexander (ETB/3)" w:date="2025-09-24T14:12:00Z" w16du:dateUtc="2025-09-24T12:12:00Z">
            <w:rPr>
              <w:spacing w:val="-1"/>
              <w:sz w:val="20"/>
              <w:szCs w:val="20"/>
            </w:rPr>
          </w:rPrChange>
        </w:rPr>
        <w:t xml:space="preserve"> </w:t>
      </w:r>
      <w:r w:rsidR="008B63D2" w:rsidRPr="000B5879">
        <w:rPr>
          <w:sz w:val="20"/>
          <w:szCs w:val="20"/>
          <w:lang w:val="en-GB"/>
          <w:rPrChange w:id="3831" w:author="Kleiser, Alexander (ETB/3)" w:date="2025-09-24T14:12:00Z" w16du:dateUtc="2025-09-24T12:12:00Z">
            <w:rPr>
              <w:sz w:val="20"/>
              <w:szCs w:val="20"/>
            </w:rPr>
          </w:rPrChange>
        </w:rPr>
        <w:t>each</w:t>
      </w:r>
      <w:r w:rsidR="008B63D2" w:rsidRPr="000B5879">
        <w:rPr>
          <w:spacing w:val="-1"/>
          <w:sz w:val="20"/>
          <w:szCs w:val="20"/>
          <w:lang w:val="en-GB"/>
          <w:rPrChange w:id="3832" w:author="Kleiser, Alexander (ETB/3)" w:date="2025-09-24T14:12:00Z" w16du:dateUtc="2025-09-24T12:12:00Z">
            <w:rPr>
              <w:spacing w:val="-1"/>
              <w:sz w:val="20"/>
              <w:szCs w:val="20"/>
            </w:rPr>
          </w:rPrChange>
        </w:rPr>
        <w:t xml:space="preserve"> </w:t>
      </w:r>
      <w:r w:rsidR="008B63D2" w:rsidRPr="000B5879">
        <w:rPr>
          <w:sz w:val="20"/>
          <w:szCs w:val="20"/>
          <w:lang w:val="en-GB"/>
          <w:rPrChange w:id="3833" w:author="Kleiser, Alexander (ETB/3)" w:date="2025-09-24T14:12:00Z" w16du:dateUtc="2025-09-24T12:12:00Z">
            <w:rPr>
              <w:sz w:val="20"/>
              <w:szCs w:val="20"/>
            </w:rPr>
          </w:rPrChange>
        </w:rPr>
        <w:t>data</w:t>
      </w:r>
      <w:r w:rsidR="008B63D2" w:rsidRPr="000B5879">
        <w:rPr>
          <w:spacing w:val="-1"/>
          <w:sz w:val="20"/>
          <w:szCs w:val="20"/>
          <w:lang w:val="en-GB"/>
          <w:rPrChange w:id="3834" w:author="Kleiser, Alexander (ETB/3)" w:date="2025-09-24T14:12:00Z" w16du:dateUtc="2025-09-24T12:12:00Z">
            <w:rPr>
              <w:spacing w:val="-1"/>
              <w:sz w:val="20"/>
              <w:szCs w:val="20"/>
            </w:rPr>
          </w:rPrChange>
        </w:rPr>
        <w:t xml:space="preserve"> </w:t>
      </w:r>
      <w:r w:rsidR="008B63D2" w:rsidRPr="000B5879">
        <w:rPr>
          <w:sz w:val="20"/>
          <w:szCs w:val="20"/>
          <w:lang w:val="en-GB"/>
          <w:rPrChange w:id="3835" w:author="Kleiser, Alexander (ETB/3)" w:date="2025-09-24T14:12:00Z" w16du:dateUtc="2025-09-24T12:12:00Z">
            <w:rPr>
              <w:sz w:val="20"/>
              <w:szCs w:val="20"/>
            </w:rPr>
          </w:rPrChange>
        </w:rPr>
        <w:t>byte</w:t>
      </w:r>
      <w:r w:rsidR="008B63D2" w:rsidRPr="000B5879">
        <w:rPr>
          <w:spacing w:val="-2"/>
          <w:sz w:val="20"/>
          <w:szCs w:val="20"/>
          <w:lang w:val="en-GB"/>
          <w:rPrChange w:id="3836" w:author="Kleiser, Alexander (ETB/3)" w:date="2025-09-24T14:12:00Z" w16du:dateUtc="2025-09-24T12:12:00Z">
            <w:rPr>
              <w:spacing w:val="-2"/>
              <w:sz w:val="20"/>
              <w:szCs w:val="20"/>
            </w:rPr>
          </w:rPrChange>
        </w:rPr>
        <w:t xml:space="preserve"> </w:t>
      </w:r>
      <w:r w:rsidR="008B63D2" w:rsidRPr="000B5879">
        <w:rPr>
          <w:sz w:val="20"/>
          <w:szCs w:val="20"/>
          <w:lang w:val="en-GB"/>
          <w:rPrChange w:id="3837" w:author="Kleiser, Alexander (ETB/3)" w:date="2025-09-24T14:12:00Z" w16du:dateUtc="2025-09-24T12:12:00Z">
            <w:rPr>
              <w:sz w:val="20"/>
              <w:szCs w:val="20"/>
            </w:rPr>
          </w:rPrChange>
        </w:rPr>
        <w:t>shall</w:t>
      </w:r>
      <w:r w:rsidR="008B63D2" w:rsidRPr="000B5879">
        <w:rPr>
          <w:spacing w:val="-1"/>
          <w:sz w:val="20"/>
          <w:szCs w:val="20"/>
          <w:lang w:val="en-GB"/>
          <w:rPrChange w:id="3838" w:author="Kleiser, Alexander (ETB/3)" w:date="2025-09-24T14:12:00Z" w16du:dateUtc="2025-09-24T12:12:00Z">
            <w:rPr>
              <w:spacing w:val="-1"/>
              <w:sz w:val="20"/>
              <w:szCs w:val="20"/>
            </w:rPr>
          </w:rPrChange>
        </w:rPr>
        <w:t xml:space="preserve"> </w:t>
      </w:r>
      <w:r w:rsidR="008B63D2" w:rsidRPr="000B5879">
        <w:rPr>
          <w:sz w:val="20"/>
          <w:szCs w:val="20"/>
          <w:lang w:val="en-GB"/>
          <w:rPrChange w:id="3839" w:author="Kleiser, Alexander (ETB/3)" w:date="2025-09-24T14:12:00Z" w16du:dateUtc="2025-09-24T12:12:00Z">
            <w:rPr>
              <w:sz w:val="20"/>
              <w:szCs w:val="20"/>
            </w:rPr>
          </w:rPrChange>
        </w:rPr>
        <w:t>be adopted</w:t>
      </w:r>
      <w:r w:rsidR="008B63D2" w:rsidRPr="000B5879">
        <w:rPr>
          <w:spacing w:val="-1"/>
          <w:sz w:val="20"/>
          <w:szCs w:val="20"/>
          <w:lang w:val="en-GB"/>
          <w:rPrChange w:id="3840" w:author="Kleiser, Alexander (ETB/3)" w:date="2025-09-24T14:12:00Z" w16du:dateUtc="2025-09-24T12:12:00Z">
            <w:rPr>
              <w:spacing w:val="-1"/>
              <w:sz w:val="20"/>
              <w:szCs w:val="20"/>
            </w:rPr>
          </w:rPrChange>
        </w:rPr>
        <w:t xml:space="preserve"> </w:t>
      </w:r>
      <w:r w:rsidR="008B63D2" w:rsidRPr="000B5879">
        <w:rPr>
          <w:sz w:val="20"/>
          <w:szCs w:val="20"/>
          <w:lang w:val="en-GB"/>
          <w:rPrChange w:id="3841" w:author="Kleiser, Alexander (ETB/3)" w:date="2025-09-24T14:12:00Z" w16du:dateUtc="2025-09-24T12:12:00Z">
            <w:rPr>
              <w:sz w:val="20"/>
              <w:szCs w:val="20"/>
            </w:rPr>
          </w:rPrChange>
        </w:rPr>
        <w:t>unless otherwise specified</w:t>
      </w:r>
      <w:commentRangeEnd w:id="3820"/>
      <w:r w:rsidR="008616C9">
        <w:rPr>
          <w:rStyle w:val="Kommentarzeichen"/>
        </w:rPr>
        <w:commentReference w:id="3820"/>
      </w:r>
      <w:r w:rsidR="008B63D2" w:rsidRPr="000B5879">
        <w:rPr>
          <w:sz w:val="20"/>
          <w:szCs w:val="20"/>
          <w:lang w:val="en-GB"/>
          <w:rPrChange w:id="3842" w:author="Kleiser, Alexander (ETB/3)" w:date="2025-09-24T14:12:00Z" w16du:dateUtc="2025-09-24T12:12:00Z">
            <w:rPr>
              <w:sz w:val="20"/>
              <w:szCs w:val="20"/>
            </w:rPr>
          </w:rPrChange>
        </w:rPr>
        <w:t>.</w:t>
      </w:r>
    </w:p>
    <w:p w14:paraId="007CEAA6" w14:textId="4F8E5A12" w:rsidR="008B63D2" w:rsidRPr="000B5879" w:rsidRDefault="000B5879" w:rsidP="000B5879">
      <w:pPr>
        <w:tabs>
          <w:tab w:val="left" w:pos="2268"/>
        </w:tabs>
        <w:spacing w:before="120"/>
        <w:ind w:left="2268" w:right="1140" w:hanging="1134"/>
        <w:jc w:val="both"/>
        <w:rPr>
          <w:sz w:val="20"/>
          <w:szCs w:val="20"/>
          <w:lang w:val="en-GB"/>
          <w:rPrChange w:id="3843" w:author="Kleiser, Alexander (ETB/3)" w:date="2025-09-24T14:12:00Z" w16du:dateUtc="2025-09-24T12:12:00Z">
            <w:rPr>
              <w:sz w:val="20"/>
              <w:szCs w:val="20"/>
            </w:rPr>
          </w:rPrChange>
        </w:rPr>
        <w:pPrChange w:id="3844"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6.5.</w:t>
      </w:r>
      <w:r w:rsidRPr="000B5879">
        <w:rPr>
          <w:sz w:val="20"/>
          <w:szCs w:val="20"/>
        </w:rPr>
        <w:tab/>
      </w:r>
      <w:r w:rsidR="008B63D2" w:rsidRPr="000B5879">
        <w:rPr>
          <w:sz w:val="20"/>
          <w:szCs w:val="20"/>
          <w:lang w:val="en-GB"/>
          <w:rPrChange w:id="3845" w:author="Kleiser, Alexander (ETB/3)" w:date="2025-09-24T14:12:00Z" w16du:dateUtc="2025-09-24T12:12:00Z">
            <w:rPr>
              <w:sz w:val="20"/>
              <w:szCs w:val="20"/>
            </w:rPr>
          </w:rPrChange>
        </w:rPr>
        <w:t>OBM recent trips</w:t>
      </w:r>
    </w:p>
    <w:p w14:paraId="5342885E" w14:textId="3F6B5E41" w:rsidR="008B63D2" w:rsidRPr="000B5879" w:rsidRDefault="000B5879" w:rsidP="000B5879">
      <w:pPr>
        <w:tabs>
          <w:tab w:val="left" w:pos="2268"/>
        </w:tabs>
        <w:spacing w:before="120"/>
        <w:ind w:left="2268" w:right="1140" w:hanging="1134"/>
        <w:jc w:val="both"/>
        <w:rPr>
          <w:sz w:val="20"/>
          <w:szCs w:val="20"/>
          <w:lang w:val="en-GB"/>
          <w:rPrChange w:id="3846" w:author="Kleiser, Alexander (ETB/3)" w:date="2025-09-24T14:12:00Z" w16du:dateUtc="2025-09-24T12:12:00Z">
            <w:rPr>
              <w:sz w:val="20"/>
              <w:szCs w:val="20"/>
            </w:rPr>
          </w:rPrChange>
        </w:rPr>
        <w:pPrChange w:id="384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6.5.1.</w:t>
      </w:r>
      <w:r w:rsidRPr="000B5879">
        <w:rPr>
          <w:bCs/>
          <w:sz w:val="20"/>
          <w:szCs w:val="20"/>
        </w:rPr>
        <w:tab/>
      </w:r>
      <w:r w:rsidR="008B63D2" w:rsidRPr="000B5879">
        <w:rPr>
          <w:sz w:val="20"/>
          <w:szCs w:val="20"/>
          <w:lang w:val="en-GB"/>
          <w:rPrChange w:id="3848" w:author="Kleiser, Alexander (ETB/3)" w:date="2025-09-24T14:12:00Z" w16du:dateUtc="2025-09-24T12:12:00Z">
            <w:rPr>
              <w:sz w:val="20"/>
              <w:szCs w:val="20"/>
            </w:rPr>
          </w:rPrChange>
        </w:rPr>
        <w:t xml:space="preserve">The ‘OBM recent trips’ parameter shall represent the last 10 valid OBM trip data packages as defined in </w:t>
      </w:r>
      <w:r w:rsidR="000F60E6" w:rsidRPr="000B5879">
        <w:rPr>
          <w:sz w:val="20"/>
          <w:szCs w:val="20"/>
          <w:lang w:val="en-GB"/>
          <w:rPrChange w:id="3849" w:author="Kleiser, Alexander (ETB/3)" w:date="2025-09-24T14:12:00Z" w16du:dateUtc="2025-09-24T12:12:00Z">
            <w:rPr>
              <w:sz w:val="20"/>
              <w:szCs w:val="20"/>
            </w:rPr>
          </w:rPrChange>
        </w:rPr>
        <w:t>paragraph </w:t>
      </w:r>
      <w:r w:rsidR="008B63D2" w:rsidRPr="000B5879">
        <w:rPr>
          <w:lang w:val="en-GB"/>
          <w:rPrChange w:id="3850" w:author="Kleiser, Alexander (ETB/3)" w:date="2025-09-24T14:12:00Z" w16du:dateUtc="2025-09-24T12:12:00Z">
            <w:rPr/>
          </w:rPrChange>
        </w:rPr>
        <w:fldChar w:fldCharType="begin"/>
      </w:r>
      <w:r w:rsidR="008B63D2" w:rsidRPr="000B5879">
        <w:rPr>
          <w:lang w:val="en-GB"/>
          <w:rPrChange w:id="3851" w:author="Kleiser, Alexander (ETB/3)" w:date="2025-09-24T14:12:00Z" w16du:dateUtc="2025-09-24T12:12:00Z">
            <w:rPr/>
          </w:rPrChange>
        </w:rPr>
        <w:instrText>HYPERLINK \l "_bookmark41"</w:instrText>
      </w:r>
      <w:r w:rsidR="008B63D2" w:rsidRPr="006903C5">
        <w:rPr>
          <w:lang w:val="en-GB"/>
        </w:rPr>
      </w:r>
      <w:r w:rsidR="008B63D2" w:rsidRPr="000B5879">
        <w:rPr>
          <w:lang w:val="en-GB"/>
          <w:rPrChange w:id="3852" w:author="Kleiser, Alexander (ETB/3)" w:date="2025-09-24T14:12:00Z" w16du:dateUtc="2025-09-24T12:12:00Z">
            <w:rPr/>
          </w:rPrChange>
        </w:rPr>
        <w:fldChar w:fldCharType="separate"/>
      </w:r>
      <w:r w:rsidR="008B63D2" w:rsidRPr="000B5879">
        <w:rPr>
          <w:sz w:val="20"/>
          <w:szCs w:val="20"/>
          <w:lang w:val="en-GB"/>
          <w:rPrChange w:id="3853" w:author="Kleiser, Alexander (ETB/3)" w:date="2025-09-24T14:12:00Z" w16du:dateUtc="2025-09-24T12:12:00Z">
            <w:rPr>
              <w:sz w:val="20"/>
              <w:szCs w:val="20"/>
            </w:rPr>
          </w:rPrChange>
        </w:rPr>
        <w:t>8.2</w:t>
      </w:r>
      <w:r w:rsidR="008B63D2" w:rsidRPr="000B5879">
        <w:rPr>
          <w:lang w:val="en-GB"/>
          <w:rPrChange w:id="3854" w:author="Kleiser, Alexander (ETB/3)" w:date="2025-09-24T14:12:00Z" w16du:dateUtc="2025-09-24T12:12:00Z">
            <w:rPr/>
          </w:rPrChange>
        </w:rPr>
        <w:fldChar w:fldCharType="end"/>
      </w:r>
      <w:r w:rsidR="00C34F9C" w:rsidRPr="000B5879">
        <w:rPr>
          <w:lang w:val="en-GB"/>
          <w:rPrChange w:id="3855" w:author="Kleiser, Alexander (ETB/3)" w:date="2025-09-24T14:12:00Z" w16du:dateUtc="2025-09-24T12:12:00Z">
            <w:rPr/>
          </w:rPrChange>
        </w:rPr>
        <w:t>.</w:t>
      </w:r>
      <w:r w:rsidR="008B63D2" w:rsidRPr="000B5879">
        <w:rPr>
          <w:sz w:val="20"/>
          <w:szCs w:val="20"/>
          <w:lang w:val="en-GB"/>
          <w:rPrChange w:id="3856" w:author="Kleiser, Alexander (ETB/3)" w:date="2025-09-24T14:12:00Z" w16du:dateUtc="2025-09-24T12:12:00Z">
            <w:rPr>
              <w:sz w:val="20"/>
              <w:szCs w:val="20"/>
            </w:rPr>
          </w:rPrChange>
        </w:rPr>
        <w:t xml:space="preserve"> and described in </w:t>
      </w:r>
      <w:r w:rsidR="00B0030C" w:rsidRPr="000B5879">
        <w:rPr>
          <w:sz w:val="20"/>
          <w:szCs w:val="20"/>
          <w:lang w:val="en-GB"/>
          <w:rPrChange w:id="3857" w:author="Kleiser, Alexander (ETB/3)" w:date="2025-09-24T14:12:00Z" w16du:dateUtc="2025-09-24T12:12:00Z">
            <w:rPr>
              <w:sz w:val="20"/>
              <w:szCs w:val="20"/>
            </w:rPr>
          </w:rPrChange>
        </w:rPr>
        <w:t>Appendix </w:t>
      </w:r>
      <w:r w:rsidR="008B63D2" w:rsidRPr="000B5879">
        <w:rPr>
          <w:sz w:val="20"/>
          <w:szCs w:val="20"/>
          <w:lang w:val="en-GB"/>
          <w:rPrChange w:id="3858" w:author="Kleiser, Alexander (ETB/3)" w:date="2025-09-24T14:12:00Z" w16du:dateUtc="2025-09-24T12:12:00Z">
            <w:rPr>
              <w:sz w:val="20"/>
              <w:szCs w:val="20"/>
            </w:rPr>
          </w:rPrChange>
        </w:rPr>
        <w:t xml:space="preserve">6, </w:t>
      </w:r>
      <w:r w:rsidR="00C34F9C" w:rsidRPr="000B5879">
        <w:rPr>
          <w:sz w:val="20"/>
          <w:szCs w:val="20"/>
          <w:lang w:val="en-GB"/>
          <w:rPrChange w:id="3859" w:author="Kleiser, Alexander (ETB/3)" w:date="2025-09-24T14:12:00Z" w16du:dateUtc="2025-09-24T12:12:00Z">
            <w:rPr>
              <w:sz w:val="20"/>
              <w:szCs w:val="20"/>
            </w:rPr>
          </w:rPrChange>
        </w:rPr>
        <w:t>T</w:t>
      </w:r>
      <w:r w:rsidR="00B0030C" w:rsidRPr="000B5879">
        <w:rPr>
          <w:sz w:val="20"/>
          <w:szCs w:val="20"/>
          <w:lang w:val="en-GB"/>
          <w:rPrChange w:id="3860" w:author="Kleiser, Alexander (ETB/3)" w:date="2025-09-24T14:12:00Z" w16du:dateUtc="2025-09-24T12:12:00Z">
            <w:rPr>
              <w:sz w:val="20"/>
              <w:szCs w:val="20"/>
            </w:rPr>
          </w:rPrChange>
        </w:rPr>
        <w:t>able </w:t>
      </w:r>
      <w:r w:rsidR="008B63D2" w:rsidRPr="000B5879">
        <w:rPr>
          <w:sz w:val="20"/>
          <w:szCs w:val="20"/>
          <w:lang w:val="en-GB"/>
          <w:rPrChange w:id="3861" w:author="Kleiser, Alexander (ETB/3)" w:date="2025-09-24T14:12:00Z" w16du:dateUtc="2025-09-24T12:12:00Z">
            <w:rPr>
              <w:sz w:val="20"/>
              <w:szCs w:val="20"/>
            </w:rPr>
          </w:rPrChange>
        </w:rPr>
        <w:t>6.1.</w:t>
      </w:r>
    </w:p>
    <w:p w14:paraId="3A76627B" w14:textId="4156B27F" w:rsidR="008B63D2" w:rsidRPr="000B5879" w:rsidRDefault="000B5879" w:rsidP="000B5879">
      <w:pPr>
        <w:tabs>
          <w:tab w:val="left" w:pos="2268"/>
        </w:tabs>
        <w:spacing w:before="120"/>
        <w:ind w:left="2268" w:right="1140" w:hanging="1134"/>
        <w:jc w:val="both"/>
        <w:rPr>
          <w:sz w:val="20"/>
          <w:szCs w:val="20"/>
          <w:lang w:val="en-GB"/>
          <w:rPrChange w:id="3862" w:author="Kleiser, Alexander (ETB/3)" w:date="2025-09-24T14:12:00Z" w16du:dateUtc="2025-09-24T12:12:00Z">
            <w:rPr>
              <w:sz w:val="20"/>
              <w:szCs w:val="20"/>
            </w:rPr>
          </w:rPrChange>
        </w:rPr>
        <w:pPrChange w:id="3863"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6.5.2.</w:t>
      </w:r>
      <w:r w:rsidRPr="000B5879">
        <w:rPr>
          <w:bCs/>
          <w:sz w:val="20"/>
          <w:szCs w:val="20"/>
        </w:rPr>
        <w:tab/>
      </w:r>
      <w:r w:rsidR="008B63D2" w:rsidRPr="000B5879">
        <w:rPr>
          <w:sz w:val="20"/>
          <w:szCs w:val="20"/>
          <w:lang w:val="en-GB"/>
          <w:rPrChange w:id="3864" w:author="Kleiser, Alexander (ETB/3)" w:date="2025-09-24T14:12:00Z" w16du:dateUtc="2025-09-24T12:12:00Z">
            <w:rPr>
              <w:sz w:val="20"/>
              <w:szCs w:val="20"/>
            </w:rPr>
          </w:rPrChange>
        </w:rPr>
        <w:t xml:space="preserve">The data contents of each OBM trip data package shall be stored to maintain the layout and order of data parameters as used for OBM trip data hashing defined in </w:t>
      </w:r>
      <w:r w:rsidR="00C63D05" w:rsidRPr="000B5879">
        <w:rPr>
          <w:sz w:val="20"/>
          <w:szCs w:val="20"/>
          <w:lang w:val="en-GB"/>
          <w:rPrChange w:id="3865" w:author="Kleiser, Alexander (ETB/3)" w:date="2025-09-24T14:12:00Z" w16du:dateUtc="2025-09-24T12:12:00Z">
            <w:rPr>
              <w:sz w:val="20"/>
              <w:szCs w:val="20"/>
            </w:rPr>
          </w:rPrChange>
        </w:rPr>
        <w:t>paragraph </w:t>
      </w:r>
      <w:r w:rsidR="008B63D2" w:rsidRPr="000B5879">
        <w:rPr>
          <w:lang w:val="en-GB"/>
          <w:rPrChange w:id="3866" w:author="Kleiser, Alexander (ETB/3)" w:date="2025-09-24T14:12:00Z" w16du:dateUtc="2025-09-24T12:12:00Z">
            <w:rPr/>
          </w:rPrChange>
        </w:rPr>
        <w:fldChar w:fldCharType="begin"/>
      </w:r>
      <w:r w:rsidR="008B63D2" w:rsidRPr="000B5879">
        <w:rPr>
          <w:lang w:val="en-GB"/>
          <w:rPrChange w:id="3867" w:author="Kleiser, Alexander (ETB/3)" w:date="2025-09-24T14:12:00Z" w16du:dateUtc="2025-09-24T12:12:00Z">
            <w:rPr/>
          </w:rPrChange>
        </w:rPr>
        <w:instrText>HYPERLINK \l "_bookmark47"</w:instrText>
      </w:r>
      <w:r w:rsidR="008B63D2" w:rsidRPr="006903C5">
        <w:rPr>
          <w:lang w:val="en-GB"/>
        </w:rPr>
      </w:r>
      <w:r w:rsidR="008B63D2" w:rsidRPr="000B5879">
        <w:rPr>
          <w:lang w:val="en-GB"/>
          <w:rPrChange w:id="3868" w:author="Kleiser, Alexander (ETB/3)" w:date="2025-09-24T14:12:00Z" w16du:dateUtc="2025-09-24T12:12:00Z">
            <w:rPr/>
          </w:rPrChange>
        </w:rPr>
        <w:fldChar w:fldCharType="separate"/>
      </w:r>
      <w:r w:rsidR="008B63D2" w:rsidRPr="000B5879">
        <w:rPr>
          <w:sz w:val="20"/>
          <w:szCs w:val="20"/>
          <w:lang w:val="en-GB"/>
          <w:rPrChange w:id="3869" w:author="Kleiser, Alexander (ETB/3)" w:date="2025-09-24T14:12:00Z" w16du:dateUtc="2025-09-24T12:12:00Z">
            <w:rPr>
              <w:sz w:val="20"/>
              <w:szCs w:val="20"/>
            </w:rPr>
          </w:rPrChange>
        </w:rPr>
        <w:t>9.6.</w:t>
      </w:r>
      <w:r w:rsidR="008B63D2" w:rsidRPr="000B5879">
        <w:rPr>
          <w:lang w:val="en-GB"/>
          <w:rPrChange w:id="3870" w:author="Kleiser, Alexander (ETB/3)" w:date="2025-09-24T14:12:00Z" w16du:dateUtc="2025-09-24T12:12:00Z">
            <w:rPr/>
          </w:rPrChange>
        </w:rPr>
        <w:fldChar w:fldCharType="end"/>
      </w:r>
    </w:p>
    <w:p w14:paraId="6AACCFF0" w14:textId="11AFB0B0" w:rsidR="008B63D2" w:rsidRPr="000B5879" w:rsidRDefault="000B5879" w:rsidP="000B5879">
      <w:pPr>
        <w:tabs>
          <w:tab w:val="left" w:pos="2268"/>
        </w:tabs>
        <w:spacing w:before="120"/>
        <w:ind w:left="2268" w:right="1140" w:hanging="1134"/>
        <w:jc w:val="both"/>
        <w:rPr>
          <w:sz w:val="20"/>
          <w:szCs w:val="20"/>
          <w:lang w:val="en-GB"/>
          <w:rPrChange w:id="3871" w:author="Kleiser, Alexander (ETB/3)" w:date="2025-09-24T14:12:00Z" w16du:dateUtc="2025-09-24T12:12:00Z">
            <w:rPr>
              <w:sz w:val="20"/>
              <w:szCs w:val="20"/>
            </w:rPr>
          </w:rPrChange>
        </w:rPr>
        <w:pPrChange w:id="3872"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6.6.</w:t>
      </w:r>
      <w:r w:rsidRPr="000B5879">
        <w:rPr>
          <w:sz w:val="20"/>
          <w:szCs w:val="20"/>
        </w:rPr>
        <w:tab/>
      </w:r>
      <w:r w:rsidR="008B63D2" w:rsidRPr="000B5879">
        <w:rPr>
          <w:sz w:val="20"/>
          <w:szCs w:val="20"/>
          <w:lang w:val="en-GB"/>
          <w:rPrChange w:id="3873" w:author="Kleiser, Alexander (ETB/3)" w:date="2025-09-24T14:12:00Z" w16du:dateUtc="2025-09-24T12:12:00Z">
            <w:rPr>
              <w:sz w:val="20"/>
              <w:szCs w:val="20"/>
            </w:rPr>
          </w:rPrChange>
        </w:rPr>
        <w:t>OBM</w:t>
      </w:r>
      <w:r w:rsidR="008B63D2" w:rsidRPr="000B5879">
        <w:rPr>
          <w:spacing w:val="-3"/>
          <w:sz w:val="20"/>
          <w:szCs w:val="20"/>
          <w:lang w:val="en-GB"/>
          <w:rPrChange w:id="3874" w:author="Kleiser, Alexander (ETB/3)" w:date="2025-09-24T14:12:00Z" w16du:dateUtc="2025-09-24T12:12:00Z">
            <w:rPr>
              <w:spacing w:val="-3"/>
              <w:sz w:val="20"/>
              <w:szCs w:val="20"/>
            </w:rPr>
          </w:rPrChange>
        </w:rPr>
        <w:t xml:space="preserve"> </w:t>
      </w:r>
      <w:r w:rsidR="008B63D2" w:rsidRPr="000B5879">
        <w:rPr>
          <w:sz w:val="20"/>
          <w:szCs w:val="20"/>
          <w:lang w:val="en-GB"/>
          <w:rPrChange w:id="3875" w:author="Kleiser, Alexander (ETB/3)" w:date="2025-09-24T14:12:00Z" w16du:dateUtc="2025-09-24T12:12:00Z">
            <w:rPr>
              <w:sz w:val="20"/>
              <w:szCs w:val="20"/>
            </w:rPr>
          </w:rPrChange>
        </w:rPr>
        <w:t>OTA queue</w:t>
      </w:r>
    </w:p>
    <w:p w14:paraId="0692C134" w14:textId="7A4014CC" w:rsidR="008B63D2" w:rsidRPr="000B5879" w:rsidRDefault="000B5879" w:rsidP="000B5879">
      <w:pPr>
        <w:tabs>
          <w:tab w:val="left" w:pos="2268"/>
        </w:tabs>
        <w:spacing w:before="120"/>
        <w:ind w:left="2268" w:right="1140" w:hanging="1134"/>
        <w:jc w:val="both"/>
        <w:rPr>
          <w:lang w:val="en-GB"/>
          <w:rPrChange w:id="3876" w:author="Kleiser, Alexander (ETB/3)" w:date="2025-09-24T14:12:00Z" w16du:dateUtc="2025-09-24T12:12:00Z">
            <w:rPr/>
          </w:rPrChange>
        </w:rPr>
        <w:pPrChange w:id="387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6.6.1.</w:t>
      </w:r>
      <w:r w:rsidRPr="000B5879">
        <w:rPr>
          <w:bCs/>
          <w:sz w:val="20"/>
          <w:szCs w:val="20"/>
        </w:rPr>
        <w:tab/>
      </w:r>
      <w:r w:rsidR="008B63D2" w:rsidRPr="000B5879">
        <w:rPr>
          <w:sz w:val="20"/>
          <w:szCs w:val="20"/>
          <w:lang w:val="en-GB"/>
          <w:rPrChange w:id="3878" w:author="Kleiser, Alexander (ETB/3)" w:date="2025-09-24T14:12:00Z" w16du:dateUtc="2025-09-24T12:12:00Z">
            <w:rPr>
              <w:sz w:val="20"/>
              <w:szCs w:val="20"/>
            </w:rPr>
          </w:rPrChange>
        </w:rPr>
        <w:t>The ‘OBM OTA queue’ parameter shall represent up to 5 stored OBM trip data packages that have been selected for OTA data transmission as defined in paragraph</w:t>
      </w:r>
      <w:r w:rsidR="00C63D05" w:rsidRPr="000B5879">
        <w:rPr>
          <w:sz w:val="20"/>
          <w:szCs w:val="20"/>
          <w:lang w:val="en-GB"/>
          <w:rPrChange w:id="3879" w:author="Kleiser, Alexander (ETB/3)" w:date="2025-09-24T14:12:00Z" w16du:dateUtc="2025-09-24T12:12:00Z">
            <w:rPr>
              <w:sz w:val="20"/>
              <w:szCs w:val="20"/>
            </w:rPr>
          </w:rPrChange>
        </w:rPr>
        <w:t> </w:t>
      </w:r>
      <w:r w:rsidR="008B63D2" w:rsidRPr="000B5879">
        <w:rPr>
          <w:lang w:val="en-GB"/>
          <w:rPrChange w:id="3880" w:author="Kleiser, Alexander (ETB/3)" w:date="2025-09-24T14:12:00Z" w16du:dateUtc="2025-09-24T12:12:00Z">
            <w:rPr/>
          </w:rPrChange>
        </w:rPr>
        <w:fldChar w:fldCharType="begin"/>
      </w:r>
      <w:r w:rsidR="008B63D2" w:rsidRPr="000B5879">
        <w:rPr>
          <w:lang w:val="en-GB"/>
          <w:rPrChange w:id="3881" w:author="Kleiser, Alexander (ETB/3)" w:date="2025-09-24T14:12:00Z" w16du:dateUtc="2025-09-24T12:12:00Z">
            <w:rPr/>
          </w:rPrChange>
        </w:rPr>
        <w:instrText>HYPERLINK \l "_bookmark42"</w:instrText>
      </w:r>
      <w:r w:rsidR="008B63D2" w:rsidRPr="006903C5">
        <w:rPr>
          <w:lang w:val="en-GB"/>
        </w:rPr>
      </w:r>
      <w:r w:rsidR="008B63D2" w:rsidRPr="000B5879">
        <w:rPr>
          <w:lang w:val="en-GB"/>
          <w:rPrChange w:id="3882" w:author="Kleiser, Alexander (ETB/3)" w:date="2025-09-24T14:12:00Z" w16du:dateUtc="2025-09-24T12:12:00Z">
            <w:rPr/>
          </w:rPrChange>
        </w:rPr>
        <w:fldChar w:fldCharType="separate"/>
      </w:r>
      <w:r w:rsidR="008B63D2" w:rsidRPr="000B5879">
        <w:rPr>
          <w:lang w:val="en-GB"/>
          <w:rPrChange w:id="3883" w:author="Kleiser, Alexander (ETB/3)" w:date="2025-09-24T14:12:00Z" w16du:dateUtc="2025-09-24T12:12:00Z">
            <w:rPr/>
          </w:rPrChange>
        </w:rPr>
        <w:t>8.3.</w:t>
      </w:r>
      <w:r w:rsidR="008B63D2" w:rsidRPr="000B5879">
        <w:rPr>
          <w:lang w:val="en-GB"/>
          <w:rPrChange w:id="3884" w:author="Kleiser, Alexander (ETB/3)" w:date="2025-09-24T14:12:00Z" w16du:dateUtc="2025-09-24T12:12:00Z">
            <w:rPr/>
          </w:rPrChange>
        </w:rPr>
        <w:fldChar w:fldCharType="end"/>
      </w:r>
      <w:r w:rsidR="008B63D2" w:rsidRPr="000B5879">
        <w:rPr>
          <w:spacing w:val="-1"/>
          <w:lang w:val="en-GB"/>
          <w:rPrChange w:id="3885" w:author="Kleiser, Alexander (ETB/3)" w:date="2025-09-24T14:12:00Z" w16du:dateUtc="2025-09-24T12:12:00Z">
            <w:rPr>
              <w:spacing w:val="-1"/>
            </w:rPr>
          </w:rPrChange>
        </w:rPr>
        <w:t xml:space="preserve"> </w:t>
      </w:r>
      <w:r w:rsidR="008B63D2" w:rsidRPr="000B5879">
        <w:rPr>
          <w:lang w:val="en-GB"/>
          <w:rPrChange w:id="3886" w:author="Kleiser, Alexander (ETB/3)" w:date="2025-09-24T14:12:00Z" w16du:dateUtc="2025-09-24T12:12:00Z">
            <w:rPr/>
          </w:rPrChange>
        </w:rPr>
        <w:t>and described</w:t>
      </w:r>
      <w:r w:rsidR="008B63D2" w:rsidRPr="000B5879">
        <w:rPr>
          <w:spacing w:val="-1"/>
          <w:lang w:val="en-GB"/>
          <w:rPrChange w:id="3887" w:author="Kleiser, Alexander (ETB/3)" w:date="2025-09-24T14:12:00Z" w16du:dateUtc="2025-09-24T12:12:00Z">
            <w:rPr>
              <w:spacing w:val="-1"/>
            </w:rPr>
          </w:rPrChange>
        </w:rPr>
        <w:t xml:space="preserve"> </w:t>
      </w:r>
      <w:r w:rsidR="008B63D2" w:rsidRPr="000B5879">
        <w:rPr>
          <w:lang w:val="en-GB"/>
          <w:rPrChange w:id="3888" w:author="Kleiser, Alexander (ETB/3)" w:date="2025-09-24T14:12:00Z" w16du:dateUtc="2025-09-24T12:12:00Z">
            <w:rPr/>
          </w:rPrChange>
        </w:rPr>
        <w:t xml:space="preserve">in </w:t>
      </w:r>
      <w:r w:rsidR="00C63D05" w:rsidRPr="000B5879">
        <w:rPr>
          <w:lang w:val="en-GB"/>
          <w:rPrChange w:id="3889" w:author="Kleiser, Alexander (ETB/3)" w:date="2025-09-24T14:12:00Z" w16du:dateUtc="2025-09-24T12:12:00Z">
            <w:rPr/>
          </w:rPrChange>
        </w:rPr>
        <w:t>Appendix</w:t>
      </w:r>
      <w:r w:rsidR="00C63D05" w:rsidRPr="000B5879">
        <w:rPr>
          <w:spacing w:val="-1"/>
          <w:lang w:val="en-GB"/>
          <w:rPrChange w:id="3890" w:author="Kleiser, Alexander (ETB/3)" w:date="2025-09-24T14:12:00Z" w16du:dateUtc="2025-09-24T12:12:00Z">
            <w:rPr>
              <w:spacing w:val="-1"/>
            </w:rPr>
          </w:rPrChange>
        </w:rPr>
        <w:t> </w:t>
      </w:r>
      <w:r w:rsidR="008B63D2" w:rsidRPr="000B5879">
        <w:rPr>
          <w:lang w:val="en-GB"/>
          <w:rPrChange w:id="3891" w:author="Kleiser, Alexander (ETB/3)" w:date="2025-09-24T14:12:00Z" w16du:dateUtc="2025-09-24T12:12:00Z">
            <w:rPr/>
          </w:rPrChange>
        </w:rPr>
        <w:t xml:space="preserve">6 </w:t>
      </w:r>
      <w:r w:rsidR="003464DE" w:rsidRPr="000B5879">
        <w:rPr>
          <w:lang w:val="en-GB"/>
          <w:rPrChange w:id="3892" w:author="Kleiser, Alexander (ETB/3)" w:date="2025-09-24T14:12:00Z" w16du:dateUtc="2025-09-24T12:12:00Z">
            <w:rPr/>
          </w:rPrChange>
        </w:rPr>
        <w:t>T</w:t>
      </w:r>
      <w:r w:rsidR="00C63D05" w:rsidRPr="000B5879">
        <w:rPr>
          <w:lang w:val="en-GB"/>
          <w:rPrChange w:id="3893" w:author="Kleiser, Alexander (ETB/3)" w:date="2025-09-24T14:12:00Z" w16du:dateUtc="2025-09-24T12:12:00Z">
            <w:rPr/>
          </w:rPrChange>
        </w:rPr>
        <w:t>able </w:t>
      </w:r>
      <w:r w:rsidR="008B63D2" w:rsidRPr="000B5879">
        <w:rPr>
          <w:spacing w:val="-4"/>
          <w:lang w:val="en-GB"/>
          <w:rPrChange w:id="3894" w:author="Kleiser, Alexander (ETB/3)" w:date="2025-09-24T14:12:00Z" w16du:dateUtc="2025-09-24T12:12:00Z">
            <w:rPr>
              <w:spacing w:val="-4"/>
            </w:rPr>
          </w:rPrChange>
        </w:rPr>
        <w:t>6.2.</w:t>
      </w:r>
    </w:p>
    <w:p w14:paraId="470AA5EF" w14:textId="285A048B" w:rsidR="008B63D2" w:rsidRPr="000B5879" w:rsidRDefault="000B5879" w:rsidP="000B5879">
      <w:pPr>
        <w:tabs>
          <w:tab w:val="left" w:pos="2268"/>
        </w:tabs>
        <w:spacing w:before="121"/>
        <w:ind w:left="2268" w:right="1140" w:hanging="1134"/>
        <w:jc w:val="both"/>
        <w:rPr>
          <w:sz w:val="20"/>
          <w:szCs w:val="20"/>
          <w:lang w:val="en-GB"/>
          <w:rPrChange w:id="3895" w:author="Kleiser, Alexander (ETB/3)" w:date="2025-09-24T14:12:00Z" w16du:dateUtc="2025-09-24T12:12:00Z">
            <w:rPr>
              <w:sz w:val="20"/>
              <w:szCs w:val="20"/>
            </w:rPr>
          </w:rPrChange>
        </w:rPr>
        <w:pPrChange w:id="3896"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6.6.2.</w:t>
      </w:r>
      <w:r w:rsidRPr="000B5879">
        <w:rPr>
          <w:bCs/>
          <w:sz w:val="20"/>
          <w:szCs w:val="20"/>
        </w:rPr>
        <w:tab/>
      </w:r>
      <w:r w:rsidR="008B63D2" w:rsidRPr="000B5879">
        <w:rPr>
          <w:sz w:val="20"/>
          <w:szCs w:val="20"/>
          <w:lang w:val="en-GB"/>
          <w:rPrChange w:id="3897" w:author="Kleiser, Alexander (ETB/3)" w:date="2025-09-24T14:12:00Z" w16du:dateUtc="2025-09-24T12:12:00Z">
            <w:rPr>
              <w:sz w:val="20"/>
              <w:szCs w:val="20"/>
            </w:rPr>
          </w:rPrChange>
        </w:rPr>
        <w:t xml:space="preserve">The data contents of each OBM trip data package shall be stored to maintain the layout and order of data parameters as used for OBM trip data hashing defined in </w:t>
      </w:r>
      <w:r w:rsidR="00C63D05" w:rsidRPr="000B5879">
        <w:rPr>
          <w:sz w:val="20"/>
          <w:szCs w:val="20"/>
          <w:lang w:val="en-GB"/>
          <w:rPrChange w:id="3898" w:author="Kleiser, Alexander (ETB/3)" w:date="2025-09-24T14:12:00Z" w16du:dateUtc="2025-09-24T12:12:00Z">
            <w:rPr>
              <w:sz w:val="20"/>
              <w:szCs w:val="20"/>
            </w:rPr>
          </w:rPrChange>
        </w:rPr>
        <w:t>paragraph </w:t>
      </w:r>
      <w:r w:rsidR="008B63D2" w:rsidRPr="000B5879">
        <w:rPr>
          <w:lang w:val="en-GB"/>
          <w:rPrChange w:id="3899" w:author="Kleiser, Alexander (ETB/3)" w:date="2025-09-24T14:12:00Z" w16du:dateUtc="2025-09-24T12:12:00Z">
            <w:rPr/>
          </w:rPrChange>
        </w:rPr>
        <w:fldChar w:fldCharType="begin"/>
      </w:r>
      <w:r w:rsidR="008B63D2" w:rsidRPr="000B5879">
        <w:rPr>
          <w:lang w:val="en-GB"/>
          <w:rPrChange w:id="3900" w:author="Kleiser, Alexander (ETB/3)" w:date="2025-09-24T14:12:00Z" w16du:dateUtc="2025-09-24T12:12:00Z">
            <w:rPr/>
          </w:rPrChange>
        </w:rPr>
        <w:instrText>HYPERLINK \l "_bookmark47"</w:instrText>
      </w:r>
      <w:r w:rsidR="008B63D2" w:rsidRPr="006903C5">
        <w:rPr>
          <w:lang w:val="en-GB"/>
        </w:rPr>
      </w:r>
      <w:r w:rsidR="008B63D2" w:rsidRPr="000B5879">
        <w:rPr>
          <w:lang w:val="en-GB"/>
          <w:rPrChange w:id="3901" w:author="Kleiser, Alexander (ETB/3)" w:date="2025-09-24T14:12:00Z" w16du:dateUtc="2025-09-24T12:12:00Z">
            <w:rPr/>
          </w:rPrChange>
        </w:rPr>
        <w:fldChar w:fldCharType="separate"/>
      </w:r>
      <w:r w:rsidR="008B63D2" w:rsidRPr="000B5879">
        <w:rPr>
          <w:sz w:val="20"/>
          <w:szCs w:val="20"/>
          <w:lang w:val="en-GB"/>
          <w:rPrChange w:id="3902" w:author="Kleiser, Alexander (ETB/3)" w:date="2025-09-24T14:12:00Z" w16du:dateUtc="2025-09-24T12:12:00Z">
            <w:rPr>
              <w:sz w:val="20"/>
              <w:szCs w:val="20"/>
            </w:rPr>
          </w:rPrChange>
        </w:rPr>
        <w:t>9.6.</w:t>
      </w:r>
      <w:r w:rsidR="008B63D2" w:rsidRPr="000B5879">
        <w:rPr>
          <w:lang w:val="en-GB"/>
          <w:rPrChange w:id="3903" w:author="Kleiser, Alexander (ETB/3)" w:date="2025-09-24T14:12:00Z" w16du:dateUtc="2025-09-24T12:12:00Z">
            <w:rPr/>
          </w:rPrChange>
        </w:rPr>
        <w:fldChar w:fldCharType="end"/>
      </w:r>
    </w:p>
    <w:p w14:paraId="7E8C9B93" w14:textId="7A834E40" w:rsidR="008B63D2" w:rsidRPr="008177C0" w:rsidRDefault="000B5879" w:rsidP="000B5879">
      <w:pPr>
        <w:tabs>
          <w:tab w:val="left" w:pos="2268"/>
        </w:tabs>
        <w:spacing w:before="117"/>
        <w:ind w:left="2268" w:right="1140" w:hanging="1134"/>
        <w:jc w:val="both"/>
        <w:rPr>
          <w:bCs/>
          <w:sz w:val="20"/>
          <w:szCs w:val="20"/>
          <w:lang w:val="en-GB"/>
          <w:rPrChange w:id="3904" w:author="Kleiser, Alexander (ETB/3)" w:date="2025-09-24T14:17:00Z" w16du:dateUtc="2025-09-24T12:17:00Z">
            <w:rPr>
              <w:sz w:val="20"/>
              <w:szCs w:val="20"/>
            </w:rPr>
          </w:rPrChange>
        </w:rPr>
        <w:pPrChange w:id="3905" w:author="Kleiser, Alexander (ETB/3)" w:date="2025-09-24T14:12:00Z" w16du:dateUtc="2025-09-24T12:12:00Z">
          <w:pPr>
            <w:pStyle w:val="Listenabsatz"/>
            <w:numPr>
              <w:ilvl w:val="2"/>
              <w:numId w:val="33"/>
            </w:numPr>
            <w:tabs>
              <w:tab w:val="left" w:pos="2268"/>
            </w:tabs>
            <w:spacing w:before="117"/>
            <w:ind w:left="2268" w:right="1140" w:hanging="1134"/>
            <w:jc w:val="both"/>
          </w:pPr>
        </w:pPrChange>
      </w:pPr>
      <w:r w:rsidRPr="000B5879">
        <w:rPr>
          <w:bCs/>
          <w:sz w:val="20"/>
          <w:szCs w:val="20"/>
        </w:rPr>
        <w:t>6.</w:t>
      </w:r>
      <w:r w:rsidRPr="008177C0">
        <w:rPr>
          <w:bCs/>
          <w:sz w:val="20"/>
          <w:szCs w:val="20"/>
        </w:rPr>
        <w:t>6.3.</w:t>
      </w:r>
      <w:r w:rsidRPr="008177C0">
        <w:rPr>
          <w:bCs/>
          <w:sz w:val="20"/>
          <w:szCs w:val="20"/>
        </w:rPr>
        <w:tab/>
      </w:r>
      <w:r w:rsidR="008B63D2" w:rsidRPr="008177C0">
        <w:rPr>
          <w:bCs/>
          <w:sz w:val="20"/>
          <w:szCs w:val="20"/>
          <w:lang w:val="en-GB"/>
          <w:rPrChange w:id="3906" w:author="Kleiser, Alexander (ETB/3)" w:date="2025-09-24T14:17:00Z" w16du:dateUtc="2025-09-24T12:17:00Z">
            <w:rPr>
              <w:sz w:val="20"/>
              <w:szCs w:val="20"/>
            </w:rPr>
          </w:rPrChange>
        </w:rPr>
        <w:t>When</w:t>
      </w:r>
      <w:r w:rsidR="008B63D2" w:rsidRPr="008177C0">
        <w:rPr>
          <w:bCs/>
          <w:spacing w:val="-1"/>
          <w:sz w:val="20"/>
          <w:szCs w:val="20"/>
          <w:lang w:val="en-GB"/>
          <w:rPrChange w:id="3907" w:author="Kleiser, Alexander (ETB/3)" w:date="2025-09-24T14:17:00Z" w16du:dateUtc="2025-09-24T12:17:00Z">
            <w:rPr>
              <w:spacing w:val="-1"/>
              <w:sz w:val="20"/>
              <w:szCs w:val="20"/>
            </w:rPr>
          </w:rPrChange>
        </w:rPr>
        <w:t xml:space="preserve"> </w:t>
      </w:r>
      <w:r w:rsidR="008B63D2" w:rsidRPr="008177C0">
        <w:rPr>
          <w:bCs/>
          <w:sz w:val="20"/>
          <w:szCs w:val="20"/>
          <w:lang w:val="en-GB"/>
          <w:rPrChange w:id="3908" w:author="Kleiser, Alexander (ETB/3)" w:date="2025-09-24T14:17:00Z" w16du:dateUtc="2025-09-24T12:17:00Z">
            <w:rPr>
              <w:sz w:val="20"/>
              <w:szCs w:val="20"/>
            </w:rPr>
          </w:rPrChange>
        </w:rPr>
        <w:t>OBM</w:t>
      </w:r>
      <w:r w:rsidR="008B63D2" w:rsidRPr="008177C0">
        <w:rPr>
          <w:bCs/>
          <w:spacing w:val="-1"/>
          <w:sz w:val="20"/>
          <w:szCs w:val="20"/>
          <w:lang w:val="en-GB"/>
          <w:rPrChange w:id="3909" w:author="Kleiser, Alexander (ETB/3)" w:date="2025-09-24T14:17:00Z" w16du:dateUtc="2025-09-24T12:17:00Z">
            <w:rPr>
              <w:spacing w:val="-1"/>
              <w:sz w:val="20"/>
              <w:szCs w:val="20"/>
            </w:rPr>
          </w:rPrChange>
        </w:rPr>
        <w:t xml:space="preserve"> </w:t>
      </w:r>
      <w:r w:rsidR="008B63D2" w:rsidRPr="008177C0">
        <w:rPr>
          <w:bCs/>
          <w:sz w:val="20"/>
          <w:szCs w:val="20"/>
          <w:lang w:val="en-GB"/>
          <w:rPrChange w:id="3910" w:author="Kleiser, Alexander (ETB/3)" w:date="2025-09-24T14:17:00Z" w16du:dateUtc="2025-09-24T12:17:00Z">
            <w:rPr>
              <w:sz w:val="20"/>
              <w:szCs w:val="20"/>
            </w:rPr>
          </w:rPrChange>
        </w:rPr>
        <w:t>data</w:t>
      </w:r>
      <w:r w:rsidR="008B63D2" w:rsidRPr="008177C0">
        <w:rPr>
          <w:bCs/>
          <w:spacing w:val="-2"/>
          <w:sz w:val="20"/>
          <w:szCs w:val="20"/>
          <w:lang w:val="en-GB"/>
          <w:rPrChange w:id="3911" w:author="Kleiser, Alexander (ETB/3)" w:date="2025-09-24T14:17:00Z" w16du:dateUtc="2025-09-24T12:17:00Z">
            <w:rPr>
              <w:spacing w:val="-2"/>
              <w:sz w:val="20"/>
              <w:szCs w:val="20"/>
            </w:rPr>
          </w:rPrChange>
        </w:rPr>
        <w:t xml:space="preserve"> </w:t>
      </w:r>
      <w:r w:rsidR="008B63D2" w:rsidRPr="008177C0">
        <w:rPr>
          <w:bCs/>
          <w:sz w:val="20"/>
          <w:szCs w:val="20"/>
          <w:lang w:val="en-GB"/>
          <w:rPrChange w:id="3912" w:author="Kleiser, Alexander (ETB/3)" w:date="2025-09-24T14:17:00Z" w16du:dateUtc="2025-09-24T12:17:00Z">
            <w:rPr>
              <w:sz w:val="20"/>
              <w:szCs w:val="20"/>
            </w:rPr>
          </w:rPrChange>
        </w:rPr>
        <w:t>are</w:t>
      </w:r>
      <w:r w:rsidR="008B63D2" w:rsidRPr="008177C0">
        <w:rPr>
          <w:bCs/>
          <w:spacing w:val="-3"/>
          <w:sz w:val="20"/>
          <w:szCs w:val="20"/>
          <w:lang w:val="en-GB"/>
          <w:rPrChange w:id="3913" w:author="Kleiser, Alexander (ETB/3)" w:date="2025-09-24T14:17:00Z" w16du:dateUtc="2025-09-24T12:17:00Z">
            <w:rPr>
              <w:spacing w:val="-3"/>
              <w:sz w:val="20"/>
              <w:szCs w:val="20"/>
            </w:rPr>
          </w:rPrChange>
        </w:rPr>
        <w:t xml:space="preserve"> </w:t>
      </w:r>
      <w:r w:rsidR="008B63D2" w:rsidRPr="008177C0">
        <w:rPr>
          <w:bCs/>
          <w:sz w:val="20"/>
          <w:szCs w:val="20"/>
          <w:lang w:val="en-GB"/>
          <w:rPrChange w:id="3914" w:author="Kleiser, Alexander (ETB/3)" w:date="2025-09-24T14:17:00Z" w16du:dateUtc="2025-09-24T12:17:00Z">
            <w:rPr>
              <w:sz w:val="20"/>
              <w:szCs w:val="20"/>
            </w:rPr>
          </w:rPrChange>
        </w:rPr>
        <w:t>cleared</w:t>
      </w:r>
      <w:r w:rsidR="008B63D2" w:rsidRPr="008177C0">
        <w:rPr>
          <w:bCs/>
          <w:spacing w:val="-1"/>
          <w:sz w:val="20"/>
          <w:szCs w:val="20"/>
          <w:lang w:val="en-GB"/>
          <w:rPrChange w:id="3915" w:author="Kleiser, Alexander (ETB/3)" w:date="2025-09-24T14:17:00Z" w16du:dateUtc="2025-09-24T12:17:00Z">
            <w:rPr>
              <w:spacing w:val="-1"/>
              <w:sz w:val="20"/>
              <w:szCs w:val="20"/>
            </w:rPr>
          </w:rPrChange>
        </w:rPr>
        <w:t xml:space="preserve"> </w:t>
      </w:r>
      <w:r w:rsidR="008B63D2" w:rsidRPr="008177C0">
        <w:rPr>
          <w:bCs/>
          <w:sz w:val="20"/>
          <w:szCs w:val="20"/>
          <w:lang w:val="en-GB"/>
          <w:rPrChange w:id="3916" w:author="Kleiser, Alexander (ETB/3)" w:date="2025-09-24T14:17:00Z" w16du:dateUtc="2025-09-24T12:17:00Z">
            <w:rPr>
              <w:sz w:val="20"/>
              <w:szCs w:val="20"/>
            </w:rPr>
          </w:rPrChange>
        </w:rPr>
        <w:t>using</w:t>
      </w:r>
      <w:r w:rsidR="008B63D2" w:rsidRPr="008177C0">
        <w:rPr>
          <w:bCs/>
          <w:spacing w:val="-1"/>
          <w:sz w:val="20"/>
          <w:szCs w:val="20"/>
          <w:lang w:val="en-GB"/>
          <w:rPrChange w:id="3917" w:author="Kleiser, Alexander (ETB/3)" w:date="2025-09-24T14:17:00Z" w16du:dateUtc="2025-09-24T12:17:00Z">
            <w:rPr>
              <w:spacing w:val="-1"/>
              <w:sz w:val="20"/>
              <w:szCs w:val="20"/>
            </w:rPr>
          </w:rPrChange>
        </w:rPr>
        <w:t xml:space="preserve"> </w:t>
      </w:r>
      <w:r w:rsidR="008B63D2" w:rsidRPr="008177C0">
        <w:rPr>
          <w:bCs/>
          <w:sz w:val="20"/>
          <w:szCs w:val="20"/>
          <w:lang w:val="en-GB"/>
          <w:rPrChange w:id="3918" w:author="Kleiser, Alexander (ETB/3)" w:date="2025-09-24T14:17:00Z" w16du:dateUtc="2025-09-24T12:17:00Z">
            <w:rPr>
              <w:sz w:val="20"/>
              <w:szCs w:val="20"/>
            </w:rPr>
          </w:rPrChange>
        </w:rPr>
        <w:t>a</w:t>
      </w:r>
      <w:r w:rsidR="008B63D2" w:rsidRPr="008177C0">
        <w:rPr>
          <w:bCs/>
          <w:spacing w:val="-2"/>
          <w:sz w:val="20"/>
          <w:szCs w:val="20"/>
          <w:lang w:val="en-GB"/>
          <w:rPrChange w:id="3919" w:author="Kleiser, Alexander (ETB/3)" w:date="2025-09-24T14:17:00Z" w16du:dateUtc="2025-09-24T12:17:00Z">
            <w:rPr>
              <w:spacing w:val="-2"/>
              <w:sz w:val="20"/>
              <w:szCs w:val="20"/>
            </w:rPr>
          </w:rPrChange>
        </w:rPr>
        <w:t xml:space="preserve"> </w:t>
      </w:r>
      <w:r w:rsidR="008B63D2" w:rsidRPr="008177C0">
        <w:rPr>
          <w:bCs/>
          <w:sz w:val="20"/>
          <w:szCs w:val="20"/>
          <w:lang w:val="en-GB"/>
          <w:rPrChange w:id="3920" w:author="Kleiser, Alexander (ETB/3)" w:date="2025-09-24T14:17:00Z" w16du:dateUtc="2025-09-24T12:17:00Z">
            <w:rPr>
              <w:sz w:val="20"/>
              <w:szCs w:val="20"/>
            </w:rPr>
          </w:rPrChange>
        </w:rPr>
        <w:t>generic</w:t>
      </w:r>
      <w:r w:rsidR="008B63D2" w:rsidRPr="008177C0">
        <w:rPr>
          <w:bCs/>
          <w:spacing w:val="-2"/>
          <w:sz w:val="20"/>
          <w:szCs w:val="20"/>
          <w:lang w:val="en-GB"/>
          <w:rPrChange w:id="3921" w:author="Kleiser, Alexander (ETB/3)" w:date="2025-09-24T14:17:00Z" w16du:dateUtc="2025-09-24T12:17:00Z">
            <w:rPr>
              <w:spacing w:val="-2"/>
              <w:sz w:val="20"/>
              <w:szCs w:val="20"/>
            </w:rPr>
          </w:rPrChange>
        </w:rPr>
        <w:t xml:space="preserve"> </w:t>
      </w:r>
      <w:r w:rsidR="008B63D2" w:rsidRPr="008177C0">
        <w:rPr>
          <w:bCs/>
          <w:sz w:val="20"/>
          <w:szCs w:val="20"/>
          <w:lang w:val="en-GB"/>
          <w:rPrChange w:id="3922" w:author="Kleiser, Alexander (ETB/3)" w:date="2025-09-24T14:17:00Z" w16du:dateUtc="2025-09-24T12:17:00Z">
            <w:rPr>
              <w:sz w:val="20"/>
              <w:szCs w:val="20"/>
            </w:rPr>
          </w:rPrChange>
        </w:rPr>
        <w:t>scan</w:t>
      </w:r>
      <w:r w:rsidR="008B63D2" w:rsidRPr="008177C0">
        <w:rPr>
          <w:bCs/>
          <w:spacing w:val="-1"/>
          <w:sz w:val="20"/>
          <w:szCs w:val="20"/>
          <w:lang w:val="en-GB"/>
          <w:rPrChange w:id="3923" w:author="Kleiser, Alexander (ETB/3)" w:date="2025-09-24T14:17:00Z" w16du:dateUtc="2025-09-24T12:17:00Z">
            <w:rPr>
              <w:spacing w:val="-1"/>
              <w:sz w:val="20"/>
              <w:szCs w:val="20"/>
            </w:rPr>
          </w:rPrChange>
        </w:rPr>
        <w:t xml:space="preserve"> </w:t>
      </w:r>
      <w:r w:rsidR="008B63D2" w:rsidRPr="008177C0">
        <w:rPr>
          <w:bCs/>
          <w:sz w:val="20"/>
          <w:szCs w:val="20"/>
          <w:lang w:val="en-GB"/>
          <w:rPrChange w:id="3924" w:author="Kleiser, Alexander (ETB/3)" w:date="2025-09-24T14:17:00Z" w16du:dateUtc="2025-09-24T12:17:00Z">
            <w:rPr>
              <w:sz w:val="20"/>
              <w:szCs w:val="20"/>
            </w:rPr>
          </w:rPrChange>
        </w:rPr>
        <w:t>tool</w:t>
      </w:r>
      <w:r w:rsidR="008B63D2" w:rsidRPr="008177C0">
        <w:rPr>
          <w:bCs/>
          <w:spacing w:val="-1"/>
          <w:sz w:val="20"/>
          <w:szCs w:val="20"/>
          <w:lang w:val="en-GB"/>
          <w:rPrChange w:id="3925" w:author="Kleiser, Alexander (ETB/3)" w:date="2025-09-24T14:17:00Z" w16du:dateUtc="2025-09-24T12:17:00Z">
            <w:rPr>
              <w:spacing w:val="-1"/>
              <w:sz w:val="20"/>
              <w:szCs w:val="20"/>
            </w:rPr>
          </w:rPrChange>
        </w:rPr>
        <w:t xml:space="preserve"> </w:t>
      </w:r>
      <w:r w:rsidR="008B63D2" w:rsidRPr="008177C0">
        <w:rPr>
          <w:bCs/>
          <w:sz w:val="20"/>
          <w:szCs w:val="20"/>
          <w:lang w:val="en-GB"/>
          <w:rPrChange w:id="3926" w:author="Kleiser, Alexander (ETB/3)" w:date="2025-09-24T14:17:00Z" w16du:dateUtc="2025-09-24T12:17:00Z">
            <w:rPr>
              <w:sz w:val="20"/>
              <w:szCs w:val="20"/>
            </w:rPr>
          </w:rPrChange>
        </w:rPr>
        <w:t>or</w:t>
      </w:r>
      <w:r w:rsidR="008B63D2" w:rsidRPr="008177C0">
        <w:rPr>
          <w:bCs/>
          <w:spacing w:val="-2"/>
          <w:sz w:val="20"/>
          <w:szCs w:val="20"/>
          <w:lang w:val="en-GB"/>
          <w:rPrChange w:id="3927" w:author="Kleiser, Alexander (ETB/3)" w:date="2025-09-24T14:17:00Z" w16du:dateUtc="2025-09-24T12:17:00Z">
            <w:rPr>
              <w:spacing w:val="-2"/>
              <w:sz w:val="20"/>
              <w:szCs w:val="20"/>
            </w:rPr>
          </w:rPrChange>
        </w:rPr>
        <w:t xml:space="preserve"> </w:t>
      </w:r>
      <w:r w:rsidR="008B63D2" w:rsidRPr="008177C0">
        <w:rPr>
          <w:bCs/>
          <w:sz w:val="20"/>
          <w:szCs w:val="20"/>
          <w:lang w:val="en-GB"/>
          <w:rPrChange w:id="3928" w:author="Kleiser, Alexander (ETB/3)" w:date="2025-09-24T14:17:00Z" w16du:dateUtc="2025-09-24T12:17:00Z">
            <w:rPr>
              <w:sz w:val="20"/>
              <w:szCs w:val="20"/>
            </w:rPr>
          </w:rPrChange>
        </w:rPr>
        <w:t>service</w:t>
      </w:r>
      <w:r w:rsidR="008B63D2" w:rsidRPr="008177C0">
        <w:rPr>
          <w:bCs/>
          <w:spacing w:val="-2"/>
          <w:sz w:val="20"/>
          <w:szCs w:val="20"/>
          <w:lang w:val="en-GB"/>
          <w:rPrChange w:id="3929" w:author="Kleiser, Alexander (ETB/3)" w:date="2025-09-24T14:17:00Z" w16du:dateUtc="2025-09-24T12:17:00Z">
            <w:rPr>
              <w:spacing w:val="-2"/>
              <w:sz w:val="20"/>
              <w:szCs w:val="20"/>
            </w:rPr>
          </w:rPrChange>
        </w:rPr>
        <w:t xml:space="preserve"> </w:t>
      </w:r>
      <w:r w:rsidR="008B63D2" w:rsidRPr="008177C0">
        <w:rPr>
          <w:bCs/>
          <w:sz w:val="20"/>
          <w:szCs w:val="20"/>
          <w:lang w:val="en-GB"/>
          <w:rPrChange w:id="3930" w:author="Kleiser, Alexander (ETB/3)" w:date="2025-09-24T14:17:00Z" w16du:dateUtc="2025-09-24T12:17:00Z">
            <w:rPr>
              <w:sz w:val="20"/>
              <w:szCs w:val="20"/>
            </w:rPr>
          </w:rPrChange>
        </w:rPr>
        <w:t>tool</w:t>
      </w:r>
      <w:r w:rsidR="008B63D2" w:rsidRPr="008177C0">
        <w:rPr>
          <w:bCs/>
          <w:spacing w:val="-1"/>
          <w:sz w:val="20"/>
          <w:szCs w:val="20"/>
          <w:lang w:val="en-GB"/>
          <w:rPrChange w:id="3931" w:author="Kleiser, Alexander (ETB/3)" w:date="2025-09-24T14:17:00Z" w16du:dateUtc="2025-09-24T12:17:00Z">
            <w:rPr>
              <w:spacing w:val="-1"/>
              <w:sz w:val="20"/>
              <w:szCs w:val="20"/>
            </w:rPr>
          </w:rPrChange>
        </w:rPr>
        <w:t xml:space="preserve"> </w:t>
      </w:r>
      <w:r w:rsidR="008B63D2" w:rsidRPr="008177C0">
        <w:rPr>
          <w:bCs/>
          <w:sz w:val="20"/>
          <w:szCs w:val="20"/>
          <w:lang w:val="en-GB"/>
          <w:rPrChange w:id="3932" w:author="Kleiser, Alexander (ETB/3)" w:date="2025-09-24T14:17:00Z" w16du:dateUtc="2025-09-24T12:17:00Z">
            <w:rPr>
              <w:sz w:val="20"/>
              <w:szCs w:val="20"/>
            </w:rPr>
          </w:rPrChange>
        </w:rPr>
        <w:t>the</w:t>
      </w:r>
      <w:r w:rsidR="008B63D2" w:rsidRPr="008177C0">
        <w:rPr>
          <w:bCs/>
          <w:spacing w:val="-2"/>
          <w:sz w:val="20"/>
          <w:szCs w:val="20"/>
          <w:lang w:val="en-GB"/>
          <w:rPrChange w:id="3933" w:author="Kleiser, Alexander (ETB/3)" w:date="2025-09-24T14:17:00Z" w16du:dateUtc="2025-09-24T12:17:00Z">
            <w:rPr>
              <w:spacing w:val="-2"/>
              <w:sz w:val="20"/>
              <w:szCs w:val="20"/>
            </w:rPr>
          </w:rPrChange>
        </w:rPr>
        <w:t xml:space="preserve"> </w:t>
      </w:r>
      <w:r w:rsidR="008B63D2" w:rsidRPr="008177C0">
        <w:rPr>
          <w:bCs/>
          <w:sz w:val="20"/>
          <w:szCs w:val="20"/>
          <w:lang w:val="en-GB"/>
          <w:rPrChange w:id="3934" w:author="Kleiser, Alexander (ETB/3)" w:date="2025-09-24T14:17:00Z" w16du:dateUtc="2025-09-24T12:17:00Z">
            <w:rPr>
              <w:sz w:val="20"/>
              <w:szCs w:val="20"/>
            </w:rPr>
          </w:rPrChange>
        </w:rPr>
        <w:t>‘OBM OTA queue’ shall not be reset.</w:t>
      </w:r>
    </w:p>
    <w:p w14:paraId="73395E8B" w14:textId="75FF014A" w:rsidR="008B63D2" w:rsidRPr="008177C0" w:rsidRDefault="000B5879" w:rsidP="000B5879">
      <w:pPr>
        <w:tabs>
          <w:tab w:val="left" w:pos="2268"/>
        </w:tabs>
        <w:spacing w:before="120"/>
        <w:ind w:left="2268" w:right="1140" w:hanging="1134"/>
        <w:jc w:val="both"/>
        <w:rPr>
          <w:bCs/>
          <w:sz w:val="20"/>
          <w:szCs w:val="20"/>
          <w:lang w:val="en-GB"/>
          <w:rPrChange w:id="3935" w:author="Kleiser, Alexander (ETB/3)" w:date="2025-09-24T14:17:00Z" w16du:dateUtc="2025-09-24T12:17:00Z">
            <w:rPr>
              <w:sz w:val="20"/>
              <w:szCs w:val="20"/>
            </w:rPr>
          </w:rPrChange>
        </w:rPr>
        <w:pPrChange w:id="3936"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8177C0">
        <w:rPr>
          <w:bCs/>
          <w:sz w:val="20"/>
          <w:szCs w:val="20"/>
        </w:rPr>
        <w:t>6.7.</w:t>
      </w:r>
      <w:r w:rsidRPr="008177C0">
        <w:rPr>
          <w:bCs/>
          <w:sz w:val="20"/>
          <w:szCs w:val="20"/>
        </w:rPr>
        <w:tab/>
      </w:r>
      <w:r w:rsidR="008B63D2" w:rsidRPr="008177C0">
        <w:rPr>
          <w:bCs/>
          <w:sz w:val="20"/>
          <w:szCs w:val="20"/>
          <w:lang w:val="en-GB"/>
          <w:rPrChange w:id="3937" w:author="Kleiser, Alexander (ETB/3)" w:date="2025-09-24T14:17:00Z" w16du:dateUtc="2025-09-24T12:17:00Z">
            <w:rPr>
              <w:sz w:val="20"/>
              <w:szCs w:val="20"/>
            </w:rPr>
          </w:rPrChange>
        </w:rPr>
        <w:t>OBM</w:t>
      </w:r>
      <w:r w:rsidR="008B63D2" w:rsidRPr="008177C0">
        <w:rPr>
          <w:bCs/>
          <w:spacing w:val="-1"/>
          <w:sz w:val="20"/>
          <w:szCs w:val="20"/>
          <w:lang w:val="en-GB"/>
          <w:rPrChange w:id="3938" w:author="Kleiser, Alexander (ETB/3)" w:date="2025-09-24T14:17:00Z" w16du:dateUtc="2025-09-24T12:17:00Z">
            <w:rPr>
              <w:spacing w:val="-1"/>
              <w:sz w:val="20"/>
              <w:szCs w:val="20"/>
            </w:rPr>
          </w:rPrChange>
        </w:rPr>
        <w:t xml:space="preserve"> </w:t>
      </w:r>
      <w:r w:rsidR="008B63D2" w:rsidRPr="008177C0">
        <w:rPr>
          <w:bCs/>
          <w:sz w:val="20"/>
          <w:szCs w:val="20"/>
          <w:lang w:val="en-GB"/>
          <w:rPrChange w:id="3939" w:author="Kleiser, Alexander (ETB/3)" w:date="2025-09-24T14:17:00Z" w16du:dateUtc="2025-09-24T12:17:00Z">
            <w:rPr>
              <w:sz w:val="20"/>
              <w:szCs w:val="20"/>
            </w:rPr>
          </w:rPrChange>
        </w:rPr>
        <w:t>OTA outbox</w:t>
      </w:r>
    </w:p>
    <w:p w14:paraId="7AECFC58" w14:textId="4C5F7DDA" w:rsidR="008B63D2" w:rsidRPr="008177C0" w:rsidRDefault="000B5879" w:rsidP="000B5879">
      <w:pPr>
        <w:tabs>
          <w:tab w:val="left" w:pos="2268"/>
        </w:tabs>
        <w:spacing w:before="120"/>
        <w:ind w:left="2268" w:right="1140" w:hanging="1134"/>
        <w:jc w:val="both"/>
        <w:rPr>
          <w:bCs/>
          <w:sz w:val="20"/>
          <w:szCs w:val="20"/>
          <w:lang w:val="en-GB"/>
          <w:rPrChange w:id="3940" w:author="Kleiser, Alexander (ETB/3)" w:date="2025-09-24T14:17:00Z" w16du:dateUtc="2025-09-24T12:17:00Z">
            <w:rPr>
              <w:sz w:val="20"/>
              <w:szCs w:val="20"/>
            </w:rPr>
          </w:rPrChange>
        </w:rPr>
        <w:pPrChange w:id="3941"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8177C0">
        <w:rPr>
          <w:bCs/>
          <w:sz w:val="20"/>
          <w:szCs w:val="20"/>
        </w:rPr>
        <w:t>6.7.1.</w:t>
      </w:r>
      <w:r w:rsidRPr="008177C0">
        <w:rPr>
          <w:bCs/>
          <w:sz w:val="20"/>
          <w:szCs w:val="20"/>
        </w:rPr>
        <w:tab/>
      </w:r>
      <w:r w:rsidR="008B63D2" w:rsidRPr="008177C0">
        <w:rPr>
          <w:bCs/>
          <w:sz w:val="20"/>
          <w:szCs w:val="20"/>
          <w:lang w:val="en-GB"/>
          <w:rPrChange w:id="3942" w:author="Kleiser, Alexander (ETB/3)" w:date="2025-09-24T14:17:00Z" w16du:dateUtc="2025-09-24T12:17:00Z">
            <w:rPr>
              <w:sz w:val="20"/>
              <w:szCs w:val="20"/>
            </w:rPr>
          </w:rPrChange>
        </w:rPr>
        <w:t xml:space="preserve">The ‘OBM OTA outbox’ parameter shall represent the ‘OBM OTA outbox’ data package as defined in </w:t>
      </w:r>
      <w:r w:rsidR="00C63D05" w:rsidRPr="008177C0">
        <w:rPr>
          <w:bCs/>
          <w:sz w:val="20"/>
          <w:szCs w:val="20"/>
          <w:lang w:val="en-GB"/>
          <w:rPrChange w:id="3943" w:author="Kleiser, Alexander (ETB/3)" w:date="2025-09-24T14:17:00Z" w16du:dateUtc="2025-09-24T12:17:00Z">
            <w:rPr>
              <w:sz w:val="20"/>
              <w:szCs w:val="20"/>
            </w:rPr>
          </w:rPrChange>
        </w:rPr>
        <w:t>paragraph </w:t>
      </w:r>
      <w:r w:rsidR="008B63D2" w:rsidRPr="008177C0">
        <w:rPr>
          <w:bCs/>
          <w:lang w:val="en-GB"/>
          <w:rPrChange w:id="3944" w:author="Kleiser, Alexander (ETB/3)" w:date="2025-09-24T14:17:00Z" w16du:dateUtc="2025-09-24T12:17:00Z">
            <w:rPr/>
          </w:rPrChange>
        </w:rPr>
        <w:fldChar w:fldCharType="begin"/>
      </w:r>
      <w:r w:rsidR="008B63D2" w:rsidRPr="008177C0">
        <w:rPr>
          <w:bCs/>
          <w:lang w:val="en-GB"/>
          <w:rPrChange w:id="3945" w:author="Kleiser, Alexander (ETB/3)" w:date="2025-09-24T14:17:00Z" w16du:dateUtc="2025-09-24T12:17:00Z">
            <w:rPr/>
          </w:rPrChange>
        </w:rPr>
        <w:instrText>HYPERLINK \l "_bookmark43"</w:instrText>
      </w:r>
      <w:r w:rsidR="008B63D2" w:rsidRPr="008177C0">
        <w:rPr>
          <w:bCs/>
          <w:lang w:val="en-GB"/>
        </w:rPr>
      </w:r>
      <w:r w:rsidR="008B63D2" w:rsidRPr="008177C0">
        <w:rPr>
          <w:bCs/>
          <w:lang w:val="en-GB"/>
          <w:rPrChange w:id="3946" w:author="Kleiser, Alexander (ETB/3)" w:date="2025-09-24T14:17:00Z" w16du:dateUtc="2025-09-24T12:17:00Z">
            <w:rPr/>
          </w:rPrChange>
        </w:rPr>
        <w:fldChar w:fldCharType="separate"/>
      </w:r>
      <w:r w:rsidR="008B63D2" w:rsidRPr="008177C0">
        <w:rPr>
          <w:bCs/>
          <w:sz w:val="20"/>
          <w:szCs w:val="20"/>
          <w:lang w:val="en-GB"/>
          <w:rPrChange w:id="3947" w:author="Kleiser, Alexander (ETB/3)" w:date="2025-09-24T14:17:00Z" w16du:dateUtc="2025-09-24T12:17:00Z">
            <w:rPr>
              <w:sz w:val="20"/>
              <w:szCs w:val="20"/>
            </w:rPr>
          </w:rPrChange>
        </w:rPr>
        <w:t>8.4.</w:t>
      </w:r>
      <w:r w:rsidR="008B63D2" w:rsidRPr="008177C0">
        <w:rPr>
          <w:bCs/>
          <w:lang w:val="en-GB"/>
          <w:rPrChange w:id="3948" w:author="Kleiser, Alexander (ETB/3)" w:date="2025-09-24T14:17:00Z" w16du:dateUtc="2025-09-24T12:17:00Z">
            <w:rPr/>
          </w:rPrChange>
        </w:rPr>
        <w:fldChar w:fldCharType="end"/>
      </w:r>
      <w:r w:rsidR="008B63D2" w:rsidRPr="008177C0">
        <w:rPr>
          <w:bCs/>
          <w:sz w:val="20"/>
          <w:szCs w:val="20"/>
          <w:lang w:val="en-GB"/>
          <w:rPrChange w:id="3949" w:author="Kleiser, Alexander (ETB/3)" w:date="2025-09-24T14:17:00Z" w16du:dateUtc="2025-09-24T12:17:00Z">
            <w:rPr>
              <w:sz w:val="20"/>
              <w:szCs w:val="20"/>
            </w:rPr>
          </w:rPrChange>
        </w:rPr>
        <w:t xml:space="preserve"> and described in </w:t>
      </w:r>
      <w:r w:rsidR="00C63D05" w:rsidRPr="008177C0">
        <w:rPr>
          <w:bCs/>
          <w:sz w:val="20"/>
          <w:szCs w:val="20"/>
          <w:lang w:val="en-GB"/>
          <w:rPrChange w:id="3950" w:author="Kleiser, Alexander (ETB/3)" w:date="2025-09-24T14:17:00Z" w16du:dateUtc="2025-09-24T12:17:00Z">
            <w:rPr>
              <w:sz w:val="20"/>
              <w:szCs w:val="20"/>
            </w:rPr>
          </w:rPrChange>
        </w:rPr>
        <w:t>Appendix </w:t>
      </w:r>
      <w:r w:rsidR="008B63D2" w:rsidRPr="008177C0">
        <w:rPr>
          <w:bCs/>
          <w:sz w:val="20"/>
          <w:szCs w:val="20"/>
          <w:lang w:val="en-GB"/>
          <w:rPrChange w:id="3951" w:author="Kleiser, Alexander (ETB/3)" w:date="2025-09-24T14:17:00Z" w16du:dateUtc="2025-09-24T12:17:00Z">
            <w:rPr>
              <w:sz w:val="20"/>
              <w:szCs w:val="20"/>
            </w:rPr>
          </w:rPrChange>
        </w:rPr>
        <w:t xml:space="preserve">6 </w:t>
      </w:r>
      <w:r w:rsidR="005503AA" w:rsidRPr="008177C0">
        <w:rPr>
          <w:bCs/>
          <w:sz w:val="20"/>
          <w:szCs w:val="20"/>
          <w:lang w:val="en-GB"/>
          <w:rPrChange w:id="3952" w:author="Kleiser, Alexander (ETB/3)" w:date="2025-09-24T14:17:00Z" w16du:dateUtc="2025-09-24T12:17:00Z">
            <w:rPr>
              <w:sz w:val="20"/>
              <w:szCs w:val="20"/>
            </w:rPr>
          </w:rPrChange>
        </w:rPr>
        <w:t>T</w:t>
      </w:r>
      <w:r w:rsidR="00C63D05" w:rsidRPr="008177C0">
        <w:rPr>
          <w:bCs/>
          <w:sz w:val="20"/>
          <w:szCs w:val="20"/>
          <w:lang w:val="en-GB"/>
          <w:rPrChange w:id="3953" w:author="Kleiser, Alexander (ETB/3)" w:date="2025-09-24T14:17:00Z" w16du:dateUtc="2025-09-24T12:17:00Z">
            <w:rPr>
              <w:sz w:val="20"/>
              <w:szCs w:val="20"/>
            </w:rPr>
          </w:rPrChange>
        </w:rPr>
        <w:t>able </w:t>
      </w:r>
      <w:r w:rsidR="008B63D2" w:rsidRPr="008177C0">
        <w:rPr>
          <w:bCs/>
          <w:sz w:val="20"/>
          <w:szCs w:val="20"/>
          <w:lang w:val="en-GB"/>
          <w:rPrChange w:id="3954" w:author="Kleiser, Alexander (ETB/3)" w:date="2025-09-24T14:17:00Z" w16du:dateUtc="2025-09-24T12:17:00Z">
            <w:rPr>
              <w:sz w:val="20"/>
              <w:szCs w:val="20"/>
            </w:rPr>
          </w:rPrChange>
        </w:rPr>
        <w:t>6.3.</w:t>
      </w:r>
    </w:p>
    <w:p w14:paraId="7099B3ED" w14:textId="178A86F4" w:rsidR="008B63D2" w:rsidRPr="000B5879" w:rsidRDefault="000B5879" w:rsidP="000B5879">
      <w:pPr>
        <w:tabs>
          <w:tab w:val="left" w:pos="2268"/>
        </w:tabs>
        <w:spacing w:before="120"/>
        <w:ind w:left="2268" w:right="1140" w:hanging="1134"/>
        <w:jc w:val="both"/>
        <w:rPr>
          <w:sz w:val="20"/>
          <w:szCs w:val="20"/>
          <w:lang w:val="en-GB"/>
          <w:rPrChange w:id="3955" w:author="Kleiser, Alexander (ETB/3)" w:date="2025-09-24T14:12:00Z" w16du:dateUtc="2025-09-24T12:12:00Z">
            <w:rPr>
              <w:sz w:val="20"/>
              <w:szCs w:val="20"/>
            </w:rPr>
          </w:rPrChange>
        </w:rPr>
        <w:pPrChange w:id="3956"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8177C0">
        <w:rPr>
          <w:bCs/>
          <w:sz w:val="20"/>
          <w:szCs w:val="20"/>
        </w:rPr>
        <w:t>6.7.2.</w:t>
      </w:r>
      <w:r w:rsidRPr="008177C0">
        <w:rPr>
          <w:bCs/>
          <w:sz w:val="20"/>
          <w:szCs w:val="20"/>
        </w:rPr>
        <w:tab/>
      </w:r>
      <w:r w:rsidR="008B63D2" w:rsidRPr="008177C0">
        <w:rPr>
          <w:bCs/>
          <w:sz w:val="20"/>
          <w:szCs w:val="20"/>
          <w:lang w:val="en-GB"/>
          <w:rPrChange w:id="3957" w:author="Kleiser, Alexander (ETB/3)" w:date="2025-09-24T14:17:00Z" w16du:dateUtc="2025-09-24T12:17:00Z">
            <w:rPr>
              <w:sz w:val="20"/>
              <w:szCs w:val="20"/>
            </w:rPr>
          </w:rPrChange>
        </w:rPr>
        <w:t>The data</w:t>
      </w:r>
      <w:r w:rsidR="008B63D2" w:rsidRPr="000B5879">
        <w:rPr>
          <w:sz w:val="20"/>
          <w:szCs w:val="20"/>
          <w:lang w:val="en-GB"/>
          <w:rPrChange w:id="3958" w:author="Kleiser, Alexander (ETB/3)" w:date="2025-09-24T14:12:00Z" w16du:dateUtc="2025-09-24T12:12:00Z">
            <w:rPr>
              <w:sz w:val="20"/>
              <w:szCs w:val="20"/>
            </w:rPr>
          </w:rPrChange>
        </w:rPr>
        <w:t xml:space="preserve"> contents of the ‘OBM OTA outbox’ data package shall be stored to</w:t>
      </w:r>
      <w:r w:rsidR="008B63D2" w:rsidRPr="000B5879">
        <w:rPr>
          <w:spacing w:val="40"/>
          <w:sz w:val="20"/>
          <w:szCs w:val="20"/>
          <w:lang w:val="en-GB"/>
          <w:rPrChange w:id="3959" w:author="Kleiser, Alexander (ETB/3)" w:date="2025-09-24T14:12:00Z" w16du:dateUtc="2025-09-24T12:12:00Z">
            <w:rPr>
              <w:spacing w:val="40"/>
              <w:sz w:val="20"/>
              <w:szCs w:val="20"/>
            </w:rPr>
          </w:rPrChange>
        </w:rPr>
        <w:t xml:space="preserve"> </w:t>
      </w:r>
      <w:r w:rsidR="008B63D2" w:rsidRPr="000B5879">
        <w:rPr>
          <w:sz w:val="20"/>
          <w:szCs w:val="20"/>
          <w:lang w:val="en-GB"/>
          <w:rPrChange w:id="3960" w:author="Kleiser, Alexander (ETB/3)" w:date="2025-09-24T14:12:00Z" w16du:dateUtc="2025-09-24T12:12:00Z">
            <w:rPr>
              <w:sz w:val="20"/>
              <w:szCs w:val="20"/>
            </w:rPr>
          </w:rPrChange>
        </w:rPr>
        <w:t>maintain the layout and order of data parameters as used for ‘OBM OTA outbox’</w:t>
      </w:r>
      <w:r w:rsidR="008B63D2" w:rsidRPr="000B5879">
        <w:rPr>
          <w:spacing w:val="40"/>
          <w:sz w:val="20"/>
          <w:szCs w:val="20"/>
          <w:lang w:val="en-GB"/>
          <w:rPrChange w:id="3961" w:author="Kleiser, Alexander (ETB/3)" w:date="2025-09-24T14:12:00Z" w16du:dateUtc="2025-09-24T12:12:00Z">
            <w:rPr>
              <w:spacing w:val="40"/>
              <w:sz w:val="20"/>
              <w:szCs w:val="20"/>
            </w:rPr>
          </w:rPrChange>
        </w:rPr>
        <w:t xml:space="preserve"> </w:t>
      </w:r>
      <w:r w:rsidR="008B63D2" w:rsidRPr="000B5879">
        <w:rPr>
          <w:sz w:val="20"/>
          <w:szCs w:val="20"/>
          <w:lang w:val="en-GB"/>
          <w:rPrChange w:id="3962" w:author="Kleiser, Alexander (ETB/3)" w:date="2025-09-24T14:12:00Z" w16du:dateUtc="2025-09-24T12:12:00Z">
            <w:rPr>
              <w:sz w:val="20"/>
              <w:szCs w:val="20"/>
            </w:rPr>
          </w:rPrChange>
        </w:rPr>
        <w:t xml:space="preserve">data hashing described in </w:t>
      </w:r>
      <w:r w:rsidR="0038710F" w:rsidRPr="000B5879">
        <w:rPr>
          <w:sz w:val="20"/>
          <w:szCs w:val="20"/>
          <w:lang w:val="en-GB"/>
          <w:rPrChange w:id="3963" w:author="Kleiser, Alexander (ETB/3)" w:date="2025-09-24T14:12:00Z" w16du:dateUtc="2025-09-24T12:12:00Z">
            <w:rPr>
              <w:sz w:val="20"/>
              <w:szCs w:val="20"/>
            </w:rPr>
          </w:rPrChange>
        </w:rPr>
        <w:t>paragraph </w:t>
      </w:r>
      <w:r w:rsidR="008B63D2" w:rsidRPr="000B5879">
        <w:rPr>
          <w:lang w:val="en-GB"/>
          <w:rPrChange w:id="3964" w:author="Kleiser, Alexander (ETB/3)" w:date="2025-09-24T14:12:00Z" w16du:dateUtc="2025-09-24T12:12:00Z">
            <w:rPr/>
          </w:rPrChange>
        </w:rPr>
        <w:fldChar w:fldCharType="begin"/>
      </w:r>
      <w:r w:rsidR="008B63D2" w:rsidRPr="000B5879">
        <w:rPr>
          <w:lang w:val="en-GB"/>
          <w:rPrChange w:id="3965" w:author="Kleiser, Alexander (ETB/3)" w:date="2025-09-24T14:12:00Z" w16du:dateUtc="2025-09-24T12:12:00Z">
            <w:rPr/>
          </w:rPrChange>
        </w:rPr>
        <w:instrText>HYPERLINK \l "_bookmark49"</w:instrText>
      </w:r>
      <w:r w:rsidR="008B63D2" w:rsidRPr="006903C5">
        <w:rPr>
          <w:lang w:val="en-GB"/>
        </w:rPr>
      </w:r>
      <w:r w:rsidR="008B63D2" w:rsidRPr="000B5879">
        <w:rPr>
          <w:lang w:val="en-GB"/>
          <w:rPrChange w:id="3966" w:author="Kleiser, Alexander (ETB/3)" w:date="2025-09-24T14:12:00Z" w16du:dateUtc="2025-09-24T12:12:00Z">
            <w:rPr/>
          </w:rPrChange>
        </w:rPr>
        <w:fldChar w:fldCharType="separate"/>
      </w:r>
      <w:r w:rsidR="008B63D2" w:rsidRPr="000B5879">
        <w:rPr>
          <w:sz w:val="20"/>
          <w:szCs w:val="20"/>
          <w:lang w:val="en-GB"/>
          <w:rPrChange w:id="3967" w:author="Kleiser, Alexander (ETB/3)" w:date="2025-09-24T14:12:00Z" w16du:dateUtc="2025-09-24T12:12:00Z">
            <w:rPr>
              <w:sz w:val="20"/>
              <w:szCs w:val="20"/>
            </w:rPr>
          </w:rPrChange>
        </w:rPr>
        <w:t>9.8.</w:t>
      </w:r>
      <w:r w:rsidR="008B63D2" w:rsidRPr="000B5879">
        <w:rPr>
          <w:lang w:val="en-GB"/>
          <w:rPrChange w:id="3968" w:author="Kleiser, Alexander (ETB/3)" w:date="2025-09-24T14:12:00Z" w16du:dateUtc="2025-09-24T12:12:00Z">
            <w:rPr/>
          </w:rPrChange>
        </w:rPr>
        <w:fldChar w:fldCharType="end"/>
      </w:r>
    </w:p>
    <w:p w14:paraId="1D0B2765" w14:textId="3FD5F9B7" w:rsidR="008B63D2" w:rsidRPr="000B5879" w:rsidRDefault="000B5879" w:rsidP="000B5879">
      <w:pPr>
        <w:tabs>
          <w:tab w:val="left" w:pos="2268"/>
        </w:tabs>
        <w:spacing w:before="120"/>
        <w:ind w:left="2268" w:right="1140" w:hanging="1134"/>
        <w:jc w:val="both"/>
        <w:rPr>
          <w:sz w:val="20"/>
          <w:szCs w:val="20"/>
          <w:lang w:val="en-GB"/>
          <w:rPrChange w:id="3969" w:author="Kleiser, Alexander (ETB/3)" w:date="2025-09-24T14:12:00Z" w16du:dateUtc="2025-09-24T12:12:00Z">
            <w:rPr>
              <w:sz w:val="20"/>
              <w:szCs w:val="20"/>
            </w:rPr>
          </w:rPrChange>
        </w:rPr>
        <w:pPrChange w:id="3970"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6.8.</w:t>
      </w:r>
      <w:r w:rsidRPr="000B5879">
        <w:rPr>
          <w:sz w:val="20"/>
          <w:szCs w:val="20"/>
        </w:rPr>
        <w:tab/>
      </w:r>
      <w:r w:rsidR="008B63D2" w:rsidRPr="000B5879">
        <w:rPr>
          <w:sz w:val="20"/>
          <w:szCs w:val="20"/>
          <w:lang w:val="en-GB"/>
          <w:rPrChange w:id="3971" w:author="Kleiser, Alexander (ETB/3)" w:date="2025-09-24T14:12:00Z" w16du:dateUtc="2025-09-24T12:12:00Z">
            <w:rPr>
              <w:sz w:val="20"/>
              <w:szCs w:val="20"/>
            </w:rPr>
          </w:rPrChange>
        </w:rPr>
        <w:t>OBM</w:t>
      </w:r>
      <w:r w:rsidR="008B63D2" w:rsidRPr="000B5879">
        <w:rPr>
          <w:spacing w:val="-1"/>
          <w:sz w:val="20"/>
          <w:szCs w:val="20"/>
          <w:lang w:val="en-GB"/>
          <w:rPrChange w:id="3972" w:author="Kleiser, Alexander (ETB/3)" w:date="2025-09-24T14:12:00Z" w16du:dateUtc="2025-09-24T12:12:00Z">
            <w:rPr>
              <w:spacing w:val="-1"/>
              <w:sz w:val="20"/>
              <w:szCs w:val="20"/>
            </w:rPr>
          </w:rPrChange>
        </w:rPr>
        <w:t xml:space="preserve"> </w:t>
      </w:r>
      <w:r w:rsidR="008B63D2" w:rsidRPr="000B5879">
        <w:rPr>
          <w:sz w:val="20"/>
          <w:szCs w:val="20"/>
          <w:lang w:val="en-GB"/>
          <w:rPrChange w:id="3973" w:author="Kleiser, Alexander (ETB/3)" w:date="2025-09-24T14:12:00Z" w16du:dateUtc="2025-09-24T12:12:00Z">
            <w:rPr>
              <w:sz w:val="20"/>
              <w:szCs w:val="20"/>
            </w:rPr>
          </w:rPrChange>
        </w:rPr>
        <w:t>last transmission</w:t>
      </w:r>
    </w:p>
    <w:p w14:paraId="4FF31BEA" w14:textId="5412263A" w:rsidR="008B63D2" w:rsidRPr="000B5879" w:rsidRDefault="000B5879" w:rsidP="000B5879">
      <w:pPr>
        <w:tabs>
          <w:tab w:val="left" w:pos="2268"/>
        </w:tabs>
        <w:spacing w:before="121"/>
        <w:ind w:left="2268" w:right="1140" w:hanging="1134"/>
        <w:jc w:val="both"/>
        <w:rPr>
          <w:sz w:val="20"/>
          <w:szCs w:val="20"/>
          <w:lang w:val="en-GB"/>
          <w:rPrChange w:id="3974" w:author="Kleiser, Alexander (ETB/3)" w:date="2025-09-24T14:12:00Z" w16du:dateUtc="2025-09-24T12:12:00Z">
            <w:rPr>
              <w:sz w:val="20"/>
              <w:szCs w:val="20"/>
            </w:rPr>
          </w:rPrChange>
        </w:rPr>
        <w:pPrChange w:id="3975"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lastRenderedPageBreak/>
        <w:t>6.8.1.</w:t>
      </w:r>
      <w:r w:rsidRPr="000B5879">
        <w:rPr>
          <w:bCs/>
          <w:sz w:val="20"/>
          <w:szCs w:val="20"/>
        </w:rPr>
        <w:tab/>
      </w:r>
      <w:r w:rsidR="008B63D2" w:rsidRPr="000B5879">
        <w:rPr>
          <w:sz w:val="20"/>
          <w:szCs w:val="20"/>
          <w:lang w:val="en-GB"/>
          <w:rPrChange w:id="3976" w:author="Kleiser, Alexander (ETB/3)" w:date="2025-09-24T14:12:00Z" w16du:dateUtc="2025-09-24T12:12:00Z">
            <w:rPr>
              <w:sz w:val="20"/>
              <w:szCs w:val="20"/>
            </w:rPr>
          </w:rPrChange>
        </w:rPr>
        <w:t xml:space="preserve">The ‘OBM last transmission’ parameter shall represent the stored ‘OBM last transmission’ as defined in </w:t>
      </w:r>
      <w:r w:rsidR="00AF229A" w:rsidRPr="000B5879">
        <w:rPr>
          <w:sz w:val="20"/>
          <w:szCs w:val="20"/>
          <w:lang w:val="en-GB"/>
          <w:rPrChange w:id="3977" w:author="Kleiser, Alexander (ETB/3)" w:date="2025-09-24T14:12:00Z" w16du:dateUtc="2025-09-24T12:12:00Z">
            <w:rPr>
              <w:sz w:val="20"/>
              <w:szCs w:val="20"/>
            </w:rPr>
          </w:rPrChange>
        </w:rPr>
        <w:t>paragraph </w:t>
      </w:r>
      <w:r w:rsidR="008B63D2" w:rsidRPr="000B5879">
        <w:rPr>
          <w:lang w:val="en-GB"/>
          <w:rPrChange w:id="3978" w:author="Kleiser, Alexander (ETB/3)" w:date="2025-09-24T14:12:00Z" w16du:dateUtc="2025-09-24T12:12:00Z">
            <w:rPr/>
          </w:rPrChange>
        </w:rPr>
        <w:fldChar w:fldCharType="begin"/>
      </w:r>
      <w:r w:rsidR="008B63D2" w:rsidRPr="000B5879">
        <w:rPr>
          <w:lang w:val="en-GB"/>
          <w:rPrChange w:id="3979" w:author="Kleiser, Alexander (ETB/3)" w:date="2025-09-24T14:12:00Z" w16du:dateUtc="2025-09-24T12:12:00Z">
            <w:rPr/>
          </w:rPrChange>
        </w:rPr>
        <w:instrText>HYPERLINK \l "_bookmark44"</w:instrText>
      </w:r>
      <w:r w:rsidR="008B63D2" w:rsidRPr="006903C5">
        <w:rPr>
          <w:lang w:val="en-GB"/>
        </w:rPr>
      </w:r>
      <w:r w:rsidR="008B63D2" w:rsidRPr="000B5879">
        <w:rPr>
          <w:lang w:val="en-GB"/>
          <w:rPrChange w:id="3980" w:author="Kleiser, Alexander (ETB/3)" w:date="2025-09-24T14:12:00Z" w16du:dateUtc="2025-09-24T12:12:00Z">
            <w:rPr/>
          </w:rPrChange>
        </w:rPr>
        <w:fldChar w:fldCharType="separate"/>
      </w:r>
      <w:r w:rsidR="008B63D2" w:rsidRPr="000B5879">
        <w:rPr>
          <w:sz w:val="20"/>
          <w:szCs w:val="20"/>
          <w:lang w:val="en-GB"/>
          <w:rPrChange w:id="3981" w:author="Kleiser, Alexander (ETB/3)" w:date="2025-09-24T14:12:00Z" w16du:dateUtc="2025-09-24T12:12:00Z">
            <w:rPr>
              <w:sz w:val="20"/>
              <w:szCs w:val="20"/>
            </w:rPr>
          </w:rPrChange>
        </w:rPr>
        <w:t>8.5.</w:t>
      </w:r>
      <w:r w:rsidR="008B63D2" w:rsidRPr="000B5879">
        <w:rPr>
          <w:lang w:val="en-GB"/>
          <w:rPrChange w:id="3982" w:author="Kleiser, Alexander (ETB/3)" w:date="2025-09-24T14:12:00Z" w16du:dateUtc="2025-09-24T12:12:00Z">
            <w:rPr/>
          </w:rPrChange>
        </w:rPr>
        <w:fldChar w:fldCharType="end"/>
      </w:r>
      <w:r w:rsidR="008B63D2" w:rsidRPr="000B5879">
        <w:rPr>
          <w:sz w:val="20"/>
          <w:szCs w:val="20"/>
          <w:lang w:val="en-GB"/>
          <w:rPrChange w:id="3983" w:author="Kleiser, Alexander (ETB/3)" w:date="2025-09-24T14:12:00Z" w16du:dateUtc="2025-09-24T12:12:00Z">
            <w:rPr>
              <w:sz w:val="20"/>
              <w:szCs w:val="20"/>
            </w:rPr>
          </w:rPrChange>
        </w:rPr>
        <w:t xml:space="preserve"> and described in </w:t>
      </w:r>
      <w:r w:rsidR="00AF229A" w:rsidRPr="000B5879">
        <w:rPr>
          <w:sz w:val="20"/>
          <w:szCs w:val="20"/>
          <w:lang w:val="en-GB"/>
          <w:rPrChange w:id="3984" w:author="Kleiser, Alexander (ETB/3)" w:date="2025-09-24T14:12:00Z" w16du:dateUtc="2025-09-24T12:12:00Z">
            <w:rPr>
              <w:sz w:val="20"/>
              <w:szCs w:val="20"/>
            </w:rPr>
          </w:rPrChange>
        </w:rPr>
        <w:t>Appendix </w:t>
      </w:r>
      <w:r w:rsidR="008B63D2" w:rsidRPr="000B5879">
        <w:rPr>
          <w:sz w:val="20"/>
          <w:szCs w:val="20"/>
          <w:lang w:val="en-GB"/>
          <w:rPrChange w:id="3985" w:author="Kleiser, Alexander (ETB/3)" w:date="2025-09-24T14:12:00Z" w16du:dateUtc="2025-09-24T12:12:00Z">
            <w:rPr>
              <w:sz w:val="20"/>
              <w:szCs w:val="20"/>
            </w:rPr>
          </w:rPrChange>
        </w:rPr>
        <w:t xml:space="preserve">6 </w:t>
      </w:r>
      <w:r w:rsidR="005503AA" w:rsidRPr="000B5879">
        <w:rPr>
          <w:sz w:val="20"/>
          <w:szCs w:val="20"/>
          <w:lang w:val="en-GB"/>
          <w:rPrChange w:id="3986" w:author="Kleiser, Alexander (ETB/3)" w:date="2025-09-24T14:12:00Z" w16du:dateUtc="2025-09-24T12:12:00Z">
            <w:rPr>
              <w:sz w:val="20"/>
              <w:szCs w:val="20"/>
            </w:rPr>
          </w:rPrChange>
        </w:rPr>
        <w:t>T</w:t>
      </w:r>
      <w:r w:rsidR="00AF229A" w:rsidRPr="000B5879">
        <w:rPr>
          <w:sz w:val="20"/>
          <w:szCs w:val="20"/>
          <w:lang w:val="en-GB"/>
          <w:rPrChange w:id="3987" w:author="Kleiser, Alexander (ETB/3)" w:date="2025-09-24T14:12:00Z" w16du:dateUtc="2025-09-24T12:12:00Z">
            <w:rPr>
              <w:sz w:val="20"/>
              <w:szCs w:val="20"/>
            </w:rPr>
          </w:rPrChange>
        </w:rPr>
        <w:t>able </w:t>
      </w:r>
      <w:r w:rsidR="008B63D2" w:rsidRPr="000B5879">
        <w:rPr>
          <w:sz w:val="20"/>
          <w:szCs w:val="20"/>
          <w:lang w:val="en-GB"/>
          <w:rPrChange w:id="3988" w:author="Kleiser, Alexander (ETB/3)" w:date="2025-09-24T14:12:00Z" w16du:dateUtc="2025-09-24T12:12:00Z">
            <w:rPr>
              <w:sz w:val="20"/>
              <w:szCs w:val="20"/>
            </w:rPr>
          </w:rPrChange>
        </w:rPr>
        <w:t>6.4.</w:t>
      </w:r>
    </w:p>
    <w:p w14:paraId="3C82D220" w14:textId="1BCE1ECB" w:rsidR="008B63D2" w:rsidRPr="000B5879" w:rsidRDefault="000B5879" w:rsidP="000B5879">
      <w:pPr>
        <w:tabs>
          <w:tab w:val="left" w:pos="2268"/>
        </w:tabs>
        <w:spacing w:before="120"/>
        <w:ind w:left="2268" w:right="1140" w:hanging="1134"/>
        <w:jc w:val="both"/>
        <w:rPr>
          <w:sz w:val="20"/>
          <w:szCs w:val="20"/>
          <w:lang w:val="en-GB"/>
          <w:rPrChange w:id="3989" w:author="Kleiser, Alexander (ETB/3)" w:date="2025-09-24T14:12:00Z" w16du:dateUtc="2025-09-24T12:12:00Z">
            <w:rPr>
              <w:sz w:val="20"/>
              <w:szCs w:val="20"/>
            </w:rPr>
          </w:rPrChange>
        </w:rPr>
        <w:pPrChange w:id="3990"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6.8.2.</w:t>
      </w:r>
      <w:r w:rsidRPr="000B5879">
        <w:rPr>
          <w:bCs/>
          <w:sz w:val="20"/>
          <w:szCs w:val="20"/>
        </w:rPr>
        <w:tab/>
      </w:r>
      <w:r w:rsidR="008B63D2" w:rsidRPr="000B5879">
        <w:rPr>
          <w:sz w:val="20"/>
          <w:szCs w:val="20"/>
          <w:lang w:val="en-GB"/>
          <w:rPrChange w:id="3991" w:author="Kleiser, Alexander (ETB/3)" w:date="2025-09-24T14:12:00Z" w16du:dateUtc="2025-09-24T12:12:00Z">
            <w:rPr>
              <w:sz w:val="20"/>
              <w:szCs w:val="20"/>
            </w:rPr>
          </w:rPrChange>
        </w:rPr>
        <w:t>By way of exemption from the reset conditions specified in the standards referred to in Part A, once the vehicle has entered into service, the content of the ‘OBM last transmission’</w:t>
      </w:r>
      <w:r w:rsidR="008B63D2" w:rsidRPr="000B5879">
        <w:rPr>
          <w:spacing w:val="-2"/>
          <w:sz w:val="20"/>
          <w:szCs w:val="20"/>
          <w:lang w:val="en-GB"/>
          <w:rPrChange w:id="3992" w:author="Kleiser, Alexander (ETB/3)" w:date="2025-09-24T14:12:00Z" w16du:dateUtc="2025-09-24T12:12:00Z">
            <w:rPr>
              <w:spacing w:val="-2"/>
              <w:sz w:val="20"/>
              <w:szCs w:val="20"/>
            </w:rPr>
          </w:rPrChange>
        </w:rPr>
        <w:t xml:space="preserve"> </w:t>
      </w:r>
      <w:r w:rsidR="008B63D2" w:rsidRPr="000B5879">
        <w:rPr>
          <w:sz w:val="20"/>
          <w:szCs w:val="20"/>
          <w:lang w:val="en-GB"/>
          <w:rPrChange w:id="3993" w:author="Kleiser, Alexander (ETB/3)" w:date="2025-09-24T14:12:00Z" w16du:dateUtc="2025-09-24T12:12:00Z">
            <w:rPr>
              <w:sz w:val="20"/>
              <w:szCs w:val="20"/>
            </w:rPr>
          </w:rPrChange>
        </w:rPr>
        <w:t>parameter</w:t>
      </w:r>
      <w:r w:rsidR="008B63D2" w:rsidRPr="000B5879">
        <w:rPr>
          <w:spacing w:val="-1"/>
          <w:sz w:val="20"/>
          <w:szCs w:val="20"/>
          <w:lang w:val="en-GB"/>
          <w:rPrChange w:id="3994" w:author="Kleiser, Alexander (ETB/3)" w:date="2025-09-24T14:12:00Z" w16du:dateUtc="2025-09-24T12:12:00Z">
            <w:rPr>
              <w:spacing w:val="-1"/>
              <w:sz w:val="20"/>
              <w:szCs w:val="20"/>
            </w:rPr>
          </w:rPrChange>
        </w:rPr>
        <w:t xml:space="preserve"> </w:t>
      </w:r>
      <w:r w:rsidR="008B63D2" w:rsidRPr="000B5879">
        <w:rPr>
          <w:sz w:val="20"/>
          <w:szCs w:val="20"/>
          <w:lang w:val="en-GB"/>
          <w:rPrChange w:id="3995" w:author="Kleiser, Alexander (ETB/3)" w:date="2025-09-24T14:12:00Z" w16du:dateUtc="2025-09-24T12:12:00Z">
            <w:rPr>
              <w:sz w:val="20"/>
              <w:szCs w:val="20"/>
            </w:rPr>
          </w:rPrChange>
        </w:rPr>
        <w:t>shall</w:t>
      </w:r>
      <w:r w:rsidR="008B63D2" w:rsidRPr="000B5879">
        <w:rPr>
          <w:spacing w:val="-2"/>
          <w:sz w:val="20"/>
          <w:szCs w:val="20"/>
          <w:lang w:val="en-GB"/>
          <w:rPrChange w:id="3996" w:author="Kleiser, Alexander (ETB/3)" w:date="2025-09-24T14:12:00Z" w16du:dateUtc="2025-09-24T12:12:00Z">
            <w:rPr>
              <w:spacing w:val="-2"/>
              <w:sz w:val="20"/>
              <w:szCs w:val="20"/>
            </w:rPr>
          </w:rPrChange>
        </w:rPr>
        <w:t xml:space="preserve"> </w:t>
      </w:r>
      <w:r w:rsidR="008B63D2" w:rsidRPr="000B5879">
        <w:rPr>
          <w:sz w:val="20"/>
          <w:szCs w:val="20"/>
          <w:lang w:val="en-GB"/>
          <w:rPrChange w:id="3997" w:author="Kleiser, Alexander (ETB/3)" w:date="2025-09-24T14:12:00Z" w16du:dateUtc="2025-09-24T12:12:00Z">
            <w:rPr>
              <w:sz w:val="20"/>
              <w:szCs w:val="20"/>
            </w:rPr>
          </w:rPrChange>
        </w:rPr>
        <w:t>be</w:t>
      </w:r>
      <w:r w:rsidR="008B63D2" w:rsidRPr="000B5879">
        <w:rPr>
          <w:spacing w:val="-2"/>
          <w:sz w:val="20"/>
          <w:szCs w:val="20"/>
          <w:lang w:val="en-GB"/>
          <w:rPrChange w:id="3998" w:author="Kleiser, Alexander (ETB/3)" w:date="2025-09-24T14:12:00Z" w16du:dateUtc="2025-09-24T12:12:00Z">
            <w:rPr>
              <w:spacing w:val="-2"/>
              <w:sz w:val="20"/>
              <w:szCs w:val="20"/>
            </w:rPr>
          </w:rPrChange>
        </w:rPr>
        <w:t xml:space="preserve"> </w:t>
      </w:r>
      <w:r w:rsidR="008B63D2" w:rsidRPr="000B5879">
        <w:rPr>
          <w:sz w:val="20"/>
          <w:szCs w:val="20"/>
          <w:lang w:val="en-GB"/>
          <w:rPrChange w:id="3999" w:author="Kleiser, Alexander (ETB/3)" w:date="2025-09-24T14:12:00Z" w16du:dateUtc="2025-09-24T12:12:00Z">
            <w:rPr>
              <w:sz w:val="20"/>
              <w:szCs w:val="20"/>
            </w:rPr>
          </w:rPrChange>
        </w:rPr>
        <w:t>preserved</w:t>
      </w:r>
      <w:r w:rsidR="008B63D2" w:rsidRPr="000B5879">
        <w:rPr>
          <w:spacing w:val="-2"/>
          <w:sz w:val="20"/>
          <w:szCs w:val="20"/>
          <w:lang w:val="en-GB"/>
          <w:rPrChange w:id="4000" w:author="Kleiser, Alexander (ETB/3)" w:date="2025-09-24T14:12:00Z" w16du:dateUtc="2025-09-24T12:12:00Z">
            <w:rPr>
              <w:spacing w:val="-2"/>
              <w:sz w:val="20"/>
              <w:szCs w:val="20"/>
            </w:rPr>
          </w:rPrChange>
        </w:rPr>
        <w:t xml:space="preserve"> </w:t>
      </w:r>
      <w:r w:rsidR="008B63D2" w:rsidRPr="000B5879">
        <w:rPr>
          <w:sz w:val="20"/>
          <w:szCs w:val="20"/>
          <w:lang w:val="en-GB"/>
          <w:rPrChange w:id="4001" w:author="Kleiser, Alexander (ETB/3)" w:date="2025-09-24T14:12:00Z" w16du:dateUtc="2025-09-24T12:12:00Z">
            <w:rPr>
              <w:sz w:val="20"/>
              <w:szCs w:val="20"/>
            </w:rPr>
          </w:rPrChange>
        </w:rPr>
        <w:t>and</w:t>
      </w:r>
      <w:r w:rsidR="008B63D2" w:rsidRPr="000B5879">
        <w:rPr>
          <w:spacing w:val="-2"/>
          <w:sz w:val="20"/>
          <w:szCs w:val="20"/>
          <w:lang w:val="en-GB"/>
          <w:rPrChange w:id="4002" w:author="Kleiser, Alexander (ETB/3)" w:date="2025-09-24T14:12:00Z" w16du:dateUtc="2025-09-24T12:12:00Z">
            <w:rPr>
              <w:spacing w:val="-2"/>
              <w:sz w:val="20"/>
              <w:szCs w:val="20"/>
            </w:rPr>
          </w:rPrChange>
        </w:rPr>
        <w:t xml:space="preserve"> </w:t>
      </w:r>
      <w:r w:rsidR="008B63D2" w:rsidRPr="000B5879">
        <w:rPr>
          <w:sz w:val="20"/>
          <w:szCs w:val="20"/>
          <w:lang w:val="en-GB"/>
          <w:rPrChange w:id="4003" w:author="Kleiser, Alexander (ETB/3)" w:date="2025-09-24T14:12:00Z" w16du:dateUtc="2025-09-24T12:12:00Z">
            <w:rPr>
              <w:sz w:val="20"/>
              <w:szCs w:val="20"/>
            </w:rPr>
          </w:rPrChange>
        </w:rPr>
        <w:t>shall</w:t>
      </w:r>
      <w:r w:rsidR="008B63D2" w:rsidRPr="000B5879">
        <w:rPr>
          <w:spacing w:val="-2"/>
          <w:sz w:val="20"/>
          <w:szCs w:val="20"/>
          <w:lang w:val="en-GB"/>
          <w:rPrChange w:id="4004" w:author="Kleiser, Alexander (ETB/3)" w:date="2025-09-24T14:12:00Z" w16du:dateUtc="2025-09-24T12:12:00Z">
            <w:rPr>
              <w:spacing w:val="-2"/>
              <w:sz w:val="20"/>
              <w:szCs w:val="20"/>
            </w:rPr>
          </w:rPrChange>
        </w:rPr>
        <w:t xml:space="preserve"> </w:t>
      </w:r>
      <w:r w:rsidR="008B63D2" w:rsidRPr="000B5879">
        <w:rPr>
          <w:sz w:val="20"/>
          <w:szCs w:val="20"/>
          <w:lang w:val="en-GB"/>
          <w:rPrChange w:id="4005" w:author="Kleiser, Alexander (ETB/3)" w:date="2025-09-24T14:12:00Z" w16du:dateUtc="2025-09-24T12:12:00Z">
            <w:rPr>
              <w:sz w:val="20"/>
              <w:szCs w:val="20"/>
            </w:rPr>
          </w:rPrChange>
        </w:rPr>
        <w:t>not</w:t>
      </w:r>
      <w:r w:rsidR="008B63D2" w:rsidRPr="000B5879">
        <w:rPr>
          <w:spacing w:val="-2"/>
          <w:sz w:val="20"/>
          <w:szCs w:val="20"/>
          <w:lang w:val="en-GB"/>
          <w:rPrChange w:id="4006" w:author="Kleiser, Alexander (ETB/3)" w:date="2025-09-24T14:12:00Z" w16du:dateUtc="2025-09-24T12:12:00Z">
            <w:rPr>
              <w:spacing w:val="-2"/>
              <w:sz w:val="20"/>
              <w:szCs w:val="20"/>
            </w:rPr>
          </w:rPrChange>
        </w:rPr>
        <w:t xml:space="preserve"> </w:t>
      </w:r>
      <w:r w:rsidR="008B63D2" w:rsidRPr="000B5879">
        <w:rPr>
          <w:sz w:val="20"/>
          <w:szCs w:val="20"/>
          <w:lang w:val="en-GB"/>
          <w:rPrChange w:id="4007" w:author="Kleiser, Alexander (ETB/3)" w:date="2025-09-24T14:12:00Z" w16du:dateUtc="2025-09-24T12:12:00Z">
            <w:rPr>
              <w:sz w:val="20"/>
              <w:szCs w:val="20"/>
            </w:rPr>
          </w:rPrChange>
        </w:rPr>
        <w:t>be</w:t>
      </w:r>
      <w:r w:rsidR="008B63D2" w:rsidRPr="000B5879">
        <w:rPr>
          <w:spacing w:val="-2"/>
          <w:sz w:val="20"/>
          <w:szCs w:val="20"/>
          <w:lang w:val="en-GB"/>
          <w:rPrChange w:id="4008" w:author="Kleiser, Alexander (ETB/3)" w:date="2025-09-24T14:12:00Z" w16du:dateUtc="2025-09-24T12:12:00Z">
            <w:rPr>
              <w:spacing w:val="-2"/>
              <w:sz w:val="20"/>
              <w:szCs w:val="20"/>
            </w:rPr>
          </w:rPrChange>
        </w:rPr>
        <w:t xml:space="preserve"> </w:t>
      </w:r>
      <w:r w:rsidR="008B63D2" w:rsidRPr="000B5879">
        <w:rPr>
          <w:sz w:val="20"/>
          <w:szCs w:val="20"/>
          <w:lang w:val="en-GB"/>
          <w:rPrChange w:id="4009" w:author="Kleiser, Alexander (ETB/3)" w:date="2025-09-24T14:12:00Z" w16du:dateUtc="2025-09-24T12:12:00Z">
            <w:rPr>
              <w:sz w:val="20"/>
              <w:szCs w:val="20"/>
            </w:rPr>
          </w:rPrChange>
        </w:rPr>
        <w:t>reset</w:t>
      </w:r>
      <w:r w:rsidR="008B63D2" w:rsidRPr="000B5879">
        <w:rPr>
          <w:spacing w:val="-2"/>
          <w:sz w:val="20"/>
          <w:szCs w:val="20"/>
          <w:lang w:val="en-GB"/>
          <w:rPrChange w:id="4010" w:author="Kleiser, Alexander (ETB/3)" w:date="2025-09-24T14:12:00Z" w16du:dateUtc="2025-09-24T12:12:00Z">
            <w:rPr>
              <w:spacing w:val="-2"/>
              <w:sz w:val="20"/>
              <w:szCs w:val="20"/>
            </w:rPr>
          </w:rPrChange>
        </w:rPr>
        <w:t xml:space="preserve"> </w:t>
      </w:r>
      <w:r w:rsidR="008B63D2" w:rsidRPr="000B5879">
        <w:rPr>
          <w:sz w:val="20"/>
          <w:szCs w:val="20"/>
          <w:lang w:val="en-GB"/>
          <w:rPrChange w:id="4011" w:author="Kleiser, Alexander (ETB/3)" w:date="2025-09-24T14:12:00Z" w16du:dateUtc="2025-09-24T12:12:00Z">
            <w:rPr>
              <w:sz w:val="20"/>
              <w:szCs w:val="20"/>
            </w:rPr>
          </w:rPrChange>
        </w:rPr>
        <w:t>when</w:t>
      </w:r>
      <w:r w:rsidR="008B63D2" w:rsidRPr="000B5879">
        <w:rPr>
          <w:spacing w:val="-2"/>
          <w:sz w:val="20"/>
          <w:szCs w:val="20"/>
          <w:lang w:val="en-GB"/>
          <w:rPrChange w:id="4012" w:author="Kleiser, Alexander (ETB/3)" w:date="2025-09-24T14:12:00Z" w16du:dateUtc="2025-09-24T12:12:00Z">
            <w:rPr>
              <w:spacing w:val="-2"/>
              <w:sz w:val="20"/>
              <w:szCs w:val="20"/>
            </w:rPr>
          </w:rPrChange>
        </w:rPr>
        <w:t xml:space="preserve"> </w:t>
      </w:r>
      <w:r w:rsidR="008B63D2" w:rsidRPr="000B5879">
        <w:rPr>
          <w:sz w:val="20"/>
          <w:szCs w:val="20"/>
          <w:lang w:val="en-GB"/>
          <w:rPrChange w:id="4013" w:author="Kleiser, Alexander (ETB/3)" w:date="2025-09-24T14:12:00Z" w16du:dateUtc="2025-09-24T12:12:00Z">
            <w:rPr>
              <w:sz w:val="20"/>
              <w:szCs w:val="20"/>
            </w:rPr>
          </w:rPrChange>
        </w:rPr>
        <w:t>vehicle</w:t>
      </w:r>
      <w:r w:rsidR="008B63D2" w:rsidRPr="000B5879">
        <w:rPr>
          <w:spacing w:val="-2"/>
          <w:sz w:val="20"/>
          <w:szCs w:val="20"/>
          <w:lang w:val="en-GB"/>
          <w:rPrChange w:id="4014" w:author="Kleiser, Alexander (ETB/3)" w:date="2025-09-24T14:12:00Z" w16du:dateUtc="2025-09-24T12:12:00Z">
            <w:rPr>
              <w:spacing w:val="-2"/>
              <w:sz w:val="20"/>
              <w:szCs w:val="20"/>
            </w:rPr>
          </w:rPrChange>
        </w:rPr>
        <w:t xml:space="preserve"> </w:t>
      </w:r>
      <w:r w:rsidR="008B63D2" w:rsidRPr="000B5879">
        <w:rPr>
          <w:sz w:val="20"/>
          <w:szCs w:val="20"/>
          <w:lang w:val="en-GB"/>
          <w:rPrChange w:id="4015" w:author="Kleiser, Alexander (ETB/3)" w:date="2025-09-24T14:12:00Z" w16du:dateUtc="2025-09-24T12:12:00Z">
            <w:rPr>
              <w:sz w:val="20"/>
              <w:szCs w:val="20"/>
            </w:rPr>
          </w:rPrChange>
        </w:rPr>
        <w:t>data</w:t>
      </w:r>
      <w:r w:rsidR="008B63D2" w:rsidRPr="000B5879">
        <w:rPr>
          <w:spacing w:val="-2"/>
          <w:sz w:val="20"/>
          <w:szCs w:val="20"/>
          <w:lang w:val="en-GB"/>
          <w:rPrChange w:id="4016" w:author="Kleiser, Alexander (ETB/3)" w:date="2025-09-24T14:12:00Z" w16du:dateUtc="2025-09-24T12:12:00Z">
            <w:rPr>
              <w:spacing w:val="-2"/>
              <w:sz w:val="20"/>
              <w:szCs w:val="20"/>
            </w:rPr>
          </w:rPrChange>
        </w:rPr>
        <w:t xml:space="preserve"> </w:t>
      </w:r>
      <w:r w:rsidR="008B63D2" w:rsidRPr="000B5879">
        <w:rPr>
          <w:sz w:val="20"/>
          <w:szCs w:val="20"/>
          <w:lang w:val="en-GB"/>
          <w:rPrChange w:id="4017" w:author="Kleiser, Alexander (ETB/3)" w:date="2025-09-24T14:12:00Z" w16du:dateUtc="2025-09-24T12:12:00Z">
            <w:rPr>
              <w:sz w:val="20"/>
              <w:szCs w:val="20"/>
            </w:rPr>
          </w:rPrChange>
        </w:rPr>
        <w:t>is reset using a generic scan tool or service tool.</w:t>
      </w:r>
    </w:p>
    <w:p w14:paraId="01C3E19B" w14:textId="4AB69CA6" w:rsidR="008B63D2" w:rsidRPr="000B5879" w:rsidRDefault="000B5879" w:rsidP="000B5879">
      <w:pPr>
        <w:tabs>
          <w:tab w:val="left" w:pos="2268"/>
        </w:tabs>
        <w:spacing w:before="120"/>
        <w:ind w:left="2268" w:right="1140" w:hanging="1134"/>
        <w:jc w:val="both"/>
        <w:rPr>
          <w:sz w:val="20"/>
          <w:szCs w:val="20"/>
          <w:lang w:val="en-GB"/>
          <w:rPrChange w:id="4018" w:author="Kleiser, Alexander (ETB/3)" w:date="2025-09-24T14:12:00Z" w16du:dateUtc="2025-09-24T12:12:00Z">
            <w:rPr>
              <w:sz w:val="20"/>
              <w:szCs w:val="20"/>
            </w:rPr>
          </w:rPrChange>
        </w:rPr>
        <w:pPrChange w:id="4019"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6.9.</w:t>
      </w:r>
      <w:r w:rsidRPr="000B5879">
        <w:rPr>
          <w:sz w:val="20"/>
          <w:szCs w:val="20"/>
        </w:rPr>
        <w:tab/>
      </w:r>
      <w:r w:rsidR="008B63D2" w:rsidRPr="000B5879">
        <w:rPr>
          <w:sz w:val="20"/>
          <w:szCs w:val="20"/>
          <w:lang w:val="en-GB"/>
          <w:rPrChange w:id="4020" w:author="Kleiser, Alexander (ETB/3)" w:date="2025-09-24T14:12:00Z" w16du:dateUtc="2025-09-24T12:12:00Z">
            <w:rPr>
              <w:sz w:val="20"/>
              <w:szCs w:val="20"/>
            </w:rPr>
          </w:rPrChange>
        </w:rPr>
        <w:t>OBM</w:t>
      </w:r>
      <w:r w:rsidR="008B63D2" w:rsidRPr="000B5879">
        <w:rPr>
          <w:spacing w:val="-2"/>
          <w:sz w:val="20"/>
          <w:szCs w:val="20"/>
          <w:lang w:val="en-GB"/>
          <w:rPrChange w:id="4021" w:author="Kleiser, Alexander (ETB/3)" w:date="2025-09-24T14:12:00Z" w16du:dateUtc="2025-09-24T12:12:00Z">
            <w:rPr>
              <w:spacing w:val="-2"/>
              <w:sz w:val="20"/>
              <w:szCs w:val="20"/>
            </w:rPr>
          </w:rPrChange>
        </w:rPr>
        <w:t xml:space="preserve"> </w:t>
      </w:r>
      <w:r w:rsidR="008B63D2" w:rsidRPr="000B5879">
        <w:rPr>
          <w:sz w:val="20"/>
          <w:szCs w:val="20"/>
          <w:lang w:val="en-GB"/>
          <w:rPrChange w:id="4022" w:author="Kleiser, Alexander (ETB/3)" w:date="2025-09-24T14:12:00Z" w16du:dateUtc="2025-09-24T12:12:00Z">
            <w:rPr>
              <w:sz w:val="20"/>
              <w:szCs w:val="20"/>
            </w:rPr>
          </w:rPrChange>
        </w:rPr>
        <w:t>transmitted</w:t>
      </w:r>
      <w:r w:rsidR="008B63D2" w:rsidRPr="000B5879">
        <w:rPr>
          <w:spacing w:val="-2"/>
          <w:sz w:val="20"/>
          <w:szCs w:val="20"/>
          <w:lang w:val="en-GB"/>
          <w:rPrChange w:id="4023" w:author="Kleiser, Alexander (ETB/3)" w:date="2025-09-24T14:12:00Z" w16du:dateUtc="2025-09-24T12:12:00Z">
            <w:rPr>
              <w:spacing w:val="-2"/>
              <w:sz w:val="20"/>
              <w:szCs w:val="20"/>
            </w:rPr>
          </w:rPrChange>
        </w:rPr>
        <w:t xml:space="preserve"> </w:t>
      </w:r>
      <w:r w:rsidR="008B63D2" w:rsidRPr="000B5879">
        <w:rPr>
          <w:sz w:val="20"/>
          <w:szCs w:val="20"/>
          <w:lang w:val="en-GB"/>
          <w:rPrChange w:id="4024" w:author="Kleiser, Alexander (ETB/3)" w:date="2025-09-24T14:12:00Z" w16du:dateUtc="2025-09-24T12:12:00Z">
            <w:rPr>
              <w:sz w:val="20"/>
              <w:szCs w:val="20"/>
            </w:rPr>
          </w:rPrChange>
        </w:rPr>
        <w:t>hash</w:t>
      </w:r>
      <w:r w:rsidR="008B63D2" w:rsidRPr="000B5879">
        <w:rPr>
          <w:spacing w:val="-2"/>
          <w:sz w:val="20"/>
          <w:szCs w:val="20"/>
          <w:lang w:val="en-GB"/>
          <w:rPrChange w:id="4025" w:author="Kleiser, Alexander (ETB/3)" w:date="2025-09-24T14:12:00Z" w16du:dateUtc="2025-09-24T12:12:00Z">
            <w:rPr>
              <w:spacing w:val="-2"/>
              <w:sz w:val="20"/>
              <w:szCs w:val="20"/>
            </w:rPr>
          </w:rPrChange>
        </w:rPr>
        <w:t xml:space="preserve"> </w:t>
      </w:r>
      <w:r w:rsidR="008B63D2" w:rsidRPr="000B5879">
        <w:rPr>
          <w:spacing w:val="-4"/>
          <w:sz w:val="20"/>
          <w:szCs w:val="20"/>
          <w:lang w:val="en-GB"/>
          <w:rPrChange w:id="4026" w:author="Kleiser, Alexander (ETB/3)" w:date="2025-09-24T14:12:00Z" w16du:dateUtc="2025-09-24T12:12:00Z">
            <w:rPr>
              <w:spacing w:val="-4"/>
              <w:sz w:val="20"/>
              <w:szCs w:val="20"/>
            </w:rPr>
          </w:rPrChange>
        </w:rPr>
        <w:t>list</w:t>
      </w:r>
    </w:p>
    <w:p w14:paraId="52B2B1D4" w14:textId="7C329DF6" w:rsidR="008B63D2" w:rsidRPr="000B5879" w:rsidRDefault="000B5879" w:rsidP="000B5879">
      <w:pPr>
        <w:tabs>
          <w:tab w:val="left" w:pos="2268"/>
        </w:tabs>
        <w:spacing w:before="120"/>
        <w:ind w:left="2268" w:right="1140" w:hanging="1134"/>
        <w:jc w:val="both"/>
        <w:rPr>
          <w:sz w:val="20"/>
          <w:szCs w:val="20"/>
          <w:lang w:val="en-GB"/>
          <w:rPrChange w:id="4027" w:author="Kleiser, Alexander (ETB/3)" w:date="2025-09-24T14:12:00Z" w16du:dateUtc="2025-09-24T12:12:00Z">
            <w:rPr>
              <w:sz w:val="20"/>
              <w:szCs w:val="20"/>
            </w:rPr>
          </w:rPrChange>
        </w:rPr>
        <w:pPrChange w:id="4028"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6.9.1.</w:t>
      </w:r>
      <w:r w:rsidRPr="000B5879">
        <w:rPr>
          <w:bCs/>
          <w:sz w:val="20"/>
          <w:szCs w:val="20"/>
        </w:rPr>
        <w:tab/>
      </w:r>
      <w:r w:rsidR="008B63D2" w:rsidRPr="000B5879">
        <w:rPr>
          <w:sz w:val="20"/>
          <w:szCs w:val="20"/>
          <w:lang w:val="en-GB"/>
          <w:rPrChange w:id="4029" w:author="Kleiser, Alexander (ETB/3)" w:date="2025-09-24T14:12:00Z" w16du:dateUtc="2025-09-24T12:12:00Z">
            <w:rPr>
              <w:sz w:val="20"/>
              <w:szCs w:val="20"/>
            </w:rPr>
          </w:rPrChange>
        </w:rPr>
        <w:t>The data contents of the ‘OBM transmitted hash list’ parameter represent the</w:t>
      </w:r>
      <w:r w:rsidR="008B63D2" w:rsidRPr="000B5879">
        <w:rPr>
          <w:spacing w:val="40"/>
          <w:sz w:val="20"/>
          <w:szCs w:val="20"/>
          <w:lang w:val="en-GB"/>
          <w:rPrChange w:id="4030" w:author="Kleiser, Alexander (ETB/3)" w:date="2025-09-24T14:12:00Z" w16du:dateUtc="2025-09-24T12:12:00Z">
            <w:rPr>
              <w:spacing w:val="40"/>
              <w:sz w:val="20"/>
              <w:szCs w:val="20"/>
            </w:rPr>
          </w:rPrChange>
        </w:rPr>
        <w:t xml:space="preserve"> </w:t>
      </w:r>
      <w:r w:rsidR="008B63D2" w:rsidRPr="000B5879">
        <w:rPr>
          <w:sz w:val="20"/>
          <w:szCs w:val="20"/>
          <w:lang w:val="en-GB"/>
          <w:rPrChange w:id="4031" w:author="Kleiser, Alexander (ETB/3)" w:date="2025-09-24T14:12:00Z" w16du:dateUtc="2025-09-24T12:12:00Z">
            <w:rPr>
              <w:sz w:val="20"/>
              <w:szCs w:val="20"/>
            </w:rPr>
          </w:rPrChange>
        </w:rPr>
        <w:t xml:space="preserve">contents of the stored ‘OBM transmitted hash list’ as defined in paragraph </w:t>
      </w:r>
      <w:r w:rsidR="008B63D2" w:rsidRPr="000B5879">
        <w:rPr>
          <w:lang w:val="en-GB"/>
          <w:rPrChange w:id="4032" w:author="Kleiser, Alexander (ETB/3)" w:date="2025-09-24T14:12:00Z" w16du:dateUtc="2025-09-24T12:12:00Z">
            <w:rPr/>
          </w:rPrChange>
        </w:rPr>
        <w:fldChar w:fldCharType="begin"/>
      </w:r>
      <w:r w:rsidR="008B63D2" w:rsidRPr="000B5879">
        <w:rPr>
          <w:lang w:val="en-GB"/>
          <w:rPrChange w:id="4033" w:author="Kleiser, Alexander (ETB/3)" w:date="2025-09-24T14:12:00Z" w16du:dateUtc="2025-09-24T12:12:00Z">
            <w:rPr/>
          </w:rPrChange>
        </w:rPr>
        <w:instrText>HYPERLINK \l "_bookmark45"</w:instrText>
      </w:r>
      <w:r w:rsidR="008B63D2" w:rsidRPr="006903C5">
        <w:rPr>
          <w:lang w:val="en-GB"/>
        </w:rPr>
      </w:r>
      <w:r w:rsidR="008B63D2" w:rsidRPr="000B5879">
        <w:rPr>
          <w:lang w:val="en-GB"/>
          <w:rPrChange w:id="4034" w:author="Kleiser, Alexander (ETB/3)" w:date="2025-09-24T14:12:00Z" w16du:dateUtc="2025-09-24T12:12:00Z">
            <w:rPr/>
          </w:rPrChange>
        </w:rPr>
        <w:fldChar w:fldCharType="separate"/>
      </w:r>
      <w:r w:rsidR="008B63D2" w:rsidRPr="000B5879">
        <w:rPr>
          <w:sz w:val="20"/>
          <w:szCs w:val="20"/>
          <w:lang w:val="en-GB"/>
          <w:rPrChange w:id="4035" w:author="Kleiser, Alexander (ETB/3)" w:date="2025-09-24T14:12:00Z" w16du:dateUtc="2025-09-24T12:12:00Z">
            <w:rPr>
              <w:sz w:val="20"/>
              <w:szCs w:val="20"/>
            </w:rPr>
          </w:rPrChange>
        </w:rPr>
        <w:t>8.6</w:t>
      </w:r>
      <w:r w:rsidR="008B63D2" w:rsidRPr="000B5879">
        <w:rPr>
          <w:lang w:val="en-GB"/>
          <w:rPrChange w:id="4036" w:author="Kleiser, Alexander (ETB/3)" w:date="2025-09-24T14:12:00Z" w16du:dateUtc="2025-09-24T12:12:00Z">
            <w:rPr/>
          </w:rPrChange>
        </w:rPr>
        <w:fldChar w:fldCharType="end"/>
      </w:r>
      <w:r w:rsidR="008B63D2" w:rsidRPr="000B5879">
        <w:rPr>
          <w:sz w:val="20"/>
          <w:szCs w:val="20"/>
          <w:lang w:val="en-GB"/>
          <w:rPrChange w:id="4037" w:author="Kleiser, Alexander (ETB/3)" w:date="2025-09-24T14:12:00Z" w16du:dateUtc="2025-09-24T12:12:00Z">
            <w:rPr>
              <w:sz w:val="20"/>
              <w:szCs w:val="20"/>
            </w:rPr>
          </w:rPrChange>
        </w:rPr>
        <w:t xml:space="preserve"> and described in Appendix 6 </w:t>
      </w:r>
      <w:r w:rsidR="00516A9A" w:rsidRPr="000B5879">
        <w:rPr>
          <w:sz w:val="20"/>
          <w:szCs w:val="20"/>
          <w:lang w:val="en-GB"/>
          <w:rPrChange w:id="4038" w:author="Kleiser, Alexander (ETB/3)" w:date="2025-09-24T14:12:00Z" w16du:dateUtc="2025-09-24T12:12:00Z">
            <w:rPr>
              <w:sz w:val="20"/>
              <w:szCs w:val="20"/>
            </w:rPr>
          </w:rPrChange>
        </w:rPr>
        <w:t xml:space="preserve">Table </w:t>
      </w:r>
      <w:r w:rsidR="008B63D2" w:rsidRPr="000B5879">
        <w:rPr>
          <w:sz w:val="20"/>
          <w:szCs w:val="20"/>
          <w:lang w:val="en-GB"/>
          <w:rPrChange w:id="4039" w:author="Kleiser, Alexander (ETB/3)" w:date="2025-09-24T14:12:00Z" w16du:dateUtc="2025-09-24T12:12:00Z">
            <w:rPr>
              <w:sz w:val="20"/>
              <w:szCs w:val="20"/>
            </w:rPr>
          </w:rPrChange>
        </w:rPr>
        <w:t>6.5. The contents of the ‘OBM transmitted hash list’ shall be stored in non-volatile memory. Data bytes yet to be filled since the manufacture of the vehicle shall show a value of 0xFF.</w:t>
      </w:r>
    </w:p>
    <w:p w14:paraId="657FE1D1" w14:textId="7D3A4198" w:rsidR="008B63D2" w:rsidRPr="000B5879" w:rsidRDefault="000B5879" w:rsidP="000B5879">
      <w:pPr>
        <w:tabs>
          <w:tab w:val="left" w:pos="2268"/>
        </w:tabs>
        <w:spacing w:before="121"/>
        <w:ind w:left="2268" w:right="1140" w:hanging="1134"/>
        <w:jc w:val="both"/>
        <w:rPr>
          <w:sz w:val="20"/>
          <w:szCs w:val="20"/>
          <w:lang w:val="en-GB"/>
          <w:rPrChange w:id="4040" w:author="Kleiser, Alexander (ETB/3)" w:date="2025-09-24T14:12:00Z" w16du:dateUtc="2025-09-24T12:12:00Z">
            <w:rPr>
              <w:sz w:val="20"/>
              <w:szCs w:val="20"/>
            </w:rPr>
          </w:rPrChange>
        </w:rPr>
        <w:pPrChange w:id="4041"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6.9.2.</w:t>
      </w:r>
      <w:r w:rsidRPr="000B5879">
        <w:rPr>
          <w:bCs/>
          <w:sz w:val="20"/>
          <w:szCs w:val="20"/>
        </w:rPr>
        <w:tab/>
      </w:r>
      <w:r w:rsidR="008B63D2" w:rsidRPr="000B5879">
        <w:rPr>
          <w:sz w:val="20"/>
          <w:szCs w:val="20"/>
          <w:lang w:val="en-GB"/>
          <w:rPrChange w:id="4042" w:author="Kleiser, Alexander (ETB/3)" w:date="2025-09-24T14:12:00Z" w16du:dateUtc="2025-09-24T12:12:00Z">
            <w:rPr>
              <w:sz w:val="20"/>
              <w:szCs w:val="20"/>
            </w:rPr>
          </w:rPrChange>
        </w:rPr>
        <w:t>By way of exemption from the reset conditions specified in the standards referred to in Part A, once the vehicle has entered into service, the content of the ‘OBM transmitted hash list’ parameter shall be preserved. Where technically feasible the stored values shall not reset after control unit software updates and shall not be reset when vehicle data is reset using a generic scan tool or service tool. Only in case of a replacement of the relevant control units, may the content of the ‘OBM transmitted hash list’ be reset to 0xFF.</w:t>
      </w:r>
    </w:p>
    <w:p w14:paraId="723A84E1" w14:textId="77FF2C7E" w:rsidR="008B63D2" w:rsidRPr="006467DB" w:rsidRDefault="00297DC3" w:rsidP="00A51B80">
      <w:pPr>
        <w:tabs>
          <w:tab w:val="left" w:pos="2268"/>
        </w:tabs>
        <w:spacing w:before="121"/>
        <w:ind w:left="2268" w:right="1140" w:hanging="1134"/>
        <w:jc w:val="both"/>
        <w:rPr>
          <w:bCs/>
          <w:spacing w:val="-2"/>
          <w:sz w:val="20"/>
          <w:szCs w:val="20"/>
          <w:lang w:val="en-GB"/>
          <w:rPrChange w:id="4043" w:author="OICA" w:date="2025-09-03T16:46:00Z" w16du:dateUtc="2025-09-03T14:46:00Z">
            <w:rPr>
              <w:bCs/>
              <w:spacing w:val="-2"/>
              <w:sz w:val="20"/>
              <w:szCs w:val="20"/>
            </w:rPr>
          </w:rPrChange>
        </w:rPr>
      </w:pPr>
      <w:r w:rsidRPr="006467DB">
        <w:rPr>
          <w:bCs/>
          <w:spacing w:val="-2"/>
          <w:sz w:val="20"/>
          <w:szCs w:val="20"/>
          <w:lang w:val="en-GB"/>
          <w:rPrChange w:id="4044" w:author="OICA" w:date="2025-09-03T16:46:00Z" w16du:dateUtc="2025-09-03T14:46:00Z">
            <w:rPr>
              <w:bCs/>
              <w:spacing w:val="-2"/>
              <w:sz w:val="20"/>
              <w:szCs w:val="20"/>
            </w:rPr>
          </w:rPrChange>
        </w:rPr>
        <w:tab/>
      </w:r>
      <w:r w:rsidR="008B63D2" w:rsidRPr="006467DB">
        <w:rPr>
          <w:bCs/>
          <w:spacing w:val="-2"/>
          <w:sz w:val="20"/>
          <w:szCs w:val="20"/>
          <w:lang w:val="en-GB"/>
          <w:rPrChange w:id="4045" w:author="OICA" w:date="2025-09-03T16:46:00Z" w16du:dateUtc="2025-09-03T14:46:00Z">
            <w:rPr>
              <w:bCs/>
              <w:spacing w:val="-2"/>
              <w:sz w:val="20"/>
              <w:szCs w:val="20"/>
            </w:rPr>
          </w:rPrChange>
        </w:rPr>
        <w:t>Part B: On-board processing of OBM data</w:t>
      </w:r>
    </w:p>
    <w:p w14:paraId="4A08ACEB" w14:textId="77777777" w:rsidR="008B63D2" w:rsidRPr="006467DB" w:rsidRDefault="008B63D2" w:rsidP="001A3EB2">
      <w:pPr>
        <w:pStyle w:val="Textkrper"/>
        <w:spacing w:before="120"/>
        <w:ind w:left="2268" w:right="1140"/>
        <w:jc w:val="both"/>
        <w:rPr>
          <w:lang w:val="en-GB"/>
          <w:rPrChange w:id="4046" w:author="OICA" w:date="2025-09-03T16:46:00Z" w16du:dateUtc="2025-09-03T14:46:00Z">
            <w:rPr/>
          </w:rPrChange>
        </w:rPr>
      </w:pPr>
      <w:r w:rsidRPr="006467DB">
        <w:rPr>
          <w:lang w:val="en-GB"/>
          <w:rPrChange w:id="4047" w:author="OICA" w:date="2025-09-03T16:46:00Z" w16du:dateUtc="2025-09-03T14:46:00Z">
            <w:rPr/>
          </w:rPrChange>
        </w:rPr>
        <w:t>The</w:t>
      </w:r>
      <w:r w:rsidRPr="006467DB">
        <w:rPr>
          <w:spacing w:val="-3"/>
          <w:lang w:val="en-GB"/>
          <w:rPrChange w:id="4048" w:author="OICA" w:date="2025-09-03T16:46:00Z" w16du:dateUtc="2025-09-03T14:46:00Z">
            <w:rPr>
              <w:spacing w:val="-3"/>
            </w:rPr>
          </w:rPrChange>
        </w:rPr>
        <w:t xml:space="preserve"> </w:t>
      </w:r>
      <w:r w:rsidRPr="006467DB">
        <w:rPr>
          <w:lang w:val="en-GB"/>
          <w:rPrChange w:id="4049" w:author="OICA" w:date="2025-09-03T16:46:00Z" w16du:dateUtc="2025-09-03T14:46:00Z">
            <w:rPr/>
          </w:rPrChange>
        </w:rPr>
        <w:t>on-board</w:t>
      </w:r>
      <w:r w:rsidRPr="006467DB">
        <w:rPr>
          <w:spacing w:val="1"/>
          <w:lang w:val="en-GB"/>
          <w:rPrChange w:id="4050" w:author="OICA" w:date="2025-09-03T16:46:00Z" w16du:dateUtc="2025-09-03T14:46:00Z">
            <w:rPr>
              <w:spacing w:val="1"/>
            </w:rPr>
          </w:rPrChange>
        </w:rPr>
        <w:t xml:space="preserve"> </w:t>
      </w:r>
      <w:r w:rsidRPr="006467DB">
        <w:rPr>
          <w:lang w:val="en-GB"/>
          <w:rPrChange w:id="4051" w:author="OICA" w:date="2025-09-03T16:46:00Z" w16du:dateUtc="2025-09-03T14:46:00Z">
            <w:rPr/>
          </w:rPrChange>
        </w:rPr>
        <w:t>processing of</w:t>
      </w:r>
      <w:r w:rsidRPr="006467DB">
        <w:rPr>
          <w:spacing w:val="-1"/>
          <w:lang w:val="en-GB"/>
          <w:rPrChange w:id="4052" w:author="OICA" w:date="2025-09-03T16:46:00Z" w16du:dateUtc="2025-09-03T14:46:00Z">
            <w:rPr>
              <w:spacing w:val="-1"/>
            </w:rPr>
          </w:rPrChange>
        </w:rPr>
        <w:t xml:space="preserve"> </w:t>
      </w:r>
      <w:r w:rsidRPr="006467DB">
        <w:rPr>
          <w:lang w:val="en-GB"/>
          <w:rPrChange w:id="4053" w:author="OICA" w:date="2025-09-03T16:46:00Z" w16du:dateUtc="2025-09-03T14:46:00Z">
            <w:rPr/>
          </w:rPrChange>
        </w:rPr>
        <w:t>OBM</w:t>
      </w:r>
      <w:r w:rsidRPr="006467DB">
        <w:rPr>
          <w:spacing w:val="-1"/>
          <w:lang w:val="en-GB"/>
          <w:rPrChange w:id="4054" w:author="OICA" w:date="2025-09-03T16:46:00Z" w16du:dateUtc="2025-09-03T14:46:00Z">
            <w:rPr>
              <w:spacing w:val="-1"/>
            </w:rPr>
          </w:rPrChange>
        </w:rPr>
        <w:t xml:space="preserve"> </w:t>
      </w:r>
      <w:r w:rsidRPr="006467DB">
        <w:rPr>
          <w:lang w:val="en-GB"/>
          <w:rPrChange w:id="4055" w:author="OICA" w:date="2025-09-03T16:46:00Z" w16du:dateUtc="2025-09-03T14:46:00Z">
            <w:rPr/>
          </w:rPrChange>
        </w:rPr>
        <w:t>data</w:t>
      </w:r>
      <w:r w:rsidRPr="006467DB">
        <w:rPr>
          <w:spacing w:val="-1"/>
          <w:lang w:val="en-GB"/>
          <w:rPrChange w:id="4056" w:author="OICA" w:date="2025-09-03T16:46:00Z" w16du:dateUtc="2025-09-03T14:46:00Z">
            <w:rPr>
              <w:spacing w:val="-1"/>
            </w:rPr>
          </w:rPrChange>
        </w:rPr>
        <w:t xml:space="preserve"> </w:t>
      </w:r>
      <w:r w:rsidRPr="006467DB">
        <w:rPr>
          <w:lang w:val="en-GB"/>
          <w:rPrChange w:id="4057" w:author="OICA" w:date="2025-09-03T16:46:00Z" w16du:dateUtc="2025-09-03T14:46:00Z">
            <w:rPr/>
          </w:rPrChange>
        </w:rPr>
        <w:t>includes the</w:t>
      </w:r>
      <w:r w:rsidRPr="006467DB">
        <w:rPr>
          <w:spacing w:val="-1"/>
          <w:lang w:val="en-GB"/>
          <w:rPrChange w:id="4058" w:author="OICA" w:date="2025-09-03T16:46:00Z" w16du:dateUtc="2025-09-03T14:46:00Z">
            <w:rPr>
              <w:spacing w:val="-1"/>
            </w:rPr>
          </w:rPrChange>
        </w:rPr>
        <w:t xml:space="preserve"> </w:t>
      </w:r>
      <w:r w:rsidRPr="006467DB">
        <w:rPr>
          <w:lang w:val="en-GB"/>
          <w:rPrChange w:id="4059" w:author="OICA" w:date="2025-09-03T16:46:00Z" w16du:dateUtc="2025-09-03T14:46:00Z">
            <w:rPr/>
          </w:rPrChange>
        </w:rPr>
        <w:t xml:space="preserve">following </w:t>
      </w:r>
      <w:r w:rsidRPr="006467DB">
        <w:rPr>
          <w:spacing w:val="-2"/>
          <w:lang w:val="en-GB"/>
          <w:rPrChange w:id="4060" w:author="OICA" w:date="2025-09-03T16:46:00Z" w16du:dateUtc="2025-09-03T14:46:00Z">
            <w:rPr>
              <w:spacing w:val="-2"/>
            </w:rPr>
          </w:rPrChange>
        </w:rPr>
        <w:t>aspects:</w:t>
      </w:r>
    </w:p>
    <w:p w14:paraId="49DE839E" w14:textId="41D37376" w:rsidR="008B63D2" w:rsidRPr="000B5879" w:rsidRDefault="000B5879" w:rsidP="000B5879">
      <w:pPr>
        <w:tabs>
          <w:tab w:val="left" w:pos="2835"/>
        </w:tabs>
        <w:spacing w:before="118"/>
        <w:ind w:left="2835" w:right="1140" w:hanging="567"/>
        <w:jc w:val="both"/>
        <w:rPr>
          <w:sz w:val="20"/>
          <w:szCs w:val="20"/>
          <w:lang w:val="en-GB"/>
          <w:rPrChange w:id="4061" w:author="Kleiser, Alexander (ETB/3)" w:date="2025-09-24T14:12:00Z" w16du:dateUtc="2025-09-24T12:12:00Z">
            <w:rPr>
              <w:sz w:val="20"/>
              <w:szCs w:val="20"/>
            </w:rPr>
          </w:rPrChange>
        </w:rPr>
        <w:pPrChange w:id="4062" w:author="Kleiser, Alexander (ETB/3)" w:date="2025-09-24T14:12:00Z" w16du:dateUtc="2025-09-24T12:12:00Z">
          <w:pPr>
            <w:pStyle w:val="Listenabsatz"/>
            <w:numPr>
              <w:numId w:val="35"/>
            </w:numPr>
            <w:tabs>
              <w:tab w:val="left" w:pos="2835"/>
            </w:tabs>
            <w:spacing w:before="118"/>
            <w:ind w:left="2835" w:right="1140" w:hanging="567"/>
            <w:jc w:val="both"/>
          </w:pPr>
        </w:pPrChange>
      </w:pPr>
      <w:r w:rsidRPr="000B5879">
        <w:rPr>
          <w:spacing w:val="-2"/>
          <w:sz w:val="20"/>
          <w:szCs w:val="20"/>
        </w:rPr>
        <w:t>(a)</w:t>
      </w:r>
      <w:r w:rsidRPr="000B5879">
        <w:rPr>
          <w:spacing w:val="-2"/>
          <w:sz w:val="20"/>
          <w:szCs w:val="20"/>
        </w:rPr>
        <w:tab/>
      </w:r>
      <w:r w:rsidR="008B63D2" w:rsidRPr="000B5879">
        <w:rPr>
          <w:sz w:val="20"/>
          <w:szCs w:val="20"/>
          <w:lang w:val="en-GB"/>
          <w:rPrChange w:id="4063" w:author="Kleiser, Alexander (ETB/3)" w:date="2025-09-24T14:12:00Z" w16du:dateUtc="2025-09-24T12:12:00Z">
            <w:rPr>
              <w:sz w:val="20"/>
              <w:szCs w:val="20"/>
            </w:rPr>
          </w:rPrChange>
        </w:rPr>
        <w:t>the calculation of OBM trip data parameters for every OBM trip and other OBM parameters;</w:t>
      </w:r>
    </w:p>
    <w:p w14:paraId="786C32D7" w14:textId="49E7DD51" w:rsidR="008B63D2" w:rsidRPr="000B5879" w:rsidRDefault="000B5879" w:rsidP="000B5879">
      <w:pPr>
        <w:tabs>
          <w:tab w:val="left" w:pos="1632"/>
          <w:tab w:val="left" w:pos="2835"/>
        </w:tabs>
        <w:spacing w:before="120"/>
        <w:ind w:left="2835" w:right="1140" w:hanging="567"/>
        <w:jc w:val="both"/>
        <w:rPr>
          <w:sz w:val="20"/>
          <w:szCs w:val="20"/>
          <w:lang w:val="en-GB"/>
          <w:rPrChange w:id="4064" w:author="Kleiser, Alexander (ETB/3)" w:date="2025-09-24T14:12:00Z" w16du:dateUtc="2025-09-24T12:12:00Z">
            <w:rPr>
              <w:sz w:val="20"/>
              <w:szCs w:val="20"/>
            </w:rPr>
          </w:rPrChange>
        </w:rPr>
        <w:pPrChange w:id="4065" w:author="Kleiser, Alexander (ETB/3)" w:date="2025-09-24T14:12:00Z" w16du:dateUtc="2025-09-24T12:12:00Z">
          <w:pPr>
            <w:pStyle w:val="Listenabsatz"/>
            <w:numPr>
              <w:numId w:val="35"/>
            </w:numPr>
            <w:tabs>
              <w:tab w:val="left" w:pos="1632"/>
              <w:tab w:val="left" w:pos="2835"/>
            </w:tabs>
            <w:spacing w:before="120"/>
            <w:ind w:left="2835" w:right="1140" w:hanging="567"/>
            <w:jc w:val="both"/>
          </w:pPr>
        </w:pPrChange>
      </w:pPr>
      <w:r w:rsidRPr="000B5879">
        <w:rPr>
          <w:spacing w:val="-2"/>
          <w:sz w:val="20"/>
          <w:szCs w:val="20"/>
        </w:rPr>
        <w:t>(b)</w:t>
      </w:r>
      <w:r w:rsidRPr="000B5879">
        <w:rPr>
          <w:spacing w:val="-2"/>
          <w:sz w:val="20"/>
          <w:szCs w:val="20"/>
        </w:rPr>
        <w:tab/>
      </w:r>
      <w:r w:rsidR="008B63D2" w:rsidRPr="000B5879">
        <w:rPr>
          <w:sz w:val="20"/>
          <w:szCs w:val="20"/>
          <w:lang w:val="en-GB"/>
          <w:rPrChange w:id="4066" w:author="Kleiser, Alexander (ETB/3)" w:date="2025-09-24T14:12:00Z" w16du:dateUtc="2025-09-24T12:12:00Z">
            <w:rPr>
              <w:sz w:val="20"/>
              <w:szCs w:val="20"/>
            </w:rPr>
          </w:rPrChange>
        </w:rPr>
        <w:t>the on-board storage and processing of OBM data across dedicated memory spaces on-board the vehicle;</w:t>
      </w:r>
    </w:p>
    <w:p w14:paraId="69E75844" w14:textId="34C55246" w:rsidR="008B63D2" w:rsidRPr="000B5879" w:rsidRDefault="000B5879" w:rsidP="000B5879">
      <w:pPr>
        <w:tabs>
          <w:tab w:val="left" w:pos="1632"/>
          <w:tab w:val="left" w:pos="2835"/>
        </w:tabs>
        <w:spacing w:before="120"/>
        <w:ind w:left="2835" w:right="1140" w:hanging="567"/>
        <w:jc w:val="both"/>
        <w:rPr>
          <w:sz w:val="20"/>
          <w:szCs w:val="20"/>
          <w:lang w:val="en-GB"/>
          <w:rPrChange w:id="4067" w:author="Kleiser, Alexander (ETB/3)" w:date="2025-09-24T14:12:00Z" w16du:dateUtc="2025-09-24T12:12:00Z">
            <w:rPr>
              <w:sz w:val="20"/>
              <w:szCs w:val="20"/>
            </w:rPr>
          </w:rPrChange>
        </w:rPr>
        <w:pPrChange w:id="4068" w:author="Kleiser, Alexander (ETB/3)" w:date="2025-09-24T14:12:00Z" w16du:dateUtc="2025-09-24T12:12:00Z">
          <w:pPr>
            <w:pStyle w:val="Listenabsatz"/>
            <w:numPr>
              <w:numId w:val="35"/>
            </w:numPr>
            <w:tabs>
              <w:tab w:val="left" w:pos="1632"/>
              <w:tab w:val="left" w:pos="2835"/>
            </w:tabs>
            <w:spacing w:before="120"/>
            <w:ind w:left="2835" w:right="1140" w:hanging="567"/>
            <w:jc w:val="both"/>
          </w:pPr>
        </w:pPrChange>
      </w:pPr>
      <w:r w:rsidRPr="000B5879">
        <w:rPr>
          <w:spacing w:val="-2"/>
          <w:sz w:val="20"/>
          <w:szCs w:val="20"/>
        </w:rPr>
        <w:t>(c)</w:t>
      </w:r>
      <w:r w:rsidRPr="000B5879">
        <w:rPr>
          <w:spacing w:val="-2"/>
          <w:sz w:val="20"/>
          <w:szCs w:val="20"/>
        </w:rPr>
        <w:tab/>
      </w:r>
      <w:r w:rsidR="008B63D2" w:rsidRPr="000B5879">
        <w:rPr>
          <w:sz w:val="20"/>
          <w:szCs w:val="20"/>
          <w:lang w:val="en-GB"/>
          <w:rPrChange w:id="4069" w:author="Kleiser, Alexander (ETB/3)" w:date="2025-09-24T14:12:00Z" w16du:dateUtc="2025-09-24T12:12:00Z">
            <w:rPr>
              <w:sz w:val="20"/>
              <w:szCs w:val="20"/>
            </w:rPr>
          </w:rPrChange>
        </w:rPr>
        <w:t>OBM data hashing to calculate hash values for specific sets of OBM data. This supports the selection of OBM data for later over-the-air transmission and the verification of the integrity of OBM data.</w:t>
      </w:r>
    </w:p>
    <w:p w14:paraId="6B3213C6" w14:textId="5DB75E0F" w:rsidR="008B63D2" w:rsidRPr="006467DB" w:rsidRDefault="008B63D2" w:rsidP="00A51B80">
      <w:pPr>
        <w:pStyle w:val="Textkrper"/>
        <w:ind w:left="2268" w:right="1140"/>
        <w:jc w:val="both"/>
        <w:rPr>
          <w:lang w:val="en-GB"/>
          <w:rPrChange w:id="4070" w:author="OICA" w:date="2025-09-03T16:46:00Z" w16du:dateUtc="2025-09-03T14:46:00Z">
            <w:rPr/>
          </w:rPrChange>
        </w:rPr>
      </w:pPr>
      <w:r w:rsidRPr="006467DB">
        <w:rPr>
          <w:lang w:val="en-GB"/>
          <w:rPrChange w:id="4071" w:author="OICA" w:date="2025-09-03T16:46:00Z" w16du:dateUtc="2025-09-03T14:46:00Z">
            <w:rPr/>
          </w:rPrChange>
        </w:rPr>
        <w:t>These</w:t>
      </w:r>
      <w:r w:rsidRPr="006467DB">
        <w:rPr>
          <w:spacing w:val="-2"/>
          <w:lang w:val="en-GB"/>
          <w:rPrChange w:id="4072" w:author="OICA" w:date="2025-09-03T16:46:00Z" w16du:dateUtc="2025-09-03T14:46:00Z">
            <w:rPr>
              <w:spacing w:val="-2"/>
            </w:rPr>
          </w:rPrChange>
        </w:rPr>
        <w:t xml:space="preserve"> </w:t>
      </w:r>
      <w:r w:rsidRPr="006467DB">
        <w:rPr>
          <w:lang w:val="en-GB"/>
          <w:rPrChange w:id="4073" w:author="OICA" w:date="2025-09-03T16:46:00Z" w16du:dateUtc="2025-09-03T14:46:00Z">
            <w:rPr/>
          </w:rPrChange>
        </w:rPr>
        <w:t>aspects</w:t>
      </w:r>
      <w:r w:rsidRPr="006467DB">
        <w:rPr>
          <w:spacing w:val="-1"/>
          <w:lang w:val="en-GB"/>
          <w:rPrChange w:id="4074" w:author="OICA" w:date="2025-09-03T16:46:00Z" w16du:dateUtc="2025-09-03T14:46:00Z">
            <w:rPr>
              <w:spacing w:val="-1"/>
            </w:rPr>
          </w:rPrChange>
        </w:rPr>
        <w:t xml:space="preserve"> </w:t>
      </w:r>
      <w:r w:rsidRPr="006467DB">
        <w:rPr>
          <w:lang w:val="en-GB"/>
          <w:rPrChange w:id="4075" w:author="OICA" w:date="2025-09-03T16:46:00Z" w16du:dateUtc="2025-09-03T14:46:00Z">
            <w:rPr/>
          </w:rPrChange>
        </w:rPr>
        <w:t>are</w:t>
      </w:r>
      <w:r w:rsidRPr="006467DB">
        <w:rPr>
          <w:spacing w:val="-2"/>
          <w:lang w:val="en-GB"/>
          <w:rPrChange w:id="4076" w:author="OICA" w:date="2025-09-03T16:46:00Z" w16du:dateUtc="2025-09-03T14:46:00Z">
            <w:rPr>
              <w:spacing w:val="-2"/>
            </w:rPr>
          </w:rPrChange>
        </w:rPr>
        <w:t xml:space="preserve"> </w:t>
      </w:r>
      <w:r w:rsidRPr="006467DB">
        <w:rPr>
          <w:lang w:val="en-GB"/>
          <w:rPrChange w:id="4077" w:author="OICA" w:date="2025-09-03T16:46:00Z" w16du:dateUtc="2025-09-03T14:46:00Z">
            <w:rPr/>
          </w:rPrChange>
        </w:rPr>
        <w:t>graphically</w:t>
      </w:r>
      <w:r w:rsidRPr="006467DB">
        <w:rPr>
          <w:spacing w:val="-1"/>
          <w:lang w:val="en-GB"/>
          <w:rPrChange w:id="4078" w:author="OICA" w:date="2025-09-03T16:46:00Z" w16du:dateUtc="2025-09-03T14:46:00Z">
            <w:rPr>
              <w:spacing w:val="-1"/>
            </w:rPr>
          </w:rPrChange>
        </w:rPr>
        <w:t xml:space="preserve"> </w:t>
      </w:r>
      <w:r w:rsidRPr="006467DB">
        <w:rPr>
          <w:lang w:val="en-GB"/>
          <w:rPrChange w:id="4079" w:author="OICA" w:date="2025-09-03T16:46:00Z" w16du:dateUtc="2025-09-03T14:46:00Z">
            <w:rPr/>
          </w:rPrChange>
        </w:rPr>
        <w:t>summarised in</w:t>
      </w:r>
      <w:r w:rsidRPr="006467DB">
        <w:rPr>
          <w:spacing w:val="-1"/>
          <w:lang w:val="en-GB"/>
          <w:rPrChange w:id="4080" w:author="OICA" w:date="2025-09-03T16:46:00Z" w16du:dateUtc="2025-09-03T14:46:00Z">
            <w:rPr>
              <w:spacing w:val="-1"/>
            </w:rPr>
          </w:rPrChange>
        </w:rPr>
        <w:t xml:space="preserve"> </w:t>
      </w:r>
      <w:r w:rsidRPr="006467DB">
        <w:rPr>
          <w:lang w:val="en-GB"/>
          <w:rPrChange w:id="4081" w:author="OICA" w:date="2025-09-03T16:46:00Z" w16du:dateUtc="2025-09-03T14:46:00Z">
            <w:rPr/>
          </w:rPrChange>
        </w:rPr>
        <w:t>a</w:t>
      </w:r>
      <w:r w:rsidRPr="006467DB">
        <w:rPr>
          <w:spacing w:val="-2"/>
          <w:lang w:val="en-GB"/>
          <w:rPrChange w:id="4082" w:author="OICA" w:date="2025-09-03T16:46:00Z" w16du:dateUtc="2025-09-03T14:46:00Z">
            <w:rPr>
              <w:spacing w:val="-2"/>
            </w:rPr>
          </w:rPrChange>
        </w:rPr>
        <w:t xml:space="preserve"> </w:t>
      </w:r>
      <w:r w:rsidRPr="006467DB">
        <w:rPr>
          <w:lang w:val="en-GB"/>
          <w:rPrChange w:id="4083" w:author="OICA" w:date="2025-09-03T16:46:00Z" w16du:dateUtc="2025-09-03T14:46:00Z">
            <w:rPr/>
          </w:rPrChange>
        </w:rPr>
        <w:t>flowchart</w:t>
      </w:r>
      <w:r w:rsidRPr="006467DB">
        <w:rPr>
          <w:spacing w:val="-1"/>
          <w:lang w:val="en-GB"/>
          <w:rPrChange w:id="4084" w:author="OICA" w:date="2025-09-03T16:46:00Z" w16du:dateUtc="2025-09-03T14:46:00Z">
            <w:rPr>
              <w:spacing w:val="-1"/>
            </w:rPr>
          </w:rPrChange>
        </w:rPr>
        <w:t xml:space="preserve"> </w:t>
      </w:r>
      <w:r w:rsidRPr="006467DB">
        <w:rPr>
          <w:lang w:val="en-GB"/>
          <w:rPrChange w:id="4085" w:author="OICA" w:date="2025-09-03T16:46:00Z" w16du:dateUtc="2025-09-03T14:46:00Z">
            <w:rPr/>
          </w:rPrChange>
        </w:rPr>
        <w:t>in</w:t>
      </w:r>
      <w:r w:rsidRPr="006467DB">
        <w:rPr>
          <w:spacing w:val="-1"/>
          <w:lang w:val="en-GB"/>
          <w:rPrChange w:id="4086" w:author="OICA" w:date="2025-09-03T16:46:00Z" w16du:dateUtc="2025-09-03T14:46:00Z">
            <w:rPr>
              <w:spacing w:val="-1"/>
            </w:rPr>
          </w:rPrChange>
        </w:rPr>
        <w:t xml:space="preserve"> </w:t>
      </w:r>
      <w:r w:rsidR="00B145AD" w:rsidRPr="006467DB">
        <w:rPr>
          <w:lang w:val="en-GB"/>
          <w:rPrChange w:id="4087" w:author="OICA" w:date="2025-09-03T16:46:00Z" w16du:dateUtc="2025-09-03T14:46:00Z">
            <w:rPr/>
          </w:rPrChange>
        </w:rPr>
        <w:t>Appendix </w:t>
      </w:r>
      <w:r w:rsidRPr="006467DB">
        <w:rPr>
          <w:spacing w:val="-5"/>
          <w:lang w:val="en-GB"/>
          <w:rPrChange w:id="4088" w:author="OICA" w:date="2025-09-03T16:46:00Z" w16du:dateUtc="2025-09-03T14:46:00Z">
            <w:rPr>
              <w:spacing w:val="-5"/>
            </w:rPr>
          </w:rPrChange>
        </w:rPr>
        <w:t>8.</w:t>
      </w:r>
    </w:p>
    <w:p w14:paraId="7B2D826B" w14:textId="30601B2A" w:rsidR="008B63D2" w:rsidRPr="006467DB" w:rsidRDefault="000B5879" w:rsidP="000B5879">
      <w:pPr>
        <w:pStyle w:val="berschrift2"/>
        <w:tabs>
          <w:tab w:val="left" w:pos="2268"/>
        </w:tabs>
        <w:spacing w:before="120"/>
        <w:ind w:left="2268" w:right="1140" w:hanging="1134"/>
        <w:jc w:val="both"/>
        <w:rPr>
          <w:b w:val="0"/>
          <w:bCs w:val="0"/>
          <w:sz w:val="20"/>
          <w:szCs w:val="20"/>
          <w:lang w:val="en-GB"/>
          <w:rPrChange w:id="4089" w:author="OICA" w:date="2025-09-03T16:46:00Z" w16du:dateUtc="2025-09-03T14:46:00Z">
            <w:rPr>
              <w:b w:val="0"/>
              <w:bCs w:val="0"/>
              <w:sz w:val="20"/>
              <w:szCs w:val="20"/>
            </w:rPr>
          </w:rPrChange>
        </w:rPr>
        <w:pPrChange w:id="4090" w:author="Kleiser, Alexander (ETB/3)" w:date="2025-09-24T14:12:00Z" w16du:dateUtc="2025-09-24T12:12:00Z">
          <w:pPr>
            <w:pStyle w:val="berschrift2"/>
            <w:numPr>
              <w:numId w:val="33"/>
            </w:numPr>
            <w:tabs>
              <w:tab w:val="left" w:pos="2268"/>
            </w:tabs>
            <w:spacing w:before="120"/>
            <w:ind w:left="2268" w:right="1140" w:hanging="1134"/>
            <w:jc w:val="both"/>
          </w:pPr>
        </w:pPrChange>
      </w:pPr>
      <w:r w:rsidRPr="000B5879">
        <w:rPr>
          <w:b w:val="0"/>
          <w:bCs w:val="0"/>
          <w:sz w:val="20"/>
          <w:szCs w:val="20"/>
        </w:rPr>
        <w:t>7.</w:t>
      </w:r>
      <w:r w:rsidRPr="000B5879">
        <w:rPr>
          <w:b w:val="0"/>
          <w:bCs w:val="0"/>
          <w:sz w:val="20"/>
          <w:szCs w:val="20"/>
        </w:rPr>
        <w:tab/>
      </w:r>
      <w:r w:rsidR="008B63D2" w:rsidRPr="006467DB">
        <w:rPr>
          <w:b w:val="0"/>
          <w:bCs w:val="0"/>
          <w:sz w:val="20"/>
          <w:szCs w:val="20"/>
          <w:lang w:val="en-GB"/>
          <w:rPrChange w:id="4091" w:author="OICA" w:date="2025-09-03T16:46:00Z" w16du:dateUtc="2025-09-03T14:46:00Z">
            <w:rPr>
              <w:b w:val="0"/>
              <w:bCs w:val="0"/>
              <w:sz w:val="20"/>
              <w:szCs w:val="20"/>
            </w:rPr>
          </w:rPrChange>
        </w:rPr>
        <w:t>Calculation of OBM parameters</w:t>
      </w:r>
    </w:p>
    <w:p w14:paraId="1BF14DDE" w14:textId="15992D00" w:rsidR="008B63D2" w:rsidRPr="000B5879" w:rsidRDefault="000B5879" w:rsidP="000B5879">
      <w:pPr>
        <w:tabs>
          <w:tab w:val="left" w:pos="2268"/>
        </w:tabs>
        <w:spacing w:before="120"/>
        <w:ind w:left="2268" w:right="1140" w:hanging="1134"/>
        <w:jc w:val="both"/>
        <w:rPr>
          <w:sz w:val="20"/>
          <w:szCs w:val="20"/>
          <w:lang w:val="en-GB"/>
          <w:rPrChange w:id="4092" w:author="Kleiser, Alexander (ETB/3)" w:date="2025-09-24T14:12:00Z" w16du:dateUtc="2025-09-24T12:12:00Z">
            <w:rPr>
              <w:sz w:val="20"/>
              <w:szCs w:val="20"/>
            </w:rPr>
          </w:rPrChange>
        </w:rPr>
        <w:pPrChange w:id="4093"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7.1.</w:t>
      </w:r>
      <w:r w:rsidRPr="000B5879">
        <w:rPr>
          <w:sz w:val="20"/>
          <w:szCs w:val="20"/>
        </w:rPr>
        <w:tab/>
      </w:r>
      <w:r w:rsidR="008B63D2" w:rsidRPr="000B5879">
        <w:rPr>
          <w:sz w:val="20"/>
          <w:szCs w:val="20"/>
          <w:lang w:val="en-GB"/>
          <w:rPrChange w:id="4094" w:author="Kleiser, Alexander (ETB/3)" w:date="2025-09-24T14:12:00Z" w16du:dateUtc="2025-09-24T12:12:00Z">
            <w:rPr>
              <w:sz w:val="20"/>
              <w:szCs w:val="20"/>
            </w:rPr>
          </w:rPrChange>
        </w:rPr>
        <w:t xml:space="preserve">The OBM system shall ensure that the parameters listed in </w:t>
      </w:r>
      <w:r w:rsidR="00B145AD" w:rsidRPr="000B5879">
        <w:rPr>
          <w:sz w:val="20"/>
          <w:szCs w:val="20"/>
          <w:lang w:val="en-GB"/>
          <w:rPrChange w:id="4095" w:author="Kleiser, Alexander (ETB/3)" w:date="2025-09-24T14:12:00Z" w16du:dateUtc="2025-09-24T12:12:00Z">
            <w:rPr>
              <w:sz w:val="20"/>
              <w:szCs w:val="20"/>
            </w:rPr>
          </w:rPrChange>
        </w:rPr>
        <w:t>Appendices </w:t>
      </w:r>
      <w:r w:rsidR="008B63D2" w:rsidRPr="000B5879">
        <w:rPr>
          <w:sz w:val="20"/>
          <w:szCs w:val="20"/>
          <w:lang w:val="en-GB"/>
          <w:rPrChange w:id="4096" w:author="Kleiser, Alexander (ETB/3)" w:date="2025-09-24T14:12:00Z" w16du:dateUtc="2025-09-24T12:12:00Z">
            <w:rPr>
              <w:sz w:val="20"/>
              <w:szCs w:val="20"/>
            </w:rPr>
          </w:rPrChange>
        </w:rPr>
        <w:t>2 to 5 (other than those that represent static values) are calculated according to their technical specification and the requirements set out in this paragraph. Parameters that are not applicable to the vehicle powertrain technology may be omitted.</w:t>
      </w:r>
    </w:p>
    <w:p w14:paraId="1344EF07" w14:textId="365BBF5D" w:rsidR="008B63D2" w:rsidRPr="000B5879" w:rsidRDefault="000B5879" w:rsidP="000B5879">
      <w:pPr>
        <w:tabs>
          <w:tab w:val="left" w:pos="2268"/>
        </w:tabs>
        <w:spacing w:before="120"/>
        <w:ind w:left="2268" w:right="1140" w:hanging="1134"/>
        <w:jc w:val="both"/>
        <w:rPr>
          <w:sz w:val="20"/>
          <w:szCs w:val="20"/>
          <w:lang w:val="en-GB"/>
          <w:rPrChange w:id="4097" w:author="Kleiser, Alexander (ETB/3)" w:date="2025-09-24T14:12:00Z" w16du:dateUtc="2025-09-24T12:12:00Z">
            <w:rPr>
              <w:sz w:val="20"/>
              <w:szCs w:val="20"/>
            </w:rPr>
          </w:rPrChange>
        </w:rPr>
        <w:pPrChange w:id="4098"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7.2.</w:t>
      </w:r>
      <w:r w:rsidRPr="000B5879">
        <w:rPr>
          <w:sz w:val="20"/>
          <w:szCs w:val="20"/>
        </w:rPr>
        <w:tab/>
      </w:r>
      <w:r w:rsidR="008B63D2" w:rsidRPr="000B5879">
        <w:rPr>
          <w:sz w:val="20"/>
          <w:szCs w:val="20"/>
          <w:lang w:val="en-GB"/>
          <w:rPrChange w:id="4099" w:author="Kleiser, Alexander (ETB/3)" w:date="2025-09-24T14:12:00Z" w16du:dateUtc="2025-09-24T12:12:00Z">
            <w:rPr>
              <w:sz w:val="20"/>
              <w:szCs w:val="20"/>
            </w:rPr>
          </w:rPrChange>
        </w:rPr>
        <w:t>Calculation of OBM trip data parameters</w:t>
      </w:r>
    </w:p>
    <w:p w14:paraId="5692ADEB" w14:textId="24C2D032" w:rsidR="008B63D2" w:rsidRPr="000B5879" w:rsidRDefault="000B5879" w:rsidP="000B5879">
      <w:pPr>
        <w:tabs>
          <w:tab w:val="left" w:pos="2268"/>
        </w:tabs>
        <w:spacing w:before="120"/>
        <w:ind w:left="2268" w:right="1140" w:hanging="1134"/>
        <w:jc w:val="both"/>
        <w:rPr>
          <w:sz w:val="20"/>
          <w:szCs w:val="20"/>
          <w:lang w:val="en-GB"/>
          <w:rPrChange w:id="4100" w:author="Kleiser, Alexander (ETB/3)" w:date="2025-09-24T14:12:00Z" w16du:dateUtc="2025-09-24T12:12:00Z">
            <w:rPr>
              <w:sz w:val="20"/>
              <w:szCs w:val="20"/>
            </w:rPr>
          </w:rPrChange>
        </w:rPr>
        <w:pPrChange w:id="4101"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7.3.</w:t>
      </w:r>
      <w:r w:rsidRPr="000B5879">
        <w:rPr>
          <w:sz w:val="20"/>
          <w:szCs w:val="20"/>
        </w:rPr>
        <w:tab/>
      </w:r>
      <w:r w:rsidR="008B63D2" w:rsidRPr="000B5879">
        <w:rPr>
          <w:sz w:val="20"/>
          <w:szCs w:val="20"/>
          <w:lang w:val="en-GB"/>
          <w:rPrChange w:id="4102" w:author="Kleiser, Alexander (ETB/3)" w:date="2025-09-24T14:12:00Z" w16du:dateUtc="2025-09-24T12:12:00Z">
            <w:rPr>
              <w:sz w:val="20"/>
              <w:szCs w:val="20"/>
            </w:rPr>
          </w:rPrChange>
        </w:rPr>
        <w:t xml:space="preserve">Upon the conclusion of each OBM trip (trip end), the OBM system shall finalise the calculation and record all relevant trip parameters defined in </w:t>
      </w:r>
      <w:r w:rsidR="00B145AD" w:rsidRPr="000B5879">
        <w:rPr>
          <w:sz w:val="20"/>
          <w:szCs w:val="20"/>
          <w:lang w:val="en-GB"/>
          <w:rPrChange w:id="4103" w:author="Kleiser, Alexander (ETB/3)" w:date="2025-09-24T14:12:00Z" w16du:dateUtc="2025-09-24T12:12:00Z">
            <w:rPr>
              <w:sz w:val="20"/>
              <w:szCs w:val="20"/>
            </w:rPr>
          </w:rPrChange>
        </w:rPr>
        <w:t>Appendix </w:t>
      </w:r>
      <w:r w:rsidR="008B63D2" w:rsidRPr="000B5879">
        <w:rPr>
          <w:sz w:val="20"/>
          <w:szCs w:val="20"/>
          <w:lang w:val="en-GB"/>
          <w:rPrChange w:id="4104" w:author="Kleiser, Alexander (ETB/3)" w:date="2025-09-24T14:12:00Z" w16du:dateUtc="2025-09-24T12:12:00Z">
            <w:rPr>
              <w:sz w:val="20"/>
              <w:szCs w:val="20"/>
            </w:rPr>
          </w:rPrChange>
        </w:rPr>
        <w:t>2.</w:t>
      </w:r>
    </w:p>
    <w:p w14:paraId="5426EA0F" w14:textId="4F116ABB" w:rsidR="008B63D2" w:rsidRPr="000B5879" w:rsidRDefault="000B5879" w:rsidP="000B5879">
      <w:pPr>
        <w:tabs>
          <w:tab w:val="left" w:pos="2268"/>
        </w:tabs>
        <w:spacing w:before="120"/>
        <w:ind w:left="2268" w:right="1140" w:hanging="1134"/>
        <w:jc w:val="both"/>
        <w:rPr>
          <w:sz w:val="20"/>
          <w:szCs w:val="20"/>
          <w:lang w:val="en-GB"/>
          <w:rPrChange w:id="4105" w:author="Kleiser, Alexander (ETB/3)" w:date="2025-09-24T14:12:00Z" w16du:dateUtc="2025-09-24T12:12:00Z">
            <w:rPr>
              <w:sz w:val="20"/>
              <w:szCs w:val="20"/>
            </w:rPr>
          </w:rPrChange>
        </w:rPr>
        <w:pPrChange w:id="4106"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7.4.</w:t>
      </w:r>
      <w:r w:rsidRPr="000B5879">
        <w:rPr>
          <w:sz w:val="20"/>
          <w:szCs w:val="20"/>
        </w:rPr>
        <w:tab/>
      </w:r>
      <w:r w:rsidR="008B63D2" w:rsidRPr="000B5879">
        <w:rPr>
          <w:sz w:val="20"/>
          <w:szCs w:val="20"/>
          <w:lang w:val="en-GB"/>
          <w:rPrChange w:id="4107" w:author="Kleiser, Alexander (ETB/3)" w:date="2025-09-24T14:12:00Z" w16du:dateUtc="2025-09-24T12:12:00Z">
            <w:rPr>
              <w:sz w:val="20"/>
              <w:szCs w:val="20"/>
            </w:rPr>
          </w:rPrChange>
        </w:rPr>
        <w:t>The calculation of OBM trip data parameters may be omitted if any of the following conditions is met:</w:t>
      </w:r>
    </w:p>
    <w:p w14:paraId="73EE2B8B" w14:textId="1D85EA1A" w:rsidR="008B63D2" w:rsidRPr="000B5879" w:rsidRDefault="000B5879" w:rsidP="000B5879">
      <w:pPr>
        <w:tabs>
          <w:tab w:val="left" w:pos="2835"/>
        </w:tabs>
        <w:spacing w:before="121"/>
        <w:ind w:left="2835" w:right="1140" w:hanging="567"/>
        <w:jc w:val="both"/>
        <w:rPr>
          <w:sz w:val="20"/>
          <w:szCs w:val="20"/>
          <w:lang w:val="en-GB"/>
          <w:rPrChange w:id="4108" w:author="Kleiser, Alexander (ETB/3)" w:date="2025-09-24T14:12:00Z" w16du:dateUtc="2025-09-24T12:12:00Z">
            <w:rPr>
              <w:sz w:val="20"/>
              <w:szCs w:val="20"/>
            </w:rPr>
          </w:rPrChange>
        </w:rPr>
        <w:pPrChange w:id="4109" w:author="Kleiser, Alexander (ETB/3)" w:date="2025-09-24T14:12:00Z" w16du:dateUtc="2025-09-24T12:12:00Z">
          <w:pPr>
            <w:pStyle w:val="Listenabsatz"/>
            <w:numPr>
              <w:numId w:val="34"/>
            </w:numPr>
            <w:tabs>
              <w:tab w:val="left" w:pos="2835"/>
            </w:tabs>
            <w:spacing w:before="121"/>
            <w:ind w:left="2835" w:right="1140" w:hanging="567"/>
            <w:jc w:val="both"/>
          </w:pPr>
        </w:pPrChange>
      </w:pPr>
      <w:r w:rsidRPr="000B5879">
        <w:rPr>
          <w:spacing w:val="-2"/>
          <w:sz w:val="20"/>
          <w:szCs w:val="20"/>
        </w:rPr>
        <w:t>(a)</w:t>
      </w:r>
      <w:r w:rsidRPr="000B5879">
        <w:rPr>
          <w:spacing w:val="-2"/>
          <w:sz w:val="20"/>
          <w:szCs w:val="20"/>
        </w:rPr>
        <w:tab/>
      </w:r>
      <w:r w:rsidR="008B63D2" w:rsidRPr="000B5879">
        <w:rPr>
          <w:sz w:val="20"/>
          <w:szCs w:val="20"/>
          <w:lang w:val="en-GB"/>
          <w:rPrChange w:id="4110" w:author="Kleiser, Alexander (ETB/3)" w:date="2025-09-24T14:12:00Z" w16du:dateUtc="2025-09-24T12:12:00Z">
            <w:rPr>
              <w:sz w:val="20"/>
              <w:szCs w:val="20"/>
            </w:rPr>
          </w:rPrChange>
        </w:rPr>
        <w:t xml:space="preserve">the ‘OBM trip distance’ (parameter 2.2) is less than </w:t>
      </w:r>
      <w:r w:rsidR="00516A9A" w:rsidRPr="000B5879">
        <w:rPr>
          <w:sz w:val="20"/>
          <w:szCs w:val="20"/>
          <w:lang w:val="en-GB"/>
          <w:rPrChange w:id="4111" w:author="Kleiser, Alexander (ETB/3)" w:date="2025-09-24T14:12:00Z" w16du:dateUtc="2025-09-24T12:12:00Z">
            <w:rPr>
              <w:sz w:val="20"/>
              <w:szCs w:val="20"/>
            </w:rPr>
          </w:rPrChange>
        </w:rPr>
        <w:t>0.1</w:t>
      </w:r>
      <w:r w:rsidR="008B63D2" w:rsidRPr="000B5879">
        <w:rPr>
          <w:sz w:val="20"/>
          <w:szCs w:val="20"/>
          <w:lang w:val="en-GB"/>
          <w:rPrChange w:id="4112" w:author="Kleiser, Alexander (ETB/3)" w:date="2025-09-24T14:12:00Z" w16du:dateUtc="2025-09-24T12:12:00Z">
            <w:rPr>
              <w:sz w:val="20"/>
              <w:szCs w:val="20"/>
            </w:rPr>
          </w:rPrChange>
        </w:rPr>
        <w:t xml:space="preserve"> km at the end of the OBM trip.</w:t>
      </w:r>
    </w:p>
    <w:p w14:paraId="13097B7E" w14:textId="615FF436" w:rsidR="008B63D2" w:rsidRPr="000B5879" w:rsidRDefault="000B5879" w:rsidP="000B5879">
      <w:pPr>
        <w:tabs>
          <w:tab w:val="left" w:pos="2835"/>
        </w:tabs>
        <w:spacing w:before="120"/>
        <w:ind w:left="2835" w:right="1140" w:hanging="567"/>
        <w:jc w:val="both"/>
        <w:rPr>
          <w:sz w:val="20"/>
          <w:szCs w:val="20"/>
          <w:lang w:val="en-GB"/>
          <w:rPrChange w:id="4113" w:author="Kleiser, Alexander (ETB/3)" w:date="2025-09-24T14:12:00Z" w16du:dateUtc="2025-09-24T12:12:00Z">
            <w:rPr>
              <w:sz w:val="20"/>
              <w:szCs w:val="20"/>
            </w:rPr>
          </w:rPrChange>
        </w:rPr>
        <w:pPrChange w:id="4114" w:author="Kleiser, Alexander (ETB/3)" w:date="2025-09-24T14:12:00Z" w16du:dateUtc="2025-09-24T12:12:00Z">
          <w:pPr>
            <w:pStyle w:val="Listenabsatz"/>
            <w:numPr>
              <w:numId w:val="34"/>
            </w:numPr>
            <w:tabs>
              <w:tab w:val="left" w:pos="2835"/>
            </w:tabs>
            <w:spacing w:before="120"/>
            <w:ind w:left="2835" w:right="1140" w:hanging="567"/>
            <w:jc w:val="both"/>
          </w:pPr>
        </w:pPrChange>
      </w:pPr>
      <w:r w:rsidRPr="000B5879">
        <w:rPr>
          <w:spacing w:val="-2"/>
          <w:sz w:val="20"/>
          <w:szCs w:val="20"/>
        </w:rPr>
        <w:t>(b)</w:t>
      </w:r>
      <w:r w:rsidRPr="000B5879">
        <w:rPr>
          <w:spacing w:val="-2"/>
          <w:sz w:val="20"/>
          <w:szCs w:val="20"/>
        </w:rPr>
        <w:tab/>
      </w:r>
      <w:r w:rsidR="008B63D2" w:rsidRPr="000B5879">
        <w:rPr>
          <w:sz w:val="20"/>
          <w:szCs w:val="20"/>
          <w:lang w:val="en-GB"/>
          <w:rPrChange w:id="4115" w:author="Kleiser, Alexander (ETB/3)" w:date="2025-09-24T14:12:00Z" w16du:dateUtc="2025-09-24T12:12:00Z">
            <w:rPr>
              <w:sz w:val="20"/>
              <w:szCs w:val="20"/>
            </w:rPr>
          </w:rPrChange>
        </w:rPr>
        <w:t>the ‘OBM trip distance’ (parameter 2.2), ‘OBM trip time’ (parameter 2.3) or ‘Idle</w:t>
      </w:r>
      <w:r w:rsidR="008B63D2" w:rsidRPr="000B5879">
        <w:rPr>
          <w:spacing w:val="-2"/>
          <w:sz w:val="20"/>
          <w:szCs w:val="20"/>
          <w:lang w:val="en-GB"/>
          <w:rPrChange w:id="4116" w:author="Kleiser, Alexander (ETB/3)" w:date="2025-09-24T14:12:00Z" w16du:dateUtc="2025-09-24T12:12:00Z">
            <w:rPr>
              <w:spacing w:val="-2"/>
              <w:sz w:val="20"/>
              <w:szCs w:val="20"/>
            </w:rPr>
          </w:rPrChange>
        </w:rPr>
        <w:t xml:space="preserve"> </w:t>
      </w:r>
      <w:r w:rsidR="008B63D2" w:rsidRPr="000B5879">
        <w:rPr>
          <w:sz w:val="20"/>
          <w:szCs w:val="20"/>
          <w:lang w:val="en-GB"/>
          <w:rPrChange w:id="4117" w:author="Kleiser, Alexander (ETB/3)" w:date="2025-09-24T14:12:00Z" w16du:dateUtc="2025-09-24T12:12:00Z">
            <w:rPr>
              <w:sz w:val="20"/>
              <w:szCs w:val="20"/>
            </w:rPr>
          </w:rPrChange>
        </w:rPr>
        <w:t>–</w:t>
      </w:r>
      <w:r w:rsidR="008B63D2" w:rsidRPr="000B5879">
        <w:rPr>
          <w:spacing w:val="-1"/>
          <w:sz w:val="20"/>
          <w:szCs w:val="20"/>
          <w:lang w:val="en-GB"/>
          <w:rPrChange w:id="4118" w:author="Kleiser, Alexander (ETB/3)" w:date="2025-09-24T14:12:00Z" w16du:dateUtc="2025-09-24T12:12:00Z">
            <w:rPr>
              <w:spacing w:val="-1"/>
              <w:sz w:val="20"/>
              <w:szCs w:val="20"/>
            </w:rPr>
          </w:rPrChange>
        </w:rPr>
        <w:t xml:space="preserve"> </w:t>
      </w:r>
      <w:r w:rsidR="008B63D2" w:rsidRPr="000B5879">
        <w:rPr>
          <w:sz w:val="20"/>
          <w:szCs w:val="20"/>
          <w:lang w:val="en-GB"/>
          <w:rPrChange w:id="4119" w:author="Kleiser, Alexander (ETB/3)" w:date="2025-09-24T14:12:00Z" w16du:dateUtc="2025-09-24T12:12:00Z">
            <w:rPr>
              <w:sz w:val="20"/>
              <w:szCs w:val="20"/>
            </w:rPr>
          </w:rPrChange>
        </w:rPr>
        <w:t>time’</w:t>
      </w:r>
      <w:r w:rsidR="008B63D2" w:rsidRPr="000B5879">
        <w:rPr>
          <w:spacing w:val="-3"/>
          <w:sz w:val="20"/>
          <w:szCs w:val="20"/>
          <w:lang w:val="en-GB"/>
          <w:rPrChange w:id="4120" w:author="Kleiser, Alexander (ETB/3)" w:date="2025-09-24T14:12:00Z" w16du:dateUtc="2025-09-24T12:12:00Z">
            <w:rPr>
              <w:spacing w:val="-3"/>
              <w:sz w:val="20"/>
              <w:szCs w:val="20"/>
            </w:rPr>
          </w:rPrChange>
        </w:rPr>
        <w:t xml:space="preserve"> </w:t>
      </w:r>
      <w:r w:rsidR="008B63D2" w:rsidRPr="000B5879">
        <w:rPr>
          <w:sz w:val="20"/>
          <w:szCs w:val="20"/>
          <w:lang w:val="en-GB"/>
          <w:rPrChange w:id="4121" w:author="Kleiser, Alexander (ETB/3)" w:date="2025-09-24T14:12:00Z" w16du:dateUtc="2025-09-24T12:12:00Z">
            <w:rPr>
              <w:sz w:val="20"/>
              <w:szCs w:val="20"/>
            </w:rPr>
          </w:rPrChange>
        </w:rPr>
        <w:t>(parameter 2.4)</w:t>
      </w:r>
      <w:r w:rsidR="008B63D2" w:rsidRPr="000B5879">
        <w:rPr>
          <w:spacing w:val="-1"/>
          <w:sz w:val="20"/>
          <w:szCs w:val="20"/>
          <w:lang w:val="en-GB"/>
          <w:rPrChange w:id="4122" w:author="Kleiser, Alexander (ETB/3)" w:date="2025-09-24T14:12:00Z" w16du:dateUtc="2025-09-24T12:12:00Z">
            <w:rPr>
              <w:spacing w:val="-1"/>
              <w:sz w:val="20"/>
              <w:szCs w:val="20"/>
            </w:rPr>
          </w:rPrChange>
        </w:rPr>
        <w:t xml:space="preserve"> </w:t>
      </w:r>
      <w:r w:rsidR="008B63D2" w:rsidRPr="000B5879">
        <w:rPr>
          <w:sz w:val="20"/>
          <w:szCs w:val="20"/>
          <w:lang w:val="en-GB"/>
          <w:rPrChange w:id="4123" w:author="Kleiser, Alexander (ETB/3)" w:date="2025-09-24T14:12:00Z" w16du:dateUtc="2025-09-24T12:12:00Z">
            <w:rPr>
              <w:sz w:val="20"/>
              <w:szCs w:val="20"/>
            </w:rPr>
          </w:rPrChange>
        </w:rPr>
        <w:t>reach</w:t>
      </w:r>
      <w:r w:rsidR="008B63D2" w:rsidRPr="000B5879">
        <w:rPr>
          <w:spacing w:val="-1"/>
          <w:sz w:val="20"/>
          <w:szCs w:val="20"/>
          <w:lang w:val="en-GB"/>
          <w:rPrChange w:id="4124" w:author="Kleiser, Alexander (ETB/3)" w:date="2025-09-24T14:12:00Z" w16du:dateUtc="2025-09-24T12:12:00Z">
            <w:rPr>
              <w:spacing w:val="-1"/>
              <w:sz w:val="20"/>
              <w:szCs w:val="20"/>
            </w:rPr>
          </w:rPrChange>
        </w:rPr>
        <w:t xml:space="preserve"> </w:t>
      </w:r>
      <w:r w:rsidR="008B63D2" w:rsidRPr="000B5879">
        <w:rPr>
          <w:sz w:val="20"/>
          <w:szCs w:val="20"/>
          <w:lang w:val="en-GB"/>
          <w:rPrChange w:id="4125" w:author="Kleiser, Alexander (ETB/3)" w:date="2025-09-24T14:12:00Z" w16du:dateUtc="2025-09-24T12:12:00Z">
            <w:rPr>
              <w:sz w:val="20"/>
              <w:szCs w:val="20"/>
            </w:rPr>
          </w:rPrChange>
        </w:rPr>
        <w:t>their</w:t>
      </w:r>
      <w:r w:rsidR="008B63D2" w:rsidRPr="000B5879">
        <w:rPr>
          <w:spacing w:val="-2"/>
          <w:sz w:val="20"/>
          <w:szCs w:val="20"/>
          <w:lang w:val="en-GB"/>
          <w:rPrChange w:id="4126" w:author="Kleiser, Alexander (ETB/3)" w:date="2025-09-24T14:12:00Z" w16du:dateUtc="2025-09-24T12:12:00Z">
            <w:rPr>
              <w:spacing w:val="-2"/>
              <w:sz w:val="20"/>
              <w:szCs w:val="20"/>
            </w:rPr>
          </w:rPrChange>
        </w:rPr>
        <w:t xml:space="preserve"> </w:t>
      </w:r>
      <w:r w:rsidR="008B63D2" w:rsidRPr="000B5879">
        <w:rPr>
          <w:sz w:val="20"/>
          <w:szCs w:val="20"/>
          <w:lang w:val="en-GB"/>
          <w:rPrChange w:id="4127" w:author="Kleiser, Alexander (ETB/3)" w:date="2025-09-24T14:12:00Z" w16du:dateUtc="2025-09-24T12:12:00Z">
            <w:rPr>
              <w:sz w:val="20"/>
              <w:szCs w:val="20"/>
            </w:rPr>
          </w:rPrChange>
        </w:rPr>
        <w:t>maximum</w:t>
      </w:r>
      <w:r w:rsidR="008B63D2" w:rsidRPr="000B5879">
        <w:rPr>
          <w:spacing w:val="-1"/>
          <w:sz w:val="20"/>
          <w:szCs w:val="20"/>
          <w:lang w:val="en-GB"/>
          <w:rPrChange w:id="4128" w:author="Kleiser, Alexander (ETB/3)" w:date="2025-09-24T14:12:00Z" w16du:dateUtc="2025-09-24T12:12:00Z">
            <w:rPr>
              <w:spacing w:val="-1"/>
              <w:sz w:val="20"/>
              <w:szCs w:val="20"/>
            </w:rPr>
          </w:rPrChange>
        </w:rPr>
        <w:t xml:space="preserve"> </w:t>
      </w:r>
      <w:r w:rsidR="008B63D2" w:rsidRPr="000B5879">
        <w:rPr>
          <w:sz w:val="20"/>
          <w:szCs w:val="20"/>
          <w:lang w:val="en-GB"/>
          <w:rPrChange w:id="4129" w:author="Kleiser, Alexander (ETB/3)" w:date="2025-09-24T14:12:00Z" w16du:dateUtc="2025-09-24T12:12:00Z">
            <w:rPr>
              <w:sz w:val="20"/>
              <w:szCs w:val="20"/>
            </w:rPr>
          </w:rPrChange>
        </w:rPr>
        <w:t>values</w:t>
      </w:r>
      <w:r w:rsidR="008B63D2" w:rsidRPr="000B5879">
        <w:rPr>
          <w:spacing w:val="-2"/>
          <w:sz w:val="20"/>
          <w:szCs w:val="20"/>
          <w:lang w:val="en-GB"/>
          <w:rPrChange w:id="4130" w:author="Kleiser, Alexander (ETB/3)" w:date="2025-09-24T14:12:00Z" w16du:dateUtc="2025-09-24T12:12:00Z">
            <w:rPr>
              <w:spacing w:val="-2"/>
              <w:sz w:val="20"/>
              <w:szCs w:val="20"/>
            </w:rPr>
          </w:rPrChange>
        </w:rPr>
        <w:t xml:space="preserve"> </w:t>
      </w:r>
      <w:r w:rsidR="008B63D2" w:rsidRPr="000B5879">
        <w:rPr>
          <w:sz w:val="20"/>
          <w:szCs w:val="20"/>
          <w:lang w:val="en-GB"/>
          <w:rPrChange w:id="4131" w:author="Kleiser, Alexander (ETB/3)" w:date="2025-09-24T14:12:00Z" w16du:dateUtc="2025-09-24T12:12:00Z">
            <w:rPr>
              <w:sz w:val="20"/>
              <w:szCs w:val="20"/>
            </w:rPr>
          </w:rPrChange>
        </w:rPr>
        <w:t>during</w:t>
      </w:r>
      <w:r w:rsidR="008B63D2" w:rsidRPr="000B5879">
        <w:rPr>
          <w:spacing w:val="-1"/>
          <w:sz w:val="20"/>
          <w:szCs w:val="20"/>
          <w:lang w:val="en-GB"/>
          <w:rPrChange w:id="4132" w:author="Kleiser, Alexander (ETB/3)" w:date="2025-09-24T14:12:00Z" w16du:dateUtc="2025-09-24T12:12:00Z">
            <w:rPr>
              <w:spacing w:val="-1"/>
              <w:sz w:val="20"/>
              <w:szCs w:val="20"/>
            </w:rPr>
          </w:rPrChange>
        </w:rPr>
        <w:t xml:space="preserve"> </w:t>
      </w:r>
      <w:r w:rsidR="008B63D2" w:rsidRPr="000B5879">
        <w:rPr>
          <w:sz w:val="20"/>
          <w:szCs w:val="20"/>
          <w:lang w:val="en-GB"/>
          <w:rPrChange w:id="4133" w:author="Kleiser, Alexander (ETB/3)" w:date="2025-09-24T14:12:00Z" w16du:dateUtc="2025-09-24T12:12:00Z">
            <w:rPr>
              <w:sz w:val="20"/>
              <w:szCs w:val="20"/>
            </w:rPr>
          </w:rPrChange>
        </w:rPr>
        <w:t>the</w:t>
      </w:r>
      <w:r w:rsidR="008B63D2" w:rsidRPr="000B5879">
        <w:rPr>
          <w:spacing w:val="-1"/>
          <w:sz w:val="20"/>
          <w:szCs w:val="20"/>
          <w:lang w:val="en-GB"/>
          <w:rPrChange w:id="4134" w:author="Kleiser, Alexander (ETB/3)" w:date="2025-09-24T14:12:00Z" w16du:dateUtc="2025-09-24T12:12:00Z">
            <w:rPr>
              <w:spacing w:val="-1"/>
              <w:sz w:val="20"/>
              <w:szCs w:val="20"/>
            </w:rPr>
          </w:rPrChange>
        </w:rPr>
        <w:t xml:space="preserve"> </w:t>
      </w:r>
      <w:r w:rsidR="008B63D2" w:rsidRPr="000B5879">
        <w:rPr>
          <w:sz w:val="20"/>
          <w:szCs w:val="20"/>
          <w:lang w:val="en-GB"/>
          <w:rPrChange w:id="4135" w:author="Kleiser, Alexander (ETB/3)" w:date="2025-09-24T14:12:00Z" w16du:dateUtc="2025-09-24T12:12:00Z">
            <w:rPr>
              <w:sz w:val="20"/>
              <w:szCs w:val="20"/>
            </w:rPr>
          </w:rPrChange>
        </w:rPr>
        <w:t>OBM</w:t>
      </w:r>
      <w:r w:rsidR="008B63D2" w:rsidRPr="000B5879">
        <w:rPr>
          <w:spacing w:val="-2"/>
          <w:sz w:val="20"/>
          <w:szCs w:val="20"/>
          <w:lang w:val="en-GB"/>
          <w:rPrChange w:id="4136" w:author="Kleiser, Alexander (ETB/3)" w:date="2025-09-24T14:12:00Z" w16du:dateUtc="2025-09-24T12:12:00Z">
            <w:rPr>
              <w:spacing w:val="-2"/>
              <w:sz w:val="20"/>
              <w:szCs w:val="20"/>
            </w:rPr>
          </w:rPrChange>
        </w:rPr>
        <w:t xml:space="preserve"> </w:t>
      </w:r>
      <w:r w:rsidR="008B63D2" w:rsidRPr="000B5879">
        <w:rPr>
          <w:sz w:val="20"/>
          <w:szCs w:val="20"/>
          <w:lang w:val="en-GB"/>
          <w:rPrChange w:id="4137" w:author="Kleiser, Alexander (ETB/3)" w:date="2025-09-24T14:12:00Z" w16du:dateUtc="2025-09-24T12:12:00Z">
            <w:rPr>
              <w:sz w:val="20"/>
              <w:szCs w:val="20"/>
            </w:rPr>
          </w:rPrChange>
        </w:rPr>
        <w:t>trip.</w:t>
      </w:r>
    </w:p>
    <w:p w14:paraId="6DD35E52" w14:textId="6086C967" w:rsidR="008B63D2" w:rsidRPr="000B5879" w:rsidRDefault="000B5879" w:rsidP="000B5879">
      <w:pPr>
        <w:tabs>
          <w:tab w:val="left" w:pos="2835"/>
        </w:tabs>
        <w:spacing w:before="120"/>
        <w:ind w:left="2835" w:right="1140" w:hanging="567"/>
        <w:jc w:val="both"/>
        <w:rPr>
          <w:sz w:val="20"/>
          <w:szCs w:val="20"/>
          <w:lang w:val="en-GB"/>
          <w:rPrChange w:id="4138" w:author="Kleiser, Alexander (ETB/3)" w:date="2025-09-24T14:12:00Z" w16du:dateUtc="2025-09-24T12:12:00Z">
            <w:rPr>
              <w:sz w:val="20"/>
              <w:szCs w:val="20"/>
            </w:rPr>
          </w:rPrChange>
        </w:rPr>
        <w:pPrChange w:id="4139" w:author="Kleiser, Alexander (ETB/3)" w:date="2025-09-24T14:12:00Z" w16du:dateUtc="2025-09-24T12:12:00Z">
          <w:pPr>
            <w:pStyle w:val="Listenabsatz"/>
            <w:numPr>
              <w:numId w:val="34"/>
            </w:numPr>
            <w:tabs>
              <w:tab w:val="left" w:pos="2835"/>
            </w:tabs>
            <w:spacing w:before="120"/>
            <w:ind w:left="2835" w:right="1140" w:hanging="567"/>
            <w:jc w:val="both"/>
          </w:pPr>
        </w:pPrChange>
      </w:pPr>
      <w:r w:rsidRPr="000B5879">
        <w:rPr>
          <w:spacing w:val="-2"/>
          <w:sz w:val="20"/>
          <w:szCs w:val="20"/>
        </w:rPr>
        <w:t>(c)</w:t>
      </w:r>
      <w:r w:rsidRPr="000B5879">
        <w:rPr>
          <w:spacing w:val="-2"/>
          <w:sz w:val="20"/>
          <w:szCs w:val="20"/>
        </w:rPr>
        <w:tab/>
      </w:r>
      <w:r w:rsidR="008B63D2" w:rsidRPr="000B5879">
        <w:rPr>
          <w:sz w:val="20"/>
          <w:szCs w:val="20"/>
          <w:lang w:val="en-GB"/>
          <w:rPrChange w:id="4140" w:author="Kleiser, Alexander (ETB/3)" w:date="2025-09-24T14:12:00Z" w16du:dateUtc="2025-09-24T12:12:00Z">
            <w:rPr>
              <w:sz w:val="20"/>
              <w:szCs w:val="20"/>
            </w:rPr>
          </w:rPrChange>
        </w:rPr>
        <w:t>a new OBM trip is started before the calculation of trip data parameters and hashing of the OBM trip data have been completed.</w:t>
      </w:r>
    </w:p>
    <w:p w14:paraId="60D66FEA" w14:textId="767E2B09" w:rsidR="008B63D2" w:rsidRPr="000B5879" w:rsidRDefault="000B5879" w:rsidP="000B5879">
      <w:pPr>
        <w:tabs>
          <w:tab w:val="left" w:pos="2268"/>
        </w:tabs>
        <w:spacing w:before="120"/>
        <w:ind w:left="2268" w:right="1140" w:hanging="1134"/>
        <w:jc w:val="both"/>
        <w:rPr>
          <w:sz w:val="20"/>
          <w:szCs w:val="20"/>
          <w:lang w:val="en-GB"/>
          <w:rPrChange w:id="4141" w:author="Kleiser, Alexander (ETB/3)" w:date="2025-09-24T14:12:00Z" w16du:dateUtc="2025-09-24T12:12:00Z">
            <w:rPr>
              <w:sz w:val="20"/>
              <w:szCs w:val="20"/>
            </w:rPr>
          </w:rPrChange>
        </w:rPr>
        <w:pPrChange w:id="4142"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7.5.</w:t>
      </w:r>
      <w:r w:rsidRPr="000B5879">
        <w:rPr>
          <w:sz w:val="20"/>
          <w:szCs w:val="20"/>
        </w:rPr>
        <w:tab/>
      </w:r>
      <w:r w:rsidR="008B63D2" w:rsidRPr="000B5879">
        <w:rPr>
          <w:sz w:val="20"/>
          <w:szCs w:val="20"/>
          <w:lang w:val="en-GB"/>
          <w:rPrChange w:id="4143" w:author="Kleiser, Alexander (ETB/3)" w:date="2025-09-24T14:12:00Z" w16du:dateUtc="2025-09-24T12:12:00Z">
            <w:rPr>
              <w:sz w:val="20"/>
              <w:szCs w:val="20"/>
            </w:rPr>
          </w:rPrChange>
        </w:rPr>
        <w:t>When the calculation of OBM trip data parameters has not been completed, data</w:t>
      </w:r>
      <w:r w:rsidR="008B63D2" w:rsidRPr="000B5879">
        <w:rPr>
          <w:spacing w:val="40"/>
          <w:sz w:val="20"/>
          <w:szCs w:val="20"/>
          <w:lang w:val="en-GB"/>
          <w:rPrChange w:id="4144" w:author="Kleiser, Alexander (ETB/3)" w:date="2025-09-24T14:12:00Z" w16du:dateUtc="2025-09-24T12:12:00Z">
            <w:rPr>
              <w:spacing w:val="40"/>
              <w:sz w:val="20"/>
              <w:szCs w:val="20"/>
            </w:rPr>
          </w:rPrChange>
        </w:rPr>
        <w:t xml:space="preserve"> </w:t>
      </w:r>
      <w:r w:rsidR="008B63D2" w:rsidRPr="000B5879">
        <w:rPr>
          <w:sz w:val="20"/>
          <w:szCs w:val="20"/>
          <w:lang w:val="en-GB"/>
          <w:rPrChange w:id="4145" w:author="Kleiser, Alexander (ETB/3)" w:date="2025-09-24T14:12:00Z" w16du:dateUtc="2025-09-24T12:12:00Z">
            <w:rPr>
              <w:sz w:val="20"/>
              <w:szCs w:val="20"/>
            </w:rPr>
          </w:rPrChange>
        </w:rPr>
        <w:t>from the trip may be discarded and not be stored on-board the vehicle. Data from discarded</w:t>
      </w:r>
      <w:r w:rsidR="008B63D2" w:rsidRPr="000B5879">
        <w:rPr>
          <w:spacing w:val="-3"/>
          <w:sz w:val="20"/>
          <w:szCs w:val="20"/>
          <w:lang w:val="en-GB"/>
          <w:rPrChange w:id="4146" w:author="Kleiser, Alexander (ETB/3)" w:date="2025-09-24T14:12:00Z" w16du:dateUtc="2025-09-24T12:12:00Z">
            <w:rPr>
              <w:spacing w:val="-3"/>
              <w:sz w:val="20"/>
              <w:szCs w:val="20"/>
            </w:rPr>
          </w:rPrChange>
        </w:rPr>
        <w:t xml:space="preserve"> </w:t>
      </w:r>
      <w:r w:rsidR="008B63D2" w:rsidRPr="000B5879">
        <w:rPr>
          <w:sz w:val="20"/>
          <w:szCs w:val="20"/>
          <w:lang w:val="en-GB"/>
          <w:rPrChange w:id="4147" w:author="Kleiser, Alexander (ETB/3)" w:date="2025-09-24T14:12:00Z" w16du:dateUtc="2025-09-24T12:12:00Z">
            <w:rPr>
              <w:sz w:val="20"/>
              <w:szCs w:val="20"/>
            </w:rPr>
          </w:rPrChange>
        </w:rPr>
        <w:t>trips</w:t>
      </w:r>
      <w:r w:rsidR="008B63D2" w:rsidRPr="000B5879">
        <w:rPr>
          <w:spacing w:val="-3"/>
          <w:sz w:val="20"/>
          <w:szCs w:val="20"/>
          <w:lang w:val="en-GB"/>
          <w:rPrChange w:id="4148" w:author="Kleiser, Alexander (ETB/3)" w:date="2025-09-24T14:12:00Z" w16du:dateUtc="2025-09-24T12:12:00Z">
            <w:rPr>
              <w:spacing w:val="-3"/>
              <w:sz w:val="20"/>
              <w:szCs w:val="20"/>
            </w:rPr>
          </w:rPrChange>
        </w:rPr>
        <w:t xml:space="preserve"> </w:t>
      </w:r>
      <w:r w:rsidR="008B63D2" w:rsidRPr="000B5879">
        <w:rPr>
          <w:sz w:val="20"/>
          <w:szCs w:val="20"/>
          <w:lang w:val="en-GB"/>
          <w:rPrChange w:id="4149" w:author="Kleiser, Alexander (ETB/3)" w:date="2025-09-24T14:12:00Z" w16du:dateUtc="2025-09-24T12:12:00Z">
            <w:rPr>
              <w:sz w:val="20"/>
              <w:szCs w:val="20"/>
            </w:rPr>
          </w:rPrChange>
        </w:rPr>
        <w:t>shall</w:t>
      </w:r>
      <w:r w:rsidR="008B63D2" w:rsidRPr="000B5879">
        <w:rPr>
          <w:spacing w:val="-3"/>
          <w:sz w:val="20"/>
          <w:szCs w:val="20"/>
          <w:lang w:val="en-GB"/>
          <w:rPrChange w:id="4150" w:author="Kleiser, Alexander (ETB/3)" w:date="2025-09-24T14:12:00Z" w16du:dateUtc="2025-09-24T12:12:00Z">
            <w:rPr>
              <w:spacing w:val="-3"/>
              <w:sz w:val="20"/>
              <w:szCs w:val="20"/>
            </w:rPr>
          </w:rPrChange>
        </w:rPr>
        <w:t xml:space="preserve"> </w:t>
      </w:r>
      <w:r w:rsidR="008B63D2" w:rsidRPr="000B5879">
        <w:rPr>
          <w:sz w:val="20"/>
          <w:szCs w:val="20"/>
          <w:lang w:val="en-GB"/>
          <w:rPrChange w:id="4151" w:author="Kleiser, Alexander (ETB/3)" w:date="2025-09-24T14:12:00Z" w16du:dateUtc="2025-09-24T12:12:00Z">
            <w:rPr>
              <w:sz w:val="20"/>
              <w:szCs w:val="20"/>
            </w:rPr>
          </w:rPrChange>
        </w:rPr>
        <w:t>be</w:t>
      </w:r>
      <w:r w:rsidR="008B63D2" w:rsidRPr="000B5879">
        <w:rPr>
          <w:spacing w:val="-4"/>
          <w:sz w:val="20"/>
          <w:szCs w:val="20"/>
          <w:lang w:val="en-GB"/>
          <w:rPrChange w:id="4152" w:author="Kleiser, Alexander (ETB/3)" w:date="2025-09-24T14:12:00Z" w16du:dateUtc="2025-09-24T12:12:00Z">
            <w:rPr>
              <w:spacing w:val="-4"/>
              <w:sz w:val="20"/>
              <w:szCs w:val="20"/>
            </w:rPr>
          </w:rPrChange>
        </w:rPr>
        <w:t xml:space="preserve"> </w:t>
      </w:r>
      <w:r w:rsidR="008B63D2" w:rsidRPr="000B5879">
        <w:rPr>
          <w:sz w:val="20"/>
          <w:szCs w:val="20"/>
          <w:lang w:val="en-GB"/>
          <w:rPrChange w:id="4153" w:author="Kleiser, Alexander (ETB/3)" w:date="2025-09-24T14:12:00Z" w16du:dateUtc="2025-09-24T12:12:00Z">
            <w:rPr>
              <w:sz w:val="20"/>
              <w:szCs w:val="20"/>
            </w:rPr>
          </w:rPrChange>
        </w:rPr>
        <w:t>included</w:t>
      </w:r>
      <w:r w:rsidR="008B63D2" w:rsidRPr="000B5879">
        <w:rPr>
          <w:spacing w:val="-3"/>
          <w:sz w:val="20"/>
          <w:szCs w:val="20"/>
          <w:lang w:val="en-GB"/>
          <w:rPrChange w:id="4154" w:author="Kleiser, Alexander (ETB/3)" w:date="2025-09-24T14:12:00Z" w16du:dateUtc="2025-09-24T12:12:00Z">
            <w:rPr>
              <w:spacing w:val="-3"/>
              <w:sz w:val="20"/>
              <w:szCs w:val="20"/>
            </w:rPr>
          </w:rPrChange>
        </w:rPr>
        <w:t xml:space="preserve"> </w:t>
      </w:r>
      <w:r w:rsidR="008B63D2" w:rsidRPr="000B5879">
        <w:rPr>
          <w:sz w:val="20"/>
          <w:szCs w:val="20"/>
          <w:lang w:val="en-GB"/>
          <w:rPrChange w:id="4155" w:author="Kleiser, Alexander (ETB/3)" w:date="2025-09-24T14:12:00Z" w16du:dateUtc="2025-09-24T12:12:00Z">
            <w:rPr>
              <w:sz w:val="20"/>
              <w:szCs w:val="20"/>
            </w:rPr>
          </w:rPrChange>
        </w:rPr>
        <w:t>in</w:t>
      </w:r>
      <w:r w:rsidR="008B63D2" w:rsidRPr="000B5879">
        <w:rPr>
          <w:spacing w:val="-3"/>
          <w:sz w:val="20"/>
          <w:szCs w:val="20"/>
          <w:lang w:val="en-GB"/>
          <w:rPrChange w:id="4156" w:author="Kleiser, Alexander (ETB/3)" w:date="2025-09-24T14:12:00Z" w16du:dateUtc="2025-09-24T12:12:00Z">
            <w:rPr>
              <w:spacing w:val="-3"/>
              <w:sz w:val="20"/>
              <w:szCs w:val="20"/>
            </w:rPr>
          </w:rPrChange>
        </w:rPr>
        <w:t xml:space="preserve"> </w:t>
      </w:r>
      <w:r w:rsidR="008B63D2" w:rsidRPr="000B5879">
        <w:rPr>
          <w:sz w:val="20"/>
          <w:szCs w:val="20"/>
          <w:lang w:val="en-GB"/>
          <w:rPrChange w:id="4157" w:author="Kleiser, Alexander (ETB/3)" w:date="2025-09-24T14:12:00Z" w16du:dateUtc="2025-09-24T12:12:00Z">
            <w:rPr>
              <w:sz w:val="20"/>
              <w:szCs w:val="20"/>
            </w:rPr>
          </w:rPrChange>
        </w:rPr>
        <w:t>the</w:t>
      </w:r>
      <w:r w:rsidR="008B63D2" w:rsidRPr="000B5879">
        <w:rPr>
          <w:spacing w:val="-3"/>
          <w:sz w:val="20"/>
          <w:szCs w:val="20"/>
          <w:lang w:val="en-GB"/>
          <w:rPrChange w:id="4158" w:author="Kleiser, Alexander (ETB/3)" w:date="2025-09-24T14:12:00Z" w16du:dateUtc="2025-09-24T12:12:00Z">
            <w:rPr>
              <w:spacing w:val="-3"/>
              <w:sz w:val="20"/>
              <w:szCs w:val="20"/>
            </w:rPr>
          </w:rPrChange>
        </w:rPr>
        <w:t xml:space="preserve"> </w:t>
      </w:r>
      <w:r w:rsidR="008B63D2" w:rsidRPr="000B5879">
        <w:rPr>
          <w:sz w:val="20"/>
          <w:szCs w:val="20"/>
          <w:lang w:val="en-GB"/>
          <w:rPrChange w:id="4159" w:author="Kleiser, Alexander (ETB/3)" w:date="2025-09-24T14:12:00Z" w16du:dateUtc="2025-09-24T12:12:00Z">
            <w:rPr>
              <w:sz w:val="20"/>
              <w:szCs w:val="20"/>
            </w:rPr>
          </w:rPrChange>
        </w:rPr>
        <w:t>update</w:t>
      </w:r>
      <w:r w:rsidR="008B63D2" w:rsidRPr="000B5879">
        <w:rPr>
          <w:spacing w:val="-4"/>
          <w:sz w:val="20"/>
          <w:szCs w:val="20"/>
          <w:lang w:val="en-GB"/>
          <w:rPrChange w:id="4160" w:author="Kleiser, Alexander (ETB/3)" w:date="2025-09-24T14:12:00Z" w16du:dateUtc="2025-09-24T12:12:00Z">
            <w:rPr>
              <w:spacing w:val="-4"/>
              <w:sz w:val="20"/>
              <w:szCs w:val="20"/>
            </w:rPr>
          </w:rPrChange>
        </w:rPr>
        <w:t xml:space="preserve"> </w:t>
      </w:r>
      <w:r w:rsidR="008B63D2" w:rsidRPr="000B5879">
        <w:rPr>
          <w:sz w:val="20"/>
          <w:szCs w:val="20"/>
          <w:lang w:val="en-GB"/>
          <w:rPrChange w:id="4161" w:author="Kleiser, Alexander (ETB/3)" w:date="2025-09-24T14:12:00Z" w16du:dateUtc="2025-09-24T12:12:00Z">
            <w:rPr>
              <w:sz w:val="20"/>
              <w:szCs w:val="20"/>
            </w:rPr>
          </w:rPrChange>
        </w:rPr>
        <w:t>of</w:t>
      </w:r>
      <w:r w:rsidR="008B63D2" w:rsidRPr="000B5879">
        <w:rPr>
          <w:spacing w:val="-2"/>
          <w:sz w:val="20"/>
          <w:szCs w:val="20"/>
          <w:lang w:val="en-GB"/>
          <w:rPrChange w:id="4162" w:author="Kleiser, Alexander (ETB/3)" w:date="2025-09-24T14:12:00Z" w16du:dateUtc="2025-09-24T12:12:00Z">
            <w:rPr>
              <w:spacing w:val="-2"/>
              <w:sz w:val="20"/>
              <w:szCs w:val="20"/>
            </w:rPr>
          </w:rPrChange>
        </w:rPr>
        <w:t xml:space="preserve"> </w:t>
      </w:r>
      <w:r w:rsidR="008B63D2" w:rsidRPr="000B5879">
        <w:rPr>
          <w:sz w:val="20"/>
          <w:szCs w:val="20"/>
          <w:lang w:val="en-GB"/>
          <w:rPrChange w:id="4163" w:author="Kleiser, Alexander (ETB/3)" w:date="2025-09-24T14:12:00Z" w16du:dateUtc="2025-09-24T12:12:00Z">
            <w:rPr>
              <w:sz w:val="20"/>
              <w:szCs w:val="20"/>
            </w:rPr>
          </w:rPrChange>
        </w:rPr>
        <w:t>OBM</w:t>
      </w:r>
      <w:r w:rsidR="008B63D2" w:rsidRPr="000B5879">
        <w:rPr>
          <w:spacing w:val="-3"/>
          <w:sz w:val="20"/>
          <w:szCs w:val="20"/>
          <w:lang w:val="en-GB"/>
          <w:rPrChange w:id="4164" w:author="Kleiser, Alexander (ETB/3)" w:date="2025-09-24T14:12:00Z" w16du:dateUtc="2025-09-24T12:12:00Z">
            <w:rPr>
              <w:spacing w:val="-3"/>
              <w:sz w:val="20"/>
              <w:szCs w:val="20"/>
            </w:rPr>
          </w:rPrChange>
        </w:rPr>
        <w:t xml:space="preserve"> </w:t>
      </w:r>
      <w:r w:rsidR="008B63D2" w:rsidRPr="000B5879">
        <w:rPr>
          <w:sz w:val="20"/>
          <w:szCs w:val="20"/>
          <w:lang w:val="en-GB"/>
          <w:rPrChange w:id="4165" w:author="Kleiser, Alexander (ETB/3)" w:date="2025-09-24T14:12:00Z" w16du:dateUtc="2025-09-24T12:12:00Z">
            <w:rPr>
              <w:sz w:val="20"/>
              <w:szCs w:val="20"/>
            </w:rPr>
          </w:rPrChange>
        </w:rPr>
        <w:t>lifetime</w:t>
      </w:r>
      <w:r w:rsidR="008B63D2" w:rsidRPr="000B5879">
        <w:rPr>
          <w:spacing w:val="-3"/>
          <w:sz w:val="20"/>
          <w:szCs w:val="20"/>
          <w:lang w:val="en-GB"/>
          <w:rPrChange w:id="4166" w:author="Kleiser, Alexander (ETB/3)" w:date="2025-09-24T14:12:00Z" w16du:dateUtc="2025-09-24T12:12:00Z">
            <w:rPr>
              <w:spacing w:val="-3"/>
              <w:sz w:val="20"/>
              <w:szCs w:val="20"/>
            </w:rPr>
          </w:rPrChange>
        </w:rPr>
        <w:t xml:space="preserve"> </w:t>
      </w:r>
      <w:r w:rsidR="008B63D2" w:rsidRPr="000B5879">
        <w:rPr>
          <w:sz w:val="20"/>
          <w:szCs w:val="20"/>
          <w:lang w:val="en-GB"/>
          <w:rPrChange w:id="4167" w:author="Kleiser, Alexander (ETB/3)" w:date="2025-09-24T14:12:00Z" w16du:dateUtc="2025-09-24T12:12:00Z">
            <w:rPr>
              <w:sz w:val="20"/>
              <w:szCs w:val="20"/>
            </w:rPr>
          </w:rPrChange>
        </w:rPr>
        <w:lastRenderedPageBreak/>
        <w:t>parameters</w:t>
      </w:r>
      <w:r w:rsidR="008B63D2" w:rsidRPr="000B5879">
        <w:rPr>
          <w:spacing w:val="-2"/>
          <w:sz w:val="20"/>
          <w:szCs w:val="20"/>
          <w:lang w:val="en-GB"/>
          <w:rPrChange w:id="4168" w:author="Kleiser, Alexander (ETB/3)" w:date="2025-09-24T14:12:00Z" w16du:dateUtc="2025-09-24T12:12:00Z">
            <w:rPr>
              <w:spacing w:val="-2"/>
              <w:sz w:val="20"/>
              <w:szCs w:val="20"/>
            </w:rPr>
          </w:rPrChange>
        </w:rPr>
        <w:t xml:space="preserve"> </w:t>
      </w:r>
      <w:r w:rsidR="008B63D2" w:rsidRPr="000B5879">
        <w:rPr>
          <w:sz w:val="20"/>
          <w:szCs w:val="20"/>
          <w:lang w:val="en-GB"/>
          <w:rPrChange w:id="4169" w:author="Kleiser, Alexander (ETB/3)" w:date="2025-09-24T14:12:00Z" w16du:dateUtc="2025-09-24T12:12:00Z">
            <w:rPr>
              <w:sz w:val="20"/>
              <w:szCs w:val="20"/>
            </w:rPr>
          </w:rPrChange>
        </w:rPr>
        <w:t>as</w:t>
      </w:r>
      <w:r w:rsidR="008B63D2" w:rsidRPr="000B5879">
        <w:rPr>
          <w:spacing w:val="-3"/>
          <w:sz w:val="20"/>
          <w:szCs w:val="20"/>
          <w:lang w:val="en-GB"/>
          <w:rPrChange w:id="4170" w:author="Kleiser, Alexander (ETB/3)" w:date="2025-09-24T14:12:00Z" w16du:dateUtc="2025-09-24T12:12:00Z">
            <w:rPr>
              <w:spacing w:val="-3"/>
              <w:sz w:val="20"/>
              <w:szCs w:val="20"/>
            </w:rPr>
          </w:rPrChange>
        </w:rPr>
        <w:t xml:space="preserve"> </w:t>
      </w:r>
      <w:r w:rsidR="008B63D2" w:rsidRPr="000B5879">
        <w:rPr>
          <w:sz w:val="20"/>
          <w:szCs w:val="20"/>
          <w:lang w:val="en-GB"/>
          <w:rPrChange w:id="4171" w:author="Kleiser, Alexander (ETB/3)" w:date="2025-09-24T14:12:00Z" w16du:dateUtc="2025-09-24T12:12:00Z">
            <w:rPr>
              <w:sz w:val="20"/>
              <w:szCs w:val="20"/>
            </w:rPr>
          </w:rPrChange>
        </w:rPr>
        <w:t xml:space="preserve">defined in </w:t>
      </w:r>
      <w:r w:rsidR="00FE3628" w:rsidRPr="000B5879">
        <w:rPr>
          <w:sz w:val="20"/>
          <w:szCs w:val="20"/>
          <w:lang w:val="en-GB"/>
          <w:rPrChange w:id="4172" w:author="Kleiser, Alexander (ETB/3)" w:date="2025-09-24T14:12:00Z" w16du:dateUtc="2025-09-24T12:12:00Z">
            <w:rPr>
              <w:sz w:val="20"/>
              <w:szCs w:val="20"/>
            </w:rPr>
          </w:rPrChange>
        </w:rPr>
        <w:t>paragraph </w:t>
      </w:r>
      <w:r w:rsidR="008B63D2" w:rsidRPr="000B5879">
        <w:rPr>
          <w:lang w:val="en-GB"/>
          <w:rPrChange w:id="4173" w:author="Kleiser, Alexander (ETB/3)" w:date="2025-09-24T14:12:00Z" w16du:dateUtc="2025-09-24T12:12:00Z">
            <w:rPr/>
          </w:rPrChange>
        </w:rPr>
        <w:fldChar w:fldCharType="begin"/>
      </w:r>
      <w:r w:rsidR="008B63D2" w:rsidRPr="000B5879">
        <w:rPr>
          <w:lang w:val="en-GB"/>
          <w:rPrChange w:id="4174" w:author="Kleiser, Alexander (ETB/3)" w:date="2025-09-24T14:12:00Z" w16du:dateUtc="2025-09-24T12:12:00Z">
            <w:rPr/>
          </w:rPrChange>
        </w:rPr>
        <w:instrText>HYPERLINK \l "_bookmark40"</w:instrText>
      </w:r>
      <w:r w:rsidR="008B63D2" w:rsidRPr="006903C5">
        <w:rPr>
          <w:lang w:val="en-GB"/>
        </w:rPr>
      </w:r>
      <w:r w:rsidR="008B63D2" w:rsidRPr="000B5879">
        <w:rPr>
          <w:lang w:val="en-GB"/>
          <w:rPrChange w:id="4175" w:author="Kleiser, Alexander (ETB/3)" w:date="2025-09-24T14:12:00Z" w16du:dateUtc="2025-09-24T12:12:00Z">
            <w:rPr/>
          </w:rPrChange>
        </w:rPr>
        <w:fldChar w:fldCharType="separate"/>
      </w:r>
      <w:r w:rsidR="008B63D2" w:rsidRPr="000B5879">
        <w:rPr>
          <w:sz w:val="20"/>
          <w:szCs w:val="20"/>
          <w:lang w:val="en-GB"/>
          <w:rPrChange w:id="4176" w:author="Kleiser, Alexander (ETB/3)" w:date="2025-09-24T14:12:00Z" w16du:dateUtc="2025-09-24T12:12:00Z">
            <w:rPr>
              <w:sz w:val="20"/>
              <w:szCs w:val="20"/>
            </w:rPr>
          </w:rPrChange>
        </w:rPr>
        <w:t>7.7.</w:t>
      </w:r>
      <w:r w:rsidR="008B63D2" w:rsidRPr="000B5879">
        <w:rPr>
          <w:lang w:val="en-GB"/>
          <w:rPrChange w:id="4177" w:author="Kleiser, Alexander (ETB/3)" w:date="2025-09-24T14:12:00Z" w16du:dateUtc="2025-09-24T12:12:00Z">
            <w:rPr/>
          </w:rPrChange>
        </w:rPr>
        <w:fldChar w:fldCharType="end"/>
      </w:r>
    </w:p>
    <w:p w14:paraId="1D90553A" w14:textId="19B8ECA3" w:rsidR="008B63D2" w:rsidRPr="000B5879" w:rsidRDefault="000B5879" w:rsidP="000B5879">
      <w:pPr>
        <w:tabs>
          <w:tab w:val="left" w:pos="2268"/>
        </w:tabs>
        <w:spacing w:before="120"/>
        <w:ind w:left="2268" w:right="1140" w:hanging="1134"/>
        <w:jc w:val="both"/>
        <w:rPr>
          <w:sz w:val="20"/>
          <w:szCs w:val="20"/>
          <w:lang w:val="en-GB"/>
          <w:rPrChange w:id="4178" w:author="Kleiser, Alexander (ETB/3)" w:date="2025-09-24T14:12:00Z" w16du:dateUtc="2025-09-24T12:12:00Z">
            <w:rPr>
              <w:sz w:val="20"/>
              <w:szCs w:val="20"/>
            </w:rPr>
          </w:rPrChange>
        </w:rPr>
        <w:pPrChange w:id="4179"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7.6.</w:t>
      </w:r>
      <w:r w:rsidRPr="000B5879">
        <w:rPr>
          <w:sz w:val="20"/>
          <w:szCs w:val="20"/>
        </w:rPr>
        <w:tab/>
      </w:r>
      <w:r w:rsidR="008B63D2" w:rsidRPr="000B5879">
        <w:rPr>
          <w:sz w:val="20"/>
          <w:szCs w:val="20"/>
          <w:lang w:val="en-GB"/>
          <w:rPrChange w:id="4180" w:author="Kleiser, Alexander (ETB/3)" w:date="2025-09-24T14:12:00Z" w16du:dateUtc="2025-09-24T12:12:00Z">
            <w:rPr>
              <w:sz w:val="20"/>
              <w:szCs w:val="20"/>
            </w:rPr>
          </w:rPrChange>
        </w:rPr>
        <w:t>When the calculation of</w:t>
      </w:r>
      <w:r w:rsidR="008B63D2" w:rsidRPr="000B5879">
        <w:rPr>
          <w:spacing w:val="-1"/>
          <w:sz w:val="20"/>
          <w:szCs w:val="20"/>
          <w:lang w:val="en-GB"/>
          <w:rPrChange w:id="4181" w:author="Kleiser, Alexander (ETB/3)" w:date="2025-09-24T14:12:00Z" w16du:dateUtc="2025-09-24T12:12:00Z">
            <w:rPr>
              <w:spacing w:val="-1"/>
              <w:sz w:val="20"/>
              <w:szCs w:val="20"/>
            </w:rPr>
          </w:rPrChange>
        </w:rPr>
        <w:t xml:space="preserve"> </w:t>
      </w:r>
      <w:r w:rsidR="008B63D2" w:rsidRPr="000B5879">
        <w:rPr>
          <w:sz w:val="20"/>
          <w:szCs w:val="20"/>
          <w:lang w:val="en-GB"/>
          <w:rPrChange w:id="4182" w:author="Kleiser, Alexander (ETB/3)" w:date="2025-09-24T14:12:00Z" w16du:dateUtc="2025-09-24T12:12:00Z">
            <w:rPr>
              <w:sz w:val="20"/>
              <w:szCs w:val="20"/>
            </w:rPr>
          </w:rPrChange>
        </w:rPr>
        <w:t>trip</w:t>
      </w:r>
      <w:r w:rsidR="008B63D2" w:rsidRPr="000B5879">
        <w:rPr>
          <w:spacing w:val="-1"/>
          <w:sz w:val="20"/>
          <w:szCs w:val="20"/>
          <w:lang w:val="en-GB"/>
          <w:rPrChange w:id="4183" w:author="Kleiser, Alexander (ETB/3)" w:date="2025-09-24T14:12:00Z" w16du:dateUtc="2025-09-24T12:12:00Z">
            <w:rPr>
              <w:spacing w:val="-1"/>
              <w:sz w:val="20"/>
              <w:szCs w:val="20"/>
            </w:rPr>
          </w:rPrChange>
        </w:rPr>
        <w:t xml:space="preserve"> </w:t>
      </w:r>
      <w:r w:rsidR="008B63D2" w:rsidRPr="000B5879">
        <w:rPr>
          <w:sz w:val="20"/>
          <w:szCs w:val="20"/>
          <w:lang w:val="en-GB"/>
          <w:rPrChange w:id="4184" w:author="Kleiser, Alexander (ETB/3)" w:date="2025-09-24T14:12:00Z" w16du:dateUtc="2025-09-24T12:12:00Z">
            <w:rPr>
              <w:sz w:val="20"/>
              <w:szCs w:val="20"/>
            </w:rPr>
          </w:rPrChange>
        </w:rPr>
        <w:t>data</w:t>
      </w:r>
      <w:r w:rsidR="008B63D2" w:rsidRPr="000B5879">
        <w:rPr>
          <w:spacing w:val="-1"/>
          <w:sz w:val="20"/>
          <w:szCs w:val="20"/>
          <w:lang w:val="en-GB"/>
          <w:rPrChange w:id="4185" w:author="Kleiser, Alexander (ETB/3)" w:date="2025-09-24T14:12:00Z" w16du:dateUtc="2025-09-24T12:12:00Z">
            <w:rPr>
              <w:spacing w:val="-1"/>
              <w:sz w:val="20"/>
              <w:szCs w:val="20"/>
            </w:rPr>
          </w:rPrChange>
        </w:rPr>
        <w:t xml:space="preserve"> </w:t>
      </w:r>
      <w:r w:rsidR="008B63D2" w:rsidRPr="000B5879">
        <w:rPr>
          <w:sz w:val="20"/>
          <w:szCs w:val="20"/>
          <w:lang w:val="en-GB"/>
          <w:rPrChange w:id="4186" w:author="Kleiser, Alexander (ETB/3)" w:date="2025-09-24T14:12:00Z" w16du:dateUtc="2025-09-24T12:12:00Z">
            <w:rPr>
              <w:sz w:val="20"/>
              <w:szCs w:val="20"/>
            </w:rPr>
          </w:rPrChange>
        </w:rPr>
        <w:t>parameters</w:t>
      </w:r>
      <w:r w:rsidR="008B63D2" w:rsidRPr="000B5879">
        <w:rPr>
          <w:spacing w:val="-1"/>
          <w:sz w:val="20"/>
          <w:szCs w:val="20"/>
          <w:lang w:val="en-GB"/>
          <w:rPrChange w:id="4187" w:author="Kleiser, Alexander (ETB/3)" w:date="2025-09-24T14:12:00Z" w16du:dateUtc="2025-09-24T12:12:00Z">
            <w:rPr>
              <w:spacing w:val="-1"/>
              <w:sz w:val="20"/>
              <w:szCs w:val="20"/>
            </w:rPr>
          </w:rPrChange>
        </w:rPr>
        <w:t xml:space="preserve"> </w:t>
      </w:r>
      <w:r w:rsidR="008B63D2" w:rsidRPr="000B5879">
        <w:rPr>
          <w:sz w:val="20"/>
          <w:szCs w:val="20"/>
          <w:lang w:val="en-GB"/>
          <w:rPrChange w:id="4188" w:author="Kleiser, Alexander (ETB/3)" w:date="2025-09-24T14:12:00Z" w16du:dateUtc="2025-09-24T12:12:00Z">
            <w:rPr>
              <w:sz w:val="20"/>
              <w:szCs w:val="20"/>
            </w:rPr>
          </w:rPrChange>
        </w:rPr>
        <w:t>is complete,</w:t>
      </w:r>
      <w:r w:rsidR="008B63D2" w:rsidRPr="000B5879">
        <w:rPr>
          <w:spacing w:val="-1"/>
          <w:sz w:val="20"/>
          <w:szCs w:val="20"/>
          <w:lang w:val="en-GB"/>
          <w:rPrChange w:id="4189" w:author="Kleiser, Alexander (ETB/3)" w:date="2025-09-24T14:12:00Z" w16du:dateUtc="2025-09-24T12:12:00Z">
            <w:rPr>
              <w:spacing w:val="-1"/>
              <w:sz w:val="20"/>
              <w:szCs w:val="20"/>
            </w:rPr>
          </w:rPrChange>
        </w:rPr>
        <w:t xml:space="preserve"> </w:t>
      </w:r>
      <w:r w:rsidR="008B63D2" w:rsidRPr="000B5879">
        <w:rPr>
          <w:sz w:val="20"/>
          <w:szCs w:val="20"/>
          <w:lang w:val="en-GB"/>
          <w:rPrChange w:id="4190" w:author="Kleiser, Alexander (ETB/3)" w:date="2025-09-24T14:12:00Z" w16du:dateUtc="2025-09-24T12:12:00Z">
            <w:rPr>
              <w:sz w:val="20"/>
              <w:szCs w:val="20"/>
            </w:rPr>
          </w:rPrChange>
        </w:rPr>
        <w:t>the</w:t>
      </w:r>
      <w:r w:rsidR="008B63D2" w:rsidRPr="000B5879">
        <w:rPr>
          <w:spacing w:val="-1"/>
          <w:sz w:val="20"/>
          <w:szCs w:val="20"/>
          <w:lang w:val="en-GB"/>
          <w:rPrChange w:id="4191" w:author="Kleiser, Alexander (ETB/3)" w:date="2025-09-24T14:12:00Z" w16du:dateUtc="2025-09-24T12:12:00Z">
            <w:rPr>
              <w:spacing w:val="-1"/>
              <w:sz w:val="20"/>
              <w:szCs w:val="20"/>
            </w:rPr>
          </w:rPrChange>
        </w:rPr>
        <w:t xml:space="preserve"> </w:t>
      </w:r>
      <w:r w:rsidR="008B63D2" w:rsidRPr="000B5879">
        <w:rPr>
          <w:sz w:val="20"/>
          <w:szCs w:val="20"/>
          <w:lang w:val="en-GB"/>
          <w:rPrChange w:id="4192" w:author="Kleiser, Alexander (ETB/3)" w:date="2025-09-24T14:12:00Z" w16du:dateUtc="2025-09-24T12:12:00Z">
            <w:rPr>
              <w:sz w:val="20"/>
              <w:szCs w:val="20"/>
            </w:rPr>
          </w:rPrChange>
        </w:rPr>
        <w:t xml:space="preserve">OBM system shall hash the OBM trip data according to </w:t>
      </w:r>
      <w:r w:rsidR="00FE3628" w:rsidRPr="000B5879">
        <w:rPr>
          <w:sz w:val="20"/>
          <w:szCs w:val="20"/>
          <w:lang w:val="en-GB"/>
          <w:rPrChange w:id="4193" w:author="Kleiser, Alexander (ETB/3)" w:date="2025-09-24T14:12:00Z" w16du:dateUtc="2025-09-24T12:12:00Z">
            <w:rPr>
              <w:sz w:val="20"/>
              <w:szCs w:val="20"/>
            </w:rPr>
          </w:rPrChange>
        </w:rPr>
        <w:t>paragraph </w:t>
      </w:r>
      <w:r w:rsidR="008B63D2" w:rsidRPr="000B5879">
        <w:rPr>
          <w:lang w:val="en-GB"/>
          <w:rPrChange w:id="4194" w:author="Kleiser, Alexander (ETB/3)" w:date="2025-09-24T14:12:00Z" w16du:dateUtc="2025-09-24T12:12:00Z">
            <w:rPr/>
          </w:rPrChange>
        </w:rPr>
        <w:fldChar w:fldCharType="begin"/>
      </w:r>
      <w:r w:rsidR="008B63D2" w:rsidRPr="000B5879">
        <w:rPr>
          <w:lang w:val="en-GB"/>
          <w:rPrChange w:id="4195" w:author="Kleiser, Alexander (ETB/3)" w:date="2025-09-24T14:12:00Z" w16du:dateUtc="2025-09-24T12:12:00Z">
            <w:rPr/>
          </w:rPrChange>
        </w:rPr>
        <w:instrText>HYPERLINK \l "_bookmark47"</w:instrText>
      </w:r>
      <w:r w:rsidR="008B63D2" w:rsidRPr="006903C5">
        <w:rPr>
          <w:lang w:val="en-GB"/>
        </w:rPr>
      </w:r>
      <w:r w:rsidR="008B63D2" w:rsidRPr="000B5879">
        <w:rPr>
          <w:lang w:val="en-GB"/>
          <w:rPrChange w:id="4196" w:author="Kleiser, Alexander (ETB/3)" w:date="2025-09-24T14:12:00Z" w16du:dateUtc="2025-09-24T12:12:00Z">
            <w:rPr/>
          </w:rPrChange>
        </w:rPr>
        <w:fldChar w:fldCharType="separate"/>
      </w:r>
      <w:r w:rsidR="008B63D2" w:rsidRPr="000B5879">
        <w:rPr>
          <w:sz w:val="20"/>
          <w:szCs w:val="20"/>
          <w:lang w:val="en-GB"/>
          <w:rPrChange w:id="4197" w:author="Kleiser, Alexander (ETB/3)" w:date="2025-09-24T14:12:00Z" w16du:dateUtc="2025-09-24T12:12:00Z">
            <w:rPr>
              <w:sz w:val="20"/>
              <w:szCs w:val="20"/>
            </w:rPr>
          </w:rPrChange>
        </w:rPr>
        <w:t>9.6.</w:t>
      </w:r>
      <w:r w:rsidR="008B63D2" w:rsidRPr="000B5879">
        <w:rPr>
          <w:lang w:val="en-GB"/>
          <w:rPrChange w:id="4198" w:author="Kleiser, Alexander (ETB/3)" w:date="2025-09-24T14:12:00Z" w16du:dateUtc="2025-09-24T12:12:00Z">
            <w:rPr/>
          </w:rPrChange>
        </w:rPr>
        <w:fldChar w:fldCharType="end"/>
      </w:r>
      <w:r w:rsidR="008B63D2" w:rsidRPr="000B5879">
        <w:rPr>
          <w:sz w:val="20"/>
          <w:szCs w:val="20"/>
          <w:lang w:val="en-GB"/>
          <w:rPrChange w:id="4199" w:author="Kleiser, Alexander (ETB/3)" w:date="2025-09-24T14:12:00Z" w16du:dateUtc="2025-09-24T12:12:00Z">
            <w:rPr>
              <w:sz w:val="20"/>
              <w:szCs w:val="20"/>
            </w:rPr>
          </w:rPrChange>
        </w:rPr>
        <w:t xml:space="preserve"> The calculation of OBM trip data parameters and hashing of the OBM trip data shall be completed at the latest 10 seconds after the end of the OBM trip.</w:t>
      </w:r>
    </w:p>
    <w:p w14:paraId="45225727" w14:textId="7682D309" w:rsidR="008B63D2" w:rsidRPr="000B5879" w:rsidRDefault="000B5879" w:rsidP="000B5879">
      <w:pPr>
        <w:tabs>
          <w:tab w:val="left" w:pos="2268"/>
        </w:tabs>
        <w:spacing w:before="120"/>
        <w:ind w:left="2268" w:right="1140" w:hanging="1134"/>
        <w:jc w:val="both"/>
        <w:rPr>
          <w:sz w:val="20"/>
          <w:szCs w:val="20"/>
          <w:lang w:val="en-GB"/>
          <w:rPrChange w:id="4200" w:author="Kleiser, Alexander (ETB/3)" w:date="2025-09-24T14:12:00Z" w16du:dateUtc="2025-09-24T12:12:00Z">
            <w:rPr>
              <w:sz w:val="20"/>
              <w:szCs w:val="20"/>
            </w:rPr>
          </w:rPrChange>
        </w:rPr>
        <w:pPrChange w:id="4201"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7.7.</w:t>
      </w:r>
      <w:r w:rsidRPr="000B5879">
        <w:rPr>
          <w:sz w:val="20"/>
          <w:szCs w:val="20"/>
        </w:rPr>
        <w:tab/>
      </w:r>
      <w:r w:rsidR="008B63D2" w:rsidRPr="000B5879">
        <w:rPr>
          <w:sz w:val="20"/>
          <w:szCs w:val="20"/>
          <w:lang w:val="en-GB"/>
          <w:rPrChange w:id="4202" w:author="Kleiser, Alexander (ETB/3)" w:date="2025-09-24T14:12:00Z" w16du:dateUtc="2025-09-24T12:12:00Z">
            <w:rPr>
              <w:sz w:val="20"/>
              <w:szCs w:val="20"/>
            </w:rPr>
          </w:rPrChange>
        </w:rPr>
        <w:t>Calculation</w:t>
      </w:r>
      <w:r w:rsidR="008B63D2" w:rsidRPr="000B5879">
        <w:rPr>
          <w:spacing w:val="-1"/>
          <w:sz w:val="20"/>
          <w:szCs w:val="20"/>
          <w:lang w:val="en-GB"/>
          <w:rPrChange w:id="4203" w:author="Kleiser, Alexander (ETB/3)" w:date="2025-09-24T14:12:00Z" w16du:dateUtc="2025-09-24T12:12:00Z">
            <w:rPr>
              <w:spacing w:val="-1"/>
              <w:sz w:val="20"/>
              <w:szCs w:val="20"/>
            </w:rPr>
          </w:rPrChange>
        </w:rPr>
        <w:t xml:space="preserve"> </w:t>
      </w:r>
      <w:r w:rsidR="008B63D2" w:rsidRPr="000B5879">
        <w:rPr>
          <w:sz w:val="20"/>
          <w:szCs w:val="20"/>
          <w:lang w:val="en-GB"/>
          <w:rPrChange w:id="4204" w:author="Kleiser, Alexander (ETB/3)" w:date="2025-09-24T14:12:00Z" w16du:dateUtc="2025-09-24T12:12:00Z">
            <w:rPr>
              <w:sz w:val="20"/>
              <w:szCs w:val="20"/>
            </w:rPr>
          </w:rPrChange>
        </w:rPr>
        <w:t>of OBM</w:t>
      </w:r>
      <w:r w:rsidR="008B63D2" w:rsidRPr="000B5879">
        <w:rPr>
          <w:spacing w:val="-1"/>
          <w:sz w:val="20"/>
          <w:szCs w:val="20"/>
          <w:lang w:val="en-GB"/>
          <w:rPrChange w:id="4205" w:author="Kleiser, Alexander (ETB/3)" w:date="2025-09-24T14:12:00Z" w16du:dateUtc="2025-09-24T12:12:00Z">
            <w:rPr>
              <w:spacing w:val="-1"/>
              <w:sz w:val="20"/>
              <w:szCs w:val="20"/>
            </w:rPr>
          </w:rPrChange>
        </w:rPr>
        <w:t xml:space="preserve"> </w:t>
      </w:r>
      <w:r w:rsidR="008B63D2" w:rsidRPr="000B5879">
        <w:rPr>
          <w:sz w:val="20"/>
          <w:szCs w:val="20"/>
          <w:lang w:val="en-GB"/>
          <w:rPrChange w:id="4206" w:author="Kleiser, Alexander (ETB/3)" w:date="2025-09-24T14:12:00Z" w16du:dateUtc="2025-09-24T12:12:00Z">
            <w:rPr>
              <w:sz w:val="20"/>
              <w:szCs w:val="20"/>
            </w:rPr>
          </w:rPrChange>
        </w:rPr>
        <w:t>lifetime</w:t>
      </w:r>
      <w:r w:rsidR="008B63D2" w:rsidRPr="000B5879">
        <w:rPr>
          <w:spacing w:val="-1"/>
          <w:sz w:val="20"/>
          <w:szCs w:val="20"/>
          <w:lang w:val="en-GB"/>
          <w:rPrChange w:id="4207" w:author="Kleiser, Alexander (ETB/3)" w:date="2025-09-24T14:12:00Z" w16du:dateUtc="2025-09-24T12:12:00Z">
            <w:rPr>
              <w:spacing w:val="-1"/>
              <w:sz w:val="20"/>
              <w:szCs w:val="20"/>
            </w:rPr>
          </w:rPrChange>
        </w:rPr>
        <w:t xml:space="preserve"> </w:t>
      </w:r>
      <w:r w:rsidR="008B63D2" w:rsidRPr="000B5879">
        <w:rPr>
          <w:spacing w:val="-2"/>
          <w:sz w:val="20"/>
          <w:szCs w:val="20"/>
          <w:lang w:val="en-GB"/>
          <w:rPrChange w:id="4208" w:author="Kleiser, Alexander (ETB/3)" w:date="2025-09-24T14:12:00Z" w16du:dateUtc="2025-09-24T12:12:00Z">
            <w:rPr>
              <w:spacing w:val="-2"/>
              <w:sz w:val="20"/>
              <w:szCs w:val="20"/>
            </w:rPr>
          </w:rPrChange>
        </w:rPr>
        <w:t>parameters</w:t>
      </w:r>
    </w:p>
    <w:p w14:paraId="51765F24" w14:textId="5874DBF3" w:rsidR="008B63D2" w:rsidRPr="000B5879" w:rsidRDefault="000B5879" w:rsidP="000B5879">
      <w:pPr>
        <w:tabs>
          <w:tab w:val="left" w:pos="2268"/>
        </w:tabs>
        <w:spacing w:before="120"/>
        <w:ind w:left="2268" w:right="1140" w:hanging="1134"/>
        <w:jc w:val="both"/>
        <w:rPr>
          <w:sz w:val="20"/>
          <w:szCs w:val="20"/>
          <w:lang w:val="en-GB"/>
          <w:rPrChange w:id="4209" w:author="Kleiser, Alexander (ETB/3)" w:date="2025-09-24T14:12:00Z" w16du:dateUtc="2025-09-24T12:12:00Z">
            <w:rPr>
              <w:sz w:val="20"/>
              <w:szCs w:val="20"/>
            </w:rPr>
          </w:rPrChange>
        </w:rPr>
        <w:pPrChange w:id="4210"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7.8.</w:t>
      </w:r>
      <w:r w:rsidRPr="000B5879">
        <w:rPr>
          <w:sz w:val="20"/>
          <w:szCs w:val="20"/>
        </w:rPr>
        <w:tab/>
      </w:r>
      <w:r w:rsidR="008B63D2" w:rsidRPr="000B5879">
        <w:rPr>
          <w:sz w:val="20"/>
          <w:szCs w:val="20"/>
          <w:lang w:val="en-GB"/>
          <w:rPrChange w:id="4211" w:author="Kleiser, Alexander (ETB/3)" w:date="2025-09-24T14:12:00Z" w16du:dateUtc="2025-09-24T12:12:00Z">
            <w:rPr>
              <w:sz w:val="20"/>
              <w:szCs w:val="20"/>
            </w:rPr>
          </w:rPrChange>
        </w:rPr>
        <w:t xml:space="preserve">At least once after the end of each OBM trip, the OBM shall update the OBM lifetime parameters defined in </w:t>
      </w:r>
      <w:r w:rsidR="00FE3628" w:rsidRPr="000B5879">
        <w:rPr>
          <w:sz w:val="20"/>
          <w:szCs w:val="20"/>
          <w:lang w:val="en-GB"/>
          <w:rPrChange w:id="4212" w:author="Kleiser, Alexander (ETB/3)" w:date="2025-09-24T14:12:00Z" w16du:dateUtc="2025-09-24T12:12:00Z">
            <w:rPr>
              <w:sz w:val="20"/>
              <w:szCs w:val="20"/>
            </w:rPr>
          </w:rPrChange>
        </w:rPr>
        <w:t>Appendix </w:t>
      </w:r>
      <w:r w:rsidR="008B63D2" w:rsidRPr="000B5879">
        <w:rPr>
          <w:sz w:val="20"/>
          <w:szCs w:val="20"/>
          <w:lang w:val="en-GB"/>
          <w:rPrChange w:id="4213" w:author="Kleiser, Alexander (ETB/3)" w:date="2025-09-24T14:12:00Z" w16du:dateUtc="2025-09-24T12:12:00Z">
            <w:rPr>
              <w:sz w:val="20"/>
              <w:szCs w:val="20"/>
            </w:rPr>
          </w:rPrChange>
        </w:rPr>
        <w:t xml:space="preserve">3 in accordance with the specifications and reset rules set out in </w:t>
      </w:r>
      <w:r w:rsidR="00FE3628" w:rsidRPr="000B5879">
        <w:rPr>
          <w:sz w:val="20"/>
          <w:szCs w:val="20"/>
          <w:lang w:val="en-GB"/>
          <w:rPrChange w:id="4214" w:author="Kleiser, Alexander (ETB/3)" w:date="2025-09-24T14:12:00Z" w16du:dateUtc="2025-09-24T12:12:00Z">
            <w:rPr>
              <w:sz w:val="20"/>
              <w:szCs w:val="20"/>
            </w:rPr>
          </w:rPrChange>
        </w:rPr>
        <w:t>Appendix </w:t>
      </w:r>
      <w:r w:rsidR="008B63D2" w:rsidRPr="000B5879">
        <w:rPr>
          <w:sz w:val="20"/>
          <w:szCs w:val="20"/>
          <w:lang w:val="en-GB"/>
          <w:rPrChange w:id="4215" w:author="Kleiser, Alexander (ETB/3)" w:date="2025-09-24T14:12:00Z" w16du:dateUtc="2025-09-24T12:12:00Z">
            <w:rPr>
              <w:sz w:val="20"/>
              <w:szCs w:val="20"/>
            </w:rPr>
          </w:rPrChange>
        </w:rPr>
        <w:t xml:space="preserve">3 and in </w:t>
      </w:r>
      <w:r w:rsidR="00FE3628" w:rsidRPr="000B5879">
        <w:rPr>
          <w:sz w:val="20"/>
          <w:szCs w:val="20"/>
          <w:lang w:val="en-GB"/>
          <w:rPrChange w:id="4216" w:author="Kleiser, Alexander (ETB/3)" w:date="2025-09-24T14:12:00Z" w16du:dateUtc="2025-09-24T12:12:00Z">
            <w:rPr>
              <w:sz w:val="20"/>
              <w:szCs w:val="20"/>
            </w:rPr>
          </w:rPrChange>
        </w:rPr>
        <w:t>paragraph </w:t>
      </w:r>
      <w:r w:rsidR="008B63D2" w:rsidRPr="000B5879">
        <w:rPr>
          <w:lang w:val="en-GB"/>
          <w:rPrChange w:id="4217" w:author="Kleiser, Alexander (ETB/3)" w:date="2025-09-24T14:12:00Z" w16du:dateUtc="2025-09-24T12:12:00Z">
            <w:rPr/>
          </w:rPrChange>
        </w:rPr>
        <w:fldChar w:fldCharType="begin"/>
      </w:r>
      <w:r w:rsidR="008B63D2" w:rsidRPr="000B5879">
        <w:rPr>
          <w:lang w:val="en-GB"/>
          <w:rPrChange w:id="4218" w:author="Kleiser, Alexander (ETB/3)" w:date="2025-09-24T14:12:00Z" w16du:dateUtc="2025-09-24T12:12:00Z">
            <w:rPr/>
          </w:rPrChange>
        </w:rPr>
        <w:instrText>HYPERLINK \l "_bookmark23"</w:instrText>
      </w:r>
      <w:r w:rsidR="008B63D2" w:rsidRPr="006903C5">
        <w:rPr>
          <w:lang w:val="en-GB"/>
        </w:rPr>
      </w:r>
      <w:r w:rsidR="008B63D2" w:rsidRPr="000B5879">
        <w:rPr>
          <w:lang w:val="en-GB"/>
          <w:rPrChange w:id="4219" w:author="Kleiser, Alexander (ETB/3)" w:date="2025-09-24T14:12:00Z" w16du:dateUtc="2025-09-24T12:12:00Z">
            <w:rPr/>
          </w:rPrChange>
        </w:rPr>
        <w:fldChar w:fldCharType="separate"/>
      </w:r>
      <w:r w:rsidR="008B63D2" w:rsidRPr="000B5879">
        <w:rPr>
          <w:sz w:val="20"/>
          <w:szCs w:val="20"/>
          <w:lang w:val="en-GB"/>
          <w:rPrChange w:id="4220" w:author="Kleiser, Alexander (ETB/3)" w:date="2025-09-24T14:12:00Z" w16du:dateUtc="2025-09-24T12:12:00Z">
            <w:rPr>
              <w:sz w:val="20"/>
              <w:szCs w:val="20"/>
            </w:rPr>
          </w:rPrChange>
        </w:rPr>
        <w:t>3.</w:t>
      </w:r>
      <w:r w:rsidR="008B63D2" w:rsidRPr="000B5879">
        <w:rPr>
          <w:lang w:val="en-GB"/>
          <w:rPrChange w:id="4221" w:author="Kleiser, Alexander (ETB/3)" w:date="2025-09-24T14:12:00Z" w16du:dateUtc="2025-09-24T12:12:00Z">
            <w:rPr/>
          </w:rPrChange>
        </w:rPr>
        <w:fldChar w:fldCharType="end"/>
      </w:r>
    </w:p>
    <w:p w14:paraId="452CB81A" w14:textId="4ACAB301" w:rsidR="008B63D2" w:rsidRPr="006467DB" w:rsidRDefault="000B5879" w:rsidP="000B5879">
      <w:pPr>
        <w:pStyle w:val="berschrift2"/>
        <w:tabs>
          <w:tab w:val="left" w:pos="2268"/>
        </w:tabs>
        <w:spacing w:before="120"/>
        <w:ind w:left="2268" w:right="1140" w:hanging="1134"/>
        <w:jc w:val="both"/>
        <w:rPr>
          <w:b w:val="0"/>
          <w:bCs w:val="0"/>
          <w:sz w:val="20"/>
          <w:szCs w:val="20"/>
          <w:lang w:val="en-GB"/>
          <w:rPrChange w:id="4222" w:author="OICA" w:date="2025-09-03T16:46:00Z" w16du:dateUtc="2025-09-03T14:46:00Z">
            <w:rPr>
              <w:b w:val="0"/>
              <w:bCs w:val="0"/>
              <w:sz w:val="20"/>
              <w:szCs w:val="20"/>
            </w:rPr>
          </w:rPrChange>
        </w:rPr>
        <w:pPrChange w:id="4223" w:author="Kleiser, Alexander (ETB/3)" w:date="2025-09-24T14:12:00Z" w16du:dateUtc="2025-09-24T12:12:00Z">
          <w:pPr>
            <w:pStyle w:val="berschrift2"/>
            <w:numPr>
              <w:numId w:val="33"/>
            </w:numPr>
            <w:tabs>
              <w:tab w:val="left" w:pos="2268"/>
            </w:tabs>
            <w:spacing w:before="120"/>
            <w:ind w:left="2268" w:right="1140" w:hanging="1134"/>
            <w:jc w:val="both"/>
          </w:pPr>
        </w:pPrChange>
      </w:pPr>
      <w:r w:rsidRPr="000B5879">
        <w:rPr>
          <w:b w:val="0"/>
          <w:bCs w:val="0"/>
          <w:sz w:val="20"/>
          <w:szCs w:val="20"/>
        </w:rPr>
        <w:t>8.</w:t>
      </w:r>
      <w:r w:rsidRPr="000B5879">
        <w:rPr>
          <w:b w:val="0"/>
          <w:bCs w:val="0"/>
          <w:sz w:val="20"/>
          <w:szCs w:val="20"/>
        </w:rPr>
        <w:tab/>
      </w:r>
      <w:r w:rsidR="008B63D2" w:rsidRPr="006467DB">
        <w:rPr>
          <w:b w:val="0"/>
          <w:bCs w:val="0"/>
          <w:sz w:val="20"/>
          <w:szCs w:val="20"/>
          <w:lang w:val="en-GB"/>
          <w:rPrChange w:id="4224" w:author="OICA" w:date="2025-09-03T16:46:00Z" w16du:dateUtc="2025-09-03T14:46:00Z">
            <w:rPr>
              <w:b w:val="0"/>
              <w:bCs w:val="0"/>
              <w:sz w:val="20"/>
              <w:szCs w:val="20"/>
            </w:rPr>
          </w:rPrChange>
        </w:rPr>
        <w:t>On-board storage and processing of OBM data</w:t>
      </w:r>
    </w:p>
    <w:p w14:paraId="5F9F96FC" w14:textId="1C036F1F" w:rsidR="008B63D2" w:rsidRPr="000B5879" w:rsidRDefault="000B5879" w:rsidP="000B5879">
      <w:pPr>
        <w:tabs>
          <w:tab w:val="left" w:pos="2268"/>
        </w:tabs>
        <w:spacing w:before="120"/>
        <w:ind w:left="2268" w:right="1140" w:hanging="1134"/>
        <w:jc w:val="both"/>
        <w:rPr>
          <w:sz w:val="20"/>
          <w:szCs w:val="20"/>
          <w:lang w:val="en-GB"/>
          <w:rPrChange w:id="4225" w:author="Kleiser, Alexander (ETB/3)" w:date="2025-09-24T14:12:00Z" w16du:dateUtc="2025-09-24T12:12:00Z">
            <w:rPr>
              <w:sz w:val="20"/>
              <w:szCs w:val="20"/>
            </w:rPr>
          </w:rPrChange>
        </w:rPr>
        <w:pPrChange w:id="4226"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8.1.</w:t>
      </w:r>
      <w:r w:rsidRPr="000B5879">
        <w:rPr>
          <w:sz w:val="20"/>
          <w:szCs w:val="20"/>
        </w:rPr>
        <w:tab/>
      </w:r>
      <w:r w:rsidR="008B63D2" w:rsidRPr="000B5879">
        <w:rPr>
          <w:sz w:val="20"/>
          <w:szCs w:val="20"/>
          <w:lang w:val="en-GB"/>
          <w:rPrChange w:id="4227" w:author="Kleiser, Alexander (ETB/3)" w:date="2025-09-24T14:12:00Z" w16du:dateUtc="2025-09-24T12:12:00Z">
            <w:rPr>
              <w:sz w:val="20"/>
              <w:szCs w:val="20"/>
            </w:rPr>
          </w:rPrChange>
        </w:rPr>
        <w:t xml:space="preserve">The OBM system shall make use of the on-board memory spaces described in </w:t>
      </w:r>
      <w:r w:rsidR="006D1D6C" w:rsidRPr="000B5879">
        <w:rPr>
          <w:sz w:val="20"/>
          <w:szCs w:val="20"/>
          <w:lang w:val="en-GB"/>
          <w:rPrChange w:id="4228" w:author="Kleiser, Alexander (ETB/3)" w:date="2025-09-24T14:12:00Z" w16du:dateUtc="2025-09-24T12:12:00Z">
            <w:rPr>
              <w:sz w:val="20"/>
              <w:szCs w:val="20"/>
            </w:rPr>
          </w:rPrChange>
        </w:rPr>
        <w:t>paragraphs </w:t>
      </w:r>
      <w:r w:rsidR="008B63D2" w:rsidRPr="000B5879">
        <w:rPr>
          <w:lang w:val="en-GB"/>
          <w:rPrChange w:id="4229" w:author="Kleiser, Alexander (ETB/3)" w:date="2025-09-24T14:12:00Z" w16du:dateUtc="2025-09-24T12:12:00Z">
            <w:rPr/>
          </w:rPrChange>
        </w:rPr>
        <w:fldChar w:fldCharType="begin"/>
      </w:r>
      <w:r w:rsidR="008B63D2" w:rsidRPr="000B5879">
        <w:rPr>
          <w:lang w:val="en-GB"/>
          <w:rPrChange w:id="4230" w:author="Kleiser, Alexander (ETB/3)" w:date="2025-09-24T14:12:00Z" w16du:dateUtc="2025-09-24T12:12:00Z">
            <w:rPr/>
          </w:rPrChange>
        </w:rPr>
        <w:instrText>HYPERLINK \l "_bookmark41"</w:instrText>
      </w:r>
      <w:r w:rsidR="008B63D2" w:rsidRPr="006903C5">
        <w:rPr>
          <w:lang w:val="en-GB"/>
        </w:rPr>
      </w:r>
      <w:r w:rsidR="008B63D2" w:rsidRPr="000B5879">
        <w:rPr>
          <w:lang w:val="en-GB"/>
          <w:rPrChange w:id="4231" w:author="Kleiser, Alexander (ETB/3)" w:date="2025-09-24T14:12:00Z" w16du:dateUtc="2025-09-24T12:12:00Z">
            <w:rPr/>
          </w:rPrChange>
        </w:rPr>
        <w:fldChar w:fldCharType="separate"/>
      </w:r>
      <w:r w:rsidR="008B63D2" w:rsidRPr="000B5879">
        <w:rPr>
          <w:sz w:val="20"/>
          <w:szCs w:val="20"/>
          <w:lang w:val="en-GB"/>
          <w:rPrChange w:id="4232" w:author="Kleiser, Alexander (ETB/3)" w:date="2025-09-24T14:12:00Z" w16du:dateUtc="2025-09-24T12:12:00Z">
            <w:rPr>
              <w:sz w:val="20"/>
              <w:szCs w:val="20"/>
            </w:rPr>
          </w:rPrChange>
        </w:rPr>
        <w:t>8.2</w:t>
      </w:r>
      <w:r w:rsidR="008B63D2" w:rsidRPr="000B5879">
        <w:rPr>
          <w:lang w:val="en-GB"/>
          <w:rPrChange w:id="4233" w:author="Kleiser, Alexander (ETB/3)" w:date="2025-09-24T14:12:00Z" w16du:dateUtc="2025-09-24T12:12:00Z">
            <w:rPr/>
          </w:rPrChange>
        </w:rPr>
        <w:fldChar w:fldCharType="end"/>
      </w:r>
      <w:r w:rsidR="00CA4F13" w:rsidRPr="000B5879">
        <w:rPr>
          <w:lang w:val="en-GB"/>
          <w:rPrChange w:id="4234" w:author="Kleiser, Alexander (ETB/3)" w:date="2025-09-24T14:12:00Z" w16du:dateUtc="2025-09-24T12:12:00Z">
            <w:rPr/>
          </w:rPrChange>
        </w:rPr>
        <w:t>.</w:t>
      </w:r>
      <w:r w:rsidR="008B63D2" w:rsidRPr="000B5879">
        <w:rPr>
          <w:sz w:val="20"/>
          <w:szCs w:val="20"/>
          <w:lang w:val="en-GB"/>
          <w:rPrChange w:id="4235" w:author="Kleiser, Alexander (ETB/3)" w:date="2025-09-24T14:12:00Z" w16du:dateUtc="2025-09-24T12:12:00Z">
            <w:rPr>
              <w:sz w:val="20"/>
              <w:szCs w:val="20"/>
            </w:rPr>
          </w:rPrChange>
        </w:rPr>
        <w:t xml:space="preserve"> to </w:t>
      </w:r>
      <w:r w:rsidR="008B63D2" w:rsidRPr="000B5879">
        <w:rPr>
          <w:lang w:val="en-GB"/>
          <w:rPrChange w:id="4236" w:author="Kleiser, Alexander (ETB/3)" w:date="2025-09-24T14:12:00Z" w16du:dateUtc="2025-09-24T12:12:00Z">
            <w:rPr/>
          </w:rPrChange>
        </w:rPr>
        <w:fldChar w:fldCharType="begin"/>
      </w:r>
      <w:r w:rsidR="008B63D2" w:rsidRPr="000B5879">
        <w:rPr>
          <w:lang w:val="en-GB"/>
          <w:rPrChange w:id="4237" w:author="Kleiser, Alexander (ETB/3)" w:date="2025-09-24T14:12:00Z" w16du:dateUtc="2025-09-24T12:12:00Z">
            <w:rPr/>
          </w:rPrChange>
        </w:rPr>
        <w:instrText>HYPERLINK \l "_bookmark45"</w:instrText>
      </w:r>
      <w:r w:rsidR="008B63D2" w:rsidRPr="006903C5">
        <w:rPr>
          <w:lang w:val="en-GB"/>
        </w:rPr>
      </w:r>
      <w:r w:rsidR="008B63D2" w:rsidRPr="000B5879">
        <w:rPr>
          <w:lang w:val="en-GB"/>
          <w:rPrChange w:id="4238" w:author="Kleiser, Alexander (ETB/3)" w:date="2025-09-24T14:12:00Z" w16du:dateUtc="2025-09-24T12:12:00Z">
            <w:rPr/>
          </w:rPrChange>
        </w:rPr>
        <w:fldChar w:fldCharType="separate"/>
      </w:r>
      <w:r w:rsidR="008B63D2" w:rsidRPr="000B5879">
        <w:rPr>
          <w:sz w:val="20"/>
          <w:szCs w:val="20"/>
          <w:lang w:val="en-GB"/>
          <w:rPrChange w:id="4239" w:author="Kleiser, Alexander (ETB/3)" w:date="2025-09-24T14:12:00Z" w16du:dateUtc="2025-09-24T12:12:00Z">
            <w:rPr>
              <w:sz w:val="20"/>
              <w:szCs w:val="20"/>
            </w:rPr>
          </w:rPrChange>
        </w:rPr>
        <w:t>8.6</w:t>
      </w:r>
      <w:r w:rsidR="008B63D2" w:rsidRPr="000B5879">
        <w:rPr>
          <w:lang w:val="en-GB"/>
          <w:rPrChange w:id="4240" w:author="Kleiser, Alexander (ETB/3)" w:date="2025-09-24T14:12:00Z" w16du:dateUtc="2025-09-24T12:12:00Z">
            <w:rPr/>
          </w:rPrChange>
        </w:rPr>
        <w:fldChar w:fldCharType="end"/>
      </w:r>
      <w:r w:rsidR="00CA4F13" w:rsidRPr="000B5879">
        <w:rPr>
          <w:lang w:val="en-GB"/>
          <w:rPrChange w:id="4241" w:author="Kleiser, Alexander (ETB/3)" w:date="2025-09-24T14:12:00Z" w16du:dateUtc="2025-09-24T12:12:00Z">
            <w:rPr/>
          </w:rPrChange>
        </w:rPr>
        <w:t>.</w:t>
      </w:r>
      <w:r w:rsidR="008B63D2" w:rsidRPr="000B5879">
        <w:rPr>
          <w:sz w:val="20"/>
          <w:szCs w:val="20"/>
          <w:lang w:val="en-GB"/>
          <w:rPrChange w:id="4242" w:author="Kleiser, Alexander (ETB/3)" w:date="2025-09-24T14:12:00Z" w16du:dateUtc="2025-09-24T12:12:00Z">
            <w:rPr>
              <w:sz w:val="20"/>
              <w:szCs w:val="20"/>
            </w:rPr>
          </w:rPrChange>
        </w:rPr>
        <w:t xml:space="preserve"> to support the processing of OBM data. The content of these memory spaces shall reflect the parameters described in </w:t>
      </w:r>
      <w:r w:rsidR="002F2DD4" w:rsidRPr="000B5879">
        <w:rPr>
          <w:sz w:val="20"/>
          <w:szCs w:val="20"/>
          <w:lang w:val="en-GB"/>
          <w:rPrChange w:id="4243" w:author="Kleiser, Alexander (ETB/3)" w:date="2025-09-24T14:12:00Z" w16du:dateUtc="2025-09-24T12:12:00Z">
            <w:rPr>
              <w:sz w:val="20"/>
              <w:szCs w:val="20"/>
            </w:rPr>
          </w:rPrChange>
        </w:rPr>
        <w:t>paragraph </w:t>
      </w:r>
      <w:r w:rsidR="008B63D2" w:rsidRPr="000B5879">
        <w:rPr>
          <w:lang w:val="en-GB"/>
          <w:rPrChange w:id="4244" w:author="Kleiser, Alexander (ETB/3)" w:date="2025-09-24T14:12:00Z" w16du:dateUtc="2025-09-24T12:12:00Z">
            <w:rPr/>
          </w:rPrChange>
        </w:rPr>
        <w:fldChar w:fldCharType="begin"/>
      </w:r>
      <w:r w:rsidR="008B63D2" w:rsidRPr="000B5879">
        <w:rPr>
          <w:lang w:val="en-GB"/>
          <w:rPrChange w:id="4245" w:author="Kleiser, Alexander (ETB/3)" w:date="2025-09-24T14:12:00Z" w16du:dateUtc="2025-09-24T12:12:00Z">
            <w:rPr/>
          </w:rPrChange>
        </w:rPr>
        <w:instrText>HYPERLINK \l "_bookmark36"</w:instrText>
      </w:r>
      <w:r w:rsidR="008B63D2" w:rsidRPr="006903C5">
        <w:rPr>
          <w:lang w:val="en-GB"/>
        </w:rPr>
      </w:r>
      <w:r w:rsidR="008B63D2" w:rsidRPr="000B5879">
        <w:rPr>
          <w:lang w:val="en-GB"/>
          <w:rPrChange w:id="4246" w:author="Kleiser, Alexander (ETB/3)" w:date="2025-09-24T14:12:00Z" w16du:dateUtc="2025-09-24T12:12:00Z">
            <w:rPr/>
          </w:rPrChange>
        </w:rPr>
        <w:fldChar w:fldCharType="separate"/>
      </w:r>
      <w:r w:rsidR="008B63D2" w:rsidRPr="000B5879">
        <w:rPr>
          <w:sz w:val="20"/>
          <w:szCs w:val="20"/>
          <w:lang w:val="en-GB"/>
          <w:rPrChange w:id="4247" w:author="Kleiser, Alexander (ETB/3)" w:date="2025-09-24T14:12:00Z" w16du:dateUtc="2025-09-24T12:12:00Z">
            <w:rPr>
              <w:sz w:val="20"/>
              <w:szCs w:val="20"/>
            </w:rPr>
          </w:rPrChange>
        </w:rPr>
        <w:t>6.</w:t>
      </w:r>
      <w:r w:rsidR="008B63D2" w:rsidRPr="000B5879">
        <w:rPr>
          <w:lang w:val="en-GB"/>
          <w:rPrChange w:id="4248" w:author="Kleiser, Alexander (ETB/3)" w:date="2025-09-24T14:12:00Z" w16du:dateUtc="2025-09-24T12:12:00Z">
            <w:rPr/>
          </w:rPrChange>
        </w:rPr>
        <w:fldChar w:fldCharType="end"/>
      </w:r>
    </w:p>
    <w:p w14:paraId="503092A0" w14:textId="2C38DD09" w:rsidR="008B63D2" w:rsidRPr="000B5879" w:rsidRDefault="000B5879" w:rsidP="000B5879">
      <w:pPr>
        <w:tabs>
          <w:tab w:val="left" w:pos="2268"/>
        </w:tabs>
        <w:spacing w:before="120"/>
        <w:ind w:left="2268" w:right="1140" w:hanging="1134"/>
        <w:jc w:val="both"/>
        <w:rPr>
          <w:sz w:val="20"/>
          <w:szCs w:val="20"/>
          <w:lang w:val="en-GB"/>
          <w:rPrChange w:id="4249" w:author="Kleiser, Alexander (ETB/3)" w:date="2025-09-24T14:12:00Z" w16du:dateUtc="2025-09-24T12:12:00Z">
            <w:rPr>
              <w:sz w:val="20"/>
              <w:szCs w:val="20"/>
            </w:rPr>
          </w:rPrChange>
        </w:rPr>
        <w:pPrChange w:id="4250"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8.2.</w:t>
      </w:r>
      <w:r w:rsidRPr="000B5879">
        <w:rPr>
          <w:sz w:val="20"/>
          <w:szCs w:val="20"/>
        </w:rPr>
        <w:tab/>
      </w:r>
      <w:r w:rsidR="008B63D2" w:rsidRPr="000B5879">
        <w:rPr>
          <w:sz w:val="20"/>
          <w:szCs w:val="20"/>
          <w:lang w:val="en-GB"/>
          <w:rPrChange w:id="4251" w:author="Kleiser, Alexander (ETB/3)" w:date="2025-09-24T14:12:00Z" w16du:dateUtc="2025-09-24T12:12:00Z">
            <w:rPr>
              <w:sz w:val="20"/>
              <w:szCs w:val="20"/>
            </w:rPr>
          </w:rPrChange>
        </w:rPr>
        <w:t>OBM recent trips</w:t>
      </w:r>
    </w:p>
    <w:p w14:paraId="7275F736" w14:textId="05C0C4B5" w:rsidR="008B63D2" w:rsidRPr="000B5879" w:rsidRDefault="000B5879" w:rsidP="000B5879">
      <w:pPr>
        <w:tabs>
          <w:tab w:val="left" w:pos="2268"/>
        </w:tabs>
        <w:spacing w:before="121"/>
        <w:ind w:left="2268" w:right="1140" w:hanging="1134"/>
        <w:jc w:val="both"/>
        <w:rPr>
          <w:sz w:val="20"/>
          <w:szCs w:val="20"/>
          <w:lang w:val="en-GB"/>
          <w:rPrChange w:id="4252" w:author="Kleiser, Alexander (ETB/3)" w:date="2025-09-24T14:12:00Z" w16du:dateUtc="2025-09-24T12:12:00Z">
            <w:rPr>
              <w:sz w:val="20"/>
              <w:szCs w:val="20"/>
            </w:rPr>
          </w:rPrChange>
        </w:rPr>
        <w:pPrChange w:id="4253"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8.2.1.</w:t>
      </w:r>
      <w:r w:rsidRPr="000B5879">
        <w:rPr>
          <w:bCs/>
          <w:sz w:val="20"/>
          <w:szCs w:val="20"/>
        </w:rPr>
        <w:tab/>
      </w:r>
      <w:r w:rsidR="008B63D2" w:rsidRPr="000B5879">
        <w:rPr>
          <w:sz w:val="20"/>
          <w:szCs w:val="20"/>
          <w:lang w:val="en-GB"/>
          <w:rPrChange w:id="4254" w:author="Kleiser, Alexander (ETB/3)" w:date="2025-09-24T14:12:00Z" w16du:dateUtc="2025-09-24T12:12:00Z">
            <w:rPr>
              <w:sz w:val="20"/>
              <w:szCs w:val="20"/>
            </w:rPr>
          </w:rPrChange>
        </w:rPr>
        <w:t>The ‘OBM recent trips’ memory space shall store OBM trip data packages for the 10 most recent OBM trips.</w:t>
      </w:r>
    </w:p>
    <w:p w14:paraId="3299D2D2" w14:textId="51C1CAF8" w:rsidR="008B63D2" w:rsidRPr="000B5879" w:rsidRDefault="000B5879" w:rsidP="000B5879">
      <w:pPr>
        <w:tabs>
          <w:tab w:val="left" w:pos="2268"/>
        </w:tabs>
        <w:spacing w:before="120"/>
        <w:ind w:left="2268" w:right="1140" w:hanging="1134"/>
        <w:jc w:val="both"/>
        <w:rPr>
          <w:sz w:val="20"/>
          <w:szCs w:val="20"/>
          <w:lang w:val="en-GB"/>
          <w:rPrChange w:id="4255" w:author="Kleiser, Alexander (ETB/3)" w:date="2025-09-24T14:12:00Z" w16du:dateUtc="2025-09-24T12:12:00Z">
            <w:rPr>
              <w:sz w:val="20"/>
              <w:szCs w:val="20"/>
            </w:rPr>
          </w:rPrChange>
        </w:rPr>
        <w:pPrChange w:id="4256"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8.2.2.</w:t>
      </w:r>
      <w:r w:rsidRPr="000B5879">
        <w:rPr>
          <w:bCs/>
          <w:sz w:val="20"/>
          <w:szCs w:val="20"/>
        </w:rPr>
        <w:tab/>
      </w:r>
      <w:r w:rsidR="008B63D2" w:rsidRPr="000B5879">
        <w:rPr>
          <w:sz w:val="20"/>
          <w:szCs w:val="20"/>
          <w:lang w:val="en-GB"/>
          <w:rPrChange w:id="4257" w:author="Kleiser, Alexander (ETB/3)" w:date="2025-09-24T14:12:00Z" w16du:dateUtc="2025-09-24T12:12:00Z">
            <w:rPr>
              <w:sz w:val="20"/>
              <w:szCs w:val="20"/>
            </w:rPr>
          </w:rPrChange>
        </w:rPr>
        <w:t>OBM data for recent trips shall be managed on a rolling basis. When a new OBM</w:t>
      </w:r>
      <w:r w:rsidR="008B63D2" w:rsidRPr="000B5879">
        <w:rPr>
          <w:spacing w:val="40"/>
          <w:sz w:val="20"/>
          <w:szCs w:val="20"/>
          <w:lang w:val="en-GB"/>
          <w:rPrChange w:id="4258" w:author="Kleiser, Alexander (ETB/3)" w:date="2025-09-24T14:12:00Z" w16du:dateUtc="2025-09-24T12:12:00Z">
            <w:rPr>
              <w:spacing w:val="40"/>
              <w:sz w:val="20"/>
              <w:szCs w:val="20"/>
            </w:rPr>
          </w:rPrChange>
        </w:rPr>
        <w:t xml:space="preserve"> </w:t>
      </w:r>
      <w:r w:rsidR="008B63D2" w:rsidRPr="000B5879">
        <w:rPr>
          <w:sz w:val="20"/>
          <w:szCs w:val="20"/>
          <w:lang w:val="en-GB"/>
          <w:rPrChange w:id="4259" w:author="Kleiser, Alexander (ETB/3)" w:date="2025-09-24T14:12:00Z" w16du:dateUtc="2025-09-24T12:12:00Z">
            <w:rPr>
              <w:sz w:val="20"/>
              <w:szCs w:val="20"/>
            </w:rPr>
          </w:rPrChange>
        </w:rPr>
        <w:t>trip data package is added to the ‘OBM recent trips’ memory space, the oldest OBM trip data package shall be deleted unless there are empty positions available.</w:t>
      </w:r>
    </w:p>
    <w:p w14:paraId="52399409" w14:textId="1F0CD7B7" w:rsidR="008B63D2" w:rsidRPr="000B5879" w:rsidRDefault="000B5879" w:rsidP="000B5879">
      <w:pPr>
        <w:tabs>
          <w:tab w:val="left" w:pos="2268"/>
        </w:tabs>
        <w:spacing w:before="120"/>
        <w:ind w:left="2268" w:right="1140" w:hanging="1134"/>
        <w:jc w:val="both"/>
        <w:rPr>
          <w:sz w:val="20"/>
          <w:szCs w:val="20"/>
          <w:lang w:val="en-GB"/>
          <w:rPrChange w:id="4260" w:author="Kleiser, Alexander (ETB/3)" w:date="2025-09-24T14:12:00Z" w16du:dateUtc="2025-09-24T12:12:00Z">
            <w:rPr>
              <w:sz w:val="20"/>
              <w:szCs w:val="20"/>
            </w:rPr>
          </w:rPrChange>
        </w:rPr>
        <w:pPrChange w:id="4261"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8.3.</w:t>
      </w:r>
      <w:r w:rsidRPr="000B5879">
        <w:rPr>
          <w:sz w:val="20"/>
          <w:szCs w:val="20"/>
        </w:rPr>
        <w:tab/>
      </w:r>
      <w:r w:rsidR="008B63D2" w:rsidRPr="000B5879">
        <w:rPr>
          <w:sz w:val="20"/>
          <w:szCs w:val="20"/>
          <w:lang w:val="en-GB"/>
          <w:rPrChange w:id="4262" w:author="Kleiser, Alexander (ETB/3)" w:date="2025-09-24T14:12:00Z" w16du:dateUtc="2025-09-24T12:12:00Z">
            <w:rPr>
              <w:sz w:val="20"/>
              <w:szCs w:val="20"/>
            </w:rPr>
          </w:rPrChange>
        </w:rPr>
        <w:t>OBM OTA queue</w:t>
      </w:r>
    </w:p>
    <w:p w14:paraId="05F0FDA2" w14:textId="4D714417" w:rsidR="008B63D2" w:rsidRPr="000B5879" w:rsidRDefault="000B5879" w:rsidP="000B5879">
      <w:pPr>
        <w:tabs>
          <w:tab w:val="left" w:pos="2268"/>
        </w:tabs>
        <w:spacing w:before="120"/>
        <w:ind w:left="2268" w:right="1140" w:hanging="1134"/>
        <w:jc w:val="both"/>
        <w:rPr>
          <w:sz w:val="20"/>
          <w:szCs w:val="20"/>
          <w:lang w:val="en-GB"/>
          <w:rPrChange w:id="4263" w:author="Kleiser, Alexander (ETB/3)" w:date="2025-09-24T14:12:00Z" w16du:dateUtc="2025-09-24T12:12:00Z">
            <w:rPr>
              <w:sz w:val="20"/>
              <w:szCs w:val="20"/>
            </w:rPr>
          </w:rPrChange>
        </w:rPr>
        <w:pPrChange w:id="4264"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8.3.1.</w:t>
      </w:r>
      <w:r w:rsidRPr="000B5879">
        <w:rPr>
          <w:bCs/>
          <w:sz w:val="20"/>
          <w:szCs w:val="20"/>
        </w:rPr>
        <w:tab/>
      </w:r>
      <w:r w:rsidR="008B63D2" w:rsidRPr="000B5879">
        <w:rPr>
          <w:sz w:val="20"/>
          <w:szCs w:val="20"/>
          <w:lang w:val="en-GB"/>
          <w:rPrChange w:id="4265" w:author="Kleiser, Alexander (ETB/3)" w:date="2025-09-24T14:12:00Z" w16du:dateUtc="2025-09-24T12:12:00Z">
            <w:rPr>
              <w:sz w:val="20"/>
              <w:szCs w:val="20"/>
            </w:rPr>
          </w:rPrChange>
        </w:rPr>
        <w:t xml:space="preserve">The ‘OBM OTA queue’ memory space shall store up to 5 OBM trip data packages that have been selected for over-the-air transmission as defined in </w:t>
      </w:r>
      <w:r w:rsidR="0036049A" w:rsidRPr="000B5879">
        <w:rPr>
          <w:sz w:val="20"/>
          <w:szCs w:val="20"/>
          <w:lang w:val="en-GB"/>
          <w:rPrChange w:id="4266" w:author="Kleiser, Alexander (ETB/3)" w:date="2025-09-24T14:12:00Z" w16du:dateUtc="2025-09-24T12:12:00Z">
            <w:rPr>
              <w:sz w:val="20"/>
              <w:szCs w:val="20"/>
            </w:rPr>
          </w:rPrChange>
        </w:rPr>
        <w:t>paragraph </w:t>
      </w:r>
      <w:r w:rsidR="008B63D2" w:rsidRPr="000B5879">
        <w:rPr>
          <w:lang w:val="en-GB"/>
          <w:rPrChange w:id="4267" w:author="Kleiser, Alexander (ETB/3)" w:date="2025-09-24T14:12:00Z" w16du:dateUtc="2025-09-24T12:12:00Z">
            <w:rPr/>
          </w:rPrChange>
        </w:rPr>
        <w:fldChar w:fldCharType="begin"/>
      </w:r>
      <w:r w:rsidR="008B63D2" w:rsidRPr="000B5879">
        <w:rPr>
          <w:lang w:val="en-GB"/>
          <w:rPrChange w:id="4268" w:author="Kleiser, Alexander (ETB/3)" w:date="2025-09-24T14:12:00Z" w16du:dateUtc="2025-09-24T12:12:00Z">
            <w:rPr/>
          </w:rPrChange>
        </w:rPr>
        <w:instrText>HYPERLINK \l "_bookmark48"</w:instrText>
      </w:r>
      <w:r w:rsidR="008B63D2" w:rsidRPr="006903C5">
        <w:rPr>
          <w:lang w:val="en-GB"/>
        </w:rPr>
      </w:r>
      <w:r w:rsidR="008B63D2" w:rsidRPr="000B5879">
        <w:rPr>
          <w:lang w:val="en-GB"/>
          <w:rPrChange w:id="4269" w:author="Kleiser, Alexander (ETB/3)" w:date="2025-09-24T14:12:00Z" w16du:dateUtc="2025-09-24T12:12:00Z">
            <w:rPr/>
          </w:rPrChange>
        </w:rPr>
        <w:fldChar w:fldCharType="separate"/>
      </w:r>
      <w:r w:rsidR="008B63D2" w:rsidRPr="000B5879">
        <w:rPr>
          <w:sz w:val="20"/>
          <w:szCs w:val="20"/>
          <w:lang w:val="en-GB"/>
          <w:rPrChange w:id="4270" w:author="Kleiser, Alexander (ETB/3)" w:date="2025-09-24T14:12:00Z" w16du:dateUtc="2025-09-24T12:12:00Z">
            <w:rPr>
              <w:sz w:val="20"/>
              <w:szCs w:val="20"/>
            </w:rPr>
          </w:rPrChange>
        </w:rPr>
        <w:t>9.7</w:t>
      </w:r>
      <w:r w:rsidR="008B63D2" w:rsidRPr="000B5879">
        <w:rPr>
          <w:lang w:val="en-GB"/>
          <w:rPrChange w:id="4271" w:author="Kleiser, Alexander (ETB/3)" w:date="2025-09-24T14:12:00Z" w16du:dateUtc="2025-09-24T12:12:00Z">
            <w:rPr/>
          </w:rPrChange>
        </w:rPr>
        <w:fldChar w:fldCharType="end"/>
      </w:r>
      <w:r w:rsidR="008B63D2" w:rsidRPr="000B5879">
        <w:rPr>
          <w:sz w:val="20"/>
          <w:szCs w:val="20"/>
          <w:lang w:val="en-GB"/>
          <w:rPrChange w:id="4272" w:author="Kleiser, Alexander (ETB/3)" w:date="2025-09-24T14:12:00Z" w16du:dateUtc="2025-09-24T12:12:00Z">
            <w:rPr>
              <w:sz w:val="20"/>
              <w:szCs w:val="20"/>
            </w:rPr>
          </w:rPrChange>
        </w:rPr>
        <w:t>.</w:t>
      </w:r>
    </w:p>
    <w:p w14:paraId="093ED399" w14:textId="0EDBEF3F" w:rsidR="008B63D2" w:rsidRPr="000B5879" w:rsidRDefault="000B5879" w:rsidP="000B5879">
      <w:pPr>
        <w:tabs>
          <w:tab w:val="left" w:pos="2268"/>
        </w:tabs>
        <w:spacing w:before="120"/>
        <w:ind w:left="2268" w:right="1140" w:hanging="1134"/>
        <w:jc w:val="both"/>
        <w:rPr>
          <w:sz w:val="20"/>
          <w:szCs w:val="20"/>
          <w:lang w:val="en-GB"/>
          <w:rPrChange w:id="4273" w:author="Kleiser, Alexander (ETB/3)" w:date="2025-09-24T14:12:00Z" w16du:dateUtc="2025-09-24T12:12:00Z">
            <w:rPr>
              <w:sz w:val="20"/>
              <w:szCs w:val="20"/>
            </w:rPr>
          </w:rPrChange>
        </w:rPr>
        <w:pPrChange w:id="4274"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8.3.2.</w:t>
      </w:r>
      <w:r w:rsidRPr="000B5879">
        <w:rPr>
          <w:bCs/>
          <w:sz w:val="20"/>
          <w:szCs w:val="20"/>
        </w:rPr>
        <w:tab/>
      </w:r>
      <w:r w:rsidR="008B63D2" w:rsidRPr="000B5879">
        <w:rPr>
          <w:sz w:val="20"/>
          <w:szCs w:val="20"/>
          <w:lang w:val="en-GB"/>
          <w:rPrChange w:id="4275" w:author="Kleiser, Alexander (ETB/3)" w:date="2025-09-24T14:12:00Z" w16du:dateUtc="2025-09-24T12:12:00Z">
            <w:rPr>
              <w:sz w:val="20"/>
              <w:szCs w:val="20"/>
            </w:rPr>
          </w:rPrChange>
        </w:rPr>
        <w:t xml:space="preserve">Where an OBM trip data package has been selected for over the air transmission (OTA) according to </w:t>
      </w:r>
      <w:r w:rsidR="0036049A" w:rsidRPr="000B5879">
        <w:rPr>
          <w:sz w:val="20"/>
          <w:szCs w:val="20"/>
          <w:lang w:val="en-GB"/>
          <w:rPrChange w:id="4276" w:author="Kleiser, Alexander (ETB/3)" w:date="2025-09-24T14:12:00Z" w16du:dateUtc="2025-09-24T12:12:00Z">
            <w:rPr>
              <w:sz w:val="20"/>
              <w:szCs w:val="20"/>
            </w:rPr>
          </w:rPrChange>
        </w:rPr>
        <w:t>paragraph </w:t>
      </w:r>
      <w:r w:rsidR="008B63D2" w:rsidRPr="000B5879">
        <w:rPr>
          <w:lang w:val="en-GB"/>
          <w:rPrChange w:id="4277" w:author="Kleiser, Alexander (ETB/3)" w:date="2025-09-24T14:12:00Z" w16du:dateUtc="2025-09-24T12:12:00Z">
            <w:rPr/>
          </w:rPrChange>
        </w:rPr>
        <w:fldChar w:fldCharType="begin"/>
      </w:r>
      <w:r w:rsidR="008B63D2" w:rsidRPr="000B5879">
        <w:rPr>
          <w:lang w:val="en-GB"/>
          <w:rPrChange w:id="4278" w:author="Kleiser, Alexander (ETB/3)" w:date="2025-09-24T14:12:00Z" w16du:dateUtc="2025-09-24T12:12:00Z">
            <w:rPr/>
          </w:rPrChange>
        </w:rPr>
        <w:instrText>HYPERLINK \l "_bookmark48"</w:instrText>
      </w:r>
      <w:r w:rsidR="008B63D2" w:rsidRPr="006903C5">
        <w:rPr>
          <w:lang w:val="en-GB"/>
        </w:rPr>
      </w:r>
      <w:r w:rsidR="008B63D2" w:rsidRPr="000B5879">
        <w:rPr>
          <w:lang w:val="en-GB"/>
          <w:rPrChange w:id="4279" w:author="Kleiser, Alexander (ETB/3)" w:date="2025-09-24T14:12:00Z" w16du:dateUtc="2025-09-24T12:12:00Z">
            <w:rPr/>
          </w:rPrChange>
        </w:rPr>
        <w:fldChar w:fldCharType="separate"/>
      </w:r>
      <w:r w:rsidR="008B63D2" w:rsidRPr="000B5879">
        <w:rPr>
          <w:sz w:val="20"/>
          <w:szCs w:val="20"/>
          <w:lang w:val="en-GB"/>
          <w:rPrChange w:id="4280" w:author="Kleiser, Alexander (ETB/3)" w:date="2025-09-24T14:12:00Z" w16du:dateUtc="2025-09-24T12:12:00Z">
            <w:rPr>
              <w:sz w:val="20"/>
              <w:szCs w:val="20"/>
            </w:rPr>
          </w:rPrChange>
        </w:rPr>
        <w:t>9.7,</w:t>
      </w:r>
      <w:r w:rsidR="008B63D2" w:rsidRPr="000B5879">
        <w:rPr>
          <w:lang w:val="en-GB"/>
          <w:rPrChange w:id="4281" w:author="Kleiser, Alexander (ETB/3)" w:date="2025-09-24T14:12:00Z" w16du:dateUtc="2025-09-24T12:12:00Z">
            <w:rPr/>
          </w:rPrChange>
        </w:rPr>
        <w:fldChar w:fldCharType="end"/>
      </w:r>
      <w:r w:rsidR="008B63D2" w:rsidRPr="000B5879">
        <w:rPr>
          <w:sz w:val="20"/>
          <w:szCs w:val="20"/>
          <w:lang w:val="en-GB"/>
          <w:rPrChange w:id="4282" w:author="Kleiser, Alexander (ETB/3)" w:date="2025-09-24T14:12:00Z" w16du:dateUtc="2025-09-24T12:12:00Z">
            <w:rPr>
              <w:sz w:val="20"/>
              <w:szCs w:val="20"/>
            </w:rPr>
          </w:rPrChange>
        </w:rPr>
        <w:t xml:space="preserve"> the OBM system shall copy that OBM trip data package to the ‘OBM OTA queue’.</w:t>
      </w:r>
    </w:p>
    <w:p w14:paraId="4A483A58" w14:textId="77FAFF0C" w:rsidR="008B63D2" w:rsidRPr="000B5879" w:rsidRDefault="000B5879" w:rsidP="000B5879">
      <w:pPr>
        <w:tabs>
          <w:tab w:val="left" w:pos="2268"/>
        </w:tabs>
        <w:spacing w:before="121"/>
        <w:ind w:left="2268" w:right="1140" w:hanging="1134"/>
        <w:jc w:val="both"/>
        <w:rPr>
          <w:sz w:val="20"/>
          <w:szCs w:val="20"/>
          <w:lang w:val="en-GB"/>
          <w:rPrChange w:id="4283" w:author="Kleiser, Alexander (ETB/3)" w:date="2025-09-24T14:12:00Z" w16du:dateUtc="2025-09-24T12:12:00Z">
            <w:rPr>
              <w:sz w:val="20"/>
              <w:szCs w:val="20"/>
            </w:rPr>
          </w:rPrChange>
        </w:rPr>
        <w:pPrChange w:id="4284"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8.3.3.</w:t>
      </w:r>
      <w:r w:rsidRPr="000B5879">
        <w:rPr>
          <w:bCs/>
          <w:sz w:val="20"/>
          <w:szCs w:val="20"/>
        </w:rPr>
        <w:tab/>
      </w:r>
      <w:r w:rsidR="008B63D2" w:rsidRPr="000B5879">
        <w:rPr>
          <w:sz w:val="20"/>
          <w:szCs w:val="20"/>
          <w:lang w:val="en-GB"/>
          <w:rPrChange w:id="4285" w:author="Kleiser, Alexander (ETB/3)" w:date="2025-09-24T14:12:00Z" w16du:dateUtc="2025-09-24T12:12:00Z">
            <w:rPr>
              <w:sz w:val="20"/>
              <w:szCs w:val="20"/>
            </w:rPr>
          </w:rPrChange>
        </w:rPr>
        <w:t>The</w:t>
      </w:r>
      <w:r w:rsidR="008B63D2" w:rsidRPr="000B5879">
        <w:rPr>
          <w:spacing w:val="-3"/>
          <w:sz w:val="20"/>
          <w:szCs w:val="20"/>
          <w:lang w:val="en-GB"/>
          <w:rPrChange w:id="4286" w:author="Kleiser, Alexander (ETB/3)" w:date="2025-09-24T14:12:00Z" w16du:dateUtc="2025-09-24T12:12:00Z">
            <w:rPr>
              <w:spacing w:val="-3"/>
              <w:sz w:val="20"/>
              <w:szCs w:val="20"/>
            </w:rPr>
          </w:rPrChange>
        </w:rPr>
        <w:t xml:space="preserve"> </w:t>
      </w:r>
      <w:r w:rsidR="008B63D2" w:rsidRPr="000B5879">
        <w:rPr>
          <w:sz w:val="20"/>
          <w:szCs w:val="20"/>
          <w:lang w:val="en-GB"/>
          <w:rPrChange w:id="4287" w:author="Kleiser, Alexander (ETB/3)" w:date="2025-09-24T14:12:00Z" w16du:dateUtc="2025-09-24T12:12:00Z">
            <w:rPr>
              <w:sz w:val="20"/>
              <w:szCs w:val="20"/>
            </w:rPr>
          </w:rPrChange>
        </w:rPr>
        <w:t>OBM system shall</w:t>
      </w:r>
      <w:r w:rsidR="008B63D2" w:rsidRPr="000B5879">
        <w:rPr>
          <w:spacing w:val="-1"/>
          <w:sz w:val="20"/>
          <w:szCs w:val="20"/>
          <w:lang w:val="en-GB"/>
          <w:rPrChange w:id="4288" w:author="Kleiser, Alexander (ETB/3)" w:date="2025-09-24T14:12:00Z" w16du:dateUtc="2025-09-24T12:12:00Z">
            <w:rPr>
              <w:spacing w:val="-1"/>
              <w:sz w:val="20"/>
              <w:szCs w:val="20"/>
            </w:rPr>
          </w:rPrChange>
        </w:rPr>
        <w:t xml:space="preserve"> </w:t>
      </w:r>
      <w:r w:rsidR="008B63D2" w:rsidRPr="000B5879">
        <w:rPr>
          <w:sz w:val="20"/>
          <w:szCs w:val="20"/>
          <w:lang w:val="en-GB"/>
          <w:rPrChange w:id="4289" w:author="Kleiser, Alexander (ETB/3)" w:date="2025-09-24T14:12:00Z" w16du:dateUtc="2025-09-24T12:12:00Z">
            <w:rPr>
              <w:sz w:val="20"/>
              <w:szCs w:val="20"/>
            </w:rPr>
          </w:rPrChange>
        </w:rPr>
        <w:t>monitor whether</w:t>
      </w:r>
      <w:r w:rsidR="008B63D2" w:rsidRPr="000B5879">
        <w:rPr>
          <w:spacing w:val="-2"/>
          <w:sz w:val="20"/>
          <w:szCs w:val="20"/>
          <w:lang w:val="en-GB"/>
          <w:rPrChange w:id="4290" w:author="Kleiser, Alexander (ETB/3)" w:date="2025-09-24T14:12:00Z" w16du:dateUtc="2025-09-24T12:12:00Z">
            <w:rPr>
              <w:spacing w:val="-2"/>
              <w:sz w:val="20"/>
              <w:szCs w:val="20"/>
            </w:rPr>
          </w:rPrChange>
        </w:rPr>
        <w:t xml:space="preserve"> </w:t>
      </w:r>
      <w:r w:rsidR="008B63D2" w:rsidRPr="000B5879">
        <w:rPr>
          <w:sz w:val="20"/>
          <w:szCs w:val="20"/>
          <w:lang w:val="en-GB"/>
          <w:rPrChange w:id="4291" w:author="Kleiser, Alexander (ETB/3)" w:date="2025-09-24T14:12:00Z" w16du:dateUtc="2025-09-24T12:12:00Z">
            <w:rPr>
              <w:sz w:val="20"/>
              <w:szCs w:val="20"/>
            </w:rPr>
          </w:rPrChange>
        </w:rPr>
        <w:t>the</w:t>
      </w:r>
      <w:r w:rsidR="008B63D2" w:rsidRPr="000B5879">
        <w:rPr>
          <w:spacing w:val="-1"/>
          <w:sz w:val="20"/>
          <w:szCs w:val="20"/>
          <w:lang w:val="en-GB"/>
          <w:rPrChange w:id="4292" w:author="Kleiser, Alexander (ETB/3)" w:date="2025-09-24T14:12:00Z" w16du:dateUtc="2025-09-24T12:12:00Z">
            <w:rPr>
              <w:spacing w:val="-1"/>
              <w:sz w:val="20"/>
              <w:szCs w:val="20"/>
            </w:rPr>
          </w:rPrChange>
        </w:rPr>
        <w:t xml:space="preserve"> </w:t>
      </w:r>
      <w:r w:rsidR="008B63D2" w:rsidRPr="000B5879">
        <w:rPr>
          <w:sz w:val="20"/>
          <w:szCs w:val="20"/>
          <w:lang w:val="en-GB"/>
          <w:rPrChange w:id="4293" w:author="Kleiser, Alexander (ETB/3)" w:date="2025-09-24T14:12:00Z" w16du:dateUtc="2025-09-24T12:12:00Z">
            <w:rPr>
              <w:sz w:val="20"/>
              <w:szCs w:val="20"/>
            </w:rPr>
          </w:rPrChange>
        </w:rPr>
        <w:t>queue</w:t>
      </w:r>
      <w:r w:rsidR="008B63D2" w:rsidRPr="000B5879">
        <w:rPr>
          <w:spacing w:val="-1"/>
          <w:sz w:val="20"/>
          <w:szCs w:val="20"/>
          <w:lang w:val="en-GB"/>
          <w:rPrChange w:id="4294" w:author="Kleiser, Alexander (ETB/3)" w:date="2025-09-24T14:12:00Z" w16du:dateUtc="2025-09-24T12:12:00Z">
            <w:rPr>
              <w:spacing w:val="-1"/>
              <w:sz w:val="20"/>
              <w:szCs w:val="20"/>
            </w:rPr>
          </w:rPrChange>
        </w:rPr>
        <w:t xml:space="preserve"> </w:t>
      </w:r>
      <w:r w:rsidR="008B63D2" w:rsidRPr="000B5879">
        <w:rPr>
          <w:sz w:val="20"/>
          <w:szCs w:val="20"/>
          <w:lang w:val="en-GB"/>
          <w:rPrChange w:id="4295" w:author="Kleiser, Alexander (ETB/3)" w:date="2025-09-24T14:12:00Z" w16du:dateUtc="2025-09-24T12:12:00Z">
            <w:rPr>
              <w:sz w:val="20"/>
              <w:szCs w:val="20"/>
            </w:rPr>
          </w:rPrChange>
        </w:rPr>
        <w:t xml:space="preserve">is </w:t>
      </w:r>
      <w:r w:rsidR="008B63D2" w:rsidRPr="000B5879">
        <w:rPr>
          <w:spacing w:val="-2"/>
          <w:sz w:val="20"/>
          <w:szCs w:val="20"/>
          <w:lang w:val="en-GB"/>
          <w:rPrChange w:id="4296" w:author="Kleiser, Alexander (ETB/3)" w:date="2025-09-24T14:12:00Z" w16du:dateUtc="2025-09-24T12:12:00Z">
            <w:rPr>
              <w:spacing w:val="-2"/>
              <w:sz w:val="20"/>
              <w:szCs w:val="20"/>
            </w:rPr>
          </w:rPrChange>
        </w:rPr>
        <w:t>full.</w:t>
      </w:r>
    </w:p>
    <w:p w14:paraId="4FF330C9" w14:textId="08650E19" w:rsidR="008B63D2" w:rsidRPr="000B5879" w:rsidRDefault="000B5879" w:rsidP="000B5879">
      <w:pPr>
        <w:tabs>
          <w:tab w:val="left" w:pos="2835"/>
        </w:tabs>
        <w:spacing w:before="121"/>
        <w:ind w:left="2835" w:right="1140" w:hanging="567"/>
        <w:jc w:val="both"/>
        <w:rPr>
          <w:sz w:val="20"/>
          <w:szCs w:val="20"/>
          <w:lang w:val="en-GB"/>
          <w:rPrChange w:id="4297" w:author="Kleiser, Alexander (ETB/3)" w:date="2025-09-24T14:12:00Z" w16du:dateUtc="2025-09-24T12:12:00Z">
            <w:rPr>
              <w:sz w:val="20"/>
              <w:szCs w:val="20"/>
            </w:rPr>
          </w:rPrChange>
        </w:rPr>
        <w:pPrChange w:id="4298" w:author="Kleiser, Alexander (ETB/3)" w:date="2025-09-24T14:12:00Z" w16du:dateUtc="2025-09-24T12:12:00Z">
          <w:pPr>
            <w:pStyle w:val="Listenabsatz"/>
            <w:numPr>
              <w:numId w:val="52"/>
            </w:numPr>
            <w:tabs>
              <w:tab w:val="left" w:pos="2835"/>
            </w:tabs>
            <w:spacing w:before="121"/>
            <w:ind w:left="2835" w:right="1140" w:hanging="567"/>
            <w:jc w:val="both"/>
          </w:pPr>
        </w:pPrChange>
      </w:pPr>
      <w:r w:rsidRPr="000B5879">
        <w:rPr>
          <w:spacing w:val="-2"/>
          <w:sz w:val="20"/>
          <w:szCs w:val="20"/>
        </w:rPr>
        <w:t>(a)</w:t>
      </w:r>
      <w:r w:rsidRPr="000B5879">
        <w:rPr>
          <w:spacing w:val="-2"/>
          <w:sz w:val="20"/>
          <w:szCs w:val="20"/>
        </w:rPr>
        <w:tab/>
      </w:r>
      <w:r w:rsidR="008B63D2" w:rsidRPr="000B5879">
        <w:rPr>
          <w:sz w:val="20"/>
          <w:szCs w:val="20"/>
          <w:lang w:val="en-GB"/>
          <w:rPrChange w:id="4299" w:author="Kleiser, Alexander (ETB/3)" w:date="2025-09-24T14:12:00Z" w16du:dateUtc="2025-09-24T12:12:00Z">
            <w:rPr>
              <w:sz w:val="20"/>
              <w:szCs w:val="20"/>
            </w:rPr>
          </w:rPrChange>
        </w:rPr>
        <w:t>If it is not full, the OBM system shall continue adding subsequent OBM trip data packages until capacity is reached.</w:t>
      </w:r>
    </w:p>
    <w:p w14:paraId="3FA381A9" w14:textId="48C0A6A0" w:rsidR="008B63D2" w:rsidRPr="000B5879" w:rsidRDefault="000B5879" w:rsidP="000B5879">
      <w:pPr>
        <w:tabs>
          <w:tab w:val="left" w:pos="2835"/>
        </w:tabs>
        <w:spacing w:before="121"/>
        <w:ind w:left="2835" w:right="1140" w:hanging="567"/>
        <w:jc w:val="both"/>
        <w:rPr>
          <w:sz w:val="20"/>
          <w:szCs w:val="20"/>
          <w:lang w:val="en-GB"/>
          <w:rPrChange w:id="4300" w:author="Kleiser, Alexander (ETB/3)" w:date="2025-09-24T14:12:00Z" w16du:dateUtc="2025-09-24T12:12:00Z">
            <w:rPr>
              <w:sz w:val="20"/>
              <w:szCs w:val="20"/>
            </w:rPr>
          </w:rPrChange>
        </w:rPr>
        <w:pPrChange w:id="4301" w:author="Kleiser, Alexander (ETB/3)" w:date="2025-09-24T14:12:00Z" w16du:dateUtc="2025-09-24T12:12:00Z">
          <w:pPr>
            <w:pStyle w:val="Listenabsatz"/>
            <w:numPr>
              <w:numId w:val="52"/>
            </w:numPr>
            <w:tabs>
              <w:tab w:val="left" w:pos="2835"/>
            </w:tabs>
            <w:spacing w:before="121"/>
            <w:ind w:left="2835" w:right="1140" w:hanging="567"/>
            <w:jc w:val="both"/>
          </w:pPr>
        </w:pPrChange>
      </w:pPr>
      <w:r w:rsidRPr="000B5879">
        <w:rPr>
          <w:spacing w:val="-2"/>
          <w:sz w:val="20"/>
          <w:szCs w:val="20"/>
        </w:rPr>
        <w:t>(b)</w:t>
      </w:r>
      <w:r w:rsidRPr="000B5879">
        <w:rPr>
          <w:spacing w:val="-2"/>
          <w:sz w:val="20"/>
          <w:szCs w:val="20"/>
        </w:rPr>
        <w:tab/>
      </w:r>
      <w:r w:rsidR="008B63D2" w:rsidRPr="000B5879">
        <w:rPr>
          <w:sz w:val="20"/>
          <w:szCs w:val="20"/>
          <w:lang w:val="en-GB"/>
          <w:rPrChange w:id="4302" w:author="Kleiser, Alexander (ETB/3)" w:date="2025-09-24T14:12:00Z" w16du:dateUtc="2025-09-24T12:12:00Z">
            <w:rPr>
              <w:sz w:val="20"/>
              <w:szCs w:val="20"/>
            </w:rPr>
          </w:rPrChange>
        </w:rPr>
        <w:t>When the ‘OBM OTA queue’ is full the OBM system shall transfer the contents of the ‘OBM OTA queue’ to the ‘OBM OTA outbox’ and clear the contents of the ‘OBM OTA queue’.</w:t>
      </w:r>
    </w:p>
    <w:p w14:paraId="7EB206C9" w14:textId="5731E1FE" w:rsidR="008B63D2" w:rsidRPr="000B5879" w:rsidRDefault="000B5879" w:rsidP="000B5879">
      <w:pPr>
        <w:tabs>
          <w:tab w:val="left" w:pos="2268"/>
        </w:tabs>
        <w:spacing w:before="120"/>
        <w:ind w:left="2268" w:right="1140" w:hanging="1134"/>
        <w:jc w:val="both"/>
        <w:rPr>
          <w:sz w:val="20"/>
          <w:szCs w:val="20"/>
          <w:lang w:val="en-GB"/>
          <w:rPrChange w:id="4303" w:author="Kleiser, Alexander (ETB/3)" w:date="2025-09-24T14:12:00Z" w16du:dateUtc="2025-09-24T12:12:00Z">
            <w:rPr>
              <w:sz w:val="20"/>
              <w:szCs w:val="20"/>
            </w:rPr>
          </w:rPrChange>
        </w:rPr>
        <w:pPrChange w:id="4304"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8.4.</w:t>
      </w:r>
      <w:r w:rsidRPr="000B5879">
        <w:rPr>
          <w:sz w:val="20"/>
          <w:szCs w:val="20"/>
        </w:rPr>
        <w:tab/>
      </w:r>
      <w:r w:rsidR="008B63D2" w:rsidRPr="000B5879">
        <w:rPr>
          <w:sz w:val="20"/>
          <w:szCs w:val="20"/>
          <w:lang w:val="en-GB"/>
          <w:rPrChange w:id="4305" w:author="Kleiser, Alexander (ETB/3)" w:date="2025-09-24T14:12:00Z" w16du:dateUtc="2025-09-24T12:12:00Z">
            <w:rPr>
              <w:sz w:val="20"/>
              <w:szCs w:val="20"/>
            </w:rPr>
          </w:rPrChange>
        </w:rPr>
        <w:t>OBM OTA outbox</w:t>
      </w:r>
    </w:p>
    <w:p w14:paraId="0EBB376C" w14:textId="78253E3D" w:rsidR="008B63D2" w:rsidRPr="000B5879" w:rsidRDefault="000B5879" w:rsidP="000B5879">
      <w:pPr>
        <w:tabs>
          <w:tab w:val="left" w:pos="2268"/>
        </w:tabs>
        <w:spacing w:before="120"/>
        <w:ind w:left="2268" w:right="1140" w:hanging="1134"/>
        <w:rPr>
          <w:sz w:val="20"/>
          <w:szCs w:val="20"/>
          <w:lang w:val="en-GB"/>
          <w:rPrChange w:id="4306" w:author="Kleiser, Alexander (ETB/3)" w:date="2025-09-24T14:12:00Z" w16du:dateUtc="2025-09-24T12:12:00Z">
            <w:rPr>
              <w:sz w:val="20"/>
              <w:szCs w:val="20"/>
            </w:rPr>
          </w:rPrChange>
        </w:rPr>
        <w:pPrChange w:id="4307" w:author="Kleiser, Alexander (ETB/3)" w:date="2025-09-24T14:12:00Z" w16du:dateUtc="2025-09-24T12:12:00Z">
          <w:pPr>
            <w:pStyle w:val="Listenabsatz"/>
            <w:numPr>
              <w:ilvl w:val="2"/>
              <w:numId w:val="33"/>
            </w:numPr>
            <w:tabs>
              <w:tab w:val="left" w:pos="2268"/>
            </w:tabs>
            <w:spacing w:before="120"/>
            <w:ind w:left="2268" w:right="1140" w:hanging="1134"/>
          </w:pPr>
        </w:pPrChange>
      </w:pPr>
      <w:r w:rsidRPr="000B5879">
        <w:rPr>
          <w:bCs/>
          <w:sz w:val="20"/>
          <w:szCs w:val="20"/>
        </w:rPr>
        <w:t>8.4.1.</w:t>
      </w:r>
      <w:r w:rsidRPr="000B5879">
        <w:rPr>
          <w:bCs/>
          <w:sz w:val="20"/>
          <w:szCs w:val="20"/>
        </w:rPr>
        <w:tab/>
      </w:r>
      <w:r w:rsidR="008B63D2" w:rsidRPr="000B5879">
        <w:rPr>
          <w:sz w:val="20"/>
          <w:szCs w:val="20"/>
          <w:lang w:val="en-GB"/>
          <w:rPrChange w:id="4308" w:author="Kleiser, Alexander (ETB/3)" w:date="2025-09-24T14:12:00Z" w16du:dateUtc="2025-09-24T12:12:00Z">
            <w:rPr>
              <w:sz w:val="20"/>
              <w:szCs w:val="20"/>
            </w:rPr>
          </w:rPrChange>
        </w:rPr>
        <w:t>The ‘OBM OTA outbox’ memory space shall be used to prepare</w:t>
      </w:r>
      <w:r w:rsidR="008B63D2" w:rsidRPr="000B5879">
        <w:rPr>
          <w:spacing w:val="-1"/>
          <w:sz w:val="20"/>
          <w:szCs w:val="20"/>
          <w:lang w:val="en-GB"/>
          <w:rPrChange w:id="4309" w:author="Kleiser, Alexander (ETB/3)" w:date="2025-09-24T14:12:00Z" w16du:dateUtc="2025-09-24T12:12:00Z">
            <w:rPr>
              <w:spacing w:val="-1"/>
              <w:sz w:val="20"/>
              <w:szCs w:val="20"/>
            </w:rPr>
          </w:rPrChange>
        </w:rPr>
        <w:t xml:space="preserve"> </w:t>
      </w:r>
      <w:r w:rsidR="008B63D2" w:rsidRPr="000B5879">
        <w:rPr>
          <w:sz w:val="20"/>
          <w:szCs w:val="20"/>
          <w:lang w:val="en-GB"/>
          <w:rPrChange w:id="4310" w:author="Kleiser, Alexander (ETB/3)" w:date="2025-09-24T14:12:00Z" w16du:dateUtc="2025-09-24T12:12:00Z">
            <w:rPr>
              <w:sz w:val="20"/>
              <w:szCs w:val="20"/>
            </w:rPr>
          </w:rPrChange>
        </w:rPr>
        <w:t>OBM data for over-the-air transmission.</w:t>
      </w:r>
    </w:p>
    <w:p w14:paraId="3F49DB03" w14:textId="5774E8EE" w:rsidR="008B63D2" w:rsidRPr="000B5879" w:rsidRDefault="000B5879" w:rsidP="000B5879">
      <w:pPr>
        <w:tabs>
          <w:tab w:val="left" w:pos="2268"/>
        </w:tabs>
        <w:spacing w:before="120"/>
        <w:ind w:left="2268" w:right="1140" w:hanging="1134"/>
        <w:rPr>
          <w:sz w:val="20"/>
          <w:szCs w:val="20"/>
          <w:lang w:val="en-GB"/>
          <w:rPrChange w:id="4311" w:author="Kleiser, Alexander (ETB/3)" w:date="2025-09-24T14:12:00Z" w16du:dateUtc="2025-09-24T12:12:00Z">
            <w:rPr>
              <w:sz w:val="20"/>
              <w:szCs w:val="20"/>
            </w:rPr>
          </w:rPrChange>
        </w:rPr>
        <w:pPrChange w:id="4312" w:author="Kleiser, Alexander (ETB/3)" w:date="2025-09-24T14:12:00Z" w16du:dateUtc="2025-09-24T12:12:00Z">
          <w:pPr>
            <w:pStyle w:val="Listenabsatz"/>
            <w:numPr>
              <w:ilvl w:val="2"/>
              <w:numId w:val="33"/>
            </w:numPr>
            <w:tabs>
              <w:tab w:val="left" w:pos="2268"/>
            </w:tabs>
            <w:spacing w:before="120"/>
            <w:ind w:left="2268" w:right="1140" w:hanging="1134"/>
          </w:pPr>
        </w:pPrChange>
      </w:pPr>
      <w:r w:rsidRPr="000B5879">
        <w:rPr>
          <w:bCs/>
          <w:sz w:val="20"/>
          <w:szCs w:val="20"/>
        </w:rPr>
        <w:t>8.4.2.</w:t>
      </w:r>
      <w:r w:rsidRPr="000B5879">
        <w:rPr>
          <w:bCs/>
          <w:sz w:val="20"/>
          <w:szCs w:val="20"/>
        </w:rPr>
        <w:tab/>
      </w:r>
      <w:r w:rsidR="008B63D2" w:rsidRPr="000B5879">
        <w:rPr>
          <w:sz w:val="20"/>
          <w:szCs w:val="20"/>
          <w:lang w:val="en-GB"/>
          <w:rPrChange w:id="4313" w:author="Kleiser, Alexander (ETB/3)" w:date="2025-09-24T14:12:00Z" w16du:dateUtc="2025-09-24T12:12:00Z">
            <w:rPr>
              <w:sz w:val="20"/>
              <w:szCs w:val="20"/>
            </w:rPr>
          </w:rPrChange>
        </w:rPr>
        <w:t>After</w:t>
      </w:r>
      <w:r w:rsidR="008B63D2" w:rsidRPr="000B5879">
        <w:rPr>
          <w:spacing w:val="36"/>
          <w:sz w:val="20"/>
          <w:szCs w:val="20"/>
          <w:lang w:val="en-GB"/>
          <w:rPrChange w:id="4314" w:author="Kleiser, Alexander (ETB/3)" w:date="2025-09-24T14:12:00Z" w16du:dateUtc="2025-09-24T12:12:00Z">
            <w:rPr>
              <w:spacing w:val="36"/>
              <w:sz w:val="20"/>
              <w:szCs w:val="20"/>
            </w:rPr>
          </w:rPrChange>
        </w:rPr>
        <w:t xml:space="preserve"> </w:t>
      </w:r>
      <w:r w:rsidR="008B63D2" w:rsidRPr="000B5879">
        <w:rPr>
          <w:sz w:val="20"/>
          <w:szCs w:val="20"/>
          <w:lang w:val="en-GB"/>
          <w:rPrChange w:id="4315" w:author="Kleiser, Alexander (ETB/3)" w:date="2025-09-24T14:12:00Z" w16du:dateUtc="2025-09-24T12:12:00Z">
            <w:rPr>
              <w:sz w:val="20"/>
              <w:szCs w:val="20"/>
            </w:rPr>
          </w:rPrChange>
        </w:rPr>
        <w:t>transferring</w:t>
      </w:r>
      <w:r w:rsidR="008B63D2" w:rsidRPr="000B5879">
        <w:rPr>
          <w:spacing w:val="38"/>
          <w:sz w:val="20"/>
          <w:szCs w:val="20"/>
          <w:lang w:val="en-GB"/>
          <w:rPrChange w:id="4316" w:author="Kleiser, Alexander (ETB/3)" w:date="2025-09-24T14:12:00Z" w16du:dateUtc="2025-09-24T12:12:00Z">
            <w:rPr>
              <w:spacing w:val="38"/>
              <w:sz w:val="20"/>
              <w:szCs w:val="20"/>
            </w:rPr>
          </w:rPrChange>
        </w:rPr>
        <w:t xml:space="preserve"> </w:t>
      </w:r>
      <w:r w:rsidR="008B63D2" w:rsidRPr="000B5879">
        <w:rPr>
          <w:sz w:val="20"/>
          <w:szCs w:val="20"/>
          <w:lang w:val="en-GB"/>
          <w:rPrChange w:id="4317" w:author="Kleiser, Alexander (ETB/3)" w:date="2025-09-24T14:12:00Z" w16du:dateUtc="2025-09-24T12:12:00Z">
            <w:rPr>
              <w:sz w:val="20"/>
              <w:szCs w:val="20"/>
            </w:rPr>
          </w:rPrChange>
        </w:rPr>
        <w:t>the</w:t>
      </w:r>
      <w:r w:rsidR="008B63D2" w:rsidRPr="000B5879">
        <w:rPr>
          <w:spacing w:val="39"/>
          <w:sz w:val="20"/>
          <w:szCs w:val="20"/>
          <w:lang w:val="en-GB"/>
          <w:rPrChange w:id="4318" w:author="Kleiser, Alexander (ETB/3)" w:date="2025-09-24T14:12:00Z" w16du:dateUtc="2025-09-24T12:12:00Z">
            <w:rPr>
              <w:spacing w:val="39"/>
              <w:sz w:val="20"/>
              <w:szCs w:val="20"/>
            </w:rPr>
          </w:rPrChange>
        </w:rPr>
        <w:t xml:space="preserve"> </w:t>
      </w:r>
      <w:r w:rsidR="008B63D2" w:rsidRPr="000B5879">
        <w:rPr>
          <w:sz w:val="20"/>
          <w:szCs w:val="20"/>
          <w:lang w:val="en-GB"/>
          <w:rPrChange w:id="4319" w:author="Kleiser, Alexander (ETB/3)" w:date="2025-09-24T14:12:00Z" w16du:dateUtc="2025-09-24T12:12:00Z">
            <w:rPr>
              <w:sz w:val="20"/>
              <w:szCs w:val="20"/>
            </w:rPr>
          </w:rPrChange>
        </w:rPr>
        <w:t>contents</w:t>
      </w:r>
      <w:r w:rsidR="008B63D2" w:rsidRPr="000B5879">
        <w:rPr>
          <w:spacing w:val="37"/>
          <w:sz w:val="20"/>
          <w:szCs w:val="20"/>
          <w:lang w:val="en-GB"/>
          <w:rPrChange w:id="4320" w:author="Kleiser, Alexander (ETB/3)" w:date="2025-09-24T14:12:00Z" w16du:dateUtc="2025-09-24T12:12:00Z">
            <w:rPr>
              <w:spacing w:val="37"/>
              <w:sz w:val="20"/>
              <w:szCs w:val="20"/>
            </w:rPr>
          </w:rPrChange>
        </w:rPr>
        <w:t xml:space="preserve"> </w:t>
      </w:r>
      <w:r w:rsidR="008B63D2" w:rsidRPr="000B5879">
        <w:rPr>
          <w:sz w:val="20"/>
          <w:szCs w:val="20"/>
          <w:lang w:val="en-GB"/>
          <w:rPrChange w:id="4321" w:author="Kleiser, Alexander (ETB/3)" w:date="2025-09-24T14:12:00Z" w16du:dateUtc="2025-09-24T12:12:00Z">
            <w:rPr>
              <w:sz w:val="20"/>
              <w:szCs w:val="20"/>
            </w:rPr>
          </w:rPrChange>
        </w:rPr>
        <w:t>of</w:t>
      </w:r>
      <w:r w:rsidR="008B63D2" w:rsidRPr="000B5879">
        <w:rPr>
          <w:spacing w:val="36"/>
          <w:sz w:val="20"/>
          <w:szCs w:val="20"/>
          <w:lang w:val="en-GB"/>
          <w:rPrChange w:id="4322" w:author="Kleiser, Alexander (ETB/3)" w:date="2025-09-24T14:12:00Z" w16du:dateUtc="2025-09-24T12:12:00Z">
            <w:rPr>
              <w:spacing w:val="36"/>
              <w:sz w:val="20"/>
              <w:szCs w:val="20"/>
            </w:rPr>
          </w:rPrChange>
        </w:rPr>
        <w:t xml:space="preserve"> </w:t>
      </w:r>
      <w:r w:rsidR="008B63D2" w:rsidRPr="000B5879">
        <w:rPr>
          <w:sz w:val="20"/>
          <w:szCs w:val="20"/>
          <w:lang w:val="en-GB"/>
          <w:rPrChange w:id="4323" w:author="Kleiser, Alexander (ETB/3)" w:date="2025-09-24T14:12:00Z" w16du:dateUtc="2025-09-24T12:12:00Z">
            <w:rPr>
              <w:sz w:val="20"/>
              <w:szCs w:val="20"/>
            </w:rPr>
          </w:rPrChange>
        </w:rPr>
        <w:t>the</w:t>
      </w:r>
      <w:r w:rsidR="008B63D2" w:rsidRPr="000B5879">
        <w:rPr>
          <w:spacing w:val="39"/>
          <w:sz w:val="20"/>
          <w:szCs w:val="20"/>
          <w:lang w:val="en-GB"/>
          <w:rPrChange w:id="4324" w:author="Kleiser, Alexander (ETB/3)" w:date="2025-09-24T14:12:00Z" w16du:dateUtc="2025-09-24T12:12:00Z">
            <w:rPr>
              <w:spacing w:val="39"/>
              <w:sz w:val="20"/>
              <w:szCs w:val="20"/>
            </w:rPr>
          </w:rPrChange>
        </w:rPr>
        <w:t xml:space="preserve"> </w:t>
      </w:r>
      <w:r w:rsidR="008B63D2" w:rsidRPr="000B5879">
        <w:rPr>
          <w:sz w:val="20"/>
          <w:szCs w:val="20"/>
          <w:lang w:val="en-GB"/>
          <w:rPrChange w:id="4325" w:author="Kleiser, Alexander (ETB/3)" w:date="2025-09-24T14:12:00Z" w16du:dateUtc="2025-09-24T12:12:00Z">
            <w:rPr>
              <w:sz w:val="20"/>
              <w:szCs w:val="20"/>
            </w:rPr>
          </w:rPrChange>
        </w:rPr>
        <w:t>‘OBM</w:t>
      </w:r>
      <w:r w:rsidR="008B63D2" w:rsidRPr="000B5879">
        <w:rPr>
          <w:spacing w:val="37"/>
          <w:sz w:val="20"/>
          <w:szCs w:val="20"/>
          <w:lang w:val="en-GB"/>
          <w:rPrChange w:id="4326" w:author="Kleiser, Alexander (ETB/3)" w:date="2025-09-24T14:12:00Z" w16du:dateUtc="2025-09-24T12:12:00Z">
            <w:rPr>
              <w:spacing w:val="37"/>
              <w:sz w:val="20"/>
              <w:szCs w:val="20"/>
            </w:rPr>
          </w:rPrChange>
        </w:rPr>
        <w:t xml:space="preserve"> </w:t>
      </w:r>
      <w:r w:rsidR="008B63D2" w:rsidRPr="000B5879">
        <w:rPr>
          <w:sz w:val="20"/>
          <w:szCs w:val="20"/>
          <w:lang w:val="en-GB"/>
          <w:rPrChange w:id="4327" w:author="Kleiser, Alexander (ETB/3)" w:date="2025-09-24T14:12:00Z" w16du:dateUtc="2025-09-24T12:12:00Z">
            <w:rPr>
              <w:sz w:val="20"/>
              <w:szCs w:val="20"/>
            </w:rPr>
          </w:rPrChange>
        </w:rPr>
        <w:t>OTA</w:t>
      </w:r>
      <w:r w:rsidR="008B63D2" w:rsidRPr="000B5879">
        <w:rPr>
          <w:spacing w:val="37"/>
          <w:sz w:val="20"/>
          <w:szCs w:val="20"/>
          <w:lang w:val="en-GB"/>
          <w:rPrChange w:id="4328" w:author="Kleiser, Alexander (ETB/3)" w:date="2025-09-24T14:12:00Z" w16du:dateUtc="2025-09-24T12:12:00Z">
            <w:rPr>
              <w:spacing w:val="37"/>
              <w:sz w:val="20"/>
              <w:szCs w:val="20"/>
            </w:rPr>
          </w:rPrChange>
        </w:rPr>
        <w:t xml:space="preserve"> </w:t>
      </w:r>
      <w:r w:rsidR="008B63D2" w:rsidRPr="000B5879">
        <w:rPr>
          <w:sz w:val="20"/>
          <w:szCs w:val="20"/>
          <w:lang w:val="en-GB"/>
          <w:rPrChange w:id="4329" w:author="Kleiser, Alexander (ETB/3)" w:date="2025-09-24T14:12:00Z" w16du:dateUtc="2025-09-24T12:12:00Z">
            <w:rPr>
              <w:sz w:val="20"/>
              <w:szCs w:val="20"/>
            </w:rPr>
          </w:rPrChange>
        </w:rPr>
        <w:t>queue’,</w:t>
      </w:r>
      <w:r w:rsidR="008B63D2" w:rsidRPr="000B5879">
        <w:rPr>
          <w:spacing w:val="36"/>
          <w:sz w:val="20"/>
          <w:szCs w:val="20"/>
          <w:lang w:val="en-GB"/>
          <w:rPrChange w:id="4330" w:author="Kleiser, Alexander (ETB/3)" w:date="2025-09-24T14:12:00Z" w16du:dateUtc="2025-09-24T12:12:00Z">
            <w:rPr>
              <w:spacing w:val="36"/>
              <w:sz w:val="20"/>
              <w:szCs w:val="20"/>
            </w:rPr>
          </w:rPrChange>
        </w:rPr>
        <w:t xml:space="preserve"> </w:t>
      </w:r>
      <w:r w:rsidR="008B63D2" w:rsidRPr="000B5879">
        <w:rPr>
          <w:sz w:val="20"/>
          <w:szCs w:val="20"/>
          <w:lang w:val="en-GB"/>
          <w:rPrChange w:id="4331" w:author="Kleiser, Alexander (ETB/3)" w:date="2025-09-24T14:12:00Z" w16du:dateUtc="2025-09-24T12:12:00Z">
            <w:rPr>
              <w:sz w:val="20"/>
              <w:szCs w:val="20"/>
            </w:rPr>
          </w:rPrChange>
        </w:rPr>
        <w:t>the</w:t>
      </w:r>
      <w:r w:rsidR="008B63D2" w:rsidRPr="000B5879">
        <w:rPr>
          <w:spacing w:val="39"/>
          <w:sz w:val="20"/>
          <w:szCs w:val="20"/>
          <w:lang w:val="en-GB"/>
          <w:rPrChange w:id="4332" w:author="Kleiser, Alexander (ETB/3)" w:date="2025-09-24T14:12:00Z" w16du:dateUtc="2025-09-24T12:12:00Z">
            <w:rPr>
              <w:spacing w:val="39"/>
              <w:sz w:val="20"/>
              <w:szCs w:val="20"/>
            </w:rPr>
          </w:rPrChange>
        </w:rPr>
        <w:t xml:space="preserve"> </w:t>
      </w:r>
      <w:r w:rsidR="008B63D2" w:rsidRPr="000B5879">
        <w:rPr>
          <w:sz w:val="20"/>
          <w:szCs w:val="20"/>
          <w:lang w:val="en-GB"/>
          <w:rPrChange w:id="4333" w:author="Kleiser, Alexander (ETB/3)" w:date="2025-09-24T14:12:00Z" w16du:dateUtc="2025-09-24T12:12:00Z">
            <w:rPr>
              <w:sz w:val="20"/>
              <w:szCs w:val="20"/>
            </w:rPr>
          </w:rPrChange>
        </w:rPr>
        <w:t>OBM</w:t>
      </w:r>
      <w:r w:rsidR="008B63D2" w:rsidRPr="000B5879">
        <w:rPr>
          <w:spacing w:val="38"/>
          <w:sz w:val="20"/>
          <w:szCs w:val="20"/>
          <w:lang w:val="en-GB"/>
          <w:rPrChange w:id="4334" w:author="Kleiser, Alexander (ETB/3)" w:date="2025-09-24T14:12:00Z" w16du:dateUtc="2025-09-24T12:12:00Z">
            <w:rPr>
              <w:spacing w:val="38"/>
              <w:sz w:val="20"/>
              <w:szCs w:val="20"/>
            </w:rPr>
          </w:rPrChange>
        </w:rPr>
        <w:t xml:space="preserve"> </w:t>
      </w:r>
      <w:r w:rsidR="008B63D2" w:rsidRPr="000B5879">
        <w:rPr>
          <w:sz w:val="20"/>
          <w:szCs w:val="20"/>
          <w:lang w:val="en-GB"/>
          <w:rPrChange w:id="4335" w:author="Kleiser, Alexander (ETB/3)" w:date="2025-09-24T14:12:00Z" w16du:dateUtc="2025-09-24T12:12:00Z">
            <w:rPr>
              <w:sz w:val="20"/>
              <w:szCs w:val="20"/>
            </w:rPr>
          </w:rPrChange>
        </w:rPr>
        <w:t>system</w:t>
      </w:r>
      <w:r w:rsidR="008B63D2" w:rsidRPr="000B5879">
        <w:rPr>
          <w:spacing w:val="38"/>
          <w:sz w:val="20"/>
          <w:szCs w:val="20"/>
          <w:lang w:val="en-GB"/>
          <w:rPrChange w:id="4336" w:author="Kleiser, Alexander (ETB/3)" w:date="2025-09-24T14:12:00Z" w16du:dateUtc="2025-09-24T12:12:00Z">
            <w:rPr>
              <w:spacing w:val="38"/>
              <w:sz w:val="20"/>
              <w:szCs w:val="20"/>
            </w:rPr>
          </w:rPrChange>
        </w:rPr>
        <w:t xml:space="preserve"> </w:t>
      </w:r>
      <w:r w:rsidR="008B63D2" w:rsidRPr="000B5879">
        <w:rPr>
          <w:sz w:val="20"/>
          <w:szCs w:val="20"/>
          <w:lang w:val="en-GB"/>
          <w:rPrChange w:id="4337" w:author="Kleiser, Alexander (ETB/3)" w:date="2025-09-24T14:12:00Z" w16du:dateUtc="2025-09-24T12:12:00Z">
            <w:rPr>
              <w:sz w:val="20"/>
              <w:szCs w:val="20"/>
            </w:rPr>
          </w:rPrChange>
        </w:rPr>
        <w:t>shall append the following additional parameters to the ‘OBM OTA outbox’:</w:t>
      </w:r>
    </w:p>
    <w:p w14:paraId="0F63E573" w14:textId="34221CB1" w:rsidR="008B63D2" w:rsidRPr="000B5879" w:rsidRDefault="000B5879" w:rsidP="000B5879">
      <w:pPr>
        <w:tabs>
          <w:tab w:val="left" w:pos="2835"/>
        </w:tabs>
        <w:spacing w:before="121"/>
        <w:ind w:left="2835" w:right="1140" w:hanging="567"/>
        <w:jc w:val="both"/>
        <w:rPr>
          <w:sz w:val="20"/>
          <w:szCs w:val="20"/>
          <w:lang w:val="en-GB"/>
          <w:rPrChange w:id="4338" w:author="Kleiser, Alexander (ETB/3)" w:date="2025-09-24T14:12:00Z" w16du:dateUtc="2025-09-24T12:12:00Z">
            <w:rPr>
              <w:sz w:val="20"/>
              <w:szCs w:val="20"/>
            </w:rPr>
          </w:rPrChange>
        </w:rPr>
        <w:pPrChange w:id="4339" w:author="Kleiser, Alexander (ETB/3)" w:date="2025-09-24T14:12:00Z" w16du:dateUtc="2025-09-24T12:12:00Z">
          <w:pPr>
            <w:pStyle w:val="Listenabsatz"/>
            <w:numPr>
              <w:numId w:val="53"/>
            </w:numPr>
            <w:tabs>
              <w:tab w:val="left" w:pos="2835"/>
            </w:tabs>
            <w:spacing w:before="121"/>
            <w:ind w:left="2835" w:right="1140" w:hanging="567"/>
            <w:jc w:val="both"/>
          </w:pPr>
        </w:pPrChange>
      </w:pPr>
      <w:r w:rsidRPr="000B5879">
        <w:rPr>
          <w:spacing w:val="-2"/>
          <w:sz w:val="20"/>
          <w:szCs w:val="20"/>
        </w:rPr>
        <w:t>(a)</w:t>
      </w:r>
      <w:r w:rsidRPr="000B5879">
        <w:rPr>
          <w:spacing w:val="-2"/>
          <w:sz w:val="20"/>
          <w:szCs w:val="20"/>
        </w:rPr>
        <w:tab/>
      </w:r>
      <w:r w:rsidR="008B63D2" w:rsidRPr="000B5879">
        <w:rPr>
          <w:sz w:val="20"/>
          <w:szCs w:val="20"/>
          <w:lang w:val="en-GB"/>
          <w:rPrChange w:id="4340" w:author="Kleiser, Alexander (ETB/3)" w:date="2025-09-24T14:12:00Z" w16du:dateUtc="2025-09-24T12:12:00Z">
            <w:rPr>
              <w:sz w:val="20"/>
              <w:szCs w:val="20"/>
            </w:rPr>
          </w:rPrChange>
        </w:rPr>
        <w:t>OBM</w:t>
      </w:r>
      <w:r w:rsidR="008B63D2" w:rsidRPr="000B5879">
        <w:rPr>
          <w:spacing w:val="-2"/>
          <w:sz w:val="20"/>
          <w:szCs w:val="20"/>
          <w:lang w:val="en-GB"/>
          <w:rPrChange w:id="4341" w:author="Kleiser, Alexander (ETB/3)" w:date="2025-09-24T14:12:00Z" w16du:dateUtc="2025-09-24T12:12:00Z">
            <w:rPr>
              <w:spacing w:val="-2"/>
              <w:sz w:val="20"/>
              <w:szCs w:val="20"/>
            </w:rPr>
          </w:rPrChange>
        </w:rPr>
        <w:t xml:space="preserve"> </w:t>
      </w:r>
      <w:r w:rsidR="008B63D2" w:rsidRPr="000B5879">
        <w:rPr>
          <w:sz w:val="20"/>
          <w:szCs w:val="20"/>
          <w:lang w:val="en-GB"/>
          <w:rPrChange w:id="4342" w:author="Kleiser, Alexander (ETB/3)" w:date="2025-09-24T14:12:00Z" w16du:dateUtc="2025-09-24T12:12:00Z">
            <w:rPr>
              <w:sz w:val="20"/>
              <w:szCs w:val="20"/>
            </w:rPr>
          </w:rPrChange>
        </w:rPr>
        <w:t xml:space="preserve">lifetime parameters from </w:t>
      </w:r>
      <w:r w:rsidR="0036049A" w:rsidRPr="000B5879">
        <w:rPr>
          <w:sz w:val="20"/>
          <w:szCs w:val="20"/>
          <w:lang w:val="en-GB"/>
          <w:rPrChange w:id="4343" w:author="Kleiser, Alexander (ETB/3)" w:date="2025-09-24T14:12:00Z" w16du:dateUtc="2025-09-24T12:12:00Z">
            <w:rPr>
              <w:sz w:val="20"/>
              <w:szCs w:val="20"/>
            </w:rPr>
          </w:rPrChange>
        </w:rPr>
        <w:t>Appendix </w:t>
      </w:r>
      <w:r w:rsidR="008B63D2" w:rsidRPr="000B5879">
        <w:rPr>
          <w:sz w:val="20"/>
          <w:szCs w:val="20"/>
          <w:lang w:val="en-GB"/>
          <w:rPrChange w:id="4344" w:author="Kleiser, Alexander (ETB/3)" w:date="2025-09-24T14:12:00Z" w16du:dateUtc="2025-09-24T12:12:00Z">
            <w:rPr>
              <w:sz w:val="20"/>
              <w:szCs w:val="20"/>
            </w:rPr>
          </w:rPrChange>
        </w:rPr>
        <w:t>3;</w:t>
      </w:r>
    </w:p>
    <w:p w14:paraId="06661AB6" w14:textId="0771D94F" w:rsidR="008B63D2" w:rsidRPr="000B5879" w:rsidRDefault="000B5879" w:rsidP="000B5879">
      <w:pPr>
        <w:tabs>
          <w:tab w:val="left" w:pos="2835"/>
        </w:tabs>
        <w:spacing w:before="121"/>
        <w:ind w:left="2835" w:right="1140" w:hanging="567"/>
        <w:jc w:val="both"/>
        <w:rPr>
          <w:sz w:val="20"/>
          <w:szCs w:val="20"/>
          <w:lang w:val="en-GB"/>
          <w:rPrChange w:id="4345" w:author="Kleiser, Alexander (ETB/3)" w:date="2025-09-24T14:12:00Z" w16du:dateUtc="2025-09-24T12:12:00Z">
            <w:rPr>
              <w:sz w:val="20"/>
              <w:szCs w:val="20"/>
            </w:rPr>
          </w:rPrChange>
        </w:rPr>
        <w:pPrChange w:id="4346" w:author="Kleiser, Alexander (ETB/3)" w:date="2025-09-24T14:12:00Z" w16du:dateUtc="2025-09-24T12:12:00Z">
          <w:pPr>
            <w:pStyle w:val="Listenabsatz"/>
            <w:numPr>
              <w:numId w:val="53"/>
            </w:numPr>
            <w:tabs>
              <w:tab w:val="left" w:pos="2835"/>
            </w:tabs>
            <w:spacing w:before="121"/>
            <w:ind w:left="2835" w:right="1140" w:hanging="567"/>
            <w:jc w:val="both"/>
          </w:pPr>
        </w:pPrChange>
      </w:pPr>
      <w:r w:rsidRPr="000B5879">
        <w:rPr>
          <w:spacing w:val="-2"/>
          <w:sz w:val="20"/>
          <w:szCs w:val="20"/>
        </w:rPr>
        <w:t>(b)</w:t>
      </w:r>
      <w:r w:rsidRPr="000B5879">
        <w:rPr>
          <w:spacing w:val="-2"/>
          <w:sz w:val="20"/>
          <w:szCs w:val="20"/>
        </w:rPr>
        <w:tab/>
      </w:r>
      <w:r w:rsidR="008B63D2" w:rsidRPr="000B5879">
        <w:rPr>
          <w:sz w:val="20"/>
          <w:szCs w:val="20"/>
          <w:lang w:val="en-GB"/>
          <w:rPrChange w:id="4347" w:author="Kleiser, Alexander (ETB/3)" w:date="2025-09-24T14:12:00Z" w16du:dateUtc="2025-09-24T12:12:00Z">
            <w:rPr>
              <w:sz w:val="20"/>
              <w:szCs w:val="20"/>
            </w:rPr>
          </w:rPrChange>
        </w:rPr>
        <w:t xml:space="preserve">OBM outbox properties parameters from </w:t>
      </w:r>
      <w:r w:rsidR="0036049A" w:rsidRPr="000B5879">
        <w:rPr>
          <w:sz w:val="20"/>
          <w:szCs w:val="20"/>
          <w:lang w:val="en-GB"/>
          <w:rPrChange w:id="4348" w:author="Kleiser, Alexander (ETB/3)" w:date="2025-09-24T14:12:00Z" w16du:dateUtc="2025-09-24T12:12:00Z">
            <w:rPr>
              <w:sz w:val="20"/>
              <w:szCs w:val="20"/>
            </w:rPr>
          </w:rPrChange>
        </w:rPr>
        <w:t>Appendix </w:t>
      </w:r>
      <w:r w:rsidR="008B63D2" w:rsidRPr="000B5879">
        <w:rPr>
          <w:sz w:val="20"/>
          <w:szCs w:val="20"/>
          <w:lang w:val="en-GB"/>
          <w:rPrChange w:id="4349" w:author="Kleiser, Alexander (ETB/3)" w:date="2025-09-24T14:12:00Z" w16du:dateUtc="2025-09-24T12:12:00Z">
            <w:rPr>
              <w:sz w:val="20"/>
              <w:szCs w:val="20"/>
            </w:rPr>
          </w:rPrChange>
        </w:rPr>
        <w:t>4;</w:t>
      </w:r>
    </w:p>
    <w:p w14:paraId="161B78DC" w14:textId="6A97D133" w:rsidR="008B63D2" w:rsidRPr="000B5879" w:rsidRDefault="000B5879" w:rsidP="000B5879">
      <w:pPr>
        <w:tabs>
          <w:tab w:val="left" w:pos="2835"/>
        </w:tabs>
        <w:spacing w:before="121"/>
        <w:ind w:left="2835" w:right="1140" w:hanging="567"/>
        <w:jc w:val="both"/>
        <w:rPr>
          <w:sz w:val="20"/>
          <w:szCs w:val="20"/>
          <w:lang w:val="en-GB"/>
          <w:rPrChange w:id="4350" w:author="Kleiser, Alexander (ETB/3)" w:date="2025-09-24T14:12:00Z" w16du:dateUtc="2025-09-24T12:12:00Z">
            <w:rPr>
              <w:sz w:val="20"/>
              <w:szCs w:val="20"/>
            </w:rPr>
          </w:rPrChange>
        </w:rPr>
        <w:pPrChange w:id="4351" w:author="Kleiser, Alexander (ETB/3)" w:date="2025-09-24T14:12:00Z" w16du:dateUtc="2025-09-24T12:12:00Z">
          <w:pPr>
            <w:pStyle w:val="Listenabsatz"/>
            <w:numPr>
              <w:numId w:val="53"/>
            </w:numPr>
            <w:tabs>
              <w:tab w:val="left" w:pos="2835"/>
            </w:tabs>
            <w:spacing w:before="121"/>
            <w:ind w:left="2835" w:right="1140" w:hanging="567"/>
            <w:jc w:val="both"/>
          </w:pPr>
        </w:pPrChange>
      </w:pPr>
      <w:r w:rsidRPr="000B5879">
        <w:rPr>
          <w:spacing w:val="-2"/>
          <w:sz w:val="20"/>
          <w:szCs w:val="20"/>
        </w:rPr>
        <w:t>(c)</w:t>
      </w:r>
      <w:r w:rsidRPr="000B5879">
        <w:rPr>
          <w:spacing w:val="-2"/>
          <w:sz w:val="20"/>
          <w:szCs w:val="20"/>
        </w:rPr>
        <w:tab/>
      </w:r>
      <w:r w:rsidR="008B63D2" w:rsidRPr="000B5879">
        <w:rPr>
          <w:sz w:val="20"/>
          <w:szCs w:val="20"/>
          <w:lang w:val="en-GB"/>
          <w:rPrChange w:id="4352" w:author="Kleiser, Alexander (ETB/3)" w:date="2025-09-24T14:12:00Z" w16du:dateUtc="2025-09-24T12:12:00Z">
            <w:rPr>
              <w:sz w:val="20"/>
              <w:szCs w:val="20"/>
            </w:rPr>
          </w:rPrChange>
        </w:rPr>
        <w:t xml:space="preserve">Battery durability parameters from </w:t>
      </w:r>
      <w:r w:rsidR="0036049A" w:rsidRPr="000B5879">
        <w:rPr>
          <w:sz w:val="20"/>
          <w:szCs w:val="20"/>
          <w:lang w:val="en-GB"/>
          <w:rPrChange w:id="4353" w:author="Kleiser, Alexander (ETB/3)" w:date="2025-09-24T14:12:00Z" w16du:dateUtc="2025-09-24T12:12:00Z">
            <w:rPr>
              <w:sz w:val="20"/>
              <w:szCs w:val="20"/>
            </w:rPr>
          </w:rPrChange>
        </w:rPr>
        <w:t>Appendix </w:t>
      </w:r>
      <w:r w:rsidR="008B63D2" w:rsidRPr="000B5879">
        <w:rPr>
          <w:sz w:val="20"/>
          <w:szCs w:val="20"/>
          <w:lang w:val="en-GB"/>
          <w:rPrChange w:id="4354" w:author="Kleiser, Alexander (ETB/3)" w:date="2025-09-24T14:12:00Z" w16du:dateUtc="2025-09-24T12:12:00Z">
            <w:rPr>
              <w:sz w:val="20"/>
              <w:szCs w:val="20"/>
            </w:rPr>
          </w:rPrChange>
        </w:rPr>
        <w:t>5;</w:t>
      </w:r>
    </w:p>
    <w:p w14:paraId="36F84100" w14:textId="30C5805E" w:rsidR="008B63D2" w:rsidRPr="000B5879" w:rsidRDefault="000B5879" w:rsidP="000B5879">
      <w:pPr>
        <w:tabs>
          <w:tab w:val="left" w:pos="2835"/>
        </w:tabs>
        <w:spacing w:before="121"/>
        <w:ind w:left="2835" w:right="1140" w:hanging="567"/>
        <w:jc w:val="both"/>
        <w:rPr>
          <w:sz w:val="20"/>
          <w:szCs w:val="20"/>
          <w:lang w:val="en-GB"/>
          <w:rPrChange w:id="4355" w:author="Kleiser, Alexander (ETB/3)" w:date="2025-09-24T14:12:00Z" w16du:dateUtc="2025-09-24T12:12:00Z">
            <w:rPr>
              <w:sz w:val="20"/>
              <w:szCs w:val="20"/>
            </w:rPr>
          </w:rPrChange>
        </w:rPr>
        <w:pPrChange w:id="4356" w:author="Kleiser, Alexander (ETB/3)" w:date="2025-09-24T14:12:00Z" w16du:dateUtc="2025-09-24T12:12:00Z">
          <w:pPr>
            <w:pStyle w:val="Listenabsatz"/>
            <w:numPr>
              <w:numId w:val="53"/>
            </w:numPr>
            <w:tabs>
              <w:tab w:val="left" w:pos="2835"/>
            </w:tabs>
            <w:spacing w:before="121"/>
            <w:ind w:left="2835" w:right="1140" w:hanging="567"/>
            <w:jc w:val="both"/>
          </w:pPr>
        </w:pPrChange>
      </w:pPr>
      <w:r w:rsidRPr="000B5879">
        <w:rPr>
          <w:spacing w:val="-2"/>
          <w:sz w:val="20"/>
          <w:szCs w:val="20"/>
        </w:rPr>
        <w:t>(d)</w:t>
      </w:r>
      <w:r w:rsidRPr="000B5879">
        <w:rPr>
          <w:spacing w:val="-2"/>
          <w:sz w:val="20"/>
          <w:szCs w:val="20"/>
        </w:rPr>
        <w:tab/>
      </w:r>
      <w:r w:rsidR="008B63D2" w:rsidRPr="000B5879">
        <w:rPr>
          <w:sz w:val="20"/>
          <w:szCs w:val="20"/>
          <w:lang w:val="en-GB"/>
          <w:rPrChange w:id="4357" w:author="Kleiser, Alexander (ETB/3)" w:date="2025-09-24T14:12:00Z" w16du:dateUtc="2025-09-24T12:12:00Z">
            <w:rPr>
              <w:sz w:val="20"/>
              <w:szCs w:val="20"/>
            </w:rPr>
          </w:rPrChange>
        </w:rPr>
        <w:t>The contents of the ‘OBM transmitted hash list’ memory space.</w:t>
      </w:r>
    </w:p>
    <w:p w14:paraId="6CE275DD" w14:textId="3E873795" w:rsidR="008B63D2" w:rsidRPr="000B5879" w:rsidRDefault="000B5879" w:rsidP="000B5879">
      <w:pPr>
        <w:tabs>
          <w:tab w:val="left" w:pos="2268"/>
        </w:tabs>
        <w:spacing w:before="120"/>
        <w:ind w:left="2268" w:right="1140" w:hanging="1134"/>
        <w:jc w:val="both"/>
        <w:rPr>
          <w:sz w:val="20"/>
          <w:szCs w:val="20"/>
          <w:lang w:val="en-GB"/>
          <w:rPrChange w:id="4358" w:author="Kleiser, Alexander (ETB/3)" w:date="2025-09-24T14:12:00Z" w16du:dateUtc="2025-09-24T12:12:00Z">
            <w:rPr>
              <w:sz w:val="20"/>
              <w:szCs w:val="20"/>
            </w:rPr>
          </w:rPrChange>
        </w:rPr>
        <w:pPrChange w:id="4359"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8.4.3.</w:t>
      </w:r>
      <w:r w:rsidRPr="000B5879">
        <w:rPr>
          <w:bCs/>
          <w:sz w:val="20"/>
          <w:szCs w:val="20"/>
        </w:rPr>
        <w:tab/>
      </w:r>
      <w:r w:rsidR="008B63D2" w:rsidRPr="000B5879">
        <w:rPr>
          <w:sz w:val="20"/>
          <w:szCs w:val="20"/>
          <w:lang w:val="en-GB"/>
          <w:rPrChange w:id="4360" w:author="Kleiser, Alexander (ETB/3)" w:date="2025-09-24T14:12:00Z" w16du:dateUtc="2025-09-24T12:12:00Z">
            <w:rPr>
              <w:sz w:val="20"/>
              <w:szCs w:val="20"/>
            </w:rPr>
          </w:rPrChange>
        </w:rPr>
        <w:t>The parameter values appended to the ‘OBM OTA outbox’ shall be the parameter values at the time that the ‘OBM OTA queue’ is copied to the ‘OBM OTA outbox’.</w:t>
      </w:r>
    </w:p>
    <w:p w14:paraId="46D08975" w14:textId="2B98154C" w:rsidR="008B63D2" w:rsidRPr="000B5879" w:rsidRDefault="000B5879" w:rsidP="000B5879">
      <w:pPr>
        <w:tabs>
          <w:tab w:val="left" w:pos="2268"/>
        </w:tabs>
        <w:spacing w:before="121"/>
        <w:ind w:left="2268" w:right="1140" w:hanging="1134"/>
        <w:jc w:val="both"/>
        <w:rPr>
          <w:sz w:val="20"/>
          <w:szCs w:val="20"/>
          <w:lang w:val="en-GB"/>
          <w:rPrChange w:id="4361" w:author="Kleiser, Alexander (ETB/3)" w:date="2025-09-24T14:12:00Z" w16du:dateUtc="2025-09-24T12:12:00Z">
            <w:rPr>
              <w:sz w:val="20"/>
              <w:szCs w:val="20"/>
            </w:rPr>
          </w:rPrChange>
        </w:rPr>
        <w:pPrChange w:id="4362"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8.4.4.</w:t>
      </w:r>
      <w:r w:rsidRPr="000B5879">
        <w:rPr>
          <w:bCs/>
          <w:sz w:val="20"/>
          <w:szCs w:val="20"/>
        </w:rPr>
        <w:tab/>
      </w:r>
      <w:r w:rsidR="008B63D2" w:rsidRPr="000B5879">
        <w:rPr>
          <w:sz w:val="20"/>
          <w:szCs w:val="20"/>
          <w:lang w:val="en-GB"/>
          <w:rPrChange w:id="4363" w:author="Kleiser, Alexander (ETB/3)" w:date="2025-09-24T14:12:00Z" w16du:dateUtc="2025-09-24T12:12:00Z">
            <w:rPr>
              <w:sz w:val="20"/>
              <w:szCs w:val="20"/>
            </w:rPr>
          </w:rPrChange>
        </w:rPr>
        <w:t>For parameters not required to be calculated based on powertrain type, a default</w:t>
      </w:r>
      <w:r w:rsidR="008B63D2" w:rsidRPr="000B5879">
        <w:rPr>
          <w:spacing w:val="40"/>
          <w:sz w:val="20"/>
          <w:szCs w:val="20"/>
          <w:lang w:val="en-GB"/>
          <w:rPrChange w:id="4364" w:author="Kleiser, Alexander (ETB/3)" w:date="2025-09-24T14:12:00Z" w16du:dateUtc="2025-09-24T12:12:00Z">
            <w:rPr>
              <w:spacing w:val="40"/>
              <w:sz w:val="20"/>
              <w:szCs w:val="20"/>
            </w:rPr>
          </w:rPrChange>
        </w:rPr>
        <w:t xml:space="preserve"> </w:t>
      </w:r>
      <w:r w:rsidR="008B63D2" w:rsidRPr="000B5879">
        <w:rPr>
          <w:sz w:val="20"/>
          <w:szCs w:val="20"/>
          <w:lang w:val="en-GB"/>
          <w:rPrChange w:id="4365" w:author="Kleiser, Alexander (ETB/3)" w:date="2025-09-24T14:12:00Z" w16du:dateUtc="2025-09-24T12:12:00Z">
            <w:rPr>
              <w:sz w:val="20"/>
              <w:szCs w:val="20"/>
            </w:rPr>
          </w:rPrChange>
        </w:rPr>
        <w:t>value of 0xFF shall be adopted for each data byte.</w:t>
      </w:r>
    </w:p>
    <w:p w14:paraId="337D8C14" w14:textId="7B315C93" w:rsidR="0011240C" w:rsidRPr="000B5879" w:rsidRDefault="000B5879" w:rsidP="000B5879">
      <w:pPr>
        <w:tabs>
          <w:tab w:val="left" w:pos="2268"/>
        </w:tabs>
        <w:spacing w:before="120"/>
        <w:ind w:left="2268" w:right="1140" w:hanging="1134"/>
        <w:jc w:val="both"/>
        <w:rPr>
          <w:sz w:val="20"/>
          <w:szCs w:val="20"/>
          <w:lang w:val="en-GB"/>
          <w:rPrChange w:id="4366" w:author="Kleiser, Alexander (ETB/3)" w:date="2025-09-24T14:12:00Z" w16du:dateUtc="2025-09-24T12:12:00Z">
            <w:rPr>
              <w:sz w:val="20"/>
              <w:szCs w:val="20"/>
            </w:rPr>
          </w:rPrChange>
        </w:rPr>
        <w:pPrChange w:id="436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8.4.5.</w:t>
      </w:r>
      <w:r w:rsidRPr="000B5879">
        <w:rPr>
          <w:bCs/>
          <w:sz w:val="20"/>
          <w:szCs w:val="20"/>
        </w:rPr>
        <w:tab/>
      </w:r>
      <w:r w:rsidR="008B63D2" w:rsidRPr="000B5879">
        <w:rPr>
          <w:sz w:val="20"/>
          <w:szCs w:val="20"/>
          <w:lang w:val="en-GB"/>
          <w:rPrChange w:id="4368" w:author="Kleiser, Alexander (ETB/3)" w:date="2025-09-24T14:12:00Z" w16du:dateUtc="2025-09-24T12:12:00Z">
            <w:rPr>
              <w:sz w:val="20"/>
              <w:szCs w:val="20"/>
            </w:rPr>
          </w:rPrChange>
        </w:rPr>
        <w:t xml:space="preserve">After appending these additional data, the OBM system shall perform the </w:t>
      </w:r>
      <w:r w:rsidR="008B63D2" w:rsidRPr="000B5879">
        <w:rPr>
          <w:sz w:val="20"/>
          <w:szCs w:val="20"/>
          <w:lang w:val="en-GB"/>
          <w:rPrChange w:id="4369" w:author="Kleiser, Alexander (ETB/3)" w:date="2025-09-24T14:12:00Z" w16du:dateUtc="2025-09-24T12:12:00Z">
            <w:rPr>
              <w:sz w:val="20"/>
              <w:szCs w:val="20"/>
            </w:rPr>
          </w:rPrChange>
        </w:rPr>
        <w:lastRenderedPageBreak/>
        <w:t xml:space="preserve">hashing of the contents of the OBM OTA outbox according to </w:t>
      </w:r>
      <w:r w:rsidR="0011240C" w:rsidRPr="000B5879">
        <w:rPr>
          <w:sz w:val="20"/>
          <w:szCs w:val="20"/>
          <w:lang w:val="en-GB"/>
          <w:rPrChange w:id="4370" w:author="Kleiser, Alexander (ETB/3)" w:date="2025-09-24T14:12:00Z" w16du:dateUtc="2025-09-24T12:12:00Z">
            <w:rPr>
              <w:sz w:val="20"/>
              <w:szCs w:val="20"/>
            </w:rPr>
          </w:rPrChange>
        </w:rPr>
        <w:t>paragraph </w:t>
      </w:r>
      <w:r w:rsidR="0011240C" w:rsidRPr="000B5879">
        <w:rPr>
          <w:lang w:val="en-GB"/>
          <w:rPrChange w:id="4371" w:author="Kleiser, Alexander (ETB/3)" w:date="2025-09-24T14:12:00Z" w16du:dateUtc="2025-09-24T12:12:00Z">
            <w:rPr/>
          </w:rPrChange>
        </w:rPr>
        <w:fldChar w:fldCharType="begin"/>
      </w:r>
      <w:r w:rsidR="0011240C" w:rsidRPr="000B5879">
        <w:rPr>
          <w:lang w:val="en-GB"/>
          <w:rPrChange w:id="4372" w:author="Kleiser, Alexander (ETB/3)" w:date="2025-09-24T14:12:00Z" w16du:dateUtc="2025-09-24T12:12:00Z">
            <w:rPr/>
          </w:rPrChange>
        </w:rPr>
        <w:instrText>HYPERLINK \l "_bookmark49"</w:instrText>
      </w:r>
      <w:r w:rsidR="0011240C" w:rsidRPr="006903C5">
        <w:rPr>
          <w:lang w:val="en-GB"/>
        </w:rPr>
      </w:r>
      <w:r w:rsidR="0011240C" w:rsidRPr="000B5879">
        <w:rPr>
          <w:lang w:val="en-GB"/>
          <w:rPrChange w:id="4373" w:author="Kleiser, Alexander (ETB/3)" w:date="2025-09-24T14:12:00Z" w16du:dateUtc="2025-09-24T12:12:00Z">
            <w:rPr/>
          </w:rPrChange>
        </w:rPr>
        <w:fldChar w:fldCharType="separate"/>
      </w:r>
      <w:r w:rsidR="0011240C" w:rsidRPr="000B5879">
        <w:rPr>
          <w:sz w:val="20"/>
          <w:szCs w:val="20"/>
          <w:lang w:val="en-GB"/>
          <w:rPrChange w:id="4374" w:author="Kleiser, Alexander (ETB/3)" w:date="2025-09-24T14:12:00Z" w16du:dateUtc="2025-09-24T12:12:00Z">
            <w:rPr>
              <w:sz w:val="20"/>
              <w:szCs w:val="20"/>
            </w:rPr>
          </w:rPrChange>
        </w:rPr>
        <w:t>9.8.</w:t>
      </w:r>
      <w:r w:rsidR="0011240C" w:rsidRPr="000B5879">
        <w:rPr>
          <w:lang w:val="en-GB"/>
          <w:rPrChange w:id="4375" w:author="Kleiser, Alexander (ETB/3)" w:date="2025-09-24T14:12:00Z" w16du:dateUtc="2025-09-24T12:12:00Z">
            <w:rPr/>
          </w:rPrChange>
        </w:rPr>
        <w:fldChar w:fldCharType="end"/>
      </w:r>
    </w:p>
    <w:p w14:paraId="4936362E" w14:textId="385DD606" w:rsidR="008B63D2" w:rsidRPr="006467DB" w:rsidRDefault="008B63D2" w:rsidP="001A3EB2">
      <w:pPr>
        <w:pStyle w:val="Listenabsatz"/>
        <w:tabs>
          <w:tab w:val="left" w:pos="2268"/>
        </w:tabs>
        <w:spacing w:before="120"/>
        <w:ind w:left="2268" w:right="1140" w:firstLine="0"/>
        <w:jc w:val="both"/>
        <w:rPr>
          <w:sz w:val="20"/>
          <w:szCs w:val="20"/>
          <w:lang w:val="en-GB"/>
          <w:rPrChange w:id="4376" w:author="OICA" w:date="2025-09-03T16:46:00Z" w16du:dateUtc="2025-09-03T14:46:00Z">
            <w:rPr>
              <w:sz w:val="20"/>
              <w:szCs w:val="20"/>
            </w:rPr>
          </w:rPrChange>
        </w:rPr>
      </w:pPr>
      <w:r w:rsidRPr="006467DB">
        <w:rPr>
          <w:sz w:val="20"/>
          <w:szCs w:val="20"/>
          <w:lang w:val="en-GB"/>
          <w:rPrChange w:id="4377" w:author="OICA" w:date="2025-09-03T16:46:00Z" w16du:dateUtc="2025-09-03T14:46:00Z">
            <w:rPr>
              <w:sz w:val="20"/>
              <w:szCs w:val="20"/>
            </w:rPr>
          </w:rPrChange>
        </w:rPr>
        <w:t>When a full</w:t>
      </w:r>
      <w:r w:rsidRPr="006467DB">
        <w:rPr>
          <w:spacing w:val="80"/>
          <w:sz w:val="20"/>
          <w:szCs w:val="20"/>
          <w:lang w:val="en-GB"/>
          <w:rPrChange w:id="4378" w:author="OICA" w:date="2025-09-03T16:46:00Z" w16du:dateUtc="2025-09-03T14:46:00Z">
            <w:rPr>
              <w:spacing w:val="80"/>
              <w:sz w:val="20"/>
              <w:szCs w:val="20"/>
            </w:rPr>
          </w:rPrChange>
        </w:rPr>
        <w:t xml:space="preserve"> </w:t>
      </w:r>
      <w:r w:rsidRPr="006467DB">
        <w:rPr>
          <w:sz w:val="20"/>
          <w:szCs w:val="20"/>
          <w:lang w:val="en-GB"/>
          <w:rPrChange w:id="4379" w:author="OICA" w:date="2025-09-03T16:46:00Z" w16du:dateUtc="2025-09-03T14:46:00Z">
            <w:rPr>
              <w:sz w:val="20"/>
              <w:szCs w:val="20"/>
            </w:rPr>
          </w:rPrChange>
        </w:rPr>
        <w:t>‘OBM OTA queue’ triggers the move of new OBM trip data packages to the ‘OBM OTA outbox’ before the ‘OBM OTA outbox’ transmission has completed and was subsequently cleared, the existing ‘OBM OTA outbox’ parameter values shall be deleted before copying in the contents of the more recent ‘OBM OTA queue’. In this case,</w:t>
      </w:r>
      <w:r w:rsidRPr="006467DB">
        <w:rPr>
          <w:spacing w:val="-3"/>
          <w:sz w:val="20"/>
          <w:szCs w:val="20"/>
          <w:lang w:val="en-GB"/>
          <w:rPrChange w:id="4380" w:author="OICA" w:date="2025-09-03T16:46:00Z" w16du:dateUtc="2025-09-03T14:46:00Z">
            <w:rPr>
              <w:spacing w:val="-3"/>
              <w:sz w:val="20"/>
              <w:szCs w:val="20"/>
            </w:rPr>
          </w:rPrChange>
        </w:rPr>
        <w:t xml:space="preserve"> </w:t>
      </w:r>
      <w:r w:rsidRPr="006467DB">
        <w:rPr>
          <w:sz w:val="20"/>
          <w:szCs w:val="20"/>
          <w:lang w:val="en-GB"/>
          <w:rPrChange w:id="4381" w:author="OICA" w:date="2025-09-03T16:46:00Z" w16du:dateUtc="2025-09-03T14:46:00Z">
            <w:rPr>
              <w:sz w:val="20"/>
              <w:szCs w:val="20"/>
            </w:rPr>
          </w:rPrChange>
        </w:rPr>
        <w:t>the</w:t>
      </w:r>
      <w:r w:rsidRPr="006467DB">
        <w:rPr>
          <w:spacing w:val="-2"/>
          <w:sz w:val="20"/>
          <w:szCs w:val="20"/>
          <w:lang w:val="en-GB"/>
          <w:rPrChange w:id="4382" w:author="OICA" w:date="2025-09-03T16:46:00Z" w16du:dateUtc="2025-09-03T14:46:00Z">
            <w:rPr>
              <w:spacing w:val="-2"/>
              <w:sz w:val="20"/>
              <w:szCs w:val="20"/>
            </w:rPr>
          </w:rPrChange>
        </w:rPr>
        <w:t xml:space="preserve"> </w:t>
      </w:r>
      <w:r w:rsidRPr="006467DB">
        <w:rPr>
          <w:sz w:val="20"/>
          <w:szCs w:val="20"/>
          <w:lang w:val="en-GB"/>
          <w:rPrChange w:id="4383" w:author="OICA" w:date="2025-09-03T16:46:00Z" w16du:dateUtc="2025-09-03T14:46:00Z">
            <w:rPr>
              <w:sz w:val="20"/>
              <w:szCs w:val="20"/>
            </w:rPr>
          </w:rPrChange>
        </w:rPr>
        <w:t>‘OBM</w:t>
      </w:r>
      <w:r w:rsidRPr="006467DB">
        <w:rPr>
          <w:spacing w:val="-4"/>
          <w:sz w:val="20"/>
          <w:szCs w:val="20"/>
          <w:lang w:val="en-GB"/>
          <w:rPrChange w:id="4384" w:author="OICA" w:date="2025-09-03T16:46:00Z" w16du:dateUtc="2025-09-03T14:46:00Z">
            <w:rPr>
              <w:spacing w:val="-4"/>
              <w:sz w:val="20"/>
              <w:szCs w:val="20"/>
            </w:rPr>
          </w:rPrChange>
        </w:rPr>
        <w:t xml:space="preserve"> </w:t>
      </w:r>
      <w:r w:rsidRPr="006467DB">
        <w:rPr>
          <w:sz w:val="20"/>
          <w:szCs w:val="20"/>
          <w:lang w:val="en-GB"/>
          <w:rPrChange w:id="4385" w:author="OICA" w:date="2025-09-03T16:46:00Z" w16du:dateUtc="2025-09-03T14:46:00Z">
            <w:rPr>
              <w:sz w:val="20"/>
              <w:szCs w:val="20"/>
            </w:rPr>
          </w:rPrChange>
        </w:rPr>
        <w:t>OTA</w:t>
      </w:r>
      <w:r w:rsidRPr="006467DB">
        <w:rPr>
          <w:spacing w:val="-4"/>
          <w:sz w:val="20"/>
          <w:szCs w:val="20"/>
          <w:lang w:val="en-GB"/>
          <w:rPrChange w:id="4386" w:author="OICA" w:date="2025-09-03T16:46:00Z" w16du:dateUtc="2025-09-03T14:46:00Z">
            <w:rPr>
              <w:spacing w:val="-4"/>
              <w:sz w:val="20"/>
              <w:szCs w:val="20"/>
            </w:rPr>
          </w:rPrChange>
        </w:rPr>
        <w:t xml:space="preserve"> </w:t>
      </w:r>
      <w:r w:rsidRPr="006467DB">
        <w:rPr>
          <w:sz w:val="20"/>
          <w:szCs w:val="20"/>
          <w:lang w:val="en-GB"/>
          <w:rPrChange w:id="4387" w:author="OICA" w:date="2025-09-03T16:46:00Z" w16du:dateUtc="2025-09-03T14:46:00Z">
            <w:rPr>
              <w:sz w:val="20"/>
              <w:szCs w:val="20"/>
            </w:rPr>
          </w:rPrChange>
        </w:rPr>
        <w:t>outbox</w:t>
      </w:r>
      <w:r w:rsidRPr="006467DB">
        <w:rPr>
          <w:spacing w:val="-3"/>
          <w:sz w:val="20"/>
          <w:szCs w:val="20"/>
          <w:lang w:val="en-GB"/>
          <w:rPrChange w:id="4388" w:author="OICA" w:date="2025-09-03T16:46:00Z" w16du:dateUtc="2025-09-03T14:46:00Z">
            <w:rPr>
              <w:spacing w:val="-3"/>
              <w:sz w:val="20"/>
              <w:szCs w:val="20"/>
            </w:rPr>
          </w:rPrChange>
        </w:rPr>
        <w:t xml:space="preserve"> </w:t>
      </w:r>
      <w:r w:rsidRPr="006467DB">
        <w:rPr>
          <w:sz w:val="20"/>
          <w:szCs w:val="20"/>
          <w:lang w:val="en-GB"/>
          <w:rPrChange w:id="4389" w:author="OICA" w:date="2025-09-03T16:46:00Z" w16du:dateUtc="2025-09-03T14:46:00Z">
            <w:rPr>
              <w:sz w:val="20"/>
              <w:szCs w:val="20"/>
            </w:rPr>
          </w:rPrChange>
        </w:rPr>
        <w:t>overwrite</w:t>
      </w:r>
      <w:r w:rsidRPr="006467DB">
        <w:rPr>
          <w:spacing w:val="-2"/>
          <w:sz w:val="20"/>
          <w:szCs w:val="20"/>
          <w:lang w:val="en-GB"/>
          <w:rPrChange w:id="4390" w:author="OICA" w:date="2025-09-03T16:46:00Z" w16du:dateUtc="2025-09-03T14:46:00Z">
            <w:rPr>
              <w:spacing w:val="-2"/>
              <w:sz w:val="20"/>
              <w:szCs w:val="20"/>
            </w:rPr>
          </w:rPrChange>
        </w:rPr>
        <w:t xml:space="preserve"> </w:t>
      </w:r>
      <w:r w:rsidRPr="006467DB">
        <w:rPr>
          <w:sz w:val="20"/>
          <w:szCs w:val="20"/>
          <w:lang w:val="en-GB"/>
          <w:rPrChange w:id="4391" w:author="OICA" w:date="2025-09-03T16:46:00Z" w16du:dateUtc="2025-09-03T14:46:00Z">
            <w:rPr>
              <w:sz w:val="20"/>
              <w:szCs w:val="20"/>
            </w:rPr>
          </w:rPrChange>
        </w:rPr>
        <w:t>counter’</w:t>
      </w:r>
      <w:r w:rsidRPr="006467DB">
        <w:rPr>
          <w:spacing w:val="-3"/>
          <w:sz w:val="20"/>
          <w:szCs w:val="20"/>
          <w:lang w:val="en-GB"/>
          <w:rPrChange w:id="4392" w:author="OICA" w:date="2025-09-03T16:46:00Z" w16du:dateUtc="2025-09-03T14:46:00Z">
            <w:rPr>
              <w:spacing w:val="-3"/>
              <w:sz w:val="20"/>
              <w:szCs w:val="20"/>
            </w:rPr>
          </w:rPrChange>
        </w:rPr>
        <w:t xml:space="preserve"> </w:t>
      </w:r>
      <w:r w:rsidRPr="006467DB">
        <w:rPr>
          <w:sz w:val="20"/>
          <w:szCs w:val="20"/>
          <w:lang w:val="en-GB"/>
          <w:rPrChange w:id="4393" w:author="OICA" w:date="2025-09-03T16:46:00Z" w16du:dateUtc="2025-09-03T14:46:00Z">
            <w:rPr>
              <w:sz w:val="20"/>
              <w:szCs w:val="20"/>
            </w:rPr>
          </w:rPrChange>
        </w:rPr>
        <w:t>described</w:t>
      </w:r>
      <w:r w:rsidRPr="006467DB">
        <w:rPr>
          <w:spacing w:val="-3"/>
          <w:sz w:val="20"/>
          <w:szCs w:val="20"/>
          <w:lang w:val="en-GB"/>
          <w:rPrChange w:id="4394" w:author="OICA" w:date="2025-09-03T16:46:00Z" w16du:dateUtc="2025-09-03T14:46:00Z">
            <w:rPr>
              <w:spacing w:val="-3"/>
              <w:sz w:val="20"/>
              <w:szCs w:val="20"/>
            </w:rPr>
          </w:rPrChange>
        </w:rPr>
        <w:t xml:space="preserve"> </w:t>
      </w:r>
      <w:r w:rsidRPr="006467DB">
        <w:rPr>
          <w:sz w:val="20"/>
          <w:szCs w:val="20"/>
          <w:lang w:val="en-GB"/>
          <w:rPrChange w:id="4395" w:author="OICA" w:date="2025-09-03T16:46:00Z" w16du:dateUtc="2025-09-03T14:46:00Z">
            <w:rPr>
              <w:sz w:val="20"/>
              <w:szCs w:val="20"/>
            </w:rPr>
          </w:rPrChange>
        </w:rPr>
        <w:t>in</w:t>
      </w:r>
      <w:r w:rsidRPr="006467DB">
        <w:rPr>
          <w:spacing w:val="-3"/>
          <w:sz w:val="20"/>
          <w:szCs w:val="20"/>
          <w:lang w:val="en-GB"/>
          <w:rPrChange w:id="4396" w:author="OICA" w:date="2025-09-03T16:46:00Z" w16du:dateUtc="2025-09-03T14:46:00Z">
            <w:rPr>
              <w:spacing w:val="-3"/>
              <w:sz w:val="20"/>
              <w:szCs w:val="20"/>
            </w:rPr>
          </w:rPrChange>
        </w:rPr>
        <w:t xml:space="preserve"> </w:t>
      </w:r>
      <w:r w:rsidR="00894621" w:rsidRPr="006467DB">
        <w:rPr>
          <w:sz w:val="20"/>
          <w:szCs w:val="20"/>
          <w:lang w:val="en-GB"/>
          <w:rPrChange w:id="4397" w:author="OICA" w:date="2025-09-03T16:46:00Z" w16du:dateUtc="2025-09-03T14:46:00Z">
            <w:rPr>
              <w:sz w:val="20"/>
              <w:szCs w:val="20"/>
            </w:rPr>
          </w:rPrChange>
        </w:rPr>
        <w:t>paragraph</w:t>
      </w:r>
      <w:r w:rsidR="00894621" w:rsidRPr="006467DB">
        <w:rPr>
          <w:spacing w:val="-3"/>
          <w:sz w:val="20"/>
          <w:szCs w:val="20"/>
          <w:lang w:val="en-GB"/>
          <w:rPrChange w:id="4398" w:author="OICA" w:date="2025-09-03T16:46:00Z" w16du:dateUtc="2025-09-03T14:46:00Z">
            <w:rPr>
              <w:spacing w:val="-3"/>
              <w:sz w:val="20"/>
              <w:szCs w:val="20"/>
            </w:rPr>
          </w:rPrChange>
        </w:rPr>
        <w:t> </w:t>
      </w:r>
      <w:r w:rsidRPr="006467DB">
        <w:rPr>
          <w:lang w:val="en-GB"/>
          <w:rPrChange w:id="4399" w:author="OICA" w:date="2025-09-03T16:46:00Z" w16du:dateUtc="2025-09-03T14:46:00Z">
            <w:rPr/>
          </w:rPrChange>
        </w:rPr>
        <w:fldChar w:fldCharType="begin"/>
      </w:r>
      <w:r w:rsidRPr="006467DB">
        <w:rPr>
          <w:lang w:val="en-GB"/>
          <w:rPrChange w:id="4400" w:author="OICA" w:date="2025-09-03T16:46:00Z" w16du:dateUtc="2025-09-03T14:46:00Z">
            <w:rPr/>
          </w:rPrChange>
        </w:rPr>
        <w:instrText>HYPERLINK \l "_bookmark9"</w:instrText>
      </w:r>
      <w:r w:rsidRPr="006903C5">
        <w:rPr>
          <w:lang w:val="en-GB"/>
        </w:rPr>
      </w:r>
      <w:r w:rsidRPr="006467DB">
        <w:rPr>
          <w:lang w:val="en-GB"/>
          <w:rPrChange w:id="4401" w:author="OICA" w:date="2025-09-03T16:46:00Z" w16du:dateUtc="2025-09-03T14:46:00Z">
            <w:rPr/>
          </w:rPrChange>
        </w:rPr>
        <w:fldChar w:fldCharType="separate"/>
      </w:r>
      <w:r w:rsidRPr="006467DB">
        <w:rPr>
          <w:sz w:val="20"/>
          <w:szCs w:val="20"/>
          <w:lang w:val="en-GB"/>
          <w:rPrChange w:id="4402" w:author="OICA" w:date="2025-09-03T16:46:00Z" w16du:dateUtc="2025-09-03T14:46:00Z">
            <w:rPr>
              <w:sz w:val="20"/>
              <w:szCs w:val="20"/>
            </w:rPr>
          </w:rPrChange>
        </w:rPr>
        <w:t>1.12</w:t>
      </w:r>
      <w:r w:rsidRPr="006467DB">
        <w:rPr>
          <w:lang w:val="en-GB"/>
          <w:rPrChange w:id="4403" w:author="OICA" w:date="2025-09-03T16:46:00Z" w16du:dateUtc="2025-09-03T14:46:00Z">
            <w:rPr/>
          </w:rPrChange>
        </w:rPr>
        <w:fldChar w:fldCharType="end"/>
      </w:r>
      <w:r w:rsidRPr="006467DB">
        <w:rPr>
          <w:sz w:val="20"/>
          <w:szCs w:val="20"/>
          <w:lang w:val="en-GB"/>
          <w:rPrChange w:id="4404" w:author="OICA" w:date="2025-09-03T16:46:00Z" w16du:dateUtc="2025-09-03T14:46:00Z">
            <w:rPr>
              <w:sz w:val="20"/>
              <w:szCs w:val="20"/>
            </w:rPr>
          </w:rPrChange>
        </w:rPr>
        <w:t>.</w:t>
      </w:r>
      <w:r w:rsidRPr="006467DB">
        <w:rPr>
          <w:spacing w:val="-3"/>
          <w:sz w:val="20"/>
          <w:szCs w:val="20"/>
          <w:lang w:val="en-GB"/>
          <w:rPrChange w:id="4405" w:author="OICA" w:date="2025-09-03T16:46:00Z" w16du:dateUtc="2025-09-03T14:46:00Z">
            <w:rPr>
              <w:spacing w:val="-3"/>
              <w:sz w:val="20"/>
              <w:szCs w:val="20"/>
            </w:rPr>
          </w:rPrChange>
        </w:rPr>
        <w:t xml:space="preserve"> </w:t>
      </w:r>
      <w:r w:rsidRPr="006467DB">
        <w:rPr>
          <w:sz w:val="20"/>
          <w:szCs w:val="20"/>
          <w:lang w:val="en-GB"/>
          <w:rPrChange w:id="4406" w:author="OICA" w:date="2025-09-03T16:46:00Z" w16du:dateUtc="2025-09-03T14:46:00Z">
            <w:rPr>
              <w:sz w:val="20"/>
              <w:szCs w:val="20"/>
            </w:rPr>
          </w:rPrChange>
        </w:rPr>
        <w:t>shall</w:t>
      </w:r>
      <w:r w:rsidRPr="006467DB">
        <w:rPr>
          <w:spacing w:val="-3"/>
          <w:sz w:val="20"/>
          <w:szCs w:val="20"/>
          <w:lang w:val="en-GB"/>
          <w:rPrChange w:id="4407" w:author="OICA" w:date="2025-09-03T16:46:00Z" w16du:dateUtc="2025-09-03T14:46:00Z">
            <w:rPr>
              <w:spacing w:val="-3"/>
              <w:sz w:val="20"/>
              <w:szCs w:val="20"/>
            </w:rPr>
          </w:rPrChange>
        </w:rPr>
        <w:t xml:space="preserve"> </w:t>
      </w:r>
      <w:r w:rsidRPr="006467DB">
        <w:rPr>
          <w:sz w:val="20"/>
          <w:szCs w:val="20"/>
          <w:lang w:val="en-GB"/>
          <w:rPrChange w:id="4408" w:author="OICA" w:date="2025-09-03T16:46:00Z" w16du:dateUtc="2025-09-03T14:46:00Z">
            <w:rPr>
              <w:sz w:val="20"/>
              <w:szCs w:val="20"/>
            </w:rPr>
          </w:rPrChange>
        </w:rPr>
        <w:t>be incremented by one.</w:t>
      </w:r>
    </w:p>
    <w:p w14:paraId="3FC95309" w14:textId="435B40E7" w:rsidR="008B63D2" w:rsidRPr="000B5879" w:rsidRDefault="000B5879" w:rsidP="000B5879">
      <w:pPr>
        <w:tabs>
          <w:tab w:val="left" w:pos="2268"/>
        </w:tabs>
        <w:spacing w:before="120"/>
        <w:ind w:left="2268" w:right="1140" w:hanging="1134"/>
        <w:jc w:val="both"/>
        <w:rPr>
          <w:sz w:val="20"/>
          <w:szCs w:val="20"/>
          <w:lang w:val="en-GB"/>
          <w:rPrChange w:id="4409" w:author="Kleiser, Alexander (ETB/3)" w:date="2025-09-24T14:12:00Z" w16du:dateUtc="2025-09-24T12:12:00Z">
            <w:rPr>
              <w:sz w:val="20"/>
              <w:szCs w:val="20"/>
            </w:rPr>
          </w:rPrChange>
        </w:rPr>
        <w:pPrChange w:id="4410"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8.5.</w:t>
      </w:r>
      <w:r w:rsidRPr="000B5879">
        <w:rPr>
          <w:sz w:val="20"/>
          <w:szCs w:val="20"/>
        </w:rPr>
        <w:tab/>
      </w:r>
      <w:r w:rsidR="008B63D2" w:rsidRPr="000B5879">
        <w:rPr>
          <w:sz w:val="20"/>
          <w:szCs w:val="20"/>
          <w:lang w:val="en-GB"/>
          <w:rPrChange w:id="4411" w:author="Kleiser, Alexander (ETB/3)" w:date="2025-09-24T14:12:00Z" w16du:dateUtc="2025-09-24T12:12:00Z">
            <w:rPr>
              <w:sz w:val="20"/>
              <w:szCs w:val="20"/>
            </w:rPr>
          </w:rPrChange>
        </w:rPr>
        <w:t>OBM last transmission</w:t>
      </w:r>
    </w:p>
    <w:p w14:paraId="29834F52" w14:textId="31C1A7CC" w:rsidR="008B63D2" w:rsidRPr="000B5879" w:rsidRDefault="000B5879" w:rsidP="000B5879">
      <w:pPr>
        <w:tabs>
          <w:tab w:val="left" w:pos="2268"/>
        </w:tabs>
        <w:spacing w:before="121"/>
        <w:ind w:left="2268" w:right="1140" w:hanging="1134"/>
        <w:jc w:val="both"/>
        <w:rPr>
          <w:sz w:val="20"/>
          <w:szCs w:val="20"/>
          <w:lang w:val="en-GB"/>
          <w:rPrChange w:id="4412" w:author="Kleiser, Alexander (ETB/3)" w:date="2025-09-24T14:12:00Z" w16du:dateUtc="2025-09-24T12:12:00Z">
            <w:rPr>
              <w:sz w:val="20"/>
              <w:szCs w:val="20"/>
            </w:rPr>
          </w:rPrChange>
        </w:rPr>
        <w:pPrChange w:id="4413"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8.5.1.</w:t>
      </w:r>
      <w:r w:rsidRPr="000B5879">
        <w:rPr>
          <w:bCs/>
          <w:sz w:val="20"/>
          <w:szCs w:val="20"/>
        </w:rPr>
        <w:tab/>
      </w:r>
      <w:r w:rsidR="008B63D2" w:rsidRPr="000B5879">
        <w:rPr>
          <w:sz w:val="20"/>
          <w:szCs w:val="20"/>
          <w:lang w:val="en-GB"/>
          <w:rPrChange w:id="4414" w:author="Kleiser, Alexander (ETB/3)" w:date="2025-09-24T14:12:00Z" w16du:dateUtc="2025-09-24T12:12:00Z">
            <w:rPr>
              <w:sz w:val="20"/>
              <w:szCs w:val="20"/>
            </w:rPr>
          </w:rPrChange>
        </w:rPr>
        <w:t>The ‘OBM last transmission’ memory space shall store the ‘OBM OTA outbox’ data package corresponding to the most recent over-the-air transmission.</w:t>
      </w:r>
    </w:p>
    <w:p w14:paraId="26C5689B" w14:textId="58432C4C" w:rsidR="008B63D2" w:rsidRPr="000B5879" w:rsidRDefault="000B5879" w:rsidP="000B5879">
      <w:pPr>
        <w:tabs>
          <w:tab w:val="left" w:pos="2268"/>
        </w:tabs>
        <w:spacing w:before="73"/>
        <w:ind w:left="2268" w:right="1140" w:hanging="1134"/>
        <w:jc w:val="both"/>
        <w:rPr>
          <w:sz w:val="20"/>
          <w:szCs w:val="20"/>
          <w:lang w:val="en-GB"/>
          <w:rPrChange w:id="4415" w:author="Kleiser, Alexander (ETB/3)" w:date="2025-09-24T14:12:00Z" w16du:dateUtc="2025-09-24T12:12:00Z">
            <w:rPr>
              <w:sz w:val="20"/>
              <w:szCs w:val="20"/>
            </w:rPr>
          </w:rPrChange>
        </w:rPr>
        <w:pPrChange w:id="4416" w:author="Kleiser, Alexander (ETB/3)" w:date="2025-09-24T14:12:00Z" w16du:dateUtc="2025-09-24T12:12:00Z">
          <w:pPr>
            <w:pStyle w:val="Listenabsatz"/>
            <w:numPr>
              <w:ilvl w:val="2"/>
              <w:numId w:val="33"/>
            </w:numPr>
            <w:tabs>
              <w:tab w:val="left" w:pos="2268"/>
            </w:tabs>
            <w:spacing w:before="73"/>
            <w:ind w:left="2268" w:right="1140" w:hanging="1134"/>
            <w:jc w:val="both"/>
          </w:pPr>
        </w:pPrChange>
      </w:pPr>
      <w:r w:rsidRPr="000B5879">
        <w:rPr>
          <w:bCs/>
          <w:sz w:val="20"/>
          <w:szCs w:val="20"/>
        </w:rPr>
        <w:t>8.5.2.</w:t>
      </w:r>
      <w:r w:rsidRPr="000B5879">
        <w:rPr>
          <w:bCs/>
          <w:sz w:val="20"/>
          <w:szCs w:val="20"/>
        </w:rPr>
        <w:tab/>
      </w:r>
      <w:r w:rsidR="008B63D2" w:rsidRPr="000B5879">
        <w:rPr>
          <w:sz w:val="20"/>
          <w:szCs w:val="20"/>
          <w:lang w:val="en-GB"/>
          <w:rPrChange w:id="4417" w:author="Kleiser, Alexander (ETB/3)" w:date="2025-09-24T14:12:00Z" w16du:dateUtc="2025-09-24T12:12:00Z">
            <w:rPr>
              <w:sz w:val="20"/>
              <w:szCs w:val="20"/>
            </w:rPr>
          </w:rPrChange>
        </w:rPr>
        <w:t>Following the successful transmission of the ‘OBM OTA outbox’, the OBM system shall copy the entire ‘OBM OTA outbox’ package to the ‘OBM last transmission’ memory space.</w:t>
      </w:r>
    </w:p>
    <w:p w14:paraId="7E4AC0F2" w14:textId="0D4F56D6" w:rsidR="008B63D2" w:rsidRPr="000B5879" w:rsidRDefault="000B5879" w:rsidP="000B5879">
      <w:pPr>
        <w:tabs>
          <w:tab w:val="left" w:pos="2268"/>
        </w:tabs>
        <w:spacing w:before="121"/>
        <w:ind w:left="2268" w:right="1140" w:hanging="1134"/>
        <w:jc w:val="both"/>
        <w:rPr>
          <w:sz w:val="20"/>
          <w:szCs w:val="20"/>
          <w:lang w:val="en-GB"/>
          <w:rPrChange w:id="4418" w:author="Kleiser, Alexander (ETB/3)" w:date="2025-09-24T14:12:00Z" w16du:dateUtc="2025-09-24T12:12:00Z">
            <w:rPr>
              <w:sz w:val="20"/>
              <w:szCs w:val="20"/>
            </w:rPr>
          </w:rPrChange>
        </w:rPr>
        <w:pPrChange w:id="4419"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8.5.3.</w:t>
      </w:r>
      <w:r w:rsidRPr="000B5879">
        <w:rPr>
          <w:bCs/>
          <w:sz w:val="20"/>
          <w:szCs w:val="20"/>
        </w:rPr>
        <w:tab/>
      </w:r>
      <w:r w:rsidR="008B63D2" w:rsidRPr="000B5879">
        <w:rPr>
          <w:sz w:val="20"/>
          <w:szCs w:val="20"/>
          <w:lang w:val="en-GB"/>
          <w:rPrChange w:id="4420" w:author="Kleiser, Alexander (ETB/3)" w:date="2025-09-24T14:12:00Z" w16du:dateUtc="2025-09-24T12:12:00Z">
            <w:rPr>
              <w:sz w:val="20"/>
              <w:szCs w:val="20"/>
            </w:rPr>
          </w:rPrChange>
        </w:rPr>
        <w:t>After verifying that the data package has been successfully stored in ‘OBM last transmission’ memory space, the OBM system shall clear the contents of the ‘OBM OTA outbox’.</w:t>
      </w:r>
    </w:p>
    <w:p w14:paraId="14D8FE6D" w14:textId="35BA27BB" w:rsidR="008B63D2" w:rsidRPr="000B5879" w:rsidRDefault="000B5879" w:rsidP="000B5879">
      <w:pPr>
        <w:tabs>
          <w:tab w:val="left" w:pos="2268"/>
        </w:tabs>
        <w:spacing w:before="120"/>
        <w:ind w:left="2268" w:right="1140" w:hanging="1134"/>
        <w:jc w:val="both"/>
        <w:rPr>
          <w:sz w:val="20"/>
          <w:szCs w:val="20"/>
          <w:lang w:val="en-GB"/>
          <w:rPrChange w:id="4421" w:author="Kleiser, Alexander (ETB/3)" w:date="2025-09-24T14:12:00Z" w16du:dateUtc="2025-09-24T12:12:00Z">
            <w:rPr>
              <w:sz w:val="20"/>
              <w:szCs w:val="20"/>
            </w:rPr>
          </w:rPrChange>
        </w:rPr>
        <w:pPrChange w:id="4422"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8.6.</w:t>
      </w:r>
      <w:r w:rsidRPr="000B5879">
        <w:rPr>
          <w:sz w:val="20"/>
          <w:szCs w:val="20"/>
        </w:rPr>
        <w:tab/>
      </w:r>
      <w:r w:rsidR="008B63D2" w:rsidRPr="000B5879">
        <w:rPr>
          <w:sz w:val="20"/>
          <w:szCs w:val="20"/>
          <w:lang w:val="en-GB"/>
          <w:rPrChange w:id="4423" w:author="Kleiser, Alexander (ETB/3)" w:date="2025-09-24T14:12:00Z" w16du:dateUtc="2025-09-24T12:12:00Z">
            <w:rPr>
              <w:sz w:val="20"/>
              <w:szCs w:val="20"/>
            </w:rPr>
          </w:rPrChange>
        </w:rPr>
        <w:t>OBM transmitted hash list</w:t>
      </w:r>
    </w:p>
    <w:p w14:paraId="63A54E79" w14:textId="07C01C6B" w:rsidR="008B63D2" w:rsidRPr="000B5879" w:rsidRDefault="000B5879" w:rsidP="000B5879">
      <w:pPr>
        <w:tabs>
          <w:tab w:val="left" w:pos="2268"/>
        </w:tabs>
        <w:spacing w:before="120"/>
        <w:ind w:left="2268" w:right="1140" w:hanging="1134"/>
        <w:jc w:val="both"/>
        <w:rPr>
          <w:sz w:val="20"/>
          <w:szCs w:val="20"/>
          <w:lang w:val="en-GB"/>
          <w:rPrChange w:id="4424" w:author="Kleiser, Alexander (ETB/3)" w:date="2025-09-24T14:12:00Z" w16du:dateUtc="2025-09-24T12:12:00Z">
            <w:rPr>
              <w:sz w:val="20"/>
              <w:szCs w:val="20"/>
            </w:rPr>
          </w:rPrChange>
        </w:rPr>
        <w:pPrChange w:id="4425"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8.6.1.</w:t>
      </w:r>
      <w:r w:rsidRPr="000B5879">
        <w:rPr>
          <w:bCs/>
          <w:sz w:val="20"/>
          <w:szCs w:val="20"/>
        </w:rPr>
        <w:tab/>
      </w:r>
      <w:r w:rsidR="008B63D2" w:rsidRPr="000B5879">
        <w:rPr>
          <w:sz w:val="20"/>
          <w:szCs w:val="20"/>
          <w:lang w:val="en-GB"/>
          <w:rPrChange w:id="4426" w:author="Kleiser, Alexander (ETB/3)" w:date="2025-09-24T14:12:00Z" w16du:dateUtc="2025-09-24T12:12:00Z">
            <w:rPr>
              <w:sz w:val="20"/>
              <w:szCs w:val="20"/>
            </w:rPr>
          </w:rPrChange>
        </w:rPr>
        <w:t>The ‘OBM transmitted hash list’ memory space shall store the ‘OBM transmission hash</w:t>
      </w:r>
      <w:r w:rsidR="008B63D2" w:rsidRPr="000B5879">
        <w:rPr>
          <w:spacing w:val="-2"/>
          <w:sz w:val="20"/>
          <w:szCs w:val="20"/>
          <w:lang w:val="en-GB"/>
          <w:rPrChange w:id="4427" w:author="Kleiser, Alexander (ETB/3)" w:date="2025-09-24T14:12:00Z" w16du:dateUtc="2025-09-24T12:12:00Z">
            <w:rPr>
              <w:spacing w:val="-2"/>
              <w:sz w:val="20"/>
              <w:szCs w:val="20"/>
            </w:rPr>
          </w:rPrChange>
        </w:rPr>
        <w:t xml:space="preserve"> </w:t>
      </w:r>
      <w:r w:rsidR="008B63D2" w:rsidRPr="000B5879">
        <w:rPr>
          <w:sz w:val="20"/>
          <w:szCs w:val="20"/>
          <w:lang w:val="en-GB"/>
          <w:rPrChange w:id="4428" w:author="Kleiser, Alexander (ETB/3)" w:date="2025-09-24T14:12:00Z" w16du:dateUtc="2025-09-24T12:12:00Z">
            <w:rPr>
              <w:sz w:val="20"/>
              <w:szCs w:val="20"/>
            </w:rPr>
          </w:rPrChange>
        </w:rPr>
        <w:t>value’</w:t>
      </w:r>
      <w:r w:rsidR="008B63D2" w:rsidRPr="000B5879">
        <w:rPr>
          <w:spacing w:val="-2"/>
          <w:sz w:val="20"/>
          <w:szCs w:val="20"/>
          <w:lang w:val="en-GB"/>
          <w:rPrChange w:id="4429" w:author="Kleiser, Alexander (ETB/3)" w:date="2025-09-24T14:12:00Z" w16du:dateUtc="2025-09-24T12:12:00Z">
            <w:rPr>
              <w:spacing w:val="-2"/>
              <w:sz w:val="20"/>
              <w:szCs w:val="20"/>
            </w:rPr>
          </w:rPrChange>
        </w:rPr>
        <w:t xml:space="preserve"> </w:t>
      </w:r>
      <w:r w:rsidR="008B63D2" w:rsidRPr="000B5879">
        <w:rPr>
          <w:sz w:val="20"/>
          <w:szCs w:val="20"/>
          <w:lang w:val="en-GB"/>
          <w:rPrChange w:id="4430" w:author="Kleiser, Alexander (ETB/3)" w:date="2025-09-24T14:12:00Z" w16du:dateUtc="2025-09-24T12:12:00Z">
            <w:rPr>
              <w:sz w:val="20"/>
              <w:szCs w:val="20"/>
            </w:rPr>
          </w:rPrChange>
        </w:rPr>
        <w:t>parameter</w:t>
      </w:r>
      <w:r w:rsidR="008B63D2" w:rsidRPr="000B5879">
        <w:rPr>
          <w:spacing w:val="-2"/>
          <w:sz w:val="20"/>
          <w:szCs w:val="20"/>
          <w:lang w:val="en-GB"/>
          <w:rPrChange w:id="4431" w:author="Kleiser, Alexander (ETB/3)" w:date="2025-09-24T14:12:00Z" w16du:dateUtc="2025-09-24T12:12:00Z">
            <w:rPr>
              <w:spacing w:val="-2"/>
              <w:sz w:val="20"/>
              <w:szCs w:val="20"/>
            </w:rPr>
          </w:rPrChange>
        </w:rPr>
        <w:t xml:space="preserve"> </w:t>
      </w:r>
      <w:r w:rsidR="008B63D2" w:rsidRPr="000B5879">
        <w:rPr>
          <w:sz w:val="20"/>
          <w:szCs w:val="20"/>
          <w:lang w:val="en-GB"/>
          <w:rPrChange w:id="4432" w:author="Kleiser, Alexander (ETB/3)" w:date="2025-09-24T14:12:00Z" w16du:dateUtc="2025-09-24T12:12:00Z">
            <w:rPr>
              <w:sz w:val="20"/>
              <w:szCs w:val="20"/>
            </w:rPr>
          </w:rPrChange>
        </w:rPr>
        <w:t>values</w:t>
      </w:r>
      <w:r w:rsidR="008B63D2" w:rsidRPr="000B5879">
        <w:rPr>
          <w:spacing w:val="-3"/>
          <w:sz w:val="20"/>
          <w:szCs w:val="20"/>
          <w:lang w:val="en-GB"/>
          <w:rPrChange w:id="4433" w:author="Kleiser, Alexander (ETB/3)" w:date="2025-09-24T14:12:00Z" w16du:dateUtc="2025-09-24T12:12:00Z">
            <w:rPr>
              <w:spacing w:val="-3"/>
              <w:sz w:val="20"/>
              <w:szCs w:val="20"/>
            </w:rPr>
          </w:rPrChange>
        </w:rPr>
        <w:t xml:space="preserve"> </w:t>
      </w:r>
      <w:r w:rsidR="008B63D2" w:rsidRPr="000B5879">
        <w:rPr>
          <w:sz w:val="20"/>
          <w:szCs w:val="20"/>
          <w:lang w:val="en-GB"/>
          <w:rPrChange w:id="4434" w:author="Kleiser, Alexander (ETB/3)" w:date="2025-09-24T14:12:00Z" w16du:dateUtc="2025-09-24T12:12:00Z">
            <w:rPr>
              <w:sz w:val="20"/>
              <w:szCs w:val="20"/>
            </w:rPr>
          </w:rPrChange>
        </w:rPr>
        <w:t>from</w:t>
      </w:r>
      <w:r w:rsidR="008B63D2" w:rsidRPr="000B5879">
        <w:rPr>
          <w:spacing w:val="-2"/>
          <w:sz w:val="20"/>
          <w:szCs w:val="20"/>
          <w:lang w:val="en-GB"/>
          <w:rPrChange w:id="4435" w:author="Kleiser, Alexander (ETB/3)" w:date="2025-09-24T14:12:00Z" w16du:dateUtc="2025-09-24T12:12:00Z">
            <w:rPr>
              <w:spacing w:val="-2"/>
              <w:sz w:val="20"/>
              <w:szCs w:val="20"/>
            </w:rPr>
          </w:rPrChange>
        </w:rPr>
        <w:t xml:space="preserve"> </w:t>
      </w:r>
      <w:r w:rsidR="008B63D2" w:rsidRPr="000B5879">
        <w:rPr>
          <w:sz w:val="20"/>
          <w:szCs w:val="20"/>
          <w:lang w:val="en-GB"/>
          <w:rPrChange w:id="4436" w:author="Kleiser, Alexander (ETB/3)" w:date="2025-09-24T14:12:00Z" w16du:dateUtc="2025-09-24T12:12:00Z">
            <w:rPr>
              <w:sz w:val="20"/>
              <w:szCs w:val="20"/>
            </w:rPr>
          </w:rPrChange>
        </w:rPr>
        <w:t>the</w:t>
      </w:r>
      <w:r w:rsidR="008B63D2" w:rsidRPr="000B5879">
        <w:rPr>
          <w:spacing w:val="-3"/>
          <w:sz w:val="20"/>
          <w:szCs w:val="20"/>
          <w:lang w:val="en-GB"/>
          <w:rPrChange w:id="4437" w:author="Kleiser, Alexander (ETB/3)" w:date="2025-09-24T14:12:00Z" w16du:dateUtc="2025-09-24T12:12:00Z">
            <w:rPr>
              <w:spacing w:val="-3"/>
              <w:sz w:val="20"/>
              <w:szCs w:val="20"/>
            </w:rPr>
          </w:rPrChange>
        </w:rPr>
        <w:t xml:space="preserve"> </w:t>
      </w:r>
      <w:r w:rsidR="008B63D2" w:rsidRPr="000B5879">
        <w:rPr>
          <w:sz w:val="20"/>
          <w:szCs w:val="20"/>
          <w:lang w:val="en-GB"/>
          <w:rPrChange w:id="4438" w:author="Kleiser, Alexander (ETB/3)" w:date="2025-09-24T14:12:00Z" w16du:dateUtc="2025-09-24T12:12:00Z">
            <w:rPr>
              <w:sz w:val="20"/>
              <w:szCs w:val="20"/>
            </w:rPr>
          </w:rPrChange>
        </w:rPr>
        <w:t>5</w:t>
      </w:r>
      <w:r w:rsidR="008B63D2" w:rsidRPr="000B5879">
        <w:rPr>
          <w:spacing w:val="-2"/>
          <w:sz w:val="20"/>
          <w:szCs w:val="20"/>
          <w:lang w:val="en-GB"/>
          <w:rPrChange w:id="4439" w:author="Kleiser, Alexander (ETB/3)" w:date="2025-09-24T14:12:00Z" w16du:dateUtc="2025-09-24T12:12:00Z">
            <w:rPr>
              <w:spacing w:val="-2"/>
              <w:sz w:val="20"/>
              <w:szCs w:val="20"/>
            </w:rPr>
          </w:rPrChange>
        </w:rPr>
        <w:t xml:space="preserve"> </w:t>
      </w:r>
      <w:r w:rsidR="008B63D2" w:rsidRPr="000B5879">
        <w:rPr>
          <w:sz w:val="20"/>
          <w:szCs w:val="20"/>
          <w:lang w:val="en-GB"/>
          <w:rPrChange w:id="4440" w:author="Kleiser, Alexander (ETB/3)" w:date="2025-09-24T14:12:00Z" w16du:dateUtc="2025-09-24T12:12:00Z">
            <w:rPr>
              <w:sz w:val="20"/>
              <w:szCs w:val="20"/>
            </w:rPr>
          </w:rPrChange>
        </w:rPr>
        <w:t>most recent</w:t>
      </w:r>
      <w:r w:rsidR="008B63D2" w:rsidRPr="000B5879">
        <w:rPr>
          <w:spacing w:val="-2"/>
          <w:sz w:val="20"/>
          <w:szCs w:val="20"/>
          <w:lang w:val="en-GB"/>
          <w:rPrChange w:id="4441" w:author="Kleiser, Alexander (ETB/3)" w:date="2025-09-24T14:12:00Z" w16du:dateUtc="2025-09-24T12:12:00Z">
            <w:rPr>
              <w:spacing w:val="-2"/>
              <w:sz w:val="20"/>
              <w:szCs w:val="20"/>
            </w:rPr>
          </w:rPrChange>
        </w:rPr>
        <w:t xml:space="preserve"> </w:t>
      </w:r>
      <w:r w:rsidR="008B63D2" w:rsidRPr="000B5879">
        <w:rPr>
          <w:sz w:val="20"/>
          <w:szCs w:val="20"/>
          <w:lang w:val="en-GB"/>
          <w:rPrChange w:id="4442" w:author="Kleiser, Alexander (ETB/3)" w:date="2025-09-24T14:12:00Z" w16du:dateUtc="2025-09-24T12:12:00Z">
            <w:rPr>
              <w:sz w:val="20"/>
              <w:szCs w:val="20"/>
            </w:rPr>
          </w:rPrChange>
        </w:rPr>
        <w:t>transmitted</w:t>
      </w:r>
      <w:r w:rsidR="008B63D2" w:rsidRPr="000B5879">
        <w:rPr>
          <w:spacing w:val="-2"/>
          <w:sz w:val="20"/>
          <w:szCs w:val="20"/>
          <w:lang w:val="en-GB"/>
          <w:rPrChange w:id="4443" w:author="Kleiser, Alexander (ETB/3)" w:date="2025-09-24T14:12:00Z" w16du:dateUtc="2025-09-24T12:12:00Z">
            <w:rPr>
              <w:spacing w:val="-2"/>
              <w:sz w:val="20"/>
              <w:szCs w:val="20"/>
            </w:rPr>
          </w:rPrChange>
        </w:rPr>
        <w:t xml:space="preserve"> </w:t>
      </w:r>
      <w:r w:rsidR="008B63D2" w:rsidRPr="000B5879">
        <w:rPr>
          <w:sz w:val="20"/>
          <w:szCs w:val="20"/>
          <w:lang w:val="en-GB"/>
          <w:rPrChange w:id="4444" w:author="Kleiser, Alexander (ETB/3)" w:date="2025-09-24T14:12:00Z" w16du:dateUtc="2025-09-24T12:12:00Z">
            <w:rPr>
              <w:sz w:val="20"/>
              <w:szCs w:val="20"/>
            </w:rPr>
          </w:rPrChange>
        </w:rPr>
        <w:t>‘OBM</w:t>
      </w:r>
      <w:r w:rsidR="008B63D2" w:rsidRPr="000B5879">
        <w:rPr>
          <w:spacing w:val="-3"/>
          <w:sz w:val="20"/>
          <w:szCs w:val="20"/>
          <w:lang w:val="en-GB"/>
          <w:rPrChange w:id="4445" w:author="Kleiser, Alexander (ETB/3)" w:date="2025-09-24T14:12:00Z" w16du:dateUtc="2025-09-24T12:12:00Z">
            <w:rPr>
              <w:spacing w:val="-3"/>
              <w:sz w:val="20"/>
              <w:szCs w:val="20"/>
            </w:rPr>
          </w:rPrChange>
        </w:rPr>
        <w:t xml:space="preserve"> </w:t>
      </w:r>
      <w:r w:rsidR="008B63D2" w:rsidRPr="000B5879">
        <w:rPr>
          <w:sz w:val="20"/>
          <w:szCs w:val="20"/>
          <w:lang w:val="en-GB"/>
          <w:rPrChange w:id="4446" w:author="Kleiser, Alexander (ETB/3)" w:date="2025-09-24T14:12:00Z" w16du:dateUtc="2025-09-24T12:12:00Z">
            <w:rPr>
              <w:sz w:val="20"/>
              <w:szCs w:val="20"/>
            </w:rPr>
          </w:rPrChange>
        </w:rPr>
        <w:t>OTA</w:t>
      </w:r>
      <w:r w:rsidR="008B63D2" w:rsidRPr="000B5879">
        <w:rPr>
          <w:spacing w:val="-3"/>
          <w:sz w:val="20"/>
          <w:szCs w:val="20"/>
          <w:lang w:val="en-GB"/>
          <w:rPrChange w:id="4447" w:author="Kleiser, Alexander (ETB/3)" w:date="2025-09-24T14:12:00Z" w16du:dateUtc="2025-09-24T12:12:00Z">
            <w:rPr>
              <w:spacing w:val="-3"/>
              <w:sz w:val="20"/>
              <w:szCs w:val="20"/>
            </w:rPr>
          </w:rPrChange>
        </w:rPr>
        <w:t xml:space="preserve"> </w:t>
      </w:r>
      <w:r w:rsidR="008B63D2" w:rsidRPr="000B5879">
        <w:rPr>
          <w:sz w:val="20"/>
          <w:szCs w:val="20"/>
          <w:lang w:val="en-GB"/>
          <w:rPrChange w:id="4448" w:author="Kleiser, Alexander (ETB/3)" w:date="2025-09-24T14:12:00Z" w16du:dateUtc="2025-09-24T12:12:00Z">
            <w:rPr>
              <w:sz w:val="20"/>
              <w:szCs w:val="20"/>
            </w:rPr>
          </w:rPrChange>
        </w:rPr>
        <w:t>outbox’ data packages.</w:t>
      </w:r>
    </w:p>
    <w:p w14:paraId="57C05E9C" w14:textId="1BF685C5" w:rsidR="008B63D2" w:rsidRPr="000B5879" w:rsidRDefault="000B5879" w:rsidP="000B5879">
      <w:pPr>
        <w:tabs>
          <w:tab w:val="left" w:pos="2268"/>
        </w:tabs>
        <w:spacing w:before="120"/>
        <w:ind w:left="2268" w:right="1140" w:hanging="1134"/>
        <w:jc w:val="both"/>
        <w:rPr>
          <w:sz w:val="20"/>
          <w:szCs w:val="20"/>
          <w:lang w:val="en-GB"/>
          <w:rPrChange w:id="4449" w:author="Kleiser, Alexander (ETB/3)" w:date="2025-09-24T14:12:00Z" w16du:dateUtc="2025-09-24T12:12:00Z">
            <w:rPr>
              <w:sz w:val="20"/>
              <w:szCs w:val="20"/>
            </w:rPr>
          </w:rPrChange>
        </w:rPr>
        <w:pPrChange w:id="4450"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8.6.2.</w:t>
      </w:r>
      <w:r w:rsidRPr="000B5879">
        <w:rPr>
          <w:bCs/>
          <w:sz w:val="20"/>
          <w:szCs w:val="20"/>
        </w:rPr>
        <w:tab/>
      </w:r>
      <w:r w:rsidR="008B63D2" w:rsidRPr="000B5879">
        <w:rPr>
          <w:sz w:val="20"/>
          <w:szCs w:val="20"/>
          <w:lang w:val="en-GB"/>
          <w:rPrChange w:id="4451" w:author="Kleiser, Alexander (ETB/3)" w:date="2025-09-24T14:12:00Z" w16du:dateUtc="2025-09-24T12:12:00Z">
            <w:rPr>
              <w:sz w:val="20"/>
              <w:szCs w:val="20"/>
            </w:rPr>
          </w:rPrChange>
        </w:rPr>
        <w:t>This memory space shall be managed on a rolling basis. When a new ‘OBM transmission hash value’ is added to the memory space, the oldest ‘OBM transmission hash value’ is deleted unless there are empty positions available.</w:t>
      </w:r>
    </w:p>
    <w:p w14:paraId="09FA5AAC" w14:textId="7C9D6127" w:rsidR="008B63D2" w:rsidRPr="000B5879" w:rsidRDefault="000B5879" w:rsidP="000B5879">
      <w:pPr>
        <w:tabs>
          <w:tab w:val="left" w:pos="2268"/>
        </w:tabs>
        <w:spacing w:before="121"/>
        <w:ind w:left="2268" w:right="1140" w:hanging="1134"/>
        <w:jc w:val="both"/>
        <w:rPr>
          <w:sz w:val="20"/>
          <w:szCs w:val="20"/>
          <w:lang w:val="en-GB"/>
          <w:rPrChange w:id="4452" w:author="Kleiser, Alexander (ETB/3)" w:date="2025-09-24T14:12:00Z" w16du:dateUtc="2025-09-24T12:12:00Z">
            <w:rPr>
              <w:sz w:val="20"/>
              <w:szCs w:val="20"/>
            </w:rPr>
          </w:rPrChange>
        </w:rPr>
        <w:pPrChange w:id="4453"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8.6.3.</w:t>
      </w:r>
      <w:r w:rsidRPr="000B5879">
        <w:rPr>
          <w:bCs/>
          <w:sz w:val="20"/>
          <w:szCs w:val="20"/>
        </w:rPr>
        <w:tab/>
      </w:r>
      <w:r w:rsidR="008B63D2" w:rsidRPr="000B5879">
        <w:rPr>
          <w:sz w:val="20"/>
          <w:szCs w:val="20"/>
          <w:lang w:val="en-GB"/>
          <w:rPrChange w:id="4454" w:author="Kleiser, Alexander (ETB/3)" w:date="2025-09-24T14:12:00Z" w16du:dateUtc="2025-09-24T12:12:00Z">
            <w:rPr>
              <w:sz w:val="20"/>
              <w:szCs w:val="20"/>
            </w:rPr>
          </w:rPrChange>
        </w:rPr>
        <w:t>Upon the successful transmission of the ‘OBM OTA outbox’, the OBM system shall save the ‘OBM transmission hash value’ in the ‘OBM transmitted hash list’.</w:t>
      </w:r>
    </w:p>
    <w:p w14:paraId="64751D59" w14:textId="04F365B2" w:rsidR="008B63D2" w:rsidRPr="000B5879" w:rsidRDefault="000B5879" w:rsidP="000B5879">
      <w:pPr>
        <w:tabs>
          <w:tab w:val="left" w:pos="2268"/>
        </w:tabs>
        <w:spacing w:before="120"/>
        <w:ind w:left="2268" w:right="1140" w:hanging="1134"/>
        <w:jc w:val="both"/>
        <w:rPr>
          <w:sz w:val="20"/>
          <w:szCs w:val="20"/>
          <w:lang w:val="en-GB"/>
          <w:rPrChange w:id="4455" w:author="Kleiser, Alexander (ETB/3)" w:date="2025-09-24T14:12:00Z" w16du:dateUtc="2025-09-24T12:12:00Z">
            <w:rPr>
              <w:sz w:val="20"/>
              <w:szCs w:val="20"/>
            </w:rPr>
          </w:rPrChange>
        </w:rPr>
        <w:pPrChange w:id="4456"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8.6.4.</w:t>
      </w:r>
      <w:r w:rsidRPr="000B5879">
        <w:rPr>
          <w:bCs/>
          <w:sz w:val="20"/>
          <w:szCs w:val="20"/>
        </w:rPr>
        <w:tab/>
      </w:r>
      <w:r w:rsidR="008B63D2" w:rsidRPr="000B5879">
        <w:rPr>
          <w:sz w:val="20"/>
          <w:szCs w:val="20"/>
          <w:lang w:val="en-GB"/>
          <w:rPrChange w:id="4457" w:author="Kleiser, Alexander (ETB/3)" w:date="2025-09-24T14:12:00Z" w16du:dateUtc="2025-09-24T12:12:00Z">
            <w:rPr>
              <w:sz w:val="20"/>
              <w:szCs w:val="20"/>
            </w:rPr>
          </w:rPrChange>
        </w:rPr>
        <w:t xml:space="preserve">By way of exemption from the reset conditions specified in the standards referred to in Part A, once the vehicle has entered into service, the content of the ‘OBM transmitted hash list’ shall be preserved as described in </w:t>
      </w:r>
      <w:r w:rsidR="00395B5F" w:rsidRPr="000B5879">
        <w:rPr>
          <w:sz w:val="20"/>
          <w:szCs w:val="20"/>
          <w:lang w:val="en-GB"/>
          <w:rPrChange w:id="4458" w:author="Kleiser, Alexander (ETB/3)" w:date="2025-09-24T14:12:00Z" w16du:dateUtc="2025-09-24T12:12:00Z">
            <w:rPr>
              <w:sz w:val="20"/>
              <w:szCs w:val="20"/>
            </w:rPr>
          </w:rPrChange>
        </w:rPr>
        <w:t>paragraph </w:t>
      </w:r>
      <w:r w:rsidR="008B63D2" w:rsidRPr="000B5879">
        <w:rPr>
          <w:lang w:val="en-GB"/>
          <w:rPrChange w:id="4459" w:author="Kleiser, Alexander (ETB/3)" w:date="2025-09-24T14:12:00Z" w16du:dateUtc="2025-09-24T12:12:00Z">
            <w:rPr/>
          </w:rPrChange>
        </w:rPr>
        <w:fldChar w:fldCharType="begin"/>
      </w:r>
      <w:r w:rsidR="008B63D2" w:rsidRPr="000B5879">
        <w:rPr>
          <w:lang w:val="en-GB"/>
          <w:rPrChange w:id="4460" w:author="Kleiser, Alexander (ETB/3)" w:date="2025-09-24T14:12:00Z" w16du:dateUtc="2025-09-24T12:12:00Z">
            <w:rPr/>
          </w:rPrChange>
        </w:rPr>
        <w:instrText>HYPERLINK \l "_bookmark38"</w:instrText>
      </w:r>
      <w:r w:rsidR="008B63D2" w:rsidRPr="006903C5">
        <w:rPr>
          <w:lang w:val="en-GB"/>
        </w:rPr>
      </w:r>
      <w:r w:rsidR="008B63D2" w:rsidRPr="000B5879">
        <w:rPr>
          <w:lang w:val="en-GB"/>
          <w:rPrChange w:id="4461" w:author="Kleiser, Alexander (ETB/3)" w:date="2025-09-24T14:12:00Z" w16du:dateUtc="2025-09-24T12:12:00Z">
            <w:rPr/>
          </w:rPrChange>
        </w:rPr>
        <w:fldChar w:fldCharType="separate"/>
      </w:r>
      <w:r w:rsidR="008B63D2" w:rsidRPr="000B5879">
        <w:rPr>
          <w:sz w:val="20"/>
          <w:szCs w:val="20"/>
          <w:lang w:val="en-GB"/>
          <w:rPrChange w:id="4462" w:author="Kleiser, Alexander (ETB/3)" w:date="2025-09-24T14:12:00Z" w16du:dateUtc="2025-09-24T12:12:00Z">
            <w:rPr>
              <w:sz w:val="20"/>
              <w:szCs w:val="20"/>
            </w:rPr>
          </w:rPrChange>
        </w:rPr>
        <w:t>6.9.</w:t>
      </w:r>
      <w:r w:rsidR="008B63D2" w:rsidRPr="000B5879">
        <w:rPr>
          <w:lang w:val="en-GB"/>
          <w:rPrChange w:id="4463" w:author="Kleiser, Alexander (ETB/3)" w:date="2025-09-24T14:12:00Z" w16du:dateUtc="2025-09-24T12:12:00Z">
            <w:rPr/>
          </w:rPrChange>
        </w:rPr>
        <w:fldChar w:fldCharType="end"/>
      </w:r>
    </w:p>
    <w:p w14:paraId="7BF3C741" w14:textId="63D9D0A5" w:rsidR="008B63D2" w:rsidRPr="006467DB" w:rsidRDefault="000B5879" w:rsidP="000B5879">
      <w:pPr>
        <w:pStyle w:val="berschrift2"/>
        <w:tabs>
          <w:tab w:val="left" w:pos="2268"/>
        </w:tabs>
        <w:spacing w:before="120"/>
        <w:ind w:left="2268" w:right="1140" w:hanging="1134"/>
        <w:jc w:val="both"/>
        <w:rPr>
          <w:b w:val="0"/>
          <w:bCs w:val="0"/>
          <w:sz w:val="20"/>
          <w:szCs w:val="20"/>
          <w:lang w:val="en-GB"/>
          <w:rPrChange w:id="4464" w:author="OICA" w:date="2025-09-03T16:46:00Z" w16du:dateUtc="2025-09-03T14:46:00Z">
            <w:rPr>
              <w:b w:val="0"/>
              <w:bCs w:val="0"/>
              <w:sz w:val="20"/>
              <w:szCs w:val="20"/>
            </w:rPr>
          </w:rPrChange>
        </w:rPr>
        <w:pPrChange w:id="4465" w:author="Kleiser, Alexander (ETB/3)" w:date="2025-09-24T14:12:00Z" w16du:dateUtc="2025-09-24T12:12:00Z">
          <w:pPr>
            <w:pStyle w:val="berschrift2"/>
            <w:numPr>
              <w:numId w:val="33"/>
            </w:numPr>
            <w:tabs>
              <w:tab w:val="left" w:pos="2268"/>
            </w:tabs>
            <w:spacing w:before="120"/>
            <w:ind w:left="2268" w:right="1140" w:hanging="1134"/>
            <w:jc w:val="both"/>
          </w:pPr>
        </w:pPrChange>
      </w:pPr>
      <w:r w:rsidRPr="000B5879">
        <w:rPr>
          <w:b w:val="0"/>
          <w:bCs w:val="0"/>
          <w:sz w:val="20"/>
          <w:szCs w:val="20"/>
        </w:rPr>
        <w:t>9.</w:t>
      </w:r>
      <w:r w:rsidRPr="000B5879">
        <w:rPr>
          <w:b w:val="0"/>
          <w:bCs w:val="0"/>
          <w:sz w:val="20"/>
          <w:szCs w:val="20"/>
        </w:rPr>
        <w:tab/>
      </w:r>
      <w:r w:rsidR="008B63D2" w:rsidRPr="006467DB">
        <w:rPr>
          <w:b w:val="0"/>
          <w:bCs w:val="0"/>
          <w:sz w:val="20"/>
          <w:szCs w:val="20"/>
          <w:lang w:val="en-GB"/>
          <w:rPrChange w:id="4466" w:author="OICA" w:date="2025-09-03T16:46:00Z" w16du:dateUtc="2025-09-03T14:46:00Z">
            <w:rPr>
              <w:b w:val="0"/>
              <w:bCs w:val="0"/>
              <w:sz w:val="20"/>
              <w:szCs w:val="20"/>
            </w:rPr>
          </w:rPrChange>
        </w:rPr>
        <w:t>OBM data hashing</w:t>
      </w:r>
    </w:p>
    <w:p w14:paraId="52300658" w14:textId="27C8F7DE" w:rsidR="008B63D2" w:rsidRPr="000B5879" w:rsidRDefault="000B5879" w:rsidP="000B5879">
      <w:pPr>
        <w:tabs>
          <w:tab w:val="left" w:pos="2268"/>
        </w:tabs>
        <w:spacing w:before="120"/>
        <w:ind w:left="2268" w:right="1140" w:hanging="1134"/>
        <w:jc w:val="both"/>
        <w:rPr>
          <w:sz w:val="20"/>
          <w:szCs w:val="20"/>
          <w:lang w:val="en-GB"/>
          <w:rPrChange w:id="4467" w:author="Kleiser, Alexander (ETB/3)" w:date="2025-09-24T14:12:00Z" w16du:dateUtc="2025-09-24T12:12:00Z">
            <w:rPr>
              <w:sz w:val="20"/>
              <w:szCs w:val="20"/>
            </w:rPr>
          </w:rPrChange>
        </w:rPr>
        <w:pPrChange w:id="4468"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9.1.</w:t>
      </w:r>
      <w:r w:rsidRPr="000B5879">
        <w:rPr>
          <w:sz w:val="20"/>
          <w:szCs w:val="20"/>
        </w:rPr>
        <w:tab/>
      </w:r>
      <w:r w:rsidR="008B63D2" w:rsidRPr="000B5879">
        <w:rPr>
          <w:sz w:val="20"/>
          <w:szCs w:val="20"/>
          <w:lang w:val="en-GB"/>
          <w:rPrChange w:id="4469" w:author="Kleiser, Alexander (ETB/3)" w:date="2025-09-24T14:12:00Z" w16du:dateUtc="2025-09-24T12:12:00Z">
            <w:rPr>
              <w:sz w:val="20"/>
              <w:szCs w:val="20"/>
            </w:rPr>
          </w:rPrChange>
        </w:rPr>
        <w:t xml:space="preserve">The OBM system shall apply the standard hash function described in </w:t>
      </w:r>
      <w:r w:rsidR="00395B5F" w:rsidRPr="000B5879">
        <w:rPr>
          <w:sz w:val="20"/>
          <w:szCs w:val="20"/>
          <w:lang w:val="en-GB"/>
          <w:rPrChange w:id="4470" w:author="Kleiser, Alexander (ETB/3)" w:date="2025-09-24T14:12:00Z" w16du:dateUtc="2025-09-24T12:12:00Z">
            <w:rPr>
              <w:sz w:val="20"/>
              <w:szCs w:val="20"/>
            </w:rPr>
          </w:rPrChange>
        </w:rPr>
        <w:t>paragraph </w:t>
      </w:r>
      <w:r w:rsidR="008B63D2" w:rsidRPr="000B5879">
        <w:rPr>
          <w:lang w:val="en-GB"/>
          <w:rPrChange w:id="4471" w:author="Kleiser, Alexander (ETB/3)" w:date="2025-09-24T14:12:00Z" w16du:dateUtc="2025-09-24T12:12:00Z">
            <w:rPr/>
          </w:rPrChange>
        </w:rPr>
        <w:fldChar w:fldCharType="begin"/>
      </w:r>
      <w:r w:rsidR="008B63D2" w:rsidRPr="000B5879">
        <w:rPr>
          <w:lang w:val="en-GB"/>
          <w:rPrChange w:id="4472" w:author="Kleiser, Alexander (ETB/3)" w:date="2025-09-24T14:12:00Z" w16du:dateUtc="2025-09-24T12:12:00Z">
            <w:rPr/>
          </w:rPrChange>
        </w:rPr>
        <w:instrText>HYPERLINK \l "_bookmark46"</w:instrText>
      </w:r>
      <w:r w:rsidR="008B63D2" w:rsidRPr="006903C5">
        <w:rPr>
          <w:lang w:val="en-GB"/>
        </w:rPr>
      </w:r>
      <w:r w:rsidR="008B63D2" w:rsidRPr="000B5879">
        <w:rPr>
          <w:lang w:val="en-GB"/>
          <w:rPrChange w:id="4473" w:author="Kleiser, Alexander (ETB/3)" w:date="2025-09-24T14:12:00Z" w16du:dateUtc="2025-09-24T12:12:00Z">
            <w:rPr/>
          </w:rPrChange>
        </w:rPr>
        <w:fldChar w:fldCharType="separate"/>
      </w:r>
      <w:r w:rsidR="008B63D2" w:rsidRPr="000B5879">
        <w:rPr>
          <w:sz w:val="20"/>
          <w:szCs w:val="20"/>
          <w:lang w:val="en-GB"/>
          <w:rPrChange w:id="4474" w:author="Kleiser, Alexander (ETB/3)" w:date="2025-09-24T14:12:00Z" w16du:dateUtc="2025-09-24T12:12:00Z">
            <w:rPr>
              <w:sz w:val="20"/>
              <w:szCs w:val="20"/>
            </w:rPr>
          </w:rPrChange>
        </w:rPr>
        <w:t>9.5.</w:t>
      </w:r>
      <w:r w:rsidR="008B63D2" w:rsidRPr="000B5879">
        <w:rPr>
          <w:lang w:val="en-GB"/>
          <w:rPrChange w:id="4475" w:author="Kleiser, Alexander (ETB/3)" w:date="2025-09-24T14:12:00Z" w16du:dateUtc="2025-09-24T12:12:00Z">
            <w:rPr/>
          </w:rPrChange>
        </w:rPr>
        <w:fldChar w:fldCharType="end"/>
      </w:r>
      <w:r w:rsidR="008B63D2" w:rsidRPr="000B5879">
        <w:rPr>
          <w:sz w:val="20"/>
          <w:szCs w:val="20"/>
          <w:lang w:val="en-GB"/>
          <w:rPrChange w:id="4476" w:author="Kleiser, Alexander (ETB/3)" w:date="2025-09-24T14:12:00Z" w16du:dateUtc="2025-09-24T12:12:00Z">
            <w:rPr>
              <w:sz w:val="20"/>
              <w:szCs w:val="20"/>
            </w:rPr>
          </w:rPrChange>
        </w:rPr>
        <w:t xml:space="preserve"> to compute the hash value of OBM trip data (according to </w:t>
      </w:r>
      <w:r w:rsidR="00395B5F" w:rsidRPr="000B5879">
        <w:rPr>
          <w:sz w:val="20"/>
          <w:szCs w:val="20"/>
          <w:lang w:val="en-GB"/>
          <w:rPrChange w:id="4477" w:author="Kleiser, Alexander (ETB/3)" w:date="2025-09-24T14:12:00Z" w16du:dateUtc="2025-09-24T12:12:00Z">
            <w:rPr>
              <w:sz w:val="20"/>
              <w:szCs w:val="20"/>
            </w:rPr>
          </w:rPrChange>
        </w:rPr>
        <w:t>paragraph </w:t>
      </w:r>
      <w:r w:rsidR="008B63D2" w:rsidRPr="000B5879">
        <w:rPr>
          <w:lang w:val="en-GB"/>
          <w:rPrChange w:id="4478" w:author="Kleiser, Alexander (ETB/3)" w:date="2025-09-24T14:12:00Z" w16du:dateUtc="2025-09-24T12:12:00Z">
            <w:rPr/>
          </w:rPrChange>
        </w:rPr>
        <w:fldChar w:fldCharType="begin"/>
      </w:r>
      <w:r w:rsidR="008B63D2" w:rsidRPr="000B5879">
        <w:rPr>
          <w:lang w:val="en-GB"/>
          <w:rPrChange w:id="4479" w:author="Kleiser, Alexander (ETB/3)" w:date="2025-09-24T14:12:00Z" w16du:dateUtc="2025-09-24T12:12:00Z">
            <w:rPr/>
          </w:rPrChange>
        </w:rPr>
        <w:instrText>HYPERLINK \l "_bookmark47"</w:instrText>
      </w:r>
      <w:r w:rsidR="008B63D2" w:rsidRPr="006903C5">
        <w:rPr>
          <w:lang w:val="en-GB"/>
        </w:rPr>
      </w:r>
      <w:r w:rsidR="008B63D2" w:rsidRPr="000B5879">
        <w:rPr>
          <w:lang w:val="en-GB"/>
          <w:rPrChange w:id="4480" w:author="Kleiser, Alexander (ETB/3)" w:date="2025-09-24T14:12:00Z" w16du:dateUtc="2025-09-24T12:12:00Z">
            <w:rPr/>
          </w:rPrChange>
        </w:rPr>
        <w:fldChar w:fldCharType="separate"/>
      </w:r>
      <w:r w:rsidR="008B63D2" w:rsidRPr="000B5879">
        <w:rPr>
          <w:sz w:val="20"/>
          <w:szCs w:val="20"/>
          <w:lang w:val="en-GB"/>
          <w:rPrChange w:id="4481" w:author="Kleiser, Alexander (ETB/3)" w:date="2025-09-24T14:12:00Z" w16du:dateUtc="2025-09-24T12:12:00Z">
            <w:rPr>
              <w:sz w:val="20"/>
              <w:szCs w:val="20"/>
            </w:rPr>
          </w:rPrChange>
        </w:rPr>
        <w:t>9.6</w:t>
      </w:r>
      <w:r w:rsidR="008B63D2" w:rsidRPr="000B5879">
        <w:rPr>
          <w:lang w:val="en-GB"/>
          <w:rPrChange w:id="4482" w:author="Kleiser, Alexander (ETB/3)" w:date="2025-09-24T14:12:00Z" w16du:dateUtc="2025-09-24T12:12:00Z">
            <w:rPr/>
          </w:rPrChange>
        </w:rPr>
        <w:fldChar w:fldCharType="end"/>
      </w:r>
      <w:r w:rsidR="008B63D2" w:rsidRPr="000B5879">
        <w:rPr>
          <w:sz w:val="20"/>
          <w:szCs w:val="20"/>
          <w:lang w:val="en-GB"/>
          <w:rPrChange w:id="4483" w:author="Kleiser, Alexander (ETB/3)" w:date="2025-09-24T14:12:00Z" w16du:dateUtc="2025-09-24T12:12:00Z">
            <w:rPr>
              <w:sz w:val="20"/>
              <w:szCs w:val="20"/>
            </w:rPr>
          </w:rPrChange>
        </w:rPr>
        <w:t xml:space="preserve">.) and of the ‘OBM OTA outbox’ (according to </w:t>
      </w:r>
      <w:r w:rsidR="00B30D11" w:rsidRPr="000B5879">
        <w:rPr>
          <w:sz w:val="20"/>
          <w:szCs w:val="20"/>
          <w:lang w:val="en-GB"/>
          <w:rPrChange w:id="4484" w:author="Kleiser, Alexander (ETB/3)" w:date="2025-09-24T14:12:00Z" w16du:dateUtc="2025-09-24T12:12:00Z">
            <w:rPr>
              <w:sz w:val="20"/>
              <w:szCs w:val="20"/>
            </w:rPr>
          </w:rPrChange>
        </w:rPr>
        <w:t>paragraph </w:t>
      </w:r>
      <w:r w:rsidR="008B63D2" w:rsidRPr="000B5879">
        <w:rPr>
          <w:lang w:val="en-GB"/>
          <w:rPrChange w:id="4485" w:author="Kleiser, Alexander (ETB/3)" w:date="2025-09-24T14:12:00Z" w16du:dateUtc="2025-09-24T12:12:00Z">
            <w:rPr/>
          </w:rPrChange>
        </w:rPr>
        <w:fldChar w:fldCharType="begin"/>
      </w:r>
      <w:r w:rsidR="008B63D2" w:rsidRPr="000B5879">
        <w:rPr>
          <w:lang w:val="en-GB"/>
          <w:rPrChange w:id="4486" w:author="Kleiser, Alexander (ETB/3)" w:date="2025-09-24T14:12:00Z" w16du:dateUtc="2025-09-24T12:12:00Z">
            <w:rPr/>
          </w:rPrChange>
        </w:rPr>
        <w:instrText>HYPERLINK \l "_bookmark49"</w:instrText>
      </w:r>
      <w:r w:rsidR="008B63D2" w:rsidRPr="006903C5">
        <w:rPr>
          <w:lang w:val="en-GB"/>
        </w:rPr>
      </w:r>
      <w:r w:rsidR="008B63D2" w:rsidRPr="000B5879">
        <w:rPr>
          <w:lang w:val="en-GB"/>
          <w:rPrChange w:id="4487" w:author="Kleiser, Alexander (ETB/3)" w:date="2025-09-24T14:12:00Z" w16du:dateUtc="2025-09-24T12:12:00Z">
            <w:rPr/>
          </w:rPrChange>
        </w:rPr>
        <w:fldChar w:fldCharType="separate"/>
      </w:r>
      <w:r w:rsidR="008B63D2" w:rsidRPr="000B5879">
        <w:rPr>
          <w:sz w:val="20"/>
          <w:szCs w:val="20"/>
          <w:lang w:val="en-GB"/>
          <w:rPrChange w:id="4488" w:author="Kleiser, Alexander (ETB/3)" w:date="2025-09-24T14:12:00Z" w16du:dateUtc="2025-09-24T12:12:00Z">
            <w:rPr>
              <w:sz w:val="20"/>
              <w:szCs w:val="20"/>
            </w:rPr>
          </w:rPrChange>
        </w:rPr>
        <w:t>9.8</w:t>
      </w:r>
      <w:r w:rsidR="008B63D2" w:rsidRPr="000B5879">
        <w:rPr>
          <w:lang w:val="en-GB"/>
          <w:rPrChange w:id="4489" w:author="Kleiser, Alexander (ETB/3)" w:date="2025-09-24T14:12:00Z" w16du:dateUtc="2025-09-24T12:12:00Z">
            <w:rPr/>
          </w:rPrChange>
        </w:rPr>
        <w:fldChar w:fldCharType="end"/>
      </w:r>
      <w:r w:rsidR="008B63D2" w:rsidRPr="000B5879">
        <w:rPr>
          <w:sz w:val="20"/>
          <w:szCs w:val="20"/>
          <w:lang w:val="en-GB"/>
          <w:rPrChange w:id="4490" w:author="Kleiser, Alexander (ETB/3)" w:date="2025-09-24T14:12:00Z" w16du:dateUtc="2025-09-24T12:12:00Z">
            <w:rPr>
              <w:sz w:val="20"/>
              <w:szCs w:val="20"/>
            </w:rPr>
          </w:rPrChange>
        </w:rPr>
        <w:t>.).</w:t>
      </w:r>
    </w:p>
    <w:p w14:paraId="17703005" w14:textId="1514718E" w:rsidR="008B63D2" w:rsidRPr="000B5879" w:rsidRDefault="000B5879" w:rsidP="000B5879">
      <w:pPr>
        <w:tabs>
          <w:tab w:val="left" w:pos="2268"/>
        </w:tabs>
        <w:spacing w:before="120"/>
        <w:ind w:left="2268" w:right="1140" w:hanging="1134"/>
        <w:jc w:val="both"/>
        <w:rPr>
          <w:sz w:val="20"/>
          <w:szCs w:val="20"/>
          <w:lang w:val="en-GB"/>
          <w:rPrChange w:id="4491" w:author="Kleiser, Alexander (ETB/3)" w:date="2025-09-24T14:12:00Z" w16du:dateUtc="2025-09-24T12:12:00Z">
            <w:rPr>
              <w:sz w:val="20"/>
              <w:szCs w:val="20"/>
            </w:rPr>
          </w:rPrChange>
        </w:rPr>
        <w:pPrChange w:id="4492"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9.2.</w:t>
      </w:r>
      <w:r w:rsidRPr="000B5879">
        <w:rPr>
          <w:sz w:val="20"/>
          <w:szCs w:val="20"/>
        </w:rPr>
        <w:tab/>
      </w:r>
      <w:r w:rsidR="008B63D2" w:rsidRPr="000B5879">
        <w:rPr>
          <w:sz w:val="20"/>
          <w:szCs w:val="20"/>
          <w:lang w:val="en-GB"/>
          <w:rPrChange w:id="4493" w:author="Kleiser, Alexander (ETB/3)" w:date="2025-09-24T14:12:00Z" w16du:dateUtc="2025-09-24T12:12:00Z">
            <w:rPr>
              <w:sz w:val="20"/>
              <w:szCs w:val="20"/>
            </w:rPr>
          </w:rPrChange>
        </w:rPr>
        <w:t xml:space="preserve">The OBM trip data hash value shall be used to select an OBM trip data package for later over-the-air transmission as defined in </w:t>
      </w:r>
      <w:r w:rsidR="00B30D11" w:rsidRPr="000B5879">
        <w:rPr>
          <w:sz w:val="20"/>
          <w:szCs w:val="20"/>
          <w:lang w:val="en-GB"/>
          <w:rPrChange w:id="4494" w:author="Kleiser, Alexander (ETB/3)" w:date="2025-09-24T14:12:00Z" w16du:dateUtc="2025-09-24T12:12:00Z">
            <w:rPr>
              <w:sz w:val="20"/>
              <w:szCs w:val="20"/>
            </w:rPr>
          </w:rPrChange>
        </w:rPr>
        <w:t>paragraph </w:t>
      </w:r>
      <w:r w:rsidR="008B63D2" w:rsidRPr="000B5879">
        <w:rPr>
          <w:lang w:val="en-GB"/>
          <w:rPrChange w:id="4495" w:author="Kleiser, Alexander (ETB/3)" w:date="2025-09-24T14:12:00Z" w16du:dateUtc="2025-09-24T12:12:00Z">
            <w:rPr/>
          </w:rPrChange>
        </w:rPr>
        <w:fldChar w:fldCharType="begin"/>
      </w:r>
      <w:r w:rsidR="008B63D2" w:rsidRPr="000B5879">
        <w:rPr>
          <w:lang w:val="en-GB"/>
          <w:rPrChange w:id="4496" w:author="Kleiser, Alexander (ETB/3)" w:date="2025-09-24T14:12:00Z" w16du:dateUtc="2025-09-24T12:12:00Z">
            <w:rPr/>
          </w:rPrChange>
        </w:rPr>
        <w:instrText>HYPERLINK \l "_bookmark48"</w:instrText>
      </w:r>
      <w:r w:rsidR="008B63D2" w:rsidRPr="006903C5">
        <w:rPr>
          <w:lang w:val="en-GB"/>
        </w:rPr>
      </w:r>
      <w:r w:rsidR="008B63D2" w:rsidRPr="000B5879">
        <w:rPr>
          <w:lang w:val="en-GB"/>
          <w:rPrChange w:id="4497" w:author="Kleiser, Alexander (ETB/3)" w:date="2025-09-24T14:12:00Z" w16du:dateUtc="2025-09-24T12:12:00Z">
            <w:rPr/>
          </w:rPrChange>
        </w:rPr>
        <w:fldChar w:fldCharType="separate"/>
      </w:r>
      <w:r w:rsidR="008B63D2" w:rsidRPr="000B5879">
        <w:rPr>
          <w:sz w:val="20"/>
          <w:szCs w:val="20"/>
          <w:lang w:val="en-GB"/>
          <w:rPrChange w:id="4498" w:author="Kleiser, Alexander (ETB/3)" w:date="2025-09-24T14:12:00Z" w16du:dateUtc="2025-09-24T12:12:00Z">
            <w:rPr>
              <w:sz w:val="20"/>
              <w:szCs w:val="20"/>
            </w:rPr>
          </w:rPrChange>
        </w:rPr>
        <w:t>9.7</w:t>
      </w:r>
      <w:r w:rsidR="008B63D2" w:rsidRPr="000B5879">
        <w:rPr>
          <w:lang w:val="en-GB"/>
          <w:rPrChange w:id="4499" w:author="Kleiser, Alexander (ETB/3)" w:date="2025-09-24T14:12:00Z" w16du:dateUtc="2025-09-24T12:12:00Z">
            <w:rPr/>
          </w:rPrChange>
        </w:rPr>
        <w:fldChar w:fldCharType="end"/>
      </w:r>
      <w:r w:rsidR="008B63D2" w:rsidRPr="000B5879">
        <w:rPr>
          <w:sz w:val="20"/>
          <w:szCs w:val="20"/>
          <w:lang w:val="en-GB"/>
          <w:rPrChange w:id="4500" w:author="Kleiser, Alexander (ETB/3)" w:date="2025-09-24T14:12:00Z" w16du:dateUtc="2025-09-24T12:12:00Z">
            <w:rPr>
              <w:sz w:val="20"/>
              <w:szCs w:val="20"/>
            </w:rPr>
          </w:rPrChange>
        </w:rPr>
        <w:t>.</w:t>
      </w:r>
    </w:p>
    <w:p w14:paraId="45EEDF52" w14:textId="213E62AA" w:rsidR="008B63D2" w:rsidRPr="000B5879" w:rsidRDefault="000B5879" w:rsidP="000B5879">
      <w:pPr>
        <w:tabs>
          <w:tab w:val="left" w:pos="2268"/>
        </w:tabs>
        <w:spacing w:before="120"/>
        <w:ind w:left="2268" w:right="1140" w:hanging="1134"/>
        <w:jc w:val="both"/>
        <w:rPr>
          <w:sz w:val="20"/>
          <w:szCs w:val="20"/>
          <w:lang w:val="en-GB"/>
          <w:rPrChange w:id="4501" w:author="Kleiser, Alexander (ETB/3)" w:date="2025-09-24T14:12:00Z" w16du:dateUtc="2025-09-24T12:12:00Z">
            <w:rPr>
              <w:sz w:val="20"/>
              <w:szCs w:val="20"/>
            </w:rPr>
          </w:rPrChange>
        </w:rPr>
        <w:pPrChange w:id="4502"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9.3.</w:t>
      </w:r>
      <w:r w:rsidRPr="000B5879">
        <w:rPr>
          <w:sz w:val="20"/>
          <w:szCs w:val="20"/>
        </w:rPr>
        <w:tab/>
      </w:r>
      <w:r w:rsidR="008B63D2" w:rsidRPr="000B5879">
        <w:rPr>
          <w:sz w:val="20"/>
          <w:szCs w:val="20"/>
          <w:lang w:val="en-GB"/>
          <w:rPrChange w:id="4503" w:author="Kleiser, Alexander (ETB/3)" w:date="2025-09-24T14:12:00Z" w16du:dateUtc="2025-09-24T12:12:00Z">
            <w:rPr>
              <w:sz w:val="20"/>
              <w:szCs w:val="20"/>
            </w:rPr>
          </w:rPrChange>
        </w:rPr>
        <w:t>Hash values of ‘OBM OTA outbox’ data packages may be used to verify the</w:t>
      </w:r>
      <w:r w:rsidR="008B63D2" w:rsidRPr="000B5879">
        <w:rPr>
          <w:spacing w:val="40"/>
          <w:sz w:val="20"/>
          <w:szCs w:val="20"/>
          <w:lang w:val="en-GB"/>
          <w:rPrChange w:id="4504" w:author="Kleiser, Alexander (ETB/3)" w:date="2025-09-24T14:12:00Z" w16du:dateUtc="2025-09-24T12:12:00Z">
            <w:rPr>
              <w:spacing w:val="40"/>
              <w:sz w:val="20"/>
              <w:szCs w:val="20"/>
            </w:rPr>
          </w:rPrChange>
        </w:rPr>
        <w:t xml:space="preserve"> </w:t>
      </w:r>
      <w:r w:rsidR="008B63D2" w:rsidRPr="000B5879">
        <w:rPr>
          <w:sz w:val="20"/>
          <w:szCs w:val="20"/>
          <w:lang w:val="en-GB"/>
          <w:rPrChange w:id="4505" w:author="Kleiser, Alexander (ETB/3)" w:date="2025-09-24T14:12:00Z" w16du:dateUtc="2025-09-24T12:12:00Z">
            <w:rPr>
              <w:sz w:val="20"/>
              <w:szCs w:val="20"/>
            </w:rPr>
          </w:rPrChange>
        </w:rPr>
        <w:t>integrity of the transmission of OBM data from vehicles to authorities.</w:t>
      </w:r>
    </w:p>
    <w:p w14:paraId="77FA2CC5" w14:textId="217A00EC" w:rsidR="008B63D2" w:rsidRPr="000B5879" w:rsidRDefault="000B5879" w:rsidP="000B5879">
      <w:pPr>
        <w:tabs>
          <w:tab w:val="left" w:pos="2268"/>
        </w:tabs>
        <w:spacing w:before="120"/>
        <w:ind w:left="2268" w:right="1140" w:hanging="1134"/>
        <w:jc w:val="both"/>
        <w:rPr>
          <w:sz w:val="20"/>
          <w:szCs w:val="20"/>
          <w:lang w:val="en-GB"/>
          <w:rPrChange w:id="4506" w:author="Kleiser, Alexander (ETB/3)" w:date="2025-09-24T14:12:00Z" w16du:dateUtc="2025-09-24T12:12:00Z">
            <w:rPr>
              <w:sz w:val="20"/>
              <w:szCs w:val="20"/>
            </w:rPr>
          </w:rPrChange>
        </w:rPr>
        <w:pPrChange w:id="4507"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9.4.</w:t>
      </w:r>
      <w:r w:rsidRPr="000B5879">
        <w:rPr>
          <w:sz w:val="20"/>
          <w:szCs w:val="20"/>
        </w:rPr>
        <w:tab/>
      </w:r>
      <w:r w:rsidR="008B63D2" w:rsidRPr="000B5879">
        <w:rPr>
          <w:sz w:val="20"/>
          <w:szCs w:val="20"/>
          <w:lang w:val="en-GB"/>
          <w:rPrChange w:id="4508" w:author="Kleiser, Alexander (ETB/3)" w:date="2025-09-24T14:12:00Z" w16du:dateUtc="2025-09-24T12:12:00Z">
            <w:rPr>
              <w:sz w:val="20"/>
              <w:szCs w:val="20"/>
            </w:rPr>
          </w:rPrChange>
        </w:rPr>
        <w:t xml:space="preserve">Prior to hashing, OBM data must be structured according to the OBM data schemas provided in </w:t>
      </w:r>
      <w:r w:rsidR="009422EB" w:rsidRPr="000B5879">
        <w:rPr>
          <w:sz w:val="20"/>
          <w:szCs w:val="20"/>
          <w:lang w:val="en-GB"/>
          <w:rPrChange w:id="4509" w:author="Kleiser, Alexander (ETB/3)" w:date="2025-09-24T14:12:00Z" w16du:dateUtc="2025-09-24T12:12:00Z">
            <w:rPr>
              <w:sz w:val="20"/>
              <w:szCs w:val="20"/>
            </w:rPr>
          </w:rPrChange>
        </w:rPr>
        <w:t>Appendix </w:t>
      </w:r>
      <w:r w:rsidR="008B63D2" w:rsidRPr="000B5879">
        <w:rPr>
          <w:sz w:val="20"/>
          <w:szCs w:val="20"/>
          <w:lang w:val="en-GB"/>
          <w:rPrChange w:id="4510" w:author="Kleiser, Alexander (ETB/3)" w:date="2025-09-24T14:12:00Z" w16du:dateUtc="2025-09-24T12:12:00Z">
            <w:rPr>
              <w:sz w:val="20"/>
              <w:szCs w:val="20"/>
            </w:rPr>
          </w:rPrChange>
        </w:rPr>
        <w:t>7. For those data parameters defined within these OBM data schemas</w:t>
      </w:r>
      <w:r w:rsidR="008B63D2" w:rsidRPr="000B5879">
        <w:rPr>
          <w:spacing w:val="-1"/>
          <w:sz w:val="20"/>
          <w:szCs w:val="20"/>
          <w:lang w:val="en-GB"/>
          <w:rPrChange w:id="4511" w:author="Kleiser, Alexander (ETB/3)" w:date="2025-09-24T14:12:00Z" w16du:dateUtc="2025-09-24T12:12:00Z">
            <w:rPr>
              <w:spacing w:val="-1"/>
              <w:sz w:val="20"/>
              <w:szCs w:val="20"/>
            </w:rPr>
          </w:rPrChange>
        </w:rPr>
        <w:t xml:space="preserve"> </w:t>
      </w:r>
      <w:r w:rsidR="008B63D2" w:rsidRPr="000B5879">
        <w:rPr>
          <w:sz w:val="20"/>
          <w:szCs w:val="20"/>
          <w:lang w:val="en-GB"/>
          <w:rPrChange w:id="4512" w:author="Kleiser, Alexander (ETB/3)" w:date="2025-09-24T14:12:00Z" w16du:dateUtc="2025-09-24T12:12:00Z">
            <w:rPr>
              <w:sz w:val="20"/>
              <w:szCs w:val="20"/>
            </w:rPr>
          </w:rPrChange>
        </w:rPr>
        <w:t>that are not applicable</w:t>
      </w:r>
      <w:r w:rsidR="008B63D2" w:rsidRPr="000B5879">
        <w:rPr>
          <w:spacing w:val="-1"/>
          <w:sz w:val="20"/>
          <w:szCs w:val="20"/>
          <w:lang w:val="en-GB"/>
          <w:rPrChange w:id="4513" w:author="Kleiser, Alexander (ETB/3)" w:date="2025-09-24T14:12:00Z" w16du:dateUtc="2025-09-24T12:12:00Z">
            <w:rPr>
              <w:spacing w:val="-1"/>
              <w:sz w:val="20"/>
              <w:szCs w:val="20"/>
            </w:rPr>
          </w:rPrChange>
        </w:rPr>
        <w:t xml:space="preserve"> </w:t>
      </w:r>
      <w:r w:rsidR="008B63D2" w:rsidRPr="000B5879">
        <w:rPr>
          <w:sz w:val="20"/>
          <w:szCs w:val="20"/>
          <w:lang w:val="en-GB"/>
          <w:rPrChange w:id="4514" w:author="Kleiser, Alexander (ETB/3)" w:date="2025-09-24T14:12:00Z" w16du:dateUtc="2025-09-24T12:12:00Z">
            <w:rPr>
              <w:sz w:val="20"/>
              <w:szCs w:val="20"/>
            </w:rPr>
          </w:rPrChange>
        </w:rPr>
        <w:t>to the</w:t>
      </w:r>
      <w:r w:rsidR="008B63D2" w:rsidRPr="000B5879">
        <w:rPr>
          <w:spacing w:val="-1"/>
          <w:sz w:val="20"/>
          <w:szCs w:val="20"/>
          <w:lang w:val="en-GB"/>
          <w:rPrChange w:id="4515" w:author="Kleiser, Alexander (ETB/3)" w:date="2025-09-24T14:12:00Z" w16du:dateUtc="2025-09-24T12:12:00Z">
            <w:rPr>
              <w:spacing w:val="-1"/>
              <w:sz w:val="20"/>
              <w:szCs w:val="20"/>
            </w:rPr>
          </w:rPrChange>
        </w:rPr>
        <w:t xml:space="preserve"> </w:t>
      </w:r>
      <w:r w:rsidR="008B63D2" w:rsidRPr="000B5879">
        <w:rPr>
          <w:sz w:val="20"/>
          <w:szCs w:val="20"/>
          <w:lang w:val="en-GB"/>
          <w:rPrChange w:id="4516" w:author="Kleiser, Alexander (ETB/3)" w:date="2025-09-24T14:12:00Z" w16du:dateUtc="2025-09-24T12:12:00Z">
            <w:rPr>
              <w:sz w:val="20"/>
              <w:szCs w:val="20"/>
            </w:rPr>
          </w:rPrChange>
        </w:rPr>
        <w:t>vehicle</w:t>
      </w:r>
      <w:r w:rsidR="008B63D2" w:rsidRPr="000B5879">
        <w:rPr>
          <w:spacing w:val="-1"/>
          <w:sz w:val="20"/>
          <w:szCs w:val="20"/>
          <w:lang w:val="en-GB"/>
          <w:rPrChange w:id="4517" w:author="Kleiser, Alexander (ETB/3)" w:date="2025-09-24T14:12:00Z" w16du:dateUtc="2025-09-24T12:12:00Z">
            <w:rPr>
              <w:spacing w:val="-1"/>
              <w:sz w:val="20"/>
              <w:szCs w:val="20"/>
            </w:rPr>
          </w:rPrChange>
        </w:rPr>
        <w:t xml:space="preserve"> </w:t>
      </w:r>
      <w:r w:rsidR="008B63D2" w:rsidRPr="000B5879">
        <w:rPr>
          <w:sz w:val="20"/>
          <w:szCs w:val="20"/>
          <w:lang w:val="en-GB"/>
          <w:rPrChange w:id="4518" w:author="Kleiser, Alexander (ETB/3)" w:date="2025-09-24T14:12:00Z" w16du:dateUtc="2025-09-24T12:12:00Z">
            <w:rPr>
              <w:sz w:val="20"/>
              <w:szCs w:val="20"/>
            </w:rPr>
          </w:rPrChange>
        </w:rPr>
        <w:t>powertrain type, the</w:t>
      </w:r>
      <w:r w:rsidR="008B63D2" w:rsidRPr="000B5879">
        <w:rPr>
          <w:spacing w:val="-1"/>
          <w:sz w:val="20"/>
          <w:szCs w:val="20"/>
          <w:lang w:val="en-GB"/>
          <w:rPrChange w:id="4519" w:author="Kleiser, Alexander (ETB/3)" w:date="2025-09-24T14:12:00Z" w16du:dateUtc="2025-09-24T12:12:00Z">
            <w:rPr>
              <w:spacing w:val="-1"/>
              <w:sz w:val="20"/>
              <w:szCs w:val="20"/>
            </w:rPr>
          </w:rPrChange>
        </w:rPr>
        <w:t xml:space="preserve"> </w:t>
      </w:r>
      <w:r w:rsidR="008B63D2" w:rsidRPr="000B5879">
        <w:rPr>
          <w:sz w:val="20"/>
          <w:szCs w:val="20"/>
          <w:lang w:val="en-GB"/>
          <w:rPrChange w:id="4520" w:author="Kleiser, Alexander (ETB/3)" w:date="2025-09-24T14:12:00Z" w16du:dateUtc="2025-09-24T12:12:00Z">
            <w:rPr>
              <w:sz w:val="20"/>
              <w:szCs w:val="20"/>
            </w:rPr>
          </w:rPrChange>
        </w:rPr>
        <w:t>OBM system shall fill each unused data byte with a default value of 0xFF.</w:t>
      </w:r>
    </w:p>
    <w:p w14:paraId="5394758E" w14:textId="47DB40CB" w:rsidR="008B63D2" w:rsidRPr="000B5879" w:rsidRDefault="000B5879" w:rsidP="000B5879">
      <w:pPr>
        <w:tabs>
          <w:tab w:val="left" w:pos="2268"/>
        </w:tabs>
        <w:spacing w:before="120"/>
        <w:ind w:left="2268" w:right="1140" w:hanging="1134"/>
        <w:jc w:val="both"/>
        <w:rPr>
          <w:sz w:val="20"/>
          <w:szCs w:val="20"/>
          <w:lang w:val="en-GB"/>
          <w:rPrChange w:id="4521" w:author="Kleiser, Alexander (ETB/3)" w:date="2025-09-24T14:12:00Z" w16du:dateUtc="2025-09-24T12:12:00Z">
            <w:rPr>
              <w:sz w:val="20"/>
              <w:szCs w:val="20"/>
            </w:rPr>
          </w:rPrChange>
        </w:rPr>
        <w:pPrChange w:id="4522"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9.5.</w:t>
      </w:r>
      <w:r w:rsidRPr="000B5879">
        <w:rPr>
          <w:sz w:val="20"/>
          <w:szCs w:val="20"/>
        </w:rPr>
        <w:tab/>
      </w:r>
      <w:r w:rsidR="008B63D2" w:rsidRPr="000B5879">
        <w:rPr>
          <w:sz w:val="20"/>
          <w:szCs w:val="20"/>
          <w:lang w:val="en-GB"/>
          <w:rPrChange w:id="4523" w:author="Kleiser, Alexander (ETB/3)" w:date="2025-09-24T14:12:00Z" w16du:dateUtc="2025-09-24T12:12:00Z">
            <w:rPr>
              <w:sz w:val="20"/>
              <w:szCs w:val="20"/>
            </w:rPr>
          </w:rPrChange>
        </w:rPr>
        <w:t>OBM hash function</w:t>
      </w:r>
    </w:p>
    <w:p w14:paraId="016EA953" w14:textId="0BACF8DB" w:rsidR="008B63D2" w:rsidRPr="000B5879" w:rsidRDefault="000B5879" w:rsidP="000B5879">
      <w:pPr>
        <w:tabs>
          <w:tab w:val="left" w:pos="2268"/>
        </w:tabs>
        <w:spacing w:before="121"/>
        <w:ind w:left="2268" w:right="1140" w:hanging="1134"/>
        <w:jc w:val="both"/>
        <w:rPr>
          <w:sz w:val="20"/>
          <w:szCs w:val="20"/>
          <w:lang w:val="en-GB"/>
          <w:rPrChange w:id="4524" w:author="Kleiser, Alexander (ETB/3)" w:date="2025-09-24T14:12:00Z" w16du:dateUtc="2025-09-24T12:12:00Z">
            <w:rPr>
              <w:sz w:val="20"/>
              <w:szCs w:val="20"/>
            </w:rPr>
          </w:rPrChange>
        </w:rPr>
        <w:pPrChange w:id="4525"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9.5.1.</w:t>
      </w:r>
      <w:r w:rsidRPr="000B5879">
        <w:rPr>
          <w:bCs/>
          <w:sz w:val="20"/>
          <w:szCs w:val="20"/>
        </w:rPr>
        <w:tab/>
      </w:r>
      <w:r w:rsidR="008B63D2" w:rsidRPr="000B5879">
        <w:rPr>
          <w:sz w:val="20"/>
          <w:szCs w:val="20"/>
          <w:lang w:val="en-GB"/>
          <w:rPrChange w:id="4526" w:author="Kleiser, Alexander (ETB/3)" w:date="2025-09-24T14:12:00Z" w16du:dateUtc="2025-09-24T12:12:00Z">
            <w:rPr>
              <w:sz w:val="20"/>
              <w:szCs w:val="20"/>
            </w:rPr>
          </w:rPrChange>
        </w:rPr>
        <w:t>The OBM system shall implement a SHA-256 hashing process to support the</w:t>
      </w:r>
      <w:r w:rsidR="008B63D2" w:rsidRPr="000B5879">
        <w:rPr>
          <w:spacing w:val="80"/>
          <w:sz w:val="20"/>
          <w:szCs w:val="20"/>
          <w:lang w:val="en-GB"/>
          <w:rPrChange w:id="4527" w:author="Kleiser, Alexander (ETB/3)" w:date="2025-09-24T14:12:00Z" w16du:dateUtc="2025-09-24T12:12:00Z">
            <w:rPr>
              <w:spacing w:val="80"/>
              <w:sz w:val="20"/>
              <w:szCs w:val="20"/>
            </w:rPr>
          </w:rPrChange>
        </w:rPr>
        <w:t xml:space="preserve"> </w:t>
      </w:r>
      <w:r w:rsidR="008B63D2" w:rsidRPr="000B5879">
        <w:rPr>
          <w:sz w:val="20"/>
          <w:szCs w:val="20"/>
          <w:lang w:val="en-GB"/>
          <w:rPrChange w:id="4528" w:author="Kleiser, Alexander (ETB/3)" w:date="2025-09-24T14:12:00Z" w16du:dateUtc="2025-09-24T12:12:00Z">
            <w:rPr>
              <w:sz w:val="20"/>
              <w:szCs w:val="20"/>
            </w:rPr>
          </w:rPrChange>
        </w:rPr>
        <w:t>hashing operations specified in this Annex. All hashing operations shall be carried out on-board</w:t>
      </w:r>
      <w:r w:rsidR="008B63D2" w:rsidRPr="000B5879">
        <w:rPr>
          <w:spacing w:val="-1"/>
          <w:sz w:val="20"/>
          <w:szCs w:val="20"/>
          <w:lang w:val="en-GB"/>
          <w:rPrChange w:id="4529" w:author="Kleiser, Alexander (ETB/3)" w:date="2025-09-24T14:12:00Z" w16du:dateUtc="2025-09-24T12:12:00Z">
            <w:rPr>
              <w:spacing w:val="-1"/>
              <w:sz w:val="20"/>
              <w:szCs w:val="20"/>
            </w:rPr>
          </w:rPrChange>
        </w:rPr>
        <w:t xml:space="preserve"> </w:t>
      </w:r>
      <w:r w:rsidR="008B63D2" w:rsidRPr="000B5879">
        <w:rPr>
          <w:sz w:val="20"/>
          <w:szCs w:val="20"/>
          <w:lang w:val="en-GB"/>
          <w:rPrChange w:id="4530" w:author="Kleiser, Alexander (ETB/3)" w:date="2025-09-24T14:12:00Z" w16du:dateUtc="2025-09-24T12:12:00Z">
            <w:rPr>
              <w:sz w:val="20"/>
              <w:szCs w:val="20"/>
            </w:rPr>
          </w:rPrChange>
        </w:rPr>
        <w:t>the vehicle</w:t>
      </w:r>
      <w:r w:rsidR="008B63D2" w:rsidRPr="000B5879">
        <w:rPr>
          <w:spacing w:val="-1"/>
          <w:sz w:val="20"/>
          <w:szCs w:val="20"/>
          <w:lang w:val="en-GB"/>
          <w:rPrChange w:id="4531" w:author="Kleiser, Alexander (ETB/3)" w:date="2025-09-24T14:12:00Z" w16du:dateUtc="2025-09-24T12:12:00Z">
            <w:rPr>
              <w:spacing w:val="-1"/>
              <w:sz w:val="20"/>
              <w:szCs w:val="20"/>
            </w:rPr>
          </w:rPrChange>
        </w:rPr>
        <w:t xml:space="preserve"> </w:t>
      </w:r>
      <w:r w:rsidR="008B63D2" w:rsidRPr="000B5879">
        <w:rPr>
          <w:sz w:val="20"/>
          <w:szCs w:val="20"/>
          <w:lang w:val="en-GB"/>
          <w:rPrChange w:id="4532" w:author="Kleiser, Alexander (ETB/3)" w:date="2025-09-24T14:12:00Z" w16du:dateUtc="2025-09-24T12:12:00Z">
            <w:rPr>
              <w:sz w:val="20"/>
              <w:szCs w:val="20"/>
            </w:rPr>
          </w:rPrChange>
        </w:rPr>
        <w:t>in compliance</w:t>
      </w:r>
      <w:r w:rsidR="008B63D2" w:rsidRPr="000B5879">
        <w:rPr>
          <w:spacing w:val="-3"/>
          <w:sz w:val="20"/>
          <w:szCs w:val="20"/>
          <w:lang w:val="en-GB"/>
          <w:rPrChange w:id="4533" w:author="Kleiser, Alexander (ETB/3)" w:date="2025-09-24T14:12:00Z" w16du:dateUtc="2025-09-24T12:12:00Z">
            <w:rPr>
              <w:spacing w:val="-3"/>
              <w:sz w:val="20"/>
              <w:szCs w:val="20"/>
            </w:rPr>
          </w:rPrChange>
        </w:rPr>
        <w:t xml:space="preserve"> </w:t>
      </w:r>
      <w:r w:rsidR="008B63D2" w:rsidRPr="000B5879">
        <w:rPr>
          <w:sz w:val="20"/>
          <w:szCs w:val="20"/>
          <w:lang w:val="en-GB"/>
          <w:rPrChange w:id="4534" w:author="Kleiser, Alexander (ETB/3)" w:date="2025-09-24T14:12:00Z" w16du:dateUtc="2025-09-24T12:12:00Z">
            <w:rPr>
              <w:sz w:val="20"/>
              <w:szCs w:val="20"/>
            </w:rPr>
          </w:rPrChange>
        </w:rPr>
        <w:t>with</w:t>
      </w:r>
      <w:r w:rsidR="008B63D2" w:rsidRPr="000B5879">
        <w:rPr>
          <w:spacing w:val="-2"/>
          <w:sz w:val="20"/>
          <w:szCs w:val="20"/>
          <w:lang w:val="en-GB"/>
          <w:rPrChange w:id="4535" w:author="Kleiser, Alexander (ETB/3)" w:date="2025-09-24T14:12:00Z" w16du:dateUtc="2025-09-24T12:12:00Z">
            <w:rPr>
              <w:spacing w:val="-2"/>
              <w:sz w:val="20"/>
              <w:szCs w:val="20"/>
            </w:rPr>
          </w:rPrChange>
        </w:rPr>
        <w:t xml:space="preserve"> </w:t>
      </w:r>
      <w:r w:rsidR="008B63D2" w:rsidRPr="000B5879">
        <w:rPr>
          <w:sz w:val="20"/>
          <w:szCs w:val="20"/>
          <w:lang w:val="en-GB"/>
          <w:rPrChange w:id="4536" w:author="Kleiser, Alexander (ETB/3)" w:date="2025-09-24T14:12:00Z" w16du:dateUtc="2025-09-24T12:12:00Z">
            <w:rPr>
              <w:sz w:val="20"/>
              <w:szCs w:val="20"/>
            </w:rPr>
          </w:rPrChange>
        </w:rPr>
        <w:t>internationally</w:t>
      </w:r>
      <w:r w:rsidR="008B63D2" w:rsidRPr="000B5879">
        <w:rPr>
          <w:spacing w:val="-2"/>
          <w:sz w:val="20"/>
          <w:szCs w:val="20"/>
          <w:lang w:val="en-GB"/>
          <w:rPrChange w:id="4537" w:author="Kleiser, Alexander (ETB/3)" w:date="2025-09-24T14:12:00Z" w16du:dateUtc="2025-09-24T12:12:00Z">
            <w:rPr>
              <w:spacing w:val="-2"/>
              <w:sz w:val="20"/>
              <w:szCs w:val="20"/>
            </w:rPr>
          </w:rPrChange>
        </w:rPr>
        <w:t xml:space="preserve"> </w:t>
      </w:r>
      <w:r w:rsidR="008B63D2" w:rsidRPr="000B5879">
        <w:rPr>
          <w:sz w:val="20"/>
          <w:szCs w:val="20"/>
          <w:lang w:val="en-GB"/>
          <w:rPrChange w:id="4538" w:author="Kleiser, Alexander (ETB/3)" w:date="2025-09-24T14:12:00Z" w16du:dateUtc="2025-09-24T12:12:00Z">
            <w:rPr>
              <w:sz w:val="20"/>
              <w:szCs w:val="20"/>
            </w:rPr>
          </w:rPrChange>
        </w:rPr>
        <w:t>recognised cryptographic standards to ensure cryptographic robustness, data integrity, and resistance to unauthorised manipulation.</w:t>
      </w:r>
    </w:p>
    <w:p w14:paraId="0D627560" w14:textId="479BFCE9" w:rsidR="008B63D2" w:rsidRPr="000B5879" w:rsidRDefault="000B5879" w:rsidP="000B5879">
      <w:pPr>
        <w:tabs>
          <w:tab w:val="left" w:pos="2268"/>
        </w:tabs>
        <w:spacing w:before="120"/>
        <w:ind w:left="2268" w:right="1140" w:hanging="1134"/>
        <w:jc w:val="both"/>
        <w:rPr>
          <w:sz w:val="20"/>
          <w:szCs w:val="20"/>
          <w:lang w:val="en-GB"/>
          <w:rPrChange w:id="4539" w:author="Kleiser, Alexander (ETB/3)" w:date="2025-09-24T14:12:00Z" w16du:dateUtc="2025-09-24T12:12:00Z">
            <w:rPr>
              <w:sz w:val="20"/>
              <w:szCs w:val="20"/>
            </w:rPr>
          </w:rPrChange>
        </w:rPr>
        <w:pPrChange w:id="4540"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9.6.</w:t>
      </w:r>
      <w:r w:rsidRPr="000B5879">
        <w:rPr>
          <w:sz w:val="20"/>
          <w:szCs w:val="20"/>
        </w:rPr>
        <w:tab/>
      </w:r>
      <w:r w:rsidR="008B63D2" w:rsidRPr="000B5879">
        <w:rPr>
          <w:sz w:val="20"/>
          <w:szCs w:val="20"/>
          <w:lang w:val="en-GB"/>
          <w:rPrChange w:id="4541" w:author="Kleiser, Alexander (ETB/3)" w:date="2025-09-24T14:12:00Z" w16du:dateUtc="2025-09-24T12:12:00Z">
            <w:rPr>
              <w:sz w:val="20"/>
              <w:szCs w:val="20"/>
            </w:rPr>
          </w:rPrChange>
        </w:rPr>
        <w:t>OBM trip data hashing</w:t>
      </w:r>
    </w:p>
    <w:p w14:paraId="6EA766C8" w14:textId="51B32BB8" w:rsidR="008B63D2" w:rsidRPr="000B5879" w:rsidRDefault="000B5879" w:rsidP="000B5879">
      <w:pPr>
        <w:tabs>
          <w:tab w:val="left" w:pos="2268"/>
        </w:tabs>
        <w:spacing w:before="73"/>
        <w:ind w:left="2268" w:right="1140" w:hanging="1134"/>
        <w:jc w:val="both"/>
        <w:rPr>
          <w:sz w:val="20"/>
          <w:szCs w:val="20"/>
          <w:lang w:val="en-GB"/>
          <w:rPrChange w:id="4542" w:author="Kleiser, Alexander (ETB/3)" w:date="2025-09-24T14:12:00Z" w16du:dateUtc="2025-09-24T12:12:00Z">
            <w:rPr>
              <w:sz w:val="20"/>
              <w:szCs w:val="20"/>
            </w:rPr>
          </w:rPrChange>
        </w:rPr>
        <w:pPrChange w:id="4543" w:author="Kleiser, Alexander (ETB/3)" w:date="2025-09-24T14:12:00Z" w16du:dateUtc="2025-09-24T12:12:00Z">
          <w:pPr>
            <w:pStyle w:val="Listenabsatz"/>
            <w:numPr>
              <w:ilvl w:val="2"/>
              <w:numId w:val="33"/>
            </w:numPr>
            <w:tabs>
              <w:tab w:val="left" w:pos="2268"/>
            </w:tabs>
            <w:spacing w:before="73"/>
            <w:ind w:left="2268" w:right="1140" w:hanging="1134"/>
            <w:jc w:val="both"/>
          </w:pPr>
        </w:pPrChange>
      </w:pPr>
      <w:r w:rsidRPr="000B5879">
        <w:rPr>
          <w:bCs/>
          <w:sz w:val="20"/>
          <w:szCs w:val="20"/>
        </w:rPr>
        <w:t>9.6.1.</w:t>
      </w:r>
      <w:r w:rsidRPr="000B5879">
        <w:rPr>
          <w:bCs/>
          <w:sz w:val="20"/>
          <w:szCs w:val="20"/>
        </w:rPr>
        <w:tab/>
      </w:r>
      <w:r w:rsidR="008B63D2" w:rsidRPr="000B5879">
        <w:rPr>
          <w:sz w:val="20"/>
          <w:szCs w:val="20"/>
          <w:lang w:val="en-GB"/>
          <w:rPrChange w:id="4544" w:author="Kleiser, Alexander (ETB/3)" w:date="2025-09-24T14:12:00Z" w16du:dateUtc="2025-09-24T12:12:00Z">
            <w:rPr>
              <w:sz w:val="20"/>
              <w:szCs w:val="20"/>
            </w:rPr>
          </w:rPrChange>
        </w:rPr>
        <w:t xml:space="preserve">Following the calculation of OBM trip data parameters according to </w:t>
      </w:r>
      <w:r w:rsidR="00207B81" w:rsidRPr="000B5879">
        <w:rPr>
          <w:sz w:val="20"/>
          <w:szCs w:val="20"/>
          <w:lang w:val="en-GB"/>
          <w:rPrChange w:id="4545" w:author="Kleiser, Alexander (ETB/3)" w:date="2025-09-24T14:12:00Z" w16du:dateUtc="2025-09-24T12:12:00Z">
            <w:rPr>
              <w:sz w:val="20"/>
              <w:szCs w:val="20"/>
            </w:rPr>
          </w:rPrChange>
        </w:rPr>
        <w:t>paragraph </w:t>
      </w:r>
      <w:r w:rsidR="008B63D2" w:rsidRPr="000B5879">
        <w:rPr>
          <w:lang w:val="en-GB"/>
          <w:rPrChange w:id="4546" w:author="Kleiser, Alexander (ETB/3)" w:date="2025-09-24T14:12:00Z" w16du:dateUtc="2025-09-24T12:12:00Z">
            <w:rPr/>
          </w:rPrChange>
        </w:rPr>
        <w:fldChar w:fldCharType="begin"/>
      </w:r>
      <w:r w:rsidR="008B63D2" w:rsidRPr="000B5879">
        <w:rPr>
          <w:lang w:val="en-GB"/>
          <w:rPrChange w:id="4547" w:author="Kleiser, Alexander (ETB/3)" w:date="2025-09-24T14:12:00Z" w16du:dateUtc="2025-09-24T12:12:00Z">
            <w:rPr/>
          </w:rPrChange>
        </w:rPr>
        <w:instrText>HYPERLINK \l "_bookmark39"</w:instrText>
      </w:r>
      <w:r w:rsidR="008B63D2" w:rsidRPr="006903C5">
        <w:rPr>
          <w:lang w:val="en-GB"/>
        </w:rPr>
      </w:r>
      <w:r w:rsidR="008B63D2" w:rsidRPr="000B5879">
        <w:rPr>
          <w:lang w:val="en-GB"/>
          <w:rPrChange w:id="4548" w:author="Kleiser, Alexander (ETB/3)" w:date="2025-09-24T14:12:00Z" w16du:dateUtc="2025-09-24T12:12:00Z">
            <w:rPr/>
          </w:rPrChange>
        </w:rPr>
        <w:fldChar w:fldCharType="separate"/>
      </w:r>
      <w:r w:rsidR="008B63D2" w:rsidRPr="000B5879">
        <w:rPr>
          <w:sz w:val="20"/>
          <w:szCs w:val="20"/>
          <w:lang w:val="en-GB"/>
          <w:rPrChange w:id="4549" w:author="Kleiser, Alexander (ETB/3)" w:date="2025-09-24T14:12:00Z" w16du:dateUtc="2025-09-24T12:12:00Z">
            <w:rPr>
              <w:sz w:val="20"/>
              <w:szCs w:val="20"/>
            </w:rPr>
          </w:rPrChange>
        </w:rPr>
        <w:t>7.2</w:t>
      </w:r>
      <w:r w:rsidR="008B63D2" w:rsidRPr="000B5879">
        <w:rPr>
          <w:lang w:val="en-GB"/>
          <w:rPrChange w:id="4550" w:author="Kleiser, Alexander (ETB/3)" w:date="2025-09-24T14:12:00Z" w16du:dateUtc="2025-09-24T12:12:00Z">
            <w:rPr/>
          </w:rPrChange>
        </w:rPr>
        <w:fldChar w:fldCharType="end"/>
      </w:r>
      <w:r w:rsidR="002A58EA" w:rsidRPr="000B5879">
        <w:rPr>
          <w:lang w:val="en-GB"/>
          <w:rPrChange w:id="4551" w:author="Kleiser, Alexander (ETB/3)" w:date="2025-09-24T14:12:00Z" w16du:dateUtc="2025-09-24T12:12:00Z">
            <w:rPr/>
          </w:rPrChange>
        </w:rPr>
        <w:t>.</w:t>
      </w:r>
      <w:r w:rsidR="008B63D2" w:rsidRPr="000B5879">
        <w:rPr>
          <w:sz w:val="20"/>
          <w:szCs w:val="20"/>
          <w:lang w:val="en-GB"/>
          <w:rPrChange w:id="4552" w:author="Kleiser, Alexander (ETB/3)" w:date="2025-09-24T14:12:00Z" w16du:dateUtc="2025-09-24T12:12:00Z">
            <w:rPr>
              <w:sz w:val="20"/>
              <w:szCs w:val="20"/>
            </w:rPr>
          </w:rPrChange>
        </w:rPr>
        <w:t xml:space="preserve">, the contents of the OBM trip data shall be hashed based on the </w:t>
      </w:r>
      <w:r w:rsidR="008B63D2" w:rsidRPr="000B5879">
        <w:rPr>
          <w:sz w:val="20"/>
          <w:szCs w:val="20"/>
          <w:lang w:val="en-GB"/>
          <w:rPrChange w:id="4553" w:author="Kleiser, Alexander (ETB/3)" w:date="2025-09-24T14:12:00Z" w16du:dateUtc="2025-09-24T12:12:00Z">
            <w:rPr>
              <w:sz w:val="20"/>
              <w:szCs w:val="20"/>
            </w:rPr>
          </w:rPrChange>
        </w:rPr>
        <w:lastRenderedPageBreak/>
        <w:t>OBM trip data</w:t>
      </w:r>
      <w:r w:rsidR="008B63D2" w:rsidRPr="000B5879">
        <w:rPr>
          <w:spacing w:val="40"/>
          <w:sz w:val="20"/>
          <w:szCs w:val="20"/>
          <w:lang w:val="en-GB"/>
          <w:rPrChange w:id="4554" w:author="Kleiser, Alexander (ETB/3)" w:date="2025-09-24T14:12:00Z" w16du:dateUtc="2025-09-24T12:12:00Z">
            <w:rPr>
              <w:spacing w:val="40"/>
              <w:sz w:val="20"/>
              <w:szCs w:val="20"/>
            </w:rPr>
          </w:rPrChange>
        </w:rPr>
        <w:t xml:space="preserve"> </w:t>
      </w:r>
      <w:r w:rsidR="008B63D2" w:rsidRPr="000B5879">
        <w:rPr>
          <w:sz w:val="20"/>
          <w:szCs w:val="20"/>
          <w:lang w:val="en-GB"/>
          <w:rPrChange w:id="4555" w:author="Kleiser, Alexander (ETB/3)" w:date="2025-09-24T14:12:00Z" w16du:dateUtc="2025-09-24T12:12:00Z">
            <w:rPr>
              <w:sz w:val="20"/>
              <w:szCs w:val="20"/>
            </w:rPr>
          </w:rPrChange>
        </w:rPr>
        <w:t xml:space="preserve">schema layout specified in </w:t>
      </w:r>
      <w:r w:rsidR="0027678E" w:rsidRPr="000B5879">
        <w:rPr>
          <w:sz w:val="20"/>
          <w:szCs w:val="20"/>
          <w:lang w:val="en-GB"/>
          <w:rPrChange w:id="4556" w:author="Kleiser, Alexander (ETB/3)" w:date="2025-09-24T14:12:00Z" w16du:dateUtc="2025-09-24T12:12:00Z">
            <w:rPr>
              <w:sz w:val="20"/>
              <w:szCs w:val="20"/>
            </w:rPr>
          </w:rPrChange>
        </w:rPr>
        <w:t>Appendix </w:t>
      </w:r>
      <w:r w:rsidR="008B63D2" w:rsidRPr="000B5879">
        <w:rPr>
          <w:sz w:val="20"/>
          <w:szCs w:val="20"/>
          <w:lang w:val="en-GB"/>
          <w:rPrChange w:id="4557" w:author="Kleiser, Alexander (ETB/3)" w:date="2025-09-24T14:12:00Z" w16du:dateUtc="2025-09-24T12:12:00Z">
            <w:rPr>
              <w:sz w:val="20"/>
              <w:szCs w:val="20"/>
            </w:rPr>
          </w:rPrChange>
        </w:rPr>
        <w:t>7 for bytes 0 through to byte 58. The hash function shall be applied to OBM trip data on-board the vehicle only once. After calculation of the hash value for the OBM trip data, no modifications to the OBM trip data package shall be allowed. The ‘OBM trip hash validity status’ byte and</w:t>
      </w:r>
      <w:r w:rsidR="00A03424" w:rsidRPr="000B5879">
        <w:rPr>
          <w:sz w:val="20"/>
          <w:szCs w:val="20"/>
          <w:lang w:val="en-GB"/>
          <w:rPrChange w:id="4558" w:author="Kleiser, Alexander (ETB/3)" w:date="2025-09-24T14:12:00Z" w16du:dateUtc="2025-09-24T12:12:00Z">
            <w:rPr>
              <w:sz w:val="20"/>
              <w:szCs w:val="20"/>
            </w:rPr>
          </w:rPrChange>
        </w:rPr>
        <w:t xml:space="preserve"> </w:t>
      </w:r>
      <w:r w:rsidR="008B63D2" w:rsidRPr="000B5879">
        <w:rPr>
          <w:sz w:val="20"/>
          <w:szCs w:val="20"/>
          <w:lang w:val="en-GB"/>
          <w:rPrChange w:id="4559" w:author="Kleiser, Alexander (ETB/3)" w:date="2025-09-24T14:12:00Z" w16du:dateUtc="2025-09-24T12:12:00Z">
            <w:rPr>
              <w:sz w:val="20"/>
              <w:szCs w:val="20"/>
            </w:rPr>
          </w:rPrChange>
        </w:rPr>
        <w:t>‘OBM trip hash value’ parameter shall not be included in the computation of the hash value.</w:t>
      </w:r>
    </w:p>
    <w:p w14:paraId="271EE9A3" w14:textId="4756EC8D" w:rsidR="008B63D2" w:rsidRPr="000B5879" w:rsidRDefault="000B5879" w:rsidP="000B5879">
      <w:pPr>
        <w:tabs>
          <w:tab w:val="left" w:pos="2268"/>
        </w:tabs>
        <w:spacing w:before="121"/>
        <w:ind w:left="2268" w:right="1140" w:hanging="1134"/>
        <w:rPr>
          <w:sz w:val="20"/>
          <w:szCs w:val="20"/>
          <w:lang w:val="en-GB"/>
          <w:rPrChange w:id="4560" w:author="Kleiser, Alexander (ETB/3)" w:date="2025-09-24T14:12:00Z" w16du:dateUtc="2025-09-24T12:12:00Z">
            <w:rPr>
              <w:sz w:val="20"/>
              <w:szCs w:val="20"/>
            </w:rPr>
          </w:rPrChange>
        </w:rPr>
        <w:pPrChange w:id="4561" w:author="Kleiser, Alexander (ETB/3)" w:date="2025-09-24T14:12:00Z" w16du:dateUtc="2025-09-24T12:12:00Z">
          <w:pPr>
            <w:pStyle w:val="Listenabsatz"/>
            <w:numPr>
              <w:ilvl w:val="2"/>
              <w:numId w:val="33"/>
            </w:numPr>
            <w:tabs>
              <w:tab w:val="left" w:pos="2268"/>
            </w:tabs>
            <w:spacing w:before="121"/>
            <w:ind w:left="2268" w:right="1140" w:hanging="1134"/>
          </w:pPr>
        </w:pPrChange>
      </w:pPr>
      <w:r w:rsidRPr="000B5879">
        <w:rPr>
          <w:bCs/>
          <w:sz w:val="20"/>
          <w:szCs w:val="20"/>
        </w:rPr>
        <w:t>9.6.2.</w:t>
      </w:r>
      <w:r w:rsidRPr="000B5879">
        <w:rPr>
          <w:bCs/>
          <w:sz w:val="20"/>
          <w:szCs w:val="20"/>
        </w:rPr>
        <w:tab/>
      </w:r>
      <w:r w:rsidR="008B63D2" w:rsidRPr="000B5879">
        <w:rPr>
          <w:sz w:val="20"/>
          <w:szCs w:val="20"/>
          <w:lang w:val="en-GB"/>
          <w:rPrChange w:id="4562" w:author="Kleiser, Alexander (ETB/3)" w:date="2025-09-24T14:12:00Z" w16du:dateUtc="2025-09-24T12:12:00Z">
            <w:rPr>
              <w:sz w:val="20"/>
              <w:szCs w:val="20"/>
            </w:rPr>
          </w:rPrChange>
        </w:rPr>
        <w:t>All</w:t>
      </w:r>
      <w:r w:rsidR="008B63D2" w:rsidRPr="000B5879">
        <w:rPr>
          <w:spacing w:val="-3"/>
          <w:sz w:val="20"/>
          <w:szCs w:val="20"/>
          <w:lang w:val="en-GB"/>
          <w:rPrChange w:id="4563" w:author="Kleiser, Alexander (ETB/3)" w:date="2025-09-24T14:12:00Z" w16du:dateUtc="2025-09-24T12:12:00Z">
            <w:rPr>
              <w:spacing w:val="-3"/>
              <w:sz w:val="20"/>
              <w:szCs w:val="20"/>
            </w:rPr>
          </w:rPrChange>
        </w:rPr>
        <w:t xml:space="preserve"> </w:t>
      </w:r>
      <w:r w:rsidR="008B63D2" w:rsidRPr="000B5879">
        <w:rPr>
          <w:sz w:val="20"/>
          <w:szCs w:val="20"/>
          <w:lang w:val="en-GB"/>
          <w:rPrChange w:id="4564" w:author="Kleiser, Alexander (ETB/3)" w:date="2025-09-24T14:12:00Z" w16du:dateUtc="2025-09-24T12:12:00Z">
            <w:rPr>
              <w:sz w:val="20"/>
              <w:szCs w:val="20"/>
            </w:rPr>
          </w:rPrChange>
        </w:rPr>
        <w:t>reserved</w:t>
      </w:r>
      <w:r w:rsidR="008B63D2" w:rsidRPr="000B5879">
        <w:rPr>
          <w:spacing w:val="-1"/>
          <w:sz w:val="20"/>
          <w:szCs w:val="20"/>
          <w:lang w:val="en-GB"/>
          <w:rPrChange w:id="4565" w:author="Kleiser, Alexander (ETB/3)" w:date="2025-09-24T14:12:00Z" w16du:dateUtc="2025-09-24T12:12:00Z">
            <w:rPr>
              <w:spacing w:val="-1"/>
              <w:sz w:val="20"/>
              <w:szCs w:val="20"/>
            </w:rPr>
          </w:rPrChange>
        </w:rPr>
        <w:t xml:space="preserve"> </w:t>
      </w:r>
      <w:r w:rsidR="008B63D2" w:rsidRPr="000B5879">
        <w:rPr>
          <w:sz w:val="20"/>
          <w:szCs w:val="20"/>
          <w:lang w:val="en-GB"/>
          <w:rPrChange w:id="4566" w:author="Kleiser, Alexander (ETB/3)" w:date="2025-09-24T14:12:00Z" w16du:dateUtc="2025-09-24T12:12:00Z">
            <w:rPr>
              <w:sz w:val="20"/>
              <w:szCs w:val="20"/>
            </w:rPr>
          </w:rPrChange>
        </w:rPr>
        <w:t>data</w:t>
      </w:r>
      <w:r w:rsidR="008B63D2" w:rsidRPr="000B5879">
        <w:rPr>
          <w:spacing w:val="-1"/>
          <w:sz w:val="20"/>
          <w:szCs w:val="20"/>
          <w:lang w:val="en-GB"/>
          <w:rPrChange w:id="4567" w:author="Kleiser, Alexander (ETB/3)" w:date="2025-09-24T14:12:00Z" w16du:dateUtc="2025-09-24T12:12:00Z">
            <w:rPr>
              <w:spacing w:val="-1"/>
              <w:sz w:val="20"/>
              <w:szCs w:val="20"/>
            </w:rPr>
          </w:rPrChange>
        </w:rPr>
        <w:t xml:space="preserve"> </w:t>
      </w:r>
      <w:r w:rsidR="008B63D2" w:rsidRPr="000B5879">
        <w:rPr>
          <w:sz w:val="20"/>
          <w:szCs w:val="20"/>
          <w:lang w:val="en-GB"/>
          <w:rPrChange w:id="4568" w:author="Kleiser, Alexander (ETB/3)" w:date="2025-09-24T14:12:00Z" w16du:dateUtc="2025-09-24T12:12:00Z">
            <w:rPr>
              <w:sz w:val="20"/>
              <w:szCs w:val="20"/>
            </w:rPr>
          </w:rPrChange>
        </w:rPr>
        <w:t>bytes</w:t>
      </w:r>
      <w:r w:rsidR="008B63D2" w:rsidRPr="000B5879">
        <w:rPr>
          <w:spacing w:val="-1"/>
          <w:sz w:val="20"/>
          <w:szCs w:val="20"/>
          <w:lang w:val="en-GB"/>
          <w:rPrChange w:id="4569" w:author="Kleiser, Alexander (ETB/3)" w:date="2025-09-24T14:12:00Z" w16du:dateUtc="2025-09-24T12:12:00Z">
            <w:rPr>
              <w:spacing w:val="-1"/>
              <w:sz w:val="20"/>
              <w:szCs w:val="20"/>
            </w:rPr>
          </w:rPrChange>
        </w:rPr>
        <w:t xml:space="preserve"> </w:t>
      </w:r>
      <w:r w:rsidR="008B63D2" w:rsidRPr="000B5879">
        <w:rPr>
          <w:sz w:val="20"/>
          <w:szCs w:val="20"/>
          <w:lang w:val="en-GB"/>
          <w:rPrChange w:id="4570" w:author="Kleiser, Alexander (ETB/3)" w:date="2025-09-24T14:12:00Z" w16du:dateUtc="2025-09-24T12:12:00Z">
            <w:rPr>
              <w:sz w:val="20"/>
              <w:szCs w:val="20"/>
            </w:rPr>
          </w:rPrChange>
        </w:rPr>
        <w:t>shall</w:t>
      </w:r>
      <w:r w:rsidR="008B63D2" w:rsidRPr="000B5879">
        <w:rPr>
          <w:spacing w:val="-1"/>
          <w:sz w:val="20"/>
          <w:szCs w:val="20"/>
          <w:lang w:val="en-GB"/>
          <w:rPrChange w:id="4571" w:author="Kleiser, Alexander (ETB/3)" w:date="2025-09-24T14:12:00Z" w16du:dateUtc="2025-09-24T12:12:00Z">
            <w:rPr>
              <w:spacing w:val="-1"/>
              <w:sz w:val="20"/>
              <w:szCs w:val="20"/>
            </w:rPr>
          </w:rPrChange>
        </w:rPr>
        <w:t xml:space="preserve"> </w:t>
      </w:r>
      <w:r w:rsidR="008B63D2" w:rsidRPr="000B5879">
        <w:rPr>
          <w:sz w:val="20"/>
          <w:szCs w:val="20"/>
          <w:lang w:val="en-GB"/>
          <w:rPrChange w:id="4572" w:author="Kleiser, Alexander (ETB/3)" w:date="2025-09-24T14:12:00Z" w16du:dateUtc="2025-09-24T12:12:00Z">
            <w:rPr>
              <w:sz w:val="20"/>
              <w:szCs w:val="20"/>
            </w:rPr>
          </w:rPrChange>
        </w:rPr>
        <w:t>be</w:t>
      </w:r>
      <w:r w:rsidR="008B63D2" w:rsidRPr="000B5879">
        <w:rPr>
          <w:spacing w:val="-2"/>
          <w:sz w:val="20"/>
          <w:szCs w:val="20"/>
          <w:lang w:val="en-GB"/>
          <w:rPrChange w:id="4573" w:author="Kleiser, Alexander (ETB/3)" w:date="2025-09-24T14:12:00Z" w16du:dateUtc="2025-09-24T12:12:00Z">
            <w:rPr>
              <w:spacing w:val="-2"/>
              <w:sz w:val="20"/>
              <w:szCs w:val="20"/>
            </w:rPr>
          </w:rPrChange>
        </w:rPr>
        <w:t xml:space="preserve"> </w:t>
      </w:r>
      <w:r w:rsidR="008B63D2" w:rsidRPr="000B5879">
        <w:rPr>
          <w:sz w:val="20"/>
          <w:szCs w:val="20"/>
          <w:lang w:val="en-GB"/>
          <w:rPrChange w:id="4574" w:author="Kleiser, Alexander (ETB/3)" w:date="2025-09-24T14:12:00Z" w16du:dateUtc="2025-09-24T12:12:00Z">
            <w:rPr>
              <w:sz w:val="20"/>
              <w:szCs w:val="20"/>
            </w:rPr>
          </w:rPrChange>
        </w:rPr>
        <w:t>filled</w:t>
      </w:r>
      <w:r w:rsidR="008B63D2" w:rsidRPr="000B5879">
        <w:rPr>
          <w:spacing w:val="-1"/>
          <w:sz w:val="20"/>
          <w:szCs w:val="20"/>
          <w:lang w:val="en-GB"/>
          <w:rPrChange w:id="4575" w:author="Kleiser, Alexander (ETB/3)" w:date="2025-09-24T14:12:00Z" w16du:dateUtc="2025-09-24T12:12:00Z">
            <w:rPr>
              <w:spacing w:val="-1"/>
              <w:sz w:val="20"/>
              <w:szCs w:val="20"/>
            </w:rPr>
          </w:rPrChange>
        </w:rPr>
        <w:t xml:space="preserve"> </w:t>
      </w:r>
      <w:r w:rsidR="008B63D2" w:rsidRPr="000B5879">
        <w:rPr>
          <w:sz w:val="20"/>
          <w:szCs w:val="20"/>
          <w:lang w:val="en-GB"/>
          <w:rPrChange w:id="4576" w:author="Kleiser, Alexander (ETB/3)" w:date="2025-09-24T14:12:00Z" w16du:dateUtc="2025-09-24T12:12:00Z">
            <w:rPr>
              <w:sz w:val="20"/>
              <w:szCs w:val="20"/>
            </w:rPr>
          </w:rPrChange>
        </w:rPr>
        <w:t>with</w:t>
      </w:r>
      <w:r w:rsidR="008B63D2" w:rsidRPr="000B5879">
        <w:rPr>
          <w:spacing w:val="-1"/>
          <w:sz w:val="20"/>
          <w:szCs w:val="20"/>
          <w:lang w:val="en-GB"/>
          <w:rPrChange w:id="4577" w:author="Kleiser, Alexander (ETB/3)" w:date="2025-09-24T14:12:00Z" w16du:dateUtc="2025-09-24T12:12:00Z">
            <w:rPr>
              <w:spacing w:val="-1"/>
              <w:sz w:val="20"/>
              <w:szCs w:val="20"/>
            </w:rPr>
          </w:rPrChange>
        </w:rPr>
        <w:t xml:space="preserve"> </w:t>
      </w:r>
      <w:r w:rsidR="008B63D2" w:rsidRPr="000B5879">
        <w:rPr>
          <w:sz w:val="20"/>
          <w:szCs w:val="20"/>
          <w:lang w:val="en-GB"/>
          <w:rPrChange w:id="4578" w:author="Kleiser, Alexander (ETB/3)" w:date="2025-09-24T14:12:00Z" w16du:dateUtc="2025-09-24T12:12:00Z">
            <w:rPr>
              <w:sz w:val="20"/>
              <w:szCs w:val="20"/>
            </w:rPr>
          </w:rPrChange>
        </w:rPr>
        <w:t>zero</w:t>
      </w:r>
      <w:r w:rsidR="008B63D2" w:rsidRPr="000B5879">
        <w:rPr>
          <w:spacing w:val="-1"/>
          <w:sz w:val="20"/>
          <w:szCs w:val="20"/>
          <w:lang w:val="en-GB"/>
          <w:rPrChange w:id="4579" w:author="Kleiser, Alexander (ETB/3)" w:date="2025-09-24T14:12:00Z" w16du:dateUtc="2025-09-24T12:12:00Z">
            <w:rPr>
              <w:spacing w:val="-1"/>
              <w:sz w:val="20"/>
              <w:szCs w:val="20"/>
            </w:rPr>
          </w:rPrChange>
        </w:rPr>
        <w:t xml:space="preserve"> </w:t>
      </w:r>
      <w:r w:rsidR="008B63D2" w:rsidRPr="000B5879">
        <w:rPr>
          <w:sz w:val="20"/>
          <w:szCs w:val="20"/>
          <w:lang w:val="en-GB"/>
          <w:rPrChange w:id="4580" w:author="Kleiser, Alexander (ETB/3)" w:date="2025-09-24T14:12:00Z" w16du:dateUtc="2025-09-24T12:12:00Z">
            <w:rPr>
              <w:sz w:val="20"/>
              <w:szCs w:val="20"/>
            </w:rPr>
          </w:rPrChange>
        </w:rPr>
        <w:t>values</w:t>
      </w:r>
      <w:del w:id="4581" w:author="Kleiser, Alexander (ETB/3)" w:date="2025-09-24T10:56:00Z" w16du:dateUtc="2025-09-24T08:56:00Z">
        <w:r w:rsidR="008B63D2" w:rsidRPr="000B5879" w:rsidDel="00346C22">
          <w:rPr>
            <w:spacing w:val="-1"/>
            <w:sz w:val="20"/>
            <w:szCs w:val="20"/>
            <w:lang w:val="en-GB"/>
            <w:rPrChange w:id="4582" w:author="Kleiser, Alexander (ETB/3)" w:date="2025-09-24T14:12:00Z" w16du:dateUtc="2025-09-24T12:12:00Z">
              <w:rPr>
                <w:spacing w:val="-1"/>
                <w:sz w:val="20"/>
                <w:szCs w:val="20"/>
              </w:rPr>
            </w:rPrChange>
          </w:rPr>
          <w:delText xml:space="preserve"> </w:delText>
        </w:r>
        <w:commentRangeStart w:id="4583"/>
        <w:r w:rsidR="008B63D2" w:rsidRPr="000B5879" w:rsidDel="00346C22">
          <w:rPr>
            <w:sz w:val="20"/>
            <w:szCs w:val="20"/>
            <w:lang w:val="en-GB"/>
            <w:rPrChange w:id="4584" w:author="Kleiser, Alexander (ETB/3)" w:date="2025-09-24T14:12:00Z" w16du:dateUtc="2025-09-24T12:12:00Z">
              <w:rPr>
                <w:sz w:val="20"/>
                <w:szCs w:val="20"/>
              </w:rPr>
            </w:rPrChange>
          </w:rPr>
          <w:delText>unless</w:delText>
        </w:r>
        <w:r w:rsidR="008B63D2" w:rsidRPr="000B5879" w:rsidDel="00346C22">
          <w:rPr>
            <w:spacing w:val="-1"/>
            <w:sz w:val="20"/>
            <w:szCs w:val="20"/>
            <w:lang w:val="en-GB"/>
            <w:rPrChange w:id="4585" w:author="Kleiser, Alexander (ETB/3)" w:date="2025-09-24T14:12:00Z" w16du:dateUtc="2025-09-24T12:12:00Z">
              <w:rPr>
                <w:spacing w:val="-1"/>
                <w:sz w:val="20"/>
                <w:szCs w:val="20"/>
              </w:rPr>
            </w:rPrChange>
          </w:rPr>
          <w:delText xml:space="preserve"> </w:delText>
        </w:r>
        <w:r w:rsidR="008B63D2" w:rsidRPr="000B5879" w:rsidDel="00346C22">
          <w:rPr>
            <w:sz w:val="20"/>
            <w:szCs w:val="20"/>
            <w:lang w:val="en-GB"/>
            <w:rPrChange w:id="4586" w:author="Kleiser, Alexander (ETB/3)" w:date="2025-09-24T14:12:00Z" w16du:dateUtc="2025-09-24T12:12:00Z">
              <w:rPr>
                <w:sz w:val="20"/>
                <w:szCs w:val="20"/>
              </w:rPr>
            </w:rPrChange>
          </w:rPr>
          <w:delText xml:space="preserve">otherwise </w:delText>
        </w:r>
        <w:r w:rsidR="008B63D2" w:rsidRPr="000B5879" w:rsidDel="00346C22">
          <w:rPr>
            <w:spacing w:val="-2"/>
            <w:sz w:val="20"/>
            <w:szCs w:val="20"/>
            <w:lang w:val="en-GB"/>
            <w:rPrChange w:id="4587" w:author="Kleiser, Alexander (ETB/3)" w:date="2025-09-24T14:12:00Z" w16du:dateUtc="2025-09-24T12:12:00Z">
              <w:rPr>
                <w:spacing w:val="-2"/>
                <w:sz w:val="20"/>
                <w:szCs w:val="20"/>
              </w:rPr>
            </w:rPrChange>
          </w:rPr>
          <w:delText>specified.</w:delText>
        </w:r>
        <w:commentRangeEnd w:id="4583"/>
        <w:r w:rsidR="005C5591" w:rsidDel="00346C22">
          <w:rPr>
            <w:rStyle w:val="Kommentarzeichen"/>
          </w:rPr>
          <w:commentReference w:id="4583"/>
        </w:r>
      </w:del>
      <w:ins w:id="4588" w:author="Kleiser, Alexander (ETB/3)" w:date="2025-09-24T10:56:00Z" w16du:dateUtc="2025-09-24T08:56:00Z">
        <w:r w:rsidR="00346C22" w:rsidRPr="000B5879">
          <w:rPr>
            <w:sz w:val="20"/>
            <w:szCs w:val="20"/>
            <w:lang w:val="en-GB"/>
            <w:rPrChange w:id="4589" w:author="Kleiser, Alexander (ETB/3)" w:date="2025-09-24T14:12:00Z" w16du:dateUtc="2025-09-24T12:12:00Z">
              <w:rPr>
                <w:lang w:val="en-GB"/>
              </w:rPr>
            </w:rPrChange>
          </w:rPr>
          <w:t>.</w:t>
        </w:r>
      </w:ins>
    </w:p>
    <w:p w14:paraId="67F5EA1B" w14:textId="58D39CE1" w:rsidR="008B63D2" w:rsidRPr="000B5879" w:rsidRDefault="000B5879" w:rsidP="000B5879">
      <w:pPr>
        <w:tabs>
          <w:tab w:val="left" w:pos="2268"/>
        </w:tabs>
        <w:spacing w:before="120"/>
        <w:ind w:left="2268" w:right="1140" w:hanging="1134"/>
        <w:rPr>
          <w:sz w:val="20"/>
          <w:szCs w:val="20"/>
          <w:lang w:val="en-GB"/>
          <w:rPrChange w:id="4590" w:author="Kleiser, Alexander (ETB/3)" w:date="2025-09-24T14:12:00Z" w16du:dateUtc="2025-09-24T12:12:00Z">
            <w:rPr>
              <w:sz w:val="20"/>
              <w:szCs w:val="20"/>
            </w:rPr>
          </w:rPrChange>
        </w:rPr>
        <w:pPrChange w:id="4591" w:author="Kleiser, Alexander (ETB/3)" w:date="2025-09-24T14:12:00Z" w16du:dateUtc="2025-09-24T12:12:00Z">
          <w:pPr>
            <w:pStyle w:val="Listenabsatz"/>
            <w:numPr>
              <w:ilvl w:val="2"/>
              <w:numId w:val="33"/>
            </w:numPr>
            <w:tabs>
              <w:tab w:val="left" w:pos="2268"/>
            </w:tabs>
            <w:spacing w:before="120"/>
            <w:ind w:left="2268" w:right="1140" w:hanging="1134"/>
          </w:pPr>
        </w:pPrChange>
      </w:pPr>
      <w:r w:rsidRPr="000B5879">
        <w:rPr>
          <w:bCs/>
          <w:sz w:val="20"/>
          <w:szCs w:val="20"/>
        </w:rPr>
        <w:t>9.6.3.</w:t>
      </w:r>
      <w:r w:rsidRPr="000B5879">
        <w:rPr>
          <w:bCs/>
          <w:sz w:val="20"/>
          <w:szCs w:val="20"/>
        </w:rPr>
        <w:tab/>
      </w:r>
      <w:r w:rsidR="008B63D2" w:rsidRPr="000B5879">
        <w:rPr>
          <w:sz w:val="20"/>
          <w:szCs w:val="20"/>
          <w:lang w:val="en-GB"/>
          <w:rPrChange w:id="4592" w:author="Kleiser, Alexander (ETB/3)" w:date="2025-09-24T14:12:00Z" w16du:dateUtc="2025-09-24T12:12:00Z">
            <w:rPr>
              <w:sz w:val="20"/>
              <w:szCs w:val="20"/>
            </w:rPr>
          </w:rPrChange>
        </w:rPr>
        <w:t>After</w:t>
      </w:r>
      <w:r w:rsidR="008B63D2" w:rsidRPr="000B5879">
        <w:rPr>
          <w:spacing w:val="27"/>
          <w:sz w:val="20"/>
          <w:szCs w:val="20"/>
          <w:lang w:val="en-GB"/>
          <w:rPrChange w:id="4593" w:author="Kleiser, Alexander (ETB/3)" w:date="2025-09-24T14:12:00Z" w16du:dateUtc="2025-09-24T12:12:00Z">
            <w:rPr>
              <w:spacing w:val="27"/>
              <w:sz w:val="20"/>
              <w:szCs w:val="20"/>
            </w:rPr>
          </w:rPrChange>
        </w:rPr>
        <w:t xml:space="preserve"> </w:t>
      </w:r>
      <w:r w:rsidR="008B63D2" w:rsidRPr="000B5879">
        <w:rPr>
          <w:sz w:val="20"/>
          <w:szCs w:val="20"/>
          <w:lang w:val="en-GB"/>
          <w:rPrChange w:id="4594" w:author="Kleiser, Alexander (ETB/3)" w:date="2025-09-24T14:12:00Z" w16du:dateUtc="2025-09-24T12:12:00Z">
            <w:rPr>
              <w:sz w:val="20"/>
              <w:szCs w:val="20"/>
            </w:rPr>
          </w:rPrChange>
        </w:rPr>
        <w:t>calculation</w:t>
      </w:r>
      <w:r w:rsidR="008B63D2" w:rsidRPr="000B5879">
        <w:rPr>
          <w:spacing w:val="26"/>
          <w:sz w:val="20"/>
          <w:szCs w:val="20"/>
          <w:lang w:val="en-GB"/>
          <w:rPrChange w:id="4595" w:author="Kleiser, Alexander (ETB/3)" w:date="2025-09-24T14:12:00Z" w16du:dateUtc="2025-09-24T12:12:00Z">
            <w:rPr>
              <w:spacing w:val="26"/>
              <w:sz w:val="20"/>
              <w:szCs w:val="20"/>
            </w:rPr>
          </w:rPrChange>
        </w:rPr>
        <w:t xml:space="preserve"> </w:t>
      </w:r>
      <w:r w:rsidR="008B63D2" w:rsidRPr="000B5879">
        <w:rPr>
          <w:sz w:val="20"/>
          <w:szCs w:val="20"/>
          <w:lang w:val="en-GB"/>
          <w:rPrChange w:id="4596" w:author="Kleiser, Alexander (ETB/3)" w:date="2025-09-24T14:12:00Z" w16du:dateUtc="2025-09-24T12:12:00Z">
            <w:rPr>
              <w:sz w:val="20"/>
              <w:szCs w:val="20"/>
            </w:rPr>
          </w:rPrChange>
        </w:rPr>
        <w:t>of</w:t>
      </w:r>
      <w:r w:rsidR="008B63D2" w:rsidRPr="000B5879">
        <w:rPr>
          <w:spacing w:val="25"/>
          <w:sz w:val="20"/>
          <w:szCs w:val="20"/>
          <w:lang w:val="en-GB"/>
          <w:rPrChange w:id="4597" w:author="Kleiser, Alexander (ETB/3)" w:date="2025-09-24T14:12:00Z" w16du:dateUtc="2025-09-24T12:12:00Z">
            <w:rPr>
              <w:spacing w:val="25"/>
              <w:sz w:val="20"/>
              <w:szCs w:val="20"/>
            </w:rPr>
          </w:rPrChange>
        </w:rPr>
        <w:t xml:space="preserve"> </w:t>
      </w:r>
      <w:r w:rsidR="008B63D2" w:rsidRPr="000B5879">
        <w:rPr>
          <w:sz w:val="20"/>
          <w:szCs w:val="20"/>
          <w:lang w:val="en-GB"/>
          <w:rPrChange w:id="4598" w:author="Kleiser, Alexander (ETB/3)" w:date="2025-09-24T14:12:00Z" w16du:dateUtc="2025-09-24T12:12:00Z">
            <w:rPr>
              <w:sz w:val="20"/>
              <w:szCs w:val="20"/>
            </w:rPr>
          </w:rPrChange>
        </w:rPr>
        <w:t>the</w:t>
      </w:r>
      <w:r w:rsidR="008B63D2" w:rsidRPr="000B5879">
        <w:rPr>
          <w:spacing w:val="28"/>
          <w:sz w:val="20"/>
          <w:szCs w:val="20"/>
          <w:lang w:val="en-GB"/>
          <w:rPrChange w:id="4599" w:author="Kleiser, Alexander (ETB/3)" w:date="2025-09-24T14:12:00Z" w16du:dateUtc="2025-09-24T12:12:00Z">
            <w:rPr>
              <w:spacing w:val="28"/>
              <w:sz w:val="20"/>
              <w:szCs w:val="20"/>
            </w:rPr>
          </w:rPrChange>
        </w:rPr>
        <w:t xml:space="preserve"> </w:t>
      </w:r>
      <w:r w:rsidR="008B63D2" w:rsidRPr="000B5879">
        <w:rPr>
          <w:sz w:val="20"/>
          <w:szCs w:val="20"/>
          <w:lang w:val="en-GB"/>
          <w:rPrChange w:id="4600" w:author="Kleiser, Alexander (ETB/3)" w:date="2025-09-24T14:12:00Z" w16du:dateUtc="2025-09-24T12:12:00Z">
            <w:rPr>
              <w:sz w:val="20"/>
              <w:szCs w:val="20"/>
            </w:rPr>
          </w:rPrChange>
        </w:rPr>
        <w:t>hash</w:t>
      </w:r>
      <w:r w:rsidR="008B63D2" w:rsidRPr="000B5879">
        <w:rPr>
          <w:spacing w:val="26"/>
          <w:sz w:val="20"/>
          <w:szCs w:val="20"/>
          <w:lang w:val="en-GB"/>
          <w:rPrChange w:id="4601" w:author="Kleiser, Alexander (ETB/3)" w:date="2025-09-24T14:12:00Z" w16du:dateUtc="2025-09-24T12:12:00Z">
            <w:rPr>
              <w:spacing w:val="26"/>
              <w:sz w:val="20"/>
              <w:szCs w:val="20"/>
            </w:rPr>
          </w:rPrChange>
        </w:rPr>
        <w:t xml:space="preserve"> </w:t>
      </w:r>
      <w:r w:rsidR="008B63D2" w:rsidRPr="000B5879">
        <w:rPr>
          <w:sz w:val="20"/>
          <w:szCs w:val="20"/>
          <w:lang w:val="en-GB"/>
          <w:rPrChange w:id="4602" w:author="Kleiser, Alexander (ETB/3)" w:date="2025-09-24T14:12:00Z" w16du:dateUtc="2025-09-24T12:12:00Z">
            <w:rPr>
              <w:sz w:val="20"/>
              <w:szCs w:val="20"/>
            </w:rPr>
          </w:rPrChange>
        </w:rPr>
        <w:t>value</w:t>
      </w:r>
      <w:r w:rsidR="008B63D2" w:rsidRPr="000B5879">
        <w:rPr>
          <w:spacing w:val="28"/>
          <w:sz w:val="20"/>
          <w:szCs w:val="20"/>
          <w:lang w:val="en-GB"/>
          <w:rPrChange w:id="4603" w:author="Kleiser, Alexander (ETB/3)" w:date="2025-09-24T14:12:00Z" w16du:dateUtc="2025-09-24T12:12:00Z">
            <w:rPr>
              <w:spacing w:val="28"/>
              <w:sz w:val="20"/>
              <w:szCs w:val="20"/>
            </w:rPr>
          </w:rPrChange>
        </w:rPr>
        <w:t xml:space="preserve"> </w:t>
      </w:r>
      <w:r w:rsidR="008B63D2" w:rsidRPr="000B5879">
        <w:rPr>
          <w:sz w:val="20"/>
          <w:szCs w:val="20"/>
          <w:lang w:val="en-GB"/>
          <w:rPrChange w:id="4604" w:author="Kleiser, Alexander (ETB/3)" w:date="2025-09-24T14:12:00Z" w16du:dateUtc="2025-09-24T12:12:00Z">
            <w:rPr>
              <w:sz w:val="20"/>
              <w:szCs w:val="20"/>
            </w:rPr>
          </w:rPrChange>
        </w:rPr>
        <w:t>for</w:t>
      </w:r>
      <w:r w:rsidR="008B63D2" w:rsidRPr="000B5879">
        <w:rPr>
          <w:spacing w:val="27"/>
          <w:sz w:val="20"/>
          <w:szCs w:val="20"/>
          <w:lang w:val="en-GB"/>
          <w:rPrChange w:id="4605" w:author="Kleiser, Alexander (ETB/3)" w:date="2025-09-24T14:12:00Z" w16du:dateUtc="2025-09-24T12:12:00Z">
            <w:rPr>
              <w:spacing w:val="27"/>
              <w:sz w:val="20"/>
              <w:szCs w:val="20"/>
            </w:rPr>
          </w:rPrChange>
        </w:rPr>
        <w:t xml:space="preserve"> </w:t>
      </w:r>
      <w:r w:rsidR="008B63D2" w:rsidRPr="000B5879">
        <w:rPr>
          <w:sz w:val="20"/>
          <w:szCs w:val="20"/>
          <w:lang w:val="en-GB"/>
          <w:rPrChange w:id="4606" w:author="Kleiser, Alexander (ETB/3)" w:date="2025-09-24T14:12:00Z" w16du:dateUtc="2025-09-24T12:12:00Z">
            <w:rPr>
              <w:sz w:val="20"/>
              <w:szCs w:val="20"/>
            </w:rPr>
          </w:rPrChange>
        </w:rPr>
        <w:t>the</w:t>
      </w:r>
      <w:r w:rsidR="008B63D2" w:rsidRPr="000B5879">
        <w:rPr>
          <w:spacing w:val="28"/>
          <w:sz w:val="20"/>
          <w:szCs w:val="20"/>
          <w:lang w:val="en-GB"/>
          <w:rPrChange w:id="4607" w:author="Kleiser, Alexander (ETB/3)" w:date="2025-09-24T14:12:00Z" w16du:dateUtc="2025-09-24T12:12:00Z">
            <w:rPr>
              <w:spacing w:val="28"/>
              <w:sz w:val="20"/>
              <w:szCs w:val="20"/>
            </w:rPr>
          </w:rPrChange>
        </w:rPr>
        <w:t xml:space="preserve"> </w:t>
      </w:r>
      <w:r w:rsidR="008B63D2" w:rsidRPr="000B5879">
        <w:rPr>
          <w:sz w:val="20"/>
          <w:szCs w:val="20"/>
          <w:lang w:val="en-GB"/>
          <w:rPrChange w:id="4608" w:author="Kleiser, Alexander (ETB/3)" w:date="2025-09-24T14:12:00Z" w16du:dateUtc="2025-09-24T12:12:00Z">
            <w:rPr>
              <w:sz w:val="20"/>
              <w:szCs w:val="20"/>
            </w:rPr>
          </w:rPrChange>
        </w:rPr>
        <w:t>OBM</w:t>
      </w:r>
      <w:r w:rsidR="008B63D2" w:rsidRPr="000B5879">
        <w:rPr>
          <w:spacing w:val="27"/>
          <w:sz w:val="20"/>
          <w:szCs w:val="20"/>
          <w:lang w:val="en-GB"/>
          <w:rPrChange w:id="4609" w:author="Kleiser, Alexander (ETB/3)" w:date="2025-09-24T14:12:00Z" w16du:dateUtc="2025-09-24T12:12:00Z">
            <w:rPr>
              <w:spacing w:val="27"/>
              <w:sz w:val="20"/>
              <w:szCs w:val="20"/>
            </w:rPr>
          </w:rPrChange>
        </w:rPr>
        <w:t xml:space="preserve"> </w:t>
      </w:r>
      <w:r w:rsidR="008B63D2" w:rsidRPr="000B5879">
        <w:rPr>
          <w:sz w:val="20"/>
          <w:szCs w:val="20"/>
          <w:lang w:val="en-GB"/>
          <w:rPrChange w:id="4610" w:author="Kleiser, Alexander (ETB/3)" w:date="2025-09-24T14:12:00Z" w16du:dateUtc="2025-09-24T12:12:00Z">
            <w:rPr>
              <w:sz w:val="20"/>
              <w:szCs w:val="20"/>
            </w:rPr>
          </w:rPrChange>
        </w:rPr>
        <w:t>trip</w:t>
      </w:r>
      <w:r w:rsidR="008B63D2" w:rsidRPr="000B5879">
        <w:rPr>
          <w:spacing w:val="26"/>
          <w:sz w:val="20"/>
          <w:szCs w:val="20"/>
          <w:lang w:val="en-GB"/>
          <w:rPrChange w:id="4611" w:author="Kleiser, Alexander (ETB/3)" w:date="2025-09-24T14:12:00Z" w16du:dateUtc="2025-09-24T12:12:00Z">
            <w:rPr>
              <w:spacing w:val="26"/>
              <w:sz w:val="20"/>
              <w:szCs w:val="20"/>
            </w:rPr>
          </w:rPrChange>
        </w:rPr>
        <w:t xml:space="preserve"> </w:t>
      </w:r>
      <w:r w:rsidR="008B63D2" w:rsidRPr="000B5879">
        <w:rPr>
          <w:sz w:val="20"/>
          <w:szCs w:val="20"/>
          <w:lang w:val="en-GB"/>
          <w:rPrChange w:id="4612" w:author="Kleiser, Alexander (ETB/3)" w:date="2025-09-24T14:12:00Z" w16du:dateUtc="2025-09-24T12:12:00Z">
            <w:rPr>
              <w:sz w:val="20"/>
              <w:szCs w:val="20"/>
            </w:rPr>
          </w:rPrChange>
        </w:rPr>
        <w:t>data,</w:t>
      </w:r>
      <w:r w:rsidR="008B63D2" w:rsidRPr="000B5879">
        <w:rPr>
          <w:spacing w:val="28"/>
          <w:sz w:val="20"/>
          <w:szCs w:val="20"/>
          <w:lang w:val="en-GB"/>
          <w:rPrChange w:id="4613" w:author="Kleiser, Alexander (ETB/3)" w:date="2025-09-24T14:12:00Z" w16du:dateUtc="2025-09-24T12:12:00Z">
            <w:rPr>
              <w:spacing w:val="28"/>
              <w:sz w:val="20"/>
              <w:szCs w:val="20"/>
            </w:rPr>
          </w:rPrChange>
        </w:rPr>
        <w:t xml:space="preserve"> </w:t>
      </w:r>
      <w:r w:rsidR="008B63D2" w:rsidRPr="000B5879">
        <w:rPr>
          <w:sz w:val="20"/>
          <w:szCs w:val="20"/>
          <w:lang w:val="en-GB"/>
          <w:rPrChange w:id="4614" w:author="Kleiser, Alexander (ETB/3)" w:date="2025-09-24T14:12:00Z" w16du:dateUtc="2025-09-24T12:12:00Z">
            <w:rPr>
              <w:sz w:val="20"/>
              <w:szCs w:val="20"/>
            </w:rPr>
          </w:rPrChange>
        </w:rPr>
        <w:t>no</w:t>
      </w:r>
      <w:r w:rsidR="008B63D2" w:rsidRPr="000B5879">
        <w:rPr>
          <w:spacing w:val="26"/>
          <w:sz w:val="20"/>
          <w:szCs w:val="20"/>
          <w:lang w:val="en-GB"/>
          <w:rPrChange w:id="4615" w:author="Kleiser, Alexander (ETB/3)" w:date="2025-09-24T14:12:00Z" w16du:dateUtc="2025-09-24T12:12:00Z">
            <w:rPr>
              <w:spacing w:val="26"/>
              <w:sz w:val="20"/>
              <w:szCs w:val="20"/>
            </w:rPr>
          </w:rPrChange>
        </w:rPr>
        <w:t xml:space="preserve"> </w:t>
      </w:r>
      <w:r w:rsidR="008B63D2" w:rsidRPr="000B5879">
        <w:rPr>
          <w:sz w:val="20"/>
          <w:szCs w:val="20"/>
          <w:lang w:val="en-GB"/>
          <w:rPrChange w:id="4616" w:author="Kleiser, Alexander (ETB/3)" w:date="2025-09-24T14:12:00Z" w16du:dateUtc="2025-09-24T12:12:00Z">
            <w:rPr>
              <w:sz w:val="20"/>
              <w:szCs w:val="20"/>
            </w:rPr>
          </w:rPrChange>
        </w:rPr>
        <w:t>modifications</w:t>
      </w:r>
      <w:r w:rsidR="008B63D2" w:rsidRPr="000B5879">
        <w:rPr>
          <w:spacing w:val="26"/>
          <w:sz w:val="20"/>
          <w:szCs w:val="20"/>
          <w:lang w:val="en-GB"/>
          <w:rPrChange w:id="4617" w:author="Kleiser, Alexander (ETB/3)" w:date="2025-09-24T14:12:00Z" w16du:dateUtc="2025-09-24T12:12:00Z">
            <w:rPr>
              <w:spacing w:val="26"/>
              <w:sz w:val="20"/>
              <w:szCs w:val="20"/>
            </w:rPr>
          </w:rPrChange>
        </w:rPr>
        <w:t xml:space="preserve"> </w:t>
      </w:r>
      <w:r w:rsidR="008B63D2" w:rsidRPr="000B5879">
        <w:rPr>
          <w:sz w:val="20"/>
          <w:szCs w:val="20"/>
          <w:lang w:val="en-GB"/>
          <w:rPrChange w:id="4618" w:author="Kleiser, Alexander (ETB/3)" w:date="2025-09-24T14:12:00Z" w16du:dateUtc="2025-09-24T12:12:00Z">
            <w:rPr>
              <w:sz w:val="20"/>
              <w:szCs w:val="20"/>
            </w:rPr>
          </w:rPrChange>
        </w:rPr>
        <w:t>to</w:t>
      </w:r>
      <w:r w:rsidR="008B63D2" w:rsidRPr="000B5879">
        <w:rPr>
          <w:spacing w:val="27"/>
          <w:sz w:val="20"/>
          <w:szCs w:val="20"/>
          <w:lang w:val="en-GB"/>
          <w:rPrChange w:id="4619" w:author="Kleiser, Alexander (ETB/3)" w:date="2025-09-24T14:12:00Z" w16du:dateUtc="2025-09-24T12:12:00Z">
            <w:rPr>
              <w:spacing w:val="27"/>
              <w:sz w:val="20"/>
              <w:szCs w:val="20"/>
            </w:rPr>
          </w:rPrChange>
        </w:rPr>
        <w:t xml:space="preserve"> </w:t>
      </w:r>
      <w:r w:rsidR="008B63D2" w:rsidRPr="000B5879">
        <w:rPr>
          <w:sz w:val="20"/>
          <w:szCs w:val="20"/>
          <w:lang w:val="en-GB"/>
          <w:rPrChange w:id="4620" w:author="Kleiser, Alexander (ETB/3)" w:date="2025-09-24T14:12:00Z" w16du:dateUtc="2025-09-24T12:12:00Z">
            <w:rPr>
              <w:sz w:val="20"/>
              <w:szCs w:val="20"/>
            </w:rPr>
          </w:rPrChange>
        </w:rPr>
        <w:t>the OBM trip data shall be allowed.</w:t>
      </w:r>
    </w:p>
    <w:p w14:paraId="6022EA1E" w14:textId="4FF4D67E" w:rsidR="008B63D2" w:rsidRPr="000B5879" w:rsidRDefault="000B5879" w:rsidP="000B5879">
      <w:pPr>
        <w:tabs>
          <w:tab w:val="left" w:pos="2268"/>
        </w:tabs>
        <w:spacing w:before="120"/>
        <w:ind w:left="2268" w:right="1140" w:hanging="1134"/>
        <w:rPr>
          <w:sz w:val="20"/>
          <w:szCs w:val="20"/>
          <w:lang w:val="en-GB"/>
          <w:rPrChange w:id="4621" w:author="Kleiser, Alexander (ETB/3)" w:date="2025-09-24T14:12:00Z" w16du:dateUtc="2025-09-24T12:12:00Z">
            <w:rPr>
              <w:sz w:val="20"/>
              <w:szCs w:val="20"/>
            </w:rPr>
          </w:rPrChange>
        </w:rPr>
        <w:pPrChange w:id="4622" w:author="Kleiser, Alexander (ETB/3)" w:date="2025-09-24T14:12:00Z" w16du:dateUtc="2025-09-24T12:12:00Z">
          <w:pPr>
            <w:pStyle w:val="Listenabsatz"/>
            <w:numPr>
              <w:ilvl w:val="2"/>
              <w:numId w:val="33"/>
            </w:numPr>
            <w:tabs>
              <w:tab w:val="left" w:pos="2268"/>
            </w:tabs>
            <w:spacing w:before="120"/>
            <w:ind w:left="2268" w:right="1140" w:hanging="1134"/>
          </w:pPr>
        </w:pPrChange>
      </w:pPr>
      <w:r w:rsidRPr="000B5879">
        <w:rPr>
          <w:bCs/>
          <w:sz w:val="20"/>
          <w:szCs w:val="20"/>
        </w:rPr>
        <w:t>9.6.4.</w:t>
      </w:r>
      <w:r w:rsidRPr="000B5879">
        <w:rPr>
          <w:bCs/>
          <w:sz w:val="20"/>
          <w:szCs w:val="20"/>
        </w:rPr>
        <w:tab/>
      </w:r>
      <w:r w:rsidR="008B63D2" w:rsidRPr="000B5879">
        <w:rPr>
          <w:sz w:val="20"/>
          <w:szCs w:val="20"/>
          <w:lang w:val="en-GB"/>
          <w:rPrChange w:id="4623" w:author="Kleiser, Alexander (ETB/3)" w:date="2025-09-24T14:12:00Z" w16du:dateUtc="2025-09-24T12:12:00Z">
            <w:rPr>
              <w:sz w:val="20"/>
              <w:szCs w:val="20"/>
            </w:rPr>
          </w:rPrChange>
        </w:rPr>
        <w:t>The</w:t>
      </w:r>
      <w:r w:rsidR="008B63D2" w:rsidRPr="000B5879">
        <w:rPr>
          <w:spacing w:val="-3"/>
          <w:sz w:val="20"/>
          <w:szCs w:val="20"/>
          <w:lang w:val="en-GB"/>
          <w:rPrChange w:id="4624" w:author="Kleiser, Alexander (ETB/3)" w:date="2025-09-24T14:12:00Z" w16du:dateUtc="2025-09-24T12:12:00Z">
            <w:rPr>
              <w:spacing w:val="-3"/>
              <w:sz w:val="20"/>
              <w:szCs w:val="20"/>
            </w:rPr>
          </w:rPrChange>
        </w:rPr>
        <w:t xml:space="preserve"> </w:t>
      </w:r>
      <w:r w:rsidR="008B63D2" w:rsidRPr="000B5879">
        <w:rPr>
          <w:sz w:val="20"/>
          <w:szCs w:val="20"/>
          <w:lang w:val="en-GB"/>
          <w:rPrChange w:id="4625" w:author="Kleiser, Alexander (ETB/3)" w:date="2025-09-24T14:12:00Z" w16du:dateUtc="2025-09-24T12:12:00Z">
            <w:rPr>
              <w:sz w:val="20"/>
              <w:szCs w:val="20"/>
            </w:rPr>
          </w:rPrChange>
        </w:rPr>
        <w:t>resulting</w:t>
      </w:r>
      <w:r w:rsidR="008B63D2" w:rsidRPr="000B5879">
        <w:rPr>
          <w:spacing w:val="-1"/>
          <w:sz w:val="20"/>
          <w:szCs w:val="20"/>
          <w:lang w:val="en-GB"/>
          <w:rPrChange w:id="4626" w:author="Kleiser, Alexander (ETB/3)" w:date="2025-09-24T14:12:00Z" w16du:dateUtc="2025-09-24T12:12:00Z">
            <w:rPr>
              <w:spacing w:val="-1"/>
              <w:sz w:val="20"/>
              <w:szCs w:val="20"/>
            </w:rPr>
          </w:rPrChange>
        </w:rPr>
        <w:t xml:space="preserve"> </w:t>
      </w:r>
      <w:r w:rsidR="008B63D2" w:rsidRPr="000B5879">
        <w:rPr>
          <w:sz w:val="20"/>
          <w:szCs w:val="20"/>
          <w:lang w:val="en-GB"/>
          <w:rPrChange w:id="4627" w:author="Kleiser, Alexander (ETB/3)" w:date="2025-09-24T14:12:00Z" w16du:dateUtc="2025-09-24T12:12:00Z">
            <w:rPr>
              <w:sz w:val="20"/>
              <w:szCs w:val="20"/>
            </w:rPr>
          </w:rPrChange>
        </w:rPr>
        <w:t>hash</w:t>
      </w:r>
      <w:r w:rsidR="008B63D2" w:rsidRPr="000B5879">
        <w:rPr>
          <w:spacing w:val="-1"/>
          <w:sz w:val="20"/>
          <w:szCs w:val="20"/>
          <w:lang w:val="en-GB"/>
          <w:rPrChange w:id="4628" w:author="Kleiser, Alexander (ETB/3)" w:date="2025-09-24T14:12:00Z" w16du:dateUtc="2025-09-24T12:12:00Z">
            <w:rPr>
              <w:spacing w:val="-1"/>
              <w:sz w:val="20"/>
              <w:szCs w:val="20"/>
            </w:rPr>
          </w:rPrChange>
        </w:rPr>
        <w:t xml:space="preserve"> </w:t>
      </w:r>
      <w:r w:rsidR="008B63D2" w:rsidRPr="000B5879">
        <w:rPr>
          <w:sz w:val="20"/>
          <w:szCs w:val="20"/>
          <w:lang w:val="en-GB"/>
          <w:rPrChange w:id="4629" w:author="Kleiser, Alexander (ETB/3)" w:date="2025-09-24T14:12:00Z" w16du:dateUtc="2025-09-24T12:12:00Z">
            <w:rPr>
              <w:sz w:val="20"/>
              <w:szCs w:val="20"/>
            </w:rPr>
          </w:rPrChange>
        </w:rPr>
        <w:t>value</w:t>
      </w:r>
      <w:r w:rsidR="008B63D2" w:rsidRPr="000B5879">
        <w:rPr>
          <w:spacing w:val="1"/>
          <w:sz w:val="20"/>
          <w:szCs w:val="20"/>
          <w:lang w:val="en-GB"/>
          <w:rPrChange w:id="4630" w:author="Kleiser, Alexander (ETB/3)" w:date="2025-09-24T14:12:00Z" w16du:dateUtc="2025-09-24T12:12:00Z">
            <w:rPr>
              <w:spacing w:val="1"/>
              <w:sz w:val="20"/>
              <w:szCs w:val="20"/>
            </w:rPr>
          </w:rPrChange>
        </w:rPr>
        <w:t xml:space="preserve"> </w:t>
      </w:r>
      <w:r w:rsidR="008B63D2" w:rsidRPr="000B5879">
        <w:rPr>
          <w:sz w:val="20"/>
          <w:szCs w:val="20"/>
          <w:lang w:val="en-GB"/>
          <w:rPrChange w:id="4631" w:author="Kleiser, Alexander (ETB/3)" w:date="2025-09-24T14:12:00Z" w16du:dateUtc="2025-09-24T12:12:00Z">
            <w:rPr>
              <w:sz w:val="20"/>
              <w:szCs w:val="20"/>
            </w:rPr>
          </w:rPrChange>
        </w:rPr>
        <w:t>shall</w:t>
      </w:r>
      <w:r w:rsidR="008B63D2" w:rsidRPr="000B5879">
        <w:rPr>
          <w:spacing w:val="-1"/>
          <w:sz w:val="20"/>
          <w:szCs w:val="20"/>
          <w:lang w:val="en-GB"/>
          <w:rPrChange w:id="4632" w:author="Kleiser, Alexander (ETB/3)" w:date="2025-09-24T14:12:00Z" w16du:dateUtc="2025-09-24T12:12:00Z">
            <w:rPr>
              <w:spacing w:val="-1"/>
              <w:sz w:val="20"/>
              <w:szCs w:val="20"/>
            </w:rPr>
          </w:rPrChange>
        </w:rPr>
        <w:t xml:space="preserve"> </w:t>
      </w:r>
      <w:r w:rsidR="008B63D2" w:rsidRPr="000B5879">
        <w:rPr>
          <w:sz w:val="20"/>
          <w:szCs w:val="20"/>
          <w:lang w:val="en-GB"/>
          <w:rPrChange w:id="4633" w:author="Kleiser, Alexander (ETB/3)" w:date="2025-09-24T14:12:00Z" w16du:dateUtc="2025-09-24T12:12:00Z">
            <w:rPr>
              <w:sz w:val="20"/>
              <w:szCs w:val="20"/>
            </w:rPr>
          </w:rPrChange>
        </w:rPr>
        <w:t>be</w:t>
      </w:r>
      <w:r w:rsidR="008B63D2" w:rsidRPr="000B5879">
        <w:rPr>
          <w:spacing w:val="-2"/>
          <w:sz w:val="20"/>
          <w:szCs w:val="20"/>
          <w:lang w:val="en-GB"/>
          <w:rPrChange w:id="4634" w:author="Kleiser, Alexander (ETB/3)" w:date="2025-09-24T14:12:00Z" w16du:dateUtc="2025-09-24T12:12:00Z">
            <w:rPr>
              <w:spacing w:val="-2"/>
              <w:sz w:val="20"/>
              <w:szCs w:val="20"/>
            </w:rPr>
          </w:rPrChange>
        </w:rPr>
        <w:t xml:space="preserve"> </w:t>
      </w:r>
      <w:r w:rsidR="008B63D2" w:rsidRPr="000B5879">
        <w:rPr>
          <w:sz w:val="20"/>
          <w:szCs w:val="20"/>
          <w:lang w:val="en-GB"/>
          <w:rPrChange w:id="4635" w:author="Kleiser, Alexander (ETB/3)" w:date="2025-09-24T14:12:00Z" w16du:dateUtc="2025-09-24T12:12:00Z">
            <w:rPr>
              <w:sz w:val="20"/>
              <w:szCs w:val="20"/>
            </w:rPr>
          </w:rPrChange>
        </w:rPr>
        <w:t>truncated,</w:t>
      </w:r>
      <w:r w:rsidR="008B63D2" w:rsidRPr="000B5879">
        <w:rPr>
          <w:spacing w:val="-1"/>
          <w:sz w:val="20"/>
          <w:szCs w:val="20"/>
          <w:lang w:val="en-GB"/>
          <w:rPrChange w:id="4636" w:author="Kleiser, Alexander (ETB/3)" w:date="2025-09-24T14:12:00Z" w16du:dateUtc="2025-09-24T12:12:00Z">
            <w:rPr>
              <w:spacing w:val="-1"/>
              <w:sz w:val="20"/>
              <w:szCs w:val="20"/>
            </w:rPr>
          </w:rPrChange>
        </w:rPr>
        <w:t xml:space="preserve"> </w:t>
      </w:r>
      <w:r w:rsidR="008B63D2" w:rsidRPr="000B5879">
        <w:rPr>
          <w:sz w:val="20"/>
          <w:szCs w:val="20"/>
          <w:lang w:val="en-GB"/>
          <w:rPrChange w:id="4637" w:author="Kleiser, Alexander (ETB/3)" w:date="2025-09-24T14:12:00Z" w16du:dateUtc="2025-09-24T12:12:00Z">
            <w:rPr>
              <w:sz w:val="20"/>
              <w:szCs w:val="20"/>
            </w:rPr>
          </w:rPrChange>
        </w:rPr>
        <w:t>preserving the</w:t>
      </w:r>
      <w:r w:rsidR="008B63D2" w:rsidRPr="000B5879">
        <w:rPr>
          <w:spacing w:val="-2"/>
          <w:sz w:val="20"/>
          <w:szCs w:val="20"/>
          <w:lang w:val="en-GB"/>
          <w:rPrChange w:id="4638" w:author="Kleiser, Alexander (ETB/3)" w:date="2025-09-24T14:12:00Z" w16du:dateUtc="2025-09-24T12:12:00Z">
            <w:rPr>
              <w:spacing w:val="-2"/>
              <w:sz w:val="20"/>
              <w:szCs w:val="20"/>
            </w:rPr>
          </w:rPrChange>
        </w:rPr>
        <w:t xml:space="preserve"> </w:t>
      </w:r>
      <w:r w:rsidR="008B63D2" w:rsidRPr="000B5879">
        <w:rPr>
          <w:sz w:val="20"/>
          <w:szCs w:val="20"/>
          <w:lang w:val="en-GB"/>
          <w:rPrChange w:id="4639" w:author="Kleiser, Alexander (ETB/3)" w:date="2025-09-24T14:12:00Z" w16du:dateUtc="2025-09-24T12:12:00Z">
            <w:rPr>
              <w:sz w:val="20"/>
              <w:szCs w:val="20"/>
            </w:rPr>
          </w:rPrChange>
        </w:rPr>
        <w:t>most</w:t>
      </w:r>
      <w:r w:rsidR="008B63D2" w:rsidRPr="000B5879">
        <w:rPr>
          <w:spacing w:val="-1"/>
          <w:sz w:val="20"/>
          <w:szCs w:val="20"/>
          <w:lang w:val="en-GB"/>
          <w:rPrChange w:id="4640" w:author="Kleiser, Alexander (ETB/3)" w:date="2025-09-24T14:12:00Z" w16du:dateUtc="2025-09-24T12:12:00Z">
            <w:rPr>
              <w:spacing w:val="-1"/>
              <w:sz w:val="20"/>
              <w:szCs w:val="20"/>
            </w:rPr>
          </w:rPrChange>
        </w:rPr>
        <w:t xml:space="preserve"> </w:t>
      </w:r>
      <w:r w:rsidR="008B63D2" w:rsidRPr="000B5879">
        <w:rPr>
          <w:sz w:val="20"/>
          <w:szCs w:val="20"/>
          <w:lang w:val="en-GB"/>
          <w:rPrChange w:id="4641" w:author="Kleiser, Alexander (ETB/3)" w:date="2025-09-24T14:12:00Z" w16du:dateUtc="2025-09-24T12:12:00Z">
            <w:rPr>
              <w:sz w:val="20"/>
              <w:szCs w:val="20"/>
            </w:rPr>
          </w:rPrChange>
        </w:rPr>
        <w:t>significant</w:t>
      </w:r>
      <w:r w:rsidR="008B63D2" w:rsidRPr="000B5879">
        <w:rPr>
          <w:spacing w:val="-1"/>
          <w:sz w:val="20"/>
          <w:szCs w:val="20"/>
          <w:lang w:val="en-GB"/>
          <w:rPrChange w:id="4642" w:author="Kleiser, Alexander (ETB/3)" w:date="2025-09-24T14:12:00Z" w16du:dateUtc="2025-09-24T12:12:00Z">
            <w:rPr>
              <w:spacing w:val="-1"/>
              <w:sz w:val="20"/>
              <w:szCs w:val="20"/>
            </w:rPr>
          </w:rPrChange>
        </w:rPr>
        <w:t xml:space="preserve"> </w:t>
      </w:r>
      <w:r w:rsidR="008B63D2" w:rsidRPr="000B5879">
        <w:rPr>
          <w:sz w:val="20"/>
          <w:szCs w:val="20"/>
          <w:lang w:val="en-GB"/>
          <w:rPrChange w:id="4643" w:author="Kleiser, Alexander (ETB/3)" w:date="2025-09-24T14:12:00Z" w16du:dateUtc="2025-09-24T12:12:00Z">
            <w:rPr>
              <w:sz w:val="20"/>
              <w:szCs w:val="20"/>
            </w:rPr>
          </w:rPrChange>
        </w:rPr>
        <w:t xml:space="preserve">4 </w:t>
      </w:r>
      <w:r w:rsidR="008B63D2" w:rsidRPr="000B5879">
        <w:rPr>
          <w:spacing w:val="-2"/>
          <w:sz w:val="20"/>
          <w:szCs w:val="20"/>
          <w:lang w:val="en-GB"/>
          <w:rPrChange w:id="4644" w:author="Kleiser, Alexander (ETB/3)" w:date="2025-09-24T14:12:00Z" w16du:dateUtc="2025-09-24T12:12:00Z">
            <w:rPr>
              <w:spacing w:val="-2"/>
              <w:sz w:val="20"/>
              <w:szCs w:val="20"/>
            </w:rPr>
          </w:rPrChange>
        </w:rPr>
        <w:t>bytes.</w:t>
      </w:r>
    </w:p>
    <w:p w14:paraId="367C78B6" w14:textId="325CEB0F" w:rsidR="008B63D2" w:rsidRPr="000B5879" w:rsidRDefault="000B5879" w:rsidP="000B5879">
      <w:pPr>
        <w:tabs>
          <w:tab w:val="left" w:pos="2268"/>
        </w:tabs>
        <w:spacing w:before="120"/>
        <w:ind w:left="2268" w:right="1140" w:hanging="1134"/>
        <w:jc w:val="both"/>
        <w:rPr>
          <w:sz w:val="20"/>
          <w:szCs w:val="20"/>
          <w:lang w:val="en-GB"/>
          <w:rPrChange w:id="4645" w:author="Kleiser, Alexander (ETB/3)" w:date="2025-09-24T14:12:00Z" w16du:dateUtc="2025-09-24T12:12:00Z">
            <w:rPr>
              <w:sz w:val="20"/>
              <w:szCs w:val="20"/>
            </w:rPr>
          </w:rPrChange>
        </w:rPr>
        <w:pPrChange w:id="4646"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9.6.5.</w:t>
      </w:r>
      <w:r w:rsidRPr="000B5879">
        <w:rPr>
          <w:bCs/>
          <w:sz w:val="20"/>
          <w:szCs w:val="20"/>
        </w:rPr>
        <w:tab/>
      </w:r>
      <w:r w:rsidR="008B63D2" w:rsidRPr="000B5879">
        <w:rPr>
          <w:sz w:val="20"/>
          <w:szCs w:val="20"/>
          <w:lang w:val="en-GB"/>
          <w:rPrChange w:id="4647" w:author="Kleiser, Alexander (ETB/3)" w:date="2025-09-24T14:12:00Z" w16du:dateUtc="2025-09-24T12:12:00Z">
            <w:rPr>
              <w:sz w:val="20"/>
              <w:szCs w:val="20"/>
            </w:rPr>
          </w:rPrChange>
        </w:rPr>
        <w:t>Until the hash function computation is finalised, the ‘OBM trip hash value’</w:t>
      </w:r>
      <w:r w:rsidR="008B63D2" w:rsidRPr="000B5879">
        <w:rPr>
          <w:spacing w:val="40"/>
          <w:sz w:val="20"/>
          <w:szCs w:val="20"/>
          <w:lang w:val="en-GB"/>
          <w:rPrChange w:id="4648" w:author="Kleiser, Alexander (ETB/3)" w:date="2025-09-24T14:12:00Z" w16du:dateUtc="2025-09-24T12:12:00Z">
            <w:rPr>
              <w:spacing w:val="40"/>
              <w:sz w:val="20"/>
              <w:szCs w:val="20"/>
            </w:rPr>
          </w:rPrChange>
        </w:rPr>
        <w:t xml:space="preserve"> </w:t>
      </w:r>
      <w:r w:rsidR="008B63D2" w:rsidRPr="000B5879">
        <w:rPr>
          <w:sz w:val="20"/>
          <w:szCs w:val="20"/>
          <w:lang w:val="en-GB"/>
          <w:rPrChange w:id="4649" w:author="Kleiser, Alexander (ETB/3)" w:date="2025-09-24T14:12:00Z" w16du:dateUtc="2025-09-24T12:12:00Z">
            <w:rPr>
              <w:sz w:val="20"/>
              <w:szCs w:val="20"/>
            </w:rPr>
          </w:rPrChange>
        </w:rPr>
        <w:t xml:space="preserve">parameter shall store a placeholder value of 0xFFFFFFFF and, the ‘OBM trip hash validity status’ shall indicate the hash function computation is incomplete as defined in </w:t>
      </w:r>
      <w:r w:rsidR="0064302B" w:rsidRPr="000B5879">
        <w:rPr>
          <w:sz w:val="20"/>
          <w:szCs w:val="20"/>
          <w:lang w:val="en-GB"/>
          <w:rPrChange w:id="4650" w:author="Kleiser, Alexander (ETB/3)" w:date="2025-09-24T14:12:00Z" w16du:dateUtc="2025-09-24T12:12:00Z">
            <w:rPr>
              <w:sz w:val="20"/>
              <w:szCs w:val="20"/>
            </w:rPr>
          </w:rPrChange>
        </w:rPr>
        <w:t>paragraph </w:t>
      </w:r>
      <w:r w:rsidR="008B63D2" w:rsidRPr="000B5879">
        <w:rPr>
          <w:lang w:val="en-GB"/>
          <w:rPrChange w:id="4651" w:author="Kleiser, Alexander (ETB/3)" w:date="2025-09-24T14:12:00Z" w16du:dateUtc="2025-09-24T12:12:00Z">
            <w:rPr/>
          </w:rPrChange>
        </w:rPr>
        <w:fldChar w:fldCharType="begin"/>
      </w:r>
      <w:r w:rsidR="008B63D2" w:rsidRPr="000B5879">
        <w:rPr>
          <w:lang w:val="en-GB"/>
          <w:rPrChange w:id="4652" w:author="Kleiser, Alexander (ETB/3)" w:date="2025-09-24T14:12:00Z" w16du:dateUtc="2025-09-24T12:12:00Z">
            <w:rPr/>
          </w:rPrChange>
        </w:rPr>
        <w:instrText>HYPERLINK \l "_bookmark21"</w:instrText>
      </w:r>
      <w:r w:rsidR="008B63D2" w:rsidRPr="006903C5">
        <w:rPr>
          <w:lang w:val="en-GB"/>
        </w:rPr>
      </w:r>
      <w:r w:rsidR="008B63D2" w:rsidRPr="000B5879">
        <w:rPr>
          <w:lang w:val="en-GB"/>
          <w:rPrChange w:id="4653" w:author="Kleiser, Alexander (ETB/3)" w:date="2025-09-24T14:12:00Z" w16du:dateUtc="2025-09-24T12:12:00Z">
            <w:rPr/>
          </w:rPrChange>
        </w:rPr>
        <w:fldChar w:fldCharType="separate"/>
      </w:r>
      <w:r w:rsidR="008B63D2" w:rsidRPr="000B5879">
        <w:rPr>
          <w:sz w:val="20"/>
          <w:szCs w:val="20"/>
          <w:lang w:val="en-GB"/>
          <w:rPrChange w:id="4654" w:author="Kleiser, Alexander (ETB/3)" w:date="2025-09-24T14:12:00Z" w16du:dateUtc="2025-09-24T12:12:00Z">
            <w:rPr>
              <w:sz w:val="20"/>
              <w:szCs w:val="20"/>
            </w:rPr>
          </w:rPrChange>
        </w:rPr>
        <w:t>2.9.3.</w:t>
      </w:r>
      <w:r w:rsidR="008B63D2" w:rsidRPr="000B5879">
        <w:rPr>
          <w:lang w:val="en-GB"/>
          <w:rPrChange w:id="4655" w:author="Kleiser, Alexander (ETB/3)" w:date="2025-09-24T14:12:00Z" w16du:dateUtc="2025-09-24T12:12:00Z">
            <w:rPr/>
          </w:rPrChange>
        </w:rPr>
        <w:fldChar w:fldCharType="end"/>
      </w:r>
    </w:p>
    <w:p w14:paraId="602FA29A" w14:textId="7CAF730A" w:rsidR="008B63D2" w:rsidRPr="000B5879" w:rsidRDefault="000B5879" w:rsidP="000B5879">
      <w:pPr>
        <w:tabs>
          <w:tab w:val="left" w:pos="2268"/>
        </w:tabs>
        <w:spacing w:before="120"/>
        <w:ind w:left="2268" w:right="1140" w:hanging="1134"/>
        <w:jc w:val="both"/>
        <w:rPr>
          <w:sz w:val="20"/>
          <w:szCs w:val="20"/>
          <w:lang w:val="en-GB"/>
          <w:rPrChange w:id="4656" w:author="Kleiser, Alexander (ETB/3)" w:date="2025-09-24T14:12:00Z" w16du:dateUtc="2025-09-24T12:12:00Z">
            <w:rPr>
              <w:sz w:val="20"/>
              <w:szCs w:val="20"/>
            </w:rPr>
          </w:rPrChange>
        </w:rPr>
        <w:pPrChange w:id="4657"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9.6.6.</w:t>
      </w:r>
      <w:r w:rsidRPr="000B5879">
        <w:rPr>
          <w:bCs/>
          <w:sz w:val="20"/>
          <w:szCs w:val="20"/>
        </w:rPr>
        <w:tab/>
      </w:r>
      <w:r w:rsidR="008B63D2" w:rsidRPr="000B5879">
        <w:rPr>
          <w:sz w:val="20"/>
          <w:szCs w:val="20"/>
          <w:lang w:val="en-GB"/>
          <w:rPrChange w:id="4658" w:author="Kleiser, Alexander (ETB/3)" w:date="2025-09-24T14:12:00Z" w16du:dateUtc="2025-09-24T12:12:00Z">
            <w:rPr>
              <w:sz w:val="20"/>
              <w:szCs w:val="20"/>
            </w:rPr>
          </w:rPrChange>
        </w:rPr>
        <w:t>Once the hash computation is complete, the ‘OBM trip hash value’ shall be updated with the truncated hash value, and the ‘OBM trip hash validity status’ shall be set to indicate the computation of the ‘OBM trip hash value’ is complete. The completed OBM trip data together with the ‘OBM trip hash value’, in the layout specified in Appendix 7, shall be referred to as the OBM trip data package.</w:t>
      </w:r>
    </w:p>
    <w:p w14:paraId="1E7DC889" w14:textId="3C1CA55F" w:rsidR="008B63D2" w:rsidRPr="000B5879" w:rsidRDefault="000B5879" w:rsidP="000B5879">
      <w:pPr>
        <w:tabs>
          <w:tab w:val="left" w:pos="2268"/>
        </w:tabs>
        <w:spacing w:before="120"/>
        <w:ind w:left="2268" w:right="1140" w:hanging="1134"/>
        <w:jc w:val="both"/>
        <w:rPr>
          <w:sz w:val="20"/>
          <w:szCs w:val="20"/>
          <w:lang w:val="en-GB"/>
          <w:rPrChange w:id="4659" w:author="Kleiser, Alexander (ETB/3)" w:date="2025-09-24T14:12:00Z" w16du:dateUtc="2025-09-24T12:12:00Z">
            <w:rPr>
              <w:sz w:val="20"/>
              <w:szCs w:val="20"/>
            </w:rPr>
          </w:rPrChange>
        </w:rPr>
        <w:pPrChange w:id="4660"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9.7.</w:t>
      </w:r>
      <w:r w:rsidRPr="000B5879">
        <w:rPr>
          <w:sz w:val="20"/>
          <w:szCs w:val="20"/>
        </w:rPr>
        <w:tab/>
      </w:r>
      <w:r w:rsidR="008B63D2" w:rsidRPr="000B5879">
        <w:rPr>
          <w:sz w:val="20"/>
          <w:szCs w:val="20"/>
          <w:lang w:val="en-GB"/>
          <w:rPrChange w:id="4661" w:author="Kleiser, Alexander (ETB/3)" w:date="2025-09-24T14:12:00Z" w16du:dateUtc="2025-09-24T12:12:00Z">
            <w:rPr>
              <w:sz w:val="20"/>
              <w:szCs w:val="20"/>
            </w:rPr>
          </w:rPrChange>
        </w:rPr>
        <w:t>Criterion for OBM trip data selection for later over-the-air transmission (hash condition)</w:t>
      </w:r>
    </w:p>
    <w:p w14:paraId="5A82FA66" w14:textId="6211B5FA" w:rsidR="008B63D2" w:rsidRPr="000B5879" w:rsidRDefault="000B5879" w:rsidP="000B5879">
      <w:pPr>
        <w:tabs>
          <w:tab w:val="left" w:pos="2268"/>
        </w:tabs>
        <w:spacing w:before="120"/>
        <w:ind w:left="2268" w:right="1140" w:hanging="1134"/>
        <w:jc w:val="both"/>
        <w:rPr>
          <w:sz w:val="20"/>
          <w:szCs w:val="20"/>
          <w:lang w:val="en-GB"/>
          <w:rPrChange w:id="4662" w:author="Kleiser, Alexander (ETB/3)" w:date="2025-09-24T14:12:00Z" w16du:dateUtc="2025-09-24T12:12:00Z">
            <w:rPr>
              <w:sz w:val="20"/>
              <w:szCs w:val="20"/>
            </w:rPr>
          </w:rPrChange>
        </w:rPr>
        <w:pPrChange w:id="4663"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9.7.1.</w:t>
      </w:r>
      <w:r w:rsidRPr="000B5879">
        <w:rPr>
          <w:bCs/>
          <w:sz w:val="20"/>
          <w:szCs w:val="20"/>
        </w:rPr>
        <w:tab/>
      </w:r>
      <w:r w:rsidR="008B63D2" w:rsidRPr="000B5879">
        <w:rPr>
          <w:sz w:val="20"/>
          <w:szCs w:val="20"/>
          <w:lang w:val="en-GB"/>
          <w:rPrChange w:id="4664" w:author="Kleiser, Alexander (ETB/3)" w:date="2025-09-24T14:12:00Z" w16du:dateUtc="2025-09-24T12:12:00Z">
            <w:rPr>
              <w:sz w:val="20"/>
              <w:szCs w:val="20"/>
            </w:rPr>
          </w:rPrChange>
        </w:rPr>
        <w:t>The criterion for OBM trip data package selection for later over-the-air transmission shall be based on the value of the least significant byte of the resulting, truncated ‘OBM trip hash value’. If this value is equal to either 00, 40, 80, or C0, the hash condition shall be considered as fulfilled.</w:t>
      </w:r>
    </w:p>
    <w:p w14:paraId="6DCCF198" w14:textId="5669F6B3" w:rsidR="008B63D2" w:rsidRPr="000B5879" w:rsidRDefault="000B5879" w:rsidP="000B5879">
      <w:pPr>
        <w:tabs>
          <w:tab w:val="left" w:pos="2268"/>
        </w:tabs>
        <w:spacing w:before="120"/>
        <w:ind w:left="2268" w:right="1140" w:hanging="1134"/>
        <w:jc w:val="both"/>
        <w:rPr>
          <w:sz w:val="20"/>
          <w:szCs w:val="20"/>
          <w:lang w:val="en-GB"/>
          <w:rPrChange w:id="4665" w:author="Kleiser, Alexander (ETB/3)" w:date="2025-09-24T14:12:00Z" w16du:dateUtc="2025-09-24T12:12:00Z">
            <w:rPr>
              <w:sz w:val="20"/>
              <w:szCs w:val="20"/>
            </w:rPr>
          </w:rPrChange>
        </w:rPr>
        <w:pPrChange w:id="4666"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9.7.2.</w:t>
      </w:r>
      <w:r w:rsidRPr="000B5879">
        <w:rPr>
          <w:bCs/>
          <w:sz w:val="20"/>
          <w:szCs w:val="20"/>
        </w:rPr>
        <w:tab/>
      </w:r>
      <w:r w:rsidR="008B63D2" w:rsidRPr="000B5879">
        <w:rPr>
          <w:sz w:val="20"/>
          <w:szCs w:val="20"/>
          <w:lang w:val="en-GB"/>
          <w:rPrChange w:id="4667" w:author="Kleiser, Alexander (ETB/3)" w:date="2025-09-24T14:12:00Z" w16du:dateUtc="2025-09-24T12:12:00Z">
            <w:rPr>
              <w:sz w:val="20"/>
              <w:szCs w:val="20"/>
            </w:rPr>
          </w:rPrChange>
        </w:rPr>
        <w:t xml:space="preserve">Following the OBM trip data hashing according to </w:t>
      </w:r>
      <w:r w:rsidR="00E77780" w:rsidRPr="000B5879">
        <w:rPr>
          <w:sz w:val="20"/>
          <w:szCs w:val="20"/>
          <w:lang w:val="en-GB"/>
          <w:rPrChange w:id="4668" w:author="Kleiser, Alexander (ETB/3)" w:date="2025-09-24T14:12:00Z" w16du:dateUtc="2025-09-24T12:12:00Z">
            <w:rPr>
              <w:sz w:val="20"/>
              <w:szCs w:val="20"/>
            </w:rPr>
          </w:rPrChange>
        </w:rPr>
        <w:t>paragraph </w:t>
      </w:r>
      <w:r w:rsidR="008B63D2" w:rsidRPr="000B5879">
        <w:rPr>
          <w:lang w:val="en-GB"/>
          <w:rPrChange w:id="4669" w:author="Kleiser, Alexander (ETB/3)" w:date="2025-09-24T14:12:00Z" w16du:dateUtc="2025-09-24T12:12:00Z">
            <w:rPr/>
          </w:rPrChange>
        </w:rPr>
        <w:fldChar w:fldCharType="begin"/>
      </w:r>
      <w:r w:rsidR="008B63D2" w:rsidRPr="000B5879">
        <w:rPr>
          <w:lang w:val="en-GB"/>
          <w:rPrChange w:id="4670" w:author="Kleiser, Alexander (ETB/3)" w:date="2025-09-24T14:12:00Z" w16du:dateUtc="2025-09-24T12:12:00Z">
            <w:rPr/>
          </w:rPrChange>
        </w:rPr>
        <w:instrText>HYPERLINK \l "_bookmark47"</w:instrText>
      </w:r>
      <w:r w:rsidR="008B63D2" w:rsidRPr="006903C5">
        <w:rPr>
          <w:lang w:val="en-GB"/>
        </w:rPr>
      </w:r>
      <w:r w:rsidR="008B63D2" w:rsidRPr="000B5879">
        <w:rPr>
          <w:lang w:val="en-GB"/>
          <w:rPrChange w:id="4671" w:author="Kleiser, Alexander (ETB/3)" w:date="2025-09-24T14:12:00Z" w16du:dateUtc="2025-09-24T12:12:00Z">
            <w:rPr/>
          </w:rPrChange>
        </w:rPr>
        <w:fldChar w:fldCharType="separate"/>
      </w:r>
      <w:r w:rsidR="008B63D2" w:rsidRPr="000B5879">
        <w:rPr>
          <w:sz w:val="20"/>
          <w:szCs w:val="20"/>
          <w:lang w:val="en-GB"/>
          <w:rPrChange w:id="4672" w:author="Kleiser, Alexander (ETB/3)" w:date="2025-09-24T14:12:00Z" w16du:dateUtc="2025-09-24T12:12:00Z">
            <w:rPr>
              <w:sz w:val="20"/>
              <w:szCs w:val="20"/>
            </w:rPr>
          </w:rPrChange>
        </w:rPr>
        <w:t>9.6</w:t>
      </w:r>
      <w:r w:rsidR="002A58EA" w:rsidRPr="000B5879">
        <w:rPr>
          <w:sz w:val="20"/>
          <w:szCs w:val="20"/>
          <w:lang w:val="en-GB"/>
          <w:rPrChange w:id="4673" w:author="Kleiser, Alexander (ETB/3)" w:date="2025-09-24T14:12:00Z" w16du:dateUtc="2025-09-24T12:12:00Z">
            <w:rPr>
              <w:sz w:val="20"/>
              <w:szCs w:val="20"/>
            </w:rPr>
          </w:rPrChange>
        </w:rPr>
        <w:t>.</w:t>
      </w:r>
      <w:r w:rsidR="008B63D2" w:rsidRPr="000B5879">
        <w:rPr>
          <w:sz w:val="20"/>
          <w:szCs w:val="20"/>
          <w:lang w:val="en-GB"/>
          <w:rPrChange w:id="4674" w:author="Kleiser, Alexander (ETB/3)" w:date="2025-09-24T14:12:00Z" w16du:dateUtc="2025-09-24T12:12:00Z">
            <w:rPr>
              <w:sz w:val="20"/>
              <w:szCs w:val="20"/>
            </w:rPr>
          </w:rPrChange>
        </w:rPr>
        <w:t>,</w:t>
      </w:r>
      <w:r w:rsidR="008B63D2" w:rsidRPr="000B5879">
        <w:rPr>
          <w:lang w:val="en-GB"/>
          <w:rPrChange w:id="4675" w:author="Kleiser, Alexander (ETB/3)" w:date="2025-09-24T14:12:00Z" w16du:dateUtc="2025-09-24T12:12:00Z">
            <w:rPr/>
          </w:rPrChange>
        </w:rPr>
        <w:fldChar w:fldCharType="end"/>
      </w:r>
      <w:r w:rsidR="008B63D2" w:rsidRPr="000B5879">
        <w:rPr>
          <w:sz w:val="20"/>
          <w:szCs w:val="20"/>
          <w:lang w:val="en-GB"/>
          <w:rPrChange w:id="4676" w:author="Kleiser, Alexander (ETB/3)" w:date="2025-09-24T14:12:00Z" w16du:dateUtc="2025-09-24T12:12:00Z">
            <w:rPr>
              <w:sz w:val="20"/>
              <w:szCs w:val="20"/>
            </w:rPr>
          </w:rPrChange>
        </w:rPr>
        <w:t xml:space="preserve"> the OBM system shall determine</w:t>
      </w:r>
      <w:r w:rsidR="008B63D2" w:rsidRPr="000B5879">
        <w:rPr>
          <w:spacing w:val="-1"/>
          <w:sz w:val="20"/>
          <w:szCs w:val="20"/>
          <w:lang w:val="en-GB"/>
          <w:rPrChange w:id="4677" w:author="Kleiser, Alexander (ETB/3)" w:date="2025-09-24T14:12:00Z" w16du:dateUtc="2025-09-24T12:12:00Z">
            <w:rPr>
              <w:spacing w:val="-1"/>
              <w:sz w:val="20"/>
              <w:szCs w:val="20"/>
            </w:rPr>
          </w:rPrChange>
        </w:rPr>
        <w:t xml:space="preserve"> </w:t>
      </w:r>
      <w:r w:rsidR="008B63D2" w:rsidRPr="000B5879">
        <w:rPr>
          <w:sz w:val="20"/>
          <w:szCs w:val="20"/>
          <w:lang w:val="en-GB"/>
          <w:rPrChange w:id="4678" w:author="Kleiser, Alexander (ETB/3)" w:date="2025-09-24T14:12:00Z" w16du:dateUtc="2025-09-24T12:12:00Z">
            <w:rPr>
              <w:sz w:val="20"/>
              <w:szCs w:val="20"/>
            </w:rPr>
          </w:rPrChange>
        </w:rPr>
        <w:t>whether the</w:t>
      </w:r>
      <w:r w:rsidR="008B63D2" w:rsidRPr="000B5879">
        <w:rPr>
          <w:spacing w:val="-1"/>
          <w:sz w:val="20"/>
          <w:szCs w:val="20"/>
          <w:lang w:val="en-GB"/>
          <w:rPrChange w:id="4679" w:author="Kleiser, Alexander (ETB/3)" w:date="2025-09-24T14:12:00Z" w16du:dateUtc="2025-09-24T12:12:00Z">
            <w:rPr>
              <w:spacing w:val="-1"/>
              <w:sz w:val="20"/>
              <w:szCs w:val="20"/>
            </w:rPr>
          </w:rPrChange>
        </w:rPr>
        <w:t xml:space="preserve"> </w:t>
      </w:r>
      <w:r w:rsidR="008B63D2" w:rsidRPr="000B5879">
        <w:rPr>
          <w:sz w:val="20"/>
          <w:szCs w:val="20"/>
          <w:lang w:val="en-GB"/>
          <w:rPrChange w:id="4680" w:author="Kleiser, Alexander (ETB/3)" w:date="2025-09-24T14:12:00Z" w16du:dateUtc="2025-09-24T12:12:00Z">
            <w:rPr>
              <w:sz w:val="20"/>
              <w:szCs w:val="20"/>
            </w:rPr>
          </w:rPrChange>
        </w:rPr>
        <w:t>‘OBM trip hash value’</w:t>
      </w:r>
      <w:r w:rsidR="008B63D2" w:rsidRPr="000B5879">
        <w:rPr>
          <w:spacing w:val="-1"/>
          <w:sz w:val="20"/>
          <w:szCs w:val="20"/>
          <w:lang w:val="en-GB"/>
          <w:rPrChange w:id="4681" w:author="Kleiser, Alexander (ETB/3)" w:date="2025-09-24T14:12:00Z" w16du:dateUtc="2025-09-24T12:12:00Z">
            <w:rPr>
              <w:spacing w:val="-1"/>
              <w:sz w:val="20"/>
              <w:szCs w:val="20"/>
            </w:rPr>
          </w:rPrChange>
        </w:rPr>
        <w:t xml:space="preserve"> </w:t>
      </w:r>
      <w:r w:rsidR="008B63D2" w:rsidRPr="000B5879">
        <w:rPr>
          <w:sz w:val="20"/>
          <w:szCs w:val="20"/>
          <w:lang w:val="en-GB"/>
          <w:rPrChange w:id="4682" w:author="Kleiser, Alexander (ETB/3)" w:date="2025-09-24T14:12:00Z" w16du:dateUtc="2025-09-24T12:12:00Z">
            <w:rPr>
              <w:sz w:val="20"/>
              <w:szCs w:val="20"/>
            </w:rPr>
          </w:rPrChange>
        </w:rPr>
        <w:t>satisfies the</w:t>
      </w:r>
      <w:r w:rsidR="008B63D2" w:rsidRPr="000B5879">
        <w:rPr>
          <w:spacing w:val="-1"/>
          <w:sz w:val="20"/>
          <w:szCs w:val="20"/>
          <w:lang w:val="en-GB"/>
          <w:rPrChange w:id="4683" w:author="Kleiser, Alexander (ETB/3)" w:date="2025-09-24T14:12:00Z" w16du:dateUtc="2025-09-24T12:12:00Z">
            <w:rPr>
              <w:spacing w:val="-1"/>
              <w:sz w:val="20"/>
              <w:szCs w:val="20"/>
            </w:rPr>
          </w:rPrChange>
        </w:rPr>
        <w:t xml:space="preserve"> </w:t>
      </w:r>
      <w:r w:rsidR="008B63D2" w:rsidRPr="000B5879">
        <w:rPr>
          <w:sz w:val="20"/>
          <w:szCs w:val="20"/>
          <w:lang w:val="en-GB"/>
          <w:rPrChange w:id="4684" w:author="Kleiser, Alexander (ETB/3)" w:date="2025-09-24T14:12:00Z" w16du:dateUtc="2025-09-24T12:12:00Z">
            <w:rPr>
              <w:sz w:val="20"/>
              <w:szCs w:val="20"/>
            </w:rPr>
          </w:rPrChange>
        </w:rPr>
        <w:t>hash condition. If</w:t>
      </w:r>
      <w:r w:rsidR="008B63D2" w:rsidRPr="000B5879">
        <w:rPr>
          <w:spacing w:val="-2"/>
          <w:sz w:val="20"/>
          <w:szCs w:val="20"/>
          <w:lang w:val="en-GB"/>
          <w:rPrChange w:id="4685" w:author="Kleiser, Alexander (ETB/3)" w:date="2025-09-24T14:12:00Z" w16du:dateUtc="2025-09-24T12:12:00Z">
            <w:rPr>
              <w:spacing w:val="-2"/>
              <w:sz w:val="20"/>
              <w:szCs w:val="20"/>
            </w:rPr>
          </w:rPrChange>
        </w:rPr>
        <w:t xml:space="preserve"> </w:t>
      </w:r>
      <w:r w:rsidR="008B63D2" w:rsidRPr="000B5879">
        <w:rPr>
          <w:sz w:val="20"/>
          <w:szCs w:val="20"/>
          <w:lang w:val="en-GB"/>
          <w:rPrChange w:id="4686" w:author="Kleiser, Alexander (ETB/3)" w:date="2025-09-24T14:12:00Z" w16du:dateUtc="2025-09-24T12:12:00Z">
            <w:rPr>
              <w:sz w:val="20"/>
              <w:szCs w:val="20"/>
            </w:rPr>
          </w:rPrChange>
        </w:rPr>
        <w:t>the condition is satisfied, the OBM trip data package is selected for OTA transmission.</w:t>
      </w:r>
    </w:p>
    <w:p w14:paraId="6A5D4C8D" w14:textId="5B197792" w:rsidR="008B63D2" w:rsidRPr="000B5879" w:rsidRDefault="000B5879" w:rsidP="000B5879">
      <w:pPr>
        <w:tabs>
          <w:tab w:val="left" w:pos="2268"/>
        </w:tabs>
        <w:spacing w:before="120"/>
        <w:ind w:left="2268" w:right="1140" w:hanging="1134"/>
        <w:jc w:val="both"/>
        <w:rPr>
          <w:sz w:val="20"/>
          <w:szCs w:val="20"/>
          <w:lang w:val="en-GB"/>
          <w:rPrChange w:id="4687" w:author="Kleiser, Alexander (ETB/3)" w:date="2025-09-24T14:12:00Z" w16du:dateUtc="2025-09-24T12:12:00Z">
            <w:rPr>
              <w:sz w:val="20"/>
              <w:szCs w:val="20"/>
            </w:rPr>
          </w:rPrChange>
        </w:rPr>
        <w:pPrChange w:id="4688"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9.8.</w:t>
      </w:r>
      <w:r w:rsidRPr="000B5879">
        <w:rPr>
          <w:sz w:val="20"/>
          <w:szCs w:val="20"/>
        </w:rPr>
        <w:tab/>
      </w:r>
      <w:r w:rsidR="008B63D2" w:rsidRPr="000B5879">
        <w:rPr>
          <w:sz w:val="20"/>
          <w:szCs w:val="20"/>
          <w:lang w:val="en-GB"/>
          <w:rPrChange w:id="4689" w:author="Kleiser, Alexander (ETB/3)" w:date="2025-09-24T14:12:00Z" w16du:dateUtc="2025-09-24T12:12:00Z">
            <w:rPr>
              <w:sz w:val="20"/>
              <w:szCs w:val="20"/>
            </w:rPr>
          </w:rPrChange>
        </w:rPr>
        <w:t>OBM OTA outbox hashing</w:t>
      </w:r>
    </w:p>
    <w:p w14:paraId="184EB2A3" w14:textId="71AAD55C" w:rsidR="008B63D2" w:rsidRPr="000B5879" w:rsidRDefault="000B5879" w:rsidP="000B5879">
      <w:pPr>
        <w:tabs>
          <w:tab w:val="left" w:pos="2268"/>
        </w:tabs>
        <w:spacing w:before="120"/>
        <w:ind w:left="2268" w:right="1140" w:hanging="1134"/>
        <w:jc w:val="both"/>
        <w:rPr>
          <w:sz w:val="20"/>
          <w:szCs w:val="20"/>
          <w:lang w:val="en-GB"/>
          <w:rPrChange w:id="4690" w:author="Kleiser, Alexander (ETB/3)" w:date="2025-09-24T14:12:00Z" w16du:dateUtc="2025-09-24T12:12:00Z">
            <w:rPr>
              <w:sz w:val="20"/>
              <w:szCs w:val="20"/>
            </w:rPr>
          </w:rPrChange>
        </w:rPr>
        <w:pPrChange w:id="4691"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9.8.1.</w:t>
      </w:r>
      <w:r w:rsidRPr="000B5879">
        <w:rPr>
          <w:bCs/>
          <w:sz w:val="20"/>
          <w:szCs w:val="20"/>
        </w:rPr>
        <w:tab/>
      </w:r>
      <w:r w:rsidR="008B63D2" w:rsidRPr="000B5879">
        <w:rPr>
          <w:sz w:val="20"/>
          <w:szCs w:val="20"/>
          <w:lang w:val="en-GB"/>
          <w:rPrChange w:id="4692" w:author="Kleiser, Alexander (ETB/3)" w:date="2025-09-24T14:12:00Z" w16du:dateUtc="2025-09-24T12:12:00Z">
            <w:rPr>
              <w:sz w:val="20"/>
              <w:szCs w:val="20"/>
            </w:rPr>
          </w:rPrChange>
        </w:rPr>
        <w:t>The contents of the ‘OBM OTA outbox’ shall be hashed based on the OBM OTA outbox data schema</w:t>
      </w:r>
      <w:r w:rsidR="008B63D2" w:rsidRPr="000B5879">
        <w:rPr>
          <w:spacing w:val="-1"/>
          <w:sz w:val="20"/>
          <w:szCs w:val="20"/>
          <w:lang w:val="en-GB"/>
          <w:rPrChange w:id="4693" w:author="Kleiser, Alexander (ETB/3)" w:date="2025-09-24T14:12:00Z" w16du:dateUtc="2025-09-24T12:12:00Z">
            <w:rPr>
              <w:spacing w:val="-1"/>
              <w:sz w:val="20"/>
              <w:szCs w:val="20"/>
            </w:rPr>
          </w:rPrChange>
        </w:rPr>
        <w:t xml:space="preserve"> </w:t>
      </w:r>
      <w:r w:rsidR="008B63D2" w:rsidRPr="000B5879">
        <w:rPr>
          <w:sz w:val="20"/>
          <w:szCs w:val="20"/>
          <w:lang w:val="en-GB"/>
          <w:rPrChange w:id="4694" w:author="Kleiser, Alexander (ETB/3)" w:date="2025-09-24T14:12:00Z" w16du:dateUtc="2025-09-24T12:12:00Z">
            <w:rPr>
              <w:sz w:val="20"/>
              <w:szCs w:val="20"/>
            </w:rPr>
          </w:rPrChange>
        </w:rPr>
        <w:t xml:space="preserve">layout specified in </w:t>
      </w:r>
      <w:r w:rsidR="005C2A17" w:rsidRPr="000B5879">
        <w:rPr>
          <w:sz w:val="20"/>
          <w:szCs w:val="20"/>
          <w:lang w:val="en-GB"/>
          <w:rPrChange w:id="4695" w:author="Kleiser, Alexander (ETB/3)" w:date="2025-09-24T14:12:00Z" w16du:dateUtc="2025-09-24T12:12:00Z">
            <w:rPr>
              <w:sz w:val="20"/>
              <w:szCs w:val="20"/>
            </w:rPr>
          </w:rPrChange>
        </w:rPr>
        <w:t>Appendix </w:t>
      </w:r>
      <w:r w:rsidR="008B63D2" w:rsidRPr="000B5879">
        <w:rPr>
          <w:sz w:val="20"/>
          <w:szCs w:val="20"/>
          <w:lang w:val="en-GB"/>
          <w:rPrChange w:id="4696" w:author="Kleiser, Alexander (ETB/3)" w:date="2025-09-24T14:12:00Z" w16du:dateUtc="2025-09-24T12:12:00Z">
            <w:rPr>
              <w:sz w:val="20"/>
              <w:szCs w:val="20"/>
            </w:rPr>
          </w:rPrChange>
        </w:rPr>
        <w:t>7 for</w:t>
      </w:r>
      <w:r w:rsidR="008B63D2" w:rsidRPr="000B5879">
        <w:rPr>
          <w:spacing w:val="-2"/>
          <w:sz w:val="20"/>
          <w:szCs w:val="20"/>
          <w:lang w:val="en-GB"/>
          <w:rPrChange w:id="4697" w:author="Kleiser, Alexander (ETB/3)" w:date="2025-09-24T14:12:00Z" w16du:dateUtc="2025-09-24T12:12:00Z">
            <w:rPr>
              <w:spacing w:val="-2"/>
              <w:sz w:val="20"/>
              <w:szCs w:val="20"/>
            </w:rPr>
          </w:rPrChange>
        </w:rPr>
        <w:t xml:space="preserve"> </w:t>
      </w:r>
      <w:r w:rsidR="008B63D2" w:rsidRPr="000B5879">
        <w:rPr>
          <w:sz w:val="20"/>
          <w:szCs w:val="20"/>
          <w:lang w:val="en-GB"/>
          <w:rPrChange w:id="4698" w:author="Kleiser, Alexander (ETB/3)" w:date="2025-09-24T14:12:00Z" w16du:dateUtc="2025-09-24T12:12:00Z">
            <w:rPr>
              <w:sz w:val="20"/>
              <w:szCs w:val="20"/>
            </w:rPr>
          </w:rPrChange>
        </w:rPr>
        <w:t>bytes 0 through to byte</w:t>
      </w:r>
      <w:r w:rsidR="008B63D2" w:rsidRPr="000B5879">
        <w:rPr>
          <w:spacing w:val="-1"/>
          <w:sz w:val="20"/>
          <w:szCs w:val="20"/>
          <w:lang w:val="en-GB"/>
          <w:rPrChange w:id="4699" w:author="Kleiser, Alexander (ETB/3)" w:date="2025-09-24T14:12:00Z" w16du:dateUtc="2025-09-24T12:12:00Z">
            <w:rPr>
              <w:spacing w:val="-1"/>
              <w:sz w:val="20"/>
              <w:szCs w:val="20"/>
            </w:rPr>
          </w:rPrChange>
        </w:rPr>
        <w:t xml:space="preserve"> </w:t>
      </w:r>
      <w:r w:rsidR="008B63D2" w:rsidRPr="000B5879">
        <w:rPr>
          <w:sz w:val="20"/>
          <w:szCs w:val="20"/>
          <w:lang w:val="en-GB"/>
          <w:rPrChange w:id="4700" w:author="Kleiser, Alexander (ETB/3)" w:date="2025-09-24T14:12:00Z" w16du:dateUtc="2025-09-24T12:12:00Z">
            <w:rPr>
              <w:sz w:val="20"/>
              <w:szCs w:val="20"/>
            </w:rPr>
          </w:rPrChange>
        </w:rPr>
        <w:t>679. The</w:t>
      </w:r>
      <w:r w:rsidR="008B63D2" w:rsidRPr="000B5879">
        <w:rPr>
          <w:spacing w:val="-2"/>
          <w:sz w:val="20"/>
          <w:szCs w:val="20"/>
          <w:lang w:val="en-GB"/>
          <w:rPrChange w:id="4701" w:author="Kleiser, Alexander (ETB/3)" w:date="2025-09-24T14:12:00Z" w16du:dateUtc="2025-09-24T12:12:00Z">
            <w:rPr>
              <w:spacing w:val="-2"/>
              <w:sz w:val="20"/>
              <w:szCs w:val="20"/>
            </w:rPr>
          </w:rPrChange>
        </w:rPr>
        <w:t xml:space="preserve"> </w:t>
      </w:r>
      <w:r w:rsidR="008B63D2" w:rsidRPr="000B5879">
        <w:rPr>
          <w:sz w:val="20"/>
          <w:szCs w:val="20"/>
          <w:lang w:val="en-GB"/>
          <w:rPrChange w:id="4702" w:author="Kleiser, Alexander (ETB/3)" w:date="2025-09-24T14:12:00Z" w16du:dateUtc="2025-09-24T12:12:00Z">
            <w:rPr>
              <w:sz w:val="20"/>
              <w:szCs w:val="20"/>
            </w:rPr>
          </w:rPrChange>
        </w:rPr>
        <w:t>hash function shall be</w:t>
      </w:r>
      <w:r w:rsidR="008B63D2" w:rsidRPr="000B5879">
        <w:rPr>
          <w:spacing w:val="-1"/>
          <w:sz w:val="20"/>
          <w:szCs w:val="20"/>
          <w:lang w:val="en-GB"/>
          <w:rPrChange w:id="4703" w:author="Kleiser, Alexander (ETB/3)" w:date="2025-09-24T14:12:00Z" w16du:dateUtc="2025-09-24T12:12:00Z">
            <w:rPr>
              <w:spacing w:val="-1"/>
              <w:sz w:val="20"/>
              <w:szCs w:val="20"/>
            </w:rPr>
          </w:rPrChange>
        </w:rPr>
        <w:t xml:space="preserve"> </w:t>
      </w:r>
      <w:r w:rsidR="008B63D2" w:rsidRPr="000B5879">
        <w:rPr>
          <w:sz w:val="20"/>
          <w:szCs w:val="20"/>
          <w:lang w:val="en-GB"/>
          <w:rPrChange w:id="4704" w:author="Kleiser, Alexander (ETB/3)" w:date="2025-09-24T14:12:00Z" w16du:dateUtc="2025-09-24T12:12:00Z">
            <w:rPr>
              <w:sz w:val="20"/>
              <w:szCs w:val="20"/>
            </w:rPr>
          </w:rPrChange>
        </w:rPr>
        <w:t>applied to the contents of</w:t>
      </w:r>
      <w:r w:rsidR="008B63D2" w:rsidRPr="000B5879">
        <w:rPr>
          <w:spacing w:val="-1"/>
          <w:sz w:val="20"/>
          <w:szCs w:val="20"/>
          <w:lang w:val="en-GB"/>
          <w:rPrChange w:id="4705" w:author="Kleiser, Alexander (ETB/3)" w:date="2025-09-24T14:12:00Z" w16du:dateUtc="2025-09-24T12:12:00Z">
            <w:rPr>
              <w:spacing w:val="-1"/>
              <w:sz w:val="20"/>
              <w:szCs w:val="20"/>
            </w:rPr>
          </w:rPrChange>
        </w:rPr>
        <w:t xml:space="preserve"> </w:t>
      </w:r>
      <w:r w:rsidR="008B63D2" w:rsidRPr="000B5879">
        <w:rPr>
          <w:sz w:val="20"/>
          <w:szCs w:val="20"/>
          <w:lang w:val="en-GB"/>
          <w:rPrChange w:id="4706" w:author="Kleiser, Alexander (ETB/3)" w:date="2025-09-24T14:12:00Z" w16du:dateUtc="2025-09-24T12:12:00Z">
            <w:rPr>
              <w:sz w:val="20"/>
              <w:szCs w:val="20"/>
            </w:rPr>
          </w:rPrChange>
        </w:rPr>
        <w:t>the OBM OTA</w:t>
      </w:r>
      <w:r w:rsidR="008B63D2" w:rsidRPr="000B5879">
        <w:rPr>
          <w:spacing w:val="-1"/>
          <w:sz w:val="20"/>
          <w:szCs w:val="20"/>
          <w:lang w:val="en-GB"/>
          <w:rPrChange w:id="4707" w:author="Kleiser, Alexander (ETB/3)" w:date="2025-09-24T14:12:00Z" w16du:dateUtc="2025-09-24T12:12:00Z">
            <w:rPr>
              <w:spacing w:val="-1"/>
              <w:sz w:val="20"/>
              <w:szCs w:val="20"/>
            </w:rPr>
          </w:rPrChange>
        </w:rPr>
        <w:t xml:space="preserve"> </w:t>
      </w:r>
      <w:r w:rsidR="008B63D2" w:rsidRPr="000B5879">
        <w:rPr>
          <w:sz w:val="20"/>
          <w:szCs w:val="20"/>
          <w:lang w:val="en-GB"/>
          <w:rPrChange w:id="4708" w:author="Kleiser, Alexander (ETB/3)" w:date="2025-09-24T14:12:00Z" w16du:dateUtc="2025-09-24T12:12:00Z">
            <w:rPr>
              <w:sz w:val="20"/>
              <w:szCs w:val="20"/>
            </w:rPr>
          </w:rPrChange>
        </w:rPr>
        <w:t>outbox on-board the vehicle only once. After calculation of the hash value for the OBM OTA outbox, no modifications to the OBM trip data package shall be allowed. The ‘OBM transmission</w:t>
      </w:r>
      <w:r w:rsidR="008B63D2" w:rsidRPr="000B5879">
        <w:rPr>
          <w:spacing w:val="-3"/>
          <w:sz w:val="20"/>
          <w:szCs w:val="20"/>
          <w:lang w:val="en-GB"/>
          <w:rPrChange w:id="4709" w:author="Kleiser, Alexander (ETB/3)" w:date="2025-09-24T14:12:00Z" w16du:dateUtc="2025-09-24T12:12:00Z">
            <w:rPr>
              <w:spacing w:val="-3"/>
              <w:sz w:val="20"/>
              <w:szCs w:val="20"/>
            </w:rPr>
          </w:rPrChange>
        </w:rPr>
        <w:t xml:space="preserve"> </w:t>
      </w:r>
      <w:r w:rsidR="008B63D2" w:rsidRPr="000B5879">
        <w:rPr>
          <w:sz w:val="20"/>
          <w:szCs w:val="20"/>
          <w:lang w:val="en-GB"/>
          <w:rPrChange w:id="4710" w:author="Kleiser, Alexander (ETB/3)" w:date="2025-09-24T14:12:00Z" w16du:dateUtc="2025-09-24T12:12:00Z">
            <w:rPr>
              <w:sz w:val="20"/>
              <w:szCs w:val="20"/>
            </w:rPr>
          </w:rPrChange>
        </w:rPr>
        <w:t>hash</w:t>
      </w:r>
      <w:r w:rsidR="008B63D2" w:rsidRPr="000B5879">
        <w:rPr>
          <w:spacing w:val="-3"/>
          <w:sz w:val="20"/>
          <w:szCs w:val="20"/>
          <w:lang w:val="en-GB"/>
          <w:rPrChange w:id="4711" w:author="Kleiser, Alexander (ETB/3)" w:date="2025-09-24T14:12:00Z" w16du:dateUtc="2025-09-24T12:12:00Z">
            <w:rPr>
              <w:spacing w:val="-3"/>
              <w:sz w:val="20"/>
              <w:szCs w:val="20"/>
            </w:rPr>
          </w:rPrChange>
        </w:rPr>
        <w:t xml:space="preserve"> </w:t>
      </w:r>
      <w:r w:rsidR="008B63D2" w:rsidRPr="000B5879">
        <w:rPr>
          <w:sz w:val="20"/>
          <w:szCs w:val="20"/>
          <w:lang w:val="en-GB"/>
          <w:rPrChange w:id="4712" w:author="Kleiser, Alexander (ETB/3)" w:date="2025-09-24T14:12:00Z" w16du:dateUtc="2025-09-24T12:12:00Z">
            <w:rPr>
              <w:sz w:val="20"/>
              <w:szCs w:val="20"/>
            </w:rPr>
          </w:rPrChange>
        </w:rPr>
        <w:t>validity</w:t>
      </w:r>
      <w:r w:rsidR="008B63D2" w:rsidRPr="000B5879">
        <w:rPr>
          <w:spacing w:val="-3"/>
          <w:sz w:val="20"/>
          <w:szCs w:val="20"/>
          <w:lang w:val="en-GB"/>
          <w:rPrChange w:id="4713" w:author="Kleiser, Alexander (ETB/3)" w:date="2025-09-24T14:12:00Z" w16du:dateUtc="2025-09-24T12:12:00Z">
            <w:rPr>
              <w:spacing w:val="-3"/>
              <w:sz w:val="20"/>
              <w:szCs w:val="20"/>
            </w:rPr>
          </w:rPrChange>
        </w:rPr>
        <w:t xml:space="preserve"> </w:t>
      </w:r>
      <w:r w:rsidR="008B63D2" w:rsidRPr="000B5879">
        <w:rPr>
          <w:sz w:val="20"/>
          <w:szCs w:val="20"/>
          <w:lang w:val="en-GB"/>
          <w:rPrChange w:id="4714" w:author="Kleiser, Alexander (ETB/3)" w:date="2025-09-24T14:12:00Z" w16du:dateUtc="2025-09-24T12:12:00Z">
            <w:rPr>
              <w:sz w:val="20"/>
              <w:szCs w:val="20"/>
            </w:rPr>
          </w:rPrChange>
        </w:rPr>
        <w:t>status’</w:t>
      </w:r>
      <w:r w:rsidR="008B63D2" w:rsidRPr="000B5879">
        <w:rPr>
          <w:spacing w:val="-3"/>
          <w:sz w:val="20"/>
          <w:szCs w:val="20"/>
          <w:lang w:val="en-GB"/>
          <w:rPrChange w:id="4715" w:author="Kleiser, Alexander (ETB/3)" w:date="2025-09-24T14:12:00Z" w16du:dateUtc="2025-09-24T12:12:00Z">
            <w:rPr>
              <w:spacing w:val="-3"/>
              <w:sz w:val="20"/>
              <w:szCs w:val="20"/>
            </w:rPr>
          </w:rPrChange>
        </w:rPr>
        <w:t xml:space="preserve"> </w:t>
      </w:r>
      <w:r w:rsidR="008B63D2" w:rsidRPr="000B5879">
        <w:rPr>
          <w:sz w:val="20"/>
          <w:szCs w:val="20"/>
          <w:lang w:val="en-GB"/>
          <w:rPrChange w:id="4716" w:author="Kleiser, Alexander (ETB/3)" w:date="2025-09-24T14:12:00Z" w16du:dateUtc="2025-09-24T12:12:00Z">
            <w:rPr>
              <w:sz w:val="20"/>
              <w:szCs w:val="20"/>
            </w:rPr>
          </w:rPrChange>
        </w:rPr>
        <w:t>byte</w:t>
      </w:r>
      <w:r w:rsidR="008B63D2" w:rsidRPr="000B5879">
        <w:rPr>
          <w:spacing w:val="-2"/>
          <w:sz w:val="20"/>
          <w:szCs w:val="20"/>
          <w:lang w:val="en-GB"/>
          <w:rPrChange w:id="4717" w:author="Kleiser, Alexander (ETB/3)" w:date="2025-09-24T14:12:00Z" w16du:dateUtc="2025-09-24T12:12:00Z">
            <w:rPr>
              <w:spacing w:val="-2"/>
              <w:sz w:val="20"/>
              <w:szCs w:val="20"/>
            </w:rPr>
          </w:rPrChange>
        </w:rPr>
        <w:t xml:space="preserve"> </w:t>
      </w:r>
      <w:r w:rsidR="008B63D2" w:rsidRPr="000B5879">
        <w:rPr>
          <w:sz w:val="20"/>
          <w:szCs w:val="20"/>
          <w:lang w:val="en-GB"/>
          <w:rPrChange w:id="4718" w:author="Kleiser, Alexander (ETB/3)" w:date="2025-09-24T14:12:00Z" w16du:dateUtc="2025-09-24T12:12:00Z">
            <w:rPr>
              <w:sz w:val="20"/>
              <w:szCs w:val="20"/>
            </w:rPr>
          </w:rPrChange>
        </w:rPr>
        <w:t>and</w:t>
      </w:r>
      <w:r w:rsidR="008B63D2" w:rsidRPr="000B5879">
        <w:rPr>
          <w:spacing w:val="-1"/>
          <w:sz w:val="20"/>
          <w:szCs w:val="20"/>
          <w:lang w:val="en-GB"/>
          <w:rPrChange w:id="4719" w:author="Kleiser, Alexander (ETB/3)" w:date="2025-09-24T14:12:00Z" w16du:dateUtc="2025-09-24T12:12:00Z">
            <w:rPr>
              <w:spacing w:val="-1"/>
              <w:sz w:val="20"/>
              <w:szCs w:val="20"/>
            </w:rPr>
          </w:rPrChange>
        </w:rPr>
        <w:t xml:space="preserve"> </w:t>
      </w:r>
      <w:r w:rsidR="008B63D2" w:rsidRPr="000B5879">
        <w:rPr>
          <w:sz w:val="20"/>
          <w:szCs w:val="20"/>
          <w:lang w:val="en-GB"/>
          <w:rPrChange w:id="4720" w:author="Kleiser, Alexander (ETB/3)" w:date="2025-09-24T14:12:00Z" w16du:dateUtc="2025-09-24T12:12:00Z">
            <w:rPr>
              <w:sz w:val="20"/>
              <w:szCs w:val="20"/>
            </w:rPr>
          </w:rPrChange>
        </w:rPr>
        <w:t>‘OBM</w:t>
      </w:r>
      <w:r w:rsidR="008B63D2" w:rsidRPr="000B5879">
        <w:rPr>
          <w:spacing w:val="-1"/>
          <w:sz w:val="20"/>
          <w:szCs w:val="20"/>
          <w:lang w:val="en-GB"/>
          <w:rPrChange w:id="4721" w:author="Kleiser, Alexander (ETB/3)" w:date="2025-09-24T14:12:00Z" w16du:dateUtc="2025-09-24T12:12:00Z">
            <w:rPr>
              <w:spacing w:val="-1"/>
              <w:sz w:val="20"/>
              <w:szCs w:val="20"/>
            </w:rPr>
          </w:rPrChange>
        </w:rPr>
        <w:t xml:space="preserve"> </w:t>
      </w:r>
      <w:r w:rsidR="008B63D2" w:rsidRPr="000B5879">
        <w:rPr>
          <w:sz w:val="20"/>
          <w:szCs w:val="20"/>
          <w:lang w:val="en-GB"/>
          <w:rPrChange w:id="4722" w:author="Kleiser, Alexander (ETB/3)" w:date="2025-09-24T14:12:00Z" w16du:dateUtc="2025-09-24T12:12:00Z">
            <w:rPr>
              <w:sz w:val="20"/>
              <w:szCs w:val="20"/>
            </w:rPr>
          </w:rPrChange>
        </w:rPr>
        <w:t>transmission</w:t>
      </w:r>
      <w:r w:rsidR="008B63D2" w:rsidRPr="000B5879">
        <w:rPr>
          <w:spacing w:val="-3"/>
          <w:sz w:val="20"/>
          <w:szCs w:val="20"/>
          <w:lang w:val="en-GB"/>
          <w:rPrChange w:id="4723" w:author="Kleiser, Alexander (ETB/3)" w:date="2025-09-24T14:12:00Z" w16du:dateUtc="2025-09-24T12:12:00Z">
            <w:rPr>
              <w:spacing w:val="-3"/>
              <w:sz w:val="20"/>
              <w:szCs w:val="20"/>
            </w:rPr>
          </w:rPrChange>
        </w:rPr>
        <w:t xml:space="preserve"> </w:t>
      </w:r>
      <w:r w:rsidR="008B63D2" w:rsidRPr="000B5879">
        <w:rPr>
          <w:sz w:val="20"/>
          <w:szCs w:val="20"/>
          <w:lang w:val="en-GB"/>
          <w:rPrChange w:id="4724" w:author="Kleiser, Alexander (ETB/3)" w:date="2025-09-24T14:12:00Z" w16du:dateUtc="2025-09-24T12:12:00Z">
            <w:rPr>
              <w:sz w:val="20"/>
              <w:szCs w:val="20"/>
            </w:rPr>
          </w:rPrChange>
        </w:rPr>
        <w:t>hash</w:t>
      </w:r>
      <w:r w:rsidR="008B63D2" w:rsidRPr="000B5879">
        <w:rPr>
          <w:spacing w:val="-3"/>
          <w:sz w:val="20"/>
          <w:szCs w:val="20"/>
          <w:lang w:val="en-GB"/>
          <w:rPrChange w:id="4725" w:author="Kleiser, Alexander (ETB/3)" w:date="2025-09-24T14:12:00Z" w16du:dateUtc="2025-09-24T12:12:00Z">
            <w:rPr>
              <w:spacing w:val="-3"/>
              <w:sz w:val="20"/>
              <w:szCs w:val="20"/>
            </w:rPr>
          </w:rPrChange>
        </w:rPr>
        <w:t xml:space="preserve"> </w:t>
      </w:r>
      <w:r w:rsidR="008B63D2" w:rsidRPr="000B5879">
        <w:rPr>
          <w:sz w:val="20"/>
          <w:szCs w:val="20"/>
          <w:lang w:val="en-GB"/>
          <w:rPrChange w:id="4726" w:author="Kleiser, Alexander (ETB/3)" w:date="2025-09-24T14:12:00Z" w16du:dateUtc="2025-09-24T12:12:00Z">
            <w:rPr>
              <w:sz w:val="20"/>
              <w:szCs w:val="20"/>
            </w:rPr>
          </w:rPrChange>
        </w:rPr>
        <w:t>value’</w:t>
      </w:r>
      <w:r w:rsidR="008B63D2" w:rsidRPr="000B5879">
        <w:rPr>
          <w:spacing w:val="-2"/>
          <w:sz w:val="20"/>
          <w:szCs w:val="20"/>
          <w:lang w:val="en-GB"/>
          <w:rPrChange w:id="4727" w:author="Kleiser, Alexander (ETB/3)" w:date="2025-09-24T14:12:00Z" w16du:dateUtc="2025-09-24T12:12:00Z">
            <w:rPr>
              <w:spacing w:val="-2"/>
              <w:sz w:val="20"/>
              <w:szCs w:val="20"/>
            </w:rPr>
          </w:rPrChange>
        </w:rPr>
        <w:t xml:space="preserve"> </w:t>
      </w:r>
      <w:r w:rsidR="008B63D2" w:rsidRPr="000B5879">
        <w:rPr>
          <w:sz w:val="20"/>
          <w:szCs w:val="20"/>
          <w:lang w:val="en-GB"/>
          <w:rPrChange w:id="4728" w:author="Kleiser, Alexander (ETB/3)" w:date="2025-09-24T14:12:00Z" w16du:dateUtc="2025-09-24T12:12:00Z">
            <w:rPr>
              <w:sz w:val="20"/>
              <w:szCs w:val="20"/>
            </w:rPr>
          </w:rPrChange>
        </w:rPr>
        <w:t>parameter shall not be included in the computation of the hash value.</w:t>
      </w:r>
    </w:p>
    <w:p w14:paraId="1E27E2E5" w14:textId="3A0C17A4" w:rsidR="008B63D2" w:rsidRPr="000B5879" w:rsidRDefault="000B5879" w:rsidP="000B5879">
      <w:pPr>
        <w:tabs>
          <w:tab w:val="left" w:pos="2268"/>
        </w:tabs>
        <w:spacing w:before="121"/>
        <w:ind w:left="2268" w:right="1140" w:hanging="1134"/>
        <w:jc w:val="both"/>
        <w:rPr>
          <w:sz w:val="20"/>
          <w:szCs w:val="20"/>
          <w:lang w:val="en-GB"/>
          <w:rPrChange w:id="4729" w:author="Kleiser, Alexander (ETB/3)" w:date="2025-09-24T14:12:00Z" w16du:dateUtc="2025-09-24T12:12:00Z">
            <w:rPr>
              <w:sz w:val="20"/>
              <w:szCs w:val="20"/>
            </w:rPr>
          </w:rPrChange>
        </w:rPr>
        <w:pPrChange w:id="4730" w:author="Kleiser, Alexander (ETB/3)" w:date="2025-09-24T14:12:00Z" w16du:dateUtc="2025-09-24T12:12:00Z">
          <w:pPr>
            <w:pStyle w:val="Listenabsatz"/>
            <w:numPr>
              <w:ilvl w:val="2"/>
              <w:numId w:val="33"/>
            </w:numPr>
            <w:tabs>
              <w:tab w:val="left" w:pos="2268"/>
            </w:tabs>
            <w:spacing w:before="121"/>
            <w:ind w:left="2268" w:right="1140" w:hanging="1134"/>
            <w:jc w:val="both"/>
          </w:pPr>
        </w:pPrChange>
      </w:pPr>
      <w:r w:rsidRPr="000B5879">
        <w:rPr>
          <w:bCs/>
          <w:sz w:val="20"/>
          <w:szCs w:val="20"/>
        </w:rPr>
        <w:t>9.8.2.</w:t>
      </w:r>
      <w:r w:rsidRPr="000B5879">
        <w:rPr>
          <w:bCs/>
          <w:sz w:val="20"/>
          <w:szCs w:val="20"/>
        </w:rPr>
        <w:tab/>
      </w:r>
      <w:r w:rsidR="008B63D2" w:rsidRPr="000B5879">
        <w:rPr>
          <w:sz w:val="20"/>
          <w:szCs w:val="20"/>
          <w:lang w:val="en-GB"/>
          <w:rPrChange w:id="4731" w:author="Kleiser, Alexander (ETB/3)" w:date="2025-09-24T14:12:00Z" w16du:dateUtc="2025-09-24T12:12:00Z">
            <w:rPr>
              <w:sz w:val="20"/>
              <w:szCs w:val="20"/>
            </w:rPr>
          </w:rPrChange>
        </w:rPr>
        <w:t>The</w:t>
      </w:r>
      <w:r w:rsidR="008B63D2" w:rsidRPr="000B5879">
        <w:rPr>
          <w:spacing w:val="-2"/>
          <w:sz w:val="20"/>
          <w:szCs w:val="20"/>
          <w:lang w:val="en-GB"/>
          <w:rPrChange w:id="4732" w:author="Kleiser, Alexander (ETB/3)" w:date="2025-09-24T14:12:00Z" w16du:dateUtc="2025-09-24T12:12:00Z">
            <w:rPr>
              <w:spacing w:val="-2"/>
              <w:sz w:val="20"/>
              <w:szCs w:val="20"/>
            </w:rPr>
          </w:rPrChange>
        </w:rPr>
        <w:t xml:space="preserve"> </w:t>
      </w:r>
      <w:r w:rsidR="008B63D2" w:rsidRPr="000B5879">
        <w:rPr>
          <w:sz w:val="20"/>
          <w:szCs w:val="20"/>
          <w:lang w:val="en-GB"/>
          <w:rPrChange w:id="4733" w:author="Kleiser, Alexander (ETB/3)" w:date="2025-09-24T14:12:00Z" w16du:dateUtc="2025-09-24T12:12:00Z">
            <w:rPr>
              <w:sz w:val="20"/>
              <w:szCs w:val="20"/>
            </w:rPr>
          </w:rPrChange>
        </w:rPr>
        <w:t>resulting hash value shall not be</w:t>
      </w:r>
      <w:r w:rsidR="008B63D2" w:rsidRPr="000B5879">
        <w:rPr>
          <w:spacing w:val="-1"/>
          <w:sz w:val="20"/>
          <w:szCs w:val="20"/>
          <w:lang w:val="en-GB"/>
          <w:rPrChange w:id="4734" w:author="Kleiser, Alexander (ETB/3)" w:date="2025-09-24T14:12:00Z" w16du:dateUtc="2025-09-24T12:12:00Z">
            <w:rPr>
              <w:spacing w:val="-1"/>
              <w:sz w:val="20"/>
              <w:szCs w:val="20"/>
            </w:rPr>
          </w:rPrChange>
        </w:rPr>
        <w:t xml:space="preserve"> </w:t>
      </w:r>
      <w:r w:rsidR="008B63D2" w:rsidRPr="000B5879">
        <w:rPr>
          <w:sz w:val="20"/>
          <w:szCs w:val="20"/>
          <w:lang w:val="en-GB"/>
          <w:rPrChange w:id="4735" w:author="Kleiser, Alexander (ETB/3)" w:date="2025-09-24T14:12:00Z" w16du:dateUtc="2025-09-24T12:12:00Z">
            <w:rPr>
              <w:sz w:val="20"/>
              <w:szCs w:val="20"/>
            </w:rPr>
          </w:rPrChange>
        </w:rPr>
        <w:t>truncated and shall be</w:t>
      </w:r>
      <w:r w:rsidR="008B63D2" w:rsidRPr="000B5879">
        <w:rPr>
          <w:spacing w:val="-1"/>
          <w:sz w:val="20"/>
          <w:szCs w:val="20"/>
          <w:lang w:val="en-GB"/>
          <w:rPrChange w:id="4736" w:author="Kleiser, Alexander (ETB/3)" w:date="2025-09-24T14:12:00Z" w16du:dateUtc="2025-09-24T12:12:00Z">
            <w:rPr>
              <w:spacing w:val="-1"/>
              <w:sz w:val="20"/>
              <w:szCs w:val="20"/>
            </w:rPr>
          </w:rPrChange>
        </w:rPr>
        <w:t xml:space="preserve"> </w:t>
      </w:r>
      <w:r w:rsidR="008B63D2" w:rsidRPr="000B5879">
        <w:rPr>
          <w:sz w:val="20"/>
          <w:szCs w:val="20"/>
          <w:lang w:val="en-GB"/>
          <w:rPrChange w:id="4737" w:author="Kleiser, Alexander (ETB/3)" w:date="2025-09-24T14:12:00Z" w16du:dateUtc="2025-09-24T12:12:00Z">
            <w:rPr>
              <w:sz w:val="20"/>
              <w:szCs w:val="20"/>
            </w:rPr>
          </w:rPrChange>
        </w:rPr>
        <w:t>stored in its full length of 32 bytes.</w:t>
      </w:r>
    </w:p>
    <w:p w14:paraId="7B383032" w14:textId="12024793" w:rsidR="008B63D2" w:rsidRPr="000B5879" w:rsidRDefault="000B5879" w:rsidP="000B5879">
      <w:pPr>
        <w:tabs>
          <w:tab w:val="left" w:pos="2268"/>
        </w:tabs>
        <w:spacing w:before="120"/>
        <w:ind w:left="2268" w:right="1140" w:hanging="1134"/>
        <w:jc w:val="both"/>
        <w:rPr>
          <w:sz w:val="20"/>
          <w:szCs w:val="20"/>
          <w:lang w:val="en-GB"/>
          <w:rPrChange w:id="4738" w:author="Kleiser, Alexander (ETB/3)" w:date="2025-09-24T14:12:00Z" w16du:dateUtc="2025-09-24T12:12:00Z">
            <w:rPr>
              <w:sz w:val="20"/>
              <w:szCs w:val="20"/>
            </w:rPr>
          </w:rPrChange>
        </w:rPr>
        <w:pPrChange w:id="4739"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9.8.3.</w:t>
      </w:r>
      <w:r w:rsidRPr="000B5879">
        <w:rPr>
          <w:bCs/>
          <w:sz w:val="20"/>
          <w:szCs w:val="20"/>
        </w:rPr>
        <w:tab/>
      </w:r>
      <w:r w:rsidR="008B63D2" w:rsidRPr="000B5879">
        <w:rPr>
          <w:sz w:val="20"/>
          <w:szCs w:val="20"/>
          <w:lang w:val="en-GB"/>
          <w:rPrChange w:id="4740" w:author="Kleiser, Alexander (ETB/3)" w:date="2025-09-24T14:12:00Z" w16du:dateUtc="2025-09-24T12:12:00Z">
            <w:rPr>
              <w:sz w:val="20"/>
              <w:szCs w:val="20"/>
            </w:rPr>
          </w:rPrChange>
        </w:rPr>
        <w:t>Until the hash computation is finalised, the ‘OBM transmission hash value’</w:t>
      </w:r>
      <w:r w:rsidR="008B63D2" w:rsidRPr="000B5879">
        <w:rPr>
          <w:spacing w:val="40"/>
          <w:sz w:val="20"/>
          <w:szCs w:val="20"/>
          <w:lang w:val="en-GB"/>
          <w:rPrChange w:id="4741" w:author="Kleiser, Alexander (ETB/3)" w:date="2025-09-24T14:12:00Z" w16du:dateUtc="2025-09-24T12:12:00Z">
            <w:rPr>
              <w:spacing w:val="40"/>
              <w:sz w:val="20"/>
              <w:szCs w:val="20"/>
            </w:rPr>
          </w:rPrChange>
        </w:rPr>
        <w:t xml:space="preserve"> </w:t>
      </w:r>
      <w:r w:rsidR="008B63D2" w:rsidRPr="000B5879">
        <w:rPr>
          <w:sz w:val="20"/>
          <w:szCs w:val="20"/>
          <w:lang w:val="en-GB"/>
          <w:rPrChange w:id="4742" w:author="Kleiser, Alexander (ETB/3)" w:date="2025-09-24T14:12:00Z" w16du:dateUtc="2025-09-24T12:12:00Z">
            <w:rPr>
              <w:sz w:val="20"/>
              <w:szCs w:val="20"/>
            </w:rPr>
          </w:rPrChange>
        </w:rPr>
        <w:t xml:space="preserve">parameter shall store a placeholder value with each data byte set to a value of 0xFF and the ‘OBM trip hash validity status’ shall indicate the hash function computation is incomplete as defined in </w:t>
      </w:r>
      <w:r w:rsidR="00114A10" w:rsidRPr="000B5879">
        <w:rPr>
          <w:sz w:val="20"/>
          <w:szCs w:val="20"/>
          <w:lang w:val="en-GB"/>
          <w:rPrChange w:id="4743" w:author="Kleiser, Alexander (ETB/3)" w:date="2025-09-24T14:12:00Z" w16du:dateUtc="2025-09-24T12:12:00Z">
            <w:rPr>
              <w:sz w:val="20"/>
              <w:szCs w:val="20"/>
            </w:rPr>
          </w:rPrChange>
        </w:rPr>
        <w:t>paragraph </w:t>
      </w:r>
      <w:r w:rsidR="008B63D2" w:rsidRPr="000B5879">
        <w:rPr>
          <w:lang w:val="en-GB"/>
          <w:rPrChange w:id="4744" w:author="Kleiser, Alexander (ETB/3)" w:date="2025-09-24T14:12:00Z" w16du:dateUtc="2025-09-24T12:12:00Z">
            <w:rPr/>
          </w:rPrChange>
        </w:rPr>
        <w:fldChar w:fldCharType="begin"/>
      </w:r>
      <w:r w:rsidR="008B63D2" w:rsidRPr="000B5879">
        <w:rPr>
          <w:lang w:val="en-GB"/>
          <w:rPrChange w:id="4745" w:author="Kleiser, Alexander (ETB/3)" w:date="2025-09-24T14:12:00Z" w16du:dateUtc="2025-09-24T12:12:00Z">
            <w:rPr/>
          </w:rPrChange>
        </w:rPr>
        <w:instrText>HYPERLINK \l "_bookmark31"</w:instrText>
      </w:r>
      <w:r w:rsidR="008B63D2" w:rsidRPr="006903C5">
        <w:rPr>
          <w:lang w:val="en-GB"/>
        </w:rPr>
      </w:r>
      <w:r w:rsidR="008B63D2" w:rsidRPr="000B5879">
        <w:rPr>
          <w:lang w:val="en-GB"/>
          <w:rPrChange w:id="4746" w:author="Kleiser, Alexander (ETB/3)" w:date="2025-09-24T14:12:00Z" w16du:dateUtc="2025-09-24T12:12:00Z">
            <w:rPr/>
          </w:rPrChange>
        </w:rPr>
        <w:fldChar w:fldCharType="separate"/>
      </w:r>
      <w:r w:rsidR="008B63D2" w:rsidRPr="000B5879">
        <w:rPr>
          <w:sz w:val="20"/>
          <w:szCs w:val="20"/>
          <w:lang w:val="en-GB"/>
          <w:rPrChange w:id="4747" w:author="Kleiser, Alexander (ETB/3)" w:date="2025-09-24T14:12:00Z" w16du:dateUtc="2025-09-24T12:12:00Z">
            <w:rPr>
              <w:sz w:val="20"/>
              <w:szCs w:val="20"/>
            </w:rPr>
          </w:rPrChange>
        </w:rPr>
        <w:t>4.4.</w:t>
      </w:r>
      <w:r w:rsidR="008B63D2" w:rsidRPr="000B5879">
        <w:rPr>
          <w:lang w:val="en-GB"/>
          <w:rPrChange w:id="4748" w:author="Kleiser, Alexander (ETB/3)" w:date="2025-09-24T14:12:00Z" w16du:dateUtc="2025-09-24T12:12:00Z">
            <w:rPr/>
          </w:rPrChange>
        </w:rPr>
        <w:fldChar w:fldCharType="end"/>
      </w:r>
    </w:p>
    <w:p w14:paraId="359DF988" w14:textId="2E118145" w:rsidR="008B63D2" w:rsidRPr="000B5879" w:rsidRDefault="000B5879" w:rsidP="000B5879">
      <w:pPr>
        <w:tabs>
          <w:tab w:val="left" w:pos="2268"/>
        </w:tabs>
        <w:spacing w:before="120"/>
        <w:ind w:left="2268" w:right="1140" w:hanging="1134"/>
        <w:jc w:val="both"/>
        <w:rPr>
          <w:sz w:val="20"/>
          <w:szCs w:val="20"/>
          <w:lang w:val="en-GB"/>
          <w:rPrChange w:id="4749" w:author="Kleiser, Alexander (ETB/3)" w:date="2025-09-24T14:12:00Z" w16du:dateUtc="2025-09-24T12:12:00Z">
            <w:rPr>
              <w:sz w:val="20"/>
              <w:szCs w:val="20"/>
            </w:rPr>
          </w:rPrChange>
        </w:rPr>
        <w:pPrChange w:id="4750" w:author="Kleiser, Alexander (ETB/3)" w:date="2025-09-24T14:12:00Z" w16du:dateUtc="2025-09-24T12:12:00Z">
          <w:pPr>
            <w:pStyle w:val="Listenabsatz"/>
            <w:numPr>
              <w:ilvl w:val="2"/>
              <w:numId w:val="33"/>
            </w:numPr>
            <w:tabs>
              <w:tab w:val="left" w:pos="2268"/>
            </w:tabs>
            <w:spacing w:before="120"/>
            <w:ind w:left="2268" w:right="1140" w:hanging="1134"/>
            <w:jc w:val="both"/>
          </w:pPr>
        </w:pPrChange>
      </w:pPr>
      <w:r w:rsidRPr="000B5879">
        <w:rPr>
          <w:bCs/>
          <w:sz w:val="20"/>
          <w:szCs w:val="20"/>
        </w:rPr>
        <w:t>9.8.4.</w:t>
      </w:r>
      <w:r w:rsidRPr="000B5879">
        <w:rPr>
          <w:bCs/>
          <w:sz w:val="20"/>
          <w:szCs w:val="20"/>
        </w:rPr>
        <w:tab/>
      </w:r>
      <w:r w:rsidR="008B63D2" w:rsidRPr="000B5879">
        <w:rPr>
          <w:sz w:val="20"/>
          <w:szCs w:val="20"/>
          <w:lang w:val="en-GB"/>
          <w:rPrChange w:id="4751" w:author="Kleiser, Alexander (ETB/3)" w:date="2025-09-24T14:12:00Z" w16du:dateUtc="2025-09-24T12:12:00Z">
            <w:rPr>
              <w:sz w:val="20"/>
              <w:szCs w:val="20"/>
            </w:rPr>
          </w:rPrChange>
        </w:rPr>
        <w:t>Once the hash computation is complete, the ‘OBM transmission hash value’ shall be updated with the calculated hash value, and the ‘OBM transmission hash validity status’ shall be set to indicate the computation of the ‘OBM transmission hash value’ is complete. The completed ‘OBM OTA outbox’ together with the ‘OBM transmission hash value’, in the layout specified in Appendix 7, shall be referred to</w:t>
      </w:r>
      <w:r w:rsidR="008B63D2" w:rsidRPr="000B5879">
        <w:rPr>
          <w:spacing w:val="40"/>
          <w:sz w:val="20"/>
          <w:szCs w:val="20"/>
          <w:lang w:val="en-GB"/>
          <w:rPrChange w:id="4752" w:author="Kleiser, Alexander (ETB/3)" w:date="2025-09-24T14:12:00Z" w16du:dateUtc="2025-09-24T12:12:00Z">
            <w:rPr>
              <w:spacing w:val="40"/>
              <w:sz w:val="20"/>
              <w:szCs w:val="20"/>
            </w:rPr>
          </w:rPrChange>
        </w:rPr>
        <w:t xml:space="preserve"> </w:t>
      </w:r>
      <w:r w:rsidR="008B63D2" w:rsidRPr="000B5879">
        <w:rPr>
          <w:sz w:val="20"/>
          <w:szCs w:val="20"/>
          <w:lang w:val="en-GB"/>
          <w:rPrChange w:id="4753" w:author="Kleiser, Alexander (ETB/3)" w:date="2025-09-24T14:12:00Z" w16du:dateUtc="2025-09-24T12:12:00Z">
            <w:rPr>
              <w:sz w:val="20"/>
              <w:szCs w:val="20"/>
            </w:rPr>
          </w:rPrChange>
        </w:rPr>
        <w:t>as the ‘OBM OTA outbox’ data package.</w:t>
      </w:r>
    </w:p>
    <w:p w14:paraId="64EDBC63" w14:textId="77777777" w:rsidR="008B63D2" w:rsidRPr="006467DB" w:rsidRDefault="008B63D2" w:rsidP="001A3EB2">
      <w:pPr>
        <w:tabs>
          <w:tab w:val="left" w:pos="2268"/>
        </w:tabs>
        <w:spacing w:before="121"/>
        <w:ind w:left="2268" w:right="1140" w:hanging="1134"/>
        <w:jc w:val="both"/>
        <w:rPr>
          <w:bCs/>
          <w:spacing w:val="-2"/>
          <w:sz w:val="20"/>
          <w:szCs w:val="20"/>
          <w:lang w:val="en-GB"/>
          <w:rPrChange w:id="4754" w:author="OICA" w:date="2025-09-03T16:46:00Z" w16du:dateUtc="2025-09-03T14:46:00Z">
            <w:rPr>
              <w:bCs/>
              <w:spacing w:val="-2"/>
              <w:sz w:val="20"/>
              <w:szCs w:val="20"/>
            </w:rPr>
          </w:rPrChange>
        </w:rPr>
      </w:pPr>
      <w:r w:rsidRPr="006467DB">
        <w:rPr>
          <w:bCs/>
          <w:spacing w:val="-2"/>
          <w:sz w:val="20"/>
          <w:szCs w:val="20"/>
          <w:lang w:val="en-GB"/>
          <w:rPrChange w:id="4755" w:author="OICA" w:date="2025-09-03T16:46:00Z" w16du:dateUtc="2025-09-03T14:46:00Z">
            <w:rPr>
              <w:bCs/>
              <w:spacing w:val="-2"/>
              <w:sz w:val="20"/>
              <w:szCs w:val="20"/>
            </w:rPr>
          </w:rPrChange>
        </w:rPr>
        <w:t>Part C: Over-the-air transmission of OBM data</w:t>
      </w:r>
    </w:p>
    <w:p w14:paraId="0F6101A7" w14:textId="7034BAD8" w:rsidR="008B63D2" w:rsidRPr="006467DB" w:rsidRDefault="000B5879" w:rsidP="000B5879">
      <w:pPr>
        <w:pStyle w:val="berschrift2"/>
        <w:tabs>
          <w:tab w:val="left" w:pos="2268"/>
        </w:tabs>
        <w:spacing w:before="121"/>
        <w:ind w:left="2268" w:right="1140" w:hanging="1134"/>
        <w:jc w:val="both"/>
        <w:rPr>
          <w:b w:val="0"/>
          <w:bCs w:val="0"/>
          <w:sz w:val="20"/>
          <w:szCs w:val="20"/>
          <w:lang w:val="en-GB"/>
          <w:rPrChange w:id="4756" w:author="OICA" w:date="2025-09-03T16:46:00Z" w16du:dateUtc="2025-09-03T14:46:00Z">
            <w:rPr>
              <w:b w:val="0"/>
              <w:bCs w:val="0"/>
              <w:sz w:val="20"/>
              <w:szCs w:val="20"/>
            </w:rPr>
          </w:rPrChange>
        </w:rPr>
        <w:pPrChange w:id="4757" w:author="Kleiser, Alexander (ETB/3)" w:date="2025-09-24T14:12:00Z" w16du:dateUtc="2025-09-24T12:12:00Z">
          <w:pPr>
            <w:pStyle w:val="berschrift2"/>
            <w:numPr>
              <w:numId w:val="33"/>
            </w:numPr>
            <w:tabs>
              <w:tab w:val="left" w:pos="2268"/>
            </w:tabs>
            <w:spacing w:before="121"/>
            <w:ind w:left="2268" w:right="1140" w:hanging="1134"/>
            <w:jc w:val="both"/>
          </w:pPr>
        </w:pPrChange>
      </w:pPr>
      <w:r w:rsidRPr="000B5879">
        <w:rPr>
          <w:b w:val="0"/>
          <w:bCs w:val="0"/>
          <w:sz w:val="20"/>
          <w:szCs w:val="20"/>
        </w:rPr>
        <w:t>10.</w:t>
      </w:r>
      <w:r w:rsidRPr="000B5879">
        <w:rPr>
          <w:b w:val="0"/>
          <w:bCs w:val="0"/>
          <w:sz w:val="20"/>
          <w:szCs w:val="20"/>
        </w:rPr>
        <w:tab/>
      </w:r>
      <w:r w:rsidR="008B63D2" w:rsidRPr="006467DB">
        <w:rPr>
          <w:b w:val="0"/>
          <w:bCs w:val="0"/>
          <w:sz w:val="20"/>
          <w:szCs w:val="20"/>
          <w:lang w:val="en-GB"/>
          <w:rPrChange w:id="4758" w:author="OICA" w:date="2025-09-03T16:46:00Z" w16du:dateUtc="2025-09-03T14:46:00Z">
            <w:rPr>
              <w:b w:val="0"/>
              <w:bCs w:val="0"/>
              <w:sz w:val="20"/>
              <w:szCs w:val="20"/>
            </w:rPr>
          </w:rPrChange>
        </w:rPr>
        <w:t>Over-the-air</w:t>
      </w:r>
      <w:r w:rsidR="008B63D2" w:rsidRPr="006467DB">
        <w:rPr>
          <w:b w:val="0"/>
          <w:bCs w:val="0"/>
          <w:spacing w:val="-2"/>
          <w:sz w:val="20"/>
          <w:szCs w:val="20"/>
          <w:lang w:val="en-GB"/>
          <w:rPrChange w:id="4759" w:author="OICA" w:date="2025-09-03T16:46:00Z" w16du:dateUtc="2025-09-03T14:46:00Z">
            <w:rPr>
              <w:b w:val="0"/>
              <w:bCs w:val="0"/>
              <w:spacing w:val="-2"/>
              <w:sz w:val="20"/>
              <w:szCs w:val="20"/>
            </w:rPr>
          </w:rPrChange>
        </w:rPr>
        <w:t xml:space="preserve"> </w:t>
      </w:r>
      <w:r w:rsidR="008B63D2" w:rsidRPr="006467DB">
        <w:rPr>
          <w:b w:val="0"/>
          <w:bCs w:val="0"/>
          <w:sz w:val="20"/>
          <w:szCs w:val="20"/>
          <w:lang w:val="en-GB"/>
          <w:rPrChange w:id="4760" w:author="OICA" w:date="2025-09-03T16:46:00Z" w16du:dateUtc="2025-09-03T14:46:00Z">
            <w:rPr>
              <w:b w:val="0"/>
              <w:bCs w:val="0"/>
              <w:sz w:val="20"/>
              <w:szCs w:val="20"/>
            </w:rPr>
          </w:rPrChange>
        </w:rPr>
        <w:t>transmission of</w:t>
      </w:r>
      <w:r w:rsidR="008B63D2" w:rsidRPr="006467DB">
        <w:rPr>
          <w:b w:val="0"/>
          <w:bCs w:val="0"/>
          <w:spacing w:val="-1"/>
          <w:sz w:val="20"/>
          <w:szCs w:val="20"/>
          <w:lang w:val="en-GB"/>
          <w:rPrChange w:id="4761" w:author="OICA" w:date="2025-09-03T16:46:00Z" w16du:dateUtc="2025-09-03T14:46:00Z">
            <w:rPr>
              <w:b w:val="0"/>
              <w:bCs w:val="0"/>
              <w:spacing w:val="-1"/>
              <w:sz w:val="20"/>
              <w:szCs w:val="20"/>
            </w:rPr>
          </w:rPrChange>
        </w:rPr>
        <w:t xml:space="preserve"> </w:t>
      </w:r>
      <w:r w:rsidR="008B63D2" w:rsidRPr="006467DB">
        <w:rPr>
          <w:b w:val="0"/>
          <w:bCs w:val="0"/>
          <w:sz w:val="20"/>
          <w:szCs w:val="20"/>
          <w:lang w:val="en-GB"/>
          <w:rPrChange w:id="4762" w:author="OICA" w:date="2025-09-03T16:46:00Z" w16du:dateUtc="2025-09-03T14:46:00Z">
            <w:rPr>
              <w:b w:val="0"/>
              <w:bCs w:val="0"/>
              <w:sz w:val="20"/>
              <w:szCs w:val="20"/>
            </w:rPr>
          </w:rPrChange>
        </w:rPr>
        <w:t>OBM</w:t>
      </w:r>
      <w:r w:rsidR="008B63D2" w:rsidRPr="006467DB">
        <w:rPr>
          <w:b w:val="0"/>
          <w:bCs w:val="0"/>
          <w:spacing w:val="-1"/>
          <w:sz w:val="20"/>
          <w:szCs w:val="20"/>
          <w:lang w:val="en-GB"/>
          <w:rPrChange w:id="4763" w:author="OICA" w:date="2025-09-03T16:46:00Z" w16du:dateUtc="2025-09-03T14:46:00Z">
            <w:rPr>
              <w:b w:val="0"/>
              <w:bCs w:val="0"/>
              <w:spacing w:val="-1"/>
              <w:sz w:val="20"/>
              <w:szCs w:val="20"/>
            </w:rPr>
          </w:rPrChange>
        </w:rPr>
        <w:t xml:space="preserve"> </w:t>
      </w:r>
      <w:r w:rsidR="008B63D2" w:rsidRPr="006467DB">
        <w:rPr>
          <w:b w:val="0"/>
          <w:bCs w:val="0"/>
          <w:spacing w:val="-4"/>
          <w:sz w:val="20"/>
          <w:szCs w:val="20"/>
          <w:lang w:val="en-GB"/>
          <w:rPrChange w:id="4764" w:author="OICA" w:date="2025-09-03T16:46:00Z" w16du:dateUtc="2025-09-03T14:46:00Z">
            <w:rPr>
              <w:b w:val="0"/>
              <w:bCs w:val="0"/>
              <w:spacing w:val="-4"/>
              <w:sz w:val="20"/>
              <w:szCs w:val="20"/>
            </w:rPr>
          </w:rPrChange>
        </w:rPr>
        <w:t>data</w:t>
      </w:r>
    </w:p>
    <w:p w14:paraId="01079B18" w14:textId="5C20C50F" w:rsidR="008B63D2" w:rsidRPr="006467DB" w:rsidRDefault="000B5879" w:rsidP="000B5879">
      <w:pPr>
        <w:pStyle w:val="Kopfzeile"/>
        <w:tabs>
          <w:tab w:val="clear" w:pos="4513"/>
          <w:tab w:val="clear" w:pos="9026"/>
          <w:tab w:val="left" w:pos="2268"/>
        </w:tabs>
        <w:spacing w:before="120"/>
        <w:ind w:left="2268" w:right="1140" w:hanging="1134"/>
        <w:jc w:val="both"/>
        <w:rPr>
          <w:lang w:val="en-GB"/>
          <w:rPrChange w:id="4765" w:author="OICA" w:date="2025-09-03T16:46:00Z" w16du:dateUtc="2025-09-03T14:46:00Z">
            <w:rPr/>
          </w:rPrChange>
        </w:rPr>
        <w:pPrChange w:id="4766" w:author="Kleiser, Alexander (ETB/3)" w:date="2025-09-24T14:12:00Z" w16du:dateUtc="2025-09-24T12:12:00Z">
          <w:pPr>
            <w:pStyle w:val="Kopfzeile"/>
            <w:numPr>
              <w:ilvl w:val="1"/>
              <w:numId w:val="33"/>
            </w:numPr>
            <w:tabs>
              <w:tab w:val="clear" w:pos="4513"/>
              <w:tab w:val="clear" w:pos="9026"/>
              <w:tab w:val="left" w:pos="2268"/>
            </w:tabs>
            <w:spacing w:before="120"/>
            <w:ind w:left="2268" w:right="1140" w:hanging="1134"/>
            <w:jc w:val="both"/>
          </w:pPr>
        </w:pPrChange>
      </w:pPr>
      <w:r w:rsidRPr="000B5879">
        <w:lastRenderedPageBreak/>
        <w:t>10.1.</w:t>
      </w:r>
      <w:r w:rsidRPr="000B5879">
        <w:tab/>
      </w:r>
      <w:r w:rsidR="008B63D2" w:rsidRPr="006467DB">
        <w:rPr>
          <w:sz w:val="20"/>
          <w:szCs w:val="20"/>
          <w:lang w:val="en-GB"/>
          <w:rPrChange w:id="4767" w:author="OICA" w:date="2025-09-03T16:46:00Z" w16du:dateUtc="2025-09-03T14:46:00Z">
            <w:rPr>
              <w:sz w:val="20"/>
              <w:szCs w:val="20"/>
            </w:rPr>
          </w:rPrChange>
        </w:rPr>
        <w:t>When</w:t>
      </w:r>
      <w:r w:rsidR="008B63D2" w:rsidRPr="006467DB">
        <w:rPr>
          <w:spacing w:val="-2"/>
          <w:sz w:val="20"/>
          <w:szCs w:val="20"/>
          <w:lang w:val="en-GB"/>
          <w:rPrChange w:id="4768" w:author="OICA" w:date="2025-09-03T16:46:00Z" w16du:dateUtc="2025-09-03T14:46:00Z">
            <w:rPr>
              <w:spacing w:val="-2"/>
              <w:sz w:val="20"/>
              <w:szCs w:val="20"/>
            </w:rPr>
          </w:rPrChange>
        </w:rPr>
        <w:t xml:space="preserve"> </w:t>
      </w:r>
      <w:r w:rsidR="008B63D2" w:rsidRPr="006467DB">
        <w:rPr>
          <w:sz w:val="20"/>
          <w:szCs w:val="20"/>
          <w:lang w:val="en-GB"/>
          <w:rPrChange w:id="4769" w:author="OICA" w:date="2025-09-03T16:46:00Z" w16du:dateUtc="2025-09-03T14:46:00Z">
            <w:rPr>
              <w:sz w:val="20"/>
              <w:szCs w:val="20"/>
            </w:rPr>
          </w:rPrChange>
        </w:rPr>
        <w:t>the ‘OBM</w:t>
      </w:r>
      <w:r w:rsidR="008B63D2" w:rsidRPr="006467DB">
        <w:rPr>
          <w:spacing w:val="1"/>
          <w:sz w:val="20"/>
          <w:szCs w:val="20"/>
          <w:lang w:val="en-GB"/>
          <w:rPrChange w:id="4770" w:author="OICA" w:date="2025-09-03T16:46:00Z" w16du:dateUtc="2025-09-03T14:46:00Z">
            <w:rPr>
              <w:spacing w:val="1"/>
              <w:sz w:val="20"/>
              <w:szCs w:val="20"/>
            </w:rPr>
          </w:rPrChange>
        </w:rPr>
        <w:t xml:space="preserve"> </w:t>
      </w:r>
      <w:r w:rsidR="008B63D2" w:rsidRPr="006467DB">
        <w:rPr>
          <w:sz w:val="20"/>
          <w:szCs w:val="20"/>
          <w:lang w:val="en-GB"/>
          <w:rPrChange w:id="4771" w:author="OICA" w:date="2025-09-03T16:46:00Z" w16du:dateUtc="2025-09-03T14:46:00Z">
            <w:rPr>
              <w:sz w:val="20"/>
              <w:szCs w:val="20"/>
            </w:rPr>
          </w:rPrChange>
        </w:rPr>
        <w:t>OTA outbox’ hash</w:t>
      </w:r>
      <w:r w:rsidR="008B63D2" w:rsidRPr="006467DB">
        <w:rPr>
          <w:spacing w:val="1"/>
          <w:sz w:val="20"/>
          <w:szCs w:val="20"/>
          <w:lang w:val="en-GB"/>
          <w:rPrChange w:id="4772" w:author="OICA" w:date="2025-09-03T16:46:00Z" w16du:dateUtc="2025-09-03T14:46:00Z">
            <w:rPr>
              <w:spacing w:val="1"/>
              <w:sz w:val="20"/>
              <w:szCs w:val="20"/>
            </w:rPr>
          </w:rPrChange>
        </w:rPr>
        <w:t xml:space="preserve"> </w:t>
      </w:r>
      <w:r w:rsidR="008B63D2" w:rsidRPr="006467DB">
        <w:rPr>
          <w:sz w:val="20"/>
          <w:szCs w:val="20"/>
          <w:lang w:val="en-GB"/>
          <w:rPrChange w:id="4773" w:author="OICA" w:date="2025-09-03T16:46:00Z" w16du:dateUtc="2025-09-03T14:46:00Z">
            <w:rPr>
              <w:sz w:val="20"/>
              <w:szCs w:val="20"/>
            </w:rPr>
          </w:rPrChange>
        </w:rPr>
        <w:t>computation is</w:t>
      </w:r>
      <w:r w:rsidR="008B63D2" w:rsidRPr="006467DB">
        <w:rPr>
          <w:spacing w:val="1"/>
          <w:sz w:val="20"/>
          <w:szCs w:val="20"/>
          <w:lang w:val="en-GB"/>
          <w:rPrChange w:id="4774" w:author="OICA" w:date="2025-09-03T16:46:00Z" w16du:dateUtc="2025-09-03T14:46:00Z">
            <w:rPr>
              <w:spacing w:val="1"/>
              <w:sz w:val="20"/>
              <w:szCs w:val="20"/>
            </w:rPr>
          </w:rPrChange>
        </w:rPr>
        <w:t xml:space="preserve"> </w:t>
      </w:r>
      <w:r w:rsidR="008B63D2" w:rsidRPr="006467DB">
        <w:rPr>
          <w:sz w:val="20"/>
          <w:szCs w:val="20"/>
          <w:lang w:val="en-GB"/>
          <w:rPrChange w:id="4775" w:author="OICA" w:date="2025-09-03T16:46:00Z" w16du:dateUtc="2025-09-03T14:46:00Z">
            <w:rPr>
              <w:sz w:val="20"/>
              <w:szCs w:val="20"/>
            </w:rPr>
          </w:rPrChange>
        </w:rPr>
        <w:t>complete as</w:t>
      </w:r>
      <w:r w:rsidR="008B63D2" w:rsidRPr="006467DB">
        <w:rPr>
          <w:spacing w:val="1"/>
          <w:sz w:val="20"/>
          <w:szCs w:val="20"/>
          <w:lang w:val="en-GB"/>
          <w:rPrChange w:id="4776" w:author="OICA" w:date="2025-09-03T16:46:00Z" w16du:dateUtc="2025-09-03T14:46:00Z">
            <w:rPr>
              <w:spacing w:val="1"/>
              <w:sz w:val="20"/>
              <w:szCs w:val="20"/>
            </w:rPr>
          </w:rPrChange>
        </w:rPr>
        <w:t xml:space="preserve"> </w:t>
      </w:r>
      <w:r w:rsidR="008B63D2" w:rsidRPr="006467DB">
        <w:rPr>
          <w:sz w:val="20"/>
          <w:szCs w:val="20"/>
          <w:lang w:val="en-GB"/>
          <w:rPrChange w:id="4777" w:author="OICA" w:date="2025-09-03T16:46:00Z" w16du:dateUtc="2025-09-03T14:46:00Z">
            <w:rPr>
              <w:sz w:val="20"/>
              <w:szCs w:val="20"/>
            </w:rPr>
          </w:rPrChange>
        </w:rPr>
        <w:t>defined</w:t>
      </w:r>
      <w:r w:rsidR="008B63D2" w:rsidRPr="006467DB">
        <w:rPr>
          <w:spacing w:val="1"/>
          <w:sz w:val="20"/>
          <w:szCs w:val="20"/>
          <w:lang w:val="en-GB"/>
          <w:rPrChange w:id="4778" w:author="OICA" w:date="2025-09-03T16:46:00Z" w16du:dateUtc="2025-09-03T14:46:00Z">
            <w:rPr>
              <w:spacing w:val="1"/>
              <w:sz w:val="20"/>
              <w:szCs w:val="20"/>
            </w:rPr>
          </w:rPrChange>
        </w:rPr>
        <w:t xml:space="preserve"> </w:t>
      </w:r>
      <w:r w:rsidR="008B63D2" w:rsidRPr="006467DB">
        <w:rPr>
          <w:sz w:val="20"/>
          <w:szCs w:val="20"/>
          <w:lang w:val="en-GB"/>
          <w:rPrChange w:id="4779" w:author="OICA" w:date="2025-09-03T16:46:00Z" w16du:dateUtc="2025-09-03T14:46:00Z">
            <w:rPr>
              <w:sz w:val="20"/>
              <w:szCs w:val="20"/>
            </w:rPr>
          </w:rPrChange>
        </w:rPr>
        <w:t>in</w:t>
      </w:r>
      <w:r w:rsidR="008B63D2" w:rsidRPr="006467DB">
        <w:rPr>
          <w:spacing w:val="1"/>
          <w:sz w:val="20"/>
          <w:szCs w:val="20"/>
          <w:lang w:val="en-GB"/>
          <w:rPrChange w:id="4780" w:author="OICA" w:date="2025-09-03T16:46:00Z" w16du:dateUtc="2025-09-03T14:46:00Z">
            <w:rPr>
              <w:spacing w:val="1"/>
              <w:sz w:val="20"/>
              <w:szCs w:val="20"/>
            </w:rPr>
          </w:rPrChange>
        </w:rPr>
        <w:t xml:space="preserve"> </w:t>
      </w:r>
      <w:r w:rsidR="009F1123" w:rsidRPr="006467DB">
        <w:rPr>
          <w:spacing w:val="-2"/>
          <w:sz w:val="20"/>
          <w:szCs w:val="20"/>
          <w:lang w:val="en-GB"/>
          <w:rPrChange w:id="4781" w:author="OICA" w:date="2025-09-03T16:46:00Z" w16du:dateUtc="2025-09-03T14:46:00Z">
            <w:rPr>
              <w:spacing w:val="-2"/>
              <w:sz w:val="20"/>
              <w:szCs w:val="20"/>
            </w:rPr>
          </w:rPrChange>
        </w:rPr>
        <w:t>paragraph </w:t>
      </w:r>
      <w:r w:rsidR="008B63D2" w:rsidRPr="006467DB">
        <w:rPr>
          <w:lang w:val="en-GB"/>
          <w:rPrChange w:id="4782" w:author="OICA" w:date="2025-09-03T16:46:00Z" w16du:dateUtc="2025-09-03T14:46:00Z">
            <w:rPr/>
          </w:rPrChange>
        </w:rPr>
        <w:fldChar w:fldCharType="begin"/>
      </w:r>
      <w:r w:rsidR="008B63D2" w:rsidRPr="006467DB">
        <w:rPr>
          <w:lang w:val="en-GB"/>
          <w:rPrChange w:id="4783" w:author="OICA" w:date="2025-09-03T16:46:00Z" w16du:dateUtc="2025-09-03T14:46:00Z">
            <w:rPr/>
          </w:rPrChange>
        </w:rPr>
        <w:instrText>HYPERLINK \l "_bookmark49"</w:instrText>
      </w:r>
      <w:r w:rsidR="008B63D2" w:rsidRPr="006903C5">
        <w:rPr>
          <w:lang w:val="en-GB"/>
        </w:rPr>
      </w:r>
      <w:r w:rsidR="008B63D2" w:rsidRPr="006467DB">
        <w:rPr>
          <w:lang w:val="en-GB"/>
          <w:rPrChange w:id="4784" w:author="OICA" w:date="2025-09-03T16:46:00Z" w16du:dateUtc="2025-09-03T14:46:00Z">
            <w:rPr/>
          </w:rPrChange>
        </w:rPr>
        <w:fldChar w:fldCharType="separate"/>
      </w:r>
      <w:r w:rsidR="008B63D2" w:rsidRPr="006467DB">
        <w:rPr>
          <w:sz w:val="20"/>
          <w:szCs w:val="20"/>
          <w:lang w:val="en-GB"/>
          <w:rPrChange w:id="4785" w:author="OICA" w:date="2025-09-03T16:46:00Z" w16du:dateUtc="2025-09-03T14:46:00Z">
            <w:rPr>
              <w:sz w:val="20"/>
              <w:szCs w:val="20"/>
            </w:rPr>
          </w:rPrChange>
        </w:rPr>
        <w:t>9.8</w:t>
      </w:r>
      <w:r w:rsidR="008B63D2" w:rsidRPr="006467DB">
        <w:rPr>
          <w:lang w:val="en-GB"/>
          <w:rPrChange w:id="4786" w:author="OICA" w:date="2025-09-03T16:46:00Z" w16du:dateUtc="2025-09-03T14:46:00Z">
            <w:rPr/>
          </w:rPrChange>
        </w:rPr>
        <w:fldChar w:fldCharType="end"/>
      </w:r>
      <w:r w:rsidR="008B63D2" w:rsidRPr="006467DB">
        <w:rPr>
          <w:sz w:val="20"/>
          <w:szCs w:val="20"/>
          <w:lang w:val="en-GB"/>
          <w:rPrChange w:id="4787" w:author="OICA" w:date="2025-09-03T16:46:00Z" w16du:dateUtc="2025-09-03T14:46:00Z">
            <w:rPr>
              <w:sz w:val="20"/>
              <w:szCs w:val="20"/>
            </w:rPr>
          </w:rPrChange>
        </w:rPr>
        <w:t>. the OBM system shall transmit the ‘OBM OTA outbox’ data package using</w:t>
      </w:r>
      <w:r w:rsidR="008B63D2" w:rsidRPr="006467DB">
        <w:rPr>
          <w:spacing w:val="40"/>
          <w:sz w:val="20"/>
          <w:szCs w:val="20"/>
          <w:lang w:val="en-GB"/>
          <w:rPrChange w:id="4788" w:author="OICA" w:date="2025-09-03T16:46:00Z" w16du:dateUtc="2025-09-03T14:46:00Z">
            <w:rPr>
              <w:spacing w:val="40"/>
              <w:sz w:val="20"/>
              <w:szCs w:val="20"/>
            </w:rPr>
          </w:rPrChange>
        </w:rPr>
        <w:t xml:space="preserve"> </w:t>
      </w:r>
      <w:r w:rsidR="008B63D2" w:rsidRPr="006467DB">
        <w:rPr>
          <w:sz w:val="20"/>
          <w:szCs w:val="20"/>
          <w:lang w:val="en-GB"/>
          <w:rPrChange w:id="4789" w:author="OICA" w:date="2025-09-03T16:46:00Z" w16du:dateUtc="2025-09-03T14:46:00Z">
            <w:rPr>
              <w:sz w:val="20"/>
              <w:szCs w:val="20"/>
            </w:rPr>
          </w:rPrChange>
        </w:rPr>
        <w:t>OTA communication to the manufacturer’s server.</w:t>
      </w:r>
    </w:p>
    <w:p w14:paraId="1BD58671" w14:textId="326808A7" w:rsidR="008B63D2" w:rsidRPr="000B5879" w:rsidRDefault="000B5879" w:rsidP="000B5879">
      <w:pPr>
        <w:tabs>
          <w:tab w:val="left" w:pos="2268"/>
        </w:tabs>
        <w:spacing w:before="120"/>
        <w:ind w:left="2268" w:right="1140" w:hanging="1134"/>
        <w:jc w:val="both"/>
        <w:rPr>
          <w:sz w:val="20"/>
          <w:szCs w:val="20"/>
          <w:lang w:val="en-GB"/>
          <w:rPrChange w:id="4790" w:author="Kleiser, Alexander (ETB/3)" w:date="2025-09-24T14:12:00Z" w16du:dateUtc="2025-09-24T12:12:00Z">
            <w:rPr>
              <w:sz w:val="20"/>
              <w:szCs w:val="20"/>
            </w:rPr>
          </w:rPrChange>
        </w:rPr>
        <w:pPrChange w:id="4791"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10.2.</w:t>
      </w:r>
      <w:r w:rsidRPr="000B5879">
        <w:rPr>
          <w:sz w:val="20"/>
          <w:szCs w:val="20"/>
        </w:rPr>
        <w:tab/>
      </w:r>
      <w:r w:rsidR="008B63D2" w:rsidRPr="000B5879">
        <w:rPr>
          <w:sz w:val="20"/>
          <w:szCs w:val="20"/>
          <w:lang w:val="en-GB"/>
          <w:rPrChange w:id="4792" w:author="Kleiser, Alexander (ETB/3)" w:date="2025-09-24T14:12:00Z" w16du:dateUtc="2025-09-24T12:12:00Z">
            <w:rPr>
              <w:sz w:val="20"/>
              <w:szCs w:val="20"/>
            </w:rPr>
          </w:rPrChange>
        </w:rPr>
        <w:t xml:space="preserve">Data transmission may be delayed to such a time when suitable conditions are met to support data transmission. The vehicle may transmit the ‘OBM OTA outbox’ data package more than once to the manufacturer’s server to support successful </w:t>
      </w:r>
      <w:r w:rsidR="008B63D2" w:rsidRPr="000B5879">
        <w:rPr>
          <w:spacing w:val="-2"/>
          <w:sz w:val="20"/>
          <w:szCs w:val="20"/>
          <w:lang w:val="en-GB"/>
          <w:rPrChange w:id="4793" w:author="Kleiser, Alexander (ETB/3)" w:date="2025-09-24T14:12:00Z" w16du:dateUtc="2025-09-24T12:12:00Z">
            <w:rPr>
              <w:spacing w:val="-2"/>
              <w:sz w:val="20"/>
              <w:szCs w:val="20"/>
            </w:rPr>
          </w:rPrChange>
        </w:rPr>
        <w:t>transmission.</w:t>
      </w:r>
    </w:p>
    <w:p w14:paraId="699362A8" w14:textId="55C1607C" w:rsidR="008B63D2" w:rsidRPr="000B5879" w:rsidRDefault="000B5879" w:rsidP="000B5879">
      <w:pPr>
        <w:tabs>
          <w:tab w:val="left" w:pos="2268"/>
        </w:tabs>
        <w:spacing w:before="120"/>
        <w:ind w:left="2268" w:right="1140" w:hanging="1134"/>
        <w:jc w:val="both"/>
        <w:rPr>
          <w:sz w:val="20"/>
          <w:szCs w:val="20"/>
          <w:lang w:val="en-GB"/>
          <w:rPrChange w:id="4794" w:author="Kleiser, Alexander (ETB/3)" w:date="2025-09-24T14:12:00Z" w16du:dateUtc="2025-09-24T12:12:00Z">
            <w:rPr>
              <w:sz w:val="20"/>
              <w:szCs w:val="20"/>
            </w:rPr>
          </w:rPrChange>
        </w:rPr>
        <w:pPrChange w:id="4795"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10.3.</w:t>
      </w:r>
      <w:r w:rsidRPr="000B5879">
        <w:rPr>
          <w:sz w:val="20"/>
          <w:szCs w:val="20"/>
        </w:rPr>
        <w:tab/>
      </w:r>
      <w:r w:rsidR="008B63D2" w:rsidRPr="000B5879">
        <w:rPr>
          <w:sz w:val="20"/>
          <w:szCs w:val="20"/>
          <w:lang w:val="en-GB"/>
          <w:rPrChange w:id="4796" w:author="Kleiser, Alexander (ETB/3)" w:date="2025-09-24T14:12:00Z" w16du:dateUtc="2025-09-24T12:12:00Z">
            <w:rPr>
              <w:sz w:val="20"/>
              <w:szCs w:val="20"/>
            </w:rPr>
          </w:rPrChange>
        </w:rPr>
        <w:t>The</w:t>
      </w:r>
      <w:r w:rsidR="008B63D2" w:rsidRPr="000B5879">
        <w:rPr>
          <w:spacing w:val="-1"/>
          <w:sz w:val="20"/>
          <w:szCs w:val="20"/>
          <w:lang w:val="en-GB"/>
          <w:rPrChange w:id="4797" w:author="Kleiser, Alexander (ETB/3)" w:date="2025-09-24T14:12:00Z" w16du:dateUtc="2025-09-24T12:12:00Z">
            <w:rPr>
              <w:spacing w:val="-1"/>
              <w:sz w:val="20"/>
              <w:szCs w:val="20"/>
            </w:rPr>
          </w:rPrChange>
        </w:rPr>
        <w:t xml:space="preserve"> </w:t>
      </w:r>
      <w:r w:rsidR="008B63D2" w:rsidRPr="000B5879">
        <w:rPr>
          <w:sz w:val="20"/>
          <w:szCs w:val="20"/>
          <w:lang w:val="en-GB"/>
          <w:rPrChange w:id="4798" w:author="Kleiser, Alexander (ETB/3)" w:date="2025-09-24T14:12:00Z" w16du:dateUtc="2025-09-24T12:12:00Z">
            <w:rPr>
              <w:sz w:val="20"/>
              <w:szCs w:val="20"/>
            </w:rPr>
          </w:rPrChange>
        </w:rPr>
        <w:t>‘OBM OTA</w:t>
      </w:r>
      <w:r w:rsidR="008B63D2" w:rsidRPr="000B5879">
        <w:rPr>
          <w:spacing w:val="-1"/>
          <w:sz w:val="20"/>
          <w:szCs w:val="20"/>
          <w:lang w:val="en-GB"/>
          <w:rPrChange w:id="4799" w:author="Kleiser, Alexander (ETB/3)" w:date="2025-09-24T14:12:00Z" w16du:dateUtc="2025-09-24T12:12:00Z">
            <w:rPr>
              <w:spacing w:val="-1"/>
              <w:sz w:val="20"/>
              <w:szCs w:val="20"/>
            </w:rPr>
          </w:rPrChange>
        </w:rPr>
        <w:t xml:space="preserve"> </w:t>
      </w:r>
      <w:r w:rsidR="008B63D2" w:rsidRPr="000B5879">
        <w:rPr>
          <w:sz w:val="20"/>
          <w:szCs w:val="20"/>
          <w:lang w:val="en-GB"/>
          <w:rPrChange w:id="4800" w:author="Kleiser, Alexander (ETB/3)" w:date="2025-09-24T14:12:00Z" w16du:dateUtc="2025-09-24T12:12:00Z">
            <w:rPr>
              <w:sz w:val="20"/>
              <w:szCs w:val="20"/>
            </w:rPr>
          </w:rPrChange>
        </w:rPr>
        <w:t>outbox’ data</w:t>
      </w:r>
      <w:r w:rsidR="008B63D2" w:rsidRPr="000B5879">
        <w:rPr>
          <w:spacing w:val="-1"/>
          <w:sz w:val="20"/>
          <w:szCs w:val="20"/>
          <w:lang w:val="en-GB"/>
          <w:rPrChange w:id="4801" w:author="Kleiser, Alexander (ETB/3)" w:date="2025-09-24T14:12:00Z" w16du:dateUtc="2025-09-24T12:12:00Z">
            <w:rPr>
              <w:spacing w:val="-1"/>
              <w:sz w:val="20"/>
              <w:szCs w:val="20"/>
            </w:rPr>
          </w:rPrChange>
        </w:rPr>
        <w:t xml:space="preserve"> </w:t>
      </w:r>
      <w:r w:rsidR="008B63D2" w:rsidRPr="000B5879">
        <w:rPr>
          <w:sz w:val="20"/>
          <w:szCs w:val="20"/>
          <w:lang w:val="en-GB"/>
          <w:rPrChange w:id="4802" w:author="Kleiser, Alexander (ETB/3)" w:date="2025-09-24T14:12:00Z" w16du:dateUtc="2025-09-24T12:12:00Z">
            <w:rPr>
              <w:sz w:val="20"/>
              <w:szCs w:val="20"/>
            </w:rPr>
          </w:rPrChange>
        </w:rPr>
        <w:t>packages shall retain the</w:t>
      </w:r>
      <w:r w:rsidR="008B63D2" w:rsidRPr="000B5879">
        <w:rPr>
          <w:spacing w:val="-1"/>
          <w:sz w:val="20"/>
          <w:szCs w:val="20"/>
          <w:lang w:val="en-GB"/>
          <w:rPrChange w:id="4803" w:author="Kleiser, Alexander (ETB/3)" w:date="2025-09-24T14:12:00Z" w16du:dateUtc="2025-09-24T12:12:00Z">
            <w:rPr>
              <w:spacing w:val="-1"/>
              <w:sz w:val="20"/>
              <w:szCs w:val="20"/>
            </w:rPr>
          </w:rPrChange>
        </w:rPr>
        <w:t xml:space="preserve"> </w:t>
      </w:r>
      <w:r w:rsidR="008B63D2" w:rsidRPr="000B5879">
        <w:rPr>
          <w:sz w:val="20"/>
          <w:szCs w:val="20"/>
          <w:lang w:val="en-GB"/>
          <w:rPrChange w:id="4804" w:author="Kleiser, Alexander (ETB/3)" w:date="2025-09-24T14:12:00Z" w16du:dateUtc="2025-09-24T12:12:00Z">
            <w:rPr>
              <w:sz w:val="20"/>
              <w:szCs w:val="20"/>
            </w:rPr>
          </w:rPrChange>
        </w:rPr>
        <w:t>structure</w:t>
      </w:r>
      <w:r w:rsidR="008B63D2" w:rsidRPr="000B5879">
        <w:rPr>
          <w:spacing w:val="-1"/>
          <w:sz w:val="20"/>
          <w:szCs w:val="20"/>
          <w:lang w:val="en-GB"/>
          <w:rPrChange w:id="4805" w:author="Kleiser, Alexander (ETB/3)" w:date="2025-09-24T14:12:00Z" w16du:dateUtc="2025-09-24T12:12:00Z">
            <w:rPr>
              <w:spacing w:val="-1"/>
              <w:sz w:val="20"/>
              <w:szCs w:val="20"/>
            </w:rPr>
          </w:rPrChange>
        </w:rPr>
        <w:t xml:space="preserve"> </w:t>
      </w:r>
      <w:r w:rsidR="008B63D2" w:rsidRPr="000B5879">
        <w:rPr>
          <w:sz w:val="20"/>
          <w:szCs w:val="20"/>
          <w:lang w:val="en-GB"/>
          <w:rPrChange w:id="4806" w:author="Kleiser, Alexander (ETB/3)" w:date="2025-09-24T14:12:00Z" w16du:dateUtc="2025-09-24T12:12:00Z">
            <w:rPr>
              <w:sz w:val="20"/>
              <w:szCs w:val="20"/>
            </w:rPr>
          </w:rPrChange>
        </w:rPr>
        <w:t>and content of</w:t>
      </w:r>
      <w:r w:rsidR="008B63D2" w:rsidRPr="000B5879">
        <w:rPr>
          <w:spacing w:val="-1"/>
          <w:sz w:val="20"/>
          <w:szCs w:val="20"/>
          <w:lang w:val="en-GB"/>
          <w:rPrChange w:id="4807" w:author="Kleiser, Alexander (ETB/3)" w:date="2025-09-24T14:12:00Z" w16du:dateUtc="2025-09-24T12:12:00Z">
            <w:rPr>
              <w:spacing w:val="-1"/>
              <w:sz w:val="20"/>
              <w:szCs w:val="20"/>
            </w:rPr>
          </w:rPrChange>
        </w:rPr>
        <w:t xml:space="preserve"> </w:t>
      </w:r>
      <w:r w:rsidR="008B63D2" w:rsidRPr="000B5879">
        <w:rPr>
          <w:sz w:val="20"/>
          <w:szCs w:val="20"/>
          <w:lang w:val="en-GB"/>
          <w:rPrChange w:id="4808" w:author="Kleiser, Alexander (ETB/3)" w:date="2025-09-24T14:12:00Z" w16du:dateUtc="2025-09-24T12:12:00Z">
            <w:rPr>
              <w:sz w:val="20"/>
              <w:szCs w:val="20"/>
            </w:rPr>
          </w:rPrChange>
        </w:rPr>
        <w:t>bytes 0</w:t>
      </w:r>
      <w:r w:rsidR="008B63D2" w:rsidRPr="000B5879">
        <w:rPr>
          <w:spacing w:val="-2"/>
          <w:sz w:val="20"/>
          <w:szCs w:val="20"/>
          <w:lang w:val="en-GB"/>
          <w:rPrChange w:id="4809" w:author="Kleiser, Alexander (ETB/3)" w:date="2025-09-24T14:12:00Z" w16du:dateUtc="2025-09-24T12:12:00Z">
            <w:rPr>
              <w:spacing w:val="-2"/>
              <w:sz w:val="20"/>
              <w:szCs w:val="20"/>
            </w:rPr>
          </w:rPrChange>
        </w:rPr>
        <w:t xml:space="preserve"> </w:t>
      </w:r>
      <w:r w:rsidR="008B63D2" w:rsidRPr="000B5879">
        <w:rPr>
          <w:sz w:val="20"/>
          <w:szCs w:val="20"/>
          <w:lang w:val="en-GB"/>
          <w:rPrChange w:id="4810" w:author="Kleiser, Alexander (ETB/3)" w:date="2025-09-24T14:12:00Z" w16du:dateUtc="2025-09-24T12:12:00Z">
            <w:rPr>
              <w:sz w:val="20"/>
              <w:szCs w:val="20"/>
            </w:rPr>
          </w:rPrChange>
        </w:rPr>
        <w:t>through</w:t>
      </w:r>
      <w:r w:rsidR="008B63D2" w:rsidRPr="000B5879">
        <w:rPr>
          <w:spacing w:val="-2"/>
          <w:sz w:val="20"/>
          <w:szCs w:val="20"/>
          <w:lang w:val="en-GB"/>
          <w:rPrChange w:id="4811" w:author="Kleiser, Alexander (ETB/3)" w:date="2025-09-24T14:12:00Z" w16du:dateUtc="2025-09-24T12:12:00Z">
            <w:rPr>
              <w:spacing w:val="-2"/>
              <w:sz w:val="20"/>
              <w:szCs w:val="20"/>
            </w:rPr>
          </w:rPrChange>
        </w:rPr>
        <w:t xml:space="preserve"> </w:t>
      </w:r>
      <w:r w:rsidR="008B63D2" w:rsidRPr="000B5879">
        <w:rPr>
          <w:sz w:val="20"/>
          <w:szCs w:val="20"/>
          <w:lang w:val="en-GB"/>
          <w:rPrChange w:id="4812" w:author="Kleiser, Alexander (ETB/3)" w:date="2025-09-24T14:12:00Z" w16du:dateUtc="2025-09-24T12:12:00Z">
            <w:rPr>
              <w:sz w:val="20"/>
              <w:szCs w:val="20"/>
            </w:rPr>
          </w:rPrChange>
        </w:rPr>
        <w:t>712</w:t>
      </w:r>
      <w:r w:rsidR="008B63D2" w:rsidRPr="000B5879">
        <w:rPr>
          <w:spacing w:val="-3"/>
          <w:sz w:val="20"/>
          <w:szCs w:val="20"/>
          <w:lang w:val="en-GB"/>
          <w:rPrChange w:id="4813" w:author="Kleiser, Alexander (ETB/3)" w:date="2025-09-24T14:12:00Z" w16du:dateUtc="2025-09-24T12:12:00Z">
            <w:rPr>
              <w:spacing w:val="-3"/>
              <w:sz w:val="20"/>
              <w:szCs w:val="20"/>
            </w:rPr>
          </w:rPrChange>
        </w:rPr>
        <w:t xml:space="preserve"> </w:t>
      </w:r>
      <w:r w:rsidR="008B63D2" w:rsidRPr="000B5879">
        <w:rPr>
          <w:sz w:val="20"/>
          <w:szCs w:val="20"/>
          <w:lang w:val="en-GB"/>
          <w:rPrChange w:id="4814" w:author="Kleiser, Alexander (ETB/3)" w:date="2025-09-24T14:12:00Z" w16du:dateUtc="2025-09-24T12:12:00Z">
            <w:rPr>
              <w:sz w:val="20"/>
              <w:szCs w:val="20"/>
            </w:rPr>
          </w:rPrChange>
        </w:rPr>
        <w:t>as</w:t>
      </w:r>
      <w:r w:rsidR="008B63D2" w:rsidRPr="000B5879">
        <w:rPr>
          <w:spacing w:val="-3"/>
          <w:sz w:val="20"/>
          <w:szCs w:val="20"/>
          <w:lang w:val="en-GB"/>
          <w:rPrChange w:id="4815" w:author="Kleiser, Alexander (ETB/3)" w:date="2025-09-24T14:12:00Z" w16du:dateUtc="2025-09-24T12:12:00Z">
            <w:rPr>
              <w:spacing w:val="-3"/>
              <w:sz w:val="20"/>
              <w:szCs w:val="20"/>
            </w:rPr>
          </w:rPrChange>
        </w:rPr>
        <w:t xml:space="preserve"> </w:t>
      </w:r>
      <w:r w:rsidR="008B63D2" w:rsidRPr="000B5879">
        <w:rPr>
          <w:sz w:val="20"/>
          <w:szCs w:val="20"/>
          <w:lang w:val="en-GB"/>
          <w:rPrChange w:id="4816" w:author="Kleiser, Alexander (ETB/3)" w:date="2025-09-24T14:12:00Z" w16du:dateUtc="2025-09-24T12:12:00Z">
            <w:rPr>
              <w:sz w:val="20"/>
              <w:szCs w:val="20"/>
            </w:rPr>
          </w:rPrChange>
        </w:rPr>
        <w:t>defined</w:t>
      </w:r>
      <w:r w:rsidR="008B63D2" w:rsidRPr="000B5879">
        <w:rPr>
          <w:spacing w:val="-2"/>
          <w:sz w:val="20"/>
          <w:szCs w:val="20"/>
          <w:lang w:val="en-GB"/>
          <w:rPrChange w:id="4817" w:author="Kleiser, Alexander (ETB/3)" w:date="2025-09-24T14:12:00Z" w16du:dateUtc="2025-09-24T12:12:00Z">
            <w:rPr>
              <w:spacing w:val="-2"/>
              <w:sz w:val="20"/>
              <w:szCs w:val="20"/>
            </w:rPr>
          </w:rPrChange>
        </w:rPr>
        <w:t xml:space="preserve"> </w:t>
      </w:r>
      <w:r w:rsidR="008B63D2" w:rsidRPr="000B5879">
        <w:rPr>
          <w:sz w:val="20"/>
          <w:szCs w:val="20"/>
          <w:lang w:val="en-GB"/>
          <w:rPrChange w:id="4818" w:author="Kleiser, Alexander (ETB/3)" w:date="2025-09-24T14:12:00Z" w16du:dateUtc="2025-09-24T12:12:00Z">
            <w:rPr>
              <w:sz w:val="20"/>
              <w:szCs w:val="20"/>
            </w:rPr>
          </w:rPrChange>
        </w:rPr>
        <w:t>in</w:t>
      </w:r>
      <w:r w:rsidR="008B63D2" w:rsidRPr="000B5879">
        <w:rPr>
          <w:spacing w:val="-2"/>
          <w:sz w:val="20"/>
          <w:szCs w:val="20"/>
          <w:lang w:val="en-GB"/>
          <w:rPrChange w:id="4819" w:author="Kleiser, Alexander (ETB/3)" w:date="2025-09-24T14:12:00Z" w16du:dateUtc="2025-09-24T12:12:00Z">
            <w:rPr>
              <w:spacing w:val="-2"/>
              <w:sz w:val="20"/>
              <w:szCs w:val="20"/>
            </w:rPr>
          </w:rPrChange>
        </w:rPr>
        <w:t xml:space="preserve"> </w:t>
      </w:r>
      <w:r w:rsidR="008B63D2" w:rsidRPr="000B5879">
        <w:rPr>
          <w:sz w:val="20"/>
          <w:szCs w:val="20"/>
          <w:lang w:val="en-GB"/>
          <w:rPrChange w:id="4820" w:author="Kleiser, Alexander (ETB/3)" w:date="2025-09-24T14:12:00Z" w16du:dateUtc="2025-09-24T12:12:00Z">
            <w:rPr>
              <w:sz w:val="20"/>
              <w:szCs w:val="20"/>
            </w:rPr>
          </w:rPrChange>
        </w:rPr>
        <w:t>the</w:t>
      </w:r>
      <w:r w:rsidR="008B63D2" w:rsidRPr="000B5879">
        <w:rPr>
          <w:spacing w:val="-3"/>
          <w:sz w:val="20"/>
          <w:szCs w:val="20"/>
          <w:lang w:val="en-GB"/>
          <w:rPrChange w:id="4821" w:author="Kleiser, Alexander (ETB/3)" w:date="2025-09-24T14:12:00Z" w16du:dateUtc="2025-09-24T12:12:00Z">
            <w:rPr>
              <w:spacing w:val="-3"/>
              <w:sz w:val="20"/>
              <w:szCs w:val="20"/>
            </w:rPr>
          </w:rPrChange>
        </w:rPr>
        <w:t xml:space="preserve"> </w:t>
      </w:r>
      <w:r w:rsidR="008B63D2" w:rsidRPr="000B5879">
        <w:rPr>
          <w:sz w:val="20"/>
          <w:szCs w:val="20"/>
          <w:lang w:val="en-GB"/>
          <w:rPrChange w:id="4822" w:author="Kleiser, Alexander (ETB/3)" w:date="2025-09-24T14:12:00Z" w16du:dateUtc="2025-09-24T12:12:00Z">
            <w:rPr>
              <w:sz w:val="20"/>
              <w:szCs w:val="20"/>
            </w:rPr>
          </w:rPrChange>
        </w:rPr>
        <w:t>‘OBM</w:t>
      </w:r>
      <w:r w:rsidR="008B63D2" w:rsidRPr="000B5879">
        <w:rPr>
          <w:spacing w:val="-3"/>
          <w:sz w:val="20"/>
          <w:szCs w:val="20"/>
          <w:lang w:val="en-GB"/>
          <w:rPrChange w:id="4823" w:author="Kleiser, Alexander (ETB/3)" w:date="2025-09-24T14:12:00Z" w16du:dateUtc="2025-09-24T12:12:00Z">
            <w:rPr>
              <w:spacing w:val="-3"/>
              <w:sz w:val="20"/>
              <w:szCs w:val="20"/>
            </w:rPr>
          </w:rPrChange>
        </w:rPr>
        <w:t xml:space="preserve"> </w:t>
      </w:r>
      <w:r w:rsidR="008B63D2" w:rsidRPr="000B5879">
        <w:rPr>
          <w:sz w:val="20"/>
          <w:szCs w:val="20"/>
          <w:lang w:val="en-GB"/>
          <w:rPrChange w:id="4824" w:author="Kleiser, Alexander (ETB/3)" w:date="2025-09-24T14:12:00Z" w16du:dateUtc="2025-09-24T12:12:00Z">
            <w:rPr>
              <w:sz w:val="20"/>
              <w:szCs w:val="20"/>
            </w:rPr>
          </w:rPrChange>
        </w:rPr>
        <w:t>OTA</w:t>
      </w:r>
      <w:r w:rsidR="008B63D2" w:rsidRPr="000B5879">
        <w:rPr>
          <w:spacing w:val="-3"/>
          <w:sz w:val="20"/>
          <w:szCs w:val="20"/>
          <w:lang w:val="en-GB"/>
          <w:rPrChange w:id="4825" w:author="Kleiser, Alexander (ETB/3)" w:date="2025-09-24T14:12:00Z" w16du:dateUtc="2025-09-24T12:12:00Z">
            <w:rPr>
              <w:spacing w:val="-3"/>
              <w:sz w:val="20"/>
              <w:szCs w:val="20"/>
            </w:rPr>
          </w:rPrChange>
        </w:rPr>
        <w:t xml:space="preserve"> </w:t>
      </w:r>
      <w:r w:rsidR="008B63D2" w:rsidRPr="000B5879">
        <w:rPr>
          <w:sz w:val="20"/>
          <w:szCs w:val="20"/>
          <w:lang w:val="en-GB"/>
          <w:rPrChange w:id="4826" w:author="Kleiser, Alexander (ETB/3)" w:date="2025-09-24T14:12:00Z" w16du:dateUtc="2025-09-24T12:12:00Z">
            <w:rPr>
              <w:sz w:val="20"/>
              <w:szCs w:val="20"/>
            </w:rPr>
          </w:rPrChange>
        </w:rPr>
        <w:t>outbox’</w:t>
      </w:r>
      <w:r w:rsidR="008B63D2" w:rsidRPr="000B5879">
        <w:rPr>
          <w:spacing w:val="-1"/>
          <w:sz w:val="20"/>
          <w:szCs w:val="20"/>
          <w:lang w:val="en-GB"/>
          <w:rPrChange w:id="4827" w:author="Kleiser, Alexander (ETB/3)" w:date="2025-09-24T14:12:00Z" w16du:dateUtc="2025-09-24T12:12:00Z">
            <w:rPr>
              <w:spacing w:val="-1"/>
              <w:sz w:val="20"/>
              <w:szCs w:val="20"/>
            </w:rPr>
          </w:rPrChange>
        </w:rPr>
        <w:t xml:space="preserve"> </w:t>
      </w:r>
      <w:r w:rsidR="008B63D2" w:rsidRPr="000B5879">
        <w:rPr>
          <w:sz w:val="20"/>
          <w:szCs w:val="20"/>
          <w:lang w:val="en-GB"/>
          <w:rPrChange w:id="4828" w:author="Kleiser, Alexander (ETB/3)" w:date="2025-09-24T14:12:00Z" w16du:dateUtc="2025-09-24T12:12:00Z">
            <w:rPr>
              <w:sz w:val="20"/>
              <w:szCs w:val="20"/>
            </w:rPr>
          </w:rPrChange>
        </w:rPr>
        <w:t>data</w:t>
      </w:r>
      <w:r w:rsidR="008B63D2" w:rsidRPr="000B5879">
        <w:rPr>
          <w:spacing w:val="-2"/>
          <w:sz w:val="20"/>
          <w:szCs w:val="20"/>
          <w:lang w:val="en-GB"/>
          <w:rPrChange w:id="4829" w:author="Kleiser, Alexander (ETB/3)" w:date="2025-09-24T14:12:00Z" w16du:dateUtc="2025-09-24T12:12:00Z">
            <w:rPr>
              <w:spacing w:val="-2"/>
              <w:sz w:val="20"/>
              <w:szCs w:val="20"/>
            </w:rPr>
          </w:rPrChange>
        </w:rPr>
        <w:t xml:space="preserve"> </w:t>
      </w:r>
      <w:r w:rsidR="008B63D2" w:rsidRPr="000B5879">
        <w:rPr>
          <w:sz w:val="20"/>
          <w:szCs w:val="20"/>
          <w:lang w:val="en-GB"/>
          <w:rPrChange w:id="4830" w:author="Kleiser, Alexander (ETB/3)" w:date="2025-09-24T14:12:00Z" w16du:dateUtc="2025-09-24T12:12:00Z">
            <w:rPr>
              <w:sz w:val="20"/>
              <w:szCs w:val="20"/>
            </w:rPr>
          </w:rPrChange>
        </w:rPr>
        <w:t>schema</w:t>
      </w:r>
      <w:r w:rsidR="008B63D2" w:rsidRPr="000B5879">
        <w:rPr>
          <w:spacing w:val="-2"/>
          <w:sz w:val="20"/>
          <w:szCs w:val="20"/>
          <w:lang w:val="en-GB"/>
          <w:rPrChange w:id="4831" w:author="Kleiser, Alexander (ETB/3)" w:date="2025-09-24T14:12:00Z" w16du:dateUtc="2025-09-24T12:12:00Z">
            <w:rPr>
              <w:spacing w:val="-2"/>
              <w:sz w:val="20"/>
              <w:szCs w:val="20"/>
            </w:rPr>
          </w:rPrChange>
        </w:rPr>
        <w:t xml:space="preserve"> </w:t>
      </w:r>
      <w:r w:rsidR="008B63D2" w:rsidRPr="000B5879">
        <w:rPr>
          <w:sz w:val="20"/>
          <w:szCs w:val="20"/>
          <w:lang w:val="en-GB"/>
          <w:rPrChange w:id="4832" w:author="Kleiser, Alexander (ETB/3)" w:date="2025-09-24T14:12:00Z" w16du:dateUtc="2025-09-24T12:12:00Z">
            <w:rPr>
              <w:sz w:val="20"/>
              <w:szCs w:val="20"/>
            </w:rPr>
          </w:rPrChange>
        </w:rPr>
        <w:t>of</w:t>
      </w:r>
      <w:r w:rsidR="008B63D2" w:rsidRPr="000B5879">
        <w:rPr>
          <w:spacing w:val="-2"/>
          <w:sz w:val="20"/>
          <w:szCs w:val="20"/>
          <w:lang w:val="en-GB"/>
          <w:rPrChange w:id="4833" w:author="Kleiser, Alexander (ETB/3)" w:date="2025-09-24T14:12:00Z" w16du:dateUtc="2025-09-24T12:12:00Z">
            <w:rPr>
              <w:spacing w:val="-2"/>
              <w:sz w:val="20"/>
              <w:szCs w:val="20"/>
            </w:rPr>
          </w:rPrChange>
        </w:rPr>
        <w:t xml:space="preserve"> </w:t>
      </w:r>
      <w:r w:rsidR="00B41B47" w:rsidRPr="000B5879">
        <w:rPr>
          <w:sz w:val="20"/>
          <w:szCs w:val="20"/>
          <w:lang w:val="en-GB"/>
          <w:rPrChange w:id="4834" w:author="Kleiser, Alexander (ETB/3)" w:date="2025-09-24T14:12:00Z" w16du:dateUtc="2025-09-24T12:12:00Z">
            <w:rPr>
              <w:sz w:val="20"/>
              <w:szCs w:val="20"/>
            </w:rPr>
          </w:rPrChange>
        </w:rPr>
        <w:t>Appendix</w:t>
      </w:r>
      <w:r w:rsidR="00B41B47" w:rsidRPr="000B5879">
        <w:rPr>
          <w:spacing w:val="-2"/>
          <w:sz w:val="20"/>
          <w:szCs w:val="20"/>
          <w:lang w:val="en-GB"/>
          <w:rPrChange w:id="4835" w:author="Kleiser, Alexander (ETB/3)" w:date="2025-09-24T14:12:00Z" w16du:dateUtc="2025-09-24T12:12:00Z">
            <w:rPr>
              <w:spacing w:val="-2"/>
              <w:sz w:val="20"/>
              <w:szCs w:val="20"/>
            </w:rPr>
          </w:rPrChange>
        </w:rPr>
        <w:t> </w:t>
      </w:r>
      <w:r w:rsidR="008B63D2" w:rsidRPr="000B5879">
        <w:rPr>
          <w:sz w:val="20"/>
          <w:szCs w:val="20"/>
          <w:lang w:val="en-GB"/>
          <w:rPrChange w:id="4836" w:author="Kleiser, Alexander (ETB/3)" w:date="2025-09-24T14:12:00Z" w16du:dateUtc="2025-09-24T12:12:00Z">
            <w:rPr>
              <w:sz w:val="20"/>
              <w:szCs w:val="20"/>
            </w:rPr>
          </w:rPrChange>
        </w:rPr>
        <w:t>7</w:t>
      </w:r>
      <w:r w:rsidR="008B63D2" w:rsidRPr="000B5879">
        <w:rPr>
          <w:spacing w:val="-1"/>
          <w:sz w:val="20"/>
          <w:szCs w:val="20"/>
          <w:lang w:val="en-GB"/>
          <w:rPrChange w:id="4837" w:author="Kleiser, Alexander (ETB/3)" w:date="2025-09-24T14:12:00Z" w16du:dateUtc="2025-09-24T12:12:00Z">
            <w:rPr>
              <w:spacing w:val="-1"/>
              <w:sz w:val="20"/>
              <w:szCs w:val="20"/>
            </w:rPr>
          </w:rPrChange>
        </w:rPr>
        <w:t xml:space="preserve"> </w:t>
      </w:r>
      <w:r w:rsidR="008B63D2" w:rsidRPr="000B5879">
        <w:rPr>
          <w:sz w:val="20"/>
          <w:szCs w:val="20"/>
          <w:lang w:val="en-GB"/>
          <w:rPrChange w:id="4838" w:author="Kleiser, Alexander (ETB/3)" w:date="2025-09-24T14:12:00Z" w16du:dateUtc="2025-09-24T12:12:00Z">
            <w:rPr>
              <w:sz w:val="20"/>
              <w:szCs w:val="20"/>
            </w:rPr>
          </w:rPrChange>
        </w:rPr>
        <w:t>for anonymous transmission to the authority server and access through the OBD port.</w:t>
      </w:r>
    </w:p>
    <w:p w14:paraId="563CC8EB" w14:textId="6651B2EC" w:rsidR="008B63D2" w:rsidRPr="000B5879" w:rsidRDefault="000B5879" w:rsidP="000B5879">
      <w:pPr>
        <w:tabs>
          <w:tab w:val="left" w:pos="2268"/>
        </w:tabs>
        <w:spacing w:before="121"/>
        <w:ind w:left="2268" w:right="1140" w:hanging="1134"/>
        <w:jc w:val="both"/>
        <w:rPr>
          <w:sz w:val="20"/>
          <w:szCs w:val="20"/>
          <w:lang w:val="en-GB"/>
          <w:rPrChange w:id="4839" w:author="Kleiser, Alexander (ETB/3)" w:date="2025-09-24T14:12:00Z" w16du:dateUtc="2025-09-24T12:12:00Z">
            <w:rPr>
              <w:sz w:val="20"/>
              <w:szCs w:val="20"/>
            </w:rPr>
          </w:rPrChange>
        </w:rPr>
        <w:pPrChange w:id="4840" w:author="Kleiser, Alexander (ETB/3)" w:date="2025-09-24T14:12:00Z" w16du:dateUtc="2025-09-24T12:12:00Z">
          <w:pPr>
            <w:pStyle w:val="Listenabsatz"/>
            <w:numPr>
              <w:ilvl w:val="1"/>
              <w:numId w:val="33"/>
            </w:numPr>
            <w:tabs>
              <w:tab w:val="left" w:pos="2268"/>
            </w:tabs>
            <w:spacing w:before="121"/>
            <w:ind w:left="2268" w:right="1140" w:hanging="1134"/>
            <w:jc w:val="both"/>
          </w:pPr>
        </w:pPrChange>
      </w:pPr>
      <w:r w:rsidRPr="000B5879">
        <w:rPr>
          <w:sz w:val="20"/>
          <w:szCs w:val="20"/>
        </w:rPr>
        <w:t>10.4.</w:t>
      </w:r>
      <w:r w:rsidRPr="000B5879">
        <w:rPr>
          <w:sz w:val="20"/>
          <w:szCs w:val="20"/>
        </w:rPr>
        <w:tab/>
      </w:r>
      <w:r w:rsidR="008B63D2" w:rsidRPr="000B5879">
        <w:rPr>
          <w:sz w:val="20"/>
          <w:szCs w:val="20"/>
          <w:lang w:val="en-GB"/>
          <w:rPrChange w:id="4841" w:author="Kleiser, Alexander (ETB/3)" w:date="2025-09-24T14:12:00Z" w16du:dateUtc="2025-09-24T12:12:00Z">
            <w:rPr>
              <w:sz w:val="20"/>
              <w:szCs w:val="20"/>
            </w:rPr>
          </w:rPrChange>
        </w:rPr>
        <w:t>Manufacturers shall clearly describe the ‘manufacturer-reserved’ OBM trip parameters, ‘manufacturer-reserved outbox’ parameters and definition of ‘OBM version number’, to the type-approval authority at time of type-approval. The same information shall be shared as part of the data communication process.</w:t>
      </w:r>
    </w:p>
    <w:p w14:paraId="74F4C785" w14:textId="34FD7DF1" w:rsidR="008B63D2" w:rsidRPr="000B5879" w:rsidRDefault="000B5879" w:rsidP="000B5879">
      <w:pPr>
        <w:tabs>
          <w:tab w:val="left" w:pos="2268"/>
        </w:tabs>
        <w:spacing w:before="120"/>
        <w:ind w:left="2268" w:right="1140" w:hanging="1134"/>
        <w:jc w:val="both"/>
        <w:rPr>
          <w:sz w:val="20"/>
          <w:szCs w:val="20"/>
          <w:lang w:val="en-GB"/>
          <w:rPrChange w:id="4842" w:author="Kleiser, Alexander (ETB/3)" w:date="2025-09-24T14:12:00Z" w16du:dateUtc="2025-09-24T12:12:00Z">
            <w:rPr>
              <w:sz w:val="20"/>
              <w:szCs w:val="20"/>
            </w:rPr>
          </w:rPrChange>
        </w:rPr>
        <w:pPrChange w:id="4843" w:author="Kleiser, Alexander (ETB/3)" w:date="2025-09-24T14:12:00Z" w16du:dateUtc="2025-09-24T12:12:00Z">
          <w:pPr>
            <w:pStyle w:val="Listenabsatz"/>
            <w:numPr>
              <w:ilvl w:val="1"/>
              <w:numId w:val="33"/>
            </w:numPr>
            <w:tabs>
              <w:tab w:val="left" w:pos="2268"/>
            </w:tabs>
            <w:spacing w:before="120"/>
            <w:ind w:left="2268" w:right="1140" w:hanging="1134"/>
            <w:jc w:val="both"/>
          </w:pPr>
        </w:pPrChange>
      </w:pPr>
      <w:r w:rsidRPr="000B5879">
        <w:rPr>
          <w:sz w:val="20"/>
          <w:szCs w:val="20"/>
        </w:rPr>
        <w:t>10.5.</w:t>
      </w:r>
      <w:r w:rsidRPr="000B5879">
        <w:rPr>
          <w:sz w:val="20"/>
          <w:szCs w:val="20"/>
        </w:rPr>
        <w:tab/>
      </w:r>
      <w:r w:rsidR="008B63D2" w:rsidRPr="000B5879">
        <w:rPr>
          <w:sz w:val="20"/>
          <w:szCs w:val="20"/>
          <w:lang w:val="en-GB"/>
          <w:rPrChange w:id="4844" w:author="Kleiser, Alexander (ETB/3)" w:date="2025-09-24T14:12:00Z" w16du:dateUtc="2025-09-24T12:12:00Z">
            <w:rPr>
              <w:sz w:val="20"/>
              <w:szCs w:val="20"/>
            </w:rPr>
          </w:rPrChange>
        </w:rPr>
        <w:t xml:space="preserve">Prior to submission of OBM data to the authority server, the manufacturer shall append the family vehicle identifiers listed in </w:t>
      </w:r>
      <w:r w:rsidR="005840ED" w:rsidRPr="000B5879">
        <w:rPr>
          <w:sz w:val="20"/>
          <w:szCs w:val="20"/>
          <w:lang w:val="en-GB"/>
          <w:rPrChange w:id="4845" w:author="Kleiser, Alexander (ETB/3)" w:date="2025-09-24T14:12:00Z" w16du:dateUtc="2025-09-24T12:12:00Z">
            <w:rPr>
              <w:sz w:val="20"/>
              <w:szCs w:val="20"/>
            </w:rPr>
          </w:rPrChange>
        </w:rPr>
        <w:t>T</w:t>
      </w:r>
      <w:r w:rsidR="00B41B47" w:rsidRPr="000B5879">
        <w:rPr>
          <w:sz w:val="20"/>
          <w:szCs w:val="20"/>
          <w:lang w:val="en-GB"/>
          <w:rPrChange w:id="4846" w:author="Kleiser, Alexander (ETB/3)" w:date="2025-09-24T14:12:00Z" w16du:dateUtc="2025-09-24T12:12:00Z">
            <w:rPr>
              <w:sz w:val="20"/>
              <w:szCs w:val="20"/>
            </w:rPr>
          </w:rPrChange>
        </w:rPr>
        <w:t>able </w:t>
      </w:r>
      <w:r w:rsidR="008B63D2" w:rsidRPr="000B5879">
        <w:rPr>
          <w:lang w:val="en-GB"/>
          <w:rPrChange w:id="4847" w:author="Kleiser, Alexander (ETB/3)" w:date="2025-09-24T14:12:00Z" w16du:dateUtc="2025-09-24T12:12:00Z">
            <w:rPr/>
          </w:rPrChange>
        </w:rPr>
        <w:fldChar w:fldCharType="begin"/>
      </w:r>
      <w:r w:rsidR="008B63D2" w:rsidRPr="000B5879">
        <w:rPr>
          <w:lang w:val="en-GB"/>
          <w:rPrChange w:id="4848" w:author="Kleiser, Alexander (ETB/3)" w:date="2025-09-24T14:12:00Z" w16du:dateUtc="2025-09-24T12:12:00Z">
            <w:rPr/>
          </w:rPrChange>
        </w:rPr>
        <w:instrText>HYPERLINK \l "_bookmark50"</w:instrText>
      </w:r>
      <w:r w:rsidR="008B63D2" w:rsidRPr="006903C5">
        <w:rPr>
          <w:lang w:val="en-GB"/>
        </w:rPr>
      </w:r>
      <w:r w:rsidR="008B63D2" w:rsidRPr="000B5879">
        <w:rPr>
          <w:lang w:val="en-GB"/>
          <w:rPrChange w:id="4849" w:author="Kleiser, Alexander (ETB/3)" w:date="2025-09-24T14:12:00Z" w16du:dateUtc="2025-09-24T12:12:00Z">
            <w:rPr/>
          </w:rPrChange>
        </w:rPr>
        <w:fldChar w:fldCharType="separate"/>
      </w:r>
      <w:r w:rsidR="008B63D2" w:rsidRPr="000B5879">
        <w:rPr>
          <w:sz w:val="20"/>
          <w:szCs w:val="20"/>
          <w:lang w:val="en-GB"/>
          <w:rPrChange w:id="4850" w:author="Kleiser, Alexander (ETB/3)" w:date="2025-09-24T14:12:00Z" w16du:dateUtc="2025-09-24T12:12:00Z">
            <w:rPr>
              <w:sz w:val="20"/>
              <w:szCs w:val="20"/>
            </w:rPr>
          </w:rPrChange>
        </w:rPr>
        <w:t>10</w:t>
      </w:r>
      <w:r w:rsidR="008B63D2" w:rsidRPr="000B5879">
        <w:rPr>
          <w:lang w:val="en-GB"/>
          <w:rPrChange w:id="4851" w:author="Kleiser, Alexander (ETB/3)" w:date="2025-09-24T14:12:00Z" w16du:dateUtc="2025-09-24T12:12:00Z">
            <w:rPr/>
          </w:rPrChange>
        </w:rPr>
        <w:fldChar w:fldCharType="end"/>
      </w:r>
      <w:r w:rsidR="008B63D2" w:rsidRPr="000B5879">
        <w:rPr>
          <w:sz w:val="20"/>
          <w:szCs w:val="20"/>
          <w:lang w:val="en-GB"/>
          <w:rPrChange w:id="4852" w:author="Kleiser, Alexander (ETB/3)" w:date="2025-09-24T14:12:00Z" w16du:dateUtc="2025-09-24T12:12:00Z">
            <w:rPr>
              <w:sz w:val="20"/>
              <w:szCs w:val="20"/>
            </w:rPr>
          </w:rPrChange>
        </w:rPr>
        <w:t>.1 to enable authorities to determine the vehicle type, variant, applicable family designations and</w:t>
      </w:r>
      <w:r w:rsidR="008B63D2" w:rsidRPr="000B5879">
        <w:rPr>
          <w:spacing w:val="40"/>
          <w:sz w:val="20"/>
          <w:szCs w:val="20"/>
          <w:lang w:val="en-GB"/>
          <w:rPrChange w:id="4853" w:author="Kleiser, Alexander (ETB/3)" w:date="2025-09-24T14:12:00Z" w16du:dateUtc="2025-09-24T12:12:00Z">
            <w:rPr>
              <w:spacing w:val="40"/>
              <w:sz w:val="20"/>
              <w:szCs w:val="20"/>
            </w:rPr>
          </w:rPrChange>
        </w:rPr>
        <w:t xml:space="preserve"> </w:t>
      </w:r>
      <w:r w:rsidR="008B63D2" w:rsidRPr="000B5879">
        <w:rPr>
          <w:sz w:val="20"/>
          <w:szCs w:val="20"/>
          <w:lang w:val="en-GB"/>
          <w:rPrChange w:id="4854" w:author="Kleiser, Alexander (ETB/3)" w:date="2025-09-24T14:12:00Z" w16du:dateUtc="2025-09-24T12:12:00Z">
            <w:rPr>
              <w:sz w:val="20"/>
              <w:szCs w:val="20"/>
            </w:rPr>
          </w:rPrChange>
        </w:rPr>
        <w:t>supplementary information applicable to the vehicle type-approval.</w:t>
      </w:r>
    </w:p>
    <w:p w14:paraId="580F90FC" w14:textId="7DE128DF" w:rsidR="00232CBE" w:rsidRPr="006467DB" w:rsidRDefault="00232CBE" w:rsidP="00DA5B98">
      <w:pPr>
        <w:spacing w:before="121"/>
        <w:ind w:left="1134" w:right="1492"/>
        <w:rPr>
          <w:b/>
          <w:bCs/>
          <w:iCs/>
          <w:spacing w:val="-2"/>
          <w:sz w:val="20"/>
          <w:lang w:val="en-GB"/>
        </w:rPr>
      </w:pPr>
      <w:bookmarkStart w:id="4855" w:name="_bookmark5"/>
      <w:bookmarkStart w:id="4856" w:name="_bookmark6"/>
      <w:bookmarkStart w:id="4857" w:name="_bookmark7"/>
      <w:bookmarkStart w:id="4858" w:name="_bookmark8"/>
      <w:bookmarkStart w:id="4859" w:name="_bookmark9"/>
      <w:bookmarkStart w:id="4860" w:name="_bookmark10"/>
      <w:bookmarkStart w:id="4861" w:name="_bookmark11"/>
      <w:bookmarkStart w:id="4862" w:name="_bookmark12"/>
      <w:bookmarkStart w:id="4863" w:name="_bookmark13"/>
      <w:bookmarkStart w:id="4864" w:name="_bookmark14"/>
      <w:bookmarkStart w:id="4865" w:name="_bookmark15"/>
      <w:bookmarkStart w:id="4866" w:name="_bookmark16"/>
      <w:bookmarkStart w:id="4867" w:name="_bookmark17"/>
      <w:bookmarkStart w:id="4868" w:name="_bookmark18"/>
      <w:bookmarkStart w:id="4869" w:name="_bookmark19"/>
      <w:bookmarkStart w:id="4870" w:name="_bookmark20"/>
      <w:bookmarkStart w:id="4871" w:name="_bookmark21"/>
      <w:bookmarkStart w:id="4872" w:name="_bookmark22"/>
      <w:bookmarkStart w:id="4873" w:name="_bookmark23"/>
      <w:bookmarkStart w:id="4874" w:name="_bookmark24"/>
      <w:bookmarkStart w:id="4875" w:name="_bookmark25"/>
      <w:bookmarkStart w:id="4876" w:name="_bookmark26"/>
      <w:bookmarkStart w:id="4877" w:name="_bookmark27"/>
      <w:bookmarkStart w:id="4878" w:name="_bookmark28"/>
      <w:bookmarkStart w:id="4879" w:name="_bookmark29"/>
      <w:bookmarkStart w:id="4880" w:name="_bookmark30"/>
      <w:bookmarkStart w:id="4881" w:name="_bookmark31"/>
      <w:bookmarkStart w:id="4882" w:name="_bookmark32"/>
      <w:bookmarkStart w:id="4883" w:name="_bookmark33"/>
      <w:bookmarkStart w:id="4884" w:name="_bookmark34"/>
      <w:bookmarkStart w:id="4885" w:name="_bookmark35"/>
      <w:bookmarkStart w:id="4886" w:name="_bookmark36"/>
      <w:bookmarkStart w:id="4887" w:name="_bookmark37"/>
      <w:bookmarkStart w:id="4888" w:name="_bookmark38"/>
      <w:bookmarkStart w:id="4889" w:name="_bookmark39"/>
      <w:bookmarkStart w:id="4890" w:name="_bookmark40"/>
      <w:bookmarkStart w:id="4891" w:name="_bookmark41"/>
      <w:bookmarkStart w:id="4892" w:name="_bookmark42"/>
      <w:bookmarkStart w:id="4893" w:name="_bookmark43"/>
      <w:bookmarkStart w:id="4894" w:name="_bookmark44"/>
      <w:bookmarkStart w:id="4895" w:name="_bookmark45"/>
      <w:bookmarkStart w:id="4896" w:name="_bookmark46"/>
      <w:bookmarkStart w:id="4897" w:name="_bookmark47"/>
      <w:bookmarkStart w:id="4898" w:name="_bookmark48"/>
      <w:bookmarkStart w:id="4899" w:name="_bookmark49"/>
      <w:bookmarkStart w:id="4900" w:name="_bookmark50"/>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r w:rsidRPr="006467DB">
        <w:rPr>
          <w:iCs/>
          <w:sz w:val="20"/>
          <w:lang w:val="en-GB"/>
        </w:rPr>
        <w:t>Table</w:t>
      </w:r>
      <w:r w:rsidRPr="006467DB">
        <w:rPr>
          <w:iCs/>
          <w:spacing w:val="-4"/>
          <w:sz w:val="20"/>
          <w:lang w:val="en-GB"/>
        </w:rPr>
        <w:t xml:space="preserve"> </w:t>
      </w:r>
      <w:r w:rsidRPr="006467DB">
        <w:rPr>
          <w:lang w:val="en-GB"/>
          <w:rPrChange w:id="4901" w:author="OICA" w:date="2025-09-03T16:46:00Z" w16du:dateUtc="2025-09-03T14:46:00Z">
            <w:rPr/>
          </w:rPrChange>
        </w:rPr>
        <w:fldChar w:fldCharType="begin"/>
      </w:r>
      <w:r w:rsidRPr="006467DB">
        <w:rPr>
          <w:lang w:val="en-GB"/>
          <w:rPrChange w:id="4902" w:author="OICA" w:date="2025-09-03T16:46:00Z" w16du:dateUtc="2025-09-03T14:46:00Z">
            <w:rPr/>
          </w:rPrChange>
        </w:rPr>
        <w:instrText>HYPERLINK \l "_bookmark50"</w:instrText>
      </w:r>
      <w:r w:rsidRPr="006903C5">
        <w:rPr>
          <w:lang w:val="en-GB"/>
        </w:rPr>
      </w:r>
      <w:r w:rsidRPr="006467DB">
        <w:rPr>
          <w:lang w:val="en-GB"/>
          <w:rPrChange w:id="4903" w:author="OICA" w:date="2025-09-03T16:46:00Z" w16du:dateUtc="2025-09-03T14:46:00Z">
            <w:rPr/>
          </w:rPrChange>
        </w:rPr>
        <w:fldChar w:fldCharType="separate"/>
      </w:r>
      <w:r w:rsidRPr="006467DB">
        <w:rPr>
          <w:iCs/>
          <w:sz w:val="20"/>
          <w:lang w:val="en-GB"/>
        </w:rPr>
        <w:t>10.</w:t>
      </w:r>
      <w:r w:rsidRPr="006467DB">
        <w:rPr>
          <w:lang w:val="en-GB"/>
          <w:rPrChange w:id="4904" w:author="OICA" w:date="2025-09-03T16:46:00Z" w16du:dateUtc="2025-09-03T14:46:00Z">
            <w:rPr/>
          </w:rPrChange>
        </w:rPr>
        <w:fldChar w:fldCharType="end"/>
      </w:r>
      <w:r w:rsidRPr="006467DB">
        <w:rPr>
          <w:iCs/>
          <w:sz w:val="20"/>
          <w:lang w:val="en-GB"/>
        </w:rPr>
        <w:t>1</w:t>
      </w:r>
      <w:r w:rsidR="00DA5B98" w:rsidRPr="006467DB">
        <w:rPr>
          <w:iCs/>
          <w:sz w:val="20"/>
          <w:lang w:val="en-GB"/>
        </w:rPr>
        <w:br/>
      </w:r>
      <w:r w:rsidRPr="006467DB">
        <w:rPr>
          <w:b/>
          <w:bCs/>
          <w:iCs/>
          <w:sz w:val="20"/>
          <w:lang w:val="en-GB"/>
        </w:rPr>
        <w:t>Vehicle</w:t>
      </w:r>
      <w:r w:rsidRPr="006467DB">
        <w:rPr>
          <w:b/>
          <w:bCs/>
          <w:iCs/>
          <w:spacing w:val="-4"/>
          <w:sz w:val="20"/>
          <w:lang w:val="en-GB"/>
        </w:rPr>
        <w:t xml:space="preserve"> </w:t>
      </w:r>
      <w:r w:rsidRPr="006467DB">
        <w:rPr>
          <w:b/>
          <w:bCs/>
          <w:iCs/>
          <w:sz w:val="20"/>
          <w:lang w:val="en-GB"/>
        </w:rPr>
        <w:t>family</w:t>
      </w:r>
      <w:r w:rsidRPr="006467DB">
        <w:rPr>
          <w:b/>
          <w:bCs/>
          <w:iCs/>
          <w:spacing w:val="-4"/>
          <w:sz w:val="20"/>
          <w:lang w:val="en-GB"/>
        </w:rPr>
        <w:t xml:space="preserve"> </w:t>
      </w:r>
      <w:r w:rsidRPr="006467DB">
        <w:rPr>
          <w:b/>
          <w:bCs/>
          <w:iCs/>
          <w:spacing w:val="-2"/>
          <w:sz w:val="20"/>
          <w:lang w:val="en-GB"/>
        </w:rPr>
        <w:t>identifiers</w:t>
      </w:r>
    </w:p>
    <w:p w14:paraId="2869A866" w14:textId="76944125" w:rsidR="00475F0F" w:rsidRPr="006467DB" w:rsidRDefault="0E7204BD" w:rsidP="55D2BB53">
      <w:pPr>
        <w:tabs>
          <w:tab w:val="left" w:pos="2268"/>
        </w:tabs>
        <w:spacing w:before="121"/>
        <w:ind w:left="3544" w:right="1492" w:hanging="1267"/>
        <w:rPr>
          <w:sz w:val="20"/>
          <w:szCs w:val="20"/>
          <w:highlight w:val="yellow"/>
          <w:lang w:val="en-GB"/>
          <w:rPrChange w:id="4905" w:author="OICA" w:date="2025-09-03T16:46:00Z" w16du:dateUtc="2025-09-03T14:46:00Z">
            <w:rPr>
              <w:sz w:val="20"/>
              <w:szCs w:val="20"/>
              <w:lang w:val="en-GB"/>
            </w:rPr>
          </w:rPrChange>
        </w:rPr>
      </w:pPr>
      <w:r w:rsidRPr="55D2BB53">
        <w:rPr>
          <w:spacing w:val="-2"/>
          <w:sz w:val="20"/>
          <w:szCs w:val="20"/>
          <w:highlight w:val="yellow"/>
          <w:lang w:val="en-GB"/>
          <w:rPrChange w:id="4906" w:author="OICA" w:date="2025-09-03T16:46:00Z">
            <w:rPr>
              <w:spacing w:val="-2"/>
              <w:sz w:val="20"/>
              <w:szCs w:val="20"/>
              <w:lang w:val="en-GB"/>
            </w:rPr>
          </w:rPrChange>
        </w:rPr>
        <w:t>[</w:t>
      </w:r>
      <w:commentRangeStart w:id="4907"/>
      <w:commentRangeEnd w:id="4907"/>
      <w:r w:rsidR="00475F0F">
        <w:rPr>
          <w:rStyle w:val="Kommentarzeichen"/>
        </w:rPr>
        <w:commentReference w:id="4907"/>
      </w:r>
    </w:p>
    <w:p w14:paraId="6839EA16" w14:textId="77777777" w:rsidR="00232CBE" w:rsidRPr="006467DB" w:rsidRDefault="00232CBE" w:rsidP="00B27558">
      <w:pPr>
        <w:pStyle w:val="Textkrper"/>
        <w:tabs>
          <w:tab w:val="left" w:pos="2268"/>
        </w:tabs>
        <w:spacing w:before="5"/>
        <w:ind w:right="1492" w:hanging="1267"/>
        <w:rPr>
          <w:i/>
          <w:sz w:val="10"/>
          <w:highlight w:val="yellow"/>
          <w:lang w:val="en-GB"/>
          <w:rPrChange w:id="4908" w:author="OICA" w:date="2025-09-03T16:46:00Z" w16du:dateUtc="2025-09-03T14:46:00Z">
            <w:rPr>
              <w:i/>
              <w:sz w:val="10"/>
              <w:lang w:val="en-GB"/>
            </w:rPr>
          </w:rPrChange>
        </w:rPr>
      </w:pPr>
    </w:p>
    <w:tbl>
      <w:tblPr>
        <w:tblStyle w:val="TableNormal1"/>
        <w:tblW w:w="7370" w:type="dxa"/>
        <w:tblInd w:w="1134" w:type="dxa"/>
        <w:tblLayout w:type="fixed"/>
        <w:tblLook w:val="01E0" w:firstRow="1" w:lastRow="1" w:firstColumn="1" w:lastColumn="1" w:noHBand="0" w:noVBand="0"/>
      </w:tblPr>
      <w:tblGrid>
        <w:gridCol w:w="4214"/>
        <w:gridCol w:w="3156"/>
      </w:tblGrid>
      <w:tr w:rsidR="005C647E" w:rsidRPr="006467DB" w14:paraId="5C3F6D9C" w14:textId="77777777" w:rsidTr="00DA5B98">
        <w:trPr>
          <w:tblHeader/>
        </w:trPr>
        <w:tc>
          <w:tcPr>
            <w:tcW w:w="3566" w:type="dxa"/>
            <w:tcBorders>
              <w:top w:val="single" w:sz="4" w:space="0" w:color="auto"/>
              <w:bottom w:val="single" w:sz="12" w:space="0" w:color="auto"/>
            </w:tcBorders>
            <w:vAlign w:val="bottom"/>
          </w:tcPr>
          <w:p w14:paraId="10D64655" w14:textId="77777777" w:rsidR="00232CBE" w:rsidRPr="006467DB" w:rsidRDefault="00232CBE" w:rsidP="00DA5B98">
            <w:pPr>
              <w:spacing w:before="80" w:after="80" w:line="200" w:lineRule="exact"/>
              <w:ind w:right="113"/>
              <w:rPr>
                <w:i/>
                <w:sz w:val="16"/>
                <w:highlight w:val="yellow"/>
                <w:lang w:val="en-GB"/>
                <w:rPrChange w:id="4909" w:author="OICA" w:date="2025-09-03T16:46:00Z" w16du:dateUtc="2025-09-03T14:46:00Z">
                  <w:rPr>
                    <w:i/>
                    <w:sz w:val="16"/>
                    <w:lang w:val="en-GB"/>
                  </w:rPr>
                </w:rPrChange>
              </w:rPr>
            </w:pPr>
            <w:r w:rsidRPr="006467DB">
              <w:rPr>
                <w:i/>
                <w:sz w:val="16"/>
                <w:highlight w:val="yellow"/>
                <w:lang w:val="en-GB"/>
                <w:rPrChange w:id="4910" w:author="OICA" w:date="2025-09-03T16:46:00Z" w16du:dateUtc="2025-09-03T14:46:00Z">
                  <w:rPr>
                    <w:i/>
                    <w:sz w:val="16"/>
                    <w:lang w:val="en-GB"/>
                  </w:rPr>
                </w:rPrChange>
              </w:rPr>
              <w:t>Vehicle family identifier</w:t>
            </w:r>
          </w:p>
        </w:tc>
        <w:tc>
          <w:tcPr>
            <w:tcW w:w="2671" w:type="dxa"/>
            <w:tcBorders>
              <w:top w:val="single" w:sz="4" w:space="0" w:color="auto"/>
              <w:bottom w:val="single" w:sz="12" w:space="0" w:color="auto"/>
            </w:tcBorders>
            <w:vAlign w:val="bottom"/>
          </w:tcPr>
          <w:p w14:paraId="0754D36B" w14:textId="77777777" w:rsidR="00232CBE" w:rsidRPr="006467DB" w:rsidRDefault="00232CBE" w:rsidP="00DA5B98">
            <w:pPr>
              <w:spacing w:before="80" w:after="80" w:line="200" w:lineRule="exact"/>
              <w:ind w:right="113"/>
              <w:rPr>
                <w:i/>
                <w:sz w:val="16"/>
                <w:highlight w:val="yellow"/>
                <w:lang w:val="en-GB"/>
                <w:rPrChange w:id="4911" w:author="OICA" w:date="2025-09-03T16:46:00Z" w16du:dateUtc="2025-09-03T14:46:00Z">
                  <w:rPr>
                    <w:i/>
                    <w:sz w:val="16"/>
                    <w:lang w:val="en-GB"/>
                  </w:rPr>
                </w:rPrChange>
              </w:rPr>
            </w:pPr>
            <w:r w:rsidRPr="006467DB">
              <w:rPr>
                <w:i/>
                <w:sz w:val="16"/>
                <w:highlight w:val="yellow"/>
                <w:lang w:val="en-GB"/>
                <w:rPrChange w:id="4912" w:author="OICA" w:date="2025-09-03T16:46:00Z" w16du:dateUtc="2025-09-03T14:46:00Z">
                  <w:rPr>
                    <w:i/>
                    <w:sz w:val="16"/>
                    <w:lang w:val="en-GB"/>
                  </w:rPr>
                </w:rPrChange>
              </w:rPr>
              <w:t>Identifier</w:t>
            </w:r>
          </w:p>
        </w:tc>
      </w:tr>
      <w:tr w:rsidR="00DA5B98" w:rsidRPr="006467DB" w14:paraId="2B8BD2E1" w14:textId="77777777" w:rsidTr="00DA5B98">
        <w:trPr>
          <w:trHeight w:hRule="exact" w:val="113"/>
        </w:trPr>
        <w:tc>
          <w:tcPr>
            <w:tcW w:w="3566" w:type="dxa"/>
            <w:tcBorders>
              <w:top w:val="single" w:sz="12" w:space="0" w:color="auto"/>
            </w:tcBorders>
          </w:tcPr>
          <w:p w14:paraId="71EE8A0D" w14:textId="77777777" w:rsidR="00DA5B98" w:rsidRPr="006467DB" w:rsidRDefault="00DA5B98" w:rsidP="00DA5B98">
            <w:pPr>
              <w:spacing w:before="40" w:after="120" w:line="240" w:lineRule="atLeast"/>
              <w:ind w:right="113"/>
              <w:rPr>
                <w:sz w:val="20"/>
                <w:highlight w:val="yellow"/>
                <w:lang w:val="en-GB"/>
                <w:rPrChange w:id="4913" w:author="OICA" w:date="2025-09-03T16:46:00Z" w16du:dateUtc="2025-09-03T14:46:00Z">
                  <w:rPr>
                    <w:sz w:val="20"/>
                    <w:lang w:val="en-GB"/>
                  </w:rPr>
                </w:rPrChange>
              </w:rPr>
            </w:pPr>
          </w:p>
        </w:tc>
        <w:tc>
          <w:tcPr>
            <w:tcW w:w="2671" w:type="dxa"/>
            <w:tcBorders>
              <w:top w:val="single" w:sz="12" w:space="0" w:color="auto"/>
            </w:tcBorders>
          </w:tcPr>
          <w:p w14:paraId="67330676" w14:textId="77777777" w:rsidR="00DA5B98" w:rsidRPr="006467DB" w:rsidRDefault="00DA5B98" w:rsidP="00DA5B98">
            <w:pPr>
              <w:spacing w:before="40" w:after="120" w:line="240" w:lineRule="atLeast"/>
              <w:ind w:right="113"/>
              <w:rPr>
                <w:sz w:val="20"/>
                <w:highlight w:val="yellow"/>
                <w:lang w:val="en-GB"/>
                <w:rPrChange w:id="4914" w:author="OICA" w:date="2025-09-03T16:46:00Z" w16du:dateUtc="2025-09-03T14:46:00Z">
                  <w:rPr>
                    <w:sz w:val="20"/>
                    <w:lang w:val="en-GB"/>
                  </w:rPr>
                </w:rPrChange>
              </w:rPr>
            </w:pPr>
          </w:p>
        </w:tc>
      </w:tr>
      <w:tr w:rsidR="005C647E" w:rsidRPr="006467DB" w14:paraId="7B39A01D" w14:textId="77777777" w:rsidTr="00DA5B98">
        <w:tc>
          <w:tcPr>
            <w:tcW w:w="3566" w:type="dxa"/>
          </w:tcPr>
          <w:p w14:paraId="085CED4A" w14:textId="77777777" w:rsidR="00232CBE" w:rsidRPr="006467DB" w:rsidRDefault="00232CBE" w:rsidP="00DA5B98">
            <w:pPr>
              <w:spacing w:before="40" w:after="120" w:line="240" w:lineRule="atLeast"/>
              <w:ind w:right="113"/>
              <w:rPr>
                <w:sz w:val="20"/>
                <w:highlight w:val="yellow"/>
                <w:lang w:val="en-GB"/>
                <w:rPrChange w:id="4915" w:author="OICA" w:date="2025-09-03T16:46:00Z" w16du:dateUtc="2025-09-03T14:46:00Z">
                  <w:rPr>
                    <w:sz w:val="20"/>
                    <w:lang w:val="en-GB"/>
                  </w:rPr>
                </w:rPrChange>
              </w:rPr>
            </w:pPr>
            <w:r w:rsidRPr="006467DB">
              <w:rPr>
                <w:sz w:val="20"/>
                <w:highlight w:val="yellow"/>
                <w:lang w:val="en-GB"/>
                <w:rPrChange w:id="4916" w:author="OICA" w:date="2025-09-03T16:46:00Z" w16du:dateUtc="2025-09-03T14:46:00Z">
                  <w:rPr>
                    <w:sz w:val="20"/>
                    <w:lang w:val="en-GB"/>
                  </w:rPr>
                </w:rPrChange>
              </w:rPr>
              <w:t>Vehicle type</w:t>
            </w:r>
          </w:p>
        </w:tc>
        <w:tc>
          <w:tcPr>
            <w:tcW w:w="2671" w:type="dxa"/>
          </w:tcPr>
          <w:p w14:paraId="7007EDC5" w14:textId="11168A94" w:rsidR="00232CBE" w:rsidRPr="006467DB" w:rsidRDefault="00E845E0" w:rsidP="00DA5B98">
            <w:pPr>
              <w:spacing w:before="40" w:after="120" w:line="240" w:lineRule="atLeast"/>
              <w:ind w:right="113"/>
              <w:rPr>
                <w:sz w:val="20"/>
                <w:highlight w:val="yellow"/>
                <w:lang w:val="en-GB"/>
                <w:rPrChange w:id="4917" w:author="OICA" w:date="2025-09-03T16:46:00Z" w16du:dateUtc="2025-09-03T14:46:00Z">
                  <w:rPr>
                    <w:sz w:val="20"/>
                    <w:lang w:val="en-GB"/>
                  </w:rPr>
                </w:rPrChange>
              </w:rPr>
            </w:pPr>
            <w:r w:rsidRPr="006467DB">
              <w:rPr>
                <w:sz w:val="20"/>
                <w:highlight w:val="yellow"/>
                <w:lang w:val="en-GB"/>
                <w:rPrChange w:id="4918" w:author="OICA" w:date="2025-09-03T16:46:00Z" w16du:dateUtc="2025-09-03T14:46:00Z">
                  <w:rPr>
                    <w:sz w:val="20"/>
                    <w:lang w:val="en-GB"/>
                  </w:rPr>
                </w:rPrChange>
              </w:rPr>
              <w:t>Identifier</w:t>
            </w:r>
            <w:r w:rsidR="00527C80" w:rsidRPr="006467DB">
              <w:rPr>
                <w:sz w:val="20"/>
                <w:highlight w:val="yellow"/>
                <w:lang w:val="en-GB"/>
                <w:rPrChange w:id="4919" w:author="OICA" w:date="2025-09-03T16:46:00Z" w16du:dateUtc="2025-09-03T14:46:00Z">
                  <w:rPr>
                    <w:sz w:val="20"/>
                    <w:lang w:val="en-GB"/>
                  </w:rPr>
                </w:rPrChange>
              </w:rPr>
              <w:t xml:space="preserve"> of the vehicle type</w:t>
            </w:r>
            <w:r w:rsidR="00DE251D" w:rsidRPr="006467DB">
              <w:rPr>
                <w:sz w:val="20"/>
                <w:highlight w:val="yellow"/>
                <w:lang w:val="en-GB"/>
                <w:rPrChange w:id="4920" w:author="OICA" w:date="2025-09-03T16:46:00Z" w16du:dateUtc="2025-09-03T14:46:00Z">
                  <w:rPr>
                    <w:sz w:val="20"/>
                    <w:lang w:val="en-GB"/>
                  </w:rPr>
                </w:rPrChange>
              </w:rPr>
              <w:t xml:space="preserve"> according to UN </w:t>
            </w:r>
            <w:proofErr w:type="spellStart"/>
            <w:r w:rsidR="00DE251D" w:rsidRPr="006467DB">
              <w:rPr>
                <w:sz w:val="20"/>
                <w:highlight w:val="yellow"/>
                <w:lang w:val="en-GB"/>
                <w:rPrChange w:id="4921" w:author="OICA" w:date="2025-09-03T16:46:00Z" w16du:dateUtc="2025-09-03T14:46:00Z">
                  <w:rPr>
                    <w:sz w:val="20"/>
                    <w:lang w:val="en-GB"/>
                  </w:rPr>
                </w:rPrChange>
              </w:rPr>
              <w:t>RegulationNo</w:t>
            </w:r>
            <w:proofErr w:type="spellEnd"/>
            <w:r w:rsidR="00DE251D" w:rsidRPr="006467DB">
              <w:rPr>
                <w:sz w:val="20"/>
                <w:highlight w:val="yellow"/>
                <w:lang w:val="en-GB"/>
                <w:rPrChange w:id="4922" w:author="OICA" w:date="2025-09-03T16:46:00Z" w16du:dateUtc="2025-09-03T14:46:00Z">
                  <w:rPr>
                    <w:sz w:val="20"/>
                    <w:lang w:val="en-GB"/>
                  </w:rPr>
                </w:rPrChange>
              </w:rPr>
              <w:t>. 154</w:t>
            </w:r>
          </w:p>
        </w:tc>
      </w:tr>
      <w:tr w:rsidR="005C647E" w:rsidRPr="006467DB" w14:paraId="045D2AF0" w14:textId="77777777" w:rsidTr="00DA5B98">
        <w:tc>
          <w:tcPr>
            <w:tcW w:w="3566" w:type="dxa"/>
          </w:tcPr>
          <w:p w14:paraId="6CC07AFC" w14:textId="77777777" w:rsidR="00232CBE" w:rsidRPr="006467DB" w:rsidRDefault="00232CBE" w:rsidP="00DA5B98">
            <w:pPr>
              <w:spacing w:before="40" w:after="120" w:line="240" w:lineRule="atLeast"/>
              <w:ind w:right="113"/>
              <w:rPr>
                <w:sz w:val="20"/>
                <w:highlight w:val="yellow"/>
                <w:lang w:val="en-GB"/>
                <w:rPrChange w:id="4923" w:author="OICA" w:date="2025-09-03T16:46:00Z" w16du:dateUtc="2025-09-03T14:46:00Z">
                  <w:rPr>
                    <w:sz w:val="20"/>
                    <w:lang w:val="en-GB"/>
                  </w:rPr>
                </w:rPrChange>
              </w:rPr>
            </w:pPr>
            <w:r w:rsidRPr="006467DB">
              <w:rPr>
                <w:sz w:val="20"/>
                <w:highlight w:val="yellow"/>
                <w:lang w:val="en-GB"/>
                <w:rPrChange w:id="4924" w:author="OICA" w:date="2025-09-03T16:46:00Z" w16du:dateUtc="2025-09-03T14:46:00Z">
                  <w:rPr>
                    <w:sz w:val="20"/>
                    <w:lang w:val="en-GB"/>
                  </w:rPr>
                </w:rPrChange>
              </w:rPr>
              <w:t>Vehicle variant</w:t>
            </w:r>
          </w:p>
        </w:tc>
        <w:tc>
          <w:tcPr>
            <w:tcW w:w="2671" w:type="dxa"/>
          </w:tcPr>
          <w:p w14:paraId="2F3AF887" w14:textId="120D0F08" w:rsidR="00232CBE" w:rsidRPr="006467DB" w:rsidRDefault="00E845E0" w:rsidP="00DA5B98">
            <w:pPr>
              <w:spacing w:before="40" w:after="120" w:line="240" w:lineRule="atLeast"/>
              <w:ind w:right="113"/>
              <w:rPr>
                <w:sz w:val="20"/>
                <w:highlight w:val="yellow"/>
                <w:lang w:val="en-GB"/>
                <w:rPrChange w:id="4925" w:author="OICA" w:date="2025-09-03T16:46:00Z" w16du:dateUtc="2025-09-03T14:46:00Z">
                  <w:rPr>
                    <w:sz w:val="20"/>
                    <w:lang w:val="en-GB"/>
                  </w:rPr>
                </w:rPrChange>
              </w:rPr>
            </w:pPr>
            <w:r w:rsidRPr="006467DB">
              <w:rPr>
                <w:sz w:val="20"/>
                <w:highlight w:val="yellow"/>
                <w:lang w:val="en-GB"/>
                <w:rPrChange w:id="4926" w:author="OICA" w:date="2025-09-03T16:46:00Z" w16du:dateUtc="2025-09-03T14:46:00Z">
                  <w:rPr>
                    <w:sz w:val="20"/>
                    <w:lang w:val="en-GB"/>
                  </w:rPr>
                </w:rPrChange>
              </w:rPr>
              <w:t>Identifier</w:t>
            </w:r>
            <w:r w:rsidR="00527C80" w:rsidRPr="006467DB">
              <w:rPr>
                <w:sz w:val="20"/>
                <w:highlight w:val="yellow"/>
                <w:lang w:val="en-GB"/>
                <w:rPrChange w:id="4927" w:author="OICA" w:date="2025-09-03T16:46:00Z" w16du:dateUtc="2025-09-03T14:46:00Z">
                  <w:rPr>
                    <w:sz w:val="20"/>
                    <w:lang w:val="en-GB"/>
                  </w:rPr>
                </w:rPrChange>
              </w:rPr>
              <w:t xml:space="preserve"> of the vehicle variant</w:t>
            </w:r>
          </w:p>
        </w:tc>
      </w:tr>
      <w:tr w:rsidR="005C647E" w:rsidRPr="006467DB" w14:paraId="779586BD" w14:textId="77777777" w:rsidTr="00DA5B98">
        <w:tc>
          <w:tcPr>
            <w:tcW w:w="3566" w:type="dxa"/>
          </w:tcPr>
          <w:p w14:paraId="0544EF24" w14:textId="77777777" w:rsidR="00232CBE" w:rsidRPr="006467DB" w:rsidRDefault="00232CBE" w:rsidP="00DA5B98">
            <w:pPr>
              <w:spacing w:before="40" w:after="120" w:line="240" w:lineRule="atLeast"/>
              <w:ind w:right="113"/>
              <w:rPr>
                <w:sz w:val="20"/>
                <w:highlight w:val="yellow"/>
                <w:lang w:val="en-GB"/>
                <w:rPrChange w:id="4928" w:author="OICA" w:date="2025-09-03T16:46:00Z" w16du:dateUtc="2025-09-03T14:46:00Z">
                  <w:rPr>
                    <w:sz w:val="20"/>
                    <w:lang w:val="en-GB"/>
                  </w:rPr>
                </w:rPrChange>
              </w:rPr>
            </w:pPr>
            <w:r w:rsidRPr="006467DB">
              <w:rPr>
                <w:sz w:val="20"/>
                <w:highlight w:val="yellow"/>
                <w:lang w:val="en-GB"/>
                <w:rPrChange w:id="4929" w:author="OICA" w:date="2025-09-03T16:46:00Z" w16du:dateUtc="2025-09-03T14:46:00Z">
                  <w:rPr>
                    <w:sz w:val="20"/>
                    <w:lang w:val="en-GB"/>
                  </w:rPr>
                </w:rPrChange>
              </w:rPr>
              <w:t>Vehicle version</w:t>
            </w:r>
          </w:p>
        </w:tc>
        <w:tc>
          <w:tcPr>
            <w:tcW w:w="2671" w:type="dxa"/>
          </w:tcPr>
          <w:p w14:paraId="4096E32A" w14:textId="6EE06BC1" w:rsidR="00232CBE" w:rsidRPr="006467DB" w:rsidRDefault="00E845E0" w:rsidP="00DA5B98">
            <w:pPr>
              <w:spacing w:before="40" w:after="120" w:line="240" w:lineRule="atLeast"/>
              <w:ind w:right="113"/>
              <w:rPr>
                <w:sz w:val="20"/>
                <w:highlight w:val="yellow"/>
                <w:lang w:val="en-GB"/>
                <w:rPrChange w:id="4930" w:author="OICA" w:date="2025-09-03T16:46:00Z" w16du:dateUtc="2025-09-03T14:46:00Z">
                  <w:rPr>
                    <w:sz w:val="20"/>
                    <w:lang w:val="en-GB"/>
                  </w:rPr>
                </w:rPrChange>
              </w:rPr>
            </w:pPr>
            <w:r w:rsidRPr="006467DB">
              <w:rPr>
                <w:sz w:val="20"/>
                <w:highlight w:val="yellow"/>
                <w:lang w:val="en-GB"/>
                <w:rPrChange w:id="4931" w:author="OICA" w:date="2025-09-03T16:46:00Z" w16du:dateUtc="2025-09-03T14:46:00Z">
                  <w:rPr>
                    <w:sz w:val="20"/>
                    <w:lang w:val="en-GB"/>
                  </w:rPr>
                </w:rPrChange>
              </w:rPr>
              <w:t>Identifier of vehicle version</w:t>
            </w:r>
          </w:p>
        </w:tc>
      </w:tr>
      <w:tr w:rsidR="005C647E" w:rsidRPr="006467DB" w14:paraId="36B5662C" w14:textId="77777777" w:rsidTr="00DA5B98">
        <w:tc>
          <w:tcPr>
            <w:tcW w:w="3566" w:type="dxa"/>
          </w:tcPr>
          <w:p w14:paraId="3E5F019D" w14:textId="77777777" w:rsidR="00232CBE" w:rsidRPr="006467DB" w:rsidRDefault="00232CBE" w:rsidP="00DA5B98">
            <w:pPr>
              <w:spacing w:before="40" w:after="120" w:line="240" w:lineRule="atLeast"/>
              <w:ind w:right="113"/>
              <w:rPr>
                <w:sz w:val="20"/>
                <w:highlight w:val="yellow"/>
                <w:lang w:val="en-GB"/>
                <w:rPrChange w:id="4932" w:author="OICA" w:date="2025-09-03T16:46:00Z" w16du:dateUtc="2025-09-03T14:46:00Z">
                  <w:rPr>
                    <w:sz w:val="20"/>
                    <w:lang w:val="en-GB"/>
                  </w:rPr>
                </w:rPrChange>
              </w:rPr>
            </w:pPr>
            <w:r w:rsidRPr="006467DB">
              <w:rPr>
                <w:sz w:val="20"/>
                <w:highlight w:val="yellow"/>
                <w:lang w:val="en-GB"/>
                <w:rPrChange w:id="4933" w:author="OICA" w:date="2025-09-03T16:46:00Z" w16du:dateUtc="2025-09-03T14:46:00Z">
                  <w:rPr>
                    <w:sz w:val="20"/>
                    <w:lang w:val="en-GB"/>
                  </w:rPr>
                </w:rPrChange>
              </w:rPr>
              <w:t>Whole-vehicle type-approval code</w:t>
            </w:r>
          </w:p>
        </w:tc>
        <w:tc>
          <w:tcPr>
            <w:tcW w:w="2671" w:type="dxa"/>
          </w:tcPr>
          <w:p w14:paraId="5DCDAEBD" w14:textId="4C7E4BB0" w:rsidR="00232CBE" w:rsidRPr="006467DB" w:rsidRDefault="004023CC" w:rsidP="00DA5B98">
            <w:pPr>
              <w:spacing w:before="40" w:after="120" w:line="240" w:lineRule="atLeast"/>
              <w:ind w:right="113"/>
              <w:rPr>
                <w:sz w:val="20"/>
                <w:highlight w:val="yellow"/>
                <w:lang w:val="en-GB"/>
                <w:rPrChange w:id="4934" w:author="OICA" w:date="2025-09-03T16:46:00Z" w16du:dateUtc="2025-09-03T14:46:00Z">
                  <w:rPr>
                    <w:sz w:val="20"/>
                    <w:lang w:val="en-GB"/>
                  </w:rPr>
                </w:rPrChange>
              </w:rPr>
            </w:pPr>
            <w:r w:rsidRPr="006467DB">
              <w:rPr>
                <w:sz w:val="20"/>
                <w:highlight w:val="yellow"/>
                <w:lang w:val="en-GB"/>
                <w:rPrChange w:id="4935" w:author="OICA" w:date="2025-09-03T16:46:00Z" w16du:dateUtc="2025-09-03T14:46:00Z">
                  <w:rPr>
                    <w:sz w:val="20"/>
                    <w:lang w:val="en-GB"/>
                  </w:rPr>
                </w:rPrChange>
              </w:rPr>
              <w:t xml:space="preserve">Approval code </w:t>
            </w:r>
            <w:r w:rsidR="00EF7220" w:rsidRPr="006467DB">
              <w:rPr>
                <w:sz w:val="20"/>
                <w:highlight w:val="yellow"/>
                <w:lang w:val="en-GB"/>
                <w:rPrChange w:id="4936" w:author="OICA" w:date="2025-09-03T16:46:00Z" w16du:dateUtc="2025-09-03T14:46:00Z">
                  <w:rPr>
                    <w:sz w:val="20"/>
                    <w:lang w:val="en-GB"/>
                  </w:rPr>
                </w:rPrChange>
              </w:rPr>
              <w:t>of the vehicle type</w:t>
            </w:r>
          </w:p>
        </w:tc>
      </w:tr>
      <w:tr w:rsidR="005C647E" w:rsidRPr="006467DB" w14:paraId="6DC78209" w14:textId="77777777" w:rsidTr="00DA5B98">
        <w:tc>
          <w:tcPr>
            <w:tcW w:w="3566" w:type="dxa"/>
          </w:tcPr>
          <w:p w14:paraId="681D73D5" w14:textId="77777777" w:rsidR="00232CBE" w:rsidRPr="006467DB" w:rsidRDefault="00232CBE" w:rsidP="00DA5B98">
            <w:pPr>
              <w:spacing w:before="40" w:after="120" w:line="240" w:lineRule="atLeast"/>
              <w:ind w:right="113"/>
              <w:rPr>
                <w:sz w:val="20"/>
                <w:highlight w:val="yellow"/>
                <w:lang w:val="en-GB"/>
                <w:rPrChange w:id="4937" w:author="OICA" w:date="2025-09-03T16:46:00Z" w16du:dateUtc="2025-09-03T14:46:00Z">
                  <w:rPr>
                    <w:sz w:val="20"/>
                    <w:lang w:val="en-GB"/>
                  </w:rPr>
                </w:rPrChange>
              </w:rPr>
            </w:pPr>
            <w:r w:rsidRPr="006467DB">
              <w:rPr>
                <w:sz w:val="20"/>
                <w:highlight w:val="yellow"/>
                <w:lang w:val="en-GB"/>
                <w:rPrChange w:id="4938" w:author="OICA" w:date="2025-09-03T16:46:00Z" w16du:dateUtc="2025-09-03T14:46:00Z">
                  <w:rPr>
                    <w:sz w:val="20"/>
                    <w:lang w:val="en-GB"/>
                  </w:rPr>
                </w:rPrChange>
              </w:rPr>
              <w:t>PEMS family</w:t>
            </w:r>
          </w:p>
        </w:tc>
        <w:tc>
          <w:tcPr>
            <w:tcW w:w="2671" w:type="dxa"/>
          </w:tcPr>
          <w:p w14:paraId="4CF1A804" w14:textId="0FE747A4" w:rsidR="00232CBE" w:rsidRPr="006467DB" w:rsidRDefault="00057266" w:rsidP="00DA5B98">
            <w:pPr>
              <w:spacing w:before="40" w:after="120" w:line="240" w:lineRule="atLeast"/>
              <w:ind w:right="113"/>
              <w:rPr>
                <w:sz w:val="20"/>
                <w:highlight w:val="yellow"/>
                <w:lang w:val="en-GB"/>
                <w:rPrChange w:id="4939" w:author="OICA" w:date="2025-09-03T16:46:00Z" w16du:dateUtc="2025-09-03T14:46:00Z">
                  <w:rPr>
                    <w:sz w:val="20"/>
                    <w:lang w:val="en-GB"/>
                  </w:rPr>
                </w:rPrChange>
              </w:rPr>
            </w:pPr>
            <w:r w:rsidRPr="006467DB">
              <w:rPr>
                <w:sz w:val="20"/>
                <w:highlight w:val="yellow"/>
                <w:lang w:val="en-GB"/>
                <w:rPrChange w:id="4940" w:author="OICA" w:date="2025-09-03T16:46:00Z" w16du:dateUtc="2025-09-03T14:46:00Z">
                  <w:rPr>
                    <w:sz w:val="20"/>
                    <w:lang w:val="en-GB"/>
                  </w:rPr>
                </w:rPrChange>
              </w:rPr>
              <w:t>Unique identifier for a grouping of vehicles with respect to PEMS</w:t>
            </w:r>
          </w:p>
        </w:tc>
      </w:tr>
      <w:tr w:rsidR="005C647E" w:rsidRPr="006467DB" w14:paraId="1F0A6E51" w14:textId="77777777" w:rsidTr="00DA5B98">
        <w:tc>
          <w:tcPr>
            <w:tcW w:w="3566" w:type="dxa"/>
          </w:tcPr>
          <w:p w14:paraId="19D47248" w14:textId="77777777" w:rsidR="00232CBE" w:rsidRPr="006467DB" w:rsidRDefault="00232CBE" w:rsidP="00DA5B98">
            <w:pPr>
              <w:spacing w:before="40" w:after="120" w:line="240" w:lineRule="atLeast"/>
              <w:ind w:right="113"/>
              <w:rPr>
                <w:sz w:val="20"/>
                <w:highlight w:val="yellow"/>
                <w:lang w:val="en-GB"/>
                <w:rPrChange w:id="4941" w:author="OICA" w:date="2025-09-03T16:46:00Z" w16du:dateUtc="2025-09-03T14:46:00Z">
                  <w:rPr>
                    <w:sz w:val="20"/>
                    <w:lang w:val="en-GB"/>
                  </w:rPr>
                </w:rPrChange>
              </w:rPr>
            </w:pPr>
            <w:r w:rsidRPr="006467DB">
              <w:rPr>
                <w:sz w:val="20"/>
                <w:highlight w:val="yellow"/>
                <w:lang w:val="en-GB"/>
                <w:rPrChange w:id="4942" w:author="OICA" w:date="2025-09-03T16:46:00Z" w16du:dateUtc="2025-09-03T14:46:00Z">
                  <w:rPr>
                    <w:sz w:val="20"/>
                    <w:lang w:val="en-GB"/>
                  </w:rPr>
                </w:rPrChange>
              </w:rPr>
              <w:t>OBM family</w:t>
            </w:r>
          </w:p>
        </w:tc>
        <w:tc>
          <w:tcPr>
            <w:tcW w:w="2671" w:type="dxa"/>
          </w:tcPr>
          <w:p w14:paraId="0630F3ED" w14:textId="77777777" w:rsidR="00232CBE" w:rsidRPr="006467DB" w:rsidRDefault="00232CBE" w:rsidP="00DA5B98">
            <w:pPr>
              <w:spacing w:before="40" w:after="120" w:line="240" w:lineRule="atLeast"/>
              <w:ind w:right="113"/>
              <w:rPr>
                <w:sz w:val="20"/>
                <w:highlight w:val="yellow"/>
                <w:lang w:val="en-GB"/>
                <w:rPrChange w:id="4943" w:author="OICA" w:date="2025-09-03T16:46:00Z" w16du:dateUtc="2025-09-03T14:46:00Z">
                  <w:rPr>
                    <w:sz w:val="20"/>
                    <w:lang w:val="en-GB"/>
                  </w:rPr>
                </w:rPrChange>
              </w:rPr>
            </w:pPr>
            <w:r w:rsidRPr="006467DB">
              <w:rPr>
                <w:sz w:val="20"/>
                <w:highlight w:val="yellow"/>
                <w:lang w:val="en-GB"/>
                <w:rPrChange w:id="4944" w:author="OICA" w:date="2025-09-03T16:46:00Z" w16du:dateUtc="2025-09-03T14:46:00Z">
                  <w:rPr>
                    <w:sz w:val="20"/>
                    <w:lang w:val="en-GB"/>
                  </w:rPr>
                </w:rPrChange>
              </w:rPr>
              <w:t>Reserved</w:t>
            </w:r>
          </w:p>
        </w:tc>
      </w:tr>
      <w:tr w:rsidR="005C647E" w:rsidRPr="006467DB" w14:paraId="0FBD9079" w14:textId="4D9BBC63" w:rsidTr="00DA5B98">
        <w:tc>
          <w:tcPr>
            <w:tcW w:w="3566" w:type="dxa"/>
          </w:tcPr>
          <w:p w14:paraId="6E36DB23" w14:textId="61848210" w:rsidR="00232CBE" w:rsidRPr="006467DB" w:rsidRDefault="00B5670B" w:rsidP="00DA5B98">
            <w:pPr>
              <w:spacing w:before="40" w:after="120" w:line="240" w:lineRule="atLeast"/>
              <w:ind w:right="113"/>
              <w:rPr>
                <w:sz w:val="20"/>
                <w:highlight w:val="yellow"/>
                <w:lang w:val="en-GB"/>
                <w:rPrChange w:id="4945" w:author="OICA" w:date="2025-09-03T16:46:00Z" w16du:dateUtc="2025-09-03T14:46:00Z">
                  <w:rPr>
                    <w:sz w:val="20"/>
                    <w:lang w:val="en-GB"/>
                  </w:rPr>
                </w:rPrChange>
              </w:rPr>
            </w:pPr>
            <w:r w:rsidRPr="006467DB">
              <w:rPr>
                <w:sz w:val="20"/>
                <w:highlight w:val="yellow"/>
                <w:lang w:val="en-GB"/>
                <w:rPrChange w:id="4946" w:author="OICA" w:date="2025-09-03T16:46:00Z" w16du:dateUtc="2025-09-03T14:46:00Z">
                  <w:rPr>
                    <w:sz w:val="20"/>
                    <w:lang w:val="en-GB"/>
                  </w:rPr>
                </w:rPrChange>
              </w:rPr>
              <w:t xml:space="preserve">Part B </w:t>
            </w:r>
            <w:r w:rsidR="00232CBE" w:rsidRPr="006467DB">
              <w:rPr>
                <w:sz w:val="20"/>
                <w:highlight w:val="yellow"/>
                <w:lang w:val="en-GB"/>
                <w:rPrChange w:id="4947" w:author="OICA" w:date="2025-09-03T16:46:00Z" w16du:dateUtc="2025-09-03T14:46:00Z">
                  <w:rPr>
                    <w:sz w:val="20"/>
                    <w:lang w:val="en-GB"/>
                  </w:rPr>
                </w:rPrChange>
              </w:rPr>
              <w:t>Battery durability family</w:t>
            </w:r>
            <w:r w:rsidR="005C26D9" w:rsidRPr="006467DB">
              <w:rPr>
                <w:sz w:val="20"/>
                <w:highlight w:val="yellow"/>
                <w:lang w:val="en-GB"/>
                <w:rPrChange w:id="4948" w:author="OICA" w:date="2025-09-03T16:46:00Z" w16du:dateUtc="2025-09-03T14:46:00Z">
                  <w:rPr>
                    <w:sz w:val="20"/>
                    <w:lang w:val="en-GB"/>
                  </w:rPr>
                </w:rPrChange>
              </w:rPr>
              <w:t xml:space="preserve"> identifier</w:t>
            </w:r>
          </w:p>
        </w:tc>
        <w:tc>
          <w:tcPr>
            <w:tcW w:w="2671" w:type="dxa"/>
          </w:tcPr>
          <w:p w14:paraId="4981B305" w14:textId="5AECE861" w:rsidR="00232CBE" w:rsidRPr="006467DB" w:rsidRDefault="00232CBE" w:rsidP="00DA5B98">
            <w:pPr>
              <w:spacing w:before="40" w:after="120" w:line="240" w:lineRule="atLeast"/>
              <w:ind w:right="113"/>
              <w:rPr>
                <w:sz w:val="20"/>
                <w:highlight w:val="yellow"/>
                <w:lang w:val="en-GB"/>
                <w:rPrChange w:id="4949" w:author="OICA" w:date="2025-09-03T16:46:00Z" w16du:dateUtc="2025-09-03T14:46:00Z">
                  <w:rPr>
                    <w:sz w:val="20"/>
                    <w:lang w:val="en-GB"/>
                  </w:rPr>
                </w:rPrChange>
              </w:rPr>
            </w:pPr>
            <w:r w:rsidRPr="006467DB">
              <w:rPr>
                <w:sz w:val="20"/>
                <w:highlight w:val="yellow"/>
                <w:lang w:val="en-GB"/>
                <w:rPrChange w:id="4950" w:author="OICA" w:date="2025-09-03T16:46:00Z" w16du:dateUtc="2025-09-03T14:46:00Z">
                  <w:rPr>
                    <w:sz w:val="20"/>
                    <w:lang w:val="en-GB"/>
                  </w:rPr>
                </w:rPrChange>
              </w:rPr>
              <w:t>Reserved</w:t>
            </w:r>
          </w:p>
        </w:tc>
      </w:tr>
      <w:tr w:rsidR="005C647E" w:rsidRPr="006467DB" w14:paraId="4C78F329" w14:textId="77777777" w:rsidTr="00DA5B98">
        <w:tc>
          <w:tcPr>
            <w:tcW w:w="3566" w:type="dxa"/>
          </w:tcPr>
          <w:p w14:paraId="765C3AA2" w14:textId="77777777" w:rsidR="00232CBE" w:rsidRPr="006467DB" w:rsidRDefault="00232CBE" w:rsidP="00DA5B98">
            <w:pPr>
              <w:spacing w:before="40" w:after="120" w:line="240" w:lineRule="atLeast"/>
              <w:ind w:right="113"/>
              <w:rPr>
                <w:sz w:val="20"/>
                <w:highlight w:val="yellow"/>
                <w:lang w:val="en-GB"/>
                <w:rPrChange w:id="4951" w:author="OICA" w:date="2025-09-03T16:46:00Z" w16du:dateUtc="2025-09-03T14:46:00Z">
                  <w:rPr>
                    <w:sz w:val="20"/>
                    <w:lang w:val="en-GB"/>
                  </w:rPr>
                </w:rPrChange>
              </w:rPr>
            </w:pPr>
            <w:r w:rsidRPr="006467DB">
              <w:rPr>
                <w:sz w:val="20"/>
                <w:highlight w:val="yellow"/>
                <w:lang w:val="en-GB"/>
                <w:rPrChange w:id="4952" w:author="OICA" w:date="2025-09-03T16:46:00Z" w16du:dateUtc="2025-09-03T14:46:00Z">
                  <w:rPr>
                    <w:sz w:val="20"/>
                    <w:lang w:val="en-GB"/>
                  </w:rPr>
                </w:rPrChange>
              </w:rPr>
              <w:t>Date of manufacture</w:t>
            </w:r>
          </w:p>
        </w:tc>
        <w:tc>
          <w:tcPr>
            <w:tcW w:w="2671" w:type="dxa"/>
          </w:tcPr>
          <w:p w14:paraId="4B426065" w14:textId="68DBC1FC" w:rsidR="00232CBE" w:rsidRPr="006467DB" w:rsidRDefault="0096591A" w:rsidP="00DA5B98">
            <w:pPr>
              <w:spacing w:before="40" w:after="120" w:line="240" w:lineRule="atLeast"/>
              <w:ind w:right="113"/>
              <w:rPr>
                <w:sz w:val="20"/>
                <w:highlight w:val="yellow"/>
                <w:lang w:val="en-GB"/>
                <w:rPrChange w:id="4953" w:author="OICA" w:date="2025-09-03T16:46:00Z" w16du:dateUtc="2025-09-03T14:46:00Z">
                  <w:rPr>
                    <w:sz w:val="20"/>
                  </w:rPr>
                </w:rPrChange>
              </w:rPr>
            </w:pPr>
            <w:r w:rsidRPr="006467DB">
              <w:rPr>
                <w:sz w:val="20"/>
                <w:highlight w:val="yellow"/>
                <w:lang w:val="en-GB"/>
                <w:rPrChange w:id="4954" w:author="OICA" w:date="2025-09-03T16:46:00Z" w16du:dateUtc="2025-09-03T14:46:00Z">
                  <w:rPr>
                    <w:sz w:val="20"/>
                    <w:lang w:val="en-GB"/>
                  </w:rPr>
                </w:rPrChange>
              </w:rPr>
              <w:t>Date</w:t>
            </w:r>
            <w:r w:rsidRPr="006467DB">
              <w:rPr>
                <w:sz w:val="20"/>
                <w:szCs w:val="20"/>
                <w:highlight w:val="yellow"/>
                <w:lang w:val="en-GB"/>
                <w:rPrChange w:id="4955" w:author="OICA" w:date="2025-09-03T16:46:00Z" w16du:dateUtc="2025-09-03T14:46:00Z">
                  <w:rPr>
                    <w:sz w:val="20"/>
                    <w:szCs w:val="20"/>
                  </w:rPr>
                </w:rPrChange>
              </w:rPr>
              <w:t xml:space="preserve"> of manufacture of the vehicle</w:t>
            </w:r>
          </w:p>
        </w:tc>
      </w:tr>
      <w:tr w:rsidR="005C647E" w:rsidRPr="006467DB" w14:paraId="48F2677E" w14:textId="77777777" w:rsidTr="00DA5B98">
        <w:tc>
          <w:tcPr>
            <w:tcW w:w="3566" w:type="dxa"/>
          </w:tcPr>
          <w:p w14:paraId="57153805" w14:textId="77777777" w:rsidR="00232CBE" w:rsidRPr="006467DB" w:rsidRDefault="00232CBE" w:rsidP="00DA5B98">
            <w:pPr>
              <w:spacing w:before="40" w:after="120" w:line="240" w:lineRule="atLeast"/>
              <w:ind w:right="113"/>
              <w:rPr>
                <w:sz w:val="20"/>
                <w:highlight w:val="yellow"/>
                <w:lang w:val="en-GB"/>
                <w:rPrChange w:id="4956" w:author="OICA" w:date="2025-09-03T16:46:00Z" w16du:dateUtc="2025-09-03T14:46:00Z">
                  <w:rPr>
                    <w:sz w:val="20"/>
                    <w:lang w:val="en-GB"/>
                  </w:rPr>
                </w:rPrChange>
              </w:rPr>
            </w:pPr>
            <w:commentRangeStart w:id="4957"/>
            <w:commentRangeStart w:id="4958"/>
            <w:commentRangeStart w:id="4959"/>
            <w:commentRangeStart w:id="4960"/>
            <w:r w:rsidRPr="006467DB">
              <w:rPr>
                <w:sz w:val="20"/>
                <w:highlight w:val="yellow"/>
                <w:lang w:val="en-GB"/>
                <w:rPrChange w:id="4961" w:author="OICA" w:date="2025-09-03T16:46:00Z" w16du:dateUtc="2025-09-03T14:46:00Z">
                  <w:rPr>
                    <w:sz w:val="20"/>
                    <w:lang w:val="en-GB"/>
                  </w:rPr>
                </w:rPrChange>
              </w:rPr>
              <w:t>Worst case energy consumption of part B family</w:t>
            </w:r>
            <w:commentRangeEnd w:id="4957"/>
            <w:r w:rsidR="000D114F">
              <w:rPr>
                <w:rStyle w:val="Kommentarzeichen"/>
              </w:rPr>
              <w:commentReference w:id="4957"/>
            </w:r>
            <w:commentRangeEnd w:id="4958"/>
            <w:r w:rsidR="004B2D24">
              <w:rPr>
                <w:rStyle w:val="Kommentarzeichen"/>
              </w:rPr>
              <w:commentReference w:id="4958"/>
            </w:r>
            <w:commentRangeEnd w:id="4959"/>
            <w:r w:rsidR="009D0A81">
              <w:rPr>
                <w:rStyle w:val="Kommentarzeichen"/>
              </w:rPr>
              <w:commentReference w:id="4959"/>
            </w:r>
            <w:commentRangeEnd w:id="4960"/>
            <w:r w:rsidR="007A0058">
              <w:rPr>
                <w:rStyle w:val="Kommentarzeichen"/>
              </w:rPr>
              <w:commentReference w:id="4960"/>
            </w:r>
          </w:p>
        </w:tc>
        <w:tc>
          <w:tcPr>
            <w:tcW w:w="2671" w:type="dxa"/>
          </w:tcPr>
          <w:p w14:paraId="641306A2" w14:textId="77777777" w:rsidR="00232CBE" w:rsidRPr="006467DB" w:rsidRDefault="00232CBE" w:rsidP="00DA5B98">
            <w:pPr>
              <w:spacing w:before="40" w:after="120" w:line="240" w:lineRule="atLeast"/>
              <w:ind w:right="113"/>
              <w:rPr>
                <w:sz w:val="20"/>
                <w:highlight w:val="yellow"/>
                <w:lang w:val="en-GB"/>
                <w:rPrChange w:id="4962" w:author="OICA" w:date="2025-09-03T16:46:00Z" w16du:dateUtc="2025-09-03T14:46:00Z">
                  <w:rPr>
                    <w:sz w:val="20"/>
                    <w:lang w:val="en-GB"/>
                  </w:rPr>
                </w:rPrChange>
              </w:rPr>
            </w:pPr>
            <w:r w:rsidRPr="006467DB">
              <w:rPr>
                <w:sz w:val="20"/>
                <w:highlight w:val="yellow"/>
                <w:lang w:val="en-GB"/>
                <w:rPrChange w:id="4963" w:author="OICA" w:date="2025-09-03T16:46:00Z" w16du:dateUtc="2025-09-03T14:46:00Z">
                  <w:rPr>
                    <w:sz w:val="20"/>
                    <w:lang w:val="en-GB"/>
                  </w:rPr>
                </w:rPrChange>
              </w:rPr>
              <w:t>Reserved</w:t>
            </w:r>
          </w:p>
        </w:tc>
      </w:tr>
      <w:tr w:rsidR="005C647E" w:rsidRPr="006467DB" w14:paraId="7BF1C02B" w14:textId="77777777" w:rsidTr="00DA5B98">
        <w:tc>
          <w:tcPr>
            <w:tcW w:w="3566" w:type="dxa"/>
            <w:tcBorders>
              <w:bottom w:val="single" w:sz="12" w:space="0" w:color="auto"/>
            </w:tcBorders>
          </w:tcPr>
          <w:p w14:paraId="1679232B" w14:textId="77777777" w:rsidR="00232CBE" w:rsidRPr="006467DB" w:rsidRDefault="00232CBE" w:rsidP="00DA5B98">
            <w:pPr>
              <w:spacing w:before="40" w:after="120" w:line="240" w:lineRule="atLeast"/>
              <w:ind w:right="113"/>
              <w:rPr>
                <w:sz w:val="20"/>
                <w:highlight w:val="yellow"/>
                <w:lang w:val="en-GB"/>
                <w:rPrChange w:id="4964" w:author="OICA" w:date="2025-09-03T16:46:00Z" w16du:dateUtc="2025-09-03T14:46:00Z">
                  <w:rPr>
                    <w:sz w:val="20"/>
                    <w:lang w:val="en-GB"/>
                  </w:rPr>
                </w:rPrChange>
              </w:rPr>
            </w:pPr>
            <w:r w:rsidRPr="006467DB">
              <w:rPr>
                <w:sz w:val="20"/>
                <w:highlight w:val="yellow"/>
                <w:lang w:val="en-GB"/>
                <w:rPrChange w:id="4965" w:author="OICA" w:date="2025-09-03T16:46:00Z" w16du:dateUtc="2025-09-03T14:46:00Z">
                  <w:rPr>
                    <w:sz w:val="20"/>
                    <w:lang w:val="en-GB"/>
                  </w:rPr>
                </w:rPrChange>
              </w:rPr>
              <w:t>Part A family identifier</w:t>
            </w:r>
          </w:p>
        </w:tc>
        <w:tc>
          <w:tcPr>
            <w:tcW w:w="2671" w:type="dxa"/>
            <w:tcBorders>
              <w:bottom w:val="single" w:sz="12" w:space="0" w:color="auto"/>
            </w:tcBorders>
          </w:tcPr>
          <w:p w14:paraId="4046ECA8" w14:textId="77777777" w:rsidR="00232CBE" w:rsidRPr="006467DB" w:rsidRDefault="00232CBE" w:rsidP="00DA5B98">
            <w:pPr>
              <w:spacing w:before="40" w:after="120" w:line="240" w:lineRule="atLeast"/>
              <w:ind w:right="113"/>
              <w:rPr>
                <w:sz w:val="20"/>
                <w:highlight w:val="yellow"/>
                <w:lang w:val="en-GB"/>
                <w:rPrChange w:id="4966" w:author="OICA" w:date="2025-09-03T16:46:00Z" w16du:dateUtc="2025-09-03T14:46:00Z">
                  <w:rPr>
                    <w:sz w:val="20"/>
                    <w:lang w:val="en-GB"/>
                  </w:rPr>
                </w:rPrChange>
              </w:rPr>
            </w:pPr>
            <w:r w:rsidRPr="006467DB">
              <w:rPr>
                <w:sz w:val="20"/>
                <w:highlight w:val="yellow"/>
                <w:lang w:val="en-GB"/>
                <w:rPrChange w:id="4967" w:author="OICA" w:date="2025-09-03T16:46:00Z" w16du:dateUtc="2025-09-03T14:46:00Z">
                  <w:rPr>
                    <w:sz w:val="20"/>
                    <w:lang w:val="en-GB"/>
                  </w:rPr>
                </w:rPrChange>
              </w:rPr>
              <w:t>Reserved</w:t>
            </w:r>
          </w:p>
        </w:tc>
      </w:tr>
    </w:tbl>
    <w:p w14:paraId="55AAD78D" w14:textId="77777777" w:rsidR="00CC2D13" w:rsidRPr="006467DB" w:rsidRDefault="00475F0F" w:rsidP="0072641D">
      <w:pPr>
        <w:pStyle w:val="Textkrper"/>
        <w:tabs>
          <w:tab w:val="left" w:pos="2268"/>
        </w:tabs>
        <w:spacing w:before="124"/>
        <w:ind w:left="2268" w:right="1492" w:firstLine="9"/>
        <w:rPr>
          <w:lang w:val="en-GB"/>
        </w:rPr>
      </w:pPr>
      <w:r w:rsidRPr="006467DB">
        <w:rPr>
          <w:highlight w:val="yellow"/>
          <w:lang w:val="en-GB"/>
          <w:rPrChange w:id="4968" w:author="OICA" w:date="2025-09-03T16:46:00Z" w16du:dateUtc="2025-09-03T14:46:00Z">
            <w:rPr>
              <w:lang w:val="en-GB"/>
            </w:rPr>
          </w:rPrChange>
        </w:rPr>
        <w:t>]</w:t>
      </w:r>
    </w:p>
    <w:p w14:paraId="04663B58" w14:textId="32DFFAF2" w:rsidR="00232CBE" w:rsidRPr="006467DB" w:rsidRDefault="00232CBE" w:rsidP="0072641D">
      <w:pPr>
        <w:pStyle w:val="Textkrper"/>
        <w:tabs>
          <w:tab w:val="left" w:pos="2268"/>
        </w:tabs>
        <w:spacing w:before="124"/>
        <w:ind w:left="2268" w:right="1492" w:firstLine="9"/>
        <w:rPr>
          <w:lang w:val="en-GB"/>
        </w:rPr>
      </w:pPr>
      <w:r w:rsidRPr="006467DB">
        <w:rPr>
          <w:lang w:val="en-GB"/>
        </w:rPr>
        <w:t>If</w:t>
      </w:r>
      <w:r w:rsidRPr="006467DB">
        <w:rPr>
          <w:spacing w:val="-3"/>
          <w:lang w:val="en-GB"/>
        </w:rPr>
        <w:t xml:space="preserve"> </w:t>
      </w:r>
      <w:r w:rsidRPr="006467DB">
        <w:rPr>
          <w:lang w:val="en-GB"/>
        </w:rPr>
        <w:t>any</w:t>
      </w:r>
      <w:r w:rsidRPr="006467DB">
        <w:rPr>
          <w:spacing w:val="-1"/>
          <w:lang w:val="en-GB"/>
        </w:rPr>
        <w:t xml:space="preserve"> </w:t>
      </w:r>
      <w:r w:rsidRPr="006467DB">
        <w:rPr>
          <w:lang w:val="en-GB"/>
        </w:rPr>
        <w:t>family</w:t>
      </w:r>
      <w:r w:rsidRPr="006467DB">
        <w:rPr>
          <w:spacing w:val="-1"/>
          <w:lang w:val="en-GB"/>
        </w:rPr>
        <w:t xml:space="preserve"> </w:t>
      </w:r>
      <w:r w:rsidRPr="006467DB">
        <w:rPr>
          <w:lang w:val="en-GB"/>
        </w:rPr>
        <w:t>identifier is</w:t>
      </w:r>
      <w:r w:rsidRPr="006467DB">
        <w:rPr>
          <w:spacing w:val="-2"/>
          <w:lang w:val="en-GB"/>
        </w:rPr>
        <w:t xml:space="preserve"> </w:t>
      </w:r>
      <w:r w:rsidRPr="006467DB">
        <w:rPr>
          <w:lang w:val="en-GB"/>
        </w:rPr>
        <w:t>not</w:t>
      </w:r>
      <w:r w:rsidRPr="006467DB">
        <w:rPr>
          <w:spacing w:val="-1"/>
          <w:lang w:val="en-GB"/>
        </w:rPr>
        <w:t xml:space="preserve"> </w:t>
      </w:r>
      <w:r w:rsidRPr="006467DB">
        <w:rPr>
          <w:lang w:val="en-GB"/>
        </w:rPr>
        <w:t>applicable to</w:t>
      </w:r>
      <w:r w:rsidRPr="006467DB">
        <w:rPr>
          <w:spacing w:val="-1"/>
          <w:lang w:val="en-GB"/>
        </w:rPr>
        <w:t xml:space="preserve"> </w:t>
      </w:r>
      <w:r w:rsidRPr="006467DB">
        <w:rPr>
          <w:lang w:val="en-GB"/>
        </w:rPr>
        <w:t>the</w:t>
      </w:r>
      <w:r w:rsidRPr="006467DB">
        <w:rPr>
          <w:spacing w:val="-1"/>
          <w:lang w:val="en-GB"/>
        </w:rPr>
        <w:t xml:space="preserve"> </w:t>
      </w:r>
      <w:r w:rsidRPr="006467DB">
        <w:rPr>
          <w:lang w:val="en-GB"/>
        </w:rPr>
        <w:t>vehicle</w:t>
      </w:r>
      <w:r w:rsidRPr="006467DB">
        <w:rPr>
          <w:spacing w:val="-2"/>
          <w:lang w:val="en-GB"/>
        </w:rPr>
        <w:t xml:space="preserve"> </w:t>
      </w:r>
      <w:r w:rsidRPr="006467DB">
        <w:rPr>
          <w:lang w:val="en-GB"/>
        </w:rPr>
        <w:t>type ‘NONE’</w:t>
      </w:r>
      <w:r w:rsidRPr="006467DB">
        <w:rPr>
          <w:spacing w:val="-1"/>
          <w:lang w:val="en-GB"/>
        </w:rPr>
        <w:t xml:space="preserve"> </w:t>
      </w:r>
      <w:r w:rsidRPr="006467DB">
        <w:rPr>
          <w:lang w:val="en-GB"/>
        </w:rPr>
        <w:t>shall</w:t>
      </w:r>
      <w:r w:rsidRPr="006467DB">
        <w:rPr>
          <w:spacing w:val="-1"/>
          <w:lang w:val="en-GB"/>
        </w:rPr>
        <w:t xml:space="preserve"> </w:t>
      </w:r>
      <w:r w:rsidRPr="006467DB">
        <w:rPr>
          <w:lang w:val="en-GB"/>
        </w:rPr>
        <w:t>be</w:t>
      </w:r>
      <w:r w:rsidRPr="006467DB">
        <w:rPr>
          <w:spacing w:val="-1"/>
          <w:lang w:val="en-GB"/>
        </w:rPr>
        <w:t xml:space="preserve"> </w:t>
      </w:r>
      <w:r w:rsidRPr="006467DB">
        <w:rPr>
          <w:spacing w:val="-2"/>
          <w:lang w:val="en-GB"/>
        </w:rPr>
        <w:t>stated.</w:t>
      </w:r>
    </w:p>
    <w:p w14:paraId="6F662D2E" w14:textId="77777777" w:rsidR="00DC465F" w:rsidRPr="006467DB" w:rsidRDefault="00567652">
      <w:pPr>
        <w:rPr>
          <w:lang w:val="en-GB"/>
        </w:rPr>
        <w:sectPr w:rsidR="00DC465F" w:rsidRPr="006467DB" w:rsidSect="005F7E13">
          <w:type w:val="continuous"/>
          <w:pgSz w:w="11907" w:h="16840" w:code="9"/>
          <w:pgMar w:top="1418" w:right="1134" w:bottom="1134" w:left="1134" w:header="851" w:footer="567" w:gutter="0"/>
          <w:cols w:space="720"/>
          <w:titlePg/>
          <w:docGrid w:linePitch="299"/>
        </w:sectPr>
      </w:pPr>
      <w:r w:rsidRPr="006467DB">
        <w:rPr>
          <w:lang w:val="en-GB"/>
        </w:rPr>
        <w:br w:type="page"/>
      </w:r>
    </w:p>
    <w:p w14:paraId="489BE470" w14:textId="27E91E93" w:rsidR="00B939A2" w:rsidRPr="006467DB" w:rsidRDefault="00B939A2" w:rsidP="00302BDC">
      <w:pPr>
        <w:spacing w:before="1"/>
        <w:ind w:left="132"/>
        <w:rPr>
          <w:b/>
          <w:sz w:val="28"/>
          <w:szCs w:val="28"/>
          <w:lang w:val="en-GB"/>
          <w:rPrChange w:id="4969" w:author="OICA" w:date="2025-09-03T16:46:00Z" w16du:dateUtc="2025-09-03T14:46:00Z">
            <w:rPr>
              <w:b/>
              <w:sz w:val="28"/>
              <w:szCs w:val="28"/>
            </w:rPr>
          </w:rPrChange>
        </w:rPr>
      </w:pPr>
      <w:r w:rsidRPr="006467DB">
        <w:rPr>
          <w:b/>
          <w:sz w:val="28"/>
          <w:szCs w:val="28"/>
          <w:lang w:val="en-GB"/>
          <w:rPrChange w:id="4970" w:author="OICA" w:date="2025-09-03T16:46:00Z" w16du:dateUtc="2025-09-03T14:46:00Z">
            <w:rPr>
              <w:b/>
              <w:sz w:val="28"/>
              <w:szCs w:val="28"/>
            </w:rPr>
          </w:rPrChange>
        </w:rPr>
        <w:lastRenderedPageBreak/>
        <w:t xml:space="preserve">Annex </w:t>
      </w:r>
      <w:r w:rsidR="225BA70D" w:rsidRPr="006467DB">
        <w:rPr>
          <w:b/>
          <w:bCs/>
          <w:sz w:val="28"/>
          <w:szCs w:val="28"/>
          <w:lang w:val="en-GB"/>
          <w:rPrChange w:id="4971" w:author="OICA" w:date="2025-09-03T16:46:00Z" w16du:dateUtc="2025-09-03T14:46:00Z">
            <w:rPr>
              <w:b/>
              <w:bCs/>
              <w:sz w:val="28"/>
              <w:szCs w:val="28"/>
            </w:rPr>
          </w:rPrChange>
        </w:rPr>
        <w:t>4</w:t>
      </w:r>
      <w:r w:rsidRPr="006467DB">
        <w:rPr>
          <w:b/>
          <w:sz w:val="28"/>
          <w:szCs w:val="28"/>
          <w:lang w:val="en-GB"/>
          <w:rPrChange w:id="4972" w:author="OICA" w:date="2025-09-03T16:46:00Z" w16du:dateUtc="2025-09-03T14:46:00Z">
            <w:rPr>
              <w:b/>
              <w:sz w:val="28"/>
              <w:szCs w:val="28"/>
            </w:rPr>
          </w:rPrChange>
        </w:rPr>
        <w:t xml:space="preserve"> – Appendix 1</w:t>
      </w:r>
    </w:p>
    <w:p w14:paraId="3D3BBA66" w14:textId="2BBB398F" w:rsidR="00232CBE" w:rsidRPr="006467DB" w:rsidRDefault="00232CBE" w:rsidP="0081645F">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OBM parameters to support vehicle testing</w:t>
      </w:r>
    </w:p>
    <w:tbl>
      <w:tblPr>
        <w:tblStyle w:val="TableNormal1"/>
        <w:tblW w:w="13834" w:type="dxa"/>
        <w:tblInd w:w="283" w:type="dxa"/>
        <w:tblLayout w:type="fixed"/>
        <w:tblLook w:val="01E0" w:firstRow="1" w:lastRow="1" w:firstColumn="1" w:lastColumn="1" w:noHBand="0" w:noVBand="0"/>
      </w:tblPr>
      <w:tblGrid>
        <w:gridCol w:w="851"/>
        <w:gridCol w:w="2878"/>
        <w:gridCol w:w="8746"/>
        <w:gridCol w:w="1353"/>
        <w:gridCol w:w="6"/>
      </w:tblGrid>
      <w:tr w:rsidR="005C647E" w:rsidRPr="006467DB" w14:paraId="77EA7C4A" w14:textId="77777777" w:rsidTr="55D2BB53">
        <w:trPr>
          <w:gridAfter w:val="1"/>
          <w:wAfter w:w="6" w:type="dxa"/>
          <w:tblHeader/>
        </w:trPr>
        <w:tc>
          <w:tcPr>
            <w:tcW w:w="851" w:type="dxa"/>
            <w:tcBorders>
              <w:top w:val="single" w:sz="4" w:space="0" w:color="auto"/>
              <w:bottom w:val="single" w:sz="12" w:space="0" w:color="auto"/>
            </w:tcBorders>
            <w:vAlign w:val="bottom"/>
          </w:tcPr>
          <w:p w14:paraId="1212593B" w14:textId="77777777" w:rsidR="00232CBE" w:rsidRPr="006467DB" w:rsidRDefault="00232CBE" w:rsidP="00BF108C">
            <w:pPr>
              <w:widowControl/>
              <w:spacing w:before="80" w:after="80" w:line="200" w:lineRule="exact"/>
              <w:ind w:right="113"/>
              <w:rPr>
                <w:i/>
                <w:sz w:val="16"/>
                <w:lang w:val="en-GB"/>
              </w:rPr>
            </w:pPr>
            <w:r w:rsidRPr="006467DB">
              <w:rPr>
                <w:i/>
                <w:sz w:val="16"/>
                <w:lang w:val="en-GB"/>
              </w:rPr>
              <w:t>Reference</w:t>
            </w:r>
          </w:p>
        </w:tc>
        <w:tc>
          <w:tcPr>
            <w:tcW w:w="2878" w:type="dxa"/>
            <w:tcBorders>
              <w:top w:val="single" w:sz="4" w:space="0" w:color="auto"/>
              <w:bottom w:val="single" w:sz="12" w:space="0" w:color="auto"/>
            </w:tcBorders>
            <w:vAlign w:val="bottom"/>
          </w:tcPr>
          <w:p w14:paraId="64F5E933" w14:textId="77777777" w:rsidR="00232CBE" w:rsidRPr="006467DB" w:rsidRDefault="00232CBE" w:rsidP="00BF108C">
            <w:pPr>
              <w:widowControl/>
              <w:spacing w:before="80" w:after="80" w:line="200" w:lineRule="exact"/>
              <w:ind w:right="113"/>
              <w:rPr>
                <w:i/>
                <w:sz w:val="16"/>
                <w:lang w:val="en-GB"/>
              </w:rPr>
            </w:pPr>
            <w:r w:rsidRPr="006467DB">
              <w:rPr>
                <w:i/>
                <w:sz w:val="16"/>
                <w:lang w:val="en-GB"/>
              </w:rPr>
              <w:t>Name</w:t>
            </w:r>
          </w:p>
        </w:tc>
        <w:tc>
          <w:tcPr>
            <w:tcW w:w="8746" w:type="dxa"/>
            <w:tcBorders>
              <w:top w:val="single" w:sz="4" w:space="0" w:color="auto"/>
              <w:bottom w:val="single" w:sz="12" w:space="0" w:color="auto"/>
            </w:tcBorders>
            <w:vAlign w:val="bottom"/>
          </w:tcPr>
          <w:p w14:paraId="49002F48" w14:textId="77777777" w:rsidR="00232CBE" w:rsidRPr="006467DB" w:rsidRDefault="00232CBE" w:rsidP="00BF108C">
            <w:pPr>
              <w:widowControl/>
              <w:spacing w:before="80" w:after="80" w:line="200" w:lineRule="exact"/>
              <w:ind w:right="113"/>
              <w:rPr>
                <w:i/>
                <w:sz w:val="16"/>
                <w:lang w:val="en-GB"/>
              </w:rPr>
            </w:pPr>
            <w:r w:rsidRPr="006467DB">
              <w:rPr>
                <w:i/>
                <w:sz w:val="16"/>
                <w:lang w:val="en-GB"/>
              </w:rPr>
              <w:t>Description</w:t>
            </w:r>
          </w:p>
        </w:tc>
        <w:tc>
          <w:tcPr>
            <w:tcW w:w="1353" w:type="dxa"/>
            <w:tcBorders>
              <w:top w:val="single" w:sz="4" w:space="0" w:color="auto"/>
              <w:bottom w:val="single" w:sz="12" w:space="0" w:color="auto"/>
            </w:tcBorders>
            <w:vAlign w:val="bottom"/>
          </w:tcPr>
          <w:p w14:paraId="2722AA42" w14:textId="77777777" w:rsidR="00232CBE" w:rsidRPr="006467DB" w:rsidRDefault="00232CBE" w:rsidP="00BF108C">
            <w:pPr>
              <w:widowControl/>
              <w:spacing w:before="80" w:after="80" w:line="200" w:lineRule="exact"/>
              <w:ind w:right="113"/>
              <w:rPr>
                <w:i/>
                <w:sz w:val="16"/>
                <w:lang w:val="en-GB"/>
              </w:rPr>
            </w:pPr>
            <w:r w:rsidRPr="006467DB">
              <w:rPr>
                <w:i/>
                <w:sz w:val="16"/>
                <w:lang w:val="en-GB"/>
              </w:rPr>
              <w:t>Required for Instantaneous data stream</w:t>
            </w:r>
          </w:p>
        </w:tc>
      </w:tr>
      <w:tr w:rsidR="00BF108C" w:rsidRPr="006467DB" w14:paraId="38935594" w14:textId="77777777" w:rsidTr="55D2BB53">
        <w:trPr>
          <w:gridAfter w:val="1"/>
          <w:wAfter w:w="6" w:type="dxa"/>
          <w:trHeight w:hRule="exact" w:val="113"/>
        </w:trPr>
        <w:tc>
          <w:tcPr>
            <w:tcW w:w="851" w:type="dxa"/>
            <w:tcBorders>
              <w:top w:val="single" w:sz="12" w:space="0" w:color="auto"/>
            </w:tcBorders>
          </w:tcPr>
          <w:p w14:paraId="296FFC83" w14:textId="77777777" w:rsidR="00BF108C" w:rsidRPr="006467DB" w:rsidRDefault="00BF108C" w:rsidP="00BF108C">
            <w:pPr>
              <w:widowControl/>
              <w:spacing w:before="40" w:after="120" w:line="240" w:lineRule="atLeast"/>
              <w:ind w:right="113"/>
              <w:rPr>
                <w:sz w:val="20"/>
                <w:lang w:val="en-GB"/>
              </w:rPr>
            </w:pPr>
          </w:p>
        </w:tc>
        <w:tc>
          <w:tcPr>
            <w:tcW w:w="2878" w:type="dxa"/>
            <w:tcBorders>
              <w:top w:val="single" w:sz="12" w:space="0" w:color="auto"/>
            </w:tcBorders>
          </w:tcPr>
          <w:p w14:paraId="4836E5B6" w14:textId="77777777" w:rsidR="00BF108C" w:rsidRPr="006467DB" w:rsidRDefault="00BF108C" w:rsidP="00BF108C">
            <w:pPr>
              <w:widowControl/>
              <w:spacing w:before="40" w:after="120" w:line="240" w:lineRule="atLeast"/>
              <w:ind w:right="113"/>
              <w:rPr>
                <w:sz w:val="20"/>
                <w:lang w:val="en-GB"/>
              </w:rPr>
            </w:pPr>
          </w:p>
        </w:tc>
        <w:tc>
          <w:tcPr>
            <w:tcW w:w="8746" w:type="dxa"/>
            <w:tcBorders>
              <w:top w:val="single" w:sz="12" w:space="0" w:color="auto"/>
            </w:tcBorders>
          </w:tcPr>
          <w:p w14:paraId="7D1752D3" w14:textId="77777777" w:rsidR="00BF108C" w:rsidRPr="006467DB" w:rsidRDefault="00BF108C" w:rsidP="00BF108C">
            <w:pPr>
              <w:widowControl/>
              <w:spacing w:before="40" w:after="120" w:line="240" w:lineRule="atLeast"/>
              <w:ind w:right="113"/>
              <w:rPr>
                <w:sz w:val="20"/>
                <w:lang w:val="en-GB"/>
              </w:rPr>
            </w:pPr>
          </w:p>
        </w:tc>
        <w:tc>
          <w:tcPr>
            <w:tcW w:w="1353" w:type="dxa"/>
            <w:tcBorders>
              <w:top w:val="single" w:sz="12" w:space="0" w:color="auto"/>
            </w:tcBorders>
          </w:tcPr>
          <w:p w14:paraId="02D17572" w14:textId="77777777" w:rsidR="00BF108C" w:rsidRPr="006467DB" w:rsidRDefault="00BF108C" w:rsidP="00BF108C">
            <w:pPr>
              <w:widowControl/>
              <w:spacing w:before="40" w:after="120" w:line="240" w:lineRule="atLeast"/>
              <w:ind w:right="113"/>
              <w:rPr>
                <w:sz w:val="20"/>
                <w:lang w:val="en-GB"/>
              </w:rPr>
            </w:pPr>
          </w:p>
        </w:tc>
      </w:tr>
      <w:tr w:rsidR="005C647E" w:rsidRPr="006467DB" w14:paraId="5051C42F" w14:textId="77777777" w:rsidTr="55D2BB53">
        <w:tc>
          <w:tcPr>
            <w:tcW w:w="13834" w:type="dxa"/>
            <w:gridSpan w:val="5"/>
          </w:tcPr>
          <w:p w14:paraId="79AF2CAC" w14:textId="77777777" w:rsidR="00232CBE" w:rsidRPr="006467DB" w:rsidRDefault="00232CBE" w:rsidP="00BF108C">
            <w:pPr>
              <w:widowControl/>
              <w:spacing w:before="40" w:after="120" w:line="240" w:lineRule="atLeast"/>
              <w:ind w:right="113"/>
              <w:rPr>
                <w:b/>
                <w:bCs/>
                <w:sz w:val="20"/>
                <w:lang w:val="en-GB"/>
              </w:rPr>
            </w:pPr>
            <w:r w:rsidRPr="006467DB">
              <w:rPr>
                <w:b/>
                <w:bCs/>
                <w:sz w:val="20"/>
                <w:lang w:val="en-GB"/>
              </w:rPr>
              <w:t>General Parameters</w:t>
            </w:r>
          </w:p>
        </w:tc>
      </w:tr>
      <w:tr w:rsidR="005C647E" w:rsidRPr="006467DB" w14:paraId="52D15738" w14:textId="77777777" w:rsidTr="55D2BB53">
        <w:trPr>
          <w:gridAfter w:val="1"/>
          <w:wAfter w:w="6" w:type="dxa"/>
        </w:trPr>
        <w:tc>
          <w:tcPr>
            <w:tcW w:w="851" w:type="dxa"/>
          </w:tcPr>
          <w:p w14:paraId="6BE02918" w14:textId="4E049408" w:rsidR="00232CBE" w:rsidRPr="006467DB" w:rsidRDefault="009F725A" w:rsidP="00BF108C">
            <w:pPr>
              <w:widowControl/>
              <w:spacing w:before="40" w:after="120" w:line="240" w:lineRule="atLeast"/>
              <w:ind w:right="113"/>
              <w:rPr>
                <w:sz w:val="20"/>
                <w:lang w:val="en-GB"/>
              </w:rPr>
            </w:pPr>
            <w:r w:rsidRPr="006467DB">
              <w:rPr>
                <w:sz w:val="20"/>
                <w:lang w:val="en-GB"/>
              </w:rPr>
              <w:t>1.1</w:t>
            </w:r>
          </w:p>
        </w:tc>
        <w:tc>
          <w:tcPr>
            <w:tcW w:w="2878" w:type="dxa"/>
          </w:tcPr>
          <w:p w14:paraId="11957EC0" w14:textId="77777777" w:rsidR="00232CBE" w:rsidRPr="006467DB" w:rsidRDefault="00232CBE" w:rsidP="00BF108C">
            <w:pPr>
              <w:widowControl/>
              <w:spacing w:before="40" w:after="120" w:line="240" w:lineRule="atLeast"/>
              <w:ind w:right="113"/>
              <w:rPr>
                <w:sz w:val="20"/>
                <w:lang w:val="en-GB"/>
              </w:rPr>
            </w:pPr>
            <w:r w:rsidRPr="006467DB">
              <w:rPr>
                <w:sz w:val="20"/>
                <w:lang w:val="en-GB"/>
              </w:rPr>
              <w:t>Number of diagnostic trouble codes (DTCs)</w:t>
            </w:r>
          </w:p>
        </w:tc>
        <w:tc>
          <w:tcPr>
            <w:tcW w:w="8746" w:type="dxa"/>
          </w:tcPr>
          <w:p w14:paraId="2F2C3723" w14:textId="77777777" w:rsidR="00232CBE" w:rsidRPr="006467DB" w:rsidRDefault="00232CBE" w:rsidP="00BF108C">
            <w:pPr>
              <w:widowControl/>
              <w:spacing w:before="40" w:after="120" w:line="240" w:lineRule="atLeast"/>
              <w:ind w:right="113"/>
              <w:rPr>
                <w:sz w:val="20"/>
                <w:lang w:val="en-GB"/>
              </w:rPr>
            </w:pPr>
            <w:r w:rsidRPr="006467DB">
              <w:rPr>
                <w:sz w:val="20"/>
                <w:lang w:val="en-GB"/>
              </w:rPr>
              <w:t>Number of stored ‘MI on’ fault codes</w:t>
            </w:r>
          </w:p>
        </w:tc>
        <w:tc>
          <w:tcPr>
            <w:tcW w:w="1353" w:type="dxa"/>
          </w:tcPr>
          <w:p w14:paraId="4E4BF3B5"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1C774F79" w14:textId="77777777" w:rsidTr="55D2BB53">
        <w:trPr>
          <w:gridAfter w:val="1"/>
          <w:wAfter w:w="6" w:type="dxa"/>
        </w:trPr>
        <w:tc>
          <w:tcPr>
            <w:tcW w:w="851" w:type="dxa"/>
          </w:tcPr>
          <w:p w14:paraId="440BF1D6" w14:textId="77777777" w:rsidR="00232CBE" w:rsidRPr="006467DB" w:rsidRDefault="00232CBE" w:rsidP="00BF108C">
            <w:pPr>
              <w:widowControl/>
              <w:spacing w:before="40" w:after="120" w:line="240" w:lineRule="atLeast"/>
              <w:ind w:right="113"/>
              <w:rPr>
                <w:sz w:val="20"/>
                <w:lang w:val="en-GB"/>
              </w:rPr>
            </w:pPr>
            <w:r w:rsidRPr="006467DB">
              <w:rPr>
                <w:sz w:val="20"/>
                <w:lang w:val="en-GB"/>
              </w:rPr>
              <w:t>1.2</w:t>
            </w:r>
          </w:p>
        </w:tc>
        <w:tc>
          <w:tcPr>
            <w:tcW w:w="2878" w:type="dxa"/>
          </w:tcPr>
          <w:p w14:paraId="19496733" w14:textId="77777777" w:rsidR="00232CBE" w:rsidRPr="006467DB" w:rsidRDefault="00232CBE" w:rsidP="00BF108C">
            <w:pPr>
              <w:widowControl/>
              <w:spacing w:before="40" w:after="120" w:line="240" w:lineRule="atLeast"/>
              <w:ind w:right="113"/>
              <w:rPr>
                <w:sz w:val="20"/>
                <w:lang w:val="en-GB"/>
              </w:rPr>
            </w:pPr>
            <w:r w:rsidRPr="006467DB">
              <w:rPr>
                <w:sz w:val="20"/>
                <w:lang w:val="en-GB"/>
              </w:rPr>
              <w:t>MI status</w:t>
            </w:r>
          </w:p>
        </w:tc>
        <w:tc>
          <w:tcPr>
            <w:tcW w:w="8746" w:type="dxa"/>
          </w:tcPr>
          <w:p w14:paraId="3008DBCE" w14:textId="77777777" w:rsidR="00232CBE" w:rsidRPr="006467DB" w:rsidRDefault="00232CBE" w:rsidP="00BF108C">
            <w:pPr>
              <w:widowControl/>
              <w:spacing w:before="40" w:after="120" w:line="240" w:lineRule="atLeast"/>
              <w:ind w:right="113"/>
              <w:rPr>
                <w:sz w:val="20"/>
                <w:lang w:val="en-GB"/>
              </w:rPr>
            </w:pPr>
            <w:r w:rsidRPr="006467DB">
              <w:rPr>
                <w:sz w:val="20"/>
                <w:lang w:val="en-GB"/>
              </w:rPr>
              <w:t>Malfunction Indicator status</w:t>
            </w:r>
          </w:p>
        </w:tc>
        <w:tc>
          <w:tcPr>
            <w:tcW w:w="1353" w:type="dxa"/>
          </w:tcPr>
          <w:p w14:paraId="5EE5443A"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359A1109" w14:textId="77777777" w:rsidTr="55D2BB53">
        <w:trPr>
          <w:gridAfter w:val="1"/>
          <w:wAfter w:w="6" w:type="dxa"/>
        </w:trPr>
        <w:tc>
          <w:tcPr>
            <w:tcW w:w="851" w:type="dxa"/>
          </w:tcPr>
          <w:p w14:paraId="283085BD" w14:textId="77777777" w:rsidR="00232CBE" w:rsidRPr="006467DB" w:rsidRDefault="00232CBE" w:rsidP="00BF108C">
            <w:pPr>
              <w:widowControl/>
              <w:spacing w:before="40" w:after="120" w:line="240" w:lineRule="atLeast"/>
              <w:ind w:right="113"/>
              <w:rPr>
                <w:sz w:val="20"/>
                <w:lang w:val="en-GB"/>
              </w:rPr>
            </w:pPr>
            <w:r w:rsidRPr="006467DB">
              <w:rPr>
                <w:sz w:val="20"/>
                <w:lang w:val="en-GB"/>
              </w:rPr>
              <w:t>1.3</w:t>
            </w:r>
          </w:p>
        </w:tc>
        <w:tc>
          <w:tcPr>
            <w:tcW w:w="2878" w:type="dxa"/>
          </w:tcPr>
          <w:p w14:paraId="688760A6" w14:textId="77777777" w:rsidR="00232CBE" w:rsidRPr="006467DB" w:rsidRDefault="00232CBE" w:rsidP="00BF108C">
            <w:pPr>
              <w:widowControl/>
              <w:spacing w:before="40" w:after="120" w:line="240" w:lineRule="atLeast"/>
              <w:ind w:right="113"/>
              <w:rPr>
                <w:sz w:val="20"/>
                <w:lang w:val="en-GB"/>
              </w:rPr>
            </w:pPr>
            <w:r w:rsidRPr="006467DB">
              <w:rPr>
                <w:sz w:val="20"/>
                <w:lang w:val="en-GB"/>
              </w:rPr>
              <w:t>Engine coolant temperature</w:t>
            </w:r>
          </w:p>
        </w:tc>
        <w:tc>
          <w:tcPr>
            <w:tcW w:w="8746" w:type="dxa"/>
          </w:tcPr>
          <w:p w14:paraId="2C93BAF7" w14:textId="77777777" w:rsidR="00232CBE" w:rsidRPr="006467DB" w:rsidRDefault="00232CBE" w:rsidP="00BF108C">
            <w:pPr>
              <w:widowControl/>
              <w:spacing w:before="40" w:after="120" w:line="240" w:lineRule="atLeast"/>
              <w:ind w:right="113"/>
              <w:rPr>
                <w:sz w:val="20"/>
                <w:lang w:val="en-GB"/>
              </w:rPr>
            </w:pPr>
            <w:r w:rsidRPr="006467DB">
              <w:rPr>
                <w:sz w:val="20"/>
                <w:lang w:val="en-GB"/>
              </w:rPr>
              <w:t>Engine coolant temperature derived from engine coolant temperature, cylinder head temperature or another applicable sensor</w:t>
            </w:r>
          </w:p>
        </w:tc>
        <w:tc>
          <w:tcPr>
            <w:tcW w:w="1353" w:type="dxa"/>
          </w:tcPr>
          <w:p w14:paraId="3A785678"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693583A6" w14:textId="77777777" w:rsidTr="55D2BB53">
        <w:trPr>
          <w:gridAfter w:val="1"/>
          <w:wAfter w:w="6" w:type="dxa"/>
        </w:trPr>
        <w:tc>
          <w:tcPr>
            <w:tcW w:w="851" w:type="dxa"/>
          </w:tcPr>
          <w:p w14:paraId="728C5F22" w14:textId="77777777" w:rsidR="00232CBE" w:rsidRPr="006467DB" w:rsidRDefault="00232CBE" w:rsidP="00BF108C">
            <w:pPr>
              <w:widowControl/>
              <w:spacing w:before="40" w:after="120" w:line="240" w:lineRule="atLeast"/>
              <w:ind w:right="113"/>
              <w:rPr>
                <w:sz w:val="20"/>
                <w:lang w:val="en-GB"/>
              </w:rPr>
            </w:pPr>
            <w:r w:rsidRPr="006467DB">
              <w:rPr>
                <w:sz w:val="20"/>
                <w:lang w:val="en-GB"/>
              </w:rPr>
              <w:t>1.4</w:t>
            </w:r>
          </w:p>
        </w:tc>
        <w:tc>
          <w:tcPr>
            <w:tcW w:w="2878" w:type="dxa"/>
          </w:tcPr>
          <w:p w14:paraId="0E2A8587" w14:textId="77777777" w:rsidR="00232CBE" w:rsidRPr="006467DB" w:rsidRDefault="00232CBE" w:rsidP="00BF108C">
            <w:pPr>
              <w:widowControl/>
              <w:spacing w:before="40" w:after="120" w:line="240" w:lineRule="atLeast"/>
              <w:ind w:right="113"/>
              <w:rPr>
                <w:sz w:val="20"/>
                <w:lang w:val="en-GB"/>
              </w:rPr>
            </w:pPr>
            <w:r w:rsidRPr="006467DB">
              <w:rPr>
                <w:sz w:val="20"/>
                <w:lang w:val="en-GB"/>
              </w:rPr>
              <w:t>Engine speed</w:t>
            </w:r>
          </w:p>
        </w:tc>
        <w:tc>
          <w:tcPr>
            <w:tcW w:w="8746" w:type="dxa"/>
          </w:tcPr>
          <w:p w14:paraId="10514E5C" w14:textId="77777777" w:rsidR="00232CBE" w:rsidRPr="006467DB" w:rsidRDefault="00232CBE" w:rsidP="00BF108C">
            <w:pPr>
              <w:widowControl/>
              <w:spacing w:before="40" w:after="120" w:line="240" w:lineRule="atLeast"/>
              <w:ind w:right="113"/>
              <w:rPr>
                <w:sz w:val="20"/>
                <w:lang w:val="en-GB"/>
              </w:rPr>
            </w:pPr>
            <w:r w:rsidRPr="006467DB">
              <w:rPr>
                <w:sz w:val="20"/>
                <w:lang w:val="en-GB"/>
              </w:rPr>
              <w:t>Revolutions per minute of engine crankshaft</w:t>
            </w:r>
          </w:p>
        </w:tc>
        <w:tc>
          <w:tcPr>
            <w:tcW w:w="1353" w:type="dxa"/>
          </w:tcPr>
          <w:p w14:paraId="1A37C962"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46D2AB30" w14:textId="77777777" w:rsidTr="55D2BB53">
        <w:trPr>
          <w:gridAfter w:val="1"/>
          <w:wAfter w:w="6" w:type="dxa"/>
        </w:trPr>
        <w:tc>
          <w:tcPr>
            <w:tcW w:w="851" w:type="dxa"/>
          </w:tcPr>
          <w:p w14:paraId="45086958" w14:textId="77777777" w:rsidR="00232CBE" w:rsidRPr="006467DB" w:rsidRDefault="00232CBE" w:rsidP="00BF108C">
            <w:pPr>
              <w:widowControl/>
              <w:spacing w:before="40" w:after="120" w:line="240" w:lineRule="atLeast"/>
              <w:ind w:right="113"/>
              <w:rPr>
                <w:sz w:val="20"/>
                <w:lang w:val="en-GB"/>
              </w:rPr>
            </w:pPr>
            <w:r w:rsidRPr="006467DB">
              <w:rPr>
                <w:sz w:val="20"/>
                <w:lang w:val="en-GB"/>
              </w:rPr>
              <w:t>1.5</w:t>
            </w:r>
          </w:p>
        </w:tc>
        <w:tc>
          <w:tcPr>
            <w:tcW w:w="2878" w:type="dxa"/>
          </w:tcPr>
          <w:p w14:paraId="6EBE4057" w14:textId="77777777" w:rsidR="00232CBE" w:rsidRPr="006467DB" w:rsidRDefault="00232CBE" w:rsidP="00BF108C">
            <w:pPr>
              <w:widowControl/>
              <w:spacing w:before="40" w:after="120" w:line="240" w:lineRule="atLeast"/>
              <w:ind w:right="113"/>
              <w:rPr>
                <w:sz w:val="20"/>
                <w:lang w:val="en-GB"/>
              </w:rPr>
            </w:pPr>
            <w:r w:rsidRPr="006467DB">
              <w:rPr>
                <w:sz w:val="20"/>
                <w:lang w:val="en-GB"/>
              </w:rPr>
              <w:t>Calculated load value</w:t>
            </w:r>
          </w:p>
        </w:tc>
        <w:tc>
          <w:tcPr>
            <w:tcW w:w="8746" w:type="dxa"/>
          </w:tcPr>
          <w:p w14:paraId="13B72E9D" w14:textId="77777777" w:rsidR="00232CBE" w:rsidRPr="006467DB" w:rsidRDefault="00232CBE" w:rsidP="00BF108C">
            <w:pPr>
              <w:widowControl/>
              <w:spacing w:before="40" w:after="120" w:line="240" w:lineRule="atLeast"/>
              <w:ind w:right="113"/>
              <w:rPr>
                <w:sz w:val="20"/>
                <w:lang w:val="en-GB"/>
              </w:rPr>
            </w:pPr>
            <w:r w:rsidRPr="006467DB">
              <w:rPr>
                <w:sz w:val="20"/>
                <w:lang w:val="en-GB"/>
              </w:rPr>
              <w:t>Percent of maximum available engine torque.</w:t>
            </w:r>
          </w:p>
          <w:p w14:paraId="7583EAD0" w14:textId="77777777" w:rsidR="00232CBE" w:rsidRPr="006467DB" w:rsidRDefault="00232CBE" w:rsidP="00BF108C">
            <w:pPr>
              <w:widowControl/>
              <w:spacing w:before="40" w:after="120" w:line="240" w:lineRule="atLeast"/>
              <w:ind w:right="113"/>
              <w:rPr>
                <w:sz w:val="20"/>
                <w:lang w:val="en-GB"/>
              </w:rPr>
            </w:pPr>
            <w:r w:rsidRPr="006467DB">
              <w:rPr>
                <w:sz w:val="20"/>
                <w:lang w:val="en-GB"/>
              </w:rPr>
              <w:t>Calculated load value shall be calculated based on current engine torque / peak engine torque @STP as a function of engine speed</w:t>
            </w:r>
          </w:p>
        </w:tc>
        <w:tc>
          <w:tcPr>
            <w:tcW w:w="1353" w:type="dxa"/>
          </w:tcPr>
          <w:p w14:paraId="60D42D17"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39A084CF" w14:textId="77777777" w:rsidTr="55D2BB53">
        <w:trPr>
          <w:gridAfter w:val="1"/>
          <w:wAfter w:w="6" w:type="dxa"/>
        </w:trPr>
        <w:tc>
          <w:tcPr>
            <w:tcW w:w="851" w:type="dxa"/>
          </w:tcPr>
          <w:p w14:paraId="1AFE367E" w14:textId="77777777" w:rsidR="00232CBE" w:rsidRPr="006467DB" w:rsidRDefault="00232CBE" w:rsidP="00BF108C">
            <w:pPr>
              <w:widowControl/>
              <w:spacing w:before="40" w:after="120" w:line="240" w:lineRule="atLeast"/>
              <w:ind w:right="113"/>
              <w:rPr>
                <w:sz w:val="20"/>
                <w:lang w:val="en-GB"/>
              </w:rPr>
            </w:pPr>
            <w:r w:rsidRPr="006467DB">
              <w:rPr>
                <w:sz w:val="20"/>
                <w:lang w:val="en-GB"/>
              </w:rPr>
              <w:t>1.6</w:t>
            </w:r>
          </w:p>
        </w:tc>
        <w:tc>
          <w:tcPr>
            <w:tcW w:w="2878" w:type="dxa"/>
          </w:tcPr>
          <w:p w14:paraId="257D4263" w14:textId="77777777" w:rsidR="00232CBE" w:rsidRPr="006467DB" w:rsidRDefault="00232CBE" w:rsidP="00BF108C">
            <w:pPr>
              <w:widowControl/>
              <w:spacing w:before="40" w:after="120" w:line="240" w:lineRule="atLeast"/>
              <w:ind w:right="113"/>
              <w:rPr>
                <w:sz w:val="20"/>
                <w:lang w:val="en-GB"/>
              </w:rPr>
            </w:pPr>
            <w:r w:rsidRPr="006467DB">
              <w:rPr>
                <w:sz w:val="20"/>
                <w:lang w:val="en-GB"/>
              </w:rPr>
              <w:t>Vehicle speed</w:t>
            </w:r>
          </w:p>
        </w:tc>
        <w:tc>
          <w:tcPr>
            <w:tcW w:w="8746" w:type="dxa"/>
          </w:tcPr>
          <w:p w14:paraId="516895CC" w14:textId="77777777" w:rsidR="00232CBE" w:rsidRPr="006467DB" w:rsidRDefault="00232CBE" w:rsidP="00BF108C">
            <w:pPr>
              <w:widowControl/>
              <w:spacing w:before="40" w:after="120" w:line="240" w:lineRule="atLeast"/>
              <w:ind w:right="113"/>
              <w:rPr>
                <w:sz w:val="20"/>
                <w:lang w:val="en-GB"/>
              </w:rPr>
            </w:pPr>
            <w:r w:rsidRPr="006467DB">
              <w:rPr>
                <w:sz w:val="20"/>
                <w:lang w:val="en-GB"/>
              </w:rPr>
              <w:t>Vehicle road speed</w:t>
            </w:r>
          </w:p>
        </w:tc>
        <w:tc>
          <w:tcPr>
            <w:tcW w:w="1353" w:type="dxa"/>
          </w:tcPr>
          <w:p w14:paraId="3447980A"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01DDB2F6" w14:textId="77777777" w:rsidTr="55D2BB53">
        <w:trPr>
          <w:gridAfter w:val="1"/>
          <w:wAfter w:w="6" w:type="dxa"/>
        </w:trPr>
        <w:tc>
          <w:tcPr>
            <w:tcW w:w="851" w:type="dxa"/>
          </w:tcPr>
          <w:p w14:paraId="5E13D67C" w14:textId="77777777" w:rsidR="00232CBE" w:rsidRPr="006467DB" w:rsidRDefault="00232CBE" w:rsidP="00BF108C">
            <w:pPr>
              <w:widowControl/>
              <w:spacing w:before="40" w:after="120" w:line="240" w:lineRule="atLeast"/>
              <w:ind w:right="113"/>
              <w:rPr>
                <w:sz w:val="20"/>
                <w:lang w:val="en-GB"/>
              </w:rPr>
            </w:pPr>
            <w:r w:rsidRPr="006467DB">
              <w:rPr>
                <w:sz w:val="20"/>
                <w:lang w:val="en-GB"/>
              </w:rPr>
              <w:t>1.7</w:t>
            </w:r>
          </w:p>
        </w:tc>
        <w:tc>
          <w:tcPr>
            <w:tcW w:w="2878" w:type="dxa"/>
          </w:tcPr>
          <w:p w14:paraId="3A18325B" w14:textId="77777777" w:rsidR="00232CBE" w:rsidRPr="006467DB" w:rsidRDefault="00232CBE" w:rsidP="00BF108C">
            <w:pPr>
              <w:widowControl/>
              <w:spacing w:before="40" w:after="120" w:line="240" w:lineRule="atLeast"/>
              <w:ind w:right="113"/>
              <w:rPr>
                <w:sz w:val="20"/>
                <w:lang w:val="en-GB"/>
              </w:rPr>
            </w:pPr>
            <w:r w:rsidRPr="006467DB">
              <w:rPr>
                <w:sz w:val="20"/>
                <w:lang w:val="en-GB"/>
              </w:rPr>
              <w:t>Ambient air temperature</w:t>
            </w:r>
          </w:p>
        </w:tc>
        <w:tc>
          <w:tcPr>
            <w:tcW w:w="8746" w:type="dxa"/>
          </w:tcPr>
          <w:p w14:paraId="4D50A8B2" w14:textId="77777777" w:rsidR="00232CBE" w:rsidRPr="006467DB" w:rsidRDefault="00232CBE" w:rsidP="00BF108C">
            <w:pPr>
              <w:widowControl/>
              <w:spacing w:before="40" w:after="120" w:line="240" w:lineRule="atLeast"/>
              <w:ind w:right="113"/>
              <w:rPr>
                <w:sz w:val="20"/>
                <w:lang w:val="en-GB"/>
              </w:rPr>
            </w:pPr>
            <w:r w:rsidRPr="006467DB">
              <w:rPr>
                <w:sz w:val="20"/>
                <w:lang w:val="en-GB"/>
              </w:rPr>
              <w:t>Ambient air temperature.</w:t>
            </w:r>
          </w:p>
          <w:p w14:paraId="2A649420" w14:textId="77777777" w:rsidR="00232CBE" w:rsidRPr="006467DB" w:rsidRDefault="00232CBE" w:rsidP="00BF108C">
            <w:pPr>
              <w:widowControl/>
              <w:spacing w:before="40" w:after="120" w:line="240" w:lineRule="atLeast"/>
              <w:ind w:right="113"/>
              <w:rPr>
                <w:sz w:val="20"/>
                <w:lang w:val="en-GB"/>
              </w:rPr>
            </w:pPr>
            <w:r w:rsidRPr="006467DB">
              <w:rPr>
                <w:sz w:val="20"/>
                <w:lang w:val="en-GB"/>
              </w:rPr>
              <w:t>If the parameter provided is normally estimated or modelled from other sensors or signals, the value used for calculation of OBM trip data signals shall be provided</w:t>
            </w:r>
          </w:p>
        </w:tc>
        <w:tc>
          <w:tcPr>
            <w:tcW w:w="1353" w:type="dxa"/>
          </w:tcPr>
          <w:p w14:paraId="6F9352D5"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3119BCCA" w14:textId="77777777" w:rsidTr="55D2BB53">
        <w:trPr>
          <w:gridAfter w:val="1"/>
          <w:wAfter w:w="6" w:type="dxa"/>
        </w:trPr>
        <w:tc>
          <w:tcPr>
            <w:tcW w:w="851" w:type="dxa"/>
          </w:tcPr>
          <w:p w14:paraId="31274B54" w14:textId="77777777" w:rsidR="00232CBE" w:rsidRPr="006467DB" w:rsidRDefault="00232CBE" w:rsidP="00BF108C">
            <w:pPr>
              <w:widowControl/>
              <w:spacing w:before="40" w:after="120" w:line="240" w:lineRule="atLeast"/>
              <w:ind w:right="113"/>
              <w:rPr>
                <w:sz w:val="20"/>
                <w:lang w:val="en-GB"/>
              </w:rPr>
            </w:pPr>
            <w:r w:rsidRPr="006467DB">
              <w:rPr>
                <w:sz w:val="20"/>
                <w:lang w:val="en-GB"/>
              </w:rPr>
              <w:t>1.8</w:t>
            </w:r>
          </w:p>
        </w:tc>
        <w:tc>
          <w:tcPr>
            <w:tcW w:w="2878" w:type="dxa"/>
          </w:tcPr>
          <w:p w14:paraId="4B81A5B1" w14:textId="77777777" w:rsidR="00232CBE" w:rsidRPr="006467DB" w:rsidRDefault="00232CBE" w:rsidP="00BF108C">
            <w:pPr>
              <w:widowControl/>
              <w:spacing w:before="40" w:after="120" w:line="240" w:lineRule="atLeast"/>
              <w:ind w:right="113"/>
              <w:rPr>
                <w:sz w:val="20"/>
                <w:lang w:val="en-GB"/>
              </w:rPr>
            </w:pPr>
            <w:r w:rsidRPr="006467DB">
              <w:rPr>
                <w:sz w:val="20"/>
                <w:lang w:val="en-GB"/>
              </w:rPr>
              <w:t>Ambient air pressure</w:t>
            </w:r>
          </w:p>
        </w:tc>
        <w:tc>
          <w:tcPr>
            <w:tcW w:w="8746" w:type="dxa"/>
          </w:tcPr>
          <w:p w14:paraId="47BE4F6B" w14:textId="77777777" w:rsidR="00232CBE" w:rsidRPr="006467DB" w:rsidRDefault="00232CBE" w:rsidP="00BF108C">
            <w:pPr>
              <w:widowControl/>
              <w:spacing w:before="40" w:after="120" w:line="240" w:lineRule="atLeast"/>
              <w:ind w:right="113"/>
              <w:rPr>
                <w:sz w:val="20"/>
                <w:lang w:val="en-GB"/>
              </w:rPr>
            </w:pPr>
            <w:r w:rsidRPr="006467DB">
              <w:rPr>
                <w:sz w:val="20"/>
                <w:lang w:val="en-GB"/>
              </w:rPr>
              <w:t>Ambient / barometric pressure.</w:t>
            </w:r>
          </w:p>
          <w:p w14:paraId="6AF986B9" w14:textId="77777777" w:rsidR="00232CBE" w:rsidRPr="006467DB" w:rsidRDefault="00232CBE" w:rsidP="00BF108C">
            <w:pPr>
              <w:widowControl/>
              <w:spacing w:before="40" w:after="120" w:line="240" w:lineRule="atLeast"/>
              <w:ind w:right="113"/>
              <w:rPr>
                <w:sz w:val="20"/>
                <w:lang w:val="en-GB"/>
              </w:rPr>
            </w:pPr>
            <w:r w:rsidRPr="006467DB">
              <w:rPr>
                <w:sz w:val="20"/>
                <w:lang w:val="en-GB"/>
              </w:rPr>
              <w:t>If the parameter provided is normally estimated or modelled from other sensors or signals the value used for calculation of OBM trip data signals shall be provided</w:t>
            </w:r>
          </w:p>
        </w:tc>
        <w:tc>
          <w:tcPr>
            <w:tcW w:w="1353" w:type="dxa"/>
          </w:tcPr>
          <w:p w14:paraId="01B252A9"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3D3C5596" w14:textId="77777777" w:rsidTr="55D2BB53">
        <w:trPr>
          <w:gridAfter w:val="1"/>
          <w:wAfter w:w="6" w:type="dxa"/>
        </w:trPr>
        <w:tc>
          <w:tcPr>
            <w:tcW w:w="851" w:type="dxa"/>
          </w:tcPr>
          <w:p w14:paraId="223809EA" w14:textId="77777777" w:rsidR="00232CBE" w:rsidRPr="006467DB" w:rsidRDefault="00232CBE" w:rsidP="00BF108C">
            <w:pPr>
              <w:widowControl/>
              <w:spacing w:before="40" w:after="120" w:line="240" w:lineRule="atLeast"/>
              <w:ind w:right="113"/>
              <w:rPr>
                <w:sz w:val="20"/>
                <w:lang w:val="en-GB"/>
              </w:rPr>
            </w:pPr>
            <w:r w:rsidRPr="006467DB">
              <w:rPr>
                <w:sz w:val="20"/>
                <w:lang w:val="en-GB"/>
              </w:rPr>
              <w:t>1.9</w:t>
            </w:r>
          </w:p>
        </w:tc>
        <w:tc>
          <w:tcPr>
            <w:tcW w:w="2878" w:type="dxa"/>
          </w:tcPr>
          <w:p w14:paraId="5AE1134C" w14:textId="77777777" w:rsidR="00232CBE" w:rsidRPr="006467DB" w:rsidRDefault="00232CBE" w:rsidP="00BF108C">
            <w:pPr>
              <w:widowControl/>
              <w:spacing w:before="40" w:after="120" w:line="240" w:lineRule="atLeast"/>
              <w:ind w:right="113"/>
              <w:rPr>
                <w:sz w:val="20"/>
                <w:lang w:val="en-GB"/>
              </w:rPr>
            </w:pPr>
            <w:r w:rsidRPr="006467DB">
              <w:rPr>
                <w:sz w:val="20"/>
                <w:lang w:val="en-GB"/>
              </w:rPr>
              <w:t>Vehicle / engine fuel rate</w:t>
            </w:r>
          </w:p>
        </w:tc>
        <w:tc>
          <w:tcPr>
            <w:tcW w:w="8746" w:type="dxa"/>
          </w:tcPr>
          <w:p w14:paraId="07AE3AC8" w14:textId="77777777" w:rsidR="00232CBE" w:rsidRPr="006467DB" w:rsidRDefault="00232CBE" w:rsidP="00BF108C">
            <w:pPr>
              <w:widowControl/>
              <w:spacing w:before="40" w:after="120" w:line="240" w:lineRule="atLeast"/>
              <w:ind w:right="113"/>
              <w:rPr>
                <w:sz w:val="20"/>
                <w:lang w:val="en-GB"/>
              </w:rPr>
            </w:pPr>
            <w:r w:rsidRPr="006467DB">
              <w:rPr>
                <w:sz w:val="20"/>
                <w:lang w:val="en-GB"/>
              </w:rPr>
              <w:t>Fuel injected into engine / aftertreatment</w:t>
            </w:r>
          </w:p>
        </w:tc>
        <w:tc>
          <w:tcPr>
            <w:tcW w:w="1353" w:type="dxa"/>
          </w:tcPr>
          <w:p w14:paraId="4211BAE9"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3D37F2ED" w14:textId="77777777" w:rsidTr="55D2BB53">
        <w:trPr>
          <w:gridAfter w:val="1"/>
          <w:wAfter w:w="6" w:type="dxa"/>
        </w:trPr>
        <w:tc>
          <w:tcPr>
            <w:tcW w:w="851" w:type="dxa"/>
          </w:tcPr>
          <w:p w14:paraId="4EAC2645" w14:textId="77777777" w:rsidR="00232CBE" w:rsidRPr="006467DB" w:rsidRDefault="00232CBE" w:rsidP="00BF108C">
            <w:pPr>
              <w:widowControl/>
              <w:spacing w:before="40" w:after="120" w:line="240" w:lineRule="atLeast"/>
              <w:ind w:right="113"/>
              <w:rPr>
                <w:sz w:val="20"/>
                <w:lang w:val="en-GB"/>
              </w:rPr>
            </w:pPr>
            <w:r w:rsidRPr="006467DB">
              <w:rPr>
                <w:sz w:val="20"/>
                <w:lang w:val="en-GB"/>
              </w:rPr>
              <w:t>1.10</w:t>
            </w:r>
          </w:p>
        </w:tc>
        <w:tc>
          <w:tcPr>
            <w:tcW w:w="2878" w:type="dxa"/>
          </w:tcPr>
          <w:p w14:paraId="3D45098C" w14:textId="77777777" w:rsidR="00232CBE" w:rsidRPr="006467DB" w:rsidRDefault="00232CBE" w:rsidP="00BF108C">
            <w:pPr>
              <w:widowControl/>
              <w:spacing w:before="40" w:after="120" w:line="240" w:lineRule="atLeast"/>
              <w:ind w:right="113"/>
              <w:rPr>
                <w:sz w:val="20"/>
                <w:lang w:val="en-GB"/>
              </w:rPr>
            </w:pPr>
            <w:r w:rsidRPr="006467DB">
              <w:rPr>
                <w:sz w:val="20"/>
                <w:lang w:val="en-GB"/>
              </w:rPr>
              <w:t>AES flag / timer</w:t>
            </w:r>
          </w:p>
        </w:tc>
        <w:tc>
          <w:tcPr>
            <w:tcW w:w="8746" w:type="dxa"/>
          </w:tcPr>
          <w:p w14:paraId="1C8C0997" w14:textId="77777777" w:rsidR="00232CBE" w:rsidRPr="006467DB" w:rsidRDefault="00232CBE" w:rsidP="00BF108C">
            <w:pPr>
              <w:widowControl/>
              <w:spacing w:before="40" w:after="120" w:line="240" w:lineRule="atLeast"/>
              <w:ind w:right="113"/>
              <w:rPr>
                <w:sz w:val="20"/>
                <w:lang w:val="en-GB"/>
              </w:rPr>
            </w:pPr>
            <w:r w:rsidRPr="006467DB">
              <w:rPr>
                <w:sz w:val="20"/>
                <w:lang w:val="en-GB"/>
              </w:rPr>
              <w:t>Status information to indicate AES is active</w:t>
            </w:r>
          </w:p>
        </w:tc>
        <w:tc>
          <w:tcPr>
            <w:tcW w:w="1353" w:type="dxa"/>
          </w:tcPr>
          <w:p w14:paraId="4358B581"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67B24B9F" w14:textId="77777777" w:rsidTr="55D2BB53">
        <w:trPr>
          <w:gridAfter w:val="1"/>
          <w:wAfter w:w="6" w:type="dxa"/>
        </w:trPr>
        <w:tc>
          <w:tcPr>
            <w:tcW w:w="851" w:type="dxa"/>
          </w:tcPr>
          <w:p w14:paraId="266F3881" w14:textId="77777777" w:rsidR="00232CBE" w:rsidRPr="006467DB" w:rsidRDefault="00232CBE" w:rsidP="00BF108C">
            <w:pPr>
              <w:widowControl/>
              <w:spacing w:before="40" w:after="120" w:line="240" w:lineRule="atLeast"/>
              <w:ind w:right="113"/>
              <w:rPr>
                <w:sz w:val="20"/>
                <w:lang w:val="en-GB"/>
              </w:rPr>
            </w:pPr>
            <w:r w:rsidRPr="006467DB">
              <w:rPr>
                <w:sz w:val="20"/>
                <w:lang w:val="en-GB"/>
              </w:rPr>
              <w:t>1.11</w:t>
            </w:r>
          </w:p>
        </w:tc>
        <w:tc>
          <w:tcPr>
            <w:tcW w:w="2878" w:type="dxa"/>
          </w:tcPr>
          <w:p w14:paraId="13D76E81" w14:textId="77777777" w:rsidR="00232CBE" w:rsidRPr="006467DB" w:rsidRDefault="00232CBE" w:rsidP="00BF108C">
            <w:pPr>
              <w:widowControl/>
              <w:spacing w:before="40" w:after="120" w:line="240" w:lineRule="atLeast"/>
              <w:ind w:right="113"/>
              <w:rPr>
                <w:sz w:val="20"/>
                <w:lang w:val="en-GB"/>
              </w:rPr>
            </w:pPr>
            <w:r w:rsidRPr="006467DB">
              <w:rPr>
                <w:sz w:val="20"/>
                <w:lang w:val="en-GB"/>
              </w:rPr>
              <w:t>Exhaust mass flow -tailpipe</w:t>
            </w:r>
          </w:p>
        </w:tc>
        <w:tc>
          <w:tcPr>
            <w:tcW w:w="8746" w:type="dxa"/>
          </w:tcPr>
          <w:p w14:paraId="4AB702D6" w14:textId="6FCB40BA" w:rsidR="00232CBE" w:rsidRPr="006467DB" w:rsidRDefault="00232CBE" w:rsidP="00BF108C">
            <w:pPr>
              <w:widowControl/>
              <w:spacing w:before="40" w:after="120" w:line="240" w:lineRule="atLeast"/>
              <w:ind w:right="113"/>
              <w:rPr>
                <w:sz w:val="20"/>
                <w:lang w:val="en-GB"/>
              </w:rPr>
            </w:pPr>
            <w:r w:rsidRPr="006467DB">
              <w:rPr>
                <w:sz w:val="20"/>
                <w:lang w:val="en-GB"/>
              </w:rPr>
              <w:t xml:space="preserve">Exhaust mass flow rate at the tailpipe as defined in paragraph </w:t>
            </w:r>
            <w:r w:rsidRPr="006467DB">
              <w:rPr>
                <w:lang w:val="en-GB"/>
                <w:rPrChange w:id="4973" w:author="OICA" w:date="2025-09-03T16:46:00Z" w16du:dateUtc="2025-09-03T14:46:00Z">
                  <w:rPr/>
                </w:rPrChange>
              </w:rPr>
              <w:fldChar w:fldCharType="begin"/>
            </w:r>
            <w:r w:rsidRPr="006467DB">
              <w:rPr>
                <w:lang w:val="en-GB"/>
                <w:rPrChange w:id="4974" w:author="OICA" w:date="2025-09-03T16:46:00Z" w16du:dateUtc="2025-09-03T14:46:00Z">
                  <w:rPr/>
                </w:rPrChange>
              </w:rPr>
              <w:instrText>HYPERLINK \l "_bookmark0"</w:instrText>
            </w:r>
            <w:r w:rsidRPr="006903C5">
              <w:rPr>
                <w:lang w:val="en-GB"/>
              </w:rPr>
            </w:r>
            <w:r w:rsidRPr="006467DB">
              <w:rPr>
                <w:lang w:val="en-GB"/>
                <w:rPrChange w:id="4975" w:author="OICA" w:date="2025-09-03T16:46:00Z" w16du:dateUtc="2025-09-03T14:46:00Z">
                  <w:rPr/>
                </w:rPrChange>
              </w:rPr>
              <w:fldChar w:fldCharType="separate"/>
            </w:r>
            <w:r w:rsidRPr="006467DB">
              <w:rPr>
                <w:sz w:val="20"/>
                <w:lang w:val="en-GB"/>
              </w:rPr>
              <w:t>1.3</w:t>
            </w:r>
            <w:r w:rsidRPr="006467DB">
              <w:rPr>
                <w:lang w:val="en-GB"/>
                <w:rPrChange w:id="4976" w:author="OICA" w:date="2025-09-03T16:46:00Z" w16du:dateUtc="2025-09-03T14:46:00Z">
                  <w:rPr/>
                </w:rPrChange>
              </w:rPr>
              <w:fldChar w:fldCharType="end"/>
            </w:r>
            <w:r w:rsidR="00C83802" w:rsidRPr="006467DB">
              <w:rPr>
                <w:sz w:val="20"/>
                <w:lang w:val="en-GB"/>
                <w:rPrChange w:id="4977" w:author="OICA" w:date="2025-09-03T16:46:00Z" w16du:dateUtc="2025-09-03T14:46:00Z">
                  <w:rPr>
                    <w:sz w:val="20"/>
                  </w:rPr>
                </w:rPrChange>
              </w:rPr>
              <w:t>.</w:t>
            </w:r>
          </w:p>
        </w:tc>
        <w:tc>
          <w:tcPr>
            <w:tcW w:w="1353" w:type="dxa"/>
          </w:tcPr>
          <w:p w14:paraId="69F49984"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352182" w:rsidRPr="006467DB" w14:paraId="6FCB4872" w14:textId="77777777" w:rsidTr="55D2BB53">
        <w:trPr>
          <w:gridAfter w:val="1"/>
          <w:wAfter w:w="6" w:type="dxa"/>
        </w:trPr>
        <w:tc>
          <w:tcPr>
            <w:tcW w:w="851" w:type="dxa"/>
          </w:tcPr>
          <w:p w14:paraId="33E43000" w14:textId="77777777" w:rsidR="00352182" w:rsidRPr="006467DB" w:rsidRDefault="00352182" w:rsidP="00BF108C">
            <w:pPr>
              <w:widowControl/>
              <w:spacing w:before="40" w:after="120" w:line="240" w:lineRule="atLeast"/>
              <w:ind w:right="113"/>
              <w:rPr>
                <w:sz w:val="20"/>
                <w:lang w:val="en-GB"/>
              </w:rPr>
            </w:pPr>
          </w:p>
        </w:tc>
        <w:tc>
          <w:tcPr>
            <w:tcW w:w="2878" w:type="dxa"/>
          </w:tcPr>
          <w:p w14:paraId="54124B30" w14:textId="77777777" w:rsidR="00352182" w:rsidRPr="006467DB" w:rsidRDefault="00352182" w:rsidP="00BF108C">
            <w:pPr>
              <w:widowControl/>
              <w:spacing w:before="40" w:after="120" w:line="240" w:lineRule="atLeast"/>
              <w:ind w:right="113"/>
              <w:rPr>
                <w:sz w:val="20"/>
                <w:lang w:val="en-GB"/>
              </w:rPr>
            </w:pPr>
          </w:p>
        </w:tc>
        <w:tc>
          <w:tcPr>
            <w:tcW w:w="8746" w:type="dxa"/>
          </w:tcPr>
          <w:p w14:paraId="5CDB4C73" w14:textId="77777777" w:rsidR="00352182" w:rsidRPr="006467DB" w:rsidRDefault="00352182" w:rsidP="00BF108C">
            <w:pPr>
              <w:widowControl/>
              <w:spacing w:before="40" w:after="120" w:line="240" w:lineRule="atLeast"/>
              <w:ind w:right="113"/>
              <w:rPr>
                <w:sz w:val="20"/>
                <w:lang w:val="en-GB"/>
              </w:rPr>
            </w:pPr>
          </w:p>
        </w:tc>
        <w:tc>
          <w:tcPr>
            <w:tcW w:w="1353" w:type="dxa"/>
          </w:tcPr>
          <w:p w14:paraId="6410B3B6" w14:textId="77777777" w:rsidR="00352182" w:rsidRPr="006467DB" w:rsidRDefault="00352182" w:rsidP="00BF108C">
            <w:pPr>
              <w:widowControl/>
              <w:spacing w:before="40" w:after="120" w:line="240" w:lineRule="atLeast"/>
              <w:ind w:right="113"/>
              <w:rPr>
                <w:sz w:val="20"/>
                <w:lang w:val="en-GB"/>
              </w:rPr>
            </w:pPr>
          </w:p>
        </w:tc>
      </w:tr>
      <w:tr w:rsidR="005C647E" w:rsidRPr="006467DB" w14:paraId="6C216EDD" w14:textId="77777777" w:rsidTr="55D2BB53">
        <w:tc>
          <w:tcPr>
            <w:tcW w:w="13834" w:type="dxa"/>
            <w:gridSpan w:val="5"/>
          </w:tcPr>
          <w:p w14:paraId="3E0BF777" w14:textId="77777777" w:rsidR="00232CBE" w:rsidRPr="006467DB" w:rsidRDefault="00232CBE" w:rsidP="00BF108C">
            <w:pPr>
              <w:widowControl/>
              <w:spacing w:before="40" w:after="120" w:line="240" w:lineRule="atLeast"/>
              <w:ind w:right="113"/>
              <w:rPr>
                <w:b/>
                <w:sz w:val="20"/>
                <w:lang w:val="en-GB"/>
              </w:rPr>
            </w:pPr>
            <w:r w:rsidRPr="006467DB">
              <w:rPr>
                <w:b/>
                <w:sz w:val="20"/>
                <w:lang w:val="en-GB"/>
              </w:rPr>
              <w:lastRenderedPageBreak/>
              <w:t>Exhaust emissions parameters</w:t>
            </w:r>
          </w:p>
        </w:tc>
      </w:tr>
      <w:tr w:rsidR="005C647E" w:rsidRPr="006467DB" w14:paraId="4C9B79D4" w14:textId="77777777" w:rsidTr="55D2BB53">
        <w:trPr>
          <w:gridAfter w:val="1"/>
          <w:wAfter w:w="6" w:type="dxa"/>
        </w:trPr>
        <w:tc>
          <w:tcPr>
            <w:tcW w:w="851" w:type="dxa"/>
          </w:tcPr>
          <w:p w14:paraId="59A6FDEF" w14:textId="77777777" w:rsidR="00232CBE" w:rsidRPr="006467DB" w:rsidRDefault="00232CBE" w:rsidP="00BF108C">
            <w:pPr>
              <w:widowControl/>
              <w:spacing w:before="40" w:after="120" w:line="240" w:lineRule="atLeast"/>
              <w:ind w:right="113"/>
              <w:rPr>
                <w:sz w:val="20"/>
                <w:lang w:val="en-GB"/>
              </w:rPr>
            </w:pPr>
            <w:r w:rsidRPr="006467DB">
              <w:rPr>
                <w:sz w:val="20"/>
                <w:lang w:val="en-GB"/>
              </w:rPr>
              <w:t>1.12</w:t>
            </w:r>
          </w:p>
        </w:tc>
        <w:tc>
          <w:tcPr>
            <w:tcW w:w="2878" w:type="dxa"/>
          </w:tcPr>
          <w:p w14:paraId="76689828" w14:textId="77777777" w:rsidR="00232CBE" w:rsidRPr="006467DB" w:rsidRDefault="00232CBE" w:rsidP="00BF108C">
            <w:pPr>
              <w:widowControl/>
              <w:spacing w:before="40" w:after="120" w:line="240" w:lineRule="atLeast"/>
              <w:ind w:right="113"/>
              <w:rPr>
                <w:sz w:val="20"/>
                <w:lang w:val="en-GB"/>
              </w:rPr>
            </w:pPr>
            <w:r w:rsidRPr="006467DB">
              <w:rPr>
                <w:sz w:val="20"/>
                <w:lang w:val="en-GB"/>
              </w:rPr>
              <w:t>NOx sensor concentration(s)</w:t>
            </w:r>
          </w:p>
        </w:tc>
        <w:tc>
          <w:tcPr>
            <w:tcW w:w="8746" w:type="dxa"/>
          </w:tcPr>
          <w:p w14:paraId="25A22AAC" w14:textId="77777777" w:rsidR="00232CBE" w:rsidRPr="006467DB" w:rsidRDefault="00232CBE" w:rsidP="00BF108C">
            <w:pPr>
              <w:widowControl/>
              <w:spacing w:before="40" w:after="120" w:line="240" w:lineRule="atLeast"/>
              <w:ind w:right="113"/>
              <w:rPr>
                <w:sz w:val="20"/>
                <w:lang w:val="en-GB"/>
              </w:rPr>
            </w:pPr>
            <w:r w:rsidRPr="006467DB">
              <w:rPr>
                <w:sz w:val="20"/>
                <w:lang w:val="en-GB"/>
              </w:rPr>
              <w:t>NOx sensor signal(s) derived from physical sensors installed on the vehicle Manufacturers may provide either raw and /or compensated signals as deemed most appropriate to support testing and repair</w:t>
            </w:r>
          </w:p>
        </w:tc>
        <w:tc>
          <w:tcPr>
            <w:tcW w:w="1353" w:type="dxa"/>
          </w:tcPr>
          <w:p w14:paraId="594BD0F0"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3A706E85" w14:textId="77777777" w:rsidTr="55D2BB53">
        <w:trPr>
          <w:gridAfter w:val="1"/>
          <w:wAfter w:w="6" w:type="dxa"/>
        </w:trPr>
        <w:tc>
          <w:tcPr>
            <w:tcW w:w="851" w:type="dxa"/>
          </w:tcPr>
          <w:p w14:paraId="039D9069" w14:textId="77777777" w:rsidR="00232CBE" w:rsidRPr="006467DB" w:rsidRDefault="00232CBE" w:rsidP="00BF108C">
            <w:pPr>
              <w:widowControl/>
              <w:spacing w:before="40" w:after="120" w:line="240" w:lineRule="atLeast"/>
              <w:ind w:right="113"/>
              <w:rPr>
                <w:sz w:val="20"/>
                <w:lang w:val="en-GB"/>
              </w:rPr>
            </w:pPr>
            <w:r w:rsidRPr="006467DB">
              <w:rPr>
                <w:sz w:val="20"/>
                <w:lang w:val="en-GB"/>
              </w:rPr>
              <w:t>1.13</w:t>
            </w:r>
          </w:p>
        </w:tc>
        <w:tc>
          <w:tcPr>
            <w:tcW w:w="2878" w:type="dxa"/>
          </w:tcPr>
          <w:p w14:paraId="4EB9D02E" w14:textId="77777777" w:rsidR="00232CBE" w:rsidRPr="006467DB" w:rsidRDefault="00232CBE" w:rsidP="00BF108C">
            <w:pPr>
              <w:widowControl/>
              <w:spacing w:before="40" w:after="120" w:line="240" w:lineRule="atLeast"/>
              <w:ind w:right="113"/>
              <w:rPr>
                <w:sz w:val="20"/>
                <w:lang w:val="en-GB"/>
              </w:rPr>
            </w:pPr>
            <w:r w:rsidRPr="006467DB">
              <w:rPr>
                <w:sz w:val="20"/>
                <w:lang w:val="en-GB"/>
              </w:rPr>
              <w:t>Tailpipe NOx concentration</w:t>
            </w:r>
          </w:p>
        </w:tc>
        <w:tc>
          <w:tcPr>
            <w:tcW w:w="8746" w:type="dxa"/>
          </w:tcPr>
          <w:p w14:paraId="49744BDA" w14:textId="21EE7935" w:rsidR="00232CBE" w:rsidRPr="006467DB" w:rsidRDefault="00232CBE" w:rsidP="00BF108C">
            <w:pPr>
              <w:widowControl/>
              <w:spacing w:before="40" w:after="120" w:line="240" w:lineRule="atLeast"/>
              <w:ind w:right="113"/>
              <w:rPr>
                <w:sz w:val="20"/>
                <w:lang w:val="en-GB"/>
              </w:rPr>
            </w:pPr>
            <w:r w:rsidRPr="006467DB">
              <w:rPr>
                <w:sz w:val="20"/>
                <w:lang w:val="en-GB"/>
              </w:rPr>
              <w:t xml:space="preserve">Estimated / measured total concentration of NOx emissions at the tailpipe as defined in paragraph </w:t>
            </w:r>
            <w:r w:rsidRPr="006467DB">
              <w:rPr>
                <w:lang w:val="en-GB"/>
                <w:rPrChange w:id="4978" w:author="OICA" w:date="2025-09-03T16:46:00Z" w16du:dateUtc="2025-09-03T14:46:00Z">
                  <w:rPr/>
                </w:rPrChange>
              </w:rPr>
              <w:fldChar w:fldCharType="begin"/>
            </w:r>
            <w:r w:rsidRPr="006467DB">
              <w:rPr>
                <w:lang w:val="en-GB"/>
                <w:rPrChange w:id="4979" w:author="OICA" w:date="2025-09-03T16:46:00Z" w16du:dateUtc="2025-09-03T14:46:00Z">
                  <w:rPr/>
                </w:rPrChange>
              </w:rPr>
              <w:instrText>HYPERLINK \l "_bookmark1"</w:instrText>
            </w:r>
            <w:r w:rsidRPr="006903C5">
              <w:rPr>
                <w:lang w:val="en-GB"/>
              </w:rPr>
            </w:r>
            <w:r w:rsidRPr="006467DB">
              <w:rPr>
                <w:lang w:val="en-GB"/>
                <w:rPrChange w:id="4980" w:author="OICA" w:date="2025-09-03T16:46:00Z" w16du:dateUtc="2025-09-03T14:46:00Z">
                  <w:rPr/>
                </w:rPrChange>
              </w:rPr>
              <w:fldChar w:fldCharType="separate"/>
            </w:r>
            <w:r w:rsidRPr="006467DB">
              <w:rPr>
                <w:sz w:val="20"/>
                <w:lang w:val="en-GB"/>
              </w:rPr>
              <w:t>1.4</w:t>
            </w:r>
            <w:r w:rsidRPr="006467DB">
              <w:rPr>
                <w:lang w:val="en-GB"/>
                <w:rPrChange w:id="4981" w:author="OICA" w:date="2025-09-03T16:46:00Z" w16du:dateUtc="2025-09-03T14:46:00Z">
                  <w:rPr/>
                </w:rPrChange>
              </w:rPr>
              <w:fldChar w:fldCharType="end"/>
            </w:r>
            <w:r w:rsidR="00C83802" w:rsidRPr="006467DB">
              <w:rPr>
                <w:sz w:val="20"/>
                <w:lang w:val="en-GB"/>
                <w:rPrChange w:id="4982" w:author="OICA" w:date="2025-09-03T16:46:00Z" w16du:dateUtc="2025-09-03T14:46:00Z">
                  <w:rPr>
                    <w:sz w:val="20"/>
                  </w:rPr>
                </w:rPrChange>
              </w:rPr>
              <w:t>.</w:t>
            </w:r>
          </w:p>
        </w:tc>
        <w:tc>
          <w:tcPr>
            <w:tcW w:w="1353" w:type="dxa"/>
          </w:tcPr>
          <w:p w14:paraId="0D8ECD8E"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1203D0BE" w14:textId="77777777" w:rsidTr="55D2BB53">
        <w:trPr>
          <w:gridAfter w:val="1"/>
          <w:wAfter w:w="6" w:type="dxa"/>
        </w:trPr>
        <w:tc>
          <w:tcPr>
            <w:tcW w:w="851" w:type="dxa"/>
          </w:tcPr>
          <w:p w14:paraId="064CA50F" w14:textId="77777777" w:rsidR="00232CBE" w:rsidRPr="006467DB" w:rsidRDefault="00232CBE" w:rsidP="00BF108C">
            <w:pPr>
              <w:widowControl/>
              <w:spacing w:before="40" w:after="120" w:line="240" w:lineRule="atLeast"/>
              <w:ind w:right="113"/>
              <w:rPr>
                <w:sz w:val="20"/>
                <w:lang w:val="en-GB"/>
              </w:rPr>
            </w:pPr>
            <w:r w:rsidRPr="006467DB">
              <w:rPr>
                <w:sz w:val="20"/>
                <w:lang w:val="en-GB"/>
              </w:rPr>
              <w:t>1.14</w:t>
            </w:r>
          </w:p>
        </w:tc>
        <w:tc>
          <w:tcPr>
            <w:tcW w:w="2878" w:type="dxa"/>
          </w:tcPr>
          <w:p w14:paraId="4564E187" w14:textId="77777777" w:rsidR="00232CBE" w:rsidRPr="006467DB" w:rsidRDefault="00232CBE" w:rsidP="00BF108C">
            <w:pPr>
              <w:widowControl/>
              <w:spacing w:before="40" w:after="120" w:line="240" w:lineRule="atLeast"/>
              <w:ind w:right="113"/>
              <w:rPr>
                <w:sz w:val="20"/>
                <w:lang w:val="en-GB"/>
              </w:rPr>
            </w:pPr>
            <w:r w:rsidRPr="006467DB">
              <w:rPr>
                <w:sz w:val="20"/>
                <w:lang w:val="en-GB"/>
              </w:rPr>
              <w:t>Tailpipe NOx concentration modelled status</w:t>
            </w:r>
          </w:p>
        </w:tc>
        <w:tc>
          <w:tcPr>
            <w:tcW w:w="8746" w:type="dxa"/>
          </w:tcPr>
          <w:p w14:paraId="4A2CD0E8" w14:textId="5FFC723D" w:rsidR="00232CBE" w:rsidRPr="006467DB" w:rsidRDefault="00232CBE" w:rsidP="00BF108C">
            <w:pPr>
              <w:widowControl/>
              <w:spacing w:before="40" w:after="120" w:line="240" w:lineRule="atLeast"/>
              <w:ind w:right="113"/>
              <w:rPr>
                <w:sz w:val="20"/>
                <w:lang w:val="en-GB"/>
              </w:rPr>
            </w:pPr>
            <w:r w:rsidRPr="006467DB">
              <w:rPr>
                <w:sz w:val="20"/>
                <w:lang w:val="en-GB"/>
              </w:rPr>
              <w:t xml:space="preserve">Modelled status of ‘Tailpipe NOx concentration’ signal, as defined in paragraph </w:t>
            </w:r>
            <w:r w:rsidRPr="006467DB">
              <w:rPr>
                <w:lang w:val="en-GB"/>
                <w:rPrChange w:id="4983" w:author="OICA" w:date="2025-09-03T16:46:00Z" w16du:dateUtc="2025-09-03T14:46:00Z">
                  <w:rPr/>
                </w:rPrChange>
              </w:rPr>
              <w:fldChar w:fldCharType="begin"/>
            </w:r>
            <w:r w:rsidRPr="006467DB">
              <w:rPr>
                <w:lang w:val="en-GB"/>
                <w:rPrChange w:id="4984" w:author="OICA" w:date="2025-09-03T16:46:00Z" w16du:dateUtc="2025-09-03T14:46:00Z">
                  <w:rPr/>
                </w:rPrChange>
              </w:rPr>
              <w:instrText>HYPERLINK \l "_bookmark2"</w:instrText>
            </w:r>
            <w:r w:rsidRPr="006903C5">
              <w:rPr>
                <w:lang w:val="en-GB"/>
              </w:rPr>
            </w:r>
            <w:r w:rsidRPr="006467DB">
              <w:rPr>
                <w:lang w:val="en-GB"/>
                <w:rPrChange w:id="4985" w:author="OICA" w:date="2025-09-03T16:46:00Z" w16du:dateUtc="2025-09-03T14:46:00Z">
                  <w:rPr/>
                </w:rPrChange>
              </w:rPr>
              <w:fldChar w:fldCharType="separate"/>
            </w:r>
            <w:r w:rsidRPr="006467DB">
              <w:rPr>
                <w:sz w:val="20"/>
                <w:lang w:val="en-GB"/>
              </w:rPr>
              <w:t>1.5</w:t>
            </w:r>
            <w:r w:rsidRPr="006467DB">
              <w:rPr>
                <w:lang w:val="en-GB"/>
                <w:rPrChange w:id="4986" w:author="OICA" w:date="2025-09-03T16:46:00Z" w16du:dateUtc="2025-09-03T14:46:00Z">
                  <w:rPr/>
                </w:rPrChange>
              </w:rPr>
              <w:fldChar w:fldCharType="end"/>
            </w:r>
            <w:r w:rsidR="00C83802" w:rsidRPr="006467DB">
              <w:rPr>
                <w:sz w:val="20"/>
                <w:lang w:val="en-GB"/>
                <w:rPrChange w:id="4987" w:author="OICA" w:date="2025-09-03T16:46:00Z" w16du:dateUtc="2025-09-03T14:46:00Z">
                  <w:rPr>
                    <w:sz w:val="20"/>
                  </w:rPr>
                </w:rPrChange>
              </w:rPr>
              <w:t>.</w:t>
            </w:r>
          </w:p>
        </w:tc>
        <w:tc>
          <w:tcPr>
            <w:tcW w:w="1353" w:type="dxa"/>
          </w:tcPr>
          <w:p w14:paraId="34573E75"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17965AF3" w14:textId="77777777" w:rsidTr="55D2BB53">
        <w:trPr>
          <w:gridAfter w:val="1"/>
          <w:wAfter w:w="6" w:type="dxa"/>
        </w:trPr>
        <w:tc>
          <w:tcPr>
            <w:tcW w:w="851" w:type="dxa"/>
          </w:tcPr>
          <w:p w14:paraId="376BD261" w14:textId="77777777" w:rsidR="00232CBE" w:rsidRPr="006467DB" w:rsidRDefault="00232CBE" w:rsidP="00BF108C">
            <w:pPr>
              <w:widowControl/>
              <w:spacing w:before="40" w:after="120" w:line="240" w:lineRule="atLeast"/>
              <w:ind w:right="113"/>
              <w:rPr>
                <w:sz w:val="20"/>
                <w:lang w:val="en-GB"/>
              </w:rPr>
            </w:pPr>
            <w:r w:rsidRPr="006467DB">
              <w:rPr>
                <w:sz w:val="20"/>
                <w:lang w:val="en-GB"/>
              </w:rPr>
              <w:t>1.15</w:t>
            </w:r>
          </w:p>
        </w:tc>
        <w:tc>
          <w:tcPr>
            <w:tcW w:w="2878" w:type="dxa"/>
          </w:tcPr>
          <w:p w14:paraId="3E72A669" w14:textId="77777777" w:rsidR="00232CBE" w:rsidRPr="006467DB" w:rsidRDefault="00232CBE" w:rsidP="00BF108C">
            <w:pPr>
              <w:widowControl/>
              <w:spacing w:before="40" w:after="120" w:line="240" w:lineRule="atLeast"/>
              <w:ind w:right="113"/>
              <w:rPr>
                <w:sz w:val="20"/>
                <w:lang w:val="en-GB"/>
              </w:rPr>
            </w:pPr>
            <w:r w:rsidRPr="006467DB">
              <w:rPr>
                <w:sz w:val="20"/>
                <w:lang w:val="en-GB"/>
              </w:rPr>
              <w:t>Tailpipe NOx mass flow</w:t>
            </w:r>
          </w:p>
        </w:tc>
        <w:tc>
          <w:tcPr>
            <w:tcW w:w="8746" w:type="dxa"/>
          </w:tcPr>
          <w:p w14:paraId="4F66D572" w14:textId="627020BE" w:rsidR="00232CBE" w:rsidRPr="006467DB" w:rsidRDefault="00232CBE" w:rsidP="00BF108C">
            <w:pPr>
              <w:widowControl/>
              <w:spacing w:before="40" w:after="120" w:line="240" w:lineRule="atLeast"/>
              <w:ind w:right="113"/>
              <w:rPr>
                <w:sz w:val="20"/>
                <w:lang w:val="en-GB"/>
              </w:rPr>
            </w:pPr>
            <w:r w:rsidRPr="006467DB">
              <w:rPr>
                <w:sz w:val="20"/>
                <w:lang w:val="en-GB"/>
              </w:rPr>
              <w:t xml:space="preserve">Estimated / measured total mass of NOx emissions at the tailpipe as defined in paragraph </w:t>
            </w:r>
            <w:r w:rsidRPr="006467DB">
              <w:rPr>
                <w:lang w:val="en-GB"/>
                <w:rPrChange w:id="4988" w:author="OICA" w:date="2025-09-03T16:46:00Z" w16du:dateUtc="2025-09-03T14:46:00Z">
                  <w:rPr/>
                </w:rPrChange>
              </w:rPr>
              <w:fldChar w:fldCharType="begin"/>
            </w:r>
            <w:r w:rsidRPr="006467DB">
              <w:rPr>
                <w:lang w:val="en-GB"/>
                <w:rPrChange w:id="4989" w:author="OICA" w:date="2025-09-03T16:46:00Z" w16du:dateUtc="2025-09-03T14:46:00Z">
                  <w:rPr/>
                </w:rPrChange>
              </w:rPr>
              <w:instrText>HYPERLINK \l "_bookmark3"</w:instrText>
            </w:r>
            <w:r w:rsidRPr="006903C5">
              <w:rPr>
                <w:lang w:val="en-GB"/>
              </w:rPr>
            </w:r>
            <w:r w:rsidRPr="006467DB">
              <w:rPr>
                <w:lang w:val="en-GB"/>
                <w:rPrChange w:id="4990" w:author="OICA" w:date="2025-09-03T16:46:00Z" w16du:dateUtc="2025-09-03T14:46:00Z">
                  <w:rPr/>
                </w:rPrChange>
              </w:rPr>
              <w:fldChar w:fldCharType="separate"/>
            </w:r>
            <w:r w:rsidRPr="006467DB">
              <w:rPr>
                <w:sz w:val="20"/>
                <w:lang w:val="en-GB"/>
              </w:rPr>
              <w:t>1.6</w:t>
            </w:r>
            <w:r w:rsidRPr="006467DB">
              <w:rPr>
                <w:lang w:val="en-GB"/>
                <w:rPrChange w:id="4991" w:author="OICA" w:date="2025-09-03T16:46:00Z" w16du:dateUtc="2025-09-03T14:46:00Z">
                  <w:rPr/>
                </w:rPrChange>
              </w:rPr>
              <w:fldChar w:fldCharType="end"/>
            </w:r>
            <w:r w:rsidR="00C83802" w:rsidRPr="006467DB">
              <w:rPr>
                <w:sz w:val="20"/>
                <w:lang w:val="en-GB"/>
                <w:rPrChange w:id="4992" w:author="OICA" w:date="2025-09-03T16:46:00Z" w16du:dateUtc="2025-09-03T14:46:00Z">
                  <w:rPr>
                    <w:sz w:val="20"/>
                  </w:rPr>
                </w:rPrChange>
              </w:rPr>
              <w:t>.</w:t>
            </w:r>
          </w:p>
        </w:tc>
        <w:tc>
          <w:tcPr>
            <w:tcW w:w="1353" w:type="dxa"/>
          </w:tcPr>
          <w:p w14:paraId="3717654F"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0423E3C3" w14:textId="77777777" w:rsidTr="55D2BB53">
        <w:trPr>
          <w:gridAfter w:val="1"/>
          <w:wAfter w:w="6" w:type="dxa"/>
        </w:trPr>
        <w:tc>
          <w:tcPr>
            <w:tcW w:w="851" w:type="dxa"/>
          </w:tcPr>
          <w:p w14:paraId="7E2BC82F" w14:textId="77777777" w:rsidR="00232CBE" w:rsidRPr="006467DB" w:rsidRDefault="00232CBE" w:rsidP="00BF108C">
            <w:pPr>
              <w:widowControl/>
              <w:spacing w:before="40" w:after="120" w:line="240" w:lineRule="atLeast"/>
              <w:ind w:right="113"/>
              <w:rPr>
                <w:sz w:val="20"/>
                <w:lang w:val="en-GB"/>
              </w:rPr>
            </w:pPr>
            <w:r w:rsidRPr="006467DB">
              <w:rPr>
                <w:sz w:val="20"/>
                <w:lang w:val="en-GB"/>
              </w:rPr>
              <w:t>1.16</w:t>
            </w:r>
          </w:p>
        </w:tc>
        <w:tc>
          <w:tcPr>
            <w:tcW w:w="2878" w:type="dxa"/>
          </w:tcPr>
          <w:p w14:paraId="70AB9DD8" w14:textId="77777777" w:rsidR="00232CBE" w:rsidRPr="006467DB" w:rsidRDefault="00232CBE" w:rsidP="00BF108C">
            <w:pPr>
              <w:widowControl/>
              <w:spacing w:before="40" w:after="120" w:line="240" w:lineRule="atLeast"/>
              <w:ind w:right="113"/>
              <w:rPr>
                <w:sz w:val="20"/>
                <w:lang w:val="en-GB"/>
              </w:rPr>
            </w:pPr>
            <w:r w:rsidRPr="006467DB">
              <w:rPr>
                <w:sz w:val="20"/>
                <w:lang w:val="en-GB"/>
              </w:rPr>
              <w:t>Tailpipe NOx mass flow modelled status</w:t>
            </w:r>
          </w:p>
        </w:tc>
        <w:tc>
          <w:tcPr>
            <w:tcW w:w="8746" w:type="dxa"/>
          </w:tcPr>
          <w:p w14:paraId="02D36188" w14:textId="10EBACAC" w:rsidR="00232CBE" w:rsidRPr="006467DB" w:rsidRDefault="00232CBE" w:rsidP="00BF108C">
            <w:pPr>
              <w:widowControl/>
              <w:spacing w:before="40" w:after="120" w:line="240" w:lineRule="atLeast"/>
              <w:ind w:right="113"/>
              <w:rPr>
                <w:sz w:val="20"/>
                <w:lang w:val="en-GB"/>
              </w:rPr>
            </w:pPr>
            <w:r w:rsidRPr="006467DB">
              <w:rPr>
                <w:sz w:val="20"/>
                <w:lang w:val="en-GB"/>
              </w:rPr>
              <w:t xml:space="preserve">Modelled status of ‘Tailpipe NOx mass flow’ signal, as defined in paragraph </w:t>
            </w:r>
            <w:r w:rsidRPr="006467DB">
              <w:rPr>
                <w:lang w:val="en-GB"/>
                <w:rPrChange w:id="4993" w:author="OICA" w:date="2025-09-03T16:46:00Z" w16du:dateUtc="2025-09-03T14:46:00Z">
                  <w:rPr/>
                </w:rPrChange>
              </w:rPr>
              <w:fldChar w:fldCharType="begin"/>
            </w:r>
            <w:r w:rsidRPr="006467DB">
              <w:rPr>
                <w:lang w:val="en-GB"/>
                <w:rPrChange w:id="4994" w:author="OICA" w:date="2025-09-03T16:46:00Z" w16du:dateUtc="2025-09-03T14:46:00Z">
                  <w:rPr/>
                </w:rPrChange>
              </w:rPr>
              <w:instrText>HYPERLINK \l "_bookmark2"</w:instrText>
            </w:r>
            <w:r w:rsidRPr="006903C5">
              <w:rPr>
                <w:lang w:val="en-GB"/>
              </w:rPr>
            </w:r>
            <w:r w:rsidRPr="006467DB">
              <w:rPr>
                <w:lang w:val="en-GB"/>
                <w:rPrChange w:id="4995" w:author="OICA" w:date="2025-09-03T16:46:00Z" w16du:dateUtc="2025-09-03T14:46:00Z">
                  <w:rPr/>
                </w:rPrChange>
              </w:rPr>
              <w:fldChar w:fldCharType="separate"/>
            </w:r>
            <w:r w:rsidRPr="006467DB">
              <w:rPr>
                <w:sz w:val="20"/>
                <w:lang w:val="en-GB"/>
              </w:rPr>
              <w:t>1.5</w:t>
            </w:r>
            <w:r w:rsidRPr="006467DB">
              <w:rPr>
                <w:lang w:val="en-GB"/>
                <w:rPrChange w:id="4996" w:author="OICA" w:date="2025-09-03T16:46:00Z" w16du:dateUtc="2025-09-03T14:46:00Z">
                  <w:rPr/>
                </w:rPrChange>
              </w:rPr>
              <w:fldChar w:fldCharType="end"/>
            </w:r>
            <w:r w:rsidR="00C83802" w:rsidRPr="006467DB">
              <w:rPr>
                <w:sz w:val="20"/>
                <w:lang w:val="en-GB"/>
                <w:rPrChange w:id="4997" w:author="OICA" w:date="2025-09-03T16:46:00Z" w16du:dateUtc="2025-09-03T14:46:00Z">
                  <w:rPr>
                    <w:sz w:val="20"/>
                  </w:rPr>
                </w:rPrChange>
              </w:rPr>
              <w:t>.</w:t>
            </w:r>
          </w:p>
        </w:tc>
        <w:tc>
          <w:tcPr>
            <w:tcW w:w="1353" w:type="dxa"/>
          </w:tcPr>
          <w:p w14:paraId="02514DD7"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131B5D41" w14:textId="77777777" w:rsidTr="55D2BB53">
        <w:trPr>
          <w:gridAfter w:val="1"/>
          <w:wAfter w:w="6" w:type="dxa"/>
        </w:trPr>
        <w:tc>
          <w:tcPr>
            <w:tcW w:w="851" w:type="dxa"/>
          </w:tcPr>
          <w:p w14:paraId="6FE57238" w14:textId="77777777" w:rsidR="00232CBE" w:rsidRPr="006467DB" w:rsidRDefault="00232CBE" w:rsidP="00BF108C">
            <w:pPr>
              <w:widowControl/>
              <w:spacing w:before="40" w:after="120" w:line="240" w:lineRule="atLeast"/>
              <w:ind w:right="113"/>
              <w:rPr>
                <w:sz w:val="20"/>
                <w:lang w:val="en-GB"/>
              </w:rPr>
            </w:pPr>
            <w:r w:rsidRPr="006467DB">
              <w:rPr>
                <w:sz w:val="20"/>
                <w:lang w:val="en-GB"/>
              </w:rPr>
              <w:t>1.17</w:t>
            </w:r>
          </w:p>
        </w:tc>
        <w:tc>
          <w:tcPr>
            <w:tcW w:w="2878" w:type="dxa"/>
          </w:tcPr>
          <w:p w14:paraId="505BC45F" w14:textId="77777777" w:rsidR="00232CBE" w:rsidRPr="006467DB" w:rsidRDefault="00232CBE" w:rsidP="00BF108C">
            <w:pPr>
              <w:widowControl/>
              <w:spacing w:before="40" w:after="120" w:line="240" w:lineRule="atLeast"/>
              <w:ind w:right="113"/>
              <w:rPr>
                <w:sz w:val="20"/>
                <w:lang w:val="en-GB"/>
              </w:rPr>
            </w:pPr>
            <w:r w:rsidRPr="006467DB">
              <w:rPr>
                <w:sz w:val="20"/>
                <w:lang w:val="en-GB"/>
              </w:rPr>
              <w:t>PM sensor output</w:t>
            </w:r>
          </w:p>
        </w:tc>
        <w:tc>
          <w:tcPr>
            <w:tcW w:w="8746" w:type="dxa"/>
          </w:tcPr>
          <w:p w14:paraId="6B893E36" w14:textId="77777777" w:rsidR="00232CBE" w:rsidRPr="006467DB" w:rsidRDefault="00232CBE" w:rsidP="00BF108C">
            <w:pPr>
              <w:widowControl/>
              <w:spacing w:before="40" w:after="120" w:line="240" w:lineRule="atLeast"/>
              <w:ind w:right="113"/>
              <w:rPr>
                <w:sz w:val="20"/>
                <w:lang w:val="en-GB"/>
              </w:rPr>
            </w:pPr>
            <w:r w:rsidRPr="006467DB">
              <w:rPr>
                <w:sz w:val="20"/>
                <w:lang w:val="en-GB"/>
              </w:rPr>
              <w:t>Particle mass sensor(s) output value(s) applicable to sensor type installed on the vehicle</w:t>
            </w:r>
          </w:p>
        </w:tc>
        <w:tc>
          <w:tcPr>
            <w:tcW w:w="1353" w:type="dxa"/>
          </w:tcPr>
          <w:p w14:paraId="0B248552"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21399F40" w14:textId="77777777" w:rsidTr="55D2BB53">
        <w:trPr>
          <w:gridAfter w:val="1"/>
          <w:wAfter w:w="6" w:type="dxa"/>
        </w:trPr>
        <w:tc>
          <w:tcPr>
            <w:tcW w:w="851" w:type="dxa"/>
          </w:tcPr>
          <w:p w14:paraId="1BD53E83" w14:textId="77777777" w:rsidR="00232CBE" w:rsidRPr="006467DB" w:rsidRDefault="00232CBE" w:rsidP="00BF108C">
            <w:pPr>
              <w:widowControl/>
              <w:spacing w:before="40" w:after="120" w:line="240" w:lineRule="atLeast"/>
              <w:ind w:right="113"/>
              <w:rPr>
                <w:sz w:val="20"/>
                <w:lang w:val="en-GB"/>
              </w:rPr>
            </w:pPr>
            <w:r w:rsidRPr="006467DB">
              <w:rPr>
                <w:sz w:val="20"/>
                <w:lang w:val="en-GB"/>
              </w:rPr>
              <w:t>1.18</w:t>
            </w:r>
          </w:p>
        </w:tc>
        <w:tc>
          <w:tcPr>
            <w:tcW w:w="2878" w:type="dxa"/>
          </w:tcPr>
          <w:p w14:paraId="5ECBEE65" w14:textId="77777777" w:rsidR="00232CBE" w:rsidRPr="006467DB" w:rsidRDefault="00232CBE" w:rsidP="00BF108C">
            <w:pPr>
              <w:widowControl/>
              <w:spacing w:before="40" w:after="120" w:line="240" w:lineRule="atLeast"/>
              <w:ind w:right="113"/>
              <w:rPr>
                <w:sz w:val="20"/>
                <w:lang w:val="en-GB"/>
              </w:rPr>
            </w:pPr>
            <w:r w:rsidRPr="006467DB">
              <w:rPr>
                <w:sz w:val="20"/>
                <w:lang w:val="en-GB"/>
              </w:rPr>
              <w:t>Status of PM sensor</w:t>
            </w:r>
          </w:p>
        </w:tc>
        <w:tc>
          <w:tcPr>
            <w:tcW w:w="8746" w:type="dxa"/>
          </w:tcPr>
          <w:p w14:paraId="50858B7B" w14:textId="77777777" w:rsidR="00232CBE" w:rsidRPr="006467DB" w:rsidRDefault="00232CBE" w:rsidP="00BF108C">
            <w:pPr>
              <w:widowControl/>
              <w:spacing w:before="40" w:after="120" w:line="240" w:lineRule="atLeast"/>
              <w:ind w:right="113"/>
              <w:rPr>
                <w:sz w:val="20"/>
                <w:lang w:val="en-GB"/>
              </w:rPr>
            </w:pPr>
            <w:r w:rsidRPr="006467DB">
              <w:rPr>
                <w:sz w:val="20"/>
                <w:lang w:val="en-GB"/>
              </w:rPr>
              <w:t>Status of PM sensor operation</w:t>
            </w:r>
          </w:p>
        </w:tc>
        <w:tc>
          <w:tcPr>
            <w:tcW w:w="1353" w:type="dxa"/>
          </w:tcPr>
          <w:p w14:paraId="2E44D204"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7677E4C1" w14:textId="77777777" w:rsidTr="55D2BB53">
        <w:trPr>
          <w:gridAfter w:val="1"/>
          <w:wAfter w:w="6" w:type="dxa"/>
        </w:trPr>
        <w:tc>
          <w:tcPr>
            <w:tcW w:w="12475" w:type="dxa"/>
            <w:gridSpan w:val="3"/>
          </w:tcPr>
          <w:p w14:paraId="3A9F0BC7" w14:textId="77777777" w:rsidR="00232CBE" w:rsidRPr="006467DB" w:rsidRDefault="00232CBE" w:rsidP="00BF108C">
            <w:pPr>
              <w:widowControl/>
              <w:spacing w:before="40" w:after="120" w:line="240" w:lineRule="atLeast"/>
              <w:ind w:right="113"/>
              <w:rPr>
                <w:b/>
                <w:sz w:val="20"/>
                <w:lang w:val="en-GB"/>
              </w:rPr>
            </w:pPr>
            <w:r w:rsidRPr="006467DB">
              <w:rPr>
                <w:b/>
                <w:sz w:val="20"/>
                <w:lang w:val="en-GB"/>
              </w:rPr>
              <w:t>NOx to fuel mass parameters</w:t>
            </w:r>
          </w:p>
        </w:tc>
        <w:tc>
          <w:tcPr>
            <w:tcW w:w="1353" w:type="dxa"/>
          </w:tcPr>
          <w:p w14:paraId="0293AD9C" w14:textId="77777777" w:rsidR="00232CBE" w:rsidRPr="006467DB" w:rsidRDefault="00232CBE" w:rsidP="00BF108C">
            <w:pPr>
              <w:widowControl/>
              <w:spacing w:before="40" w:after="120" w:line="240" w:lineRule="atLeast"/>
              <w:ind w:right="113"/>
              <w:rPr>
                <w:b/>
                <w:sz w:val="20"/>
                <w:lang w:val="en-GB"/>
              </w:rPr>
            </w:pPr>
          </w:p>
        </w:tc>
      </w:tr>
      <w:tr w:rsidR="005C647E" w:rsidRPr="006467DB" w14:paraId="2BB80C02" w14:textId="77777777" w:rsidTr="55D2BB53">
        <w:trPr>
          <w:gridAfter w:val="1"/>
          <w:wAfter w:w="6" w:type="dxa"/>
        </w:trPr>
        <w:tc>
          <w:tcPr>
            <w:tcW w:w="851" w:type="dxa"/>
          </w:tcPr>
          <w:p w14:paraId="708FAAF6" w14:textId="77777777" w:rsidR="00232CBE" w:rsidRPr="006467DB" w:rsidRDefault="00232CBE" w:rsidP="00BF108C">
            <w:pPr>
              <w:widowControl/>
              <w:spacing w:before="40" w:after="120" w:line="240" w:lineRule="atLeast"/>
              <w:ind w:right="113"/>
              <w:rPr>
                <w:sz w:val="20"/>
                <w:lang w:val="en-GB"/>
              </w:rPr>
            </w:pPr>
            <w:r w:rsidRPr="006467DB">
              <w:rPr>
                <w:sz w:val="20"/>
                <w:lang w:val="en-GB"/>
              </w:rPr>
              <w:t>1.19</w:t>
            </w:r>
          </w:p>
        </w:tc>
        <w:tc>
          <w:tcPr>
            <w:tcW w:w="2878" w:type="dxa"/>
          </w:tcPr>
          <w:p w14:paraId="529E9108" w14:textId="77777777" w:rsidR="00232CBE" w:rsidRPr="006467DB" w:rsidRDefault="00232CBE" w:rsidP="00BF108C">
            <w:pPr>
              <w:widowControl/>
              <w:spacing w:before="40" w:after="120" w:line="240" w:lineRule="atLeast"/>
              <w:ind w:right="113"/>
              <w:rPr>
                <w:sz w:val="20"/>
                <w:lang w:val="en-GB"/>
              </w:rPr>
            </w:pPr>
            <w:r w:rsidRPr="006467DB">
              <w:rPr>
                <w:sz w:val="20"/>
                <w:lang w:val="en-GB"/>
              </w:rPr>
              <w:t>Cumulative NOx – 100 km</w:t>
            </w:r>
          </w:p>
        </w:tc>
        <w:tc>
          <w:tcPr>
            <w:tcW w:w="8746" w:type="dxa"/>
          </w:tcPr>
          <w:p w14:paraId="282ECEE0" w14:textId="638E4948" w:rsidR="00232CBE" w:rsidRPr="006467DB" w:rsidRDefault="00232CBE" w:rsidP="00BF108C">
            <w:pPr>
              <w:widowControl/>
              <w:spacing w:before="40" w:after="120" w:line="240" w:lineRule="atLeast"/>
              <w:ind w:right="113"/>
              <w:rPr>
                <w:sz w:val="20"/>
                <w:lang w:val="en-GB"/>
              </w:rPr>
            </w:pPr>
            <w:r w:rsidRPr="006467DB">
              <w:rPr>
                <w:sz w:val="20"/>
                <w:lang w:val="en-GB"/>
              </w:rPr>
              <w:t>Total emitted NOx mass (g) during the current NOx to fuel mass 100 km driven</w:t>
            </w:r>
            <w:r w:rsidR="00AF437F" w:rsidRPr="006467DB">
              <w:rPr>
                <w:sz w:val="20"/>
                <w:lang w:val="en-GB"/>
              </w:rPr>
              <w:t xml:space="preserve"> </w:t>
            </w:r>
            <w:r w:rsidR="00574231" w:rsidRPr="006467DB">
              <w:rPr>
                <w:sz w:val="20"/>
                <w:lang w:val="en-GB"/>
              </w:rPr>
              <w:t>period, as defined in paragraph 1.7</w:t>
            </w:r>
            <w:r w:rsidR="00C83802" w:rsidRPr="006467DB">
              <w:rPr>
                <w:sz w:val="20"/>
                <w:lang w:val="en-GB"/>
              </w:rPr>
              <w:t>.</w:t>
            </w:r>
          </w:p>
        </w:tc>
        <w:tc>
          <w:tcPr>
            <w:tcW w:w="1353" w:type="dxa"/>
          </w:tcPr>
          <w:p w14:paraId="26C34197"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1347E329" w14:textId="77777777" w:rsidTr="55D2BB53">
        <w:trPr>
          <w:gridAfter w:val="1"/>
          <w:wAfter w:w="6" w:type="dxa"/>
        </w:trPr>
        <w:tc>
          <w:tcPr>
            <w:tcW w:w="851" w:type="dxa"/>
          </w:tcPr>
          <w:p w14:paraId="3315D2E9" w14:textId="77777777" w:rsidR="00232CBE" w:rsidRPr="006467DB" w:rsidRDefault="00232CBE" w:rsidP="00BF108C">
            <w:pPr>
              <w:widowControl/>
              <w:spacing w:before="40" w:after="120" w:line="240" w:lineRule="atLeast"/>
              <w:ind w:right="113"/>
              <w:rPr>
                <w:sz w:val="20"/>
                <w:lang w:val="en-GB"/>
              </w:rPr>
            </w:pPr>
            <w:r w:rsidRPr="006467DB">
              <w:rPr>
                <w:sz w:val="20"/>
                <w:lang w:val="en-GB"/>
              </w:rPr>
              <w:t>1.20</w:t>
            </w:r>
          </w:p>
        </w:tc>
        <w:tc>
          <w:tcPr>
            <w:tcW w:w="2878" w:type="dxa"/>
          </w:tcPr>
          <w:p w14:paraId="6748FC6C" w14:textId="77777777" w:rsidR="00232CBE" w:rsidRPr="006467DB" w:rsidRDefault="00232CBE" w:rsidP="00BF108C">
            <w:pPr>
              <w:widowControl/>
              <w:spacing w:before="40" w:after="120" w:line="240" w:lineRule="atLeast"/>
              <w:ind w:right="113"/>
              <w:rPr>
                <w:sz w:val="20"/>
                <w:lang w:val="en-GB"/>
              </w:rPr>
            </w:pPr>
            <w:r w:rsidRPr="006467DB">
              <w:rPr>
                <w:sz w:val="20"/>
                <w:lang w:val="en-GB"/>
              </w:rPr>
              <w:t>Cumulative fuel mass – 100 km</w:t>
            </w:r>
          </w:p>
        </w:tc>
        <w:tc>
          <w:tcPr>
            <w:tcW w:w="8746" w:type="dxa"/>
          </w:tcPr>
          <w:p w14:paraId="7608BBE2" w14:textId="77777777" w:rsidR="00232CBE" w:rsidRPr="006467DB" w:rsidRDefault="00232CBE" w:rsidP="00BF108C">
            <w:pPr>
              <w:widowControl/>
              <w:spacing w:before="40" w:after="120" w:line="240" w:lineRule="atLeast"/>
              <w:ind w:right="113"/>
              <w:rPr>
                <w:sz w:val="20"/>
                <w:lang w:val="en-GB"/>
              </w:rPr>
            </w:pPr>
            <w:r w:rsidRPr="006467DB">
              <w:rPr>
                <w:sz w:val="20"/>
                <w:lang w:val="en-GB"/>
              </w:rPr>
              <w:t xml:space="preserve">Total fuel burned (kg) during the current NOx to fuel mass 100 km driven period, as defined in paragraph </w:t>
            </w:r>
            <w:r w:rsidRPr="006467DB">
              <w:rPr>
                <w:lang w:val="en-GB"/>
                <w:rPrChange w:id="4998" w:author="OICA" w:date="2025-09-03T16:46:00Z" w16du:dateUtc="2025-09-03T14:46:00Z">
                  <w:rPr/>
                </w:rPrChange>
              </w:rPr>
              <w:fldChar w:fldCharType="begin"/>
            </w:r>
            <w:r w:rsidRPr="006467DB">
              <w:rPr>
                <w:lang w:val="en-GB"/>
                <w:rPrChange w:id="4999" w:author="OICA" w:date="2025-09-03T16:46:00Z" w16du:dateUtc="2025-09-03T14:46:00Z">
                  <w:rPr/>
                </w:rPrChange>
              </w:rPr>
              <w:instrText>HYPERLINK \l "_bookmark4"</w:instrText>
            </w:r>
            <w:r w:rsidRPr="006903C5">
              <w:rPr>
                <w:lang w:val="en-GB"/>
              </w:rPr>
            </w:r>
            <w:r w:rsidRPr="006467DB">
              <w:rPr>
                <w:lang w:val="en-GB"/>
                <w:rPrChange w:id="5000" w:author="OICA" w:date="2025-09-03T16:46:00Z" w16du:dateUtc="2025-09-03T14:46:00Z">
                  <w:rPr/>
                </w:rPrChange>
              </w:rPr>
              <w:fldChar w:fldCharType="separate"/>
            </w:r>
            <w:r w:rsidRPr="006467DB">
              <w:rPr>
                <w:sz w:val="20"/>
                <w:lang w:val="en-GB"/>
              </w:rPr>
              <w:t>1.7</w:t>
            </w:r>
            <w:r w:rsidRPr="006467DB">
              <w:rPr>
                <w:lang w:val="en-GB"/>
                <w:rPrChange w:id="5001" w:author="OICA" w:date="2025-09-03T16:46:00Z" w16du:dateUtc="2025-09-03T14:46:00Z">
                  <w:rPr/>
                </w:rPrChange>
              </w:rPr>
              <w:fldChar w:fldCharType="end"/>
            </w:r>
          </w:p>
        </w:tc>
        <w:tc>
          <w:tcPr>
            <w:tcW w:w="1353" w:type="dxa"/>
          </w:tcPr>
          <w:p w14:paraId="481CC895"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24DD2B22" w14:textId="77777777" w:rsidTr="55D2BB53">
        <w:trPr>
          <w:gridAfter w:val="1"/>
          <w:wAfter w:w="6" w:type="dxa"/>
        </w:trPr>
        <w:tc>
          <w:tcPr>
            <w:tcW w:w="851" w:type="dxa"/>
          </w:tcPr>
          <w:p w14:paraId="47E24601" w14:textId="77777777" w:rsidR="00232CBE" w:rsidRPr="006467DB" w:rsidRDefault="00232CBE" w:rsidP="00BF108C">
            <w:pPr>
              <w:widowControl/>
              <w:spacing w:before="40" w:after="120" w:line="240" w:lineRule="atLeast"/>
              <w:ind w:right="113"/>
              <w:rPr>
                <w:sz w:val="20"/>
                <w:lang w:val="en-GB"/>
              </w:rPr>
            </w:pPr>
            <w:r w:rsidRPr="006467DB">
              <w:rPr>
                <w:sz w:val="20"/>
                <w:lang w:val="en-GB"/>
              </w:rPr>
              <w:t>1.21</w:t>
            </w:r>
          </w:p>
        </w:tc>
        <w:tc>
          <w:tcPr>
            <w:tcW w:w="2878" w:type="dxa"/>
          </w:tcPr>
          <w:p w14:paraId="4EA47159" w14:textId="77777777" w:rsidR="00232CBE" w:rsidRPr="006467DB" w:rsidRDefault="00232CBE" w:rsidP="00BF108C">
            <w:pPr>
              <w:widowControl/>
              <w:spacing w:before="40" w:after="120" w:line="240" w:lineRule="atLeast"/>
              <w:ind w:right="113"/>
              <w:rPr>
                <w:sz w:val="20"/>
                <w:lang w:val="en-GB"/>
              </w:rPr>
            </w:pPr>
            <w:r w:rsidRPr="006467DB">
              <w:rPr>
                <w:sz w:val="20"/>
                <w:lang w:val="en-GB"/>
              </w:rPr>
              <w:t>Cumulative distance – 100 km</w:t>
            </w:r>
          </w:p>
        </w:tc>
        <w:tc>
          <w:tcPr>
            <w:tcW w:w="8746" w:type="dxa"/>
          </w:tcPr>
          <w:p w14:paraId="159D4D22" w14:textId="7A843458" w:rsidR="00232CBE" w:rsidRPr="006467DB" w:rsidRDefault="00232CBE" w:rsidP="00BF108C">
            <w:pPr>
              <w:widowControl/>
              <w:spacing w:before="40" w:after="120" w:line="240" w:lineRule="atLeast"/>
              <w:ind w:right="113"/>
              <w:rPr>
                <w:sz w:val="20"/>
                <w:lang w:val="en-GB"/>
              </w:rPr>
            </w:pPr>
            <w:r w:rsidRPr="006467DB">
              <w:rPr>
                <w:sz w:val="20"/>
                <w:lang w:val="en-GB"/>
              </w:rPr>
              <w:t xml:space="preserve">Total driven distance (km) during current NOx to fuel mass 100 km driven period, as defined in paragraph </w:t>
            </w:r>
            <w:r w:rsidRPr="006467DB">
              <w:rPr>
                <w:lang w:val="en-GB"/>
                <w:rPrChange w:id="5002" w:author="OICA" w:date="2025-09-03T16:46:00Z" w16du:dateUtc="2025-09-03T14:46:00Z">
                  <w:rPr/>
                </w:rPrChange>
              </w:rPr>
              <w:fldChar w:fldCharType="begin"/>
            </w:r>
            <w:r w:rsidRPr="006467DB">
              <w:rPr>
                <w:lang w:val="en-GB"/>
                <w:rPrChange w:id="5003" w:author="OICA" w:date="2025-09-03T16:46:00Z" w16du:dateUtc="2025-09-03T14:46:00Z">
                  <w:rPr/>
                </w:rPrChange>
              </w:rPr>
              <w:instrText>HYPERLINK \l "_bookmark4"</w:instrText>
            </w:r>
            <w:r w:rsidRPr="006903C5">
              <w:rPr>
                <w:lang w:val="en-GB"/>
              </w:rPr>
            </w:r>
            <w:r w:rsidRPr="006467DB">
              <w:rPr>
                <w:lang w:val="en-GB"/>
                <w:rPrChange w:id="5004" w:author="OICA" w:date="2025-09-03T16:46:00Z" w16du:dateUtc="2025-09-03T14:46:00Z">
                  <w:rPr/>
                </w:rPrChange>
              </w:rPr>
              <w:fldChar w:fldCharType="separate"/>
            </w:r>
            <w:r w:rsidRPr="006467DB">
              <w:rPr>
                <w:sz w:val="20"/>
                <w:lang w:val="en-GB"/>
              </w:rPr>
              <w:t>1.7</w:t>
            </w:r>
            <w:r w:rsidRPr="006467DB">
              <w:rPr>
                <w:lang w:val="en-GB"/>
                <w:rPrChange w:id="5005" w:author="OICA" w:date="2025-09-03T16:46:00Z" w16du:dateUtc="2025-09-03T14:46:00Z">
                  <w:rPr/>
                </w:rPrChange>
              </w:rPr>
              <w:fldChar w:fldCharType="end"/>
            </w:r>
            <w:r w:rsidR="00C83802" w:rsidRPr="006467DB">
              <w:rPr>
                <w:sz w:val="20"/>
                <w:lang w:val="en-GB"/>
                <w:rPrChange w:id="5006" w:author="OICA" w:date="2025-09-03T16:46:00Z" w16du:dateUtc="2025-09-03T14:46:00Z">
                  <w:rPr>
                    <w:sz w:val="20"/>
                  </w:rPr>
                </w:rPrChange>
              </w:rPr>
              <w:t>.</w:t>
            </w:r>
          </w:p>
        </w:tc>
        <w:tc>
          <w:tcPr>
            <w:tcW w:w="1353" w:type="dxa"/>
          </w:tcPr>
          <w:p w14:paraId="4EA4D71C"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3BC1A6A3" w14:textId="77777777" w:rsidTr="55D2BB53">
        <w:trPr>
          <w:gridAfter w:val="1"/>
          <w:wAfter w:w="6" w:type="dxa"/>
        </w:trPr>
        <w:tc>
          <w:tcPr>
            <w:tcW w:w="851" w:type="dxa"/>
          </w:tcPr>
          <w:p w14:paraId="53CC88A6" w14:textId="77777777" w:rsidR="00232CBE" w:rsidRPr="006467DB" w:rsidRDefault="00232CBE" w:rsidP="00BF108C">
            <w:pPr>
              <w:widowControl/>
              <w:spacing w:before="40" w:after="120" w:line="240" w:lineRule="atLeast"/>
              <w:ind w:right="113"/>
              <w:rPr>
                <w:sz w:val="20"/>
                <w:lang w:val="en-GB"/>
              </w:rPr>
            </w:pPr>
            <w:r w:rsidRPr="006467DB">
              <w:rPr>
                <w:sz w:val="20"/>
                <w:lang w:val="en-GB"/>
              </w:rPr>
              <w:t>1.22</w:t>
            </w:r>
          </w:p>
        </w:tc>
        <w:tc>
          <w:tcPr>
            <w:tcW w:w="2878" w:type="dxa"/>
          </w:tcPr>
          <w:p w14:paraId="68A32537" w14:textId="77777777" w:rsidR="00232CBE" w:rsidRPr="006467DB" w:rsidRDefault="00232CBE" w:rsidP="00BF108C">
            <w:pPr>
              <w:widowControl/>
              <w:spacing w:before="40" w:after="120" w:line="240" w:lineRule="atLeast"/>
              <w:ind w:right="113"/>
              <w:rPr>
                <w:sz w:val="20"/>
                <w:lang w:val="en-GB"/>
              </w:rPr>
            </w:pPr>
            <w:r w:rsidRPr="006467DB">
              <w:rPr>
                <w:sz w:val="20"/>
                <w:lang w:val="en-GB"/>
              </w:rPr>
              <w:t>NOx to fuel mass ratio (0)</w:t>
            </w:r>
          </w:p>
        </w:tc>
        <w:tc>
          <w:tcPr>
            <w:tcW w:w="8746" w:type="dxa"/>
          </w:tcPr>
          <w:p w14:paraId="55D791CF" w14:textId="25205426" w:rsidR="00232CBE" w:rsidRPr="006467DB" w:rsidRDefault="00232CBE" w:rsidP="00BF108C">
            <w:pPr>
              <w:widowControl/>
              <w:spacing w:before="40" w:after="120" w:line="240" w:lineRule="atLeast"/>
              <w:ind w:right="113"/>
              <w:rPr>
                <w:sz w:val="20"/>
                <w:lang w:val="en-GB"/>
              </w:rPr>
            </w:pPr>
            <w:r w:rsidRPr="006467DB">
              <w:rPr>
                <w:sz w:val="20"/>
                <w:lang w:val="en-GB"/>
              </w:rPr>
              <w:t xml:space="preserve">Calculated ratio of NOx emissions to fuel consumed over 100 km (0), as defined in paragraph </w:t>
            </w:r>
            <w:r w:rsidRPr="006467DB">
              <w:rPr>
                <w:lang w:val="en-GB"/>
                <w:rPrChange w:id="5007" w:author="OICA" w:date="2025-09-03T16:46:00Z" w16du:dateUtc="2025-09-03T14:46:00Z">
                  <w:rPr/>
                </w:rPrChange>
              </w:rPr>
              <w:fldChar w:fldCharType="begin"/>
            </w:r>
            <w:r w:rsidRPr="006467DB">
              <w:rPr>
                <w:lang w:val="en-GB"/>
                <w:rPrChange w:id="5008" w:author="OICA" w:date="2025-09-03T16:46:00Z" w16du:dateUtc="2025-09-03T14:46:00Z">
                  <w:rPr/>
                </w:rPrChange>
              </w:rPr>
              <w:instrText>HYPERLINK \l "_bookmark4"</w:instrText>
            </w:r>
            <w:r w:rsidRPr="006903C5">
              <w:rPr>
                <w:lang w:val="en-GB"/>
              </w:rPr>
            </w:r>
            <w:r w:rsidRPr="006467DB">
              <w:rPr>
                <w:lang w:val="en-GB"/>
                <w:rPrChange w:id="5009" w:author="OICA" w:date="2025-09-03T16:46:00Z" w16du:dateUtc="2025-09-03T14:46:00Z">
                  <w:rPr/>
                </w:rPrChange>
              </w:rPr>
              <w:fldChar w:fldCharType="separate"/>
            </w:r>
            <w:r w:rsidRPr="006467DB">
              <w:rPr>
                <w:sz w:val="20"/>
                <w:lang w:val="en-GB"/>
              </w:rPr>
              <w:t>1.7</w:t>
            </w:r>
            <w:r w:rsidRPr="006467DB">
              <w:rPr>
                <w:lang w:val="en-GB"/>
                <w:rPrChange w:id="5010" w:author="OICA" w:date="2025-09-03T16:46:00Z" w16du:dateUtc="2025-09-03T14:46:00Z">
                  <w:rPr/>
                </w:rPrChange>
              </w:rPr>
              <w:fldChar w:fldCharType="end"/>
            </w:r>
            <w:r w:rsidR="00C83802" w:rsidRPr="006467DB">
              <w:rPr>
                <w:sz w:val="20"/>
                <w:lang w:val="en-GB"/>
                <w:rPrChange w:id="5011" w:author="OICA" w:date="2025-09-03T16:46:00Z" w16du:dateUtc="2025-09-03T14:46:00Z">
                  <w:rPr>
                    <w:sz w:val="20"/>
                  </w:rPr>
                </w:rPrChange>
              </w:rPr>
              <w:t>.</w:t>
            </w:r>
          </w:p>
        </w:tc>
        <w:tc>
          <w:tcPr>
            <w:tcW w:w="1353" w:type="dxa"/>
          </w:tcPr>
          <w:p w14:paraId="4A01A271"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22304368" w14:textId="77777777" w:rsidTr="55D2BB53">
        <w:trPr>
          <w:gridAfter w:val="1"/>
          <w:wAfter w:w="6" w:type="dxa"/>
        </w:trPr>
        <w:tc>
          <w:tcPr>
            <w:tcW w:w="851" w:type="dxa"/>
          </w:tcPr>
          <w:p w14:paraId="0F229009" w14:textId="77777777" w:rsidR="00232CBE" w:rsidRPr="006467DB" w:rsidRDefault="00232CBE" w:rsidP="00BF108C">
            <w:pPr>
              <w:widowControl/>
              <w:spacing w:before="40" w:after="120" w:line="240" w:lineRule="atLeast"/>
              <w:ind w:right="113"/>
              <w:rPr>
                <w:sz w:val="20"/>
                <w:lang w:val="en-GB"/>
              </w:rPr>
            </w:pPr>
            <w:r w:rsidRPr="006467DB">
              <w:rPr>
                <w:sz w:val="20"/>
                <w:lang w:val="en-GB"/>
              </w:rPr>
              <w:t>1.23</w:t>
            </w:r>
          </w:p>
        </w:tc>
        <w:tc>
          <w:tcPr>
            <w:tcW w:w="2878" w:type="dxa"/>
          </w:tcPr>
          <w:p w14:paraId="3BFC746C" w14:textId="77777777" w:rsidR="00232CBE" w:rsidRPr="006467DB" w:rsidRDefault="00232CBE" w:rsidP="00BF108C">
            <w:pPr>
              <w:widowControl/>
              <w:spacing w:before="40" w:after="120" w:line="240" w:lineRule="atLeast"/>
              <w:ind w:right="113"/>
              <w:rPr>
                <w:sz w:val="20"/>
                <w:lang w:val="en-GB"/>
              </w:rPr>
            </w:pPr>
            <w:r w:rsidRPr="006467DB">
              <w:rPr>
                <w:sz w:val="20"/>
                <w:lang w:val="en-GB"/>
              </w:rPr>
              <w:t>NOx to fuel mass ratio (1)</w:t>
            </w:r>
          </w:p>
        </w:tc>
        <w:tc>
          <w:tcPr>
            <w:tcW w:w="8746" w:type="dxa"/>
          </w:tcPr>
          <w:p w14:paraId="5F0B3431" w14:textId="730DFE71" w:rsidR="00232CBE" w:rsidRPr="006467DB" w:rsidRDefault="00232CBE" w:rsidP="00BF108C">
            <w:pPr>
              <w:widowControl/>
              <w:spacing w:before="40" w:after="120" w:line="240" w:lineRule="atLeast"/>
              <w:ind w:right="113"/>
              <w:rPr>
                <w:sz w:val="20"/>
                <w:lang w:val="en-GB"/>
              </w:rPr>
            </w:pPr>
            <w:r w:rsidRPr="006467DB">
              <w:rPr>
                <w:sz w:val="20"/>
                <w:lang w:val="en-GB"/>
              </w:rPr>
              <w:t xml:space="preserve">Calculated ratio of NOx emissions to fuel consumed over 100 km (1), as defined in paragraph </w:t>
            </w:r>
            <w:r w:rsidRPr="006467DB">
              <w:rPr>
                <w:lang w:val="en-GB"/>
                <w:rPrChange w:id="5012" w:author="OICA" w:date="2025-09-03T16:46:00Z" w16du:dateUtc="2025-09-03T14:46:00Z">
                  <w:rPr/>
                </w:rPrChange>
              </w:rPr>
              <w:fldChar w:fldCharType="begin"/>
            </w:r>
            <w:r w:rsidRPr="006467DB">
              <w:rPr>
                <w:lang w:val="en-GB"/>
                <w:rPrChange w:id="5013" w:author="OICA" w:date="2025-09-03T16:46:00Z" w16du:dateUtc="2025-09-03T14:46:00Z">
                  <w:rPr/>
                </w:rPrChange>
              </w:rPr>
              <w:instrText>HYPERLINK \l "_bookmark4"</w:instrText>
            </w:r>
            <w:r w:rsidRPr="006903C5">
              <w:rPr>
                <w:lang w:val="en-GB"/>
              </w:rPr>
            </w:r>
            <w:r w:rsidRPr="006467DB">
              <w:rPr>
                <w:lang w:val="en-GB"/>
                <w:rPrChange w:id="5014" w:author="OICA" w:date="2025-09-03T16:46:00Z" w16du:dateUtc="2025-09-03T14:46:00Z">
                  <w:rPr/>
                </w:rPrChange>
              </w:rPr>
              <w:fldChar w:fldCharType="separate"/>
            </w:r>
            <w:r w:rsidRPr="006467DB">
              <w:rPr>
                <w:sz w:val="20"/>
                <w:lang w:val="en-GB"/>
              </w:rPr>
              <w:t>1.7</w:t>
            </w:r>
            <w:r w:rsidRPr="006467DB">
              <w:rPr>
                <w:lang w:val="en-GB"/>
                <w:rPrChange w:id="5015" w:author="OICA" w:date="2025-09-03T16:46:00Z" w16du:dateUtc="2025-09-03T14:46:00Z">
                  <w:rPr/>
                </w:rPrChange>
              </w:rPr>
              <w:fldChar w:fldCharType="end"/>
            </w:r>
            <w:r w:rsidR="00C83802" w:rsidRPr="006467DB">
              <w:rPr>
                <w:sz w:val="20"/>
                <w:lang w:val="en-GB"/>
                <w:rPrChange w:id="5016" w:author="OICA" w:date="2025-09-03T16:46:00Z" w16du:dateUtc="2025-09-03T14:46:00Z">
                  <w:rPr>
                    <w:sz w:val="20"/>
                  </w:rPr>
                </w:rPrChange>
              </w:rPr>
              <w:t>.</w:t>
            </w:r>
          </w:p>
        </w:tc>
        <w:tc>
          <w:tcPr>
            <w:tcW w:w="1353" w:type="dxa"/>
          </w:tcPr>
          <w:p w14:paraId="4BDE174A"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0814E8AA" w14:textId="77777777" w:rsidTr="55D2BB53">
        <w:trPr>
          <w:gridAfter w:val="1"/>
          <w:wAfter w:w="6" w:type="dxa"/>
        </w:trPr>
        <w:tc>
          <w:tcPr>
            <w:tcW w:w="851" w:type="dxa"/>
          </w:tcPr>
          <w:p w14:paraId="3096B83C" w14:textId="77777777" w:rsidR="00232CBE" w:rsidRPr="006467DB" w:rsidRDefault="00232CBE" w:rsidP="00BF108C">
            <w:pPr>
              <w:widowControl/>
              <w:spacing w:before="40" w:after="120" w:line="240" w:lineRule="atLeast"/>
              <w:ind w:right="113"/>
              <w:rPr>
                <w:sz w:val="20"/>
                <w:lang w:val="en-GB"/>
              </w:rPr>
            </w:pPr>
            <w:r w:rsidRPr="006467DB">
              <w:rPr>
                <w:sz w:val="20"/>
                <w:lang w:val="en-GB"/>
              </w:rPr>
              <w:t>1.24</w:t>
            </w:r>
          </w:p>
        </w:tc>
        <w:tc>
          <w:tcPr>
            <w:tcW w:w="2878" w:type="dxa"/>
          </w:tcPr>
          <w:p w14:paraId="2126AC44" w14:textId="77777777" w:rsidR="00232CBE" w:rsidRPr="006467DB" w:rsidRDefault="00232CBE" w:rsidP="00BF108C">
            <w:pPr>
              <w:widowControl/>
              <w:spacing w:before="40" w:after="120" w:line="240" w:lineRule="atLeast"/>
              <w:ind w:right="113"/>
              <w:rPr>
                <w:sz w:val="20"/>
                <w:lang w:val="en-GB"/>
              </w:rPr>
            </w:pPr>
            <w:r w:rsidRPr="006467DB">
              <w:rPr>
                <w:sz w:val="20"/>
                <w:lang w:val="en-GB"/>
              </w:rPr>
              <w:t>NOx to fuel mass ratio (2)</w:t>
            </w:r>
          </w:p>
        </w:tc>
        <w:tc>
          <w:tcPr>
            <w:tcW w:w="8746" w:type="dxa"/>
          </w:tcPr>
          <w:p w14:paraId="63AB77B4" w14:textId="63482C1C" w:rsidR="00232CBE" w:rsidRPr="006467DB" w:rsidRDefault="00232CBE" w:rsidP="00BF108C">
            <w:pPr>
              <w:widowControl/>
              <w:spacing w:before="40" w:after="120" w:line="240" w:lineRule="atLeast"/>
              <w:ind w:right="113"/>
              <w:rPr>
                <w:sz w:val="20"/>
                <w:lang w:val="en-GB"/>
              </w:rPr>
            </w:pPr>
            <w:r w:rsidRPr="006467DB">
              <w:rPr>
                <w:sz w:val="20"/>
                <w:lang w:val="en-GB"/>
              </w:rPr>
              <w:t xml:space="preserve">Calculated ratio of NOx emissions to fuel consumed over 100 km (2), as defined in paragraph </w:t>
            </w:r>
            <w:r w:rsidRPr="006467DB">
              <w:rPr>
                <w:lang w:val="en-GB"/>
                <w:rPrChange w:id="5017" w:author="OICA" w:date="2025-09-03T16:46:00Z" w16du:dateUtc="2025-09-03T14:46:00Z">
                  <w:rPr/>
                </w:rPrChange>
              </w:rPr>
              <w:fldChar w:fldCharType="begin"/>
            </w:r>
            <w:r w:rsidRPr="006467DB">
              <w:rPr>
                <w:lang w:val="en-GB"/>
                <w:rPrChange w:id="5018" w:author="OICA" w:date="2025-09-03T16:46:00Z" w16du:dateUtc="2025-09-03T14:46:00Z">
                  <w:rPr/>
                </w:rPrChange>
              </w:rPr>
              <w:instrText>HYPERLINK \l "_bookmark4"</w:instrText>
            </w:r>
            <w:r w:rsidRPr="006903C5">
              <w:rPr>
                <w:lang w:val="en-GB"/>
              </w:rPr>
            </w:r>
            <w:r w:rsidRPr="006467DB">
              <w:rPr>
                <w:lang w:val="en-GB"/>
                <w:rPrChange w:id="5019" w:author="OICA" w:date="2025-09-03T16:46:00Z" w16du:dateUtc="2025-09-03T14:46:00Z">
                  <w:rPr/>
                </w:rPrChange>
              </w:rPr>
              <w:fldChar w:fldCharType="separate"/>
            </w:r>
            <w:r w:rsidRPr="006467DB">
              <w:rPr>
                <w:sz w:val="20"/>
                <w:lang w:val="en-GB"/>
              </w:rPr>
              <w:t>1.7</w:t>
            </w:r>
            <w:r w:rsidRPr="006467DB">
              <w:rPr>
                <w:lang w:val="en-GB"/>
                <w:rPrChange w:id="5020" w:author="OICA" w:date="2025-09-03T16:46:00Z" w16du:dateUtc="2025-09-03T14:46:00Z">
                  <w:rPr/>
                </w:rPrChange>
              </w:rPr>
              <w:fldChar w:fldCharType="end"/>
            </w:r>
            <w:r w:rsidR="00C83802" w:rsidRPr="006467DB">
              <w:rPr>
                <w:sz w:val="20"/>
                <w:lang w:val="en-GB"/>
                <w:rPrChange w:id="5021" w:author="OICA" w:date="2025-09-03T16:46:00Z" w16du:dateUtc="2025-09-03T14:46:00Z">
                  <w:rPr>
                    <w:sz w:val="20"/>
                  </w:rPr>
                </w:rPrChange>
              </w:rPr>
              <w:t>.</w:t>
            </w:r>
          </w:p>
        </w:tc>
        <w:tc>
          <w:tcPr>
            <w:tcW w:w="1353" w:type="dxa"/>
          </w:tcPr>
          <w:p w14:paraId="441C2DC6"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6FE7687F" w14:textId="77777777" w:rsidTr="55D2BB53">
        <w:trPr>
          <w:gridAfter w:val="1"/>
          <w:wAfter w:w="6" w:type="dxa"/>
        </w:trPr>
        <w:tc>
          <w:tcPr>
            <w:tcW w:w="851" w:type="dxa"/>
          </w:tcPr>
          <w:p w14:paraId="252E6C2B" w14:textId="77777777" w:rsidR="00232CBE" w:rsidRPr="006467DB" w:rsidRDefault="00232CBE" w:rsidP="00BF108C">
            <w:pPr>
              <w:widowControl/>
              <w:spacing w:before="40" w:after="120" w:line="240" w:lineRule="atLeast"/>
              <w:ind w:right="113"/>
              <w:rPr>
                <w:sz w:val="20"/>
                <w:lang w:val="en-GB"/>
              </w:rPr>
            </w:pPr>
            <w:r w:rsidRPr="006467DB">
              <w:rPr>
                <w:sz w:val="20"/>
                <w:lang w:val="en-GB"/>
              </w:rPr>
              <w:t>1.25</w:t>
            </w:r>
          </w:p>
        </w:tc>
        <w:tc>
          <w:tcPr>
            <w:tcW w:w="2878" w:type="dxa"/>
          </w:tcPr>
          <w:p w14:paraId="00F8801F" w14:textId="77777777" w:rsidR="00232CBE" w:rsidRPr="006467DB" w:rsidRDefault="00232CBE" w:rsidP="00BF108C">
            <w:pPr>
              <w:widowControl/>
              <w:spacing w:before="40" w:after="120" w:line="240" w:lineRule="atLeast"/>
              <w:ind w:right="113"/>
              <w:rPr>
                <w:sz w:val="20"/>
                <w:lang w:val="en-GB"/>
              </w:rPr>
            </w:pPr>
            <w:r w:rsidRPr="006467DB">
              <w:rPr>
                <w:sz w:val="20"/>
                <w:lang w:val="en-GB"/>
              </w:rPr>
              <w:t>NOx to fuel mass ratio (3)</w:t>
            </w:r>
          </w:p>
        </w:tc>
        <w:tc>
          <w:tcPr>
            <w:tcW w:w="8746" w:type="dxa"/>
          </w:tcPr>
          <w:p w14:paraId="5857D836" w14:textId="45E0A952" w:rsidR="00232CBE" w:rsidRPr="006467DB" w:rsidRDefault="00232CBE" w:rsidP="00BF108C">
            <w:pPr>
              <w:widowControl/>
              <w:spacing w:before="40" w:after="120" w:line="240" w:lineRule="atLeast"/>
              <w:ind w:right="113"/>
              <w:rPr>
                <w:sz w:val="20"/>
                <w:lang w:val="en-GB"/>
              </w:rPr>
            </w:pPr>
            <w:r w:rsidRPr="006467DB">
              <w:rPr>
                <w:sz w:val="20"/>
                <w:lang w:val="en-GB"/>
              </w:rPr>
              <w:t xml:space="preserve">Calculated ratio of NOx emissions to fuel consumed over 100 km (3), as defined in paragraph </w:t>
            </w:r>
            <w:r w:rsidRPr="006467DB">
              <w:rPr>
                <w:lang w:val="en-GB"/>
                <w:rPrChange w:id="5022" w:author="OICA" w:date="2025-09-03T16:46:00Z" w16du:dateUtc="2025-09-03T14:46:00Z">
                  <w:rPr/>
                </w:rPrChange>
              </w:rPr>
              <w:fldChar w:fldCharType="begin"/>
            </w:r>
            <w:r w:rsidRPr="006467DB">
              <w:rPr>
                <w:lang w:val="en-GB"/>
                <w:rPrChange w:id="5023" w:author="OICA" w:date="2025-09-03T16:46:00Z" w16du:dateUtc="2025-09-03T14:46:00Z">
                  <w:rPr/>
                </w:rPrChange>
              </w:rPr>
              <w:instrText>HYPERLINK \l "_bookmark4"</w:instrText>
            </w:r>
            <w:r w:rsidRPr="006903C5">
              <w:rPr>
                <w:lang w:val="en-GB"/>
              </w:rPr>
            </w:r>
            <w:r w:rsidRPr="006467DB">
              <w:rPr>
                <w:lang w:val="en-GB"/>
                <w:rPrChange w:id="5024" w:author="OICA" w:date="2025-09-03T16:46:00Z" w16du:dateUtc="2025-09-03T14:46:00Z">
                  <w:rPr/>
                </w:rPrChange>
              </w:rPr>
              <w:fldChar w:fldCharType="separate"/>
            </w:r>
            <w:r w:rsidRPr="006467DB">
              <w:rPr>
                <w:sz w:val="20"/>
                <w:lang w:val="en-GB"/>
              </w:rPr>
              <w:t>1.7</w:t>
            </w:r>
            <w:r w:rsidRPr="006467DB">
              <w:rPr>
                <w:lang w:val="en-GB"/>
                <w:rPrChange w:id="5025" w:author="OICA" w:date="2025-09-03T16:46:00Z" w16du:dateUtc="2025-09-03T14:46:00Z">
                  <w:rPr/>
                </w:rPrChange>
              </w:rPr>
              <w:fldChar w:fldCharType="end"/>
            </w:r>
            <w:r w:rsidR="00C83802" w:rsidRPr="006467DB">
              <w:rPr>
                <w:sz w:val="20"/>
                <w:lang w:val="en-GB"/>
                <w:rPrChange w:id="5026" w:author="OICA" w:date="2025-09-03T16:46:00Z" w16du:dateUtc="2025-09-03T14:46:00Z">
                  <w:rPr>
                    <w:sz w:val="20"/>
                  </w:rPr>
                </w:rPrChange>
              </w:rPr>
              <w:t>.</w:t>
            </w:r>
          </w:p>
        </w:tc>
        <w:tc>
          <w:tcPr>
            <w:tcW w:w="1353" w:type="dxa"/>
          </w:tcPr>
          <w:p w14:paraId="3D0E7D3D"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16D03841" w14:textId="77777777" w:rsidTr="55D2BB53">
        <w:trPr>
          <w:gridAfter w:val="1"/>
          <w:wAfter w:w="6" w:type="dxa"/>
        </w:trPr>
        <w:tc>
          <w:tcPr>
            <w:tcW w:w="851" w:type="dxa"/>
          </w:tcPr>
          <w:p w14:paraId="1BA0BA16" w14:textId="77777777" w:rsidR="00232CBE" w:rsidRPr="006467DB" w:rsidRDefault="00232CBE" w:rsidP="00BF108C">
            <w:pPr>
              <w:widowControl/>
              <w:spacing w:before="40" w:after="120" w:line="240" w:lineRule="atLeast"/>
              <w:ind w:right="113"/>
              <w:rPr>
                <w:sz w:val="20"/>
                <w:lang w:val="en-GB"/>
              </w:rPr>
            </w:pPr>
            <w:r w:rsidRPr="006467DB">
              <w:rPr>
                <w:sz w:val="20"/>
                <w:lang w:val="en-GB"/>
              </w:rPr>
              <w:t>1.26</w:t>
            </w:r>
          </w:p>
        </w:tc>
        <w:tc>
          <w:tcPr>
            <w:tcW w:w="2878" w:type="dxa"/>
          </w:tcPr>
          <w:p w14:paraId="000FB1D7" w14:textId="77777777" w:rsidR="00232CBE" w:rsidRPr="006467DB" w:rsidRDefault="00232CBE" w:rsidP="00BF108C">
            <w:pPr>
              <w:widowControl/>
              <w:spacing w:before="40" w:after="120" w:line="240" w:lineRule="atLeast"/>
              <w:ind w:right="113"/>
              <w:rPr>
                <w:sz w:val="20"/>
                <w:lang w:val="en-GB"/>
              </w:rPr>
            </w:pPr>
            <w:r w:rsidRPr="006467DB">
              <w:rPr>
                <w:sz w:val="20"/>
                <w:lang w:val="en-GB"/>
              </w:rPr>
              <w:t>NOx to fuel mass ratio (4)</w:t>
            </w:r>
          </w:p>
        </w:tc>
        <w:tc>
          <w:tcPr>
            <w:tcW w:w="8746" w:type="dxa"/>
          </w:tcPr>
          <w:p w14:paraId="75264265" w14:textId="77777777" w:rsidR="00232CBE" w:rsidRPr="006467DB" w:rsidRDefault="00232CBE" w:rsidP="00BF108C">
            <w:pPr>
              <w:widowControl/>
              <w:spacing w:before="40" w:after="120" w:line="240" w:lineRule="atLeast"/>
              <w:ind w:right="113"/>
              <w:rPr>
                <w:sz w:val="20"/>
                <w:lang w:val="en-GB"/>
              </w:rPr>
            </w:pPr>
            <w:r w:rsidRPr="006467DB">
              <w:rPr>
                <w:sz w:val="20"/>
                <w:lang w:val="en-GB"/>
              </w:rPr>
              <w:t xml:space="preserve">Calculated ratio of NOx emissions to fuel consumed over 100 km (4), as defined in paragraph </w:t>
            </w:r>
            <w:r w:rsidRPr="006467DB">
              <w:rPr>
                <w:lang w:val="en-GB"/>
                <w:rPrChange w:id="5027" w:author="OICA" w:date="2025-09-03T16:46:00Z" w16du:dateUtc="2025-09-03T14:46:00Z">
                  <w:rPr/>
                </w:rPrChange>
              </w:rPr>
              <w:fldChar w:fldCharType="begin"/>
            </w:r>
            <w:r w:rsidRPr="006467DB">
              <w:rPr>
                <w:lang w:val="en-GB"/>
                <w:rPrChange w:id="5028" w:author="OICA" w:date="2025-09-03T16:46:00Z" w16du:dateUtc="2025-09-03T14:46:00Z">
                  <w:rPr/>
                </w:rPrChange>
              </w:rPr>
              <w:instrText>HYPERLINK \l "_bookmark4"</w:instrText>
            </w:r>
            <w:r w:rsidRPr="006903C5">
              <w:rPr>
                <w:lang w:val="en-GB"/>
              </w:rPr>
            </w:r>
            <w:r w:rsidRPr="006467DB">
              <w:rPr>
                <w:lang w:val="en-GB"/>
                <w:rPrChange w:id="5029" w:author="OICA" w:date="2025-09-03T16:46:00Z" w16du:dateUtc="2025-09-03T14:46:00Z">
                  <w:rPr/>
                </w:rPrChange>
              </w:rPr>
              <w:fldChar w:fldCharType="separate"/>
            </w:r>
            <w:r w:rsidRPr="006467DB">
              <w:rPr>
                <w:sz w:val="20"/>
                <w:lang w:val="en-GB"/>
              </w:rPr>
              <w:t>1.7</w:t>
            </w:r>
            <w:r w:rsidRPr="006467DB">
              <w:rPr>
                <w:lang w:val="en-GB"/>
                <w:rPrChange w:id="5030" w:author="OICA" w:date="2025-09-03T16:46:00Z" w16du:dateUtc="2025-09-03T14:46:00Z">
                  <w:rPr/>
                </w:rPrChange>
              </w:rPr>
              <w:fldChar w:fldCharType="end"/>
            </w:r>
          </w:p>
        </w:tc>
        <w:tc>
          <w:tcPr>
            <w:tcW w:w="1353" w:type="dxa"/>
          </w:tcPr>
          <w:p w14:paraId="57CE0CDC"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13281D70" w14:textId="77777777" w:rsidTr="55D2BB53">
        <w:trPr>
          <w:gridAfter w:val="1"/>
          <w:wAfter w:w="6" w:type="dxa"/>
        </w:trPr>
        <w:tc>
          <w:tcPr>
            <w:tcW w:w="851" w:type="dxa"/>
          </w:tcPr>
          <w:p w14:paraId="4D0AD168" w14:textId="77777777" w:rsidR="00232CBE" w:rsidRPr="006467DB" w:rsidRDefault="00232CBE" w:rsidP="00BF108C">
            <w:pPr>
              <w:widowControl/>
              <w:spacing w:before="40" w:after="120" w:line="240" w:lineRule="atLeast"/>
              <w:ind w:right="113"/>
              <w:rPr>
                <w:sz w:val="20"/>
                <w:lang w:val="en-GB"/>
              </w:rPr>
            </w:pPr>
            <w:r w:rsidRPr="006467DB">
              <w:rPr>
                <w:sz w:val="20"/>
                <w:lang w:val="en-GB"/>
              </w:rPr>
              <w:lastRenderedPageBreak/>
              <w:t>1.27</w:t>
            </w:r>
          </w:p>
        </w:tc>
        <w:tc>
          <w:tcPr>
            <w:tcW w:w="2878" w:type="dxa"/>
          </w:tcPr>
          <w:p w14:paraId="33105AAC" w14:textId="77777777" w:rsidR="00232CBE" w:rsidRPr="006467DB" w:rsidRDefault="00232CBE" w:rsidP="00BF108C">
            <w:pPr>
              <w:widowControl/>
              <w:spacing w:before="40" w:after="120" w:line="240" w:lineRule="atLeast"/>
              <w:ind w:right="113"/>
              <w:rPr>
                <w:sz w:val="20"/>
                <w:lang w:val="en-GB"/>
              </w:rPr>
            </w:pPr>
            <w:r w:rsidRPr="006467DB">
              <w:rPr>
                <w:sz w:val="20"/>
                <w:lang w:val="en-GB"/>
              </w:rPr>
              <w:t>NOx to fuel mass ratio average</w:t>
            </w:r>
          </w:p>
        </w:tc>
        <w:tc>
          <w:tcPr>
            <w:tcW w:w="8746" w:type="dxa"/>
          </w:tcPr>
          <w:p w14:paraId="157354CD" w14:textId="4361C2A5" w:rsidR="00232CBE" w:rsidRPr="006467DB" w:rsidRDefault="00232CBE" w:rsidP="00BF108C">
            <w:pPr>
              <w:widowControl/>
              <w:spacing w:before="40" w:after="120" w:line="240" w:lineRule="atLeast"/>
              <w:ind w:right="113"/>
              <w:rPr>
                <w:sz w:val="20"/>
                <w:lang w:val="en-GB"/>
              </w:rPr>
            </w:pPr>
            <w:r w:rsidRPr="006467DB">
              <w:rPr>
                <w:sz w:val="20"/>
                <w:lang w:val="en-GB"/>
              </w:rPr>
              <w:t xml:space="preserve">Parameter shall represent the average value of the 5 last completed ‘NOx to fuel mass ratio’ (0-4) values, as defined in paragraph </w:t>
            </w:r>
            <w:r w:rsidRPr="006467DB">
              <w:rPr>
                <w:lang w:val="en-GB"/>
                <w:rPrChange w:id="5031" w:author="OICA" w:date="2025-09-03T16:46:00Z" w16du:dateUtc="2025-09-03T14:46:00Z">
                  <w:rPr/>
                </w:rPrChange>
              </w:rPr>
              <w:fldChar w:fldCharType="begin"/>
            </w:r>
            <w:r w:rsidRPr="006467DB">
              <w:rPr>
                <w:lang w:val="en-GB"/>
                <w:rPrChange w:id="5032" w:author="OICA" w:date="2025-09-03T16:46:00Z" w16du:dateUtc="2025-09-03T14:46:00Z">
                  <w:rPr/>
                </w:rPrChange>
              </w:rPr>
              <w:instrText>HYPERLINK \l "_bookmark4"</w:instrText>
            </w:r>
            <w:r w:rsidRPr="006903C5">
              <w:rPr>
                <w:lang w:val="en-GB"/>
              </w:rPr>
            </w:r>
            <w:r w:rsidRPr="006467DB">
              <w:rPr>
                <w:lang w:val="en-GB"/>
                <w:rPrChange w:id="5033" w:author="OICA" w:date="2025-09-03T16:46:00Z" w16du:dateUtc="2025-09-03T14:46:00Z">
                  <w:rPr/>
                </w:rPrChange>
              </w:rPr>
              <w:fldChar w:fldCharType="separate"/>
            </w:r>
            <w:r w:rsidRPr="006467DB">
              <w:rPr>
                <w:sz w:val="20"/>
                <w:lang w:val="en-GB"/>
              </w:rPr>
              <w:t>1.7</w:t>
            </w:r>
            <w:r w:rsidRPr="006467DB">
              <w:rPr>
                <w:lang w:val="en-GB"/>
                <w:rPrChange w:id="5034" w:author="OICA" w:date="2025-09-03T16:46:00Z" w16du:dateUtc="2025-09-03T14:46:00Z">
                  <w:rPr/>
                </w:rPrChange>
              </w:rPr>
              <w:fldChar w:fldCharType="end"/>
            </w:r>
            <w:r w:rsidR="00C83802" w:rsidRPr="006467DB">
              <w:rPr>
                <w:sz w:val="20"/>
                <w:lang w:val="en-GB"/>
                <w:rPrChange w:id="5035" w:author="OICA" w:date="2025-09-03T16:46:00Z" w16du:dateUtc="2025-09-03T14:46:00Z">
                  <w:rPr>
                    <w:sz w:val="20"/>
                  </w:rPr>
                </w:rPrChange>
              </w:rPr>
              <w:t>.</w:t>
            </w:r>
          </w:p>
        </w:tc>
        <w:tc>
          <w:tcPr>
            <w:tcW w:w="1353" w:type="dxa"/>
          </w:tcPr>
          <w:p w14:paraId="0488E78F"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462CBFC2" w14:textId="77777777" w:rsidTr="55D2BB53">
        <w:trPr>
          <w:gridAfter w:val="1"/>
          <w:wAfter w:w="6" w:type="dxa"/>
        </w:trPr>
        <w:tc>
          <w:tcPr>
            <w:tcW w:w="12475" w:type="dxa"/>
            <w:gridSpan w:val="3"/>
          </w:tcPr>
          <w:p w14:paraId="04FE05EB" w14:textId="77777777" w:rsidR="00232CBE" w:rsidRPr="006467DB" w:rsidRDefault="00232CBE" w:rsidP="00BF108C">
            <w:pPr>
              <w:widowControl/>
              <w:spacing w:before="40" w:after="120" w:line="240" w:lineRule="atLeast"/>
              <w:ind w:right="113"/>
              <w:rPr>
                <w:b/>
                <w:sz w:val="20"/>
                <w:lang w:val="en-GB"/>
              </w:rPr>
            </w:pPr>
            <w:r w:rsidRPr="006467DB">
              <w:rPr>
                <w:b/>
                <w:sz w:val="20"/>
                <w:lang w:val="en-GB"/>
              </w:rPr>
              <w:t>Aftertreatment regeneration status parameters</w:t>
            </w:r>
          </w:p>
        </w:tc>
        <w:tc>
          <w:tcPr>
            <w:tcW w:w="1353" w:type="dxa"/>
          </w:tcPr>
          <w:p w14:paraId="2035ACA3" w14:textId="77777777" w:rsidR="00232CBE" w:rsidRPr="006467DB" w:rsidRDefault="00232CBE" w:rsidP="00BF108C">
            <w:pPr>
              <w:widowControl/>
              <w:spacing w:before="40" w:after="120" w:line="240" w:lineRule="atLeast"/>
              <w:ind w:right="113"/>
              <w:rPr>
                <w:b/>
                <w:sz w:val="20"/>
                <w:lang w:val="en-GB"/>
              </w:rPr>
            </w:pPr>
          </w:p>
        </w:tc>
      </w:tr>
      <w:tr w:rsidR="005C647E" w:rsidRPr="006467DB" w14:paraId="63FB5115" w14:textId="77777777" w:rsidTr="55D2BB53">
        <w:trPr>
          <w:gridAfter w:val="1"/>
          <w:wAfter w:w="6" w:type="dxa"/>
        </w:trPr>
        <w:tc>
          <w:tcPr>
            <w:tcW w:w="851" w:type="dxa"/>
          </w:tcPr>
          <w:p w14:paraId="3DC54773" w14:textId="77777777" w:rsidR="00232CBE" w:rsidRPr="006467DB" w:rsidRDefault="00232CBE" w:rsidP="00BF108C">
            <w:pPr>
              <w:widowControl/>
              <w:spacing w:before="40" w:after="120" w:line="240" w:lineRule="atLeast"/>
              <w:ind w:right="113"/>
              <w:rPr>
                <w:sz w:val="20"/>
                <w:lang w:val="en-GB"/>
              </w:rPr>
            </w:pPr>
            <w:r w:rsidRPr="006467DB">
              <w:rPr>
                <w:sz w:val="20"/>
                <w:lang w:val="en-GB"/>
              </w:rPr>
              <w:t>1.28</w:t>
            </w:r>
          </w:p>
        </w:tc>
        <w:tc>
          <w:tcPr>
            <w:tcW w:w="2878" w:type="dxa"/>
          </w:tcPr>
          <w:p w14:paraId="5452D5AD" w14:textId="77777777" w:rsidR="00232CBE" w:rsidRPr="006467DB" w:rsidRDefault="00232CBE" w:rsidP="00BF108C">
            <w:pPr>
              <w:widowControl/>
              <w:spacing w:before="40" w:after="120" w:line="240" w:lineRule="atLeast"/>
              <w:ind w:right="113"/>
              <w:rPr>
                <w:sz w:val="20"/>
                <w:lang w:val="en-GB"/>
              </w:rPr>
            </w:pPr>
            <w:r w:rsidRPr="006467DB">
              <w:rPr>
                <w:sz w:val="20"/>
                <w:lang w:val="en-GB"/>
              </w:rPr>
              <w:t>Aftertreatment regeneration status</w:t>
            </w:r>
          </w:p>
        </w:tc>
        <w:tc>
          <w:tcPr>
            <w:tcW w:w="8746" w:type="dxa"/>
          </w:tcPr>
          <w:p w14:paraId="08DC31F5" w14:textId="77777777" w:rsidR="00232CBE" w:rsidRPr="006467DB" w:rsidRDefault="00232CBE" w:rsidP="00BF108C">
            <w:pPr>
              <w:widowControl/>
              <w:spacing w:before="40" w:after="120" w:line="240" w:lineRule="atLeast"/>
              <w:ind w:right="113"/>
              <w:rPr>
                <w:sz w:val="20"/>
                <w:lang w:val="en-GB"/>
              </w:rPr>
            </w:pPr>
            <w:r w:rsidRPr="006467DB">
              <w:rPr>
                <w:sz w:val="20"/>
                <w:lang w:val="en-GB"/>
              </w:rPr>
              <w:t>Status of aftertreatment regeneration</w:t>
            </w:r>
          </w:p>
        </w:tc>
        <w:tc>
          <w:tcPr>
            <w:tcW w:w="1353" w:type="dxa"/>
          </w:tcPr>
          <w:p w14:paraId="02752AE5"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2C26778F" w14:textId="77777777" w:rsidTr="55D2BB53">
        <w:trPr>
          <w:gridAfter w:val="1"/>
          <w:wAfter w:w="6" w:type="dxa"/>
        </w:trPr>
        <w:tc>
          <w:tcPr>
            <w:tcW w:w="851" w:type="dxa"/>
          </w:tcPr>
          <w:p w14:paraId="3B626DD2" w14:textId="77777777" w:rsidR="00232CBE" w:rsidRPr="006467DB" w:rsidRDefault="00232CBE" w:rsidP="00BF108C">
            <w:pPr>
              <w:widowControl/>
              <w:spacing w:before="40" w:after="120" w:line="240" w:lineRule="atLeast"/>
              <w:ind w:right="113"/>
              <w:rPr>
                <w:sz w:val="20"/>
                <w:lang w:val="en-GB"/>
              </w:rPr>
            </w:pPr>
            <w:r w:rsidRPr="006467DB">
              <w:rPr>
                <w:sz w:val="20"/>
                <w:lang w:val="en-GB"/>
              </w:rPr>
              <w:t>1.29</w:t>
            </w:r>
          </w:p>
        </w:tc>
        <w:tc>
          <w:tcPr>
            <w:tcW w:w="2878" w:type="dxa"/>
          </w:tcPr>
          <w:p w14:paraId="4A1BDDF1" w14:textId="0B030283" w:rsidR="00232CBE" w:rsidRPr="006467DB" w:rsidRDefault="00232CBE" w:rsidP="00BF108C">
            <w:pPr>
              <w:widowControl/>
              <w:spacing w:before="40" w:after="120" w:line="240" w:lineRule="atLeast"/>
              <w:ind w:right="113"/>
              <w:rPr>
                <w:sz w:val="20"/>
                <w:lang w:val="en-GB"/>
              </w:rPr>
            </w:pPr>
            <w:r w:rsidRPr="006467DB">
              <w:rPr>
                <w:sz w:val="20"/>
                <w:lang w:val="en-GB"/>
              </w:rPr>
              <w:t>Normalised trigger for particulate filter</w:t>
            </w:r>
            <w:r w:rsidR="000C182D" w:rsidRPr="006467DB">
              <w:rPr>
                <w:sz w:val="20"/>
                <w:lang w:val="en-GB"/>
              </w:rPr>
              <w:t xml:space="preserve"> regeneration</w:t>
            </w:r>
          </w:p>
        </w:tc>
        <w:tc>
          <w:tcPr>
            <w:tcW w:w="8746" w:type="dxa"/>
          </w:tcPr>
          <w:p w14:paraId="2A1E396C" w14:textId="041F8C92" w:rsidR="00232CBE" w:rsidRPr="006467DB" w:rsidRDefault="00232CBE" w:rsidP="00BF108C">
            <w:pPr>
              <w:widowControl/>
              <w:spacing w:before="40" w:after="120" w:line="240" w:lineRule="atLeast"/>
              <w:ind w:right="113"/>
              <w:rPr>
                <w:sz w:val="20"/>
                <w:lang w:val="en-GB"/>
              </w:rPr>
            </w:pPr>
            <w:r w:rsidRPr="006467DB">
              <w:rPr>
                <w:sz w:val="20"/>
                <w:lang w:val="en-GB"/>
              </w:rPr>
              <w:t>Normalised trigger for active particle filter (PF) regeneration functions employed on</w:t>
            </w:r>
            <w:r w:rsidR="000C182D" w:rsidRPr="006467DB">
              <w:rPr>
                <w:sz w:val="20"/>
                <w:lang w:val="en-GB"/>
              </w:rPr>
              <w:t xml:space="preserve"> the vehicle</w:t>
            </w:r>
          </w:p>
        </w:tc>
        <w:tc>
          <w:tcPr>
            <w:tcW w:w="1353" w:type="dxa"/>
          </w:tcPr>
          <w:p w14:paraId="648DBA06"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159F138E" w14:textId="77777777" w:rsidTr="55D2BB53">
        <w:trPr>
          <w:gridAfter w:val="1"/>
          <w:wAfter w:w="6" w:type="dxa"/>
        </w:trPr>
        <w:tc>
          <w:tcPr>
            <w:tcW w:w="851" w:type="dxa"/>
          </w:tcPr>
          <w:p w14:paraId="53E34A48" w14:textId="77777777" w:rsidR="00232CBE" w:rsidRPr="006467DB" w:rsidRDefault="00232CBE" w:rsidP="00BF108C">
            <w:pPr>
              <w:widowControl/>
              <w:spacing w:before="40" w:after="120" w:line="240" w:lineRule="atLeast"/>
              <w:ind w:right="113"/>
              <w:rPr>
                <w:sz w:val="20"/>
                <w:lang w:val="en-GB"/>
              </w:rPr>
            </w:pPr>
            <w:r w:rsidRPr="006467DB">
              <w:rPr>
                <w:sz w:val="20"/>
                <w:lang w:val="en-GB"/>
              </w:rPr>
              <w:t>1.30</w:t>
            </w:r>
          </w:p>
        </w:tc>
        <w:tc>
          <w:tcPr>
            <w:tcW w:w="2878" w:type="dxa"/>
          </w:tcPr>
          <w:p w14:paraId="51A5834C" w14:textId="77777777" w:rsidR="00232CBE" w:rsidRPr="006467DB" w:rsidRDefault="00232CBE" w:rsidP="00BF108C">
            <w:pPr>
              <w:widowControl/>
              <w:spacing w:before="40" w:after="120" w:line="240" w:lineRule="atLeast"/>
              <w:ind w:right="113"/>
              <w:rPr>
                <w:sz w:val="20"/>
                <w:lang w:val="en-GB"/>
              </w:rPr>
            </w:pPr>
            <w:r w:rsidRPr="006467DB">
              <w:rPr>
                <w:sz w:val="20"/>
                <w:lang w:val="en-GB"/>
              </w:rPr>
              <w:t>Particulate filter average regeneration distance</w:t>
            </w:r>
          </w:p>
        </w:tc>
        <w:tc>
          <w:tcPr>
            <w:tcW w:w="8746" w:type="dxa"/>
          </w:tcPr>
          <w:p w14:paraId="55AAE96D" w14:textId="77777777" w:rsidR="00232CBE" w:rsidRPr="006467DB" w:rsidRDefault="00232CBE" w:rsidP="00BF108C">
            <w:pPr>
              <w:widowControl/>
              <w:spacing w:before="40" w:after="120" w:line="240" w:lineRule="atLeast"/>
              <w:ind w:right="113"/>
              <w:rPr>
                <w:sz w:val="20"/>
                <w:lang w:val="en-GB"/>
              </w:rPr>
            </w:pPr>
            <w:r w:rsidRPr="006467DB">
              <w:rPr>
                <w:sz w:val="20"/>
                <w:lang w:val="en-GB"/>
              </w:rPr>
              <w:t>Average distance between particulate filter regenerations</w:t>
            </w:r>
          </w:p>
        </w:tc>
        <w:tc>
          <w:tcPr>
            <w:tcW w:w="1353" w:type="dxa"/>
          </w:tcPr>
          <w:p w14:paraId="18C9ED3E"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698A4545" w14:textId="77777777" w:rsidTr="55D2BB53">
        <w:trPr>
          <w:gridAfter w:val="1"/>
          <w:wAfter w:w="6" w:type="dxa"/>
        </w:trPr>
        <w:tc>
          <w:tcPr>
            <w:tcW w:w="12475" w:type="dxa"/>
            <w:gridSpan w:val="3"/>
          </w:tcPr>
          <w:p w14:paraId="12BDF2A0" w14:textId="77777777" w:rsidR="00232CBE" w:rsidRPr="006467DB" w:rsidRDefault="00232CBE" w:rsidP="00BF108C">
            <w:pPr>
              <w:widowControl/>
              <w:spacing w:before="40" w:after="120" w:line="240" w:lineRule="atLeast"/>
              <w:ind w:right="113"/>
              <w:rPr>
                <w:b/>
                <w:sz w:val="20"/>
                <w:lang w:val="en-GB"/>
              </w:rPr>
            </w:pPr>
            <w:r w:rsidRPr="006467DB">
              <w:rPr>
                <w:b/>
                <w:sz w:val="20"/>
                <w:lang w:val="en-GB"/>
              </w:rPr>
              <w:t>NOx control system parameters</w:t>
            </w:r>
          </w:p>
        </w:tc>
        <w:tc>
          <w:tcPr>
            <w:tcW w:w="1353" w:type="dxa"/>
          </w:tcPr>
          <w:p w14:paraId="1C1194E8" w14:textId="77777777" w:rsidR="00232CBE" w:rsidRPr="006467DB" w:rsidRDefault="00232CBE" w:rsidP="00BF108C">
            <w:pPr>
              <w:widowControl/>
              <w:spacing w:before="40" w:after="120" w:line="240" w:lineRule="atLeast"/>
              <w:ind w:right="113"/>
              <w:rPr>
                <w:b/>
                <w:sz w:val="20"/>
                <w:lang w:val="en-GB"/>
              </w:rPr>
            </w:pPr>
          </w:p>
        </w:tc>
      </w:tr>
      <w:tr w:rsidR="005C647E" w:rsidRPr="006467DB" w14:paraId="60CEF0B9" w14:textId="77777777" w:rsidTr="55D2BB53">
        <w:trPr>
          <w:gridAfter w:val="1"/>
          <w:wAfter w:w="6" w:type="dxa"/>
        </w:trPr>
        <w:tc>
          <w:tcPr>
            <w:tcW w:w="851" w:type="dxa"/>
          </w:tcPr>
          <w:p w14:paraId="789062B9" w14:textId="77777777" w:rsidR="00232CBE" w:rsidRPr="006467DB" w:rsidRDefault="00232CBE" w:rsidP="00BF108C">
            <w:pPr>
              <w:widowControl/>
              <w:spacing w:before="40" w:after="120" w:line="240" w:lineRule="atLeast"/>
              <w:ind w:right="113"/>
              <w:rPr>
                <w:sz w:val="20"/>
                <w:lang w:val="en-GB"/>
              </w:rPr>
            </w:pPr>
            <w:r w:rsidRPr="006467DB">
              <w:rPr>
                <w:sz w:val="20"/>
                <w:lang w:val="en-GB"/>
              </w:rPr>
              <w:t>1.31</w:t>
            </w:r>
          </w:p>
        </w:tc>
        <w:tc>
          <w:tcPr>
            <w:tcW w:w="2878" w:type="dxa"/>
          </w:tcPr>
          <w:p w14:paraId="56283A4F" w14:textId="77777777" w:rsidR="00232CBE" w:rsidRPr="006467DB" w:rsidRDefault="00232CBE" w:rsidP="00BF108C">
            <w:pPr>
              <w:widowControl/>
              <w:spacing w:before="40" w:after="120" w:line="240" w:lineRule="atLeast"/>
              <w:ind w:right="113"/>
              <w:rPr>
                <w:sz w:val="20"/>
                <w:lang w:val="en-GB"/>
              </w:rPr>
            </w:pPr>
            <w:r w:rsidRPr="006467DB">
              <w:rPr>
                <w:sz w:val="20"/>
                <w:lang w:val="en-GB"/>
              </w:rPr>
              <w:t>Aftertreatment operational status</w:t>
            </w:r>
          </w:p>
        </w:tc>
        <w:tc>
          <w:tcPr>
            <w:tcW w:w="8746" w:type="dxa"/>
          </w:tcPr>
          <w:p w14:paraId="6051C024" w14:textId="619E82C9" w:rsidR="00232CBE" w:rsidRPr="006467DB" w:rsidRDefault="00232CBE" w:rsidP="00BF108C">
            <w:pPr>
              <w:widowControl/>
              <w:spacing w:before="40" w:after="120" w:line="240" w:lineRule="atLeast"/>
              <w:ind w:right="113"/>
              <w:rPr>
                <w:sz w:val="20"/>
                <w:lang w:val="en-GB"/>
              </w:rPr>
            </w:pPr>
            <w:r w:rsidRPr="006467DB">
              <w:rPr>
                <w:sz w:val="20"/>
                <w:lang w:val="en-GB"/>
              </w:rPr>
              <w:t xml:space="preserve">Aftertreatment operational status, as defined in paragraph </w:t>
            </w:r>
            <w:r w:rsidRPr="006467DB">
              <w:rPr>
                <w:lang w:val="en-GB"/>
                <w:rPrChange w:id="5036" w:author="OICA" w:date="2025-09-03T16:46:00Z" w16du:dateUtc="2025-09-03T14:46:00Z">
                  <w:rPr/>
                </w:rPrChange>
              </w:rPr>
              <w:fldChar w:fldCharType="begin"/>
            </w:r>
            <w:r w:rsidRPr="006467DB">
              <w:rPr>
                <w:lang w:val="en-GB"/>
                <w:rPrChange w:id="5037" w:author="OICA" w:date="2025-09-03T16:46:00Z" w16du:dateUtc="2025-09-03T14:46:00Z">
                  <w:rPr/>
                </w:rPrChange>
              </w:rPr>
              <w:instrText>HYPERLINK \l "_bookmark5"</w:instrText>
            </w:r>
            <w:r w:rsidRPr="006903C5">
              <w:rPr>
                <w:lang w:val="en-GB"/>
              </w:rPr>
            </w:r>
            <w:r w:rsidRPr="006467DB">
              <w:rPr>
                <w:lang w:val="en-GB"/>
                <w:rPrChange w:id="5038" w:author="OICA" w:date="2025-09-03T16:46:00Z" w16du:dateUtc="2025-09-03T14:46:00Z">
                  <w:rPr/>
                </w:rPrChange>
              </w:rPr>
              <w:fldChar w:fldCharType="separate"/>
            </w:r>
            <w:r w:rsidRPr="006467DB">
              <w:rPr>
                <w:sz w:val="20"/>
                <w:lang w:val="en-GB"/>
              </w:rPr>
              <w:t>1.8</w:t>
            </w:r>
            <w:r w:rsidRPr="006467DB">
              <w:rPr>
                <w:lang w:val="en-GB"/>
                <w:rPrChange w:id="5039" w:author="OICA" w:date="2025-09-03T16:46:00Z" w16du:dateUtc="2025-09-03T14:46:00Z">
                  <w:rPr/>
                </w:rPrChange>
              </w:rPr>
              <w:fldChar w:fldCharType="end"/>
            </w:r>
            <w:r w:rsidR="00C83802" w:rsidRPr="006467DB">
              <w:rPr>
                <w:sz w:val="20"/>
                <w:lang w:val="en-GB"/>
                <w:rPrChange w:id="5040" w:author="OICA" w:date="2025-09-03T16:46:00Z" w16du:dateUtc="2025-09-03T14:46:00Z">
                  <w:rPr>
                    <w:sz w:val="20"/>
                  </w:rPr>
                </w:rPrChange>
              </w:rPr>
              <w:t>.</w:t>
            </w:r>
          </w:p>
        </w:tc>
        <w:tc>
          <w:tcPr>
            <w:tcW w:w="1353" w:type="dxa"/>
          </w:tcPr>
          <w:p w14:paraId="3B44FDF2"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66FE8513" w14:textId="77777777" w:rsidTr="55D2BB53">
        <w:trPr>
          <w:gridAfter w:val="1"/>
          <w:wAfter w:w="6" w:type="dxa"/>
        </w:trPr>
        <w:tc>
          <w:tcPr>
            <w:tcW w:w="851" w:type="dxa"/>
          </w:tcPr>
          <w:p w14:paraId="7DF5D1CE" w14:textId="77777777" w:rsidR="00232CBE" w:rsidRPr="006467DB" w:rsidRDefault="00232CBE" w:rsidP="00BF108C">
            <w:pPr>
              <w:widowControl/>
              <w:spacing w:before="40" w:after="120" w:line="240" w:lineRule="atLeast"/>
              <w:ind w:right="113"/>
              <w:rPr>
                <w:sz w:val="20"/>
                <w:lang w:val="en-GB"/>
              </w:rPr>
            </w:pPr>
            <w:r w:rsidRPr="006467DB">
              <w:rPr>
                <w:sz w:val="20"/>
                <w:lang w:val="en-GB"/>
              </w:rPr>
              <w:t>1.32</w:t>
            </w:r>
          </w:p>
        </w:tc>
        <w:tc>
          <w:tcPr>
            <w:tcW w:w="2878" w:type="dxa"/>
          </w:tcPr>
          <w:p w14:paraId="5A7EBB8E" w14:textId="77777777" w:rsidR="00232CBE" w:rsidRPr="006467DB" w:rsidRDefault="00232CBE" w:rsidP="00BF108C">
            <w:pPr>
              <w:widowControl/>
              <w:spacing w:before="40" w:after="120" w:line="240" w:lineRule="atLeast"/>
              <w:ind w:right="113"/>
              <w:rPr>
                <w:sz w:val="20"/>
                <w:lang w:val="en-GB"/>
              </w:rPr>
            </w:pPr>
            <w:r w:rsidRPr="006467DB">
              <w:rPr>
                <w:sz w:val="20"/>
                <w:lang w:val="en-GB"/>
              </w:rPr>
              <w:t>SCR inducement state</w:t>
            </w:r>
          </w:p>
        </w:tc>
        <w:tc>
          <w:tcPr>
            <w:tcW w:w="8746" w:type="dxa"/>
          </w:tcPr>
          <w:p w14:paraId="4AEE09D5" w14:textId="77777777" w:rsidR="00232CBE" w:rsidRPr="006467DB" w:rsidRDefault="00232CBE" w:rsidP="00BF108C">
            <w:pPr>
              <w:widowControl/>
              <w:spacing w:before="40" w:after="120" w:line="240" w:lineRule="atLeast"/>
              <w:ind w:right="113"/>
              <w:rPr>
                <w:sz w:val="20"/>
                <w:lang w:val="en-GB"/>
              </w:rPr>
            </w:pPr>
            <w:r w:rsidRPr="006467DB">
              <w:rPr>
                <w:sz w:val="20"/>
                <w:lang w:val="en-GB"/>
              </w:rPr>
              <w:t>SCR inducement system actual state</w:t>
            </w:r>
          </w:p>
        </w:tc>
        <w:tc>
          <w:tcPr>
            <w:tcW w:w="1353" w:type="dxa"/>
          </w:tcPr>
          <w:p w14:paraId="28FC02A7"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54A5B81D" w14:textId="77777777" w:rsidTr="55D2BB53">
        <w:trPr>
          <w:gridAfter w:val="1"/>
          <w:wAfter w:w="6" w:type="dxa"/>
        </w:trPr>
        <w:tc>
          <w:tcPr>
            <w:tcW w:w="851" w:type="dxa"/>
          </w:tcPr>
          <w:p w14:paraId="4D4423E3" w14:textId="77777777" w:rsidR="00232CBE" w:rsidRPr="006467DB" w:rsidRDefault="00232CBE" w:rsidP="00BF108C">
            <w:pPr>
              <w:widowControl/>
              <w:spacing w:before="40" w:after="120" w:line="240" w:lineRule="atLeast"/>
              <w:ind w:right="113"/>
              <w:rPr>
                <w:sz w:val="20"/>
                <w:lang w:val="en-GB"/>
              </w:rPr>
            </w:pPr>
            <w:r w:rsidRPr="006467DB">
              <w:rPr>
                <w:sz w:val="20"/>
                <w:lang w:val="en-GB"/>
              </w:rPr>
              <w:t>1.33</w:t>
            </w:r>
          </w:p>
        </w:tc>
        <w:tc>
          <w:tcPr>
            <w:tcW w:w="2878" w:type="dxa"/>
          </w:tcPr>
          <w:p w14:paraId="4A218A37" w14:textId="77777777" w:rsidR="00232CBE" w:rsidRPr="006467DB" w:rsidRDefault="00232CBE" w:rsidP="00BF108C">
            <w:pPr>
              <w:widowControl/>
              <w:spacing w:before="40" w:after="120" w:line="240" w:lineRule="atLeast"/>
              <w:ind w:right="113"/>
              <w:rPr>
                <w:sz w:val="20"/>
                <w:lang w:val="en-GB"/>
              </w:rPr>
            </w:pPr>
            <w:r w:rsidRPr="006467DB">
              <w:rPr>
                <w:sz w:val="20"/>
                <w:lang w:val="en-GB"/>
              </w:rPr>
              <w:t>Average reagent consumption</w:t>
            </w:r>
          </w:p>
        </w:tc>
        <w:tc>
          <w:tcPr>
            <w:tcW w:w="8746" w:type="dxa"/>
          </w:tcPr>
          <w:p w14:paraId="03C03627" w14:textId="77777777" w:rsidR="00232CBE" w:rsidRPr="006467DB" w:rsidRDefault="00232CBE" w:rsidP="00BF108C">
            <w:pPr>
              <w:widowControl/>
              <w:spacing w:before="40" w:after="120" w:line="240" w:lineRule="atLeast"/>
              <w:ind w:right="113"/>
              <w:rPr>
                <w:sz w:val="20"/>
                <w:lang w:val="en-GB"/>
              </w:rPr>
            </w:pPr>
            <w:r w:rsidRPr="006467DB">
              <w:rPr>
                <w:sz w:val="20"/>
                <w:lang w:val="en-GB"/>
              </w:rPr>
              <w:t>Average aftertreatment reagent consumption</w:t>
            </w:r>
          </w:p>
        </w:tc>
        <w:tc>
          <w:tcPr>
            <w:tcW w:w="1353" w:type="dxa"/>
          </w:tcPr>
          <w:p w14:paraId="7FEA254B"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04197430" w14:textId="77777777" w:rsidTr="55D2BB53">
        <w:trPr>
          <w:gridAfter w:val="1"/>
          <w:wAfter w:w="6" w:type="dxa"/>
        </w:trPr>
        <w:tc>
          <w:tcPr>
            <w:tcW w:w="851" w:type="dxa"/>
          </w:tcPr>
          <w:p w14:paraId="749512C3" w14:textId="77777777" w:rsidR="00232CBE" w:rsidRPr="006467DB" w:rsidRDefault="00232CBE" w:rsidP="00BF108C">
            <w:pPr>
              <w:widowControl/>
              <w:spacing w:before="40" w:after="120" w:line="240" w:lineRule="atLeast"/>
              <w:ind w:right="113"/>
              <w:rPr>
                <w:sz w:val="20"/>
                <w:lang w:val="en-GB"/>
              </w:rPr>
            </w:pPr>
            <w:r w:rsidRPr="006467DB">
              <w:rPr>
                <w:sz w:val="20"/>
                <w:lang w:val="en-GB"/>
              </w:rPr>
              <w:t>1.34</w:t>
            </w:r>
          </w:p>
        </w:tc>
        <w:tc>
          <w:tcPr>
            <w:tcW w:w="2878" w:type="dxa"/>
          </w:tcPr>
          <w:p w14:paraId="15FDC811" w14:textId="77777777" w:rsidR="00232CBE" w:rsidRPr="006467DB" w:rsidRDefault="00232CBE" w:rsidP="00BF108C">
            <w:pPr>
              <w:widowControl/>
              <w:spacing w:before="40" w:after="120" w:line="240" w:lineRule="atLeast"/>
              <w:ind w:right="113"/>
              <w:rPr>
                <w:sz w:val="20"/>
                <w:lang w:val="en-GB"/>
              </w:rPr>
            </w:pPr>
            <w:r w:rsidRPr="006467DB">
              <w:rPr>
                <w:sz w:val="20"/>
                <w:lang w:val="en-GB"/>
              </w:rPr>
              <w:t>Average reagent demand</w:t>
            </w:r>
          </w:p>
        </w:tc>
        <w:tc>
          <w:tcPr>
            <w:tcW w:w="8746" w:type="dxa"/>
          </w:tcPr>
          <w:p w14:paraId="43F0E627" w14:textId="77777777" w:rsidR="00232CBE" w:rsidRPr="006467DB" w:rsidRDefault="00232CBE" w:rsidP="00BF108C">
            <w:pPr>
              <w:widowControl/>
              <w:spacing w:before="40" w:after="120" w:line="240" w:lineRule="atLeast"/>
              <w:ind w:right="113"/>
              <w:rPr>
                <w:sz w:val="20"/>
                <w:lang w:val="en-GB"/>
              </w:rPr>
            </w:pPr>
            <w:r w:rsidRPr="006467DB">
              <w:rPr>
                <w:sz w:val="20"/>
                <w:lang w:val="en-GB"/>
              </w:rPr>
              <w:t>Average demanded aftertreatment reagent consumption</w:t>
            </w:r>
          </w:p>
        </w:tc>
        <w:tc>
          <w:tcPr>
            <w:tcW w:w="1353" w:type="dxa"/>
          </w:tcPr>
          <w:p w14:paraId="0BBA45EE"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797BF462" w14:textId="77777777" w:rsidTr="55D2BB53">
        <w:trPr>
          <w:gridAfter w:val="1"/>
          <w:wAfter w:w="6" w:type="dxa"/>
        </w:trPr>
        <w:tc>
          <w:tcPr>
            <w:tcW w:w="851" w:type="dxa"/>
          </w:tcPr>
          <w:p w14:paraId="5F8AF5CE" w14:textId="77777777" w:rsidR="00232CBE" w:rsidRPr="006467DB" w:rsidRDefault="00232CBE" w:rsidP="00BF108C">
            <w:pPr>
              <w:widowControl/>
              <w:spacing w:before="40" w:after="120" w:line="240" w:lineRule="atLeast"/>
              <w:ind w:right="113"/>
              <w:rPr>
                <w:sz w:val="20"/>
                <w:lang w:val="en-GB"/>
              </w:rPr>
            </w:pPr>
            <w:r w:rsidRPr="006467DB">
              <w:rPr>
                <w:sz w:val="20"/>
                <w:lang w:val="en-GB"/>
              </w:rPr>
              <w:t>1.35</w:t>
            </w:r>
          </w:p>
        </w:tc>
        <w:tc>
          <w:tcPr>
            <w:tcW w:w="2878" w:type="dxa"/>
          </w:tcPr>
          <w:p w14:paraId="7104CBA8" w14:textId="77777777" w:rsidR="00232CBE" w:rsidRPr="006467DB" w:rsidRDefault="00232CBE" w:rsidP="00BF108C">
            <w:pPr>
              <w:widowControl/>
              <w:spacing w:before="40" w:after="120" w:line="240" w:lineRule="atLeast"/>
              <w:ind w:right="113"/>
              <w:rPr>
                <w:sz w:val="20"/>
                <w:lang w:val="en-GB"/>
              </w:rPr>
            </w:pPr>
            <w:r w:rsidRPr="006467DB">
              <w:rPr>
                <w:sz w:val="20"/>
                <w:lang w:val="en-GB"/>
              </w:rPr>
              <w:t>Reagent tank level</w:t>
            </w:r>
          </w:p>
        </w:tc>
        <w:tc>
          <w:tcPr>
            <w:tcW w:w="8746" w:type="dxa"/>
          </w:tcPr>
          <w:p w14:paraId="6005D47B" w14:textId="77777777" w:rsidR="00232CBE" w:rsidRPr="006467DB" w:rsidRDefault="00232CBE" w:rsidP="00BF108C">
            <w:pPr>
              <w:widowControl/>
              <w:spacing w:before="40" w:after="120" w:line="240" w:lineRule="atLeast"/>
              <w:ind w:right="113"/>
              <w:rPr>
                <w:sz w:val="20"/>
                <w:lang w:val="en-GB"/>
              </w:rPr>
            </w:pPr>
            <w:r w:rsidRPr="006467DB">
              <w:rPr>
                <w:sz w:val="20"/>
                <w:lang w:val="en-GB"/>
              </w:rPr>
              <w:t>Reagent tank level</w:t>
            </w:r>
          </w:p>
        </w:tc>
        <w:tc>
          <w:tcPr>
            <w:tcW w:w="1353" w:type="dxa"/>
          </w:tcPr>
          <w:p w14:paraId="5AB5549D"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4F5FC237" w14:textId="77777777" w:rsidTr="55D2BB53">
        <w:trPr>
          <w:gridAfter w:val="1"/>
          <w:wAfter w:w="6" w:type="dxa"/>
        </w:trPr>
        <w:tc>
          <w:tcPr>
            <w:tcW w:w="851" w:type="dxa"/>
          </w:tcPr>
          <w:p w14:paraId="235B3C47" w14:textId="77777777" w:rsidR="00232CBE" w:rsidRPr="006467DB" w:rsidRDefault="00232CBE" w:rsidP="00BF108C">
            <w:pPr>
              <w:widowControl/>
              <w:spacing w:before="40" w:after="120" w:line="240" w:lineRule="atLeast"/>
              <w:ind w:right="113"/>
              <w:rPr>
                <w:sz w:val="20"/>
                <w:lang w:val="en-GB"/>
              </w:rPr>
            </w:pPr>
            <w:r w:rsidRPr="006467DB">
              <w:rPr>
                <w:sz w:val="20"/>
                <w:lang w:val="en-GB"/>
              </w:rPr>
              <w:t>1.36</w:t>
            </w:r>
          </w:p>
        </w:tc>
        <w:tc>
          <w:tcPr>
            <w:tcW w:w="2878" w:type="dxa"/>
          </w:tcPr>
          <w:p w14:paraId="7E244030" w14:textId="77777777" w:rsidR="00232CBE" w:rsidRPr="006467DB" w:rsidRDefault="00232CBE" w:rsidP="00BF108C">
            <w:pPr>
              <w:widowControl/>
              <w:spacing w:before="40" w:after="120" w:line="240" w:lineRule="atLeast"/>
              <w:ind w:right="113"/>
              <w:rPr>
                <w:sz w:val="20"/>
                <w:lang w:val="en-GB"/>
              </w:rPr>
            </w:pPr>
            <w:r w:rsidRPr="006467DB">
              <w:rPr>
                <w:sz w:val="20"/>
                <w:lang w:val="en-GB"/>
              </w:rPr>
              <w:t>SCR catalyst NH3 target</w:t>
            </w:r>
          </w:p>
        </w:tc>
        <w:tc>
          <w:tcPr>
            <w:tcW w:w="8746" w:type="dxa"/>
          </w:tcPr>
          <w:p w14:paraId="4FBF6DD1" w14:textId="77777777" w:rsidR="00232CBE" w:rsidRPr="006467DB" w:rsidRDefault="00232CBE" w:rsidP="00BF108C">
            <w:pPr>
              <w:widowControl/>
              <w:spacing w:before="40" w:after="120" w:line="240" w:lineRule="atLeast"/>
              <w:ind w:right="113"/>
              <w:rPr>
                <w:sz w:val="20"/>
                <w:lang w:val="en-GB"/>
              </w:rPr>
            </w:pPr>
            <w:r w:rsidRPr="006467DB">
              <w:rPr>
                <w:sz w:val="20"/>
                <w:lang w:val="en-GB"/>
              </w:rPr>
              <w:t>Target SCR catalyst NH3 storage</w:t>
            </w:r>
          </w:p>
        </w:tc>
        <w:tc>
          <w:tcPr>
            <w:tcW w:w="1353" w:type="dxa"/>
          </w:tcPr>
          <w:p w14:paraId="7DE4D8D8"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27D85785" w14:textId="77777777" w:rsidTr="55D2BB53">
        <w:trPr>
          <w:gridAfter w:val="1"/>
          <w:wAfter w:w="6" w:type="dxa"/>
        </w:trPr>
        <w:tc>
          <w:tcPr>
            <w:tcW w:w="851" w:type="dxa"/>
          </w:tcPr>
          <w:p w14:paraId="27AA999D" w14:textId="77777777" w:rsidR="00232CBE" w:rsidRPr="006467DB" w:rsidRDefault="00232CBE" w:rsidP="00BF108C">
            <w:pPr>
              <w:widowControl/>
              <w:spacing w:before="40" w:after="120" w:line="240" w:lineRule="atLeast"/>
              <w:ind w:right="113"/>
              <w:rPr>
                <w:sz w:val="20"/>
                <w:lang w:val="en-GB"/>
              </w:rPr>
            </w:pPr>
            <w:r w:rsidRPr="006467DB">
              <w:rPr>
                <w:sz w:val="20"/>
                <w:lang w:val="en-GB"/>
              </w:rPr>
              <w:t>1.37</w:t>
            </w:r>
          </w:p>
        </w:tc>
        <w:tc>
          <w:tcPr>
            <w:tcW w:w="2878" w:type="dxa"/>
          </w:tcPr>
          <w:p w14:paraId="56D3E983" w14:textId="77777777" w:rsidR="00232CBE" w:rsidRPr="006467DB" w:rsidRDefault="00232CBE" w:rsidP="00BF108C">
            <w:pPr>
              <w:widowControl/>
              <w:spacing w:before="40" w:after="120" w:line="240" w:lineRule="atLeast"/>
              <w:ind w:right="113"/>
              <w:rPr>
                <w:sz w:val="20"/>
                <w:lang w:val="en-GB"/>
              </w:rPr>
            </w:pPr>
            <w:r w:rsidRPr="006467DB">
              <w:rPr>
                <w:sz w:val="20"/>
                <w:lang w:val="en-GB"/>
              </w:rPr>
              <w:t>SCR catalyst NH3 storage</w:t>
            </w:r>
          </w:p>
        </w:tc>
        <w:tc>
          <w:tcPr>
            <w:tcW w:w="8746" w:type="dxa"/>
          </w:tcPr>
          <w:p w14:paraId="1AB21963" w14:textId="77777777" w:rsidR="00232CBE" w:rsidRPr="006467DB" w:rsidRDefault="00232CBE" w:rsidP="00BF108C">
            <w:pPr>
              <w:widowControl/>
              <w:spacing w:before="40" w:after="120" w:line="240" w:lineRule="atLeast"/>
              <w:ind w:right="113"/>
              <w:rPr>
                <w:sz w:val="20"/>
                <w:lang w:val="en-GB"/>
              </w:rPr>
            </w:pPr>
            <w:r w:rsidRPr="006467DB">
              <w:rPr>
                <w:sz w:val="20"/>
                <w:lang w:val="en-GB"/>
              </w:rPr>
              <w:t>Actual/modelled SCR catalyst NH3 storage</w:t>
            </w:r>
          </w:p>
        </w:tc>
        <w:tc>
          <w:tcPr>
            <w:tcW w:w="1353" w:type="dxa"/>
          </w:tcPr>
          <w:p w14:paraId="3D84B9CA"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474C31A3" w14:textId="77777777" w:rsidTr="55D2BB53">
        <w:trPr>
          <w:gridAfter w:val="1"/>
          <w:wAfter w:w="6" w:type="dxa"/>
        </w:trPr>
        <w:tc>
          <w:tcPr>
            <w:tcW w:w="12475" w:type="dxa"/>
            <w:gridSpan w:val="3"/>
          </w:tcPr>
          <w:p w14:paraId="31A25AB1" w14:textId="77777777" w:rsidR="00232CBE" w:rsidRPr="006467DB" w:rsidRDefault="00232CBE" w:rsidP="00BF108C">
            <w:pPr>
              <w:widowControl/>
              <w:spacing w:before="40" w:after="120" w:line="240" w:lineRule="atLeast"/>
              <w:ind w:right="113"/>
              <w:rPr>
                <w:b/>
                <w:sz w:val="20"/>
                <w:lang w:val="en-GB"/>
              </w:rPr>
            </w:pPr>
            <w:r w:rsidRPr="006467DB">
              <w:rPr>
                <w:b/>
                <w:sz w:val="20"/>
                <w:lang w:val="en-GB"/>
              </w:rPr>
              <w:t>Electrical system parameters</w:t>
            </w:r>
            <w:r w:rsidRPr="006467DB">
              <w:rPr>
                <w:b/>
                <w:sz w:val="20"/>
                <w:vertAlign w:val="superscript"/>
                <w:lang w:val="en-GB"/>
              </w:rPr>
              <w:t>(1)</w:t>
            </w:r>
          </w:p>
        </w:tc>
        <w:tc>
          <w:tcPr>
            <w:tcW w:w="1353" w:type="dxa"/>
          </w:tcPr>
          <w:p w14:paraId="3C7DF5D1" w14:textId="77777777" w:rsidR="00232CBE" w:rsidRPr="006467DB" w:rsidRDefault="00232CBE" w:rsidP="00BF108C">
            <w:pPr>
              <w:widowControl/>
              <w:spacing w:before="40" w:after="120" w:line="240" w:lineRule="atLeast"/>
              <w:ind w:right="113"/>
              <w:rPr>
                <w:b/>
                <w:sz w:val="20"/>
                <w:lang w:val="en-GB"/>
              </w:rPr>
            </w:pPr>
          </w:p>
        </w:tc>
      </w:tr>
      <w:tr w:rsidR="005C647E" w:rsidRPr="006467DB" w14:paraId="62F05360" w14:textId="77777777" w:rsidTr="55D2BB53">
        <w:trPr>
          <w:gridAfter w:val="1"/>
          <w:wAfter w:w="6" w:type="dxa"/>
        </w:trPr>
        <w:tc>
          <w:tcPr>
            <w:tcW w:w="851" w:type="dxa"/>
          </w:tcPr>
          <w:p w14:paraId="51190478" w14:textId="77777777" w:rsidR="00232CBE" w:rsidRPr="006467DB" w:rsidRDefault="00232CBE" w:rsidP="00BF108C">
            <w:pPr>
              <w:widowControl/>
              <w:spacing w:before="40" w:after="120" w:line="240" w:lineRule="atLeast"/>
              <w:ind w:right="113"/>
              <w:rPr>
                <w:sz w:val="20"/>
                <w:lang w:val="en-GB"/>
              </w:rPr>
            </w:pPr>
            <w:r w:rsidRPr="006467DB">
              <w:rPr>
                <w:sz w:val="20"/>
                <w:lang w:val="en-GB"/>
              </w:rPr>
              <w:t>1.38</w:t>
            </w:r>
          </w:p>
        </w:tc>
        <w:tc>
          <w:tcPr>
            <w:tcW w:w="2878" w:type="dxa"/>
          </w:tcPr>
          <w:p w14:paraId="47CD49A8" w14:textId="77777777" w:rsidR="00232CBE" w:rsidRPr="006467DB" w:rsidRDefault="00232CBE" w:rsidP="00BF108C">
            <w:pPr>
              <w:widowControl/>
              <w:spacing w:before="40" w:after="120" w:line="240" w:lineRule="atLeast"/>
              <w:ind w:right="113"/>
              <w:rPr>
                <w:sz w:val="20"/>
                <w:lang w:val="en-GB"/>
              </w:rPr>
            </w:pPr>
            <w:r w:rsidRPr="006467DB">
              <w:rPr>
                <w:sz w:val="20"/>
                <w:lang w:val="en-GB"/>
              </w:rPr>
              <w:t>Hybrid/EV Battery System voltage</w:t>
            </w:r>
          </w:p>
        </w:tc>
        <w:tc>
          <w:tcPr>
            <w:tcW w:w="8746" w:type="dxa"/>
          </w:tcPr>
          <w:p w14:paraId="298F989C" w14:textId="77777777" w:rsidR="00232CBE" w:rsidRPr="006467DB" w:rsidRDefault="00232CBE" w:rsidP="00BF108C">
            <w:pPr>
              <w:widowControl/>
              <w:spacing w:before="40" w:after="120" w:line="240" w:lineRule="atLeast"/>
              <w:ind w:right="113"/>
              <w:rPr>
                <w:sz w:val="20"/>
                <w:lang w:val="en-GB"/>
              </w:rPr>
            </w:pPr>
            <w:r w:rsidRPr="006467DB">
              <w:rPr>
                <w:sz w:val="20"/>
                <w:lang w:val="en-GB"/>
              </w:rPr>
              <w:t>Rechargeable energy storage system voltage</w:t>
            </w:r>
          </w:p>
        </w:tc>
        <w:tc>
          <w:tcPr>
            <w:tcW w:w="1353" w:type="dxa"/>
          </w:tcPr>
          <w:p w14:paraId="04DE65B4"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0DC94CA1" w14:textId="77777777" w:rsidTr="55D2BB53">
        <w:trPr>
          <w:gridAfter w:val="1"/>
          <w:wAfter w:w="6" w:type="dxa"/>
        </w:trPr>
        <w:tc>
          <w:tcPr>
            <w:tcW w:w="851" w:type="dxa"/>
          </w:tcPr>
          <w:p w14:paraId="38BB716D" w14:textId="77777777" w:rsidR="00232CBE" w:rsidRPr="006467DB" w:rsidRDefault="00232CBE" w:rsidP="00BF108C">
            <w:pPr>
              <w:widowControl/>
              <w:spacing w:before="40" w:after="120" w:line="240" w:lineRule="atLeast"/>
              <w:ind w:right="113"/>
              <w:rPr>
                <w:sz w:val="20"/>
                <w:lang w:val="en-GB"/>
              </w:rPr>
            </w:pPr>
            <w:r w:rsidRPr="006467DB">
              <w:rPr>
                <w:sz w:val="20"/>
                <w:lang w:val="en-GB"/>
              </w:rPr>
              <w:t>1.39</w:t>
            </w:r>
          </w:p>
        </w:tc>
        <w:tc>
          <w:tcPr>
            <w:tcW w:w="2878" w:type="dxa"/>
          </w:tcPr>
          <w:p w14:paraId="09FB3D7D" w14:textId="77777777" w:rsidR="00232CBE" w:rsidRPr="006467DB" w:rsidRDefault="00232CBE" w:rsidP="00BF108C">
            <w:pPr>
              <w:widowControl/>
              <w:spacing w:before="40" w:after="120" w:line="240" w:lineRule="atLeast"/>
              <w:ind w:right="113"/>
              <w:rPr>
                <w:sz w:val="20"/>
                <w:lang w:val="en-GB"/>
              </w:rPr>
            </w:pPr>
            <w:r w:rsidRPr="006467DB">
              <w:rPr>
                <w:sz w:val="20"/>
                <w:lang w:val="en-GB"/>
              </w:rPr>
              <w:t>Hybrid/EV Battery System current</w:t>
            </w:r>
          </w:p>
        </w:tc>
        <w:tc>
          <w:tcPr>
            <w:tcW w:w="8746" w:type="dxa"/>
          </w:tcPr>
          <w:p w14:paraId="0672A48D" w14:textId="77777777" w:rsidR="00232CBE" w:rsidRPr="006467DB" w:rsidRDefault="00232CBE" w:rsidP="00BF108C">
            <w:pPr>
              <w:widowControl/>
              <w:spacing w:before="40" w:after="120" w:line="240" w:lineRule="atLeast"/>
              <w:ind w:right="113"/>
              <w:rPr>
                <w:sz w:val="20"/>
                <w:lang w:val="en-GB"/>
              </w:rPr>
            </w:pPr>
            <w:r w:rsidRPr="006467DB">
              <w:rPr>
                <w:sz w:val="20"/>
                <w:lang w:val="en-GB"/>
              </w:rPr>
              <w:t>Rechargeable energy storage system current</w:t>
            </w:r>
          </w:p>
        </w:tc>
        <w:tc>
          <w:tcPr>
            <w:tcW w:w="1353" w:type="dxa"/>
          </w:tcPr>
          <w:p w14:paraId="771F7B47"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01DD5A8E" w14:textId="77777777" w:rsidTr="55D2BB53">
        <w:trPr>
          <w:gridAfter w:val="1"/>
          <w:wAfter w:w="6" w:type="dxa"/>
        </w:trPr>
        <w:tc>
          <w:tcPr>
            <w:tcW w:w="851" w:type="dxa"/>
          </w:tcPr>
          <w:p w14:paraId="7E8D7D73" w14:textId="77777777" w:rsidR="00232CBE" w:rsidRPr="006467DB" w:rsidRDefault="00232CBE" w:rsidP="00BF108C">
            <w:pPr>
              <w:widowControl/>
              <w:spacing w:before="40" w:after="120" w:line="240" w:lineRule="atLeast"/>
              <w:ind w:right="113"/>
              <w:rPr>
                <w:sz w:val="20"/>
                <w:lang w:val="en-GB"/>
              </w:rPr>
            </w:pPr>
            <w:r w:rsidRPr="006467DB">
              <w:rPr>
                <w:sz w:val="20"/>
                <w:lang w:val="en-GB"/>
              </w:rPr>
              <w:t>1.40</w:t>
            </w:r>
          </w:p>
        </w:tc>
        <w:tc>
          <w:tcPr>
            <w:tcW w:w="2878" w:type="dxa"/>
          </w:tcPr>
          <w:p w14:paraId="15129120" w14:textId="1839F5ED" w:rsidR="00232CBE" w:rsidRPr="006467DB" w:rsidRDefault="00232CBE" w:rsidP="00BF108C">
            <w:pPr>
              <w:widowControl/>
              <w:spacing w:before="40" w:after="120" w:line="240" w:lineRule="atLeast"/>
              <w:ind w:right="113"/>
              <w:rPr>
                <w:sz w:val="20"/>
                <w:lang w:val="en-GB"/>
              </w:rPr>
            </w:pPr>
            <w:r w:rsidRPr="006467DB">
              <w:rPr>
                <w:sz w:val="20"/>
                <w:lang w:val="en-GB"/>
              </w:rPr>
              <w:t>Hybrid/EV battery</w:t>
            </w:r>
            <w:r w:rsidR="000C182D" w:rsidRPr="006467DB">
              <w:rPr>
                <w:sz w:val="20"/>
                <w:lang w:val="en-GB"/>
              </w:rPr>
              <w:t xml:space="preserve"> temperature data</w:t>
            </w:r>
          </w:p>
        </w:tc>
        <w:tc>
          <w:tcPr>
            <w:tcW w:w="8746" w:type="dxa"/>
          </w:tcPr>
          <w:p w14:paraId="04564548" w14:textId="46298460" w:rsidR="00232CBE" w:rsidRPr="006467DB" w:rsidRDefault="00232CBE" w:rsidP="00BF108C">
            <w:pPr>
              <w:widowControl/>
              <w:spacing w:before="40" w:after="120" w:line="240" w:lineRule="atLeast"/>
              <w:ind w:right="113"/>
              <w:rPr>
                <w:sz w:val="20"/>
                <w:lang w:val="en-GB"/>
              </w:rPr>
            </w:pPr>
            <w:r w:rsidRPr="006467DB">
              <w:rPr>
                <w:sz w:val="20"/>
                <w:lang w:val="en-GB"/>
              </w:rPr>
              <w:t>Rechargeable energy storage system temperature data to include as applicable to the application min, max, average and current battery temperature, battery coolant</w:t>
            </w:r>
            <w:r w:rsidR="000C182D" w:rsidRPr="006467DB">
              <w:rPr>
                <w:sz w:val="20"/>
                <w:lang w:val="en-GB"/>
              </w:rPr>
              <w:t xml:space="preserve"> temperatures and current state of battery thermal control</w:t>
            </w:r>
          </w:p>
        </w:tc>
        <w:tc>
          <w:tcPr>
            <w:tcW w:w="1353" w:type="dxa"/>
          </w:tcPr>
          <w:p w14:paraId="7CAC87A9"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7C0C8F70" w14:textId="77777777" w:rsidTr="55D2BB53">
        <w:trPr>
          <w:gridAfter w:val="1"/>
          <w:wAfter w:w="6" w:type="dxa"/>
        </w:trPr>
        <w:tc>
          <w:tcPr>
            <w:tcW w:w="851" w:type="dxa"/>
          </w:tcPr>
          <w:p w14:paraId="465ECAC4" w14:textId="77777777" w:rsidR="00232CBE" w:rsidRPr="006467DB" w:rsidRDefault="00232CBE" w:rsidP="00BF108C">
            <w:pPr>
              <w:widowControl/>
              <w:spacing w:before="40" w:after="120" w:line="240" w:lineRule="atLeast"/>
              <w:ind w:right="113"/>
              <w:rPr>
                <w:sz w:val="20"/>
                <w:lang w:val="en-GB"/>
              </w:rPr>
            </w:pPr>
            <w:r w:rsidRPr="006467DB">
              <w:rPr>
                <w:sz w:val="20"/>
                <w:lang w:val="en-GB"/>
              </w:rPr>
              <w:lastRenderedPageBreak/>
              <w:t>1.41</w:t>
            </w:r>
          </w:p>
        </w:tc>
        <w:tc>
          <w:tcPr>
            <w:tcW w:w="2878" w:type="dxa"/>
          </w:tcPr>
          <w:p w14:paraId="3D9590ED" w14:textId="77777777" w:rsidR="00232CBE" w:rsidRPr="006467DB" w:rsidRDefault="00232CBE" w:rsidP="00BF108C">
            <w:pPr>
              <w:widowControl/>
              <w:spacing w:before="40" w:after="120" w:line="240" w:lineRule="atLeast"/>
              <w:ind w:right="113"/>
              <w:rPr>
                <w:sz w:val="20"/>
                <w:lang w:val="en-GB"/>
              </w:rPr>
            </w:pPr>
            <w:r w:rsidRPr="006467DB">
              <w:rPr>
                <w:sz w:val="20"/>
                <w:lang w:val="en-GB"/>
              </w:rPr>
              <w:t>Low voltage battery voltage</w:t>
            </w:r>
          </w:p>
        </w:tc>
        <w:tc>
          <w:tcPr>
            <w:tcW w:w="8746" w:type="dxa"/>
          </w:tcPr>
          <w:p w14:paraId="2DE5B821" w14:textId="77777777" w:rsidR="00232CBE" w:rsidRPr="006467DB" w:rsidRDefault="00232CBE" w:rsidP="00BF108C">
            <w:pPr>
              <w:widowControl/>
              <w:spacing w:before="40" w:after="120" w:line="240" w:lineRule="atLeast"/>
              <w:ind w:right="113"/>
              <w:rPr>
                <w:sz w:val="20"/>
                <w:lang w:val="en-GB"/>
              </w:rPr>
            </w:pPr>
            <w:r w:rsidRPr="006467DB">
              <w:rPr>
                <w:sz w:val="20"/>
                <w:lang w:val="en-GB"/>
              </w:rPr>
              <w:t>Control module system voltage</w:t>
            </w:r>
          </w:p>
        </w:tc>
        <w:tc>
          <w:tcPr>
            <w:tcW w:w="1353" w:type="dxa"/>
          </w:tcPr>
          <w:p w14:paraId="60D59045"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46C85FA3" w14:textId="77777777" w:rsidTr="55D2BB53">
        <w:trPr>
          <w:gridAfter w:val="1"/>
          <w:wAfter w:w="6" w:type="dxa"/>
        </w:trPr>
        <w:tc>
          <w:tcPr>
            <w:tcW w:w="851" w:type="dxa"/>
          </w:tcPr>
          <w:p w14:paraId="08E7BCDE" w14:textId="77777777" w:rsidR="00232CBE" w:rsidRPr="006467DB" w:rsidRDefault="00232CBE" w:rsidP="00BF108C">
            <w:pPr>
              <w:widowControl/>
              <w:spacing w:before="40" w:after="120" w:line="240" w:lineRule="atLeast"/>
              <w:ind w:right="113"/>
              <w:rPr>
                <w:sz w:val="20"/>
                <w:lang w:val="en-GB"/>
              </w:rPr>
            </w:pPr>
            <w:r w:rsidRPr="006467DB">
              <w:rPr>
                <w:sz w:val="20"/>
                <w:lang w:val="en-GB"/>
              </w:rPr>
              <w:t>1.42</w:t>
            </w:r>
          </w:p>
        </w:tc>
        <w:tc>
          <w:tcPr>
            <w:tcW w:w="2878" w:type="dxa"/>
          </w:tcPr>
          <w:p w14:paraId="3D4549D2" w14:textId="77777777" w:rsidR="00232CBE" w:rsidRPr="006467DB" w:rsidRDefault="00232CBE" w:rsidP="00BF108C">
            <w:pPr>
              <w:widowControl/>
              <w:spacing w:before="40" w:after="120" w:line="240" w:lineRule="atLeast"/>
              <w:ind w:right="113"/>
              <w:rPr>
                <w:sz w:val="20"/>
                <w:lang w:val="en-GB"/>
              </w:rPr>
            </w:pPr>
            <w:r w:rsidRPr="006467DB">
              <w:rPr>
                <w:sz w:val="20"/>
                <w:lang w:val="en-GB"/>
              </w:rPr>
              <w:t>Hybrid/EV battery system remaining charge (SOC)</w:t>
            </w:r>
          </w:p>
        </w:tc>
        <w:tc>
          <w:tcPr>
            <w:tcW w:w="8746" w:type="dxa"/>
          </w:tcPr>
          <w:p w14:paraId="262DC778" w14:textId="77777777" w:rsidR="00232CBE" w:rsidRPr="006467DB" w:rsidRDefault="00232CBE" w:rsidP="00BF108C">
            <w:pPr>
              <w:widowControl/>
              <w:spacing w:before="40" w:after="120" w:line="240" w:lineRule="atLeast"/>
              <w:ind w:right="113"/>
              <w:rPr>
                <w:sz w:val="20"/>
                <w:lang w:val="en-GB"/>
              </w:rPr>
            </w:pPr>
            <w:r w:rsidRPr="006467DB">
              <w:rPr>
                <w:sz w:val="20"/>
                <w:lang w:val="en-GB"/>
              </w:rPr>
              <w:t>Remaining level of charge for a battery pack used for propulsion, expressed as a percentage of total useable battery energy</w:t>
            </w:r>
          </w:p>
        </w:tc>
        <w:tc>
          <w:tcPr>
            <w:tcW w:w="1353" w:type="dxa"/>
          </w:tcPr>
          <w:p w14:paraId="454A19B0"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32C9D52F" w14:textId="77777777" w:rsidTr="55D2BB53">
        <w:trPr>
          <w:gridAfter w:val="1"/>
          <w:wAfter w:w="6" w:type="dxa"/>
        </w:trPr>
        <w:tc>
          <w:tcPr>
            <w:tcW w:w="851" w:type="dxa"/>
          </w:tcPr>
          <w:p w14:paraId="1009BCDF" w14:textId="77777777" w:rsidR="00232CBE" w:rsidRPr="006467DB" w:rsidRDefault="00232CBE" w:rsidP="00BF108C">
            <w:pPr>
              <w:widowControl/>
              <w:spacing w:before="40" w:after="120" w:line="240" w:lineRule="atLeast"/>
              <w:ind w:right="113"/>
              <w:rPr>
                <w:sz w:val="20"/>
                <w:lang w:val="en-GB"/>
              </w:rPr>
            </w:pPr>
            <w:r w:rsidRPr="006467DB">
              <w:rPr>
                <w:sz w:val="20"/>
                <w:lang w:val="en-GB"/>
              </w:rPr>
              <w:t>1.43</w:t>
            </w:r>
          </w:p>
        </w:tc>
        <w:tc>
          <w:tcPr>
            <w:tcW w:w="2878" w:type="dxa"/>
          </w:tcPr>
          <w:p w14:paraId="609F6384" w14:textId="77777777" w:rsidR="00232CBE" w:rsidRPr="006467DB" w:rsidRDefault="00232CBE" w:rsidP="00BF108C">
            <w:pPr>
              <w:widowControl/>
              <w:spacing w:before="40" w:after="120" w:line="240" w:lineRule="atLeast"/>
              <w:ind w:right="113"/>
              <w:rPr>
                <w:sz w:val="20"/>
                <w:lang w:val="en-GB"/>
              </w:rPr>
            </w:pPr>
            <w:r w:rsidRPr="006467DB">
              <w:rPr>
                <w:sz w:val="20"/>
                <w:lang w:val="en-GB"/>
              </w:rPr>
              <w:t>Accelerator pedal position</w:t>
            </w:r>
          </w:p>
        </w:tc>
        <w:tc>
          <w:tcPr>
            <w:tcW w:w="8746" w:type="dxa"/>
          </w:tcPr>
          <w:p w14:paraId="5DB9BB1C" w14:textId="77777777" w:rsidR="00232CBE" w:rsidRPr="006467DB" w:rsidRDefault="00232CBE" w:rsidP="00BF108C">
            <w:pPr>
              <w:widowControl/>
              <w:spacing w:before="40" w:after="120" w:line="240" w:lineRule="atLeast"/>
              <w:ind w:right="113"/>
              <w:rPr>
                <w:sz w:val="20"/>
                <w:lang w:val="en-GB"/>
              </w:rPr>
            </w:pPr>
            <w:r w:rsidRPr="006467DB">
              <w:rPr>
                <w:sz w:val="20"/>
                <w:lang w:val="en-GB"/>
              </w:rPr>
              <w:t>Relative or "learned" pedal position shall be displayed as a normalised value</w:t>
            </w:r>
          </w:p>
        </w:tc>
        <w:tc>
          <w:tcPr>
            <w:tcW w:w="1353" w:type="dxa"/>
          </w:tcPr>
          <w:p w14:paraId="394BFA30"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02DBB9D8" w14:textId="77777777" w:rsidTr="55D2BB53">
        <w:trPr>
          <w:gridAfter w:val="1"/>
          <w:wAfter w:w="6" w:type="dxa"/>
        </w:trPr>
        <w:tc>
          <w:tcPr>
            <w:tcW w:w="851" w:type="dxa"/>
          </w:tcPr>
          <w:p w14:paraId="04044C70" w14:textId="77777777" w:rsidR="00232CBE" w:rsidRPr="006467DB" w:rsidRDefault="00232CBE" w:rsidP="00BF108C">
            <w:pPr>
              <w:widowControl/>
              <w:spacing w:before="40" w:after="120" w:line="240" w:lineRule="atLeast"/>
              <w:ind w:right="113"/>
              <w:rPr>
                <w:sz w:val="20"/>
                <w:lang w:val="en-GB"/>
              </w:rPr>
            </w:pPr>
            <w:r w:rsidRPr="006467DB">
              <w:rPr>
                <w:sz w:val="20"/>
                <w:lang w:val="en-GB"/>
              </w:rPr>
              <w:t>1.44</w:t>
            </w:r>
          </w:p>
        </w:tc>
        <w:tc>
          <w:tcPr>
            <w:tcW w:w="2878" w:type="dxa"/>
          </w:tcPr>
          <w:p w14:paraId="33F5086E" w14:textId="77777777" w:rsidR="00232CBE" w:rsidRPr="006467DB" w:rsidRDefault="00232CBE" w:rsidP="00BF108C">
            <w:pPr>
              <w:widowControl/>
              <w:spacing w:before="40" w:after="120" w:line="240" w:lineRule="atLeast"/>
              <w:ind w:right="113"/>
              <w:rPr>
                <w:sz w:val="20"/>
                <w:lang w:val="en-GB"/>
              </w:rPr>
            </w:pPr>
            <w:r w:rsidRPr="006467DB">
              <w:rPr>
                <w:sz w:val="20"/>
                <w:lang w:val="en-GB"/>
              </w:rPr>
              <w:t>Hybrid/EV battery system cumulative energy</w:t>
            </w:r>
          </w:p>
        </w:tc>
        <w:tc>
          <w:tcPr>
            <w:tcW w:w="8746" w:type="dxa"/>
          </w:tcPr>
          <w:p w14:paraId="5A513016" w14:textId="77777777" w:rsidR="00232CBE" w:rsidRPr="006467DB" w:rsidRDefault="00232CBE" w:rsidP="00BF108C">
            <w:pPr>
              <w:widowControl/>
              <w:spacing w:before="40" w:after="120" w:line="240" w:lineRule="atLeast"/>
              <w:ind w:right="113"/>
              <w:rPr>
                <w:sz w:val="20"/>
                <w:lang w:val="en-GB"/>
              </w:rPr>
            </w:pPr>
            <w:r w:rsidRPr="006467DB">
              <w:rPr>
                <w:sz w:val="20"/>
                <w:lang w:val="en-GB"/>
              </w:rPr>
              <w:t>Cumulative battery system energy consumption for the last second</w:t>
            </w:r>
          </w:p>
        </w:tc>
        <w:tc>
          <w:tcPr>
            <w:tcW w:w="1353" w:type="dxa"/>
          </w:tcPr>
          <w:p w14:paraId="77AEAACF" w14:textId="77777777" w:rsidR="00232CBE" w:rsidRPr="006467DB" w:rsidRDefault="00232CBE" w:rsidP="00BF108C">
            <w:pPr>
              <w:widowControl/>
              <w:spacing w:before="40" w:after="120" w:line="240" w:lineRule="atLeast"/>
              <w:ind w:right="113"/>
              <w:rPr>
                <w:sz w:val="20"/>
                <w:lang w:val="en-GB"/>
              </w:rPr>
            </w:pPr>
            <w:r w:rsidRPr="006467DB">
              <w:rPr>
                <w:sz w:val="20"/>
                <w:lang w:val="en-GB"/>
              </w:rPr>
              <w:t>Yes</w:t>
            </w:r>
          </w:p>
        </w:tc>
      </w:tr>
      <w:tr w:rsidR="005C647E" w:rsidRPr="006467DB" w14:paraId="4DBDCEB2" w14:textId="77777777" w:rsidTr="55D2BB53">
        <w:trPr>
          <w:gridAfter w:val="1"/>
          <w:wAfter w:w="6" w:type="dxa"/>
        </w:trPr>
        <w:tc>
          <w:tcPr>
            <w:tcW w:w="12475" w:type="dxa"/>
            <w:gridSpan w:val="3"/>
          </w:tcPr>
          <w:p w14:paraId="427543A6" w14:textId="77777777" w:rsidR="00232CBE" w:rsidRPr="006467DB" w:rsidRDefault="00232CBE" w:rsidP="00BF108C">
            <w:pPr>
              <w:widowControl/>
              <w:spacing w:before="40" w:after="120" w:line="240" w:lineRule="atLeast"/>
              <w:ind w:right="113"/>
              <w:rPr>
                <w:b/>
                <w:sz w:val="20"/>
                <w:lang w:val="en-GB"/>
              </w:rPr>
            </w:pPr>
            <w:r w:rsidRPr="006467DB">
              <w:rPr>
                <w:b/>
                <w:sz w:val="20"/>
                <w:lang w:val="en-GB"/>
              </w:rPr>
              <w:t>OBM system status parameters</w:t>
            </w:r>
          </w:p>
        </w:tc>
        <w:tc>
          <w:tcPr>
            <w:tcW w:w="1353" w:type="dxa"/>
          </w:tcPr>
          <w:p w14:paraId="27B10948" w14:textId="77777777" w:rsidR="00232CBE" w:rsidRPr="006467DB" w:rsidRDefault="00232CBE" w:rsidP="00BF108C">
            <w:pPr>
              <w:widowControl/>
              <w:spacing w:before="40" w:after="120" w:line="240" w:lineRule="atLeast"/>
              <w:ind w:right="113"/>
              <w:rPr>
                <w:b/>
                <w:sz w:val="20"/>
                <w:lang w:val="en-GB"/>
              </w:rPr>
            </w:pPr>
          </w:p>
        </w:tc>
      </w:tr>
      <w:tr w:rsidR="005C647E" w:rsidRPr="006467DB" w14:paraId="256430EC" w14:textId="77777777" w:rsidTr="55D2BB53">
        <w:trPr>
          <w:gridAfter w:val="1"/>
          <w:wAfter w:w="6" w:type="dxa"/>
        </w:trPr>
        <w:tc>
          <w:tcPr>
            <w:tcW w:w="851" w:type="dxa"/>
          </w:tcPr>
          <w:p w14:paraId="05AF5DB5" w14:textId="77777777" w:rsidR="00232CBE" w:rsidRPr="006467DB" w:rsidRDefault="00232CBE" w:rsidP="00BF108C">
            <w:pPr>
              <w:widowControl/>
              <w:spacing w:before="40" w:after="120" w:line="240" w:lineRule="atLeast"/>
              <w:ind w:right="113"/>
              <w:rPr>
                <w:sz w:val="20"/>
                <w:lang w:val="en-GB"/>
              </w:rPr>
            </w:pPr>
            <w:r w:rsidRPr="006467DB">
              <w:rPr>
                <w:sz w:val="20"/>
                <w:lang w:val="en-GB"/>
              </w:rPr>
              <w:t>1.45</w:t>
            </w:r>
          </w:p>
        </w:tc>
        <w:tc>
          <w:tcPr>
            <w:tcW w:w="2878" w:type="dxa"/>
          </w:tcPr>
          <w:p w14:paraId="33AA9078" w14:textId="77777777" w:rsidR="00232CBE" w:rsidRPr="006467DB" w:rsidRDefault="00232CBE" w:rsidP="00BF108C">
            <w:pPr>
              <w:widowControl/>
              <w:spacing w:before="40" w:after="120" w:line="240" w:lineRule="atLeast"/>
              <w:ind w:right="113"/>
              <w:rPr>
                <w:sz w:val="20"/>
                <w:lang w:val="en-GB"/>
              </w:rPr>
            </w:pPr>
            <w:r w:rsidRPr="006467DB">
              <w:rPr>
                <w:sz w:val="20"/>
                <w:lang w:val="en-GB"/>
              </w:rPr>
              <w:t>OBM inducement system status</w:t>
            </w:r>
          </w:p>
        </w:tc>
        <w:tc>
          <w:tcPr>
            <w:tcW w:w="8746" w:type="dxa"/>
          </w:tcPr>
          <w:p w14:paraId="31750969" w14:textId="32D75FE5" w:rsidR="00232CBE" w:rsidRPr="006467DB" w:rsidRDefault="00232CBE" w:rsidP="00BF108C">
            <w:pPr>
              <w:widowControl/>
              <w:spacing w:before="40" w:after="120" w:line="240" w:lineRule="atLeast"/>
              <w:ind w:right="113"/>
              <w:rPr>
                <w:sz w:val="20"/>
                <w:lang w:val="en-GB"/>
              </w:rPr>
            </w:pPr>
            <w:r w:rsidRPr="006467DB">
              <w:rPr>
                <w:sz w:val="20"/>
                <w:lang w:val="en-GB"/>
              </w:rPr>
              <w:t xml:space="preserve">Status of the OBM inducement system as defined in paragraph </w:t>
            </w:r>
            <w:r w:rsidRPr="006467DB">
              <w:rPr>
                <w:lang w:val="en-GB"/>
                <w:rPrChange w:id="5041" w:author="OICA" w:date="2025-09-03T16:46:00Z" w16du:dateUtc="2025-09-03T14:46:00Z">
                  <w:rPr/>
                </w:rPrChange>
              </w:rPr>
              <w:fldChar w:fldCharType="begin"/>
            </w:r>
            <w:r w:rsidRPr="006467DB">
              <w:rPr>
                <w:lang w:val="en-GB"/>
                <w:rPrChange w:id="5042" w:author="OICA" w:date="2025-09-03T16:46:00Z" w16du:dateUtc="2025-09-03T14:46:00Z">
                  <w:rPr/>
                </w:rPrChange>
              </w:rPr>
              <w:instrText>HYPERLINK \l "_bookmark6"</w:instrText>
            </w:r>
            <w:r w:rsidRPr="006903C5">
              <w:rPr>
                <w:lang w:val="en-GB"/>
              </w:rPr>
            </w:r>
            <w:r w:rsidRPr="006467DB">
              <w:rPr>
                <w:lang w:val="en-GB"/>
                <w:rPrChange w:id="5043" w:author="OICA" w:date="2025-09-03T16:46:00Z" w16du:dateUtc="2025-09-03T14:46:00Z">
                  <w:rPr/>
                </w:rPrChange>
              </w:rPr>
              <w:fldChar w:fldCharType="separate"/>
            </w:r>
            <w:r w:rsidRPr="006467DB">
              <w:rPr>
                <w:sz w:val="20"/>
                <w:lang w:val="en-GB"/>
              </w:rPr>
              <w:t>1.9</w:t>
            </w:r>
            <w:r w:rsidRPr="006467DB">
              <w:rPr>
                <w:lang w:val="en-GB"/>
                <w:rPrChange w:id="5044" w:author="OICA" w:date="2025-09-03T16:46:00Z" w16du:dateUtc="2025-09-03T14:46:00Z">
                  <w:rPr/>
                </w:rPrChange>
              </w:rPr>
              <w:fldChar w:fldCharType="end"/>
            </w:r>
            <w:r w:rsidR="00C83802" w:rsidRPr="006467DB">
              <w:rPr>
                <w:sz w:val="20"/>
                <w:lang w:val="en-GB"/>
                <w:rPrChange w:id="5045" w:author="OICA" w:date="2025-09-03T16:46:00Z" w16du:dateUtc="2025-09-03T14:46:00Z">
                  <w:rPr>
                    <w:sz w:val="20"/>
                  </w:rPr>
                </w:rPrChange>
              </w:rPr>
              <w:t>.</w:t>
            </w:r>
          </w:p>
        </w:tc>
        <w:tc>
          <w:tcPr>
            <w:tcW w:w="1353" w:type="dxa"/>
          </w:tcPr>
          <w:p w14:paraId="71F6D55C"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6B53B6A3" w14:textId="77777777" w:rsidTr="55D2BB53">
        <w:trPr>
          <w:gridAfter w:val="1"/>
          <w:wAfter w:w="6" w:type="dxa"/>
        </w:trPr>
        <w:tc>
          <w:tcPr>
            <w:tcW w:w="851" w:type="dxa"/>
          </w:tcPr>
          <w:p w14:paraId="0FB58303" w14:textId="77777777" w:rsidR="00232CBE" w:rsidRPr="006467DB" w:rsidRDefault="00232CBE" w:rsidP="00BF108C">
            <w:pPr>
              <w:widowControl/>
              <w:spacing w:before="40" w:after="120" w:line="240" w:lineRule="atLeast"/>
              <w:ind w:right="113"/>
              <w:rPr>
                <w:sz w:val="20"/>
                <w:lang w:val="en-GB"/>
              </w:rPr>
            </w:pPr>
            <w:bookmarkStart w:id="5046" w:name="_bookmark51"/>
            <w:bookmarkEnd w:id="5046"/>
            <w:r w:rsidRPr="006467DB">
              <w:rPr>
                <w:sz w:val="20"/>
                <w:lang w:val="en-GB"/>
              </w:rPr>
              <w:t>1.46</w:t>
            </w:r>
          </w:p>
        </w:tc>
        <w:tc>
          <w:tcPr>
            <w:tcW w:w="2878" w:type="dxa"/>
          </w:tcPr>
          <w:p w14:paraId="416FC32F" w14:textId="4F96D7D9" w:rsidR="00232CBE" w:rsidRPr="006467DB" w:rsidRDefault="0BDAD98B" w:rsidP="55D2BB53">
            <w:pPr>
              <w:widowControl/>
              <w:spacing w:before="40" w:after="120" w:line="240" w:lineRule="atLeast"/>
              <w:ind w:right="113"/>
              <w:rPr>
                <w:sz w:val="20"/>
                <w:szCs w:val="20"/>
                <w:lang w:val="en-GB"/>
              </w:rPr>
            </w:pPr>
            <w:ins w:id="5047" w:author="Kleiser, Alexander (ETB/3) [2]" w:date="2025-09-12T09:20:00Z">
              <w:r w:rsidRPr="55D2BB53">
                <w:rPr>
                  <w:sz w:val="20"/>
                  <w:szCs w:val="20"/>
                  <w:lang w:val="en-GB"/>
                </w:rPr>
                <w:t xml:space="preserve">Possible </w:t>
              </w:r>
            </w:ins>
            <w:del w:id="5048" w:author="Kleiser, Alexander (ETB/3) [2]" w:date="2025-09-12T09:20:00Z">
              <w:r w:rsidR="00232CBE" w:rsidRPr="55D2BB53" w:rsidDel="799A1498">
                <w:rPr>
                  <w:sz w:val="20"/>
                  <w:szCs w:val="20"/>
                  <w:lang w:val="en-GB"/>
                </w:rPr>
                <w:delText>T</w:delText>
              </w:r>
            </w:del>
            <w:ins w:id="5049" w:author="Kleiser, Alexander (ETB/3) [2]" w:date="2025-09-12T09:20:00Z">
              <w:r w:rsidR="1D019B7B" w:rsidRPr="55D2BB53">
                <w:rPr>
                  <w:sz w:val="20"/>
                  <w:szCs w:val="20"/>
                  <w:lang w:val="en-GB"/>
                </w:rPr>
                <w:t>t</w:t>
              </w:r>
            </w:ins>
            <w:r w:rsidR="799A1498" w:rsidRPr="55D2BB53">
              <w:rPr>
                <w:sz w:val="20"/>
                <w:szCs w:val="20"/>
                <w:lang w:val="en-GB"/>
              </w:rPr>
              <w:t>ampering status</w:t>
            </w:r>
          </w:p>
        </w:tc>
        <w:tc>
          <w:tcPr>
            <w:tcW w:w="8746" w:type="dxa"/>
          </w:tcPr>
          <w:p w14:paraId="779FCBA5" w14:textId="39AF59AE" w:rsidR="00232CBE" w:rsidRPr="006467DB" w:rsidRDefault="00232CBE" w:rsidP="00BF108C">
            <w:pPr>
              <w:widowControl/>
              <w:spacing w:before="40" w:after="120" w:line="240" w:lineRule="atLeast"/>
              <w:ind w:right="113"/>
              <w:rPr>
                <w:sz w:val="20"/>
                <w:lang w:val="en-GB"/>
              </w:rPr>
            </w:pPr>
            <w:r w:rsidRPr="006467DB">
              <w:rPr>
                <w:sz w:val="20"/>
                <w:lang w:val="en-GB"/>
              </w:rPr>
              <w:t xml:space="preserve">Status of vehicle tampering detection as defined in paragraph </w:t>
            </w:r>
            <w:r w:rsidRPr="006467DB">
              <w:rPr>
                <w:lang w:val="en-GB"/>
                <w:rPrChange w:id="5050" w:author="OICA" w:date="2025-09-03T16:46:00Z" w16du:dateUtc="2025-09-03T14:46:00Z">
                  <w:rPr/>
                </w:rPrChange>
              </w:rPr>
              <w:fldChar w:fldCharType="begin"/>
            </w:r>
            <w:r w:rsidRPr="006467DB">
              <w:rPr>
                <w:lang w:val="en-GB"/>
                <w:rPrChange w:id="5051" w:author="OICA" w:date="2025-09-03T16:46:00Z" w16du:dateUtc="2025-09-03T14:46:00Z">
                  <w:rPr/>
                </w:rPrChange>
              </w:rPr>
              <w:instrText>HYPERLINK \l "_bookmark7"</w:instrText>
            </w:r>
            <w:r w:rsidRPr="006903C5">
              <w:rPr>
                <w:lang w:val="en-GB"/>
              </w:rPr>
            </w:r>
            <w:r w:rsidRPr="006467DB">
              <w:rPr>
                <w:lang w:val="en-GB"/>
                <w:rPrChange w:id="5052" w:author="OICA" w:date="2025-09-03T16:46:00Z" w16du:dateUtc="2025-09-03T14:46:00Z">
                  <w:rPr/>
                </w:rPrChange>
              </w:rPr>
              <w:fldChar w:fldCharType="separate"/>
            </w:r>
            <w:r w:rsidRPr="006467DB">
              <w:rPr>
                <w:sz w:val="20"/>
                <w:lang w:val="en-GB"/>
              </w:rPr>
              <w:t>1.10</w:t>
            </w:r>
            <w:r w:rsidRPr="006467DB">
              <w:rPr>
                <w:lang w:val="en-GB"/>
                <w:rPrChange w:id="5053" w:author="OICA" w:date="2025-09-03T16:46:00Z" w16du:dateUtc="2025-09-03T14:46:00Z">
                  <w:rPr/>
                </w:rPrChange>
              </w:rPr>
              <w:fldChar w:fldCharType="end"/>
            </w:r>
            <w:r w:rsidR="00C83802" w:rsidRPr="006467DB">
              <w:rPr>
                <w:sz w:val="20"/>
                <w:lang w:val="en-GB"/>
                <w:rPrChange w:id="5054" w:author="OICA" w:date="2025-09-03T16:46:00Z" w16du:dateUtc="2025-09-03T14:46:00Z">
                  <w:rPr>
                    <w:sz w:val="20"/>
                  </w:rPr>
                </w:rPrChange>
              </w:rPr>
              <w:t>.</w:t>
            </w:r>
          </w:p>
        </w:tc>
        <w:tc>
          <w:tcPr>
            <w:tcW w:w="1353" w:type="dxa"/>
          </w:tcPr>
          <w:p w14:paraId="48547685"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7D7C47EE" w14:textId="77777777" w:rsidTr="55D2BB53">
        <w:trPr>
          <w:gridAfter w:val="1"/>
          <w:wAfter w:w="6" w:type="dxa"/>
        </w:trPr>
        <w:tc>
          <w:tcPr>
            <w:tcW w:w="851" w:type="dxa"/>
          </w:tcPr>
          <w:p w14:paraId="059281C1" w14:textId="77777777" w:rsidR="00232CBE" w:rsidRPr="006467DB" w:rsidRDefault="00232CBE" w:rsidP="00BF108C">
            <w:pPr>
              <w:widowControl/>
              <w:spacing w:before="40" w:after="120" w:line="240" w:lineRule="atLeast"/>
              <w:ind w:right="113"/>
              <w:rPr>
                <w:sz w:val="20"/>
                <w:lang w:val="en-GB"/>
              </w:rPr>
            </w:pPr>
            <w:r w:rsidRPr="006467DB">
              <w:rPr>
                <w:sz w:val="20"/>
                <w:lang w:val="en-GB"/>
              </w:rPr>
              <w:t>1.47</w:t>
            </w:r>
          </w:p>
        </w:tc>
        <w:tc>
          <w:tcPr>
            <w:tcW w:w="2878" w:type="dxa"/>
          </w:tcPr>
          <w:p w14:paraId="60888A60" w14:textId="77777777" w:rsidR="00232CBE" w:rsidRPr="006467DB" w:rsidRDefault="00232CBE" w:rsidP="00BF108C">
            <w:pPr>
              <w:widowControl/>
              <w:spacing w:before="40" w:after="120" w:line="240" w:lineRule="atLeast"/>
              <w:ind w:right="113"/>
              <w:rPr>
                <w:sz w:val="20"/>
                <w:lang w:val="en-GB"/>
              </w:rPr>
            </w:pPr>
            <w:r w:rsidRPr="006467DB">
              <w:rPr>
                <w:sz w:val="20"/>
                <w:lang w:val="en-GB"/>
              </w:rPr>
              <w:t>Monitoring status NOx</w:t>
            </w:r>
          </w:p>
        </w:tc>
        <w:tc>
          <w:tcPr>
            <w:tcW w:w="8746" w:type="dxa"/>
          </w:tcPr>
          <w:p w14:paraId="713166BB" w14:textId="1CEFC327" w:rsidR="00232CBE" w:rsidRPr="006467DB" w:rsidRDefault="00232CBE" w:rsidP="00BF108C">
            <w:pPr>
              <w:widowControl/>
              <w:spacing w:before="40" w:after="120" w:line="240" w:lineRule="atLeast"/>
              <w:ind w:right="113"/>
              <w:rPr>
                <w:sz w:val="20"/>
                <w:lang w:val="en-GB"/>
              </w:rPr>
            </w:pPr>
            <w:r w:rsidRPr="006467DB">
              <w:rPr>
                <w:sz w:val="20"/>
                <w:lang w:val="en-GB"/>
              </w:rPr>
              <w:t xml:space="preserve">Monitoring status for NOx according to </w:t>
            </w:r>
            <w:r w:rsidR="00EB748E" w:rsidRPr="006467DB">
              <w:rPr>
                <w:sz w:val="20"/>
                <w:lang w:val="en-GB"/>
              </w:rPr>
              <w:t>p</w:t>
            </w:r>
            <w:r w:rsidR="02D9C702" w:rsidRPr="006467DB">
              <w:rPr>
                <w:sz w:val="20"/>
                <w:lang w:val="en-GB"/>
              </w:rPr>
              <w:t>aragraph 7.3</w:t>
            </w:r>
          </w:p>
        </w:tc>
        <w:tc>
          <w:tcPr>
            <w:tcW w:w="1353" w:type="dxa"/>
          </w:tcPr>
          <w:p w14:paraId="0F3EF651"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31B0B4D7" w14:textId="77777777" w:rsidTr="55D2BB53">
        <w:trPr>
          <w:gridAfter w:val="1"/>
          <w:wAfter w:w="6" w:type="dxa"/>
        </w:trPr>
        <w:tc>
          <w:tcPr>
            <w:tcW w:w="851" w:type="dxa"/>
          </w:tcPr>
          <w:p w14:paraId="23E072BE" w14:textId="77777777" w:rsidR="00232CBE" w:rsidRPr="006467DB" w:rsidRDefault="00232CBE" w:rsidP="00BF108C">
            <w:pPr>
              <w:widowControl/>
              <w:spacing w:before="40" w:after="120" w:line="240" w:lineRule="atLeast"/>
              <w:ind w:right="113"/>
              <w:rPr>
                <w:sz w:val="20"/>
                <w:lang w:val="en-GB"/>
              </w:rPr>
            </w:pPr>
            <w:r w:rsidRPr="006467DB">
              <w:rPr>
                <w:sz w:val="20"/>
                <w:lang w:val="en-GB"/>
              </w:rPr>
              <w:t>1.48</w:t>
            </w:r>
          </w:p>
        </w:tc>
        <w:tc>
          <w:tcPr>
            <w:tcW w:w="2878" w:type="dxa"/>
          </w:tcPr>
          <w:p w14:paraId="749EB178" w14:textId="77777777" w:rsidR="00232CBE" w:rsidRPr="006467DB" w:rsidRDefault="00232CBE" w:rsidP="00BF108C">
            <w:pPr>
              <w:widowControl/>
              <w:spacing w:before="40" w:after="120" w:line="240" w:lineRule="atLeast"/>
              <w:ind w:right="113"/>
              <w:rPr>
                <w:sz w:val="20"/>
                <w:lang w:val="en-GB"/>
              </w:rPr>
            </w:pPr>
            <w:r w:rsidRPr="006467DB">
              <w:rPr>
                <w:sz w:val="20"/>
                <w:lang w:val="en-GB"/>
              </w:rPr>
              <w:t>Monitoring status PM</w:t>
            </w:r>
          </w:p>
        </w:tc>
        <w:tc>
          <w:tcPr>
            <w:tcW w:w="8746" w:type="dxa"/>
          </w:tcPr>
          <w:p w14:paraId="070B4F9E" w14:textId="198624CC" w:rsidR="00232CBE" w:rsidRPr="006467DB" w:rsidRDefault="00232CBE" w:rsidP="00BF108C">
            <w:pPr>
              <w:widowControl/>
              <w:spacing w:before="40" w:after="120" w:line="240" w:lineRule="atLeast"/>
              <w:ind w:right="113"/>
              <w:rPr>
                <w:sz w:val="20"/>
                <w:lang w:val="en-GB"/>
              </w:rPr>
            </w:pPr>
            <w:r w:rsidRPr="006467DB">
              <w:rPr>
                <w:sz w:val="20"/>
                <w:lang w:val="en-GB"/>
              </w:rPr>
              <w:t xml:space="preserve">Monitoring status for PM according to </w:t>
            </w:r>
            <w:r w:rsidR="00894F15" w:rsidRPr="006467DB">
              <w:rPr>
                <w:sz w:val="20"/>
                <w:lang w:val="en-GB"/>
              </w:rPr>
              <w:t>p</w:t>
            </w:r>
            <w:r w:rsidR="1CFF5601" w:rsidRPr="006467DB">
              <w:rPr>
                <w:sz w:val="20"/>
                <w:lang w:val="en-GB"/>
              </w:rPr>
              <w:t>aragraph 7.3</w:t>
            </w:r>
          </w:p>
        </w:tc>
        <w:tc>
          <w:tcPr>
            <w:tcW w:w="1353" w:type="dxa"/>
          </w:tcPr>
          <w:p w14:paraId="57FA2029"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2012F253" w14:textId="77777777" w:rsidTr="55D2BB53">
        <w:trPr>
          <w:gridAfter w:val="1"/>
          <w:wAfter w:w="6" w:type="dxa"/>
        </w:trPr>
        <w:tc>
          <w:tcPr>
            <w:tcW w:w="851" w:type="dxa"/>
          </w:tcPr>
          <w:p w14:paraId="63165DD1" w14:textId="77777777" w:rsidR="00232CBE" w:rsidRPr="006467DB" w:rsidRDefault="00232CBE" w:rsidP="00BF108C">
            <w:pPr>
              <w:widowControl/>
              <w:spacing w:before="40" w:after="120" w:line="240" w:lineRule="atLeast"/>
              <w:ind w:right="113"/>
              <w:rPr>
                <w:sz w:val="20"/>
                <w:lang w:val="en-GB"/>
              </w:rPr>
            </w:pPr>
            <w:r w:rsidRPr="006467DB">
              <w:rPr>
                <w:sz w:val="20"/>
                <w:lang w:val="en-GB"/>
              </w:rPr>
              <w:t>1.49</w:t>
            </w:r>
          </w:p>
        </w:tc>
        <w:tc>
          <w:tcPr>
            <w:tcW w:w="2878" w:type="dxa"/>
          </w:tcPr>
          <w:p w14:paraId="6C1A003A" w14:textId="77777777" w:rsidR="00232CBE" w:rsidRPr="006467DB" w:rsidRDefault="00232CBE" w:rsidP="00BF108C">
            <w:pPr>
              <w:widowControl/>
              <w:spacing w:before="40" w:after="120" w:line="240" w:lineRule="atLeast"/>
              <w:ind w:right="113"/>
              <w:rPr>
                <w:sz w:val="20"/>
                <w:lang w:val="en-GB"/>
              </w:rPr>
            </w:pPr>
            <w:r w:rsidRPr="006467DB">
              <w:rPr>
                <w:sz w:val="20"/>
                <w:lang w:val="en-GB"/>
              </w:rPr>
              <w:t>Monitoring status generic</w:t>
            </w:r>
          </w:p>
        </w:tc>
        <w:tc>
          <w:tcPr>
            <w:tcW w:w="8746" w:type="dxa"/>
          </w:tcPr>
          <w:p w14:paraId="3C87A117" w14:textId="1B1B095C" w:rsidR="00232CBE" w:rsidRPr="006467DB" w:rsidRDefault="00232CBE" w:rsidP="00BF108C">
            <w:pPr>
              <w:widowControl/>
              <w:spacing w:before="40" w:after="120" w:line="240" w:lineRule="atLeast"/>
              <w:ind w:right="113"/>
              <w:rPr>
                <w:sz w:val="20"/>
                <w:lang w:val="en-GB"/>
              </w:rPr>
            </w:pPr>
            <w:r w:rsidRPr="006467DB">
              <w:rPr>
                <w:sz w:val="20"/>
                <w:lang w:val="en-GB"/>
              </w:rPr>
              <w:t xml:space="preserve">Generic monitoring status according to </w:t>
            </w:r>
            <w:r w:rsidR="00894F15" w:rsidRPr="006467DB">
              <w:rPr>
                <w:sz w:val="20"/>
                <w:lang w:val="en-GB"/>
              </w:rPr>
              <w:t>p</w:t>
            </w:r>
            <w:r w:rsidR="709EB63C" w:rsidRPr="006467DB">
              <w:rPr>
                <w:sz w:val="20"/>
                <w:lang w:val="en-GB"/>
              </w:rPr>
              <w:t>aragraph 7.3</w:t>
            </w:r>
          </w:p>
        </w:tc>
        <w:tc>
          <w:tcPr>
            <w:tcW w:w="1353" w:type="dxa"/>
          </w:tcPr>
          <w:p w14:paraId="3A3BB81D"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4116DE63" w14:textId="77777777" w:rsidTr="55D2BB53">
        <w:trPr>
          <w:gridAfter w:val="1"/>
          <w:wAfter w:w="6" w:type="dxa"/>
        </w:trPr>
        <w:tc>
          <w:tcPr>
            <w:tcW w:w="12475" w:type="dxa"/>
            <w:gridSpan w:val="3"/>
          </w:tcPr>
          <w:p w14:paraId="11E72010" w14:textId="77777777" w:rsidR="00232CBE" w:rsidRPr="006467DB" w:rsidRDefault="00232CBE" w:rsidP="00BF108C">
            <w:pPr>
              <w:widowControl/>
              <w:spacing w:before="40" w:after="120" w:line="240" w:lineRule="atLeast"/>
              <w:ind w:right="113"/>
              <w:rPr>
                <w:b/>
                <w:sz w:val="20"/>
                <w:lang w:val="en-GB"/>
              </w:rPr>
            </w:pPr>
            <w:r w:rsidRPr="006467DB">
              <w:rPr>
                <w:b/>
                <w:sz w:val="20"/>
                <w:lang w:val="en-GB"/>
              </w:rPr>
              <w:t>EEEDWS Counters</w:t>
            </w:r>
          </w:p>
        </w:tc>
        <w:tc>
          <w:tcPr>
            <w:tcW w:w="1353" w:type="dxa"/>
          </w:tcPr>
          <w:p w14:paraId="6AC5CB58" w14:textId="77777777" w:rsidR="00232CBE" w:rsidRPr="006467DB" w:rsidRDefault="00232CBE" w:rsidP="00BF108C">
            <w:pPr>
              <w:widowControl/>
              <w:spacing w:before="40" w:after="120" w:line="240" w:lineRule="atLeast"/>
              <w:ind w:right="113"/>
              <w:rPr>
                <w:b/>
                <w:sz w:val="20"/>
                <w:lang w:val="en-GB"/>
              </w:rPr>
            </w:pPr>
          </w:p>
        </w:tc>
      </w:tr>
      <w:tr w:rsidR="005C647E" w:rsidRPr="006467DB" w14:paraId="6049FD10" w14:textId="77777777" w:rsidTr="55D2BB53">
        <w:trPr>
          <w:gridAfter w:val="1"/>
          <w:wAfter w:w="6" w:type="dxa"/>
        </w:trPr>
        <w:tc>
          <w:tcPr>
            <w:tcW w:w="851" w:type="dxa"/>
          </w:tcPr>
          <w:p w14:paraId="255E59B4" w14:textId="77777777" w:rsidR="00232CBE" w:rsidRPr="006467DB" w:rsidRDefault="00232CBE" w:rsidP="00BF108C">
            <w:pPr>
              <w:widowControl/>
              <w:spacing w:before="40" w:after="120" w:line="240" w:lineRule="atLeast"/>
              <w:ind w:right="113"/>
              <w:rPr>
                <w:sz w:val="20"/>
                <w:lang w:val="en-GB"/>
              </w:rPr>
            </w:pPr>
            <w:r w:rsidRPr="006467DB">
              <w:rPr>
                <w:sz w:val="20"/>
                <w:lang w:val="en-GB"/>
              </w:rPr>
              <w:t>1.50</w:t>
            </w:r>
          </w:p>
        </w:tc>
        <w:tc>
          <w:tcPr>
            <w:tcW w:w="2878" w:type="dxa"/>
          </w:tcPr>
          <w:p w14:paraId="2FA40AC9" w14:textId="77777777" w:rsidR="00232CBE" w:rsidRPr="006467DB" w:rsidRDefault="00232CBE" w:rsidP="00BF108C">
            <w:pPr>
              <w:widowControl/>
              <w:spacing w:before="40" w:after="120" w:line="240" w:lineRule="atLeast"/>
              <w:ind w:right="113"/>
              <w:rPr>
                <w:sz w:val="20"/>
                <w:lang w:val="en-GB"/>
              </w:rPr>
            </w:pPr>
            <w:r w:rsidRPr="006467DB">
              <w:rPr>
                <w:sz w:val="20"/>
                <w:lang w:val="en-GB"/>
              </w:rPr>
              <w:t>OBM warning distance – lifetime</w:t>
            </w:r>
          </w:p>
        </w:tc>
        <w:tc>
          <w:tcPr>
            <w:tcW w:w="8746" w:type="dxa"/>
          </w:tcPr>
          <w:p w14:paraId="433E83EE" w14:textId="3DD3A090" w:rsidR="00232CBE" w:rsidRPr="006467DB" w:rsidRDefault="00232CBE" w:rsidP="00BF108C">
            <w:pPr>
              <w:widowControl/>
              <w:spacing w:before="40" w:after="120" w:line="240" w:lineRule="atLeast"/>
              <w:ind w:right="113"/>
              <w:rPr>
                <w:sz w:val="20"/>
                <w:lang w:val="en-GB"/>
              </w:rPr>
            </w:pPr>
            <w:r w:rsidRPr="006467DB">
              <w:rPr>
                <w:sz w:val="20"/>
                <w:lang w:val="en-GB"/>
              </w:rPr>
              <w:t xml:space="preserve">Counter to track warning distance as defined in </w:t>
            </w:r>
            <w:r w:rsidR="005B1D1B" w:rsidRPr="006467DB">
              <w:rPr>
                <w:sz w:val="20"/>
                <w:lang w:val="en-GB"/>
              </w:rPr>
              <w:t>Annex 2</w:t>
            </w:r>
            <w:r w:rsidRPr="006467DB">
              <w:rPr>
                <w:sz w:val="20"/>
                <w:lang w:val="en-GB"/>
              </w:rPr>
              <w:t>, paragraph 2.2.4</w:t>
            </w:r>
            <w:r w:rsidR="00C83802" w:rsidRPr="006467DB">
              <w:rPr>
                <w:sz w:val="20"/>
                <w:lang w:val="en-GB"/>
              </w:rPr>
              <w:t>.</w:t>
            </w:r>
          </w:p>
        </w:tc>
        <w:tc>
          <w:tcPr>
            <w:tcW w:w="1353" w:type="dxa"/>
          </w:tcPr>
          <w:p w14:paraId="5058232B"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212012FC" w14:textId="77777777" w:rsidTr="55D2BB53">
        <w:trPr>
          <w:gridAfter w:val="1"/>
          <w:wAfter w:w="6" w:type="dxa"/>
        </w:trPr>
        <w:tc>
          <w:tcPr>
            <w:tcW w:w="851" w:type="dxa"/>
          </w:tcPr>
          <w:p w14:paraId="117E43DB" w14:textId="77777777" w:rsidR="00232CBE" w:rsidRPr="006467DB" w:rsidRDefault="00232CBE" w:rsidP="00BF108C">
            <w:pPr>
              <w:widowControl/>
              <w:spacing w:before="40" w:after="120" w:line="240" w:lineRule="atLeast"/>
              <w:ind w:right="113"/>
              <w:rPr>
                <w:sz w:val="20"/>
                <w:lang w:val="en-GB"/>
              </w:rPr>
            </w:pPr>
            <w:r w:rsidRPr="006467DB">
              <w:rPr>
                <w:sz w:val="20"/>
                <w:lang w:val="en-GB"/>
              </w:rPr>
              <w:t>1.51</w:t>
            </w:r>
          </w:p>
        </w:tc>
        <w:tc>
          <w:tcPr>
            <w:tcW w:w="2878" w:type="dxa"/>
          </w:tcPr>
          <w:p w14:paraId="33FDD165" w14:textId="57DDDED6" w:rsidR="00232CBE" w:rsidRPr="006467DB" w:rsidRDefault="00232CBE" w:rsidP="00BF108C">
            <w:pPr>
              <w:widowControl/>
              <w:spacing w:before="40" w:after="120" w:line="240" w:lineRule="atLeast"/>
              <w:ind w:right="113"/>
              <w:rPr>
                <w:sz w:val="20"/>
                <w:lang w:val="en-GB"/>
              </w:rPr>
            </w:pPr>
            <w:r w:rsidRPr="006467DB">
              <w:rPr>
                <w:sz w:val="20"/>
                <w:lang w:val="en-GB"/>
              </w:rPr>
              <w:t>OBM distance since</w:t>
            </w:r>
            <w:r w:rsidR="000C182D" w:rsidRPr="006467DB">
              <w:rPr>
                <w:sz w:val="20"/>
                <w:lang w:val="en-GB"/>
              </w:rPr>
              <w:t xml:space="preserve"> monitoring status reset</w:t>
            </w:r>
          </w:p>
        </w:tc>
        <w:tc>
          <w:tcPr>
            <w:tcW w:w="8746" w:type="dxa"/>
          </w:tcPr>
          <w:p w14:paraId="2B56E94F" w14:textId="0FF9BCF6" w:rsidR="00232CBE" w:rsidRPr="006467DB" w:rsidRDefault="00232CBE" w:rsidP="00BF108C">
            <w:pPr>
              <w:widowControl/>
              <w:spacing w:before="40" w:after="120" w:line="240" w:lineRule="atLeast"/>
              <w:ind w:right="113"/>
              <w:rPr>
                <w:sz w:val="20"/>
                <w:lang w:val="en-GB"/>
              </w:rPr>
            </w:pPr>
            <w:r w:rsidRPr="006467DB">
              <w:rPr>
                <w:sz w:val="20"/>
                <w:lang w:val="en-GB"/>
              </w:rPr>
              <w:t>Distance driven since all monitoring statuses equal to 'normal' or 'intermediate', as</w:t>
            </w:r>
            <w:r w:rsidR="000C182D" w:rsidRPr="006467DB">
              <w:rPr>
                <w:sz w:val="20"/>
                <w:lang w:val="en-GB"/>
              </w:rPr>
              <w:t xml:space="preserve"> defined in Annex 2, paragraph 2.2.5</w:t>
            </w:r>
            <w:r w:rsidR="00C83802" w:rsidRPr="006467DB">
              <w:rPr>
                <w:sz w:val="20"/>
                <w:lang w:val="en-GB"/>
              </w:rPr>
              <w:t>.</w:t>
            </w:r>
          </w:p>
        </w:tc>
        <w:tc>
          <w:tcPr>
            <w:tcW w:w="1353" w:type="dxa"/>
          </w:tcPr>
          <w:p w14:paraId="40413877"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107BCE22" w14:textId="77777777" w:rsidTr="55D2BB53">
        <w:trPr>
          <w:gridAfter w:val="1"/>
          <w:wAfter w:w="6" w:type="dxa"/>
        </w:trPr>
        <w:tc>
          <w:tcPr>
            <w:tcW w:w="851" w:type="dxa"/>
          </w:tcPr>
          <w:p w14:paraId="0E1B209A" w14:textId="77777777" w:rsidR="00232CBE" w:rsidRPr="006467DB" w:rsidRDefault="00232CBE" w:rsidP="00BF108C">
            <w:pPr>
              <w:widowControl/>
              <w:spacing w:before="40" w:after="120" w:line="240" w:lineRule="atLeast"/>
              <w:ind w:right="113"/>
              <w:rPr>
                <w:sz w:val="20"/>
                <w:lang w:val="en-GB"/>
              </w:rPr>
            </w:pPr>
            <w:r w:rsidRPr="006467DB">
              <w:rPr>
                <w:sz w:val="20"/>
                <w:lang w:val="en-GB"/>
              </w:rPr>
              <w:t>1.52</w:t>
            </w:r>
          </w:p>
        </w:tc>
        <w:tc>
          <w:tcPr>
            <w:tcW w:w="2878" w:type="dxa"/>
          </w:tcPr>
          <w:p w14:paraId="41BE7835" w14:textId="77777777" w:rsidR="00232CBE" w:rsidRPr="006467DB" w:rsidRDefault="00232CBE" w:rsidP="00BF108C">
            <w:pPr>
              <w:widowControl/>
              <w:spacing w:before="40" w:after="120" w:line="240" w:lineRule="atLeast"/>
              <w:ind w:right="113"/>
              <w:rPr>
                <w:sz w:val="20"/>
                <w:lang w:val="en-GB"/>
              </w:rPr>
            </w:pPr>
            <w:r w:rsidRPr="006467DB">
              <w:rPr>
                <w:sz w:val="20"/>
                <w:lang w:val="en-GB"/>
              </w:rPr>
              <w:t>OBM current inducement distance</w:t>
            </w:r>
          </w:p>
        </w:tc>
        <w:tc>
          <w:tcPr>
            <w:tcW w:w="8746" w:type="dxa"/>
          </w:tcPr>
          <w:p w14:paraId="43164EF0" w14:textId="10976DC7" w:rsidR="00232CBE" w:rsidRPr="006467DB" w:rsidRDefault="00232CBE" w:rsidP="00BF108C">
            <w:pPr>
              <w:widowControl/>
              <w:spacing w:before="40" w:after="120" w:line="240" w:lineRule="atLeast"/>
              <w:ind w:right="113"/>
              <w:rPr>
                <w:sz w:val="20"/>
                <w:lang w:val="en-GB"/>
              </w:rPr>
            </w:pPr>
            <w:r w:rsidRPr="006467DB">
              <w:rPr>
                <w:sz w:val="20"/>
                <w:lang w:val="en-GB"/>
              </w:rPr>
              <w:t xml:space="preserve">Distance travelled in current inducement period, as defined in </w:t>
            </w:r>
            <w:r w:rsidR="005B1D1B" w:rsidRPr="006467DB">
              <w:rPr>
                <w:sz w:val="20"/>
                <w:lang w:val="en-GB"/>
              </w:rPr>
              <w:t>Annex 2</w:t>
            </w:r>
            <w:r w:rsidRPr="006467DB">
              <w:rPr>
                <w:sz w:val="20"/>
                <w:lang w:val="en-GB"/>
              </w:rPr>
              <w:t>, paragraph 2.2.7</w:t>
            </w:r>
            <w:r w:rsidR="00C83802" w:rsidRPr="006467DB">
              <w:rPr>
                <w:sz w:val="20"/>
                <w:lang w:val="en-GB"/>
              </w:rPr>
              <w:t>.</w:t>
            </w:r>
          </w:p>
        </w:tc>
        <w:tc>
          <w:tcPr>
            <w:tcW w:w="1353" w:type="dxa"/>
          </w:tcPr>
          <w:p w14:paraId="49DF242E"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246ED5D8" w14:textId="77777777" w:rsidTr="55D2BB53">
        <w:trPr>
          <w:gridAfter w:val="1"/>
          <w:wAfter w:w="6" w:type="dxa"/>
        </w:trPr>
        <w:tc>
          <w:tcPr>
            <w:tcW w:w="851" w:type="dxa"/>
          </w:tcPr>
          <w:p w14:paraId="789FA486" w14:textId="77777777" w:rsidR="00232CBE" w:rsidRPr="006467DB" w:rsidRDefault="00232CBE" w:rsidP="00BF108C">
            <w:pPr>
              <w:widowControl/>
              <w:spacing w:before="40" w:after="120" w:line="240" w:lineRule="atLeast"/>
              <w:ind w:right="113"/>
              <w:rPr>
                <w:sz w:val="20"/>
                <w:lang w:val="en-GB"/>
              </w:rPr>
            </w:pPr>
            <w:r w:rsidRPr="006467DB">
              <w:rPr>
                <w:sz w:val="20"/>
                <w:lang w:val="en-GB"/>
              </w:rPr>
              <w:t>1.53</w:t>
            </w:r>
          </w:p>
        </w:tc>
        <w:tc>
          <w:tcPr>
            <w:tcW w:w="2878" w:type="dxa"/>
          </w:tcPr>
          <w:p w14:paraId="1F778F09" w14:textId="77777777" w:rsidR="00232CBE" w:rsidRPr="006467DB" w:rsidRDefault="00232CBE" w:rsidP="00BF108C">
            <w:pPr>
              <w:widowControl/>
              <w:spacing w:before="40" w:after="120" w:line="240" w:lineRule="atLeast"/>
              <w:ind w:right="113"/>
              <w:rPr>
                <w:sz w:val="20"/>
                <w:lang w:val="en-GB"/>
              </w:rPr>
            </w:pPr>
            <w:r w:rsidRPr="006467DB">
              <w:rPr>
                <w:sz w:val="20"/>
                <w:lang w:val="en-GB"/>
              </w:rPr>
              <w:t>Distance since DTC reset</w:t>
            </w:r>
          </w:p>
        </w:tc>
        <w:tc>
          <w:tcPr>
            <w:tcW w:w="8746" w:type="dxa"/>
          </w:tcPr>
          <w:p w14:paraId="48B7048A" w14:textId="77777777" w:rsidR="00232CBE" w:rsidRPr="006467DB" w:rsidRDefault="00232CBE" w:rsidP="00BF108C">
            <w:pPr>
              <w:widowControl/>
              <w:spacing w:before="40" w:after="120" w:line="240" w:lineRule="atLeast"/>
              <w:ind w:right="113"/>
              <w:rPr>
                <w:sz w:val="20"/>
                <w:lang w:val="en-GB"/>
              </w:rPr>
            </w:pPr>
            <w:r w:rsidRPr="006467DB">
              <w:rPr>
                <w:sz w:val="20"/>
                <w:lang w:val="en-GB"/>
              </w:rPr>
              <w:t>Distance accumulated since diagnostic trouble codes were last cleared by a generic scan tool or service tool</w:t>
            </w:r>
          </w:p>
        </w:tc>
        <w:tc>
          <w:tcPr>
            <w:tcW w:w="1353" w:type="dxa"/>
          </w:tcPr>
          <w:p w14:paraId="30360BC8"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044A543B" w14:textId="77777777" w:rsidTr="55D2BB53">
        <w:trPr>
          <w:gridAfter w:val="1"/>
          <w:wAfter w:w="6" w:type="dxa"/>
        </w:trPr>
        <w:tc>
          <w:tcPr>
            <w:tcW w:w="851" w:type="dxa"/>
          </w:tcPr>
          <w:p w14:paraId="4B0E7F4F" w14:textId="77777777" w:rsidR="00232CBE" w:rsidRPr="006467DB" w:rsidRDefault="00232CBE" w:rsidP="00BF108C">
            <w:pPr>
              <w:widowControl/>
              <w:spacing w:before="40" w:after="120" w:line="240" w:lineRule="atLeast"/>
              <w:ind w:right="113"/>
              <w:rPr>
                <w:sz w:val="20"/>
                <w:lang w:val="en-GB"/>
              </w:rPr>
            </w:pPr>
            <w:r w:rsidRPr="006467DB">
              <w:rPr>
                <w:sz w:val="20"/>
                <w:lang w:val="en-GB"/>
              </w:rPr>
              <w:t>1.54</w:t>
            </w:r>
          </w:p>
        </w:tc>
        <w:tc>
          <w:tcPr>
            <w:tcW w:w="2878" w:type="dxa"/>
          </w:tcPr>
          <w:p w14:paraId="0636CA40" w14:textId="77777777" w:rsidR="00232CBE" w:rsidRPr="006467DB" w:rsidRDefault="00232CBE" w:rsidP="00BF108C">
            <w:pPr>
              <w:widowControl/>
              <w:spacing w:before="40" w:after="120" w:line="240" w:lineRule="atLeast"/>
              <w:ind w:right="113"/>
              <w:rPr>
                <w:sz w:val="20"/>
                <w:lang w:val="en-GB"/>
              </w:rPr>
            </w:pPr>
            <w:r w:rsidRPr="006467DB">
              <w:rPr>
                <w:sz w:val="20"/>
                <w:lang w:val="en-GB"/>
              </w:rPr>
              <w:t>Distance travelled while MI activated</w:t>
            </w:r>
          </w:p>
        </w:tc>
        <w:tc>
          <w:tcPr>
            <w:tcW w:w="8746" w:type="dxa"/>
          </w:tcPr>
          <w:p w14:paraId="7EF9B6D6" w14:textId="77777777" w:rsidR="00232CBE" w:rsidRPr="006467DB" w:rsidRDefault="00232CBE" w:rsidP="00BF108C">
            <w:pPr>
              <w:widowControl/>
              <w:spacing w:before="40" w:after="120" w:line="240" w:lineRule="atLeast"/>
              <w:ind w:right="113"/>
              <w:rPr>
                <w:sz w:val="20"/>
                <w:lang w:val="en-GB"/>
              </w:rPr>
            </w:pPr>
            <w:r w:rsidRPr="006467DB">
              <w:rPr>
                <w:sz w:val="20"/>
                <w:lang w:val="en-GB"/>
              </w:rPr>
              <w:t>Distance travelled while the MI is activated</w:t>
            </w:r>
          </w:p>
        </w:tc>
        <w:tc>
          <w:tcPr>
            <w:tcW w:w="1353" w:type="dxa"/>
          </w:tcPr>
          <w:p w14:paraId="4CE83BC8"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r w:rsidR="005C647E" w:rsidRPr="006467DB" w14:paraId="55633230" w14:textId="77777777" w:rsidTr="55D2BB53">
        <w:trPr>
          <w:gridAfter w:val="1"/>
          <w:wAfter w:w="6" w:type="dxa"/>
        </w:trPr>
        <w:tc>
          <w:tcPr>
            <w:tcW w:w="851" w:type="dxa"/>
            <w:tcBorders>
              <w:bottom w:val="single" w:sz="12" w:space="0" w:color="auto"/>
            </w:tcBorders>
          </w:tcPr>
          <w:p w14:paraId="328E167A" w14:textId="77777777" w:rsidR="00232CBE" w:rsidRPr="006467DB" w:rsidRDefault="00232CBE" w:rsidP="00BF108C">
            <w:pPr>
              <w:widowControl/>
              <w:spacing w:before="40" w:after="120" w:line="240" w:lineRule="atLeast"/>
              <w:ind w:right="113"/>
              <w:rPr>
                <w:sz w:val="20"/>
                <w:lang w:val="en-GB"/>
              </w:rPr>
            </w:pPr>
            <w:r w:rsidRPr="006467DB">
              <w:rPr>
                <w:sz w:val="20"/>
                <w:lang w:val="en-GB"/>
              </w:rPr>
              <w:t>1.55</w:t>
            </w:r>
          </w:p>
        </w:tc>
        <w:tc>
          <w:tcPr>
            <w:tcW w:w="2878" w:type="dxa"/>
            <w:tcBorders>
              <w:bottom w:val="single" w:sz="12" w:space="0" w:color="auto"/>
            </w:tcBorders>
          </w:tcPr>
          <w:p w14:paraId="10012542" w14:textId="77777777" w:rsidR="00232CBE" w:rsidRPr="006467DB" w:rsidRDefault="00232CBE" w:rsidP="00BF108C">
            <w:pPr>
              <w:widowControl/>
              <w:spacing w:before="40" w:after="120" w:line="240" w:lineRule="atLeast"/>
              <w:ind w:right="113"/>
              <w:rPr>
                <w:sz w:val="20"/>
                <w:lang w:val="en-GB"/>
              </w:rPr>
            </w:pPr>
            <w:r w:rsidRPr="006467DB">
              <w:rPr>
                <w:sz w:val="20"/>
                <w:lang w:val="en-GB"/>
              </w:rPr>
              <w:t>OBM OTA outbox overwrite counter</w:t>
            </w:r>
          </w:p>
        </w:tc>
        <w:tc>
          <w:tcPr>
            <w:tcW w:w="8746" w:type="dxa"/>
            <w:tcBorders>
              <w:bottom w:val="single" w:sz="12" w:space="0" w:color="auto"/>
            </w:tcBorders>
          </w:tcPr>
          <w:p w14:paraId="16FF0DC6" w14:textId="1B94C15D" w:rsidR="00232CBE" w:rsidRPr="006467DB" w:rsidRDefault="00232CBE" w:rsidP="00BF108C">
            <w:pPr>
              <w:widowControl/>
              <w:spacing w:before="40" w:after="120" w:line="240" w:lineRule="atLeast"/>
              <w:ind w:right="113"/>
              <w:rPr>
                <w:sz w:val="20"/>
                <w:lang w:val="en-GB"/>
              </w:rPr>
            </w:pPr>
            <w:r w:rsidRPr="006467DB">
              <w:rPr>
                <w:sz w:val="20"/>
                <w:lang w:val="en-GB"/>
              </w:rPr>
              <w:t xml:space="preserve">Number of times the ‘OBM OTA outbox’ is overwritten since last fault clear as defined in paragraph </w:t>
            </w:r>
            <w:r w:rsidRPr="006467DB">
              <w:rPr>
                <w:lang w:val="en-GB"/>
                <w:rPrChange w:id="5055" w:author="OICA" w:date="2025-09-03T16:46:00Z" w16du:dateUtc="2025-09-03T14:46:00Z">
                  <w:rPr/>
                </w:rPrChange>
              </w:rPr>
              <w:fldChar w:fldCharType="begin"/>
            </w:r>
            <w:r w:rsidRPr="006467DB">
              <w:rPr>
                <w:lang w:val="en-GB"/>
                <w:rPrChange w:id="5056" w:author="OICA" w:date="2025-09-03T16:46:00Z" w16du:dateUtc="2025-09-03T14:46:00Z">
                  <w:rPr/>
                </w:rPrChange>
              </w:rPr>
              <w:instrText>HYPERLINK \l "_bookmark9"</w:instrText>
            </w:r>
            <w:r w:rsidRPr="006903C5">
              <w:rPr>
                <w:lang w:val="en-GB"/>
              </w:rPr>
            </w:r>
            <w:r w:rsidRPr="006467DB">
              <w:rPr>
                <w:lang w:val="en-GB"/>
                <w:rPrChange w:id="5057" w:author="OICA" w:date="2025-09-03T16:46:00Z" w16du:dateUtc="2025-09-03T14:46:00Z">
                  <w:rPr/>
                </w:rPrChange>
              </w:rPr>
              <w:fldChar w:fldCharType="separate"/>
            </w:r>
            <w:r w:rsidRPr="006467DB">
              <w:rPr>
                <w:sz w:val="20"/>
                <w:lang w:val="en-GB"/>
              </w:rPr>
              <w:t>1.12</w:t>
            </w:r>
            <w:r w:rsidRPr="006467DB">
              <w:rPr>
                <w:lang w:val="en-GB"/>
                <w:rPrChange w:id="5058" w:author="OICA" w:date="2025-09-03T16:46:00Z" w16du:dateUtc="2025-09-03T14:46:00Z">
                  <w:rPr/>
                </w:rPrChange>
              </w:rPr>
              <w:fldChar w:fldCharType="end"/>
            </w:r>
            <w:r w:rsidR="00C83802" w:rsidRPr="006467DB">
              <w:rPr>
                <w:sz w:val="20"/>
                <w:lang w:val="en-GB"/>
                <w:rPrChange w:id="5059" w:author="OICA" w:date="2025-09-03T16:46:00Z" w16du:dateUtc="2025-09-03T14:46:00Z">
                  <w:rPr>
                    <w:sz w:val="20"/>
                  </w:rPr>
                </w:rPrChange>
              </w:rPr>
              <w:t>.</w:t>
            </w:r>
          </w:p>
        </w:tc>
        <w:tc>
          <w:tcPr>
            <w:tcW w:w="1353" w:type="dxa"/>
            <w:tcBorders>
              <w:bottom w:val="single" w:sz="12" w:space="0" w:color="auto"/>
            </w:tcBorders>
          </w:tcPr>
          <w:p w14:paraId="51C032A1" w14:textId="77777777" w:rsidR="00232CBE" w:rsidRPr="006467DB" w:rsidRDefault="00232CBE" w:rsidP="00BF108C">
            <w:pPr>
              <w:widowControl/>
              <w:spacing w:before="40" w:after="120" w:line="240" w:lineRule="atLeast"/>
              <w:ind w:right="113"/>
              <w:rPr>
                <w:sz w:val="20"/>
                <w:lang w:val="en-GB"/>
              </w:rPr>
            </w:pPr>
            <w:r w:rsidRPr="006467DB">
              <w:rPr>
                <w:sz w:val="20"/>
                <w:lang w:val="en-GB"/>
              </w:rPr>
              <w:t>-</w:t>
            </w:r>
          </w:p>
        </w:tc>
      </w:tr>
    </w:tbl>
    <w:p w14:paraId="59894443" w14:textId="77777777" w:rsidR="00232CBE" w:rsidRPr="006467DB" w:rsidRDefault="00232CBE" w:rsidP="00232CBE">
      <w:pPr>
        <w:pStyle w:val="Textkrper"/>
        <w:spacing w:before="121"/>
        <w:ind w:left="232"/>
        <w:rPr>
          <w:lang w:val="en-GB"/>
        </w:rPr>
      </w:pPr>
      <w:r w:rsidRPr="006467DB">
        <w:rPr>
          <w:spacing w:val="-2"/>
          <w:lang w:val="en-GB"/>
        </w:rPr>
        <w:t>Notes</w:t>
      </w:r>
    </w:p>
    <w:p w14:paraId="38E086C1" w14:textId="5ADAB468" w:rsidR="004B3C6C" w:rsidRPr="006467DB" w:rsidRDefault="00232CBE" w:rsidP="00CA2612">
      <w:pPr>
        <w:pStyle w:val="Textkrper"/>
        <w:ind w:left="232"/>
        <w:rPr>
          <w:lang w:val="en-GB"/>
        </w:rPr>
      </w:pPr>
      <w:r w:rsidRPr="006467DB">
        <w:rPr>
          <w:vertAlign w:val="superscript"/>
          <w:lang w:val="en-GB"/>
        </w:rPr>
        <w:t>1</w:t>
      </w:r>
      <w:r w:rsidRPr="006467DB">
        <w:rPr>
          <w:spacing w:val="-2"/>
          <w:lang w:val="en-GB"/>
        </w:rPr>
        <w:t xml:space="preserve"> </w:t>
      </w:r>
      <w:r w:rsidRPr="006467DB">
        <w:rPr>
          <w:lang w:val="en-GB"/>
        </w:rPr>
        <w:t>Only applicable</w:t>
      </w:r>
      <w:r w:rsidRPr="006467DB">
        <w:rPr>
          <w:spacing w:val="-1"/>
          <w:lang w:val="en-GB"/>
        </w:rPr>
        <w:t xml:space="preserve"> </w:t>
      </w:r>
      <w:r w:rsidRPr="006467DB">
        <w:rPr>
          <w:lang w:val="en-GB"/>
        </w:rPr>
        <w:t>to OVC-HEV,</w:t>
      </w:r>
      <w:r w:rsidRPr="006467DB">
        <w:rPr>
          <w:spacing w:val="-1"/>
          <w:lang w:val="en-GB"/>
        </w:rPr>
        <w:t xml:space="preserve"> </w:t>
      </w:r>
      <w:r w:rsidRPr="006467DB">
        <w:rPr>
          <w:lang w:val="en-GB"/>
        </w:rPr>
        <w:t>PEV and</w:t>
      </w:r>
      <w:r w:rsidRPr="006467DB">
        <w:rPr>
          <w:spacing w:val="-1"/>
          <w:lang w:val="en-GB"/>
        </w:rPr>
        <w:t xml:space="preserve"> </w:t>
      </w:r>
      <w:r w:rsidRPr="006467DB">
        <w:rPr>
          <w:spacing w:val="-2"/>
          <w:lang w:val="en-GB"/>
        </w:rPr>
        <w:t>FCV/FCHV</w:t>
      </w:r>
    </w:p>
    <w:p w14:paraId="66642E3D" w14:textId="63B740E4" w:rsidR="00A422D5" w:rsidRPr="006467DB" w:rsidRDefault="00A422D5" w:rsidP="00C53205">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eastAsia="fr-FR"/>
        </w:rPr>
        <w:lastRenderedPageBreak/>
        <w:t xml:space="preserve">Annex </w:t>
      </w:r>
      <w:r w:rsidR="5E3897E0" w:rsidRPr="006467DB">
        <w:rPr>
          <w:b/>
          <w:bCs/>
          <w:sz w:val="28"/>
          <w:szCs w:val="28"/>
          <w:lang w:val="en-GB" w:eastAsia="fr-FR"/>
        </w:rPr>
        <w:t>4</w:t>
      </w:r>
      <w:r w:rsidRPr="006467DB">
        <w:rPr>
          <w:b/>
          <w:sz w:val="28"/>
          <w:szCs w:val="28"/>
          <w:lang w:val="en-GB" w:eastAsia="fr-FR"/>
        </w:rPr>
        <w:t xml:space="preserve"> – Appendix 2</w:t>
      </w:r>
    </w:p>
    <w:p w14:paraId="189E668C" w14:textId="6806C298" w:rsidR="00232CBE" w:rsidRPr="006467DB" w:rsidRDefault="00232CBE" w:rsidP="00D87977">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OBM trip parameters</w:t>
      </w:r>
    </w:p>
    <w:tbl>
      <w:tblPr>
        <w:tblStyle w:val="TableNormal1"/>
        <w:tblW w:w="13776" w:type="dxa"/>
        <w:tblInd w:w="283" w:type="dxa"/>
        <w:tblLayout w:type="fixed"/>
        <w:tblLook w:val="01E0" w:firstRow="1" w:lastRow="1" w:firstColumn="1" w:lastColumn="1" w:noHBand="0" w:noVBand="0"/>
      </w:tblPr>
      <w:tblGrid>
        <w:gridCol w:w="1239"/>
        <w:gridCol w:w="2247"/>
        <w:gridCol w:w="3623"/>
        <w:gridCol w:w="955"/>
        <w:gridCol w:w="1659"/>
        <w:gridCol w:w="1307"/>
        <w:gridCol w:w="909"/>
        <w:gridCol w:w="1837"/>
      </w:tblGrid>
      <w:tr w:rsidR="005C647E" w:rsidRPr="006467DB" w14:paraId="3A434FB6" w14:textId="77777777" w:rsidTr="55D2BB53">
        <w:trPr>
          <w:tblHeader/>
        </w:trPr>
        <w:tc>
          <w:tcPr>
            <w:tcW w:w="1263" w:type="dxa"/>
            <w:tcBorders>
              <w:top w:val="single" w:sz="4" w:space="0" w:color="auto"/>
              <w:bottom w:val="single" w:sz="12" w:space="0" w:color="auto"/>
            </w:tcBorders>
            <w:vAlign w:val="bottom"/>
          </w:tcPr>
          <w:p w14:paraId="551B2952" w14:textId="77777777" w:rsidR="00232CBE" w:rsidRPr="006467DB" w:rsidRDefault="00232CBE" w:rsidP="000D55A7">
            <w:pPr>
              <w:widowControl/>
              <w:spacing w:before="80" w:after="80" w:line="200" w:lineRule="exact"/>
              <w:ind w:right="113"/>
              <w:rPr>
                <w:i/>
                <w:sz w:val="16"/>
                <w:lang w:val="en-GB"/>
              </w:rPr>
            </w:pPr>
            <w:r w:rsidRPr="006467DB">
              <w:rPr>
                <w:i/>
                <w:sz w:val="16"/>
                <w:lang w:val="en-GB"/>
              </w:rPr>
              <w:t>Reference</w:t>
            </w:r>
          </w:p>
        </w:tc>
        <w:tc>
          <w:tcPr>
            <w:tcW w:w="2290" w:type="dxa"/>
            <w:tcBorders>
              <w:top w:val="single" w:sz="4" w:space="0" w:color="auto"/>
              <w:bottom w:val="single" w:sz="12" w:space="0" w:color="auto"/>
            </w:tcBorders>
            <w:vAlign w:val="bottom"/>
          </w:tcPr>
          <w:p w14:paraId="0E0D0782" w14:textId="77777777" w:rsidR="00232CBE" w:rsidRPr="006467DB" w:rsidRDefault="00232CBE" w:rsidP="000D55A7">
            <w:pPr>
              <w:widowControl/>
              <w:spacing w:before="80" w:after="80" w:line="200" w:lineRule="exact"/>
              <w:ind w:right="113"/>
              <w:rPr>
                <w:i/>
                <w:sz w:val="16"/>
                <w:lang w:val="en-GB"/>
              </w:rPr>
            </w:pPr>
            <w:r w:rsidRPr="006467DB">
              <w:rPr>
                <w:i/>
                <w:sz w:val="16"/>
                <w:lang w:val="en-GB"/>
              </w:rPr>
              <w:t>Name</w:t>
            </w:r>
          </w:p>
        </w:tc>
        <w:tc>
          <w:tcPr>
            <w:tcW w:w="3693" w:type="dxa"/>
            <w:tcBorders>
              <w:top w:val="single" w:sz="4" w:space="0" w:color="auto"/>
              <w:bottom w:val="single" w:sz="12" w:space="0" w:color="auto"/>
            </w:tcBorders>
            <w:vAlign w:val="bottom"/>
          </w:tcPr>
          <w:p w14:paraId="24E5BC1A" w14:textId="77777777" w:rsidR="00232CBE" w:rsidRPr="006467DB" w:rsidRDefault="00232CBE" w:rsidP="000D55A7">
            <w:pPr>
              <w:widowControl/>
              <w:spacing w:before="80" w:after="80" w:line="200" w:lineRule="exact"/>
              <w:ind w:right="113"/>
              <w:rPr>
                <w:i/>
                <w:sz w:val="16"/>
                <w:lang w:val="en-GB"/>
              </w:rPr>
            </w:pPr>
            <w:r w:rsidRPr="006467DB">
              <w:rPr>
                <w:i/>
                <w:sz w:val="16"/>
                <w:lang w:val="en-GB"/>
              </w:rPr>
              <w:t>Description</w:t>
            </w:r>
          </w:p>
        </w:tc>
        <w:tc>
          <w:tcPr>
            <w:tcW w:w="973" w:type="dxa"/>
            <w:tcBorders>
              <w:top w:val="single" w:sz="4" w:space="0" w:color="auto"/>
              <w:bottom w:val="single" w:sz="12" w:space="0" w:color="auto"/>
            </w:tcBorders>
            <w:vAlign w:val="bottom"/>
          </w:tcPr>
          <w:p w14:paraId="1C6DFBED" w14:textId="77777777" w:rsidR="00232CBE" w:rsidRPr="006467DB" w:rsidRDefault="00232CBE" w:rsidP="000D55A7">
            <w:pPr>
              <w:widowControl/>
              <w:spacing w:before="80" w:after="80" w:line="200" w:lineRule="exact"/>
              <w:ind w:right="113"/>
              <w:rPr>
                <w:i/>
                <w:sz w:val="16"/>
                <w:lang w:val="en-GB"/>
              </w:rPr>
            </w:pPr>
            <w:r w:rsidRPr="006467DB">
              <w:rPr>
                <w:i/>
                <w:sz w:val="16"/>
                <w:lang w:val="en-GB"/>
              </w:rPr>
              <w:t>Unit</w:t>
            </w:r>
          </w:p>
        </w:tc>
        <w:tc>
          <w:tcPr>
            <w:tcW w:w="1691" w:type="dxa"/>
            <w:tcBorders>
              <w:top w:val="single" w:sz="4" w:space="0" w:color="auto"/>
              <w:bottom w:val="single" w:sz="12" w:space="0" w:color="auto"/>
            </w:tcBorders>
            <w:vAlign w:val="bottom"/>
          </w:tcPr>
          <w:p w14:paraId="42667BB4" w14:textId="77777777" w:rsidR="00232CBE" w:rsidRPr="006467DB" w:rsidRDefault="00232CBE" w:rsidP="000D55A7">
            <w:pPr>
              <w:widowControl/>
              <w:spacing w:before="80" w:after="80" w:line="200" w:lineRule="exact"/>
              <w:ind w:right="113"/>
              <w:rPr>
                <w:i/>
                <w:sz w:val="16"/>
                <w:lang w:val="en-GB"/>
              </w:rPr>
            </w:pPr>
            <w:r w:rsidRPr="006467DB">
              <w:rPr>
                <w:i/>
                <w:sz w:val="16"/>
                <w:lang w:val="en-GB"/>
              </w:rPr>
              <w:t>Min/Max Value</w:t>
            </w:r>
          </w:p>
        </w:tc>
        <w:tc>
          <w:tcPr>
            <w:tcW w:w="1332" w:type="dxa"/>
            <w:tcBorders>
              <w:top w:val="single" w:sz="4" w:space="0" w:color="auto"/>
              <w:bottom w:val="single" w:sz="12" w:space="0" w:color="auto"/>
            </w:tcBorders>
            <w:vAlign w:val="bottom"/>
          </w:tcPr>
          <w:p w14:paraId="70A4829A" w14:textId="77777777" w:rsidR="00232CBE" w:rsidRPr="006467DB" w:rsidRDefault="00232CBE" w:rsidP="000D55A7">
            <w:pPr>
              <w:widowControl/>
              <w:spacing w:before="80" w:after="80" w:line="200" w:lineRule="exact"/>
              <w:ind w:right="113"/>
              <w:rPr>
                <w:i/>
                <w:sz w:val="16"/>
                <w:lang w:val="en-GB"/>
              </w:rPr>
            </w:pPr>
            <w:r w:rsidRPr="006467DB">
              <w:rPr>
                <w:i/>
                <w:sz w:val="16"/>
                <w:lang w:val="en-GB"/>
              </w:rPr>
              <w:t>Resolution</w:t>
            </w:r>
          </w:p>
        </w:tc>
        <w:tc>
          <w:tcPr>
            <w:tcW w:w="926" w:type="dxa"/>
            <w:tcBorders>
              <w:top w:val="single" w:sz="4" w:space="0" w:color="auto"/>
              <w:bottom w:val="single" w:sz="12" w:space="0" w:color="auto"/>
            </w:tcBorders>
            <w:vAlign w:val="bottom"/>
          </w:tcPr>
          <w:p w14:paraId="72334275" w14:textId="77777777" w:rsidR="00232CBE" w:rsidRPr="006467DB" w:rsidRDefault="00232CBE" w:rsidP="000D55A7">
            <w:pPr>
              <w:widowControl/>
              <w:spacing w:before="80" w:after="80" w:line="200" w:lineRule="exact"/>
              <w:ind w:right="113"/>
              <w:rPr>
                <w:i/>
                <w:sz w:val="16"/>
                <w:lang w:val="en-GB"/>
              </w:rPr>
            </w:pPr>
            <w:r w:rsidRPr="006467DB">
              <w:rPr>
                <w:i/>
                <w:sz w:val="16"/>
                <w:lang w:val="en-GB"/>
              </w:rPr>
              <w:t>Size (bytes)</w:t>
            </w:r>
          </w:p>
        </w:tc>
        <w:tc>
          <w:tcPr>
            <w:tcW w:w="1872" w:type="dxa"/>
            <w:tcBorders>
              <w:top w:val="single" w:sz="4" w:space="0" w:color="auto"/>
              <w:bottom w:val="single" w:sz="12" w:space="0" w:color="auto"/>
            </w:tcBorders>
            <w:vAlign w:val="bottom"/>
          </w:tcPr>
          <w:p w14:paraId="33896DBA" w14:textId="2591F307" w:rsidR="00232CBE" w:rsidRPr="006467DB" w:rsidRDefault="00232CBE" w:rsidP="000D55A7">
            <w:pPr>
              <w:widowControl/>
              <w:spacing w:before="80" w:after="80" w:line="200" w:lineRule="exact"/>
              <w:ind w:right="113"/>
              <w:rPr>
                <w:i/>
                <w:sz w:val="16"/>
                <w:lang w:val="en-GB"/>
              </w:rPr>
            </w:pPr>
            <w:r w:rsidRPr="006467DB">
              <w:rPr>
                <w:i/>
                <w:sz w:val="16"/>
                <w:lang w:val="en-GB"/>
              </w:rPr>
              <w:t>Applicable powertrains</w:t>
            </w:r>
            <w:r w:rsidR="00E64EE5" w:rsidRPr="006467DB">
              <w:rPr>
                <w:i/>
                <w:sz w:val="16"/>
                <w:vertAlign w:val="superscript"/>
                <w:lang w:val="en-GB"/>
              </w:rPr>
              <w:t>1</w:t>
            </w:r>
          </w:p>
        </w:tc>
      </w:tr>
      <w:tr w:rsidR="000D55A7" w:rsidRPr="006467DB" w14:paraId="23E826FE" w14:textId="77777777" w:rsidTr="55D2BB53">
        <w:trPr>
          <w:trHeight w:hRule="exact" w:val="113"/>
          <w:tblHeader/>
        </w:trPr>
        <w:tc>
          <w:tcPr>
            <w:tcW w:w="1263" w:type="dxa"/>
            <w:tcBorders>
              <w:top w:val="single" w:sz="12" w:space="0" w:color="auto"/>
            </w:tcBorders>
          </w:tcPr>
          <w:p w14:paraId="76B135B7" w14:textId="77777777" w:rsidR="000D55A7" w:rsidRPr="006467DB" w:rsidRDefault="000D55A7" w:rsidP="000D55A7">
            <w:pPr>
              <w:widowControl/>
              <w:spacing w:before="40" w:after="120" w:line="240" w:lineRule="atLeast"/>
              <w:ind w:right="113"/>
              <w:rPr>
                <w:sz w:val="20"/>
                <w:lang w:val="en-GB"/>
              </w:rPr>
            </w:pPr>
          </w:p>
        </w:tc>
        <w:tc>
          <w:tcPr>
            <w:tcW w:w="2290" w:type="dxa"/>
            <w:tcBorders>
              <w:top w:val="single" w:sz="12" w:space="0" w:color="auto"/>
            </w:tcBorders>
          </w:tcPr>
          <w:p w14:paraId="0766A5AB" w14:textId="77777777" w:rsidR="000D55A7" w:rsidRPr="006467DB" w:rsidRDefault="000D55A7" w:rsidP="000D55A7">
            <w:pPr>
              <w:widowControl/>
              <w:spacing w:before="40" w:after="120" w:line="240" w:lineRule="atLeast"/>
              <w:ind w:right="113"/>
              <w:rPr>
                <w:sz w:val="20"/>
                <w:lang w:val="en-GB"/>
              </w:rPr>
            </w:pPr>
          </w:p>
        </w:tc>
        <w:tc>
          <w:tcPr>
            <w:tcW w:w="3693" w:type="dxa"/>
            <w:tcBorders>
              <w:top w:val="single" w:sz="12" w:space="0" w:color="auto"/>
            </w:tcBorders>
          </w:tcPr>
          <w:p w14:paraId="07EE5216" w14:textId="77777777" w:rsidR="000D55A7" w:rsidRPr="006467DB" w:rsidRDefault="000D55A7" w:rsidP="000D55A7">
            <w:pPr>
              <w:widowControl/>
              <w:spacing w:before="40" w:after="120" w:line="240" w:lineRule="atLeast"/>
              <w:ind w:right="113"/>
              <w:rPr>
                <w:sz w:val="20"/>
                <w:lang w:val="en-GB"/>
              </w:rPr>
            </w:pPr>
          </w:p>
        </w:tc>
        <w:tc>
          <w:tcPr>
            <w:tcW w:w="973" w:type="dxa"/>
            <w:tcBorders>
              <w:top w:val="single" w:sz="12" w:space="0" w:color="auto"/>
            </w:tcBorders>
          </w:tcPr>
          <w:p w14:paraId="5CCFDBF9" w14:textId="77777777" w:rsidR="000D55A7" w:rsidRPr="006467DB" w:rsidRDefault="000D55A7" w:rsidP="000D55A7">
            <w:pPr>
              <w:widowControl/>
              <w:spacing w:before="40" w:after="120" w:line="240" w:lineRule="atLeast"/>
              <w:ind w:right="113"/>
              <w:rPr>
                <w:sz w:val="20"/>
                <w:lang w:val="en-GB"/>
              </w:rPr>
            </w:pPr>
          </w:p>
        </w:tc>
        <w:tc>
          <w:tcPr>
            <w:tcW w:w="1691" w:type="dxa"/>
            <w:tcBorders>
              <w:top w:val="single" w:sz="12" w:space="0" w:color="auto"/>
            </w:tcBorders>
          </w:tcPr>
          <w:p w14:paraId="2D36D253" w14:textId="77777777" w:rsidR="000D55A7" w:rsidRPr="006467DB" w:rsidRDefault="000D55A7" w:rsidP="000D55A7">
            <w:pPr>
              <w:widowControl/>
              <w:spacing w:before="40" w:after="120" w:line="240" w:lineRule="atLeast"/>
              <w:ind w:right="113"/>
              <w:rPr>
                <w:sz w:val="20"/>
                <w:lang w:val="en-GB"/>
              </w:rPr>
            </w:pPr>
          </w:p>
        </w:tc>
        <w:tc>
          <w:tcPr>
            <w:tcW w:w="1332" w:type="dxa"/>
            <w:tcBorders>
              <w:top w:val="single" w:sz="12" w:space="0" w:color="auto"/>
            </w:tcBorders>
          </w:tcPr>
          <w:p w14:paraId="2B2F7F17" w14:textId="77777777" w:rsidR="000D55A7" w:rsidRPr="006467DB" w:rsidRDefault="000D55A7" w:rsidP="000D55A7">
            <w:pPr>
              <w:widowControl/>
              <w:spacing w:before="40" w:after="120" w:line="240" w:lineRule="atLeast"/>
              <w:ind w:right="113"/>
              <w:rPr>
                <w:sz w:val="20"/>
                <w:lang w:val="en-GB"/>
              </w:rPr>
            </w:pPr>
          </w:p>
        </w:tc>
        <w:tc>
          <w:tcPr>
            <w:tcW w:w="926" w:type="dxa"/>
            <w:tcBorders>
              <w:top w:val="single" w:sz="12" w:space="0" w:color="auto"/>
            </w:tcBorders>
          </w:tcPr>
          <w:p w14:paraId="582B4D07" w14:textId="77777777" w:rsidR="000D55A7" w:rsidRPr="006467DB" w:rsidRDefault="000D55A7" w:rsidP="000D55A7">
            <w:pPr>
              <w:widowControl/>
              <w:spacing w:before="40" w:after="120" w:line="240" w:lineRule="atLeast"/>
              <w:ind w:right="113"/>
              <w:rPr>
                <w:sz w:val="20"/>
                <w:lang w:val="en-GB"/>
              </w:rPr>
            </w:pPr>
          </w:p>
        </w:tc>
        <w:tc>
          <w:tcPr>
            <w:tcW w:w="1872" w:type="dxa"/>
            <w:tcBorders>
              <w:top w:val="single" w:sz="12" w:space="0" w:color="auto"/>
            </w:tcBorders>
          </w:tcPr>
          <w:p w14:paraId="1036DDD0" w14:textId="77777777" w:rsidR="000D55A7" w:rsidRPr="006467DB" w:rsidRDefault="000D55A7" w:rsidP="000D55A7">
            <w:pPr>
              <w:widowControl/>
              <w:spacing w:before="40" w:after="120" w:line="240" w:lineRule="atLeast"/>
              <w:ind w:right="113"/>
              <w:rPr>
                <w:sz w:val="20"/>
                <w:lang w:val="en-GB"/>
              </w:rPr>
            </w:pPr>
          </w:p>
        </w:tc>
      </w:tr>
      <w:tr w:rsidR="005C647E" w:rsidRPr="006467DB" w14:paraId="6BFF8196" w14:textId="77777777" w:rsidTr="55D2BB53">
        <w:tc>
          <w:tcPr>
            <w:tcW w:w="1263" w:type="dxa"/>
          </w:tcPr>
          <w:p w14:paraId="4355DC79" w14:textId="77777777" w:rsidR="00232CBE" w:rsidRPr="006467DB" w:rsidRDefault="00232CBE" w:rsidP="000D55A7">
            <w:pPr>
              <w:widowControl/>
              <w:spacing w:before="40" w:after="120" w:line="240" w:lineRule="atLeast"/>
              <w:ind w:right="113"/>
              <w:rPr>
                <w:sz w:val="20"/>
                <w:lang w:val="en-GB"/>
              </w:rPr>
            </w:pPr>
            <w:r w:rsidRPr="006467DB">
              <w:rPr>
                <w:sz w:val="20"/>
                <w:lang w:val="en-GB"/>
              </w:rPr>
              <w:t>2.1</w:t>
            </w:r>
          </w:p>
        </w:tc>
        <w:tc>
          <w:tcPr>
            <w:tcW w:w="2290" w:type="dxa"/>
          </w:tcPr>
          <w:p w14:paraId="4FF7E240" w14:textId="77777777" w:rsidR="00232CBE" w:rsidRPr="006467DB" w:rsidRDefault="00232CBE" w:rsidP="000D55A7">
            <w:pPr>
              <w:widowControl/>
              <w:spacing w:before="40" w:after="120" w:line="240" w:lineRule="atLeast"/>
              <w:ind w:right="113"/>
              <w:rPr>
                <w:sz w:val="20"/>
                <w:lang w:val="en-GB"/>
              </w:rPr>
            </w:pPr>
            <w:r w:rsidRPr="006467DB">
              <w:rPr>
                <w:sz w:val="20"/>
                <w:lang w:val="en-GB"/>
              </w:rPr>
              <w:t>Vehicle odometer value</w:t>
            </w:r>
          </w:p>
        </w:tc>
        <w:tc>
          <w:tcPr>
            <w:tcW w:w="3693" w:type="dxa"/>
          </w:tcPr>
          <w:p w14:paraId="73AF9859" w14:textId="080C9D1C" w:rsidR="00232CBE" w:rsidRPr="006467DB" w:rsidRDefault="00232CBE" w:rsidP="000D55A7">
            <w:pPr>
              <w:widowControl/>
              <w:spacing w:before="40" w:after="120" w:line="240" w:lineRule="atLeast"/>
              <w:ind w:right="113"/>
              <w:rPr>
                <w:sz w:val="20"/>
                <w:lang w:val="en-GB"/>
              </w:rPr>
            </w:pPr>
            <w:r w:rsidRPr="006467DB">
              <w:rPr>
                <w:sz w:val="20"/>
                <w:lang w:val="en-GB"/>
              </w:rPr>
              <w:t xml:space="preserve">Vehicle odometer value, as defined in paragraph </w:t>
            </w:r>
            <w:r w:rsidRPr="006467DB">
              <w:rPr>
                <w:lang w:val="en-GB"/>
                <w:rPrChange w:id="5060" w:author="OICA" w:date="2025-09-03T16:46:00Z" w16du:dateUtc="2025-09-03T14:46:00Z">
                  <w:rPr/>
                </w:rPrChange>
              </w:rPr>
              <w:fldChar w:fldCharType="begin"/>
            </w:r>
            <w:r w:rsidRPr="006467DB">
              <w:rPr>
                <w:lang w:val="en-GB"/>
                <w:rPrChange w:id="5061" w:author="OICA" w:date="2025-09-03T16:46:00Z" w16du:dateUtc="2025-09-03T14:46:00Z">
                  <w:rPr/>
                </w:rPrChange>
              </w:rPr>
              <w:instrText>HYPERLINK \l "_bookmark11"</w:instrText>
            </w:r>
            <w:r w:rsidRPr="006903C5">
              <w:rPr>
                <w:lang w:val="en-GB"/>
              </w:rPr>
            </w:r>
            <w:r w:rsidRPr="006467DB">
              <w:rPr>
                <w:lang w:val="en-GB"/>
                <w:rPrChange w:id="5062" w:author="OICA" w:date="2025-09-03T16:46:00Z" w16du:dateUtc="2025-09-03T14:46:00Z">
                  <w:rPr/>
                </w:rPrChange>
              </w:rPr>
              <w:fldChar w:fldCharType="separate"/>
            </w:r>
            <w:r w:rsidRPr="006467DB">
              <w:rPr>
                <w:sz w:val="20"/>
                <w:lang w:val="en-GB"/>
              </w:rPr>
              <w:t>2.5</w:t>
            </w:r>
            <w:r w:rsidRPr="006467DB">
              <w:rPr>
                <w:lang w:val="en-GB"/>
                <w:rPrChange w:id="5063" w:author="OICA" w:date="2025-09-03T16:46:00Z" w16du:dateUtc="2025-09-03T14:46:00Z">
                  <w:rPr/>
                </w:rPrChange>
              </w:rPr>
              <w:fldChar w:fldCharType="end"/>
            </w:r>
            <w:r w:rsidR="00C83802" w:rsidRPr="006467DB">
              <w:rPr>
                <w:sz w:val="20"/>
                <w:lang w:val="en-GB"/>
                <w:rPrChange w:id="5064" w:author="OICA" w:date="2025-09-03T16:46:00Z" w16du:dateUtc="2025-09-03T14:46:00Z">
                  <w:rPr>
                    <w:sz w:val="20"/>
                  </w:rPr>
                </w:rPrChange>
              </w:rPr>
              <w:t>.</w:t>
            </w:r>
          </w:p>
        </w:tc>
        <w:tc>
          <w:tcPr>
            <w:tcW w:w="973" w:type="dxa"/>
          </w:tcPr>
          <w:p w14:paraId="32748C23" w14:textId="77777777" w:rsidR="00232CBE" w:rsidRPr="006467DB" w:rsidRDefault="00232CBE" w:rsidP="000D55A7">
            <w:pPr>
              <w:widowControl/>
              <w:spacing w:before="40" w:after="120" w:line="240" w:lineRule="atLeast"/>
              <w:ind w:right="113"/>
              <w:rPr>
                <w:sz w:val="20"/>
                <w:lang w:val="en-GB"/>
              </w:rPr>
            </w:pPr>
            <w:r w:rsidRPr="006467DB">
              <w:rPr>
                <w:sz w:val="20"/>
                <w:lang w:val="en-GB"/>
              </w:rPr>
              <w:t>km</w:t>
            </w:r>
          </w:p>
        </w:tc>
        <w:tc>
          <w:tcPr>
            <w:tcW w:w="1691" w:type="dxa"/>
          </w:tcPr>
          <w:p w14:paraId="3D003ECF" w14:textId="01A13AF3" w:rsidR="00232CBE" w:rsidRPr="006467DB" w:rsidRDefault="00232CBE" w:rsidP="000D55A7">
            <w:pPr>
              <w:widowControl/>
              <w:spacing w:before="40" w:after="120" w:line="240" w:lineRule="atLeast"/>
              <w:ind w:right="113"/>
              <w:rPr>
                <w:sz w:val="20"/>
                <w:lang w:val="en-GB"/>
              </w:rPr>
            </w:pPr>
            <w:r w:rsidRPr="006467DB">
              <w:rPr>
                <w:sz w:val="20"/>
                <w:lang w:val="en-GB"/>
              </w:rPr>
              <w:t>0/</w:t>
            </w:r>
            <w:r w:rsidR="00522A86" w:rsidRPr="006467DB">
              <w:rPr>
                <w:sz w:val="20"/>
                <w:lang w:val="en-GB"/>
              </w:rPr>
              <w:t>429,496,729.5</w:t>
            </w:r>
          </w:p>
        </w:tc>
        <w:tc>
          <w:tcPr>
            <w:tcW w:w="1332" w:type="dxa"/>
          </w:tcPr>
          <w:p w14:paraId="4D766FAD" w14:textId="77777777" w:rsidR="00232CBE" w:rsidRPr="006467DB" w:rsidRDefault="00232CBE" w:rsidP="000D55A7">
            <w:pPr>
              <w:widowControl/>
              <w:spacing w:before="40" w:after="120" w:line="240" w:lineRule="atLeast"/>
              <w:ind w:right="113"/>
              <w:rPr>
                <w:sz w:val="20"/>
                <w:lang w:val="en-GB"/>
              </w:rPr>
            </w:pPr>
          </w:p>
        </w:tc>
        <w:tc>
          <w:tcPr>
            <w:tcW w:w="926" w:type="dxa"/>
          </w:tcPr>
          <w:p w14:paraId="53A72FF1" w14:textId="77777777" w:rsidR="00232CBE" w:rsidRPr="006467DB" w:rsidRDefault="00232CBE" w:rsidP="000D55A7">
            <w:pPr>
              <w:widowControl/>
              <w:spacing w:before="40" w:after="120" w:line="240" w:lineRule="atLeast"/>
              <w:ind w:right="113"/>
              <w:rPr>
                <w:sz w:val="20"/>
                <w:lang w:val="en-GB"/>
              </w:rPr>
            </w:pPr>
            <w:r w:rsidRPr="006467DB">
              <w:rPr>
                <w:sz w:val="20"/>
                <w:lang w:val="en-GB"/>
              </w:rPr>
              <w:t>4</w:t>
            </w:r>
          </w:p>
        </w:tc>
        <w:tc>
          <w:tcPr>
            <w:tcW w:w="1872" w:type="dxa"/>
          </w:tcPr>
          <w:p w14:paraId="4FE70033" w14:textId="3E6E08C5"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17047E59" w14:textId="77777777" w:rsidTr="55D2BB53">
        <w:tc>
          <w:tcPr>
            <w:tcW w:w="1263" w:type="dxa"/>
          </w:tcPr>
          <w:p w14:paraId="441B4842" w14:textId="77777777" w:rsidR="00232CBE" w:rsidRPr="006467DB" w:rsidRDefault="00232CBE" w:rsidP="000D55A7">
            <w:pPr>
              <w:widowControl/>
              <w:spacing w:before="40" w:after="120" w:line="240" w:lineRule="atLeast"/>
              <w:ind w:right="113"/>
              <w:rPr>
                <w:sz w:val="20"/>
                <w:lang w:val="en-GB"/>
              </w:rPr>
            </w:pPr>
            <w:r w:rsidRPr="006467DB">
              <w:rPr>
                <w:sz w:val="20"/>
                <w:lang w:val="en-GB"/>
              </w:rPr>
              <w:t>2.2</w:t>
            </w:r>
          </w:p>
        </w:tc>
        <w:tc>
          <w:tcPr>
            <w:tcW w:w="2290" w:type="dxa"/>
          </w:tcPr>
          <w:p w14:paraId="65AFF40D" w14:textId="77777777" w:rsidR="00232CBE" w:rsidRPr="006467DB" w:rsidRDefault="00232CBE" w:rsidP="000D55A7">
            <w:pPr>
              <w:widowControl/>
              <w:spacing w:before="40" w:after="120" w:line="240" w:lineRule="atLeast"/>
              <w:ind w:right="113"/>
              <w:rPr>
                <w:sz w:val="20"/>
                <w:lang w:val="en-GB"/>
              </w:rPr>
            </w:pPr>
            <w:r w:rsidRPr="006467DB">
              <w:rPr>
                <w:sz w:val="20"/>
                <w:lang w:val="en-GB"/>
              </w:rPr>
              <w:t>OBM trip distance</w:t>
            </w:r>
          </w:p>
        </w:tc>
        <w:tc>
          <w:tcPr>
            <w:tcW w:w="3693" w:type="dxa"/>
          </w:tcPr>
          <w:p w14:paraId="2A327C07" w14:textId="679D25EE" w:rsidR="00232CBE" w:rsidRPr="006467DB" w:rsidRDefault="00232CBE" w:rsidP="000D55A7">
            <w:pPr>
              <w:widowControl/>
              <w:spacing w:before="40" w:after="120" w:line="240" w:lineRule="atLeast"/>
              <w:ind w:right="113"/>
              <w:rPr>
                <w:sz w:val="20"/>
                <w:lang w:val="en-GB"/>
              </w:rPr>
            </w:pPr>
            <w:r w:rsidRPr="006467DB">
              <w:rPr>
                <w:sz w:val="20"/>
                <w:lang w:val="en-GB"/>
              </w:rPr>
              <w:t xml:space="preserve">Total driven distance during the OBM trip, as defined in paragraph </w:t>
            </w:r>
            <w:r w:rsidRPr="006467DB">
              <w:rPr>
                <w:lang w:val="en-GB"/>
                <w:rPrChange w:id="5065" w:author="OICA" w:date="2025-09-03T16:46:00Z" w16du:dateUtc="2025-09-03T14:46:00Z">
                  <w:rPr/>
                </w:rPrChange>
              </w:rPr>
              <w:fldChar w:fldCharType="begin"/>
            </w:r>
            <w:r w:rsidRPr="006467DB">
              <w:rPr>
                <w:lang w:val="en-GB"/>
                <w:rPrChange w:id="5066" w:author="OICA" w:date="2025-09-03T16:46:00Z" w16du:dateUtc="2025-09-03T14:46:00Z">
                  <w:rPr/>
                </w:rPrChange>
              </w:rPr>
              <w:instrText>HYPERLINK \l "_bookmark11"</w:instrText>
            </w:r>
            <w:r w:rsidRPr="006903C5">
              <w:rPr>
                <w:lang w:val="en-GB"/>
              </w:rPr>
            </w:r>
            <w:r w:rsidRPr="006467DB">
              <w:rPr>
                <w:lang w:val="en-GB"/>
                <w:rPrChange w:id="5067" w:author="OICA" w:date="2025-09-03T16:46:00Z" w16du:dateUtc="2025-09-03T14:46:00Z">
                  <w:rPr/>
                </w:rPrChange>
              </w:rPr>
              <w:fldChar w:fldCharType="separate"/>
            </w:r>
            <w:r w:rsidRPr="006467DB">
              <w:rPr>
                <w:sz w:val="20"/>
                <w:lang w:val="en-GB"/>
              </w:rPr>
              <w:t>2.5</w:t>
            </w:r>
            <w:r w:rsidRPr="006467DB">
              <w:rPr>
                <w:lang w:val="en-GB"/>
                <w:rPrChange w:id="5068" w:author="OICA" w:date="2025-09-03T16:46:00Z" w16du:dateUtc="2025-09-03T14:46:00Z">
                  <w:rPr/>
                </w:rPrChange>
              </w:rPr>
              <w:fldChar w:fldCharType="end"/>
            </w:r>
            <w:r w:rsidR="00C83802" w:rsidRPr="006467DB">
              <w:rPr>
                <w:sz w:val="20"/>
                <w:lang w:val="en-GB"/>
                <w:rPrChange w:id="5069" w:author="OICA" w:date="2025-09-03T16:46:00Z" w16du:dateUtc="2025-09-03T14:46:00Z">
                  <w:rPr>
                    <w:sz w:val="20"/>
                  </w:rPr>
                </w:rPrChange>
              </w:rPr>
              <w:t>.</w:t>
            </w:r>
          </w:p>
        </w:tc>
        <w:tc>
          <w:tcPr>
            <w:tcW w:w="973" w:type="dxa"/>
          </w:tcPr>
          <w:p w14:paraId="6DCCE232" w14:textId="77777777" w:rsidR="00232CBE" w:rsidRPr="006467DB" w:rsidRDefault="00232CBE" w:rsidP="000D55A7">
            <w:pPr>
              <w:widowControl/>
              <w:spacing w:before="40" w:after="120" w:line="240" w:lineRule="atLeast"/>
              <w:ind w:right="113"/>
              <w:rPr>
                <w:sz w:val="20"/>
                <w:lang w:val="en-GB"/>
              </w:rPr>
            </w:pPr>
            <w:r w:rsidRPr="006467DB">
              <w:rPr>
                <w:sz w:val="20"/>
                <w:lang w:val="en-GB"/>
              </w:rPr>
              <w:t>km</w:t>
            </w:r>
          </w:p>
        </w:tc>
        <w:tc>
          <w:tcPr>
            <w:tcW w:w="1691" w:type="dxa"/>
          </w:tcPr>
          <w:p w14:paraId="680E8735" w14:textId="40C4B934" w:rsidR="00232CBE" w:rsidRPr="006467DB" w:rsidRDefault="00232CBE" w:rsidP="000D55A7">
            <w:pPr>
              <w:widowControl/>
              <w:spacing w:before="40" w:after="120" w:line="240" w:lineRule="atLeast"/>
              <w:ind w:right="113"/>
              <w:rPr>
                <w:sz w:val="20"/>
                <w:lang w:val="en-GB"/>
              </w:rPr>
            </w:pPr>
            <w:r w:rsidRPr="006467DB">
              <w:rPr>
                <w:sz w:val="20"/>
                <w:lang w:val="en-GB"/>
              </w:rPr>
              <w:t>0/</w:t>
            </w:r>
            <w:r w:rsidR="00456763" w:rsidRPr="006467DB">
              <w:rPr>
                <w:sz w:val="20"/>
                <w:lang w:val="en-GB"/>
              </w:rPr>
              <w:t>6,553.5</w:t>
            </w:r>
          </w:p>
        </w:tc>
        <w:tc>
          <w:tcPr>
            <w:tcW w:w="1332" w:type="dxa"/>
          </w:tcPr>
          <w:p w14:paraId="1065DD97" w14:textId="77777777" w:rsidR="00232CBE" w:rsidRPr="006467DB" w:rsidRDefault="00232CBE" w:rsidP="000D55A7">
            <w:pPr>
              <w:widowControl/>
              <w:spacing w:before="40" w:after="120" w:line="240" w:lineRule="atLeast"/>
              <w:ind w:right="113"/>
              <w:rPr>
                <w:sz w:val="20"/>
                <w:lang w:val="en-GB"/>
              </w:rPr>
            </w:pPr>
          </w:p>
        </w:tc>
        <w:tc>
          <w:tcPr>
            <w:tcW w:w="926" w:type="dxa"/>
          </w:tcPr>
          <w:p w14:paraId="2EF29B76"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72" w:type="dxa"/>
          </w:tcPr>
          <w:p w14:paraId="2C42BAC9" w14:textId="022652D0"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51DA5EB4" w14:textId="77777777" w:rsidTr="55D2BB53">
        <w:tc>
          <w:tcPr>
            <w:tcW w:w="1263" w:type="dxa"/>
          </w:tcPr>
          <w:p w14:paraId="226FE131" w14:textId="77777777" w:rsidR="00232CBE" w:rsidRPr="006467DB" w:rsidRDefault="00232CBE" w:rsidP="000D55A7">
            <w:pPr>
              <w:widowControl/>
              <w:spacing w:before="40" w:after="120" w:line="240" w:lineRule="atLeast"/>
              <w:ind w:right="113"/>
              <w:rPr>
                <w:sz w:val="20"/>
                <w:lang w:val="en-GB"/>
              </w:rPr>
            </w:pPr>
            <w:r w:rsidRPr="006467DB">
              <w:rPr>
                <w:sz w:val="20"/>
                <w:lang w:val="en-GB"/>
              </w:rPr>
              <w:t>2..3</w:t>
            </w:r>
          </w:p>
        </w:tc>
        <w:tc>
          <w:tcPr>
            <w:tcW w:w="2290" w:type="dxa"/>
          </w:tcPr>
          <w:p w14:paraId="391EEBDE" w14:textId="77777777" w:rsidR="00232CBE" w:rsidRPr="006467DB" w:rsidRDefault="00232CBE" w:rsidP="000D55A7">
            <w:pPr>
              <w:widowControl/>
              <w:spacing w:before="40" w:after="120" w:line="240" w:lineRule="atLeast"/>
              <w:ind w:right="113"/>
              <w:rPr>
                <w:sz w:val="20"/>
                <w:lang w:val="en-GB"/>
              </w:rPr>
            </w:pPr>
            <w:r w:rsidRPr="006467DB">
              <w:rPr>
                <w:sz w:val="20"/>
                <w:lang w:val="en-GB"/>
              </w:rPr>
              <w:t>OBM trip time</w:t>
            </w:r>
          </w:p>
        </w:tc>
        <w:tc>
          <w:tcPr>
            <w:tcW w:w="3693" w:type="dxa"/>
          </w:tcPr>
          <w:p w14:paraId="724B8008" w14:textId="77777777" w:rsidR="00232CBE" w:rsidRPr="006467DB" w:rsidRDefault="00232CBE" w:rsidP="000D55A7">
            <w:pPr>
              <w:widowControl/>
              <w:spacing w:before="40" w:after="120" w:line="240" w:lineRule="atLeast"/>
              <w:ind w:right="113"/>
              <w:rPr>
                <w:sz w:val="20"/>
                <w:lang w:val="en-GB"/>
              </w:rPr>
            </w:pPr>
            <w:r w:rsidRPr="006467DB">
              <w:rPr>
                <w:sz w:val="20"/>
                <w:lang w:val="en-GB"/>
              </w:rPr>
              <w:t>Duration of the OBM trip</w:t>
            </w:r>
          </w:p>
        </w:tc>
        <w:tc>
          <w:tcPr>
            <w:tcW w:w="973" w:type="dxa"/>
          </w:tcPr>
          <w:p w14:paraId="557BB1AF" w14:textId="77777777" w:rsidR="00232CBE" w:rsidRPr="006467DB" w:rsidRDefault="00232CBE" w:rsidP="000D55A7">
            <w:pPr>
              <w:widowControl/>
              <w:spacing w:before="40" w:after="120" w:line="240" w:lineRule="atLeast"/>
              <w:ind w:right="113"/>
              <w:rPr>
                <w:sz w:val="20"/>
                <w:lang w:val="en-GB"/>
              </w:rPr>
            </w:pPr>
            <w:r w:rsidRPr="006467DB">
              <w:rPr>
                <w:sz w:val="20"/>
                <w:lang w:val="en-GB"/>
              </w:rPr>
              <w:t>s</w:t>
            </w:r>
          </w:p>
        </w:tc>
        <w:tc>
          <w:tcPr>
            <w:tcW w:w="1691" w:type="dxa"/>
          </w:tcPr>
          <w:p w14:paraId="055C6D4E" w14:textId="46AFFBE2" w:rsidR="00232CBE" w:rsidRPr="006467DB" w:rsidRDefault="00232CBE" w:rsidP="000D55A7">
            <w:pPr>
              <w:widowControl/>
              <w:spacing w:before="40" w:after="120" w:line="240" w:lineRule="atLeast"/>
              <w:ind w:right="113"/>
              <w:rPr>
                <w:sz w:val="20"/>
                <w:lang w:val="en-GB"/>
              </w:rPr>
            </w:pPr>
            <w:r w:rsidRPr="006467DB">
              <w:rPr>
                <w:sz w:val="20"/>
                <w:lang w:val="en-GB"/>
              </w:rPr>
              <w:t>0/</w:t>
            </w:r>
            <w:r w:rsidR="00DC287C" w:rsidRPr="006467DB">
              <w:rPr>
                <w:sz w:val="20"/>
                <w:lang w:val="en-GB"/>
              </w:rPr>
              <w:t>65,535</w:t>
            </w:r>
          </w:p>
        </w:tc>
        <w:tc>
          <w:tcPr>
            <w:tcW w:w="1332" w:type="dxa"/>
          </w:tcPr>
          <w:p w14:paraId="45D9FDF0" w14:textId="77777777" w:rsidR="00232CBE" w:rsidRPr="006467DB" w:rsidRDefault="00232CBE" w:rsidP="000D55A7">
            <w:pPr>
              <w:widowControl/>
              <w:spacing w:before="40" w:after="120" w:line="240" w:lineRule="atLeast"/>
              <w:ind w:right="113"/>
              <w:rPr>
                <w:sz w:val="20"/>
                <w:lang w:val="en-GB"/>
              </w:rPr>
            </w:pPr>
          </w:p>
        </w:tc>
        <w:tc>
          <w:tcPr>
            <w:tcW w:w="926" w:type="dxa"/>
          </w:tcPr>
          <w:p w14:paraId="56EFA74B"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72" w:type="dxa"/>
          </w:tcPr>
          <w:p w14:paraId="42F1D08C" w14:textId="77C41ACB"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7A859544" w14:textId="77777777" w:rsidTr="55D2BB53">
        <w:tc>
          <w:tcPr>
            <w:tcW w:w="1263" w:type="dxa"/>
          </w:tcPr>
          <w:p w14:paraId="69CCFADF" w14:textId="77777777" w:rsidR="00232CBE" w:rsidRPr="006467DB" w:rsidRDefault="00232CBE" w:rsidP="000D55A7">
            <w:pPr>
              <w:widowControl/>
              <w:spacing w:before="40" w:after="120" w:line="240" w:lineRule="atLeast"/>
              <w:ind w:right="113"/>
              <w:rPr>
                <w:sz w:val="20"/>
                <w:lang w:val="en-GB"/>
              </w:rPr>
            </w:pPr>
            <w:r w:rsidRPr="006467DB">
              <w:rPr>
                <w:sz w:val="20"/>
                <w:lang w:val="en-GB"/>
              </w:rPr>
              <w:t>2.4</w:t>
            </w:r>
          </w:p>
        </w:tc>
        <w:tc>
          <w:tcPr>
            <w:tcW w:w="2290" w:type="dxa"/>
          </w:tcPr>
          <w:p w14:paraId="77C13C50" w14:textId="77777777" w:rsidR="00232CBE" w:rsidRPr="006467DB" w:rsidRDefault="00232CBE" w:rsidP="000D55A7">
            <w:pPr>
              <w:widowControl/>
              <w:spacing w:before="40" w:after="120" w:line="240" w:lineRule="atLeast"/>
              <w:ind w:right="113"/>
              <w:rPr>
                <w:sz w:val="20"/>
                <w:lang w:val="en-GB"/>
              </w:rPr>
            </w:pPr>
            <w:r w:rsidRPr="006467DB">
              <w:rPr>
                <w:sz w:val="20"/>
                <w:lang w:val="en-GB"/>
              </w:rPr>
              <w:t>Idle – time</w:t>
            </w:r>
          </w:p>
        </w:tc>
        <w:tc>
          <w:tcPr>
            <w:tcW w:w="3693" w:type="dxa"/>
          </w:tcPr>
          <w:p w14:paraId="4B33C5AB" w14:textId="62693E17" w:rsidR="00232CBE" w:rsidRPr="006467DB" w:rsidRDefault="00232CBE" w:rsidP="000D55A7">
            <w:pPr>
              <w:widowControl/>
              <w:spacing w:before="40" w:after="120" w:line="240" w:lineRule="atLeast"/>
              <w:ind w:right="113"/>
              <w:rPr>
                <w:sz w:val="20"/>
                <w:lang w:val="en-GB"/>
              </w:rPr>
            </w:pPr>
            <w:r w:rsidRPr="006467DB">
              <w:rPr>
                <w:sz w:val="20"/>
                <w:lang w:val="en-GB"/>
              </w:rPr>
              <w:t xml:space="preserve">Cumulated period of engine operation at idle during the OBM trip, as defined in paragraph </w:t>
            </w:r>
            <w:r w:rsidRPr="006467DB">
              <w:rPr>
                <w:lang w:val="en-GB"/>
                <w:rPrChange w:id="5070" w:author="OICA" w:date="2025-09-03T16:46:00Z" w16du:dateUtc="2025-09-03T14:46:00Z">
                  <w:rPr/>
                </w:rPrChange>
              </w:rPr>
              <w:fldChar w:fldCharType="begin"/>
            </w:r>
            <w:r w:rsidRPr="006467DB">
              <w:rPr>
                <w:lang w:val="en-GB"/>
                <w:rPrChange w:id="5071" w:author="OICA" w:date="2025-09-03T16:46:00Z" w16du:dateUtc="2025-09-03T14:46:00Z">
                  <w:rPr/>
                </w:rPrChange>
              </w:rPr>
              <w:instrText>HYPERLINK \l "_bookmark12"</w:instrText>
            </w:r>
            <w:r w:rsidRPr="006903C5">
              <w:rPr>
                <w:lang w:val="en-GB"/>
              </w:rPr>
            </w:r>
            <w:r w:rsidRPr="006467DB">
              <w:rPr>
                <w:lang w:val="en-GB"/>
                <w:rPrChange w:id="5072" w:author="OICA" w:date="2025-09-03T16:46:00Z" w16du:dateUtc="2025-09-03T14:46:00Z">
                  <w:rPr/>
                </w:rPrChange>
              </w:rPr>
              <w:fldChar w:fldCharType="separate"/>
            </w:r>
            <w:r w:rsidRPr="006467DB">
              <w:rPr>
                <w:sz w:val="20"/>
                <w:lang w:val="en-GB"/>
              </w:rPr>
              <w:t>2.6</w:t>
            </w:r>
            <w:r w:rsidRPr="006467DB">
              <w:rPr>
                <w:lang w:val="en-GB"/>
                <w:rPrChange w:id="5073" w:author="OICA" w:date="2025-09-03T16:46:00Z" w16du:dateUtc="2025-09-03T14:46:00Z">
                  <w:rPr/>
                </w:rPrChange>
              </w:rPr>
              <w:fldChar w:fldCharType="end"/>
            </w:r>
            <w:r w:rsidR="00C83802" w:rsidRPr="006467DB">
              <w:rPr>
                <w:sz w:val="20"/>
                <w:lang w:val="en-GB"/>
                <w:rPrChange w:id="5074" w:author="OICA" w:date="2025-09-03T16:46:00Z" w16du:dateUtc="2025-09-03T14:46:00Z">
                  <w:rPr>
                    <w:sz w:val="20"/>
                  </w:rPr>
                </w:rPrChange>
              </w:rPr>
              <w:t>.</w:t>
            </w:r>
          </w:p>
        </w:tc>
        <w:tc>
          <w:tcPr>
            <w:tcW w:w="973" w:type="dxa"/>
          </w:tcPr>
          <w:p w14:paraId="1C330DA9" w14:textId="77777777" w:rsidR="00232CBE" w:rsidRPr="006467DB" w:rsidRDefault="00232CBE" w:rsidP="000D55A7">
            <w:pPr>
              <w:widowControl/>
              <w:spacing w:before="40" w:after="120" w:line="240" w:lineRule="atLeast"/>
              <w:ind w:right="113"/>
              <w:rPr>
                <w:sz w:val="20"/>
                <w:lang w:val="en-GB"/>
              </w:rPr>
            </w:pPr>
            <w:r w:rsidRPr="006467DB">
              <w:rPr>
                <w:sz w:val="20"/>
                <w:lang w:val="en-GB"/>
              </w:rPr>
              <w:t>s</w:t>
            </w:r>
          </w:p>
        </w:tc>
        <w:tc>
          <w:tcPr>
            <w:tcW w:w="1691" w:type="dxa"/>
          </w:tcPr>
          <w:p w14:paraId="6D9FCC61" w14:textId="7E34C7EB" w:rsidR="00232CBE" w:rsidRPr="006467DB" w:rsidRDefault="00232CBE" w:rsidP="000D55A7">
            <w:pPr>
              <w:widowControl/>
              <w:spacing w:before="40" w:after="120" w:line="240" w:lineRule="atLeast"/>
              <w:ind w:right="113"/>
              <w:rPr>
                <w:sz w:val="20"/>
                <w:lang w:val="en-GB"/>
              </w:rPr>
            </w:pPr>
            <w:r w:rsidRPr="006467DB">
              <w:rPr>
                <w:sz w:val="20"/>
                <w:lang w:val="en-GB"/>
              </w:rPr>
              <w:t>0/</w:t>
            </w:r>
            <w:r w:rsidR="00DC287C" w:rsidRPr="006467DB">
              <w:rPr>
                <w:sz w:val="20"/>
                <w:lang w:val="en-GB"/>
              </w:rPr>
              <w:t>65,535</w:t>
            </w:r>
          </w:p>
        </w:tc>
        <w:tc>
          <w:tcPr>
            <w:tcW w:w="1332" w:type="dxa"/>
          </w:tcPr>
          <w:p w14:paraId="2670AA17"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26" w:type="dxa"/>
          </w:tcPr>
          <w:p w14:paraId="4B39E9C7"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72" w:type="dxa"/>
          </w:tcPr>
          <w:p w14:paraId="07CA64B1" w14:textId="3BD191D4" w:rsidR="00232CBE" w:rsidRPr="006467DB" w:rsidRDefault="00232CBE" w:rsidP="000D55A7">
            <w:pPr>
              <w:widowControl/>
              <w:spacing w:before="40" w:after="120" w:line="240" w:lineRule="atLeast"/>
              <w:ind w:right="113"/>
              <w:rPr>
                <w:sz w:val="20"/>
                <w:lang w:val="en-GB"/>
              </w:rPr>
            </w:pPr>
            <w:r w:rsidRPr="006467DB">
              <w:rPr>
                <w:sz w:val="20"/>
                <w:lang w:val="en-GB"/>
              </w:rPr>
              <w:t>A</w:t>
            </w:r>
            <w:r w:rsidRPr="006467DB">
              <w:rPr>
                <w:sz w:val="20"/>
                <w:vertAlign w:val="superscript"/>
                <w:lang w:val="en-GB"/>
              </w:rPr>
              <w:t>3</w:t>
            </w:r>
            <w:r w:rsidRPr="006467DB">
              <w:rPr>
                <w:sz w:val="20"/>
                <w:lang w:val="en-GB"/>
              </w:rPr>
              <w:t>, B</w:t>
            </w:r>
            <w:r w:rsidRPr="006467DB">
              <w:rPr>
                <w:sz w:val="20"/>
                <w:vertAlign w:val="superscript"/>
                <w:lang w:val="en-GB"/>
              </w:rPr>
              <w:t>3</w:t>
            </w:r>
            <w:r w:rsidRPr="006467DB">
              <w:rPr>
                <w:sz w:val="20"/>
                <w:lang w:val="en-GB"/>
              </w:rPr>
              <w:t>, C</w:t>
            </w:r>
            <w:r w:rsidRPr="006467DB">
              <w:rPr>
                <w:sz w:val="20"/>
                <w:vertAlign w:val="superscript"/>
                <w:lang w:val="en-GB"/>
              </w:rPr>
              <w:t>3</w:t>
            </w:r>
          </w:p>
        </w:tc>
      </w:tr>
      <w:tr w:rsidR="005C647E" w:rsidRPr="006467DB" w14:paraId="1E873B8C" w14:textId="77777777" w:rsidTr="55D2BB53">
        <w:tc>
          <w:tcPr>
            <w:tcW w:w="1263" w:type="dxa"/>
          </w:tcPr>
          <w:p w14:paraId="71BC5008" w14:textId="77777777" w:rsidR="00232CBE" w:rsidRPr="006467DB" w:rsidRDefault="00232CBE" w:rsidP="000D55A7">
            <w:pPr>
              <w:widowControl/>
              <w:spacing w:before="40" w:after="120" w:line="240" w:lineRule="atLeast"/>
              <w:ind w:right="113"/>
              <w:rPr>
                <w:sz w:val="20"/>
                <w:lang w:val="en-GB"/>
              </w:rPr>
            </w:pPr>
            <w:r w:rsidRPr="006467DB">
              <w:rPr>
                <w:sz w:val="20"/>
                <w:lang w:val="en-GB"/>
              </w:rPr>
              <w:t>2.5</w:t>
            </w:r>
          </w:p>
        </w:tc>
        <w:tc>
          <w:tcPr>
            <w:tcW w:w="2290" w:type="dxa"/>
          </w:tcPr>
          <w:p w14:paraId="60572656" w14:textId="77777777" w:rsidR="00232CBE" w:rsidRPr="006467DB" w:rsidRDefault="00232CBE" w:rsidP="000D55A7">
            <w:pPr>
              <w:widowControl/>
              <w:spacing w:before="40" w:after="120" w:line="240" w:lineRule="atLeast"/>
              <w:ind w:right="113"/>
              <w:rPr>
                <w:sz w:val="20"/>
                <w:lang w:val="en-GB"/>
              </w:rPr>
            </w:pPr>
            <w:r w:rsidRPr="006467DB">
              <w:rPr>
                <w:sz w:val="20"/>
                <w:lang w:val="en-GB"/>
              </w:rPr>
              <w:t>Distance-specific NOx</w:t>
            </w:r>
          </w:p>
        </w:tc>
        <w:tc>
          <w:tcPr>
            <w:tcW w:w="3693" w:type="dxa"/>
          </w:tcPr>
          <w:p w14:paraId="0A668C95" w14:textId="1323C3FC" w:rsidR="00232CBE" w:rsidRPr="006467DB" w:rsidRDefault="00232CBE" w:rsidP="000D55A7">
            <w:pPr>
              <w:widowControl/>
              <w:spacing w:before="40" w:after="120" w:line="240" w:lineRule="atLeast"/>
              <w:ind w:right="113"/>
              <w:rPr>
                <w:sz w:val="20"/>
                <w:lang w:val="en-GB"/>
              </w:rPr>
            </w:pPr>
            <w:r w:rsidRPr="006467DB">
              <w:rPr>
                <w:sz w:val="20"/>
                <w:lang w:val="en-GB"/>
              </w:rPr>
              <w:t xml:space="preserve">Average mass emissions of NOx during the OBM trip, as defined in paragraph </w:t>
            </w:r>
            <w:r w:rsidRPr="006467DB">
              <w:rPr>
                <w:lang w:val="en-GB"/>
                <w:rPrChange w:id="5075" w:author="OICA" w:date="2025-09-03T16:46:00Z" w16du:dateUtc="2025-09-03T14:46:00Z">
                  <w:rPr/>
                </w:rPrChange>
              </w:rPr>
              <w:fldChar w:fldCharType="begin"/>
            </w:r>
            <w:r w:rsidRPr="006467DB">
              <w:rPr>
                <w:lang w:val="en-GB"/>
                <w:rPrChange w:id="5076" w:author="OICA" w:date="2025-09-03T16:46:00Z" w16du:dateUtc="2025-09-03T14:46:00Z">
                  <w:rPr/>
                </w:rPrChange>
              </w:rPr>
              <w:instrText>HYPERLINK \l "_bookmark13"</w:instrText>
            </w:r>
            <w:r w:rsidRPr="006903C5">
              <w:rPr>
                <w:lang w:val="en-GB"/>
              </w:rPr>
            </w:r>
            <w:r w:rsidRPr="006467DB">
              <w:rPr>
                <w:lang w:val="en-GB"/>
                <w:rPrChange w:id="5077" w:author="OICA" w:date="2025-09-03T16:46:00Z" w16du:dateUtc="2025-09-03T14:46:00Z">
                  <w:rPr/>
                </w:rPrChange>
              </w:rPr>
              <w:fldChar w:fldCharType="separate"/>
            </w:r>
            <w:r w:rsidRPr="006467DB">
              <w:rPr>
                <w:sz w:val="20"/>
                <w:lang w:val="en-GB"/>
              </w:rPr>
              <w:t>2.7</w:t>
            </w:r>
            <w:r w:rsidRPr="006467DB">
              <w:rPr>
                <w:lang w:val="en-GB"/>
                <w:rPrChange w:id="5078" w:author="OICA" w:date="2025-09-03T16:46:00Z" w16du:dateUtc="2025-09-03T14:46:00Z">
                  <w:rPr/>
                </w:rPrChange>
              </w:rPr>
              <w:fldChar w:fldCharType="end"/>
            </w:r>
            <w:r w:rsidR="00C83802" w:rsidRPr="006467DB">
              <w:rPr>
                <w:sz w:val="20"/>
                <w:lang w:val="en-GB"/>
                <w:rPrChange w:id="5079" w:author="OICA" w:date="2025-09-03T16:46:00Z" w16du:dateUtc="2025-09-03T14:46:00Z">
                  <w:rPr>
                    <w:sz w:val="20"/>
                  </w:rPr>
                </w:rPrChange>
              </w:rPr>
              <w:t>.</w:t>
            </w:r>
          </w:p>
        </w:tc>
        <w:tc>
          <w:tcPr>
            <w:tcW w:w="973" w:type="dxa"/>
          </w:tcPr>
          <w:p w14:paraId="1B2BF3B8" w14:textId="77777777" w:rsidR="00232CBE" w:rsidRPr="006467DB" w:rsidRDefault="00232CBE" w:rsidP="000D55A7">
            <w:pPr>
              <w:widowControl/>
              <w:spacing w:before="40" w:after="120" w:line="240" w:lineRule="atLeast"/>
              <w:ind w:right="113"/>
              <w:rPr>
                <w:sz w:val="20"/>
                <w:lang w:val="en-GB"/>
              </w:rPr>
            </w:pPr>
            <w:r w:rsidRPr="006467DB">
              <w:rPr>
                <w:sz w:val="20"/>
                <w:lang w:val="en-GB"/>
              </w:rPr>
              <w:t>mg/km</w:t>
            </w:r>
          </w:p>
        </w:tc>
        <w:tc>
          <w:tcPr>
            <w:tcW w:w="1691" w:type="dxa"/>
          </w:tcPr>
          <w:p w14:paraId="0031872E" w14:textId="427E0CD3" w:rsidR="00232CBE" w:rsidRPr="006467DB" w:rsidRDefault="00232CBE" w:rsidP="000D55A7">
            <w:pPr>
              <w:widowControl/>
              <w:spacing w:before="40" w:after="120" w:line="240" w:lineRule="atLeast"/>
              <w:ind w:right="113"/>
              <w:rPr>
                <w:sz w:val="20"/>
                <w:lang w:val="en-GB"/>
              </w:rPr>
            </w:pPr>
            <w:r w:rsidRPr="006467DB">
              <w:rPr>
                <w:sz w:val="20"/>
                <w:lang w:val="en-GB"/>
              </w:rPr>
              <w:t>0/</w:t>
            </w:r>
            <w:r w:rsidR="00DC287C" w:rsidRPr="006467DB">
              <w:rPr>
                <w:sz w:val="20"/>
                <w:lang w:val="en-GB"/>
              </w:rPr>
              <w:t>6,553.5</w:t>
            </w:r>
          </w:p>
        </w:tc>
        <w:tc>
          <w:tcPr>
            <w:tcW w:w="1332" w:type="dxa"/>
          </w:tcPr>
          <w:p w14:paraId="071B9F12" w14:textId="77777777" w:rsidR="00232CBE" w:rsidRPr="006467DB" w:rsidRDefault="00232CBE" w:rsidP="000D55A7">
            <w:pPr>
              <w:widowControl/>
              <w:spacing w:before="40" w:after="120" w:line="240" w:lineRule="atLeast"/>
              <w:ind w:right="113"/>
              <w:rPr>
                <w:sz w:val="20"/>
                <w:lang w:val="en-GB"/>
              </w:rPr>
            </w:pPr>
          </w:p>
        </w:tc>
        <w:tc>
          <w:tcPr>
            <w:tcW w:w="926" w:type="dxa"/>
          </w:tcPr>
          <w:p w14:paraId="49B22139"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72" w:type="dxa"/>
          </w:tcPr>
          <w:p w14:paraId="51B16BF3" w14:textId="60653416" w:rsidR="00232CBE" w:rsidRPr="006467DB" w:rsidRDefault="00232CBE" w:rsidP="000D55A7">
            <w:pPr>
              <w:widowControl/>
              <w:spacing w:before="40" w:after="120" w:line="240" w:lineRule="atLeast"/>
              <w:ind w:right="113"/>
              <w:rPr>
                <w:sz w:val="20"/>
                <w:lang w:val="en-GB"/>
              </w:rPr>
            </w:pPr>
            <w:r w:rsidRPr="006467DB">
              <w:rPr>
                <w:sz w:val="20"/>
                <w:lang w:val="en-GB"/>
              </w:rPr>
              <w:t>A</w:t>
            </w:r>
            <w:r w:rsidRPr="006467DB">
              <w:rPr>
                <w:sz w:val="20"/>
                <w:vertAlign w:val="superscript"/>
                <w:lang w:val="en-GB"/>
              </w:rPr>
              <w:t>3</w:t>
            </w:r>
            <w:r w:rsidRPr="006467DB">
              <w:rPr>
                <w:sz w:val="20"/>
                <w:lang w:val="en-GB"/>
              </w:rPr>
              <w:t>, B</w:t>
            </w:r>
            <w:r w:rsidRPr="006467DB">
              <w:rPr>
                <w:sz w:val="20"/>
                <w:vertAlign w:val="superscript"/>
                <w:lang w:val="en-GB"/>
              </w:rPr>
              <w:t>3</w:t>
            </w:r>
            <w:r w:rsidRPr="006467DB">
              <w:rPr>
                <w:sz w:val="20"/>
                <w:lang w:val="en-GB"/>
              </w:rPr>
              <w:t xml:space="preserve"> C</w:t>
            </w:r>
            <w:r w:rsidRPr="006467DB">
              <w:rPr>
                <w:sz w:val="20"/>
                <w:vertAlign w:val="superscript"/>
                <w:lang w:val="en-GB"/>
              </w:rPr>
              <w:t>3</w:t>
            </w:r>
          </w:p>
        </w:tc>
      </w:tr>
      <w:tr w:rsidR="005C647E" w:rsidRPr="006467DB" w14:paraId="5F999B23" w14:textId="77777777" w:rsidTr="55D2BB53">
        <w:tc>
          <w:tcPr>
            <w:tcW w:w="1263" w:type="dxa"/>
          </w:tcPr>
          <w:p w14:paraId="45041D69" w14:textId="77777777" w:rsidR="00232CBE" w:rsidRPr="006467DB" w:rsidRDefault="00232CBE" w:rsidP="000D55A7">
            <w:pPr>
              <w:widowControl/>
              <w:spacing w:before="40" w:after="120" w:line="240" w:lineRule="atLeast"/>
              <w:ind w:right="113"/>
              <w:rPr>
                <w:sz w:val="20"/>
                <w:lang w:val="en-GB"/>
              </w:rPr>
            </w:pPr>
            <w:r w:rsidRPr="006467DB">
              <w:rPr>
                <w:sz w:val="20"/>
                <w:lang w:val="en-GB"/>
              </w:rPr>
              <w:t>2.6</w:t>
            </w:r>
          </w:p>
        </w:tc>
        <w:tc>
          <w:tcPr>
            <w:tcW w:w="2290" w:type="dxa"/>
          </w:tcPr>
          <w:p w14:paraId="49E91DC9" w14:textId="77777777" w:rsidR="00232CBE" w:rsidRPr="006467DB" w:rsidRDefault="00232CBE" w:rsidP="000D55A7">
            <w:pPr>
              <w:widowControl/>
              <w:spacing w:before="40" w:after="120" w:line="240" w:lineRule="atLeast"/>
              <w:ind w:right="113"/>
              <w:rPr>
                <w:sz w:val="20"/>
                <w:lang w:val="en-GB"/>
              </w:rPr>
            </w:pPr>
            <w:r w:rsidRPr="006467DB">
              <w:rPr>
                <w:sz w:val="20"/>
                <w:lang w:val="en-GB"/>
              </w:rPr>
              <w:t>Fuel consumed volume – OBM trip</w:t>
            </w:r>
          </w:p>
        </w:tc>
        <w:tc>
          <w:tcPr>
            <w:tcW w:w="3693" w:type="dxa"/>
          </w:tcPr>
          <w:p w14:paraId="0F287D4B"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fuel consumed by the vehicle</w:t>
            </w:r>
          </w:p>
          <w:p w14:paraId="1F5B4E7C" w14:textId="77777777" w:rsidR="00232CBE" w:rsidRPr="006467DB" w:rsidRDefault="00232CBE" w:rsidP="000D55A7">
            <w:pPr>
              <w:widowControl/>
              <w:spacing w:before="40" w:after="120" w:line="240" w:lineRule="atLeast"/>
              <w:ind w:right="113"/>
              <w:rPr>
                <w:sz w:val="20"/>
                <w:lang w:val="en-GB"/>
              </w:rPr>
            </w:pPr>
            <w:r w:rsidRPr="006467DB">
              <w:rPr>
                <w:sz w:val="20"/>
                <w:lang w:val="en-GB"/>
              </w:rPr>
              <w:t>/ engine during the OBM trip</w:t>
            </w:r>
          </w:p>
        </w:tc>
        <w:tc>
          <w:tcPr>
            <w:tcW w:w="973" w:type="dxa"/>
          </w:tcPr>
          <w:p w14:paraId="0CDEB348" w14:textId="77777777" w:rsidR="00232CBE" w:rsidRPr="006467DB" w:rsidRDefault="00232CBE" w:rsidP="000D55A7">
            <w:pPr>
              <w:widowControl/>
              <w:spacing w:before="40" w:after="120" w:line="240" w:lineRule="atLeast"/>
              <w:ind w:right="113"/>
              <w:rPr>
                <w:sz w:val="20"/>
                <w:lang w:val="en-GB"/>
              </w:rPr>
            </w:pPr>
            <w:r w:rsidRPr="006467DB">
              <w:rPr>
                <w:sz w:val="20"/>
                <w:lang w:val="en-GB"/>
              </w:rPr>
              <w:t>L</w:t>
            </w:r>
          </w:p>
        </w:tc>
        <w:tc>
          <w:tcPr>
            <w:tcW w:w="1691" w:type="dxa"/>
          </w:tcPr>
          <w:p w14:paraId="56908887" w14:textId="232B74A6" w:rsidR="00232CBE" w:rsidRPr="006467DB" w:rsidRDefault="00232CBE" w:rsidP="000D55A7">
            <w:pPr>
              <w:widowControl/>
              <w:spacing w:before="40" w:after="120" w:line="240" w:lineRule="atLeast"/>
              <w:ind w:right="113"/>
              <w:rPr>
                <w:sz w:val="20"/>
                <w:lang w:val="en-GB"/>
              </w:rPr>
            </w:pPr>
            <w:r w:rsidRPr="006467DB">
              <w:rPr>
                <w:sz w:val="20"/>
                <w:lang w:val="en-GB"/>
              </w:rPr>
              <w:t>0/</w:t>
            </w:r>
            <w:r w:rsidR="00A47722" w:rsidRPr="006467DB">
              <w:rPr>
                <w:sz w:val="20"/>
                <w:lang w:val="en-GB"/>
              </w:rPr>
              <w:t>655.35</w:t>
            </w:r>
          </w:p>
        </w:tc>
        <w:tc>
          <w:tcPr>
            <w:tcW w:w="1332" w:type="dxa"/>
          </w:tcPr>
          <w:p w14:paraId="01D285CD" w14:textId="1707DD04" w:rsidR="00232CBE" w:rsidRPr="006467DB" w:rsidRDefault="00DC287C" w:rsidP="000D55A7">
            <w:pPr>
              <w:widowControl/>
              <w:spacing w:before="40" w:after="120" w:line="240" w:lineRule="atLeast"/>
              <w:ind w:right="113"/>
              <w:rPr>
                <w:sz w:val="20"/>
                <w:lang w:val="en-GB"/>
              </w:rPr>
            </w:pPr>
            <w:r w:rsidRPr="006467DB">
              <w:rPr>
                <w:sz w:val="20"/>
                <w:lang w:val="en-GB"/>
              </w:rPr>
              <w:t>0.01</w:t>
            </w:r>
          </w:p>
        </w:tc>
        <w:tc>
          <w:tcPr>
            <w:tcW w:w="926" w:type="dxa"/>
          </w:tcPr>
          <w:p w14:paraId="0463CC63"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72" w:type="dxa"/>
          </w:tcPr>
          <w:p w14:paraId="03A4AD50" w14:textId="6283592E" w:rsidR="00232CBE" w:rsidRPr="006467DB" w:rsidRDefault="00232CBE" w:rsidP="000D55A7">
            <w:pPr>
              <w:widowControl/>
              <w:spacing w:before="40" w:after="120" w:line="240" w:lineRule="atLeast"/>
              <w:ind w:right="113"/>
              <w:rPr>
                <w:sz w:val="20"/>
                <w:lang w:val="en-GB"/>
              </w:rPr>
            </w:pPr>
            <w:r w:rsidRPr="006467DB">
              <w:rPr>
                <w:sz w:val="20"/>
                <w:lang w:val="en-GB"/>
              </w:rPr>
              <w:t>A</w:t>
            </w:r>
            <w:r w:rsidRPr="006467DB">
              <w:rPr>
                <w:sz w:val="20"/>
                <w:vertAlign w:val="superscript"/>
                <w:lang w:val="en-GB"/>
              </w:rPr>
              <w:t>3</w:t>
            </w:r>
            <w:r w:rsidRPr="006467DB">
              <w:rPr>
                <w:sz w:val="20"/>
                <w:lang w:val="en-GB"/>
              </w:rPr>
              <w:t>, B</w:t>
            </w:r>
            <w:r w:rsidRPr="006467DB">
              <w:rPr>
                <w:sz w:val="20"/>
                <w:vertAlign w:val="superscript"/>
                <w:lang w:val="en-GB"/>
              </w:rPr>
              <w:t>3</w:t>
            </w:r>
            <w:r w:rsidRPr="006467DB">
              <w:rPr>
                <w:sz w:val="20"/>
                <w:lang w:val="en-GB"/>
              </w:rPr>
              <w:t>, C</w:t>
            </w:r>
            <w:r w:rsidRPr="006467DB">
              <w:rPr>
                <w:sz w:val="20"/>
                <w:vertAlign w:val="superscript"/>
                <w:lang w:val="en-GB"/>
              </w:rPr>
              <w:t>3</w:t>
            </w:r>
          </w:p>
        </w:tc>
      </w:tr>
      <w:tr w:rsidR="005C647E" w:rsidRPr="006467DB" w14:paraId="1A62987C" w14:textId="77777777" w:rsidTr="55D2BB53">
        <w:tc>
          <w:tcPr>
            <w:tcW w:w="1263" w:type="dxa"/>
          </w:tcPr>
          <w:p w14:paraId="22E16A6E" w14:textId="77777777" w:rsidR="00232CBE" w:rsidRPr="006467DB" w:rsidRDefault="00232CBE" w:rsidP="000D55A7">
            <w:pPr>
              <w:widowControl/>
              <w:spacing w:before="40" w:after="120" w:line="240" w:lineRule="atLeast"/>
              <w:ind w:right="113"/>
              <w:rPr>
                <w:sz w:val="20"/>
                <w:lang w:val="en-GB"/>
              </w:rPr>
            </w:pPr>
            <w:r w:rsidRPr="006467DB">
              <w:rPr>
                <w:sz w:val="20"/>
                <w:lang w:val="en-GB"/>
              </w:rPr>
              <w:t>2.7</w:t>
            </w:r>
          </w:p>
        </w:tc>
        <w:tc>
          <w:tcPr>
            <w:tcW w:w="2290" w:type="dxa"/>
          </w:tcPr>
          <w:p w14:paraId="3CBCD34E" w14:textId="77777777" w:rsidR="00232CBE" w:rsidRPr="006467DB" w:rsidRDefault="00232CBE" w:rsidP="000D55A7">
            <w:pPr>
              <w:widowControl/>
              <w:spacing w:before="40" w:after="120" w:line="240" w:lineRule="atLeast"/>
              <w:ind w:right="113"/>
              <w:rPr>
                <w:sz w:val="20"/>
                <w:lang w:val="en-GB"/>
              </w:rPr>
            </w:pPr>
            <w:r w:rsidRPr="006467DB">
              <w:rPr>
                <w:sz w:val="20"/>
                <w:lang w:val="en-GB"/>
              </w:rPr>
              <w:t>Net electrical energy consumed – OBM trip</w:t>
            </w:r>
          </w:p>
        </w:tc>
        <w:tc>
          <w:tcPr>
            <w:tcW w:w="3693" w:type="dxa"/>
          </w:tcPr>
          <w:p w14:paraId="33032CE8"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net-in-vehicle electrical energy consumed over the duration of the OBM trip while propulsion system active</w:t>
            </w:r>
          </w:p>
          <w:p w14:paraId="1BDE8465" w14:textId="77777777" w:rsidR="00232CBE" w:rsidRPr="006467DB" w:rsidRDefault="00232CBE" w:rsidP="000D55A7">
            <w:pPr>
              <w:widowControl/>
              <w:spacing w:before="40" w:after="120" w:line="240" w:lineRule="atLeast"/>
              <w:ind w:right="113"/>
              <w:rPr>
                <w:sz w:val="20"/>
                <w:lang w:val="en-GB"/>
              </w:rPr>
            </w:pPr>
            <w:r w:rsidRPr="006467DB">
              <w:rPr>
                <w:sz w:val="20"/>
                <w:lang w:val="en-GB"/>
              </w:rPr>
              <w:t>This value shall reflect cumulative discharge energy observed by the energy storage system</w:t>
            </w:r>
          </w:p>
        </w:tc>
        <w:tc>
          <w:tcPr>
            <w:tcW w:w="973" w:type="dxa"/>
          </w:tcPr>
          <w:p w14:paraId="4289CE70" w14:textId="77777777" w:rsidR="00232CBE" w:rsidRPr="006467DB" w:rsidRDefault="00232CBE" w:rsidP="000D55A7">
            <w:pPr>
              <w:widowControl/>
              <w:spacing w:before="40" w:after="120" w:line="240" w:lineRule="atLeast"/>
              <w:ind w:right="113"/>
              <w:rPr>
                <w:sz w:val="20"/>
                <w:lang w:val="en-GB"/>
              </w:rPr>
            </w:pPr>
            <w:r w:rsidRPr="006467DB">
              <w:rPr>
                <w:sz w:val="20"/>
                <w:lang w:val="en-GB"/>
              </w:rPr>
              <w:t>kWh</w:t>
            </w:r>
          </w:p>
        </w:tc>
        <w:tc>
          <w:tcPr>
            <w:tcW w:w="1691" w:type="dxa"/>
          </w:tcPr>
          <w:p w14:paraId="3BC17DEC" w14:textId="0CF4DE8F" w:rsidR="00232CBE" w:rsidRPr="006467DB" w:rsidRDefault="00232CBE" w:rsidP="000D55A7">
            <w:pPr>
              <w:widowControl/>
              <w:spacing w:before="40" w:after="120" w:line="240" w:lineRule="atLeast"/>
              <w:ind w:right="113"/>
              <w:rPr>
                <w:sz w:val="20"/>
                <w:lang w:val="en-GB"/>
              </w:rPr>
            </w:pPr>
            <w:r w:rsidRPr="006467DB">
              <w:rPr>
                <w:sz w:val="20"/>
                <w:lang w:val="en-GB"/>
              </w:rPr>
              <w:t>0/</w:t>
            </w:r>
            <w:r w:rsidR="00A47722" w:rsidRPr="006467DB">
              <w:rPr>
                <w:sz w:val="20"/>
                <w:lang w:val="en-GB"/>
              </w:rPr>
              <w:t>6553.5</w:t>
            </w:r>
          </w:p>
        </w:tc>
        <w:tc>
          <w:tcPr>
            <w:tcW w:w="1332" w:type="dxa"/>
          </w:tcPr>
          <w:p w14:paraId="09089B68" w14:textId="60877A71" w:rsidR="00232CBE" w:rsidRPr="006467DB" w:rsidRDefault="00A47722" w:rsidP="000D55A7">
            <w:pPr>
              <w:widowControl/>
              <w:spacing w:before="40" w:after="120" w:line="240" w:lineRule="atLeast"/>
              <w:ind w:right="113"/>
              <w:rPr>
                <w:sz w:val="20"/>
                <w:lang w:val="en-GB"/>
              </w:rPr>
            </w:pPr>
            <w:r w:rsidRPr="006467DB">
              <w:rPr>
                <w:sz w:val="20"/>
                <w:lang w:val="en-GB"/>
              </w:rPr>
              <w:t>0.1</w:t>
            </w:r>
          </w:p>
        </w:tc>
        <w:tc>
          <w:tcPr>
            <w:tcW w:w="926" w:type="dxa"/>
          </w:tcPr>
          <w:p w14:paraId="2A3EA200"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72" w:type="dxa"/>
          </w:tcPr>
          <w:p w14:paraId="3FD99CD6" w14:textId="2237A304" w:rsidR="00232CBE" w:rsidRPr="006467DB" w:rsidRDefault="00232CBE" w:rsidP="000D55A7">
            <w:pPr>
              <w:widowControl/>
              <w:spacing w:before="40" w:after="120" w:line="240" w:lineRule="atLeast"/>
              <w:ind w:right="113"/>
              <w:rPr>
                <w:sz w:val="20"/>
                <w:lang w:val="en-GB"/>
              </w:rPr>
            </w:pPr>
            <w:r w:rsidRPr="006467DB">
              <w:rPr>
                <w:sz w:val="20"/>
                <w:lang w:val="en-GB"/>
              </w:rPr>
              <w:t>C</w:t>
            </w:r>
            <w:r w:rsidRPr="006467DB">
              <w:rPr>
                <w:sz w:val="20"/>
                <w:vertAlign w:val="superscript"/>
                <w:lang w:val="en-GB"/>
              </w:rPr>
              <w:t>3</w:t>
            </w:r>
            <w:r w:rsidRPr="006467DB">
              <w:rPr>
                <w:sz w:val="20"/>
                <w:lang w:val="en-GB"/>
              </w:rPr>
              <w:t>, D</w:t>
            </w:r>
            <w:r w:rsidRPr="006467DB">
              <w:rPr>
                <w:sz w:val="20"/>
                <w:vertAlign w:val="superscript"/>
                <w:lang w:val="en-GB"/>
              </w:rPr>
              <w:t>3</w:t>
            </w:r>
            <w:r w:rsidRPr="006467DB">
              <w:rPr>
                <w:sz w:val="20"/>
                <w:lang w:val="en-GB"/>
              </w:rPr>
              <w:t>, E</w:t>
            </w:r>
            <w:r w:rsidRPr="006467DB">
              <w:rPr>
                <w:sz w:val="20"/>
                <w:vertAlign w:val="superscript"/>
                <w:lang w:val="en-GB"/>
              </w:rPr>
              <w:t>3</w:t>
            </w:r>
          </w:p>
        </w:tc>
      </w:tr>
      <w:tr w:rsidR="005C647E" w:rsidRPr="006467DB" w14:paraId="0BE5114A" w14:textId="77777777" w:rsidTr="55D2BB53">
        <w:tc>
          <w:tcPr>
            <w:tcW w:w="1263" w:type="dxa"/>
          </w:tcPr>
          <w:p w14:paraId="53807F3F" w14:textId="77777777" w:rsidR="00232CBE" w:rsidRPr="006467DB" w:rsidRDefault="00232CBE" w:rsidP="000D55A7">
            <w:pPr>
              <w:widowControl/>
              <w:spacing w:before="40" w:after="120" w:line="240" w:lineRule="atLeast"/>
              <w:ind w:right="113"/>
              <w:rPr>
                <w:sz w:val="20"/>
                <w:lang w:val="en-GB"/>
              </w:rPr>
            </w:pPr>
            <w:r w:rsidRPr="006467DB">
              <w:rPr>
                <w:sz w:val="20"/>
                <w:lang w:val="en-GB"/>
              </w:rPr>
              <w:t>2.8</w:t>
            </w:r>
          </w:p>
        </w:tc>
        <w:tc>
          <w:tcPr>
            <w:tcW w:w="2290" w:type="dxa"/>
          </w:tcPr>
          <w:p w14:paraId="039E888E" w14:textId="77777777" w:rsidR="00232CBE" w:rsidRPr="006467DB" w:rsidRDefault="00232CBE" w:rsidP="000D55A7">
            <w:pPr>
              <w:widowControl/>
              <w:spacing w:before="40" w:after="120" w:line="240" w:lineRule="atLeast"/>
              <w:ind w:right="113"/>
              <w:rPr>
                <w:sz w:val="20"/>
                <w:lang w:val="en-GB"/>
              </w:rPr>
            </w:pPr>
            <w:r w:rsidRPr="006467DB">
              <w:rPr>
                <w:sz w:val="20"/>
                <w:lang w:val="en-GB"/>
              </w:rPr>
              <w:t>Net electrical energy into battery – OBM trip</w:t>
            </w:r>
          </w:p>
        </w:tc>
        <w:tc>
          <w:tcPr>
            <w:tcW w:w="3693" w:type="dxa"/>
          </w:tcPr>
          <w:p w14:paraId="73E95BF1"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electrical energy into the hybrid / EV battery over the duration of the OBM trip while propulsion system active, not counting any energy when an off- board charger is connected to the vehicle</w:t>
            </w:r>
          </w:p>
        </w:tc>
        <w:tc>
          <w:tcPr>
            <w:tcW w:w="973" w:type="dxa"/>
          </w:tcPr>
          <w:p w14:paraId="5A791AC5" w14:textId="77777777" w:rsidR="00232CBE" w:rsidRPr="006467DB" w:rsidRDefault="00232CBE" w:rsidP="000D55A7">
            <w:pPr>
              <w:widowControl/>
              <w:spacing w:before="40" w:after="120" w:line="240" w:lineRule="atLeast"/>
              <w:ind w:right="113"/>
              <w:rPr>
                <w:sz w:val="20"/>
                <w:lang w:val="en-GB"/>
              </w:rPr>
            </w:pPr>
            <w:r w:rsidRPr="006467DB">
              <w:rPr>
                <w:sz w:val="20"/>
                <w:lang w:val="en-GB"/>
              </w:rPr>
              <w:t>kWh</w:t>
            </w:r>
          </w:p>
        </w:tc>
        <w:tc>
          <w:tcPr>
            <w:tcW w:w="1691" w:type="dxa"/>
          </w:tcPr>
          <w:p w14:paraId="7304D8E5" w14:textId="2A108650" w:rsidR="00232CBE" w:rsidRPr="006467DB" w:rsidRDefault="00232CBE" w:rsidP="000D55A7">
            <w:pPr>
              <w:widowControl/>
              <w:spacing w:before="40" w:after="120" w:line="240" w:lineRule="atLeast"/>
              <w:ind w:right="113"/>
              <w:rPr>
                <w:sz w:val="20"/>
                <w:lang w:val="en-GB"/>
              </w:rPr>
            </w:pPr>
            <w:r w:rsidRPr="006467DB">
              <w:rPr>
                <w:sz w:val="20"/>
                <w:lang w:val="en-GB"/>
              </w:rPr>
              <w:t>0/</w:t>
            </w:r>
            <w:r w:rsidR="003D4F5E" w:rsidRPr="006467DB">
              <w:rPr>
                <w:sz w:val="20"/>
                <w:lang w:val="en-GB"/>
              </w:rPr>
              <w:t>6,553.5</w:t>
            </w:r>
          </w:p>
        </w:tc>
        <w:tc>
          <w:tcPr>
            <w:tcW w:w="1332" w:type="dxa"/>
          </w:tcPr>
          <w:p w14:paraId="1C01C786" w14:textId="46B03339" w:rsidR="00232CBE" w:rsidRPr="006467DB" w:rsidRDefault="003D4F5E" w:rsidP="000D55A7">
            <w:pPr>
              <w:widowControl/>
              <w:spacing w:before="40" w:after="120" w:line="240" w:lineRule="atLeast"/>
              <w:ind w:right="113"/>
              <w:rPr>
                <w:sz w:val="20"/>
                <w:lang w:val="en-GB"/>
              </w:rPr>
            </w:pPr>
            <w:r w:rsidRPr="006467DB">
              <w:rPr>
                <w:sz w:val="20"/>
                <w:lang w:val="en-GB"/>
              </w:rPr>
              <w:t>0.1</w:t>
            </w:r>
          </w:p>
        </w:tc>
        <w:tc>
          <w:tcPr>
            <w:tcW w:w="926" w:type="dxa"/>
          </w:tcPr>
          <w:p w14:paraId="0B501CC0"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72" w:type="dxa"/>
          </w:tcPr>
          <w:p w14:paraId="1B6BA6A7" w14:textId="69DE5648" w:rsidR="00232CBE" w:rsidRPr="006467DB" w:rsidRDefault="00232CBE" w:rsidP="000D55A7">
            <w:pPr>
              <w:widowControl/>
              <w:spacing w:before="40" w:after="120" w:line="240" w:lineRule="atLeast"/>
              <w:ind w:right="113"/>
              <w:rPr>
                <w:sz w:val="20"/>
                <w:lang w:val="en-GB"/>
              </w:rPr>
            </w:pPr>
            <w:r w:rsidRPr="006467DB">
              <w:rPr>
                <w:sz w:val="20"/>
                <w:lang w:val="en-GB"/>
              </w:rPr>
              <w:t>C</w:t>
            </w:r>
            <w:r w:rsidRPr="006467DB">
              <w:rPr>
                <w:sz w:val="20"/>
                <w:vertAlign w:val="superscript"/>
                <w:lang w:val="en-GB"/>
              </w:rPr>
              <w:t>3</w:t>
            </w:r>
            <w:r w:rsidRPr="006467DB">
              <w:rPr>
                <w:sz w:val="20"/>
                <w:lang w:val="en-GB"/>
              </w:rPr>
              <w:t>, D</w:t>
            </w:r>
            <w:r w:rsidRPr="006467DB">
              <w:rPr>
                <w:sz w:val="20"/>
                <w:vertAlign w:val="superscript"/>
                <w:lang w:val="en-GB"/>
              </w:rPr>
              <w:t>3</w:t>
            </w:r>
            <w:r w:rsidRPr="006467DB">
              <w:rPr>
                <w:sz w:val="20"/>
                <w:lang w:val="en-GB"/>
              </w:rPr>
              <w:t>, E</w:t>
            </w:r>
            <w:r w:rsidRPr="006467DB">
              <w:rPr>
                <w:sz w:val="20"/>
                <w:vertAlign w:val="superscript"/>
                <w:lang w:val="en-GB"/>
              </w:rPr>
              <w:t>3</w:t>
            </w:r>
          </w:p>
        </w:tc>
      </w:tr>
      <w:tr w:rsidR="005C647E" w:rsidRPr="006467DB" w14:paraId="3DF478E6" w14:textId="77777777" w:rsidTr="55D2BB53">
        <w:tc>
          <w:tcPr>
            <w:tcW w:w="1263" w:type="dxa"/>
          </w:tcPr>
          <w:p w14:paraId="6DD4F555" w14:textId="77777777" w:rsidR="00232CBE" w:rsidRPr="006467DB" w:rsidRDefault="00232CBE" w:rsidP="000D55A7">
            <w:pPr>
              <w:widowControl/>
              <w:spacing w:before="40" w:after="120" w:line="240" w:lineRule="atLeast"/>
              <w:ind w:right="113"/>
              <w:rPr>
                <w:sz w:val="20"/>
                <w:lang w:val="en-GB"/>
              </w:rPr>
            </w:pPr>
            <w:r w:rsidRPr="006467DB">
              <w:rPr>
                <w:sz w:val="20"/>
                <w:lang w:val="en-GB"/>
              </w:rPr>
              <w:t>2.9</w:t>
            </w:r>
          </w:p>
        </w:tc>
        <w:tc>
          <w:tcPr>
            <w:tcW w:w="2290" w:type="dxa"/>
          </w:tcPr>
          <w:p w14:paraId="1DD4B997" w14:textId="77777777" w:rsidR="00232CBE" w:rsidRPr="006467DB" w:rsidRDefault="00232CBE" w:rsidP="000D55A7">
            <w:pPr>
              <w:widowControl/>
              <w:spacing w:before="40" w:after="120" w:line="240" w:lineRule="atLeast"/>
              <w:ind w:right="113"/>
              <w:rPr>
                <w:sz w:val="20"/>
                <w:lang w:val="en-GB"/>
              </w:rPr>
            </w:pPr>
            <w:r w:rsidRPr="006467DB">
              <w:rPr>
                <w:sz w:val="20"/>
                <w:lang w:val="en-GB"/>
              </w:rPr>
              <w:t>Regeneration distance ratio</w:t>
            </w:r>
          </w:p>
        </w:tc>
        <w:tc>
          <w:tcPr>
            <w:tcW w:w="3693" w:type="dxa"/>
          </w:tcPr>
          <w:p w14:paraId="04E08524" w14:textId="315EC68F"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with at least one active aftertreatment regeneration, as defined in paragraph </w:t>
            </w:r>
            <w:r w:rsidRPr="006467DB">
              <w:rPr>
                <w:lang w:val="en-GB"/>
                <w:rPrChange w:id="5080" w:author="OICA" w:date="2025-09-03T16:46:00Z" w16du:dateUtc="2025-09-03T14:46:00Z">
                  <w:rPr/>
                </w:rPrChange>
              </w:rPr>
              <w:fldChar w:fldCharType="begin"/>
            </w:r>
            <w:r w:rsidRPr="006467DB">
              <w:rPr>
                <w:lang w:val="en-GB"/>
                <w:rPrChange w:id="5081" w:author="OICA" w:date="2025-09-03T16:46:00Z" w16du:dateUtc="2025-09-03T14:46:00Z">
                  <w:rPr/>
                </w:rPrChange>
              </w:rPr>
              <w:instrText>HYPERLINK \l "_bookmark14"</w:instrText>
            </w:r>
            <w:r w:rsidRPr="006903C5">
              <w:rPr>
                <w:lang w:val="en-GB"/>
              </w:rPr>
            </w:r>
            <w:r w:rsidRPr="006467DB">
              <w:rPr>
                <w:lang w:val="en-GB"/>
                <w:rPrChange w:id="5082" w:author="OICA" w:date="2025-09-03T16:46:00Z" w16du:dateUtc="2025-09-03T14:46:00Z">
                  <w:rPr/>
                </w:rPrChange>
              </w:rPr>
              <w:fldChar w:fldCharType="separate"/>
            </w:r>
            <w:r w:rsidRPr="006467DB">
              <w:rPr>
                <w:sz w:val="20"/>
                <w:lang w:val="en-GB"/>
              </w:rPr>
              <w:t>2.8.2</w:t>
            </w:r>
            <w:r w:rsidRPr="006467DB">
              <w:rPr>
                <w:lang w:val="en-GB"/>
                <w:rPrChange w:id="5083" w:author="OICA" w:date="2025-09-03T16:46:00Z" w16du:dateUtc="2025-09-03T14:46:00Z">
                  <w:rPr/>
                </w:rPrChange>
              </w:rPr>
              <w:fldChar w:fldCharType="end"/>
            </w:r>
            <w:r w:rsidR="001E7329" w:rsidRPr="006467DB">
              <w:rPr>
                <w:sz w:val="20"/>
                <w:lang w:val="en-GB"/>
                <w:rPrChange w:id="5084" w:author="OICA" w:date="2025-09-03T16:46:00Z" w16du:dateUtc="2025-09-03T14:46:00Z">
                  <w:rPr>
                    <w:sz w:val="20"/>
                  </w:rPr>
                </w:rPrChange>
              </w:rPr>
              <w:t>.</w:t>
            </w:r>
          </w:p>
        </w:tc>
        <w:tc>
          <w:tcPr>
            <w:tcW w:w="973" w:type="dxa"/>
          </w:tcPr>
          <w:p w14:paraId="34605ACB"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6F87F7BB"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4E37C6E8" w14:textId="3C87E001"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4CD6836E"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5C7CE1EF" w14:textId="714895FF" w:rsidR="00232CBE" w:rsidRPr="006467DB" w:rsidRDefault="00232CBE" w:rsidP="000D55A7">
            <w:pPr>
              <w:widowControl/>
              <w:spacing w:before="40" w:after="120" w:line="240" w:lineRule="atLeast"/>
              <w:ind w:right="113"/>
              <w:rPr>
                <w:sz w:val="20"/>
                <w:lang w:val="en-GB"/>
              </w:rPr>
            </w:pPr>
            <w:r w:rsidRPr="006467DB">
              <w:rPr>
                <w:sz w:val="20"/>
                <w:lang w:val="en-GB"/>
              </w:rPr>
              <w:t>A</w:t>
            </w:r>
            <w:r w:rsidRPr="006467DB">
              <w:rPr>
                <w:sz w:val="20"/>
                <w:vertAlign w:val="superscript"/>
                <w:lang w:val="en-GB"/>
              </w:rPr>
              <w:t>3</w:t>
            </w:r>
            <w:r w:rsidRPr="006467DB">
              <w:rPr>
                <w:sz w:val="20"/>
                <w:lang w:val="en-GB"/>
              </w:rPr>
              <w:t>, B</w:t>
            </w:r>
            <w:r w:rsidRPr="006467DB">
              <w:rPr>
                <w:sz w:val="20"/>
                <w:vertAlign w:val="superscript"/>
                <w:lang w:val="en-GB"/>
              </w:rPr>
              <w:t>3</w:t>
            </w:r>
            <w:r w:rsidRPr="006467DB">
              <w:rPr>
                <w:sz w:val="20"/>
                <w:lang w:val="en-GB"/>
              </w:rPr>
              <w:t>, C</w:t>
            </w:r>
            <w:r w:rsidRPr="006467DB">
              <w:rPr>
                <w:sz w:val="20"/>
                <w:vertAlign w:val="superscript"/>
                <w:lang w:val="en-GB"/>
              </w:rPr>
              <w:t>3</w:t>
            </w:r>
          </w:p>
        </w:tc>
      </w:tr>
      <w:tr w:rsidR="005C647E" w:rsidRPr="006467DB" w14:paraId="10495BE5" w14:textId="77777777" w:rsidTr="55D2BB53">
        <w:tc>
          <w:tcPr>
            <w:tcW w:w="1263" w:type="dxa"/>
          </w:tcPr>
          <w:p w14:paraId="5C9E208E" w14:textId="77777777" w:rsidR="00232CBE" w:rsidRPr="006467DB" w:rsidRDefault="00232CBE" w:rsidP="000D55A7">
            <w:pPr>
              <w:widowControl/>
              <w:spacing w:before="40" w:after="120" w:line="240" w:lineRule="atLeast"/>
              <w:ind w:right="113"/>
              <w:rPr>
                <w:sz w:val="20"/>
                <w:lang w:val="en-GB"/>
              </w:rPr>
            </w:pPr>
            <w:r w:rsidRPr="006467DB">
              <w:rPr>
                <w:sz w:val="20"/>
                <w:lang w:val="en-GB"/>
              </w:rPr>
              <w:lastRenderedPageBreak/>
              <w:t>2.10</w:t>
            </w:r>
          </w:p>
        </w:tc>
        <w:tc>
          <w:tcPr>
            <w:tcW w:w="2290" w:type="dxa"/>
          </w:tcPr>
          <w:p w14:paraId="3953D55B" w14:textId="77777777" w:rsidR="00232CBE" w:rsidRPr="006467DB" w:rsidRDefault="00232CBE" w:rsidP="000D55A7">
            <w:pPr>
              <w:widowControl/>
              <w:spacing w:before="40" w:after="120" w:line="240" w:lineRule="atLeast"/>
              <w:ind w:right="113"/>
              <w:rPr>
                <w:sz w:val="20"/>
                <w:lang w:val="en-GB"/>
              </w:rPr>
            </w:pPr>
            <w:r w:rsidRPr="006467DB">
              <w:rPr>
                <w:sz w:val="20"/>
                <w:lang w:val="en-GB"/>
              </w:rPr>
              <w:t>Monitored AES distance ratio</w:t>
            </w:r>
          </w:p>
        </w:tc>
        <w:tc>
          <w:tcPr>
            <w:tcW w:w="3693" w:type="dxa"/>
          </w:tcPr>
          <w:p w14:paraId="602CE1DE" w14:textId="1E5C3D3D"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with at least one monitored AES is active, as defined in paragraph </w:t>
            </w:r>
            <w:r w:rsidRPr="006467DB">
              <w:rPr>
                <w:lang w:val="en-GB"/>
                <w:rPrChange w:id="5085" w:author="OICA" w:date="2025-09-03T16:46:00Z" w16du:dateUtc="2025-09-03T14:46:00Z">
                  <w:rPr/>
                </w:rPrChange>
              </w:rPr>
              <w:fldChar w:fldCharType="begin"/>
            </w:r>
            <w:r w:rsidRPr="006467DB">
              <w:rPr>
                <w:lang w:val="en-GB"/>
                <w:rPrChange w:id="5086" w:author="OICA" w:date="2025-09-03T16:46:00Z" w16du:dateUtc="2025-09-03T14:46:00Z">
                  <w:rPr/>
                </w:rPrChange>
              </w:rPr>
              <w:instrText>HYPERLINK \l "_bookmark14"</w:instrText>
            </w:r>
            <w:r w:rsidRPr="006903C5">
              <w:rPr>
                <w:lang w:val="en-GB"/>
              </w:rPr>
            </w:r>
            <w:r w:rsidRPr="006467DB">
              <w:rPr>
                <w:lang w:val="en-GB"/>
                <w:rPrChange w:id="5087" w:author="OICA" w:date="2025-09-03T16:46:00Z" w16du:dateUtc="2025-09-03T14:46:00Z">
                  <w:rPr/>
                </w:rPrChange>
              </w:rPr>
              <w:fldChar w:fldCharType="separate"/>
            </w:r>
            <w:r w:rsidRPr="006467DB">
              <w:rPr>
                <w:sz w:val="20"/>
                <w:lang w:val="en-GB"/>
              </w:rPr>
              <w:t>2.8.2</w:t>
            </w:r>
            <w:r w:rsidRPr="006467DB">
              <w:rPr>
                <w:lang w:val="en-GB"/>
                <w:rPrChange w:id="5088" w:author="OICA" w:date="2025-09-03T16:46:00Z" w16du:dateUtc="2025-09-03T14:46:00Z">
                  <w:rPr/>
                </w:rPrChange>
              </w:rPr>
              <w:fldChar w:fldCharType="end"/>
            </w:r>
            <w:r w:rsidR="001E7329" w:rsidRPr="006467DB">
              <w:rPr>
                <w:sz w:val="20"/>
                <w:lang w:val="en-GB"/>
                <w:rPrChange w:id="5089" w:author="OICA" w:date="2025-09-03T16:46:00Z" w16du:dateUtc="2025-09-03T14:46:00Z">
                  <w:rPr>
                    <w:sz w:val="20"/>
                  </w:rPr>
                </w:rPrChange>
              </w:rPr>
              <w:t>.</w:t>
            </w:r>
          </w:p>
        </w:tc>
        <w:tc>
          <w:tcPr>
            <w:tcW w:w="973" w:type="dxa"/>
          </w:tcPr>
          <w:p w14:paraId="34E1EB60"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5A0F80AA"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1FC7DBD7" w14:textId="78651E80"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51499807"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0F5A24FB" w14:textId="0AB2AFE9"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5C647E" w:rsidRPr="006467DB" w14:paraId="45475FB9" w14:textId="77777777" w:rsidTr="55D2BB53">
        <w:tc>
          <w:tcPr>
            <w:tcW w:w="1263" w:type="dxa"/>
          </w:tcPr>
          <w:p w14:paraId="69572832" w14:textId="77777777" w:rsidR="00232CBE" w:rsidRPr="006467DB" w:rsidRDefault="00232CBE" w:rsidP="000D55A7">
            <w:pPr>
              <w:widowControl/>
              <w:spacing w:before="40" w:after="120" w:line="240" w:lineRule="atLeast"/>
              <w:ind w:right="113"/>
              <w:rPr>
                <w:sz w:val="20"/>
                <w:lang w:val="en-GB"/>
              </w:rPr>
            </w:pPr>
            <w:r w:rsidRPr="006467DB">
              <w:rPr>
                <w:sz w:val="20"/>
                <w:lang w:val="en-GB"/>
              </w:rPr>
              <w:t>2.11</w:t>
            </w:r>
          </w:p>
        </w:tc>
        <w:tc>
          <w:tcPr>
            <w:tcW w:w="2290" w:type="dxa"/>
          </w:tcPr>
          <w:p w14:paraId="4FADF55B" w14:textId="77777777" w:rsidR="00232CBE" w:rsidRPr="006467DB" w:rsidRDefault="00232CBE" w:rsidP="000D55A7">
            <w:pPr>
              <w:widowControl/>
              <w:spacing w:before="40" w:after="120" w:line="240" w:lineRule="atLeast"/>
              <w:ind w:right="113"/>
              <w:rPr>
                <w:sz w:val="20"/>
                <w:lang w:val="en-GB"/>
              </w:rPr>
            </w:pPr>
            <w:r w:rsidRPr="006467DB">
              <w:rPr>
                <w:sz w:val="20"/>
                <w:lang w:val="en-GB"/>
              </w:rPr>
              <w:t>Reagent inhibited ratio</w:t>
            </w:r>
          </w:p>
        </w:tc>
        <w:tc>
          <w:tcPr>
            <w:tcW w:w="3693" w:type="dxa"/>
          </w:tcPr>
          <w:p w14:paraId="5FAA932D" w14:textId="504F19CD"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with reagent delivery prevented due to environmental conditions, as defined in paragraph </w:t>
            </w:r>
            <w:r w:rsidRPr="006467DB">
              <w:rPr>
                <w:lang w:val="en-GB"/>
                <w:rPrChange w:id="5090" w:author="OICA" w:date="2025-09-03T16:46:00Z" w16du:dateUtc="2025-09-03T14:46:00Z">
                  <w:rPr/>
                </w:rPrChange>
              </w:rPr>
              <w:fldChar w:fldCharType="begin"/>
            </w:r>
            <w:r w:rsidRPr="006467DB">
              <w:rPr>
                <w:lang w:val="en-GB"/>
                <w:rPrChange w:id="5091" w:author="OICA" w:date="2025-09-03T16:46:00Z" w16du:dateUtc="2025-09-03T14:46:00Z">
                  <w:rPr/>
                </w:rPrChange>
              </w:rPr>
              <w:instrText>HYPERLINK \l "_bookmark14"</w:instrText>
            </w:r>
            <w:r w:rsidRPr="006903C5">
              <w:rPr>
                <w:lang w:val="en-GB"/>
              </w:rPr>
            </w:r>
            <w:r w:rsidRPr="006467DB">
              <w:rPr>
                <w:lang w:val="en-GB"/>
                <w:rPrChange w:id="5092" w:author="OICA" w:date="2025-09-03T16:46:00Z" w16du:dateUtc="2025-09-03T14:46:00Z">
                  <w:rPr/>
                </w:rPrChange>
              </w:rPr>
              <w:fldChar w:fldCharType="separate"/>
            </w:r>
            <w:r w:rsidRPr="006467DB">
              <w:rPr>
                <w:sz w:val="20"/>
                <w:lang w:val="en-GB"/>
              </w:rPr>
              <w:t>2.8.2</w:t>
            </w:r>
            <w:r w:rsidRPr="006467DB">
              <w:rPr>
                <w:lang w:val="en-GB"/>
                <w:rPrChange w:id="5093" w:author="OICA" w:date="2025-09-03T16:46:00Z" w16du:dateUtc="2025-09-03T14:46:00Z">
                  <w:rPr/>
                </w:rPrChange>
              </w:rPr>
              <w:fldChar w:fldCharType="end"/>
            </w:r>
            <w:r w:rsidR="001E7329" w:rsidRPr="006467DB">
              <w:rPr>
                <w:sz w:val="20"/>
                <w:lang w:val="en-GB"/>
                <w:rPrChange w:id="5094" w:author="OICA" w:date="2025-09-03T16:46:00Z" w16du:dateUtc="2025-09-03T14:46:00Z">
                  <w:rPr>
                    <w:sz w:val="20"/>
                  </w:rPr>
                </w:rPrChange>
              </w:rPr>
              <w:t>.</w:t>
            </w:r>
          </w:p>
        </w:tc>
        <w:tc>
          <w:tcPr>
            <w:tcW w:w="973" w:type="dxa"/>
          </w:tcPr>
          <w:p w14:paraId="2DDD0D80"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145BAD69"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1C185AAE" w14:textId="4955725E"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6D5B8E43"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6C6DA45C" w14:textId="01ABC996" w:rsidR="00232CBE" w:rsidRPr="006467DB" w:rsidRDefault="00232CBE" w:rsidP="000D55A7">
            <w:pPr>
              <w:widowControl/>
              <w:spacing w:before="40" w:after="120" w:line="240" w:lineRule="atLeast"/>
              <w:ind w:right="113"/>
              <w:rPr>
                <w:sz w:val="20"/>
                <w:lang w:val="en-GB"/>
              </w:rPr>
            </w:pPr>
            <w:r w:rsidRPr="006467DB">
              <w:rPr>
                <w:sz w:val="20"/>
                <w:lang w:val="en-GB"/>
              </w:rPr>
              <w:t>A</w:t>
            </w:r>
            <w:r w:rsidRPr="006467DB">
              <w:rPr>
                <w:sz w:val="20"/>
                <w:vertAlign w:val="superscript"/>
                <w:lang w:val="en-GB"/>
              </w:rPr>
              <w:t>3</w:t>
            </w:r>
            <w:r w:rsidRPr="006467DB">
              <w:rPr>
                <w:sz w:val="20"/>
                <w:lang w:val="en-GB"/>
              </w:rPr>
              <w:t>, B</w:t>
            </w:r>
            <w:r w:rsidRPr="006467DB">
              <w:rPr>
                <w:sz w:val="20"/>
                <w:vertAlign w:val="superscript"/>
                <w:lang w:val="en-GB"/>
              </w:rPr>
              <w:t>3</w:t>
            </w:r>
            <w:r w:rsidRPr="006467DB">
              <w:rPr>
                <w:sz w:val="20"/>
                <w:lang w:val="en-GB"/>
              </w:rPr>
              <w:t>, C</w:t>
            </w:r>
            <w:r w:rsidRPr="006467DB">
              <w:rPr>
                <w:sz w:val="20"/>
                <w:vertAlign w:val="superscript"/>
                <w:lang w:val="en-GB"/>
              </w:rPr>
              <w:t>3</w:t>
            </w:r>
          </w:p>
        </w:tc>
      </w:tr>
      <w:tr w:rsidR="005C647E" w:rsidRPr="006467DB" w14:paraId="0C3B91D2" w14:textId="77777777" w:rsidTr="55D2BB53">
        <w:tc>
          <w:tcPr>
            <w:tcW w:w="1263" w:type="dxa"/>
          </w:tcPr>
          <w:p w14:paraId="5E301140" w14:textId="77777777" w:rsidR="00232CBE" w:rsidRPr="006467DB" w:rsidRDefault="00232CBE" w:rsidP="000D55A7">
            <w:pPr>
              <w:widowControl/>
              <w:spacing w:before="40" w:after="120" w:line="240" w:lineRule="atLeast"/>
              <w:ind w:right="113"/>
              <w:rPr>
                <w:sz w:val="20"/>
                <w:lang w:val="en-GB"/>
              </w:rPr>
            </w:pPr>
            <w:r w:rsidRPr="006467DB">
              <w:rPr>
                <w:sz w:val="20"/>
                <w:lang w:val="en-GB"/>
              </w:rPr>
              <w:t>2.12</w:t>
            </w:r>
          </w:p>
        </w:tc>
        <w:tc>
          <w:tcPr>
            <w:tcW w:w="2290" w:type="dxa"/>
          </w:tcPr>
          <w:p w14:paraId="7512A44E" w14:textId="77777777" w:rsidR="00232CBE" w:rsidRPr="006467DB" w:rsidRDefault="00232CBE" w:rsidP="000D55A7">
            <w:pPr>
              <w:widowControl/>
              <w:spacing w:before="40" w:after="120" w:line="240" w:lineRule="atLeast"/>
              <w:ind w:right="113"/>
              <w:rPr>
                <w:sz w:val="20"/>
                <w:lang w:val="en-GB"/>
              </w:rPr>
            </w:pPr>
            <w:r w:rsidRPr="006467DB">
              <w:rPr>
                <w:sz w:val="20"/>
                <w:lang w:val="en-GB"/>
              </w:rPr>
              <w:t>Modelled data ratio</w:t>
            </w:r>
          </w:p>
        </w:tc>
        <w:tc>
          <w:tcPr>
            <w:tcW w:w="3693" w:type="dxa"/>
          </w:tcPr>
          <w:p w14:paraId="67363F4B" w14:textId="5D32AB1B"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where the distance specific emissions data is calculated without active NOx sensor inputs, as defined in paragraph </w:t>
            </w:r>
            <w:r w:rsidRPr="006467DB">
              <w:rPr>
                <w:lang w:val="en-GB"/>
                <w:rPrChange w:id="5095" w:author="OICA" w:date="2025-09-03T16:46:00Z" w16du:dateUtc="2025-09-03T14:46:00Z">
                  <w:rPr/>
                </w:rPrChange>
              </w:rPr>
              <w:fldChar w:fldCharType="begin"/>
            </w:r>
            <w:r w:rsidRPr="006467DB">
              <w:rPr>
                <w:lang w:val="en-GB"/>
                <w:rPrChange w:id="5096" w:author="OICA" w:date="2025-09-03T16:46:00Z" w16du:dateUtc="2025-09-03T14:46:00Z">
                  <w:rPr/>
                </w:rPrChange>
              </w:rPr>
              <w:instrText>HYPERLINK \l "_bookmark14"</w:instrText>
            </w:r>
            <w:r w:rsidRPr="006903C5">
              <w:rPr>
                <w:lang w:val="en-GB"/>
              </w:rPr>
            </w:r>
            <w:r w:rsidRPr="006467DB">
              <w:rPr>
                <w:lang w:val="en-GB"/>
                <w:rPrChange w:id="5097" w:author="OICA" w:date="2025-09-03T16:46:00Z" w16du:dateUtc="2025-09-03T14:46:00Z">
                  <w:rPr/>
                </w:rPrChange>
              </w:rPr>
              <w:fldChar w:fldCharType="separate"/>
            </w:r>
            <w:r w:rsidRPr="006467DB">
              <w:rPr>
                <w:sz w:val="20"/>
                <w:lang w:val="en-GB"/>
              </w:rPr>
              <w:t>2.8.2</w:t>
            </w:r>
            <w:r w:rsidRPr="006467DB">
              <w:rPr>
                <w:lang w:val="en-GB"/>
                <w:rPrChange w:id="5098" w:author="OICA" w:date="2025-09-03T16:46:00Z" w16du:dateUtc="2025-09-03T14:46:00Z">
                  <w:rPr/>
                </w:rPrChange>
              </w:rPr>
              <w:fldChar w:fldCharType="end"/>
            </w:r>
            <w:r w:rsidR="001E7329" w:rsidRPr="006467DB">
              <w:rPr>
                <w:sz w:val="20"/>
                <w:lang w:val="en-GB"/>
                <w:rPrChange w:id="5099" w:author="OICA" w:date="2025-09-03T16:46:00Z" w16du:dateUtc="2025-09-03T14:46:00Z">
                  <w:rPr>
                    <w:sz w:val="20"/>
                  </w:rPr>
                </w:rPrChange>
              </w:rPr>
              <w:t>.</w:t>
            </w:r>
          </w:p>
        </w:tc>
        <w:tc>
          <w:tcPr>
            <w:tcW w:w="973" w:type="dxa"/>
          </w:tcPr>
          <w:p w14:paraId="2726FCEF"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1DC22AC1"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3CEEDDFE"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26" w:type="dxa"/>
          </w:tcPr>
          <w:p w14:paraId="32C735BC"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1F654CAF" w14:textId="3DDA59F2"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5C647E" w:rsidRPr="006467DB" w14:paraId="67E625BD" w14:textId="77777777" w:rsidTr="55D2BB53">
        <w:tc>
          <w:tcPr>
            <w:tcW w:w="1263" w:type="dxa"/>
          </w:tcPr>
          <w:p w14:paraId="6455DA43" w14:textId="77777777" w:rsidR="00232CBE" w:rsidRPr="006467DB" w:rsidRDefault="00232CBE" w:rsidP="000D55A7">
            <w:pPr>
              <w:widowControl/>
              <w:spacing w:before="40" w:after="120" w:line="240" w:lineRule="atLeast"/>
              <w:ind w:right="113"/>
              <w:rPr>
                <w:sz w:val="20"/>
                <w:lang w:val="en-GB"/>
              </w:rPr>
            </w:pPr>
            <w:r w:rsidRPr="006467DB">
              <w:rPr>
                <w:sz w:val="20"/>
                <w:lang w:val="en-GB"/>
              </w:rPr>
              <w:t>2.13</w:t>
            </w:r>
          </w:p>
        </w:tc>
        <w:tc>
          <w:tcPr>
            <w:tcW w:w="2290" w:type="dxa"/>
          </w:tcPr>
          <w:p w14:paraId="4CA3264A" w14:textId="77777777" w:rsidR="00232CBE" w:rsidRPr="006467DB" w:rsidRDefault="00232CBE" w:rsidP="000D55A7">
            <w:pPr>
              <w:widowControl/>
              <w:spacing w:before="40" w:after="120" w:line="240" w:lineRule="atLeast"/>
              <w:ind w:right="113"/>
              <w:rPr>
                <w:sz w:val="20"/>
                <w:lang w:val="en-GB"/>
              </w:rPr>
            </w:pPr>
            <w:r w:rsidRPr="006467DB">
              <w:rPr>
                <w:sz w:val="20"/>
                <w:lang w:val="en-GB"/>
              </w:rPr>
              <w:t>Speed – urban slow ratio</w:t>
            </w:r>
          </w:p>
        </w:tc>
        <w:tc>
          <w:tcPr>
            <w:tcW w:w="3693" w:type="dxa"/>
          </w:tcPr>
          <w:p w14:paraId="2A00B894" w14:textId="33371FDF"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in urban slow speed conditions, as defined in paragraph </w:t>
            </w:r>
            <w:r w:rsidRPr="006467DB">
              <w:rPr>
                <w:lang w:val="en-GB"/>
                <w:rPrChange w:id="5100" w:author="OICA" w:date="2025-09-03T16:46:00Z" w16du:dateUtc="2025-09-03T14:46:00Z">
                  <w:rPr/>
                </w:rPrChange>
              </w:rPr>
              <w:fldChar w:fldCharType="begin"/>
            </w:r>
            <w:r w:rsidRPr="006467DB">
              <w:rPr>
                <w:lang w:val="en-GB"/>
                <w:rPrChange w:id="5101" w:author="OICA" w:date="2025-09-03T16:46:00Z" w16du:dateUtc="2025-09-03T14:46:00Z">
                  <w:rPr/>
                </w:rPrChange>
              </w:rPr>
              <w:instrText>HYPERLINK \l "_bookmark15"</w:instrText>
            </w:r>
            <w:r w:rsidRPr="006903C5">
              <w:rPr>
                <w:lang w:val="en-GB"/>
              </w:rPr>
            </w:r>
            <w:r w:rsidRPr="006467DB">
              <w:rPr>
                <w:lang w:val="en-GB"/>
                <w:rPrChange w:id="5102" w:author="OICA" w:date="2025-09-03T16:46:00Z" w16du:dateUtc="2025-09-03T14:46:00Z">
                  <w:rPr/>
                </w:rPrChange>
              </w:rPr>
              <w:fldChar w:fldCharType="separate"/>
            </w:r>
            <w:r w:rsidRPr="006467DB">
              <w:rPr>
                <w:sz w:val="20"/>
                <w:lang w:val="en-GB"/>
              </w:rPr>
              <w:t>2.8.3</w:t>
            </w:r>
            <w:r w:rsidRPr="006467DB">
              <w:rPr>
                <w:lang w:val="en-GB"/>
                <w:rPrChange w:id="5103" w:author="OICA" w:date="2025-09-03T16:46:00Z" w16du:dateUtc="2025-09-03T14:46:00Z">
                  <w:rPr/>
                </w:rPrChange>
              </w:rPr>
              <w:fldChar w:fldCharType="end"/>
            </w:r>
            <w:r w:rsidR="001E7329" w:rsidRPr="006467DB">
              <w:rPr>
                <w:sz w:val="20"/>
                <w:lang w:val="en-GB"/>
                <w:rPrChange w:id="5104" w:author="OICA" w:date="2025-09-03T16:46:00Z" w16du:dateUtc="2025-09-03T14:46:00Z">
                  <w:rPr>
                    <w:sz w:val="20"/>
                  </w:rPr>
                </w:rPrChange>
              </w:rPr>
              <w:t>.</w:t>
            </w:r>
          </w:p>
        </w:tc>
        <w:tc>
          <w:tcPr>
            <w:tcW w:w="973" w:type="dxa"/>
          </w:tcPr>
          <w:p w14:paraId="78B5DB7B"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73B1F617"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0D3ACCAA" w14:textId="77777777" w:rsidR="00232CBE" w:rsidRPr="006467DB" w:rsidRDefault="00232CBE" w:rsidP="000D55A7">
            <w:pPr>
              <w:widowControl/>
              <w:spacing w:before="40" w:after="120" w:line="240" w:lineRule="atLeast"/>
              <w:ind w:right="113"/>
              <w:rPr>
                <w:sz w:val="20"/>
                <w:lang w:val="en-GB"/>
              </w:rPr>
            </w:pPr>
            <w:r w:rsidRPr="006467DB">
              <w:rPr>
                <w:sz w:val="20"/>
                <w:lang w:val="en-GB"/>
              </w:rPr>
              <w:t>2.55</w:t>
            </w:r>
            <w:r w:rsidRPr="006467DB">
              <w:rPr>
                <w:sz w:val="20"/>
                <w:vertAlign w:val="superscript"/>
                <w:lang w:val="en-GB"/>
              </w:rPr>
              <w:t>-1</w:t>
            </w:r>
          </w:p>
        </w:tc>
        <w:tc>
          <w:tcPr>
            <w:tcW w:w="926" w:type="dxa"/>
          </w:tcPr>
          <w:p w14:paraId="23CA566C"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24623DB6" w14:textId="375C9B3E"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287B2F4B" w14:textId="77777777" w:rsidTr="55D2BB53">
        <w:tc>
          <w:tcPr>
            <w:tcW w:w="1263" w:type="dxa"/>
          </w:tcPr>
          <w:p w14:paraId="0342AD77" w14:textId="77777777" w:rsidR="00232CBE" w:rsidRPr="006467DB" w:rsidRDefault="00232CBE" w:rsidP="000D55A7">
            <w:pPr>
              <w:widowControl/>
              <w:spacing w:before="40" w:after="120" w:line="240" w:lineRule="atLeast"/>
              <w:ind w:right="113"/>
              <w:rPr>
                <w:sz w:val="20"/>
                <w:lang w:val="en-GB"/>
              </w:rPr>
            </w:pPr>
            <w:r w:rsidRPr="006467DB">
              <w:rPr>
                <w:sz w:val="20"/>
                <w:lang w:val="en-GB"/>
              </w:rPr>
              <w:t>2.14</w:t>
            </w:r>
          </w:p>
        </w:tc>
        <w:tc>
          <w:tcPr>
            <w:tcW w:w="2290" w:type="dxa"/>
          </w:tcPr>
          <w:p w14:paraId="30054DA0" w14:textId="77777777" w:rsidR="00232CBE" w:rsidRPr="006467DB" w:rsidRDefault="00232CBE" w:rsidP="000D55A7">
            <w:pPr>
              <w:widowControl/>
              <w:spacing w:before="40" w:after="120" w:line="240" w:lineRule="atLeast"/>
              <w:ind w:right="113"/>
              <w:rPr>
                <w:sz w:val="20"/>
                <w:lang w:val="en-GB"/>
              </w:rPr>
            </w:pPr>
            <w:r w:rsidRPr="006467DB">
              <w:rPr>
                <w:sz w:val="20"/>
                <w:lang w:val="en-GB"/>
              </w:rPr>
              <w:t>Speed – urban ratio</w:t>
            </w:r>
          </w:p>
        </w:tc>
        <w:tc>
          <w:tcPr>
            <w:tcW w:w="3693" w:type="dxa"/>
          </w:tcPr>
          <w:p w14:paraId="567FD116" w14:textId="79B9BE0F"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in urban speed conditions, as defined in paragraph </w:t>
            </w:r>
            <w:r w:rsidRPr="006467DB">
              <w:rPr>
                <w:lang w:val="en-GB"/>
                <w:rPrChange w:id="5105" w:author="OICA" w:date="2025-09-03T16:46:00Z" w16du:dateUtc="2025-09-03T14:46:00Z">
                  <w:rPr/>
                </w:rPrChange>
              </w:rPr>
              <w:fldChar w:fldCharType="begin"/>
            </w:r>
            <w:r w:rsidRPr="006467DB">
              <w:rPr>
                <w:lang w:val="en-GB"/>
                <w:rPrChange w:id="5106" w:author="OICA" w:date="2025-09-03T16:46:00Z" w16du:dateUtc="2025-09-03T14:46:00Z">
                  <w:rPr/>
                </w:rPrChange>
              </w:rPr>
              <w:instrText>HYPERLINK \l "_bookmark15"</w:instrText>
            </w:r>
            <w:r w:rsidRPr="006903C5">
              <w:rPr>
                <w:lang w:val="en-GB"/>
              </w:rPr>
            </w:r>
            <w:r w:rsidRPr="006467DB">
              <w:rPr>
                <w:lang w:val="en-GB"/>
                <w:rPrChange w:id="5107" w:author="OICA" w:date="2025-09-03T16:46:00Z" w16du:dateUtc="2025-09-03T14:46:00Z">
                  <w:rPr/>
                </w:rPrChange>
              </w:rPr>
              <w:fldChar w:fldCharType="separate"/>
            </w:r>
            <w:r w:rsidRPr="006467DB">
              <w:rPr>
                <w:sz w:val="20"/>
                <w:lang w:val="en-GB"/>
              </w:rPr>
              <w:t>2.8.3</w:t>
            </w:r>
            <w:r w:rsidRPr="006467DB">
              <w:rPr>
                <w:lang w:val="en-GB"/>
                <w:rPrChange w:id="5108" w:author="OICA" w:date="2025-09-03T16:46:00Z" w16du:dateUtc="2025-09-03T14:46:00Z">
                  <w:rPr/>
                </w:rPrChange>
              </w:rPr>
              <w:fldChar w:fldCharType="end"/>
            </w:r>
            <w:r w:rsidR="001E7329" w:rsidRPr="006467DB">
              <w:rPr>
                <w:sz w:val="20"/>
                <w:lang w:val="en-GB"/>
                <w:rPrChange w:id="5109" w:author="OICA" w:date="2025-09-03T16:46:00Z" w16du:dateUtc="2025-09-03T14:46:00Z">
                  <w:rPr>
                    <w:sz w:val="20"/>
                  </w:rPr>
                </w:rPrChange>
              </w:rPr>
              <w:t>.</w:t>
            </w:r>
          </w:p>
        </w:tc>
        <w:tc>
          <w:tcPr>
            <w:tcW w:w="973" w:type="dxa"/>
          </w:tcPr>
          <w:p w14:paraId="0085214C"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0E5B0E18"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56386C03" w14:textId="01CC3114"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4D948465"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55A7FBFE" w14:textId="04A5FCD4"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5E463C8E" w14:textId="77777777" w:rsidTr="55D2BB53">
        <w:tc>
          <w:tcPr>
            <w:tcW w:w="1263" w:type="dxa"/>
          </w:tcPr>
          <w:p w14:paraId="18D218EE" w14:textId="77777777" w:rsidR="00232CBE" w:rsidRPr="006467DB" w:rsidRDefault="00232CBE" w:rsidP="000D55A7">
            <w:pPr>
              <w:widowControl/>
              <w:spacing w:before="40" w:after="120" w:line="240" w:lineRule="atLeast"/>
              <w:ind w:right="113"/>
              <w:rPr>
                <w:sz w:val="20"/>
                <w:lang w:val="en-GB"/>
              </w:rPr>
            </w:pPr>
            <w:r w:rsidRPr="006467DB">
              <w:rPr>
                <w:sz w:val="20"/>
                <w:lang w:val="en-GB"/>
              </w:rPr>
              <w:t>2.15</w:t>
            </w:r>
          </w:p>
        </w:tc>
        <w:tc>
          <w:tcPr>
            <w:tcW w:w="2290" w:type="dxa"/>
          </w:tcPr>
          <w:p w14:paraId="4F131D47" w14:textId="77777777" w:rsidR="00232CBE" w:rsidRPr="006467DB" w:rsidRDefault="00232CBE" w:rsidP="000D55A7">
            <w:pPr>
              <w:widowControl/>
              <w:spacing w:before="40" w:after="120" w:line="240" w:lineRule="atLeast"/>
              <w:ind w:right="113"/>
              <w:rPr>
                <w:sz w:val="20"/>
                <w:lang w:val="en-GB"/>
              </w:rPr>
            </w:pPr>
            <w:r w:rsidRPr="006467DB">
              <w:rPr>
                <w:sz w:val="20"/>
                <w:lang w:val="en-GB"/>
              </w:rPr>
              <w:t>Speed – rural ratio</w:t>
            </w:r>
          </w:p>
        </w:tc>
        <w:tc>
          <w:tcPr>
            <w:tcW w:w="3693" w:type="dxa"/>
          </w:tcPr>
          <w:p w14:paraId="2B571D30" w14:textId="1E347913"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in rural speed conditions, as defined in paragraph </w:t>
            </w:r>
            <w:r w:rsidRPr="006467DB">
              <w:rPr>
                <w:lang w:val="en-GB"/>
                <w:rPrChange w:id="5110" w:author="OICA" w:date="2025-09-03T16:46:00Z" w16du:dateUtc="2025-09-03T14:46:00Z">
                  <w:rPr/>
                </w:rPrChange>
              </w:rPr>
              <w:fldChar w:fldCharType="begin"/>
            </w:r>
            <w:r w:rsidRPr="006467DB">
              <w:rPr>
                <w:lang w:val="en-GB"/>
                <w:rPrChange w:id="5111" w:author="OICA" w:date="2025-09-03T16:46:00Z" w16du:dateUtc="2025-09-03T14:46:00Z">
                  <w:rPr/>
                </w:rPrChange>
              </w:rPr>
              <w:instrText>HYPERLINK \l "_bookmark15"</w:instrText>
            </w:r>
            <w:r w:rsidRPr="006903C5">
              <w:rPr>
                <w:lang w:val="en-GB"/>
              </w:rPr>
            </w:r>
            <w:r w:rsidRPr="006467DB">
              <w:rPr>
                <w:lang w:val="en-GB"/>
                <w:rPrChange w:id="5112" w:author="OICA" w:date="2025-09-03T16:46:00Z" w16du:dateUtc="2025-09-03T14:46:00Z">
                  <w:rPr/>
                </w:rPrChange>
              </w:rPr>
              <w:fldChar w:fldCharType="separate"/>
            </w:r>
            <w:r w:rsidRPr="006467DB">
              <w:rPr>
                <w:sz w:val="20"/>
                <w:lang w:val="en-GB"/>
              </w:rPr>
              <w:t>2.8.3</w:t>
            </w:r>
            <w:r w:rsidRPr="006467DB">
              <w:rPr>
                <w:lang w:val="en-GB"/>
                <w:rPrChange w:id="5113" w:author="OICA" w:date="2025-09-03T16:46:00Z" w16du:dateUtc="2025-09-03T14:46:00Z">
                  <w:rPr/>
                </w:rPrChange>
              </w:rPr>
              <w:fldChar w:fldCharType="end"/>
            </w:r>
            <w:r w:rsidR="001E7329" w:rsidRPr="006467DB">
              <w:rPr>
                <w:sz w:val="20"/>
                <w:lang w:val="en-GB"/>
                <w:rPrChange w:id="5114" w:author="OICA" w:date="2025-09-03T16:46:00Z" w16du:dateUtc="2025-09-03T14:46:00Z">
                  <w:rPr>
                    <w:sz w:val="20"/>
                  </w:rPr>
                </w:rPrChange>
              </w:rPr>
              <w:t>.</w:t>
            </w:r>
          </w:p>
        </w:tc>
        <w:tc>
          <w:tcPr>
            <w:tcW w:w="973" w:type="dxa"/>
          </w:tcPr>
          <w:p w14:paraId="48077F99"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62B6DD28"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1C4F39CD" w14:textId="1562AE91"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26692106"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2A24BBD2" w14:textId="29656254"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1A2687DA" w14:textId="77777777" w:rsidTr="55D2BB53">
        <w:tc>
          <w:tcPr>
            <w:tcW w:w="1263" w:type="dxa"/>
          </w:tcPr>
          <w:p w14:paraId="478E088D" w14:textId="77777777" w:rsidR="00232CBE" w:rsidRPr="006467DB" w:rsidRDefault="00232CBE" w:rsidP="000D55A7">
            <w:pPr>
              <w:widowControl/>
              <w:spacing w:before="40" w:after="120" w:line="240" w:lineRule="atLeast"/>
              <w:ind w:right="113"/>
              <w:rPr>
                <w:sz w:val="20"/>
                <w:lang w:val="en-GB"/>
              </w:rPr>
            </w:pPr>
            <w:r w:rsidRPr="006467DB">
              <w:rPr>
                <w:sz w:val="20"/>
                <w:lang w:val="en-GB"/>
              </w:rPr>
              <w:t>2.16</w:t>
            </w:r>
          </w:p>
        </w:tc>
        <w:tc>
          <w:tcPr>
            <w:tcW w:w="2290" w:type="dxa"/>
          </w:tcPr>
          <w:p w14:paraId="2EEAD174" w14:textId="77777777" w:rsidR="00232CBE" w:rsidRPr="006467DB" w:rsidRDefault="00232CBE" w:rsidP="000D55A7">
            <w:pPr>
              <w:widowControl/>
              <w:spacing w:before="40" w:after="120" w:line="240" w:lineRule="atLeast"/>
              <w:ind w:right="113"/>
              <w:rPr>
                <w:sz w:val="20"/>
                <w:lang w:val="en-GB"/>
              </w:rPr>
            </w:pPr>
            <w:r w:rsidRPr="006467DB">
              <w:rPr>
                <w:sz w:val="20"/>
                <w:lang w:val="en-GB"/>
              </w:rPr>
              <w:t>Speed – motorway ratio</w:t>
            </w:r>
          </w:p>
        </w:tc>
        <w:tc>
          <w:tcPr>
            <w:tcW w:w="3693" w:type="dxa"/>
          </w:tcPr>
          <w:p w14:paraId="01722CE1" w14:textId="040168FA"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in motorway speed conditions, as defined in paragraph </w:t>
            </w:r>
            <w:r w:rsidRPr="006467DB">
              <w:rPr>
                <w:lang w:val="en-GB"/>
                <w:rPrChange w:id="5115" w:author="OICA" w:date="2025-09-03T16:46:00Z" w16du:dateUtc="2025-09-03T14:46:00Z">
                  <w:rPr/>
                </w:rPrChange>
              </w:rPr>
              <w:fldChar w:fldCharType="begin"/>
            </w:r>
            <w:r w:rsidRPr="006467DB">
              <w:rPr>
                <w:lang w:val="en-GB"/>
                <w:rPrChange w:id="5116" w:author="OICA" w:date="2025-09-03T16:46:00Z" w16du:dateUtc="2025-09-03T14:46:00Z">
                  <w:rPr/>
                </w:rPrChange>
              </w:rPr>
              <w:instrText>HYPERLINK \l "_bookmark15"</w:instrText>
            </w:r>
            <w:r w:rsidRPr="006903C5">
              <w:rPr>
                <w:lang w:val="en-GB"/>
              </w:rPr>
            </w:r>
            <w:r w:rsidRPr="006467DB">
              <w:rPr>
                <w:lang w:val="en-GB"/>
                <w:rPrChange w:id="5117" w:author="OICA" w:date="2025-09-03T16:46:00Z" w16du:dateUtc="2025-09-03T14:46:00Z">
                  <w:rPr/>
                </w:rPrChange>
              </w:rPr>
              <w:fldChar w:fldCharType="separate"/>
            </w:r>
            <w:r w:rsidRPr="006467DB">
              <w:rPr>
                <w:sz w:val="20"/>
                <w:lang w:val="en-GB"/>
              </w:rPr>
              <w:t>2.8.3</w:t>
            </w:r>
            <w:r w:rsidRPr="006467DB">
              <w:rPr>
                <w:lang w:val="en-GB"/>
                <w:rPrChange w:id="5118" w:author="OICA" w:date="2025-09-03T16:46:00Z" w16du:dateUtc="2025-09-03T14:46:00Z">
                  <w:rPr/>
                </w:rPrChange>
              </w:rPr>
              <w:fldChar w:fldCharType="end"/>
            </w:r>
            <w:r w:rsidR="001E7329" w:rsidRPr="006467DB">
              <w:rPr>
                <w:sz w:val="20"/>
                <w:lang w:val="en-GB"/>
                <w:rPrChange w:id="5119" w:author="OICA" w:date="2025-09-03T16:46:00Z" w16du:dateUtc="2025-09-03T14:46:00Z">
                  <w:rPr>
                    <w:sz w:val="20"/>
                  </w:rPr>
                </w:rPrChange>
              </w:rPr>
              <w:t>.</w:t>
            </w:r>
          </w:p>
        </w:tc>
        <w:tc>
          <w:tcPr>
            <w:tcW w:w="973" w:type="dxa"/>
          </w:tcPr>
          <w:p w14:paraId="14307022"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214A8B44"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43CD768C" w14:textId="3EF59FBE"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3C49BBF4"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73BC4EC3" w14:textId="1E70B3DC"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318D286A" w14:textId="77777777" w:rsidTr="55D2BB53">
        <w:tc>
          <w:tcPr>
            <w:tcW w:w="1263" w:type="dxa"/>
          </w:tcPr>
          <w:p w14:paraId="1467F53E" w14:textId="77777777" w:rsidR="00232CBE" w:rsidRPr="006467DB" w:rsidRDefault="00232CBE" w:rsidP="000D55A7">
            <w:pPr>
              <w:widowControl/>
              <w:spacing w:before="40" w:after="120" w:line="240" w:lineRule="atLeast"/>
              <w:ind w:right="113"/>
              <w:rPr>
                <w:sz w:val="20"/>
                <w:lang w:val="en-GB"/>
              </w:rPr>
            </w:pPr>
            <w:r w:rsidRPr="006467DB">
              <w:rPr>
                <w:sz w:val="20"/>
                <w:lang w:val="en-GB"/>
              </w:rPr>
              <w:t>2.17</w:t>
            </w:r>
          </w:p>
        </w:tc>
        <w:tc>
          <w:tcPr>
            <w:tcW w:w="2290" w:type="dxa"/>
          </w:tcPr>
          <w:p w14:paraId="73381088" w14:textId="77777777" w:rsidR="00232CBE" w:rsidRPr="006467DB" w:rsidRDefault="00232CBE" w:rsidP="000D55A7">
            <w:pPr>
              <w:widowControl/>
              <w:spacing w:before="40" w:after="120" w:line="240" w:lineRule="atLeast"/>
              <w:ind w:right="113"/>
              <w:rPr>
                <w:sz w:val="20"/>
                <w:lang w:val="en-GB"/>
              </w:rPr>
            </w:pPr>
            <w:r w:rsidRPr="006467DB">
              <w:rPr>
                <w:sz w:val="20"/>
                <w:lang w:val="en-GB"/>
              </w:rPr>
              <w:t>Distance EV – ratio</w:t>
            </w:r>
          </w:p>
        </w:tc>
        <w:tc>
          <w:tcPr>
            <w:tcW w:w="3693" w:type="dxa"/>
          </w:tcPr>
          <w:p w14:paraId="48DF1669" w14:textId="487B6940"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of the OBM trip distance driven without the use of the engine., as defined in paragraph </w:t>
            </w:r>
            <w:r w:rsidRPr="006467DB">
              <w:rPr>
                <w:lang w:val="en-GB"/>
                <w:rPrChange w:id="5120" w:author="OICA" w:date="2025-09-03T16:46:00Z" w16du:dateUtc="2025-09-03T14:46:00Z">
                  <w:rPr/>
                </w:rPrChange>
              </w:rPr>
              <w:fldChar w:fldCharType="begin"/>
            </w:r>
            <w:r w:rsidRPr="006467DB">
              <w:rPr>
                <w:lang w:val="en-GB"/>
                <w:rPrChange w:id="5121" w:author="OICA" w:date="2025-09-03T16:46:00Z" w16du:dateUtc="2025-09-03T14:46:00Z">
                  <w:rPr/>
                </w:rPrChange>
              </w:rPr>
              <w:instrText>HYPERLINK \l "_bookmark16"</w:instrText>
            </w:r>
            <w:r w:rsidRPr="006903C5">
              <w:rPr>
                <w:lang w:val="en-GB"/>
              </w:rPr>
            </w:r>
            <w:r w:rsidRPr="006467DB">
              <w:rPr>
                <w:lang w:val="en-GB"/>
                <w:rPrChange w:id="5122" w:author="OICA" w:date="2025-09-03T16:46:00Z" w16du:dateUtc="2025-09-03T14:46:00Z">
                  <w:rPr/>
                </w:rPrChange>
              </w:rPr>
              <w:fldChar w:fldCharType="separate"/>
            </w:r>
            <w:r w:rsidRPr="006467DB">
              <w:rPr>
                <w:sz w:val="20"/>
                <w:lang w:val="en-GB"/>
              </w:rPr>
              <w:t>2.8.4</w:t>
            </w:r>
            <w:r w:rsidRPr="006467DB">
              <w:rPr>
                <w:lang w:val="en-GB"/>
                <w:rPrChange w:id="5123" w:author="OICA" w:date="2025-09-03T16:46:00Z" w16du:dateUtc="2025-09-03T14:46:00Z">
                  <w:rPr/>
                </w:rPrChange>
              </w:rPr>
              <w:fldChar w:fldCharType="end"/>
            </w:r>
            <w:r w:rsidR="001E7329" w:rsidRPr="006467DB">
              <w:rPr>
                <w:sz w:val="20"/>
                <w:lang w:val="en-GB"/>
                <w:rPrChange w:id="5124" w:author="OICA" w:date="2025-09-03T16:46:00Z" w16du:dateUtc="2025-09-03T14:46:00Z">
                  <w:rPr>
                    <w:sz w:val="20"/>
                  </w:rPr>
                </w:rPrChange>
              </w:rPr>
              <w:t>.</w:t>
            </w:r>
          </w:p>
        </w:tc>
        <w:tc>
          <w:tcPr>
            <w:tcW w:w="973" w:type="dxa"/>
          </w:tcPr>
          <w:p w14:paraId="316B8E4A"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063E860D"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27A95A0B" w14:textId="3810442E"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26F0301D"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67729363" w14:textId="596EAA43" w:rsidR="00232CBE" w:rsidRPr="006467DB" w:rsidRDefault="00232CBE" w:rsidP="000D55A7">
            <w:pPr>
              <w:widowControl/>
              <w:spacing w:before="40" w:after="120" w:line="240" w:lineRule="atLeast"/>
              <w:ind w:right="113"/>
              <w:rPr>
                <w:sz w:val="20"/>
                <w:lang w:val="en-GB"/>
              </w:rPr>
            </w:pPr>
            <w:r w:rsidRPr="006467DB">
              <w:rPr>
                <w:sz w:val="20"/>
                <w:lang w:val="en-GB"/>
              </w:rPr>
              <w:t>C</w:t>
            </w:r>
            <w:r w:rsidRPr="006467DB">
              <w:rPr>
                <w:sz w:val="20"/>
                <w:vertAlign w:val="superscript"/>
                <w:lang w:val="en-GB"/>
              </w:rPr>
              <w:t>3</w:t>
            </w:r>
            <w:r w:rsidRPr="006467DB">
              <w:rPr>
                <w:sz w:val="20"/>
                <w:lang w:val="en-GB"/>
              </w:rPr>
              <w:t>, D, E</w:t>
            </w:r>
          </w:p>
        </w:tc>
      </w:tr>
      <w:tr w:rsidR="005C647E" w:rsidRPr="006467DB" w14:paraId="782FA93B" w14:textId="77777777" w:rsidTr="55D2BB53">
        <w:tc>
          <w:tcPr>
            <w:tcW w:w="1263" w:type="dxa"/>
          </w:tcPr>
          <w:p w14:paraId="0F54301F" w14:textId="77777777" w:rsidR="00232CBE" w:rsidRPr="006467DB" w:rsidRDefault="00232CBE" w:rsidP="000D55A7">
            <w:pPr>
              <w:widowControl/>
              <w:spacing w:before="40" w:after="120" w:line="240" w:lineRule="atLeast"/>
              <w:ind w:right="113"/>
              <w:rPr>
                <w:sz w:val="20"/>
                <w:lang w:val="en-GB"/>
              </w:rPr>
            </w:pPr>
            <w:r w:rsidRPr="006467DB">
              <w:rPr>
                <w:sz w:val="20"/>
                <w:lang w:val="en-GB"/>
              </w:rPr>
              <w:t>2.18</w:t>
            </w:r>
          </w:p>
        </w:tc>
        <w:tc>
          <w:tcPr>
            <w:tcW w:w="2290" w:type="dxa"/>
          </w:tcPr>
          <w:p w14:paraId="2BC6BEEC" w14:textId="77777777" w:rsidR="00232CBE" w:rsidRPr="006467DB" w:rsidRDefault="00232CBE" w:rsidP="000D55A7">
            <w:pPr>
              <w:widowControl/>
              <w:spacing w:before="40" w:after="120" w:line="240" w:lineRule="atLeast"/>
              <w:ind w:right="113"/>
              <w:rPr>
                <w:sz w:val="20"/>
                <w:lang w:val="en-GB"/>
              </w:rPr>
            </w:pPr>
            <w:r w:rsidRPr="006467DB">
              <w:rPr>
                <w:sz w:val="20"/>
                <w:lang w:val="en-GB"/>
              </w:rPr>
              <w:t>Ambient temperature – low ratio</w:t>
            </w:r>
          </w:p>
        </w:tc>
        <w:tc>
          <w:tcPr>
            <w:tcW w:w="3693" w:type="dxa"/>
          </w:tcPr>
          <w:p w14:paraId="02973D47" w14:textId="5B73957B"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at low ambient temperature, as defined in paragraph </w:t>
            </w:r>
            <w:r w:rsidRPr="006467DB">
              <w:rPr>
                <w:lang w:val="en-GB"/>
                <w:rPrChange w:id="5125" w:author="OICA" w:date="2025-09-03T16:46:00Z" w16du:dateUtc="2025-09-03T14:46:00Z">
                  <w:rPr/>
                </w:rPrChange>
              </w:rPr>
              <w:fldChar w:fldCharType="begin"/>
            </w:r>
            <w:r w:rsidRPr="006467DB">
              <w:rPr>
                <w:lang w:val="en-GB"/>
                <w:rPrChange w:id="5126" w:author="OICA" w:date="2025-09-03T16:46:00Z" w16du:dateUtc="2025-09-03T14:46:00Z">
                  <w:rPr/>
                </w:rPrChange>
              </w:rPr>
              <w:instrText>HYPERLINK \l "_bookmark17"</w:instrText>
            </w:r>
            <w:r w:rsidRPr="006903C5">
              <w:rPr>
                <w:lang w:val="en-GB"/>
              </w:rPr>
            </w:r>
            <w:r w:rsidRPr="006467DB">
              <w:rPr>
                <w:lang w:val="en-GB"/>
                <w:rPrChange w:id="5127" w:author="OICA" w:date="2025-09-03T16:46:00Z" w16du:dateUtc="2025-09-03T14:46:00Z">
                  <w:rPr/>
                </w:rPrChange>
              </w:rPr>
              <w:fldChar w:fldCharType="separate"/>
            </w:r>
            <w:r w:rsidRPr="006467DB">
              <w:rPr>
                <w:sz w:val="20"/>
                <w:lang w:val="en-GB"/>
              </w:rPr>
              <w:t>2.8.5</w:t>
            </w:r>
            <w:r w:rsidRPr="006467DB">
              <w:rPr>
                <w:lang w:val="en-GB"/>
                <w:rPrChange w:id="5128" w:author="OICA" w:date="2025-09-03T16:46:00Z" w16du:dateUtc="2025-09-03T14:46:00Z">
                  <w:rPr/>
                </w:rPrChange>
              </w:rPr>
              <w:fldChar w:fldCharType="end"/>
            </w:r>
            <w:r w:rsidR="001E7329" w:rsidRPr="006467DB">
              <w:rPr>
                <w:sz w:val="20"/>
                <w:lang w:val="en-GB"/>
                <w:rPrChange w:id="5129" w:author="OICA" w:date="2025-09-03T16:46:00Z" w16du:dateUtc="2025-09-03T14:46:00Z">
                  <w:rPr>
                    <w:sz w:val="20"/>
                  </w:rPr>
                </w:rPrChange>
              </w:rPr>
              <w:t>.</w:t>
            </w:r>
          </w:p>
        </w:tc>
        <w:tc>
          <w:tcPr>
            <w:tcW w:w="973" w:type="dxa"/>
          </w:tcPr>
          <w:p w14:paraId="7F168297"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1D9CC4BC"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22341DAA" w14:textId="48F3928E"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4462D388"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1E59DAE8" w14:textId="64BF556E"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49127DFF" w14:textId="77777777" w:rsidTr="55D2BB53">
        <w:tc>
          <w:tcPr>
            <w:tcW w:w="1263" w:type="dxa"/>
          </w:tcPr>
          <w:p w14:paraId="577C2A0D" w14:textId="77777777" w:rsidR="00232CBE" w:rsidRPr="006467DB" w:rsidRDefault="00232CBE" w:rsidP="000D55A7">
            <w:pPr>
              <w:widowControl/>
              <w:spacing w:before="40" w:after="120" w:line="240" w:lineRule="atLeast"/>
              <w:ind w:right="113"/>
              <w:rPr>
                <w:sz w:val="20"/>
                <w:lang w:val="en-GB"/>
              </w:rPr>
            </w:pPr>
            <w:r w:rsidRPr="006467DB">
              <w:rPr>
                <w:sz w:val="20"/>
                <w:lang w:val="en-GB"/>
              </w:rPr>
              <w:lastRenderedPageBreak/>
              <w:t>2.19</w:t>
            </w:r>
          </w:p>
        </w:tc>
        <w:tc>
          <w:tcPr>
            <w:tcW w:w="2290" w:type="dxa"/>
          </w:tcPr>
          <w:p w14:paraId="51662B09" w14:textId="77777777" w:rsidR="00232CBE" w:rsidRPr="006467DB" w:rsidRDefault="00232CBE" w:rsidP="000D55A7">
            <w:pPr>
              <w:widowControl/>
              <w:spacing w:before="40" w:after="120" w:line="240" w:lineRule="atLeast"/>
              <w:ind w:right="113"/>
              <w:rPr>
                <w:sz w:val="20"/>
                <w:lang w:val="en-GB"/>
              </w:rPr>
            </w:pPr>
            <w:r w:rsidRPr="006467DB">
              <w:rPr>
                <w:sz w:val="20"/>
                <w:lang w:val="en-GB"/>
              </w:rPr>
              <w:t>Ambient temperature – high ratio</w:t>
            </w:r>
          </w:p>
        </w:tc>
        <w:tc>
          <w:tcPr>
            <w:tcW w:w="3693" w:type="dxa"/>
          </w:tcPr>
          <w:p w14:paraId="578DCAD7" w14:textId="1F107EC0"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at high ambient temperature, as defined in paragraph </w:t>
            </w:r>
            <w:r w:rsidRPr="006467DB">
              <w:rPr>
                <w:lang w:val="en-GB"/>
                <w:rPrChange w:id="5130" w:author="OICA" w:date="2025-09-03T16:46:00Z" w16du:dateUtc="2025-09-03T14:46:00Z">
                  <w:rPr/>
                </w:rPrChange>
              </w:rPr>
              <w:fldChar w:fldCharType="begin"/>
            </w:r>
            <w:r w:rsidRPr="006467DB">
              <w:rPr>
                <w:lang w:val="en-GB"/>
                <w:rPrChange w:id="5131" w:author="OICA" w:date="2025-09-03T16:46:00Z" w16du:dateUtc="2025-09-03T14:46:00Z">
                  <w:rPr/>
                </w:rPrChange>
              </w:rPr>
              <w:instrText>HYPERLINK \l "_bookmark17"</w:instrText>
            </w:r>
            <w:r w:rsidRPr="006903C5">
              <w:rPr>
                <w:lang w:val="en-GB"/>
              </w:rPr>
            </w:r>
            <w:r w:rsidRPr="006467DB">
              <w:rPr>
                <w:lang w:val="en-GB"/>
                <w:rPrChange w:id="5132" w:author="OICA" w:date="2025-09-03T16:46:00Z" w16du:dateUtc="2025-09-03T14:46:00Z">
                  <w:rPr/>
                </w:rPrChange>
              </w:rPr>
              <w:fldChar w:fldCharType="separate"/>
            </w:r>
            <w:r w:rsidRPr="006467DB">
              <w:rPr>
                <w:sz w:val="20"/>
                <w:lang w:val="en-GB"/>
              </w:rPr>
              <w:t>2.8.5</w:t>
            </w:r>
            <w:r w:rsidRPr="006467DB">
              <w:rPr>
                <w:lang w:val="en-GB"/>
                <w:rPrChange w:id="5133" w:author="OICA" w:date="2025-09-03T16:46:00Z" w16du:dateUtc="2025-09-03T14:46:00Z">
                  <w:rPr/>
                </w:rPrChange>
              </w:rPr>
              <w:fldChar w:fldCharType="end"/>
            </w:r>
            <w:r w:rsidR="00813DB2" w:rsidRPr="006467DB">
              <w:rPr>
                <w:sz w:val="20"/>
                <w:lang w:val="en-GB"/>
                <w:rPrChange w:id="5134" w:author="OICA" w:date="2025-09-03T16:46:00Z" w16du:dateUtc="2025-09-03T14:46:00Z">
                  <w:rPr>
                    <w:sz w:val="20"/>
                  </w:rPr>
                </w:rPrChange>
              </w:rPr>
              <w:t>.</w:t>
            </w:r>
          </w:p>
        </w:tc>
        <w:tc>
          <w:tcPr>
            <w:tcW w:w="973" w:type="dxa"/>
          </w:tcPr>
          <w:p w14:paraId="75AB7A63"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4E831177"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1541D27B" w14:textId="0BBFC5A2"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193480C4"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0E3CAF01" w14:textId="1F619D23"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0DD80A87" w14:textId="77777777" w:rsidTr="55D2BB53">
        <w:tc>
          <w:tcPr>
            <w:tcW w:w="1263" w:type="dxa"/>
          </w:tcPr>
          <w:p w14:paraId="65788829" w14:textId="77777777" w:rsidR="00232CBE" w:rsidRPr="006467DB" w:rsidRDefault="00232CBE" w:rsidP="000D55A7">
            <w:pPr>
              <w:widowControl/>
              <w:spacing w:before="40" w:after="120" w:line="240" w:lineRule="atLeast"/>
              <w:ind w:right="113"/>
              <w:rPr>
                <w:sz w:val="20"/>
                <w:lang w:val="en-GB"/>
              </w:rPr>
            </w:pPr>
            <w:r w:rsidRPr="006467DB">
              <w:rPr>
                <w:sz w:val="20"/>
                <w:lang w:val="en-GB"/>
              </w:rPr>
              <w:t>2.20</w:t>
            </w:r>
          </w:p>
        </w:tc>
        <w:tc>
          <w:tcPr>
            <w:tcW w:w="2290" w:type="dxa"/>
          </w:tcPr>
          <w:p w14:paraId="5C0C75A5" w14:textId="77777777" w:rsidR="00232CBE" w:rsidRPr="006467DB" w:rsidRDefault="00232CBE" w:rsidP="000D55A7">
            <w:pPr>
              <w:widowControl/>
              <w:spacing w:before="40" w:after="120" w:line="240" w:lineRule="atLeast"/>
              <w:ind w:right="113"/>
              <w:rPr>
                <w:sz w:val="20"/>
                <w:lang w:val="en-GB"/>
              </w:rPr>
            </w:pPr>
            <w:r w:rsidRPr="006467DB">
              <w:rPr>
                <w:sz w:val="20"/>
                <w:lang w:val="en-GB"/>
              </w:rPr>
              <w:t>Altitude – high ratio</w:t>
            </w:r>
          </w:p>
        </w:tc>
        <w:tc>
          <w:tcPr>
            <w:tcW w:w="3693" w:type="dxa"/>
          </w:tcPr>
          <w:p w14:paraId="650A123B" w14:textId="182985EB"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at high elevation, as defined in paragraph </w:t>
            </w:r>
            <w:r w:rsidRPr="006467DB">
              <w:rPr>
                <w:lang w:val="en-GB"/>
                <w:rPrChange w:id="5135" w:author="OICA" w:date="2025-09-03T16:46:00Z" w16du:dateUtc="2025-09-03T14:46:00Z">
                  <w:rPr/>
                </w:rPrChange>
              </w:rPr>
              <w:fldChar w:fldCharType="begin"/>
            </w:r>
            <w:r w:rsidRPr="006467DB">
              <w:rPr>
                <w:lang w:val="en-GB"/>
                <w:rPrChange w:id="5136" w:author="OICA" w:date="2025-09-03T16:46:00Z" w16du:dateUtc="2025-09-03T14:46:00Z">
                  <w:rPr/>
                </w:rPrChange>
              </w:rPr>
              <w:instrText>HYPERLINK \l "_bookmark17"</w:instrText>
            </w:r>
            <w:r w:rsidRPr="006903C5">
              <w:rPr>
                <w:lang w:val="en-GB"/>
              </w:rPr>
            </w:r>
            <w:r w:rsidRPr="006467DB">
              <w:rPr>
                <w:lang w:val="en-GB"/>
                <w:rPrChange w:id="5137" w:author="OICA" w:date="2025-09-03T16:46:00Z" w16du:dateUtc="2025-09-03T14:46:00Z">
                  <w:rPr/>
                </w:rPrChange>
              </w:rPr>
              <w:fldChar w:fldCharType="separate"/>
            </w:r>
            <w:r w:rsidRPr="006467DB">
              <w:rPr>
                <w:sz w:val="20"/>
                <w:lang w:val="en-GB"/>
              </w:rPr>
              <w:t>2.8.5</w:t>
            </w:r>
            <w:r w:rsidRPr="006467DB">
              <w:rPr>
                <w:lang w:val="en-GB"/>
                <w:rPrChange w:id="5138" w:author="OICA" w:date="2025-09-03T16:46:00Z" w16du:dateUtc="2025-09-03T14:46:00Z">
                  <w:rPr/>
                </w:rPrChange>
              </w:rPr>
              <w:fldChar w:fldCharType="end"/>
            </w:r>
            <w:r w:rsidR="00813DB2" w:rsidRPr="006467DB">
              <w:rPr>
                <w:sz w:val="20"/>
                <w:lang w:val="en-GB"/>
                <w:rPrChange w:id="5139" w:author="OICA" w:date="2025-09-03T16:46:00Z" w16du:dateUtc="2025-09-03T14:46:00Z">
                  <w:rPr>
                    <w:sz w:val="20"/>
                  </w:rPr>
                </w:rPrChange>
              </w:rPr>
              <w:t>.</w:t>
            </w:r>
          </w:p>
        </w:tc>
        <w:tc>
          <w:tcPr>
            <w:tcW w:w="973" w:type="dxa"/>
          </w:tcPr>
          <w:p w14:paraId="4E6A52BA"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5FF4759F"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40513C9D" w14:textId="2C752261"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078F2370"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194F2F58" w14:textId="2FCBF495"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5C647E" w:rsidRPr="006467DB" w14:paraId="09FE0A29" w14:textId="77777777" w:rsidTr="55D2BB53">
        <w:tc>
          <w:tcPr>
            <w:tcW w:w="1263" w:type="dxa"/>
          </w:tcPr>
          <w:p w14:paraId="3418A26D" w14:textId="77777777" w:rsidR="00232CBE" w:rsidRPr="006467DB" w:rsidRDefault="00232CBE" w:rsidP="000D55A7">
            <w:pPr>
              <w:widowControl/>
              <w:spacing w:before="40" w:after="120" w:line="240" w:lineRule="atLeast"/>
              <w:ind w:right="113"/>
              <w:rPr>
                <w:sz w:val="20"/>
                <w:lang w:val="en-GB"/>
              </w:rPr>
            </w:pPr>
            <w:r w:rsidRPr="006467DB">
              <w:rPr>
                <w:sz w:val="20"/>
                <w:lang w:val="en-GB"/>
              </w:rPr>
              <w:t>2.21</w:t>
            </w:r>
          </w:p>
        </w:tc>
        <w:tc>
          <w:tcPr>
            <w:tcW w:w="2290" w:type="dxa"/>
          </w:tcPr>
          <w:p w14:paraId="301C1115" w14:textId="77777777" w:rsidR="00232CBE" w:rsidRPr="006467DB" w:rsidRDefault="00232CBE" w:rsidP="000D55A7">
            <w:pPr>
              <w:widowControl/>
              <w:spacing w:before="40" w:after="120" w:line="240" w:lineRule="atLeast"/>
              <w:ind w:right="113"/>
              <w:rPr>
                <w:sz w:val="20"/>
                <w:lang w:val="en-GB"/>
              </w:rPr>
            </w:pPr>
            <w:r w:rsidRPr="006467DB">
              <w:rPr>
                <w:sz w:val="20"/>
                <w:lang w:val="en-GB"/>
              </w:rPr>
              <w:t>Outside extended ambient conditions ratio</w:t>
            </w:r>
          </w:p>
        </w:tc>
        <w:tc>
          <w:tcPr>
            <w:tcW w:w="3693" w:type="dxa"/>
          </w:tcPr>
          <w:p w14:paraId="3FC8122B" w14:textId="2183B4AB"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trip distance driven outside RDE extended ambient conditions, as defined in paragraph </w:t>
            </w:r>
            <w:r w:rsidRPr="006467DB">
              <w:rPr>
                <w:lang w:val="en-GB"/>
                <w:rPrChange w:id="5140" w:author="OICA" w:date="2025-09-03T16:46:00Z" w16du:dateUtc="2025-09-03T14:46:00Z">
                  <w:rPr/>
                </w:rPrChange>
              </w:rPr>
              <w:fldChar w:fldCharType="begin"/>
            </w:r>
            <w:r w:rsidRPr="006467DB">
              <w:rPr>
                <w:lang w:val="en-GB"/>
                <w:rPrChange w:id="5141" w:author="OICA" w:date="2025-09-03T16:46:00Z" w16du:dateUtc="2025-09-03T14:46:00Z">
                  <w:rPr/>
                </w:rPrChange>
              </w:rPr>
              <w:instrText>HYPERLINK \l "_bookmark17"</w:instrText>
            </w:r>
            <w:r w:rsidRPr="006903C5">
              <w:rPr>
                <w:lang w:val="en-GB"/>
              </w:rPr>
            </w:r>
            <w:r w:rsidRPr="006467DB">
              <w:rPr>
                <w:lang w:val="en-GB"/>
                <w:rPrChange w:id="5142" w:author="OICA" w:date="2025-09-03T16:46:00Z" w16du:dateUtc="2025-09-03T14:46:00Z">
                  <w:rPr/>
                </w:rPrChange>
              </w:rPr>
              <w:fldChar w:fldCharType="separate"/>
            </w:r>
            <w:r w:rsidRPr="006467DB">
              <w:rPr>
                <w:sz w:val="20"/>
                <w:lang w:val="en-GB"/>
              </w:rPr>
              <w:t>2.8.5</w:t>
            </w:r>
            <w:r w:rsidRPr="006467DB">
              <w:rPr>
                <w:lang w:val="en-GB"/>
                <w:rPrChange w:id="5143" w:author="OICA" w:date="2025-09-03T16:46:00Z" w16du:dateUtc="2025-09-03T14:46:00Z">
                  <w:rPr/>
                </w:rPrChange>
              </w:rPr>
              <w:fldChar w:fldCharType="end"/>
            </w:r>
            <w:r w:rsidR="00813DB2" w:rsidRPr="006467DB">
              <w:rPr>
                <w:sz w:val="20"/>
                <w:lang w:val="en-GB"/>
                <w:rPrChange w:id="5144" w:author="OICA" w:date="2025-09-03T16:46:00Z" w16du:dateUtc="2025-09-03T14:46:00Z">
                  <w:rPr>
                    <w:sz w:val="20"/>
                  </w:rPr>
                </w:rPrChange>
              </w:rPr>
              <w:t>.</w:t>
            </w:r>
          </w:p>
        </w:tc>
        <w:tc>
          <w:tcPr>
            <w:tcW w:w="973" w:type="dxa"/>
          </w:tcPr>
          <w:p w14:paraId="796DD6A8"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05D0DF79"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332" w:type="dxa"/>
          </w:tcPr>
          <w:p w14:paraId="3919E2EC" w14:textId="24B11DF5" w:rsidR="00232CBE" w:rsidRPr="006467DB" w:rsidRDefault="003D4F5E"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926" w:type="dxa"/>
          </w:tcPr>
          <w:p w14:paraId="312359E4"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343C57B8" w14:textId="29CB7709"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153D87DD" w14:textId="77777777" w:rsidTr="55D2BB53">
        <w:tc>
          <w:tcPr>
            <w:tcW w:w="1263" w:type="dxa"/>
          </w:tcPr>
          <w:p w14:paraId="71D871FA" w14:textId="77777777" w:rsidR="00232CBE" w:rsidRPr="006467DB" w:rsidRDefault="00232CBE" w:rsidP="000D55A7">
            <w:pPr>
              <w:widowControl/>
              <w:spacing w:before="40" w:after="120" w:line="240" w:lineRule="atLeast"/>
              <w:ind w:right="113"/>
              <w:rPr>
                <w:sz w:val="20"/>
                <w:lang w:val="en-GB"/>
              </w:rPr>
            </w:pPr>
            <w:r w:rsidRPr="006467DB">
              <w:rPr>
                <w:sz w:val="20"/>
                <w:lang w:val="en-GB"/>
              </w:rPr>
              <w:t>2.22</w:t>
            </w:r>
          </w:p>
        </w:tc>
        <w:tc>
          <w:tcPr>
            <w:tcW w:w="2290" w:type="dxa"/>
          </w:tcPr>
          <w:p w14:paraId="17996EAC" w14:textId="77777777" w:rsidR="00232CBE" w:rsidRPr="006467DB" w:rsidRDefault="00232CBE" w:rsidP="000D55A7">
            <w:pPr>
              <w:widowControl/>
              <w:spacing w:before="40" w:after="120" w:line="240" w:lineRule="atLeast"/>
              <w:ind w:right="113"/>
              <w:rPr>
                <w:sz w:val="20"/>
                <w:lang w:val="en-GB"/>
              </w:rPr>
            </w:pPr>
            <w:r w:rsidRPr="006467DB">
              <w:rPr>
                <w:sz w:val="20"/>
                <w:lang w:val="en-GB"/>
              </w:rPr>
              <w:t>MI status (end of trip)</w:t>
            </w:r>
          </w:p>
        </w:tc>
        <w:tc>
          <w:tcPr>
            <w:tcW w:w="3693" w:type="dxa"/>
          </w:tcPr>
          <w:p w14:paraId="743770DB" w14:textId="213306AF" w:rsidR="00232CBE" w:rsidRPr="006467DB" w:rsidRDefault="00232CBE" w:rsidP="000D55A7">
            <w:pPr>
              <w:widowControl/>
              <w:spacing w:before="40" w:after="120" w:line="240" w:lineRule="atLeast"/>
              <w:ind w:right="113"/>
              <w:rPr>
                <w:sz w:val="20"/>
                <w:lang w:val="en-GB"/>
              </w:rPr>
            </w:pPr>
            <w:r w:rsidRPr="006467DB">
              <w:rPr>
                <w:sz w:val="20"/>
                <w:lang w:val="en-GB"/>
              </w:rPr>
              <w:t xml:space="preserve">Status of MI at the end of trip and error state during trip, as defined in paragraph </w:t>
            </w:r>
            <w:r w:rsidRPr="006467DB">
              <w:rPr>
                <w:lang w:val="en-GB"/>
                <w:rPrChange w:id="5145" w:author="OICA" w:date="2025-09-03T16:46:00Z" w16du:dateUtc="2025-09-03T14:46:00Z">
                  <w:rPr/>
                </w:rPrChange>
              </w:rPr>
              <w:fldChar w:fldCharType="begin"/>
            </w:r>
            <w:r w:rsidRPr="006467DB">
              <w:rPr>
                <w:lang w:val="en-GB"/>
                <w:rPrChange w:id="5146" w:author="OICA" w:date="2025-09-03T16:46:00Z" w16du:dateUtc="2025-09-03T14:46:00Z">
                  <w:rPr/>
                </w:rPrChange>
              </w:rPr>
              <w:instrText>HYPERLINK \l "_bookmark18"</w:instrText>
            </w:r>
            <w:r w:rsidRPr="006903C5">
              <w:rPr>
                <w:lang w:val="en-GB"/>
              </w:rPr>
            </w:r>
            <w:r w:rsidRPr="006467DB">
              <w:rPr>
                <w:lang w:val="en-GB"/>
                <w:rPrChange w:id="5147" w:author="OICA" w:date="2025-09-03T16:46:00Z" w16du:dateUtc="2025-09-03T14:46:00Z">
                  <w:rPr/>
                </w:rPrChange>
              </w:rPr>
              <w:fldChar w:fldCharType="separate"/>
            </w:r>
            <w:r w:rsidRPr="006467DB">
              <w:rPr>
                <w:sz w:val="20"/>
                <w:lang w:val="en-GB"/>
              </w:rPr>
              <w:t>2.8.6</w:t>
            </w:r>
            <w:r w:rsidRPr="006467DB">
              <w:rPr>
                <w:lang w:val="en-GB"/>
                <w:rPrChange w:id="5148" w:author="OICA" w:date="2025-09-03T16:46:00Z" w16du:dateUtc="2025-09-03T14:46:00Z">
                  <w:rPr/>
                </w:rPrChange>
              </w:rPr>
              <w:fldChar w:fldCharType="end"/>
            </w:r>
            <w:r w:rsidR="00813DB2" w:rsidRPr="006467DB">
              <w:rPr>
                <w:sz w:val="20"/>
                <w:lang w:val="en-GB"/>
                <w:rPrChange w:id="5149" w:author="OICA" w:date="2025-09-03T16:46:00Z" w16du:dateUtc="2025-09-03T14:46:00Z">
                  <w:rPr>
                    <w:sz w:val="20"/>
                  </w:rPr>
                </w:rPrChange>
              </w:rPr>
              <w:t>.</w:t>
            </w:r>
          </w:p>
        </w:tc>
        <w:tc>
          <w:tcPr>
            <w:tcW w:w="973" w:type="dxa"/>
          </w:tcPr>
          <w:p w14:paraId="0DF1807E"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04DB09DD"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332" w:type="dxa"/>
          </w:tcPr>
          <w:p w14:paraId="62161D94"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926" w:type="dxa"/>
          </w:tcPr>
          <w:p w14:paraId="05799CBF"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257F0708" w14:textId="595C9B76" w:rsidR="00232CBE" w:rsidRPr="006467DB" w:rsidRDefault="00232CBE" w:rsidP="000D55A7">
            <w:pPr>
              <w:widowControl/>
              <w:spacing w:before="40" w:after="120" w:line="240" w:lineRule="atLeast"/>
              <w:ind w:right="113"/>
              <w:rPr>
                <w:sz w:val="20"/>
                <w:lang w:val="en-GB"/>
              </w:rPr>
            </w:pPr>
            <w:r w:rsidRPr="006467DB">
              <w:rPr>
                <w:sz w:val="20"/>
                <w:lang w:val="en-GB"/>
              </w:rPr>
              <w:t>A, B, C, D</w:t>
            </w:r>
            <w:r w:rsidRPr="006467DB">
              <w:rPr>
                <w:sz w:val="20"/>
                <w:vertAlign w:val="superscript"/>
                <w:lang w:val="en-GB"/>
              </w:rPr>
              <w:t>3</w:t>
            </w:r>
            <w:r w:rsidRPr="006467DB">
              <w:rPr>
                <w:sz w:val="20"/>
                <w:lang w:val="en-GB"/>
              </w:rPr>
              <w:t>, E</w:t>
            </w:r>
            <w:r w:rsidRPr="006467DB">
              <w:rPr>
                <w:sz w:val="20"/>
                <w:vertAlign w:val="superscript"/>
                <w:lang w:val="en-GB"/>
              </w:rPr>
              <w:t>3</w:t>
            </w:r>
          </w:p>
        </w:tc>
      </w:tr>
      <w:tr w:rsidR="005C647E" w:rsidRPr="006467DB" w14:paraId="02403CD1" w14:textId="77777777" w:rsidTr="55D2BB53">
        <w:tc>
          <w:tcPr>
            <w:tcW w:w="1263" w:type="dxa"/>
          </w:tcPr>
          <w:p w14:paraId="7491E779" w14:textId="77777777" w:rsidR="00232CBE" w:rsidRPr="006467DB" w:rsidRDefault="00232CBE" w:rsidP="000D55A7">
            <w:pPr>
              <w:widowControl/>
              <w:spacing w:before="40" w:after="120" w:line="240" w:lineRule="atLeast"/>
              <w:ind w:right="113"/>
              <w:rPr>
                <w:sz w:val="20"/>
                <w:lang w:val="en-GB"/>
              </w:rPr>
            </w:pPr>
            <w:r w:rsidRPr="006467DB">
              <w:rPr>
                <w:sz w:val="20"/>
                <w:lang w:val="en-GB"/>
              </w:rPr>
              <w:t>2.23</w:t>
            </w:r>
          </w:p>
        </w:tc>
        <w:tc>
          <w:tcPr>
            <w:tcW w:w="2290" w:type="dxa"/>
          </w:tcPr>
          <w:p w14:paraId="1C6A0405" w14:textId="77777777" w:rsidR="00232CBE" w:rsidRPr="006467DB" w:rsidRDefault="00232CBE" w:rsidP="000D55A7">
            <w:pPr>
              <w:widowControl/>
              <w:spacing w:before="40" w:after="120" w:line="240" w:lineRule="atLeast"/>
              <w:ind w:right="113"/>
              <w:rPr>
                <w:sz w:val="20"/>
                <w:lang w:val="en-GB"/>
              </w:rPr>
            </w:pPr>
            <w:r w:rsidRPr="006467DB">
              <w:rPr>
                <w:sz w:val="20"/>
                <w:lang w:val="en-GB"/>
              </w:rPr>
              <w:t>NOx to fuel mass ratio (0) (end of trip)</w:t>
            </w:r>
          </w:p>
        </w:tc>
        <w:tc>
          <w:tcPr>
            <w:tcW w:w="3693" w:type="dxa"/>
          </w:tcPr>
          <w:p w14:paraId="2A28FF6C" w14:textId="77777777" w:rsidR="00232CBE" w:rsidRPr="006467DB" w:rsidRDefault="00232CBE" w:rsidP="000D55A7">
            <w:pPr>
              <w:widowControl/>
              <w:spacing w:before="40" w:after="120" w:line="240" w:lineRule="atLeast"/>
              <w:ind w:right="113"/>
              <w:rPr>
                <w:sz w:val="20"/>
                <w:lang w:val="en-GB"/>
              </w:rPr>
            </w:pPr>
            <w:r w:rsidRPr="006467DB">
              <w:rPr>
                <w:sz w:val="20"/>
                <w:lang w:val="en-GB"/>
              </w:rPr>
              <w:t>Value of parameter 1.22 at the end of the OBM trip</w:t>
            </w:r>
          </w:p>
        </w:tc>
        <w:tc>
          <w:tcPr>
            <w:tcW w:w="973" w:type="dxa"/>
          </w:tcPr>
          <w:p w14:paraId="01DB9047" w14:textId="77777777" w:rsidR="00232CBE" w:rsidRPr="006467DB" w:rsidRDefault="00232CBE" w:rsidP="000D55A7">
            <w:pPr>
              <w:widowControl/>
              <w:spacing w:before="40" w:after="120" w:line="240" w:lineRule="atLeast"/>
              <w:ind w:right="113"/>
              <w:rPr>
                <w:sz w:val="20"/>
                <w:lang w:val="en-GB"/>
              </w:rPr>
            </w:pPr>
            <w:r w:rsidRPr="006467DB">
              <w:rPr>
                <w:sz w:val="20"/>
                <w:lang w:val="en-GB"/>
              </w:rPr>
              <w:t>g/kg</w:t>
            </w:r>
          </w:p>
        </w:tc>
        <w:tc>
          <w:tcPr>
            <w:tcW w:w="1691" w:type="dxa"/>
          </w:tcPr>
          <w:p w14:paraId="5F3AB68D" w14:textId="77777777" w:rsidR="00232CBE" w:rsidRPr="006467DB" w:rsidRDefault="00232CBE" w:rsidP="000D55A7">
            <w:pPr>
              <w:widowControl/>
              <w:spacing w:before="40" w:after="120" w:line="240" w:lineRule="atLeast"/>
              <w:ind w:right="113"/>
              <w:rPr>
                <w:sz w:val="20"/>
                <w:lang w:val="en-GB"/>
              </w:rPr>
            </w:pPr>
            <w:r w:rsidRPr="006467DB">
              <w:rPr>
                <w:sz w:val="20"/>
                <w:lang w:val="en-GB"/>
              </w:rPr>
              <w:t>0/200</w:t>
            </w:r>
          </w:p>
        </w:tc>
        <w:tc>
          <w:tcPr>
            <w:tcW w:w="1332" w:type="dxa"/>
          </w:tcPr>
          <w:p w14:paraId="6A7A395B" w14:textId="77777777" w:rsidR="00232CBE" w:rsidRPr="006467DB" w:rsidRDefault="00232CBE" w:rsidP="000D55A7">
            <w:pPr>
              <w:widowControl/>
              <w:spacing w:before="40" w:after="120" w:line="240" w:lineRule="atLeast"/>
              <w:ind w:right="113"/>
              <w:rPr>
                <w:sz w:val="20"/>
                <w:lang w:val="en-GB"/>
              </w:rPr>
            </w:pPr>
          </w:p>
        </w:tc>
        <w:tc>
          <w:tcPr>
            <w:tcW w:w="926" w:type="dxa"/>
          </w:tcPr>
          <w:p w14:paraId="6DF74BBF"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72" w:type="dxa"/>
          </w:tcPr>
          <w:p w14:paraId="4321C99C" w14:textId="4BCD2065"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5C647E" w:rsidRPr="006467DB" w14:paraId="1BB7576F" w14:textId="77777777" w:rsidTr="55D2BB53">
        <w:tc>
          <w:tcPr>
            <w:tcW w:w="1263" w:type="dxa"/>
          </w:tcPr>
          <w:p w14:paraId="7569DAEA" w14:textId="77777777" w:rsidR="00232CBE" w:rsidRPr="006467DB" w:rsidRDefault="00232CBE" w:rsidP="000D55A7">
            <w:pPr>
              <w:widowControl/>
              <w:spacing w:before="40" w:after="120" w:line="240" w:lineRule="atLeast"/>
              <w:ind w:right="113"/>
              <w:rPr>
                <w:sz w:val="20"/>
                <w:lang w:val="en-GB"/>
              </w:rPr>
            </w:pPr>
            <w:r w:rsidRPr="006467DB">
              <w:rPr>
                <w:sz w:val="20"/>
                <w:lang w:val="en-GB"/>
              </w:rPr>
              <w:t>2.24</w:t>
            </w:r>
          </w:p>
        </w:tc>
        <w:tc>
          <w:tcPr>
            <w:tcW w:w="2290" w:type="dxa"/>
          </w:tcPr>
          <w:p w14:paraId="79003DAA" w14:textId="77777777" w:rsidR="00232CBE" w:rsidRPr="006467DB" w:rsidRDefault="00232CBE" w:rsidP="000D55A7">
            <w:pPr>
              <w:widowControl/>
              <w:spacing w:before="40" w:after="120" w:line="240" w:lineRule="atLeast"/>
              <w:ind w:right="113"/>
              <w:rPr>
                <w:sz w:val="20"/>
                <w:lang w:val="en-GB"/>
              </w:rPr>
            </w:pPr>
            <w:r w:rsidRPr="006467DB">
              <w:rPr>
                <w:sz w:val="20"/>
                <w:lang w:val="en-GB"/>
              </w:rPr>
              <w:t>SCR inducement state (end of trip)</w:t>
            </w:r>
          </w:p>
        </w:tc>
        <w:tc>
          <w:tcPr>
            <w:tcW w:w="3693" w:type="dxa"/>
          </w:tcPr>
          <w:p w14:paraId="194AA0DD" w14:textId="77777777" w:rsidR="00232CBE" w:rsidRPr="006467DB" w:rsidRDefault="00232CBE" w:rsidP="000D55A7">
            <w:pPr>
              <w:widowControl/>
              <w:spacing w:before="40" w:after="120" w:line="240" w:lineRule="atLeast"/>
              <w:ind w:right="113"/>
              <w:rPr>
                <w:sz w:val="20"/>
                <w:lang w:val="en-GB"/>
              </w:rPr>
            </w:pPr>
            <w:r w:rsidRPr="006467DB">
              <w:rPr>
                <w:sz w:val="20"/>
                <w:lang w:val="en-GB"/>
              </w:rPr>
              <w:t>Replication of byte A of ‘SCR</w:t>
            </w:r>
          </w:p>
          <w:p w14:paraId="5F0A0CBC" w14:textId="4564846F" w:rsidR="0022636E" w:rsidRPr="006467DB" w:rsidRDefault="00232CBE" w:rsidP="000D55A7">
            <w:pPr>
              <w:widowControl/>
              <w:spacing w:before="40" w:after="120" w:line="240" w:lineRule="atLeast"/>
              <w:ind w:right="113"/>
              <w:rPr>
                <w:sz w:val="20"/>
                <w:vertAlign w:val="superscript"/>
                <w:lang w:val="en-GB"/>
              </w:rPr>
            </w:pPr>
            <w:r w:rsidRPr="006467DB">
              <w:rPr>
                <w:sz w:val="20"/>
                <w:lang w:val="en-GB"/>
              </w:rPr>
              <w:t>inducement system actual state’ as required in UN Regulation No</w:t>
            </w:r>
            <w:r w:rsidR="007F79F2" w:rsidRPr="006467DB">
              <w:rPr>
                <w:sz w:val="20"/>
                <w:lang w:val="en-GB"/>
              </w:rPr>
              <w:t>.</w:t>
            </w:r>
            <w:r w:rsidRPr="006467DB">
              <w:rPr>
                <w:sz w:val="20"/>
                <w:lang w:val="en-GB"/>
              </w:rPr>
              <w:t xml:space="preserve"> 154</w:t>
            </w:r>
            <w:r w:rsidR="0022636E" w:rsidRPr="006467DB">
              <w:rPr>
                <w:sz w:val="20"/>
                <w:vertAlign w:val="superscript"/>
                <w:lang w:val="en-GB"/>
              </w:rPr>
              <w:t xml:space="preserve"> </w:t>
            </w:r>
            <w:r w:rsidR="00FC27EB" w:rsidRPr="006467DB">
              <w:rPr>
                <w:sz w:val="20"/>
                <w:lang w:val="en-GB"/>
              </w:rPr>
              <w:t>Appendix 6 paragraph 7</w:t>
            </w:r>
            <w:r w:rsidR="00813DB2" w:rsidRPr="006467DB">
              <w:rPr>
                <w:sz w:val="20"/>
                <w:lang w:val="en-GB"/>
              </w:rPr>
              <w:t>.</w:t>
            </w:r>
            <w:r w:rsidR="00FC27EB" w:rsidRPr="006467DB">
              <w:rPr>
                <w:sz w:val="20"/>
                <w:lang w:val="en-GB"/>
              </w:rPr>
              <w:t>, at the end of the OBM trip</w:t>
            </w:r>
          </w:p>
        </w:tc>
        <w:tc>
          <w:tcPr>
            <w:tcW w:w="973" w:type="dxa"/>
          </w:tcPr>
          <w:p w14:paraId="1F9768F5"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0EA23E9F" w14:textId="77777777" w:rsidR="00232CBE" w:rsidRPr="006467DB" w:rsidRDefault="00232CBE" w:rsidP="000D55A7">
            <w:pPr>
              <w:widowControl/>
              <w:spacing w:before="40" w:after="120" w:line="240" w:lineRule="atLeast"/>
              <w:ind w:right="113"/>
              <w:rPr>
                <w:sz w:val="20"/>
                <w:lang w:val="en-GB"/>
              </w:rPr>
            </w:pPr>
          </w:p>
        </w:tc>
        <w:tc>
          <w:tcPr>
            <w:tcW w:w="1332" w:type="dxa"/>
          </w:tcPr>
          <w:p w14:paraId="01491569" w14:textId="77777777" w:rsidR="00232CBE" w:rsidRPr="006467DB" w:rsidRDefault="00232CBE" w:rsidP="000D55A7">
            <w:pPr>
              <w:widowControl/>
              <w:spacing w:before="40" w:after="120" w:line="240" w:lineRule="atLeast"/>
              <w:ind w:right="113"/>
              <w:rPr>
                <w:sz w:val="20"/>
                <w:lang w:val="en-GB"/>
              </w:rPr>
            </w:pPr>
          </w:p>
        </w:tc>
        <w:tc>
          <w:tcPr>
            <w:tcW w:w="926" w:type="dxa"/>
          </w:tcPr>
          <w:p w14:paraId="6BC700BC"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4C7410DA" w14:textId="7D0B2777" w:rsidR="00232CBE" w:rsidRPr="006467DB" w:rsidRDefault="00232CBE" w:rsidP="000D55A7">
            <w:pPr>
              <w:widowControl/>
              <w:spacing w:before="40" w:after="120" w:line="240" w:lineRule="atLeast"/>
              <w:ind w:right="113"/>
              <w:rPr>
                <w:sz w:val="20"/>
                <w:lang w:val="en-GB"/>
              </w:rPr>
            </w:pPr>
            <w:r w:rsidRPr="006467DB">
              <w:rPr>
                <w:sz w:val="20"/>
                <w:lang w:val="en-GB"/>
              </w:rPr>
              <w:t>A</w:t>
            </w:r>
            <w:r w:rsidRPr="006467DB">
              <w:rPr>
                <w:sz w:val="20"/>
                <w:vertAlign w:val="superscript"/>
                <w:lang w:val="en-GB"/>
              </w:rPr>
              <w:t>3</w:t>
            </w:r>
            <w:r w:rsidRPr="006467DB">
              <w:rPr>
                <w:sz w:val="20"/>
                <w:lang w:val="en-GB"/>
              </w:rPr>
              <w:t>, B</w:t>
            </w:r>
            <w:r w:rsidRPr="006467DB">
              <w:rPr>
                <w:sz w:val="20"/>
                <w:vertAlign w:val="superscript"/>
                <w:lang w:val="en-GB"/>
              </w:rPr>
              <w:t>3</w:t>
            </w:r>
            <w:r w:rsidRPr="006467DB">
              <w:rPr>
                <w:sz w:val="20"/>
                <w:lang w:val="en-GB"/>
              </w:rPr>
              <w:t>, C</w:t>
            </w:r>
            <w:r w:rsidRPr="006467DB">
              <w:rPr>
                <w:sz w:val="20"/>
                <w:vertAlign w:val="superscript"/>
                <w:lang w:val="en-GB"/>
              </w:rPr>
              <w:t>3</w:t>
            </w:r>
          </w:p>
        </w:tc>
      </w:tr>
      <w:tr w:rsidR="005C647E" w:rsidRPr="006467DB" w14:paraId="68FA20AE" w14:textId="77777777" w:rsidTr="55D2BB53">
        <w:tc>
          <w:tcPr>
            <w:tcW w:w="1263" w:type="dxa"/>
          </w:tcPr>
          <w:p w14:paraId="45F72C40" w14:textId="77777777" w:rsidR="00232CBE" w:rsidRPr="006467DB" w:rsidRDefault="00232CBE" w:rsidP="000D55A7">
            <w:pPr>
              <w:widowControl/>
              <w:spacing w:before="40" w:after="120" w:line="240" w:lineRule="atLeast"/>
              <w:ind w:right="113"/>
              <w:rPr>
                <w:sz w:val="20"/>
                <w:lang w:val="en-GB"/>
              </w:rPr>
            </w:pPr>
            <w:r w:rsidRPr="006467DB">
              <w:rPr>
                <w:sz w:val="20"/>
                <w:lang w:val="en-GB"/>
              </w:rPr>
              <w:t>2.25</w:t>
            </w:r>
          </w:p>
        </w:tc>
        <w:tc>
          <w:tcPr>
            <w:tcW w:w="2290" w:type="dxa"/>
          </w:tcPr>
          <w:p w14:paraId="36697D46" w14:textId="77777777" w:rsidR="00232CBE" w:rsidRPr="006467DB" w:rsidRDefault="00232CBE" w:rsidP="000D55A7">
            <w:pPr>
              <w:widowControl/>
              <w:spacing w:before="40" w:after="120" w:line="240" w:lineRule="atLeast"/>
              <w:ind w:right="113"/>
              <w:rPr>
                <w:sz w:val="20"/>
                <w:lang w:val="en-GB"/>
              </w:rPr>
            </w:pPr>
            <w:r w:rsidRPr="006467DB">
              <w:rPr>
                <w:sz w:val="20"/>
                <w:lang w:val="en-GB"/>
              </w:rPr>
              <w:t>Monitoring status NOx (end of trip)</w:t>
            </w:r>
          </w:p>
        </w:tc>
        <w:tc>
          <w:tcPr>
            <w:tcW w:w="3693" w:type="dxa"/>
          </w:tcPr>
          <w:p w14:paraId="07F7C119" w14:textId="722CB0E8" w:rsidR="00232CBE" w:rsidRPr="006467DB" w:rsidRDefault="00232CBE" w:rsidP="000D55A7">
            <w:pPr>
              <w:widowControl/>
              <w:spacing w:before="40" w:after="120" w:line="240" w:lineRule="atLeast"/>
              <w:ind w:right="113"/>
              <w:rPr>
                <w:sz w:val="20"/>
                <w:lang w:val="en-GB"/>
              </w:rPr>
            </w:pPr>
            <w:r w:rsidRPr="006467DB">
              <w:rPr>
                <w:sz w:val="20"/>
                <w:lang w:val="en-GB"/>
              </w:rPr>
              <w:t xml:space="preserve">OBM monitoring status for NOx, as defined in paragraph </w:t>
            </w:r>
            <w:r w:rsidRPr="006467DB">
              <w:rPr>
                <w:lang w:val="en-GB"/>
                <w:rPrChange w:id="5150" w:author="OICA" w:date="2025-09-03T16:46:00Z" w16du:dateUtc="2025-09-03T14:46:00Z">
                  <w:rPr/>
                </w:rPrChange>
              </w:rPr>
              <w:fldChar w:fldCharType="begin"/>
            </w:r>
            <w:r w:rsidRPr="006467DB">
              <w:rPr>
                <w:lang w:val="en-GB"/>
                <w:rPrChange w:id="5151" w:author="OICA" w:date="2025-09-03T16:46:00Z" w16du:dateUtc="2025-09-03T14:46:00Z">
                  <w:rPr/>
                </w:rPrChange>
              </w:rPr>
              <w:instrText>HYPERLINK \l "_bookmark19"</w:instrText>
            </w:r>
            <w:r w:rsidRPr="006903C5">
              <w:rPr>
                <w:lang w:val="en-GB"/>
              </w:rPr>
            </w:r>
            <w:r w:rsidRPr="006467DB">
              <w:rPr>
                <w:lang w:val="en-GB"/>
                <w:rPrChange w:id="5152" w:author="OICA" w:date="2025-09-03T16:46:00Z" w16du:dateUtc="2025-09-03T14:46:00Z">
                  <w:rPr/>
                </w:rPrChange>
              </w:rPr>
              <w:fldChar w:fldCharType="separate"/>
            </w:r>
            <w:r w:rsidRPr="006467DB">
              <w:rPr>
                <w:sz w:val="20"/>
                <w:lang w:val="en-GB"/>
              </w:rPr>
              <w:t>2.9</w:t>
            </w:r>
            <w:r w:rsidRPr="006467DB">
              <w:rPr>
                <w:lang w:val="en-GB"/>
                <w:rPrChange w:id="5153" w:author="OICA" w:date="2025-09-03T16:46:00Z" w16du:dateUtc="2025-09-03T14:46:00Z">
                  <w:rPr/>
                </w:rPrChange>
              </w:rPr>
              <w:fldChar w:fldCharType="end"/>
            </w:r>
            <w:r w:rsidR="00813DB2" w:rsidRPr="006467DB">
              <w:rPr>
                <w:sz w:val="20"/>
                <w:lang w:val="en-GB"/>
                <w:rPrChange w:id="5154" w:author="OICA" w:date="2025-09-03T16:46:00Z" w16du:dateUtc="2025-09-03T14:46:00Z">
                  <w:rPr>
                    <w:sz w:val="20"/>
                  </w:rPr>
                </w:rPrChange>
              </w:rPr>
              <w:t>.</w:t>
            </w:r>
          </w:p>
        </w:tc>
        <w:tc>
          <w:tcPr>
            <w:tcW w:w="973" w:type="dxa"/>
          </w:tcPr>
          <w:p w14:paraId="46B78751"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09CF00DA" w14:textId="77777777" w:rsidR="00232CBE" w:rsidRPr="006467DB" w:rsidRDefault="00232CBE" w:rsidP="000D55A7">
            <w:pPr>
              <w:widowControl/>
              <w:spacing w:before="40" w:after="120" w:line="240" w:lineRule="atLeast"/>
              <w:ind w:right="113"/>
              <w:rPr>
                <w:sz w:val="20"/>
                <w:lang w:val="en-GB"/>
              </w:rPr>
            </w:pPr>
          </w:p>
        </w:tc>
        <w:tc>
          <w:tcPr>
            <w:tcW w:w="1332" w:type="dxa"/>
          </w:tcPr>
          <w:p w14:paraId="6560572D" w14:textId="77777777" w:rsidR="00232CBE" w:rsidRPr="006467DB" w:rsidRDefault="00232CBE" w:rsidP="000D55A7">
            <w:pPr>
              <w:widowControl/>
              <w:spacing w:before="40" w:after="120" w:line="240" w:lineRule="atLeast"/>
              <w:ind w:right="113"/>
              <w:rPr>
                <w:sz w:val="20"/>
                <w:lang w:val="en-GB"/>
              </w:rPr>
            </w:pPr>
          </w:p>
        </w:tc>
        <w:tc>
          <w:tcPr>
            <w:tcW w:w="926" w:type="dxa"/>
          </w:tcPr>
          <w:p w14:paraId="3BFD4B17"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7F3680DA" w14:textId="7170E674"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5C647E" w:rsidRPr="006467DB" w14:paraId="15712DB4" w14:textId="77777777" w:rsidTr="55D2BB53">
        <w:tc>
          <w:tcPr>
            <w:tcW w:w="1263" w:type="dxa"/>
          </w:tcPr>
          <w:p w14:paraId="5EC4AC38" w14:textId="77777777" w:rsidR="00232CBE" w:rsidRPr="006467DB" w:rsidRDefault="00232CBE" w:rsidP="000D55A7">
            <w:pPr>
              <w:widowControl/>
              <w:spacing w:before="40" w:after="120" w:line="240" w:lineRule="atLeast"/>
              <w:ind w:right="113"/>
              <w:rPr>
                <w:sz w:val="20"/>
                <w:lang w:val="en-GB"/>
              </w:rPr>
            </w:pPr>
            <w:r w:rsidRPr="006467DB">
              <w:rPr>
                <w:sz w:val="20"/>
                <w:lang w:val="en-GB"/>
              </w:rPr>
              <w:t>2.26</w:t>
            </w:r>
          </w:p>
        </w:tc>
        <w:tc>
          <w:tcPr>
            <w:tcW w:w="2290" w:type="dxa"/>
          </w:tcPr>
          <w:p w14:paraId="3A0FC798" w14:textId="77777777" w:rsidR="00232CBE" w:rsidRPr="006467DB" w:rsidRDefault="00232CBE" w:rsidP="000D55A7">
            <w:pPr>
              <w:widowControl/>
              <w:spacing w:before="40" w:after="120" w:line="240" w:lineRule="atLeast"/>
              <w:ind w:right="113"/>
              <w:rPr>
                <w:sz w:val="20"/>
                <w:lang w:val="en-GB"/>
              </w:rPr>
            </w:pPr>
            <w:r w:rsidRPr="006467DB">
              <w:rPr>
                <w:sz w:val="20"/>
                <w:lang w:val="en-GB"/>
              </w:rPr>
              <w:t>Monitoring status PM (end of Trip)</w:t>
            </w:r>
          </w:p>
        </w:tc>
        <w:tc>
          <w:tcPr>
            <w:tcW w:w="3693" w:type="dxa"/>
          </w:tcPr>
          <w:p w14:paraId="0A68F79A" w14:textId="366DD7E9" w:rsidR="00232CBE" w:rsidRPr="006467DB" w:rsidRDefault="00232CBE" w:rsidP="000D55A7">
            <w:pPr>
              <w:widowControl/>
              <w:spacing w:before="40" w:after="120" w:line="240" w:lineRule="atLeast"/>
              <w:ind w:right="113"/>
              <w:rPr>
                <w:sz w:val="20"/>
                <w:lang w:val="en-GB"/>
              </w:rPr>
            </w:pPr>
            <w:r w:rsidRPr="006467DB">
              <w:rPr>
                <w:sz w:val="20"/>
                <w:lang w:val="en-GB"/>
              </w:rPr>
              <w:t xml:space="preserve">OBM monitoring status for PM, as defined in paragraph </w:t>
            </w:r>
            <w:r w:rsidRPr="006467DB">
              <w:rPr>
                <w:lang w:val="en-GB"/>
                <w:rPrChange w:id="5155" w:author="OICA" w:date="2025-09-03T16:46:00Z" w16du:dateUtc="2025-09-03T14:46:00Z">
                  <w:rPr/>
                </w:rPrChange>
              </w:rPr>
              <w:fldChar w:fldCharType="begin"/>
            </w:r>
            <w:r w:rsidRPr="006467DB">
              <w:rPr>
                <w:lang w:val="en-GB"/>
                <w:rPrChange w:id="5156" w:author="OICA" w:date="2025-09-03T16:46:00Z" w16du:dateUtc="2025-09-03T14:46:00Z">
                  <w:rPr/>
                </w:rPrChange>
              </w:rPr>
              <w:instrText>HYPERLINK \l "_bookmark19"</w:instrText>
            </w:r>
            <w:r w:rsidRPr="006903C5">
              <w:rPr>
                <w:lang w:val="en-GB"/>
              </w:rPr>
            </w:r>
            <w:r w:rsidRPr="006467DB">
              <w:rPr>
                <w:lang w:val="en-GB"/>
                <w:rPrChange w:id="5157" w:author="OICA" w:date="2025-09-03T16:46:00Z" w16du:dateUtc="2025-09-03T14:46:00Z">
                  <w:rPr/>
                </w:rPrChange>
              </w:rPr>
              <w:fldChar w:fldCharType="separate"/>
            </w:r>
            <w:r w:rsidRPr="006467DB">
              <w:rPr>
                <w:sz w:val="20"/>
                <w:lang w:val="en-GB"/>
              </w:rPr>
              <w:t>2.9</w:t>
            </w:r>
            <w:r w:rsidRPr="006467DB">
              <w:rPr>
                <w:lang w:val="en-GB"/>
                <w:rPrChange w:id="5158" w:author="OICA" w:date="2025-09-03T16:46:00Z" w16du:dateUtc="2025-09-03T14:46:00Z">
                  <w:rPr/>
                </w:rPrChange>
              </w:rPr>
              <w:fldChar w:fldCharType="end"/>
            </w:r>
            <w:r w:rsidR="00813DB2" w:rsidRPr="006467DB">
              <w:rPr>
                <w:sz w:val="20"/>
                <w:lang w:val="en-GB"/>
                <w:rPrChange w:id="5159" w:author="OICA" w:date="2025-09-03T16:46:00Z" w16du:dateUtc="2025-09-03T14:46:00Z">
                  <w:rPr>
                    <w:sz w:val="20"/>
                  </w:rPr>
                </w:rPrChange>
              </w:rPr>
              <w:t>.</w:t>
            </w:r>
          </w:p>
        </w:tc>
        <w:tc>
          <w:tcPr>
            <w:tcW w:w="973" w:type="dxa"/>
          </w:tcPr>
          <w:p w14:paraId="77EF7934"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3909AAD0" w14:textId="77777777" w:rsidR="00232CBE" w:rsidRPr="006467DB" w:rsidRDefault="00232CBE" w:rsidP="000D55A7">
            <w:pPr>
              <w:widowControl/>
              <w:spacing w:before="40" w:after="120" w:line="240" w:lineRule="atLeast"/>
              <w:ind w:right="113"/>
              <w:rPr>
                <w:sz w:val="20"/>
                <w:lang w:val="en-GB"/>
              </w:rPr>
            </w:pPr>
          </w:p>
        </w:tc>
        <w:tc>
          <w:tcPr>
            <w:tcW w:w="1332" w:type="dxa"/>
          </w:tcPr>
          <w:p w14:paraId="42EACF32" w14:textId="77777777" w:rsidR="00232CBE" w:rsidRPr="006467DB" w:rsidRDefault="00232CBE" w:rsidP="000D55A7">
            <w:pPr>
              <w:widowControl/>
              <w:spacing w:before="40" w:after="120" w:line="240" w:lineRule="atLeast"/>
              <w:ind w:right="113"/>
              <w:rPr>
                <w:sz w:val="20"/>
                <w:lang w:val="en-GB"/>
              </w:rPr>
            </w:pPr>
          </w:p>
        </w:tc>
        <w:tc>
          <w:tcPr>
            <w:tcW w:w="926" w:type="dxa"/>
          </w:tcPr>
          <w:p w14:paraId="451B7EA4"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4AD62C60" w14:textId="5630E9FD"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5C647E" w:rsidRPr="006467DB" w14:paraId="0446945A" w14:textId="77777777" w:rsidTr="55D2BB53">
        <w:tc>
          <w:tcPr>
            <w:tcW w:w="1263" w:type="dxa"/>
          </w:tcPr>
          <w:p w14:paraId="31F3092A" w14:textId="77777777" w:rsidR="00232CBE" w:rsidRPr="006467DB" w:rsidRDefault="00232CBE" w:rsidP="000D55A7">
            <w:pPr>
              <w:widowControl/>
              <w:spacing w:before="40" w:after="120" w:line="240" w:lineRule="atLeast"/>
              <w:ind w:right="113"/>
              <w:rPr>
                <w:sz w:val="20"/>
                <w:lang w:val="en-GB"/>
              </w:rPr>
            </w:pPr>
            <w:r w:rsidRPr="006467DB">
              <w:rPr>
                <w:sz w:val="20"/>
                <w:lang w:val="en-GB"/>
              </w:rPr>
              <w:t>2.27</w:t>
            </w:r>
          </w:p>
        </w:tc>
        <w:tc>
          <w:tcPr>
            <w:tcW w:w="2290" w:type="dxa"/>
          </w:tcPr>
          <w:p w14:paraId="53B361A1" w14:textId="77777777" w:rsidR="00232CBE" w:rsidRPr="006467DB" w:rsidRDefault="00232CBE" w:rsidP="000D55A7">
            <w:pPr>
              <w:widowControl/>
              <w:spacing w:before="40" w:after="120" w:line="240" w:lineRule="atLeast"/>
              <w:ind w:right="113"/>
              <w:rPr>
                <w:sz w:val="20"/>
                <w:lang w:val="en-GB"/>
              </w:rPr>
            </w:pPr>
            <w:r w:rsidRPr="006467DB">
              <w:rPr>
                <w:sz w:val="20"/>
                <w:lang w:val="en-GB"/>
              </w:rPr>
              <w:t>Monitoring status generic (end of trip)</w:t>
            </w:r>
          </w:p>
        </w:tc>
        <w:tc>
          <w:tcPr>
            <w:tcW w:w="3693" w:type="dxa"/>
          </w:tcPr>
          <w:p w14:paraId="23B5415F" w14:textId="7ED3023D" w:rsidR="00232CBE" w:rsidRPr="006467DB" w:rsidRDefault="00773BF9" w:rsidP="000D55A7">
            <w:pPr>
              <w:widowControl/>
              <w:spacing w:before="40" w:after="120" w:line="240" w:lineRule="atLeast"/>
              <w:ind w:right="113"/>
              <w:rPr>
                <w:sz w:val="20"/>
                <w:lang w:val="en-GB"/>
              </w:rPr>
            </w:pPr>
            <w:r w:rsidRPr="006467DB">
              <w:rPr>
                <w:sz w:val="20"/>
                <w:lang w:val="en-GB"/>
              </w:rPr>
              <w:t>OBM monitoring status for ‘generic</w:t>
            </w:r>
            <w:r w:rsidR="00232CBE" w:rsidRPr="006467DB">
              <w:rPr>
                <w:sz w:val="20"/>
                <w:lang w:val="en-GB"/>
              </w:rPr>
              <w:t xml:space="preserve">, as defined in paragraph </w:t>
            </w:r>
            <w:r w:rsidR="00232CBE" w:rsidRPr="006467DB">
              <w:rPr>
                <w:lang w:val="en-GB"/>
                <w:rPrChange w:id="5160" w:author="OICA" w:date="2025-09-03T16:46:00Z" w16du:dateUtc="2025-09-03T14:46:00Z">
                  <w:rPr/>
                </w:rPrChange>
              </w:rPr>
              <w:fldChar w:fldCharType="begin"/>
            </w:r>
            <w:r w:rsidR="00232CBE" w:rsidRPr="006467DB">
              <w:rPr>
                <w:lang w:val="en-GB"/>
                <w:rPrChange w:id="5161" w:author="OICA" w:date="2025-09-03T16:46:00Z" w16du:dateUtc="2025-09-03T14:46:00Z">
                  <w:rPr/>
                </w:rPrChange>
              </w:rPr>
              <w:instrText>HYPERLINK \l "_bookmark19"</w:instrText>
            </w:r>
            <w:r w:rsidR="00232CBE" w:rsidRPr="006903C5">
              <w:rPr>
                <w:lang w:val="en-GB"/>
              </w:rPr>
            </w:r>
            <w:r w:rsidR="00232CBE" w:rsidRPr="006467DB">
              <w:rPr>
                <w:lang w:val="en-GB"/>
                <w:rPrChange w:id="5162" w:author="OICA" w:date="2025-09-03T16:46:00Z" w16du:dateUtc="2025-09-03T14:46:00Z">
                  <w:rPr/>
                </w:rPrChange>
              </w:rPr>
              <w:fldChar w:fldCharType="separate"/>
            </w:r>
            <w:r w:rsidR="00232CBE" w:rsidRPr="006467DB">
              <w:rPr>
                <w:sz w:val="20"/>
                <w:lang w:val="en-GB"/>
              </w:rPr>
              <w:t>2.9</w:t>
            </w:r>
            <w:r w:rsidR="00232CBE" w:rsidRPr="006467DB">
              <w:rPr>
                <w:lang w:val="en-GB"/>
                <w:rPrChange w:id="5163" w:author="OICA" w:date="2025-09-03T16:46:00Z" w16du:dateUtc="2025-09-03T14:46:00Z">
                  <w:rPr/>
                </w:rPrChange>
              </w:rPr>
              <w:fldChar w:fldCharType="end"/>
            </w:r>
            <w:r w:rsidR="00813DB2" w:rsidRPr="006467DB">
              <w:rPr>
                <w:sz w:val="20"/>
                <w:lang w:val="en-GB"/>
                <w:rPrChange w:id="5164" w:author="OICA" w:date="2025-09-03T16:46:00Z" w16du:dateUtc="2025-09-03T14:46:00Z">
                  <w:rPr>
                    <w:sz w:val="20"/>
                  </w:rPr>
                </w:rPrChange>
              </w:rPr>
              <w:t>.</w:t>
            </w:r>
          </w:p>
        </w:tc>
        <w:tc>
          <w:tcPr>
            <w:tcW w:w="973" w:type="dxa"/>
          </w:tcPr>
          <w:p w14:paraId="7B9991DB"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4D7D6F2D" w14:textId="77777777" w:rsidR="00232CBE" w:rsidRPr="006467DB" w:rsidRDefault="00232CBE" w:rsidP="000D55A7">
            <w:pPr>
              <w:widowControl/>
              <w:spacing w:before="40" w:after="120" w:line="240" w:lineRule="atLeast"/>
              <w:ind w:right="113"/>
              <w:rPr>
                <w:sz w:val="20"/>
                <w:lang w:val="en-GB"/>
              </w:rPr>
            </w:pPr>
          </w:p>
        </w:tc>
        <w:tc>
          <w:tcPr>
            <w:tcW w:w="1332" w:type="dxa"/>
          </w:tcPr>
          <w:p w14:paraId="601EEB7C" w14:textId="77777777" w:rsidR="00232CBE" w:rsidRPr="006467DB" w:rsidRDefault="00232CBE" w:rsidP="000D55A7">
            <w:pPr>
              <w:widowControl/>
              <w:spacing w:before="40" w:after="120" w:line="240" w:lineRule="atLeast"/>
              <w:ind w:right="113"/>
              <w:rPr>
                <w:sz w:val="20"/>
                <w:lang w:val="en-GB"/>
              </w:rPr>
            </w:pPr>
          </w:p>
        </w:tc>
        <w:tc>
          <w:tcPr>
            <w:tcW w:w="926" w:type="dxa"/>
          </w:tcPr>
          <w:p w14:paraId="1D3CE198"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43A74D20" w14:textId="7951CEA9"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5C647E" w:rsidRPr="006467DB" w14:paraId="4DB15C62" w14:textId="77777777" w:rsidTr="55D2BB53">
        <w:tc>
          <w:tcPr>
            <w:tcW w:w="1263" w:type="dxa"/>
          </w:tcPr>
          <w:p w14:paraId="22B5FE5D" w14:textId="77777777" w:rsidR="00232CBE" w:rsidRPr="006467DB" w:rsidRDefault="00232CBE" w:rsidP="000D55A7">
            <w:pPr>
              <w:widowControl/>
              <w:spacing w:before="40" w:after="120" w:line="240" w:lineRule="atLeast"/>
              <w:ind w:right="113"/>
              <w:rPr>
                <w:sz w:val="20"/>
                <w:lang w:val="en-GB"/>
              </w:rPr>
            </w:pPr>
            <w:r w:rsidRPr="006467DB">
              <w:rPr>
                <w:sz w:val="20"/>
                <w:lang w:val="en-GB"/>
              </w:rPr>
              <w:t>2.28</w:t>
            </w:r>
          </w:p>
        </w:tc>
        <w:tc>
          <w:tcPr>
            <w:tcW w:w="2290" w:type="dxa"/>
          </w:tcPr>
          <w:p w14:paraId="3AEBFC12" w14:textId="77777777" w:rsidR="00232CBE" w:rsidRPr="006467DB" w:rsidRDefault="00232CBE" w:rsidP="000D55A7">
            <w:pPr>
              <w:widowControl/>
              <w:spacing w:before="40" w:after="120" w:line="240" w:lineRule="atLeast"/>
              <w:ind w:right="113"/>
              <w:rPr>
                <w:sz w:val="20"/>
                <w:lang w:val="en-GB"/>
              </w:rPr>
            </w:pPr>
            <w:r w:rsidRPr="006467DB">
              <w:rPr>
                <w:sz w:val="20"/>
                <w:lang w:val="en-GB"/>
              </w:rPr>
              <w:t>OBM inducement status (end of trip)</w:t>
            </w:r>
          </w:p>
        </w:tc>
        <w:tc>
          <w:tcPr>
            <w:tcW w:w="3693" w:type="dxa"/>
          </w:tcPr>
          <w:p w14:paraId="0A32008E" w14:textId="1CD3A446" w:rsidR="00232CBE" w:rsidRPr="006467DB" w:rsidRDefault="00232CBE" w:rsidP="000D55A7">
            <w:pPr>
              <w:widowControl/>
              <w:spacing w:before="40" w:after="120" w:line="240" w:lineRule="atLeast"/>
              <w:ind w:right="113"/>
              <w:rPr>
                <w:sz w:val="20"/>
                <w:lang w:val="en-GB"/>
              </w:rPr>
            </w:pPr>
            <w:r w:rsidRPr="006467DB">
              <w:rPr>
                <w:sz w:val="20"/>
                <w:lang w:val="en-GB"/>
              </w:rPr>
              <w:t xml:space="preserve">Status of the OBM inducement system, as defined in paragraph </w:t>
            </w:r>
            <w:r w:rsidRPr="006467DB">
              <w:rPr>
                <w:lang w:val="en-GB"/>
                <w:rPrChange w:id="5165" w:author="OICA" w:date="2025-09-03T16:46:00Z" w16du:dateUtc="2025-09-03T14:46:00Z">
                  <w:rPr/>
                </w:rPrChange>
              </w:rPr>
              <w:fldChar w:fldCharType="begin"/>
            </w:r>
            <w:r w:rsidRPr="006467DB">
              <w:rPr>
                <w:lang w:val="en-GB"/>
                <w:rPrChange w:id="5166" w:author="OICA" w:date="2025-09-03T16:46:00Z" w16du:dateUtc="2025-09-03T14:46:00Z">
                  <w:rPr/>
                </w:rPrChange>
              </w:rPr>
              <w:instrText>HYPERLINK \l "_bookmark19"</w:instrText>
            </w:r>
            <w:r w:rsidRPr="006903C5">
              <w:rPr>
                <w:lang w:val="en-GB"/>
              </w:rPr>
            </w:r>
            <w:r w:rsidRPr="006467DB">
              <w:rPr>
                <w:lang w:val="en-GB"/>
                <w:rPrChange w:id="5167" w:author="OICA" w:date="2025-09-03T16:46:00Z" w16du:dateUtc="2025-09-03T14:46:00Z">
                  <w:rPr/>
                </w:rPrChange>
              </w:rPr>
              <w:fldChar w:fldCharType="separate"/>
            </w:r>
            <w:r w:rsidRPr="006467DB">
              <w:rPr>
                <w:sz w:val="20"/>
                <w:lang w:val="en-GB"/>
              </w:rPr>
              <w:t>2.9</w:t>
            </w:r>
            <w:r w:rsidRPr="006467DB">
              <w:rPr>
                <w:lang w:val="en-GB"/>
                <w:rPrChange w:id="5168" w:author="OICA" w:date="2025-09-03T16:46:00Z" w16du:dateUtc="2025-09-03T14:46:00Z">
                  <w:rPr/>
                </w:rPrChange>
              </w:rPr>
              <w:fldChar w:fldCharType="end"/>
            </w:r>
            <w:r w:rsidR="00813DB2" w:rsidRPr="006467DB">
              <w:rPr>
                <w:sz w:val="20"/>
                <w:lang w:val="en-GB"/>
                <w:rPrChange w:id="5169" w:author="OICA" w:date="2025-09-03T16:46:00Z" w16du:dateUtc="2025-09-03T14:46:00Z">
                  <w:rPr>
                    <w:sz w:val="20"/>
                  </w:rPr>
                </w:rPrChange>
              </w:rPr>
              <w:t>.</w:t>
            </w:r>
          </w:p>
        </w:tc>
        <w:tc>
          <w:tcPr>
            <w:tcW w:w="973" w:type="dxa"/>
          </w:tcPr>
          <w:p w14:paraId="3B4BFC09"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6D10C4CD" w14:textId="77777777" w:rsidR="00232CBE" w:rsidRPr="006467DB" w:rsidRDefault="00232CBE" w:rsidP="000D55A7">
            <w:pPr>
              <w:widowControl/>
              <w:spacing w:before="40" w:after="120" w:line="240" w:lineRule="atLeast"/>
              <w:ind w:right="113"/>
              <w:rPr>
                <w:sz w:val="20"/>
                <w:lang w:val="en-GB"/>
              </w:rPr>
            </w:pPr>
          </w:p>
        </w:tc>
        <w:tc>
          <w:tcPr>
            <w:tcW w:w="1332" w:type="dxa"/>
          </w:tcPr>
          <w:p w14:paraId="375ADD04" w14:textId="77777777" w:rsidR="00232CBE" w:rsidRPr="006467DB" w:rsidRDefault="00232CBE" w:rsidP="000D55A7">
            <w:pPr>
              <w:widowControl/>
              <w:spacing w:before="40" w:after="120" w:line="240" w:lineRule="atLeast"/>
              <w:ind w:right="113"/>
              <w:rPr>
                <w:sz w:val="20"/>
                <w:lang w:val="en-GB"/>
              </w:rPr>
            </w:pPr>
          </w:p>
        </w:tc>
        <w:tc>
          <w:tcPr>
            <w:tcW w:w="926" w:type="dxa"/>
          </w:tcPr>
          <w:p w14:paraId="33DDB5B3" w14:textId="77777777" w:rsidR="00232CBE" w:rsidRPr="006467DB" w:rsidRDefault="00232CBE" w:rsidP="000D55A7">
            <w:pPr>
              <w:widowControl/>
              <w:spacing w:before="40" w:after="120" w:line="240" w:lineRule="atLeast"/>
              <w:ind w:right="113"/>
              <w:rPr>
                <w:sz w:val="20"/>
                <w:lang w:val="en-GB"/>
              </w:rPr>
            </w:pPr>
            <w:r w:rsidRPr="006467DB">
              <w:rPr>
                <w:sz w:val="20"/>
                <w:lang w:val="en-GB"/>
              </w:rPr>
              <w:t>5/8</w:t>
            </w:r>
          </w:p>
        </w:tc>
        <w:tc>
          <w:tcPr>
            <w:tcW w:w="1872" w:type="dxa"/>
          </w:tcPr>
          <w:p w14:paraId="5B90664C" w14:textId="748287F2"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5C647E" w:rsidRPr="006467DB" w14:paraId="2195F965" w14:textId="77777777" w:rsidTr="55D2BB53">
        <w:tc>
          <w:tcPr>
            <w:tcW w:w="1263" w:type="dxa"/>
          </w:tcPr>
          <w:p w14:paraId="2831EF39" w14:textId="77777777" w:rsidR="00232CBE" w:rsidRPr="006467DB" w:rsidRDefault="00232CBE" w:rsidP="000D55A7">
            <w:pPr>
              <w:widowControl/>
              <w:spacing w:before="40" w:after="120" w:line="240" w:lineRule="atLeast"/>
              <w:ind w:right="113"/>
              <w:rPr>
                <w:sz w:val="20"/>
                <w:lang w:val="en-GB"/>
              </w:rPr>
            </w:pPr>
            <w:r w:rsidRPr="006467DB">
              <w:rPr>
                <w:sz w:val="20"/>
                <w:lang w:val="en-GB"/>
              </w:rPr>
              <w:t>2.29</w:t>
            </w:r>
          </w:p>
        </w:tc>
        <w:tc>
          <w:tcPr>
            <w:tcW w:w="2290" w:type="dxa"/>
          </w:tcPr>
          <w:p w14:paraId="1EB32C76" w14:textId="0361149E" w:rsidR="00232CBE" w:rsidRPr="006467DB" w:rsidRDefault="00232CBE" w:rsidP="55D2BB53">
            <w:pPr>
              <w:widowControl/>
              <w:spacing w:before="40" w:after="120" w:line="240" w:lineRule="atLeast"/>
              <w:ind w:right="113"/>
              <w:rPr>
                <w:sz w:val="20"/>
                <w:szCs w:val="20"/>
                <w:lang w:val="en-GB"/>
              </w:rPr>
            </w:pPr>
            <w:del w:id="5170" w:author="Kleiser, Alexander (ETB/3) [2]" w:date="2025-09-12T09:21:00Z">
              <w:r w:rsidRPr="55D2BB53" w:rsidDel="799A1498">
                <w:rPr>
                  <w:sz w:val="20"/>
                  <w:szCs w:val="20"/>
                  <w:lang w:val="en-GB"/>
                </w:rPr>
                <w:delText>T</w:delText>
              </w:r>
            </w:del>
            <w:ins w:id="5171" w:author="Kleiser, Alexander (ETB/3) [2]" w:date="2025-09-12T09:21:00Z">
              <w:r w:rsidR="5E18CD16" w:rsidRPr="55D2BB53">
                <w:rPr>
                  <w:sz w:val="20"/>
                  <w:szCs w:val="20"/>
                  <w:lang w:val="en-GB"/>
                </w:rPr>
                <w:t>Possible t</w:t>
              </w:r>
            </w:ins>
            <w:r w:rsidR="799A1498" w:rsidRPr="55D2BB53">
              <w:rPr>
                <w:sz w:val="20"/>
                <w:szCs w:val="20"/>
                <w:lang w:val="en-GB"/>
              </w:rPr>
              <w:t>ampering</w:t>
            </w:r>
          </w:p>
          <w:p w14:paraId="5ABD5AAC" w14:textId="77777777" w:rsidR="00232CBE" w:rsidRPr="006467DB" w:rsidRDefault="00232CBE" w:rsidP="000D55A7">
            <w:pPr>
              <w:widowControl/>
              <w:spacing w:before="40" w:after="120" w:line="240" w:lineRule="atLeast"/>
              <w:ind w:right="113"/>
              <w:rPr>
                <w:sz w:val="20"/>
                <w:lang w:val="en-GB"/>
              </w:rPr>
            </w:pPr>
            <w:r w:rsidRPr="006467DB">
              <w:rPr>
                <w:sz w:val="20"/>
                <w:lang w:val="en-GB"/>
              </w:rPr>
              <w:t>status (end of trip)</w:t>
            </w:r>
          </w:p>
        </w:tc>
        <w:tc>
          <w:tcPr>
            <w:tcW w:w="3693" w:type="dxa"/>
          </w:tcPr>
          <w:p w14:paraId="2D4C4DFB" w14:textId="3EB61E3A" w:rsidR="00232CBE" w:rsidRPr="006467DB" w:rsidRDefault="003B24BD" w:rsidP="000D55A7">
            <w:pPr>
              <w:widowControl/>
              <w:spacing w:before="40" w:after="120" w:line="240" w:lineRule="atLeast"/>
              <w:ind w:right="113"/>
              <w:rPr>
                <w:sz w:val="20"/>
                <w:lang w:val="en-GB"/>
              </w:rPr>
            </w:pPr>
            <w:r w:rsidRPr="006467DB">
              <w:rPr>
                <w:sz w:val="20"/>
                <w:lang w:val="en-GB"/>
              </w:rPr>
              <w:t>Possible tampering status (parameter 1.46) at the end of the OBM trip, as defined in paragraph 2.9</w:t>
            </w:r>
            <w:r w:rsidR="00813DB2" w:rsidRPr="006467DB">
              <w:rPr>
                <w:sz w:val="20"/>
                <w:lang w:val="en-GB"/>
                <w:rPrChange w:id="5172" w:author="OICA" w:date="2025-09-03T16:46:00Z" w16du:dateUtc="2025-09-03T14:46:00Z">
                  <w:rPr>
                    <w:sz w:val="20"/>
                  </w:rPr>
                </w:rPrChange>
              </w:rPr>
              <w:t>.</w:t>
            </w:r>
          </w:p>
        </w:tc>
        <w:tc>
          <w:tcPr>
            <w:tcW w:w="973" w:type="dxa"/>
          </w:tcPr>
          <w:p w14:paraId="63585353"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4E817962" w14:textId="77777777" w:rsidR="00232CBE" w:rsidRPr="006467DB" w:rsidRDefault="00232CBE" w:rsidP="000D55A7">
            <w:pPr>
              <w:widowControl/>
              <w:spacing w:before="40" w:after="120" w:line="240" w:lineRule="atLeast"/>
              <w:ind w:right="113"/>
              <w:rPr>
                <w:sz w:val="20"/>
                <w:lang w:val="en-GB"/>
              </w:rPr>
            </w:pPr>
          </w:p>
        </w:tc>
        <w:tc>
          <w:tcPr>
            <w:tcW w:w="1332" w:type="dxa"/>
          </w:tcPr>
          <w:p w14:paraId="581A8376" w14:textId="77777777" w:rsidR="00232CBE" w:rsidRPr="006467DB" w:rsidRDefault="00232CBE" w:rsidP="000D55A7">
            <w:pPr>
              <w:widowControl/>
              <w:spacing w:before="40" w:after="120" w:line="240" w:lineRule="atLeast"/>
              <w:ind w:right="113"/>
              <w:rPr>
                <w:sz w:val="20"/>
                <w:lang w:val="en-GB"/>
              </w:rPr>
            </w:pPr>
          </w:p>
        </w:tc>
        <w:tc>
          <w:tcPr>
            <w:tcW w:w="926" w:type="dxa"/>
          </w:tcPr>
          <w:p w14:paraId="0C321E10" w14:textId="77777777" w:rsidR="00232CBE" w:rsidRPr="006467DB" w:rsidRDefault="00232CBE" w:rsidP="000D55A7">
            <w:pPr>
              <w:widowControl/>
              <w:spacing w:before="40" w:after="120" w:line="240" w:lineRule="atLeast"/>
              <w:ind w:right="113"/>
              <w:rPr>
                <w:sz w:val="20"/>
                <w:lang w:val="en-GB"/>
              </w:rPr>
            </w:pPr>
            <w:r w:rsidRPr="006467DB">
              <w:rPr>
                <w:sz w:val="20"/>
                <w:lang w:val="en-GB"/>
              </w:rPr>
              <w:t>3/8</w:t>
            </w:r>
          </w:p>
        </w:tc>
        <w:tc>
          <w:tcPr>
            <w:tcW w:w="1872" w:type="dxa"/>
          </w:tcPr>
          <w:p w14:paraId="79B7F745" w14:textId="3C3EAD60"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5C647E" w:rsidRPr="006467DB" w14:paraId="68B0F2F9" w14:textId="77777777" w:rsidTr="55D2BB53">
        <w:tc>
          <w:tcPr>
            <w:tcW w:w="1263" w:type="dxa"/>
            <w:vMerge w:val="restart"/>
          </w:tcPr>
          <w:p w14:paraId="118D5DC1" w14:textId="77777777" w:rsidR="00FC27EB" w:rsidRPr="006467DB" w:rsidRDefault="00FC27EB" w:rsidP="000D55A7">
            <w:pPr>
              <w:widowControl/>
              <w:spacing w:before="40" w:after="120" w:line="240" w:lineRule="atLeast"/>
              <w:ind w:right="113"/>
              <w:rPr>
                <w:sz w:val="20"/>
                <w:lang w:val="en-GB"/>
              </w:rPr>
            </w:pPr>
            <w:r w:rsidRPr="006467DB">
              <w:rPr>
                <w:sz w:val="20"/>
                <w:lang w:val="en-GB"/>
              </w:rPr>
              <w:lastRenderedPageBreak/>
              <w:t>2.30</w:t>
            </w:r>
          </w:p>
        </w:tc>
        <w:tc>
          <w:tcPr>
            <w:tcW w:w="2290" w:type="dxa"/>
          </w:tcPr>
          <w:p w14:paraId="77526238"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#0</w:t>
            </w:r>
          </w:p>
        </w:tc>
        <w:tc>
          <w:tcPr>
            <w:tcW w:w="3693" w:type="dxa"/>
          </w:tcPr>
          <w:p w14:paraId="2E8EE585" w14:textId="14A54880"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173" w:author="OICA" w:date="2025-09-03T16:46:00Z" w16du:dateUtc="2025-09-03T14:46:00Z">
                  <w:rPr/>
                </w:rPrChange>
              </w:rPr>
              <w:fldChar w:fldCharType="begin"/>
            </w:r>
            <w:r w:rsidRPr="006467DB">
              <w:rPr>
                <w:lang w:val="en-GB"/>
                <w:rPrChange w:id="5174" w:author="OICA" w:date="2025-09-03T16:46:00Z" w16du:dateUtc="2025-09-03T14:46:00Z">
                  <w:rPr/>
                </w:rPrChange>
              </w:rPr>
              <w:instrText>HYPERLINK \l "_bookmark20"</w:instrText>
            </w:r>
            <w:r w:rsidRPr="006903C5">
              <w:rPr>
                <w:lang w:val="en-GB"/>
              </w:rPr>
            </w:r>
            <w:r w:rsidRPr="006467DB">
              <w:rPr>
                <w:lang w:val="en-GB"/>
                <w:rPrChange w:id="5175" w:author="OICA" w:date="2025-09-03T16:46:00Z" w16du:dateUtc="2025-09-03T14:46:00Z">
                  <w:rPr/>
                </w:rPrChange>
              </w:rPr>
              <w:fldChar w:fldCharType="separate"/>
            </w:r>
            <w:r w:rsidRPr="006467DB">
              <w:rPr>
                <w:sz w:val="20"/>
                <w:lang w:val="en-GB"/>
              </w:rPr>
              <w:t>2.9.2</w:t>
            </w:r>
            <w:r w:rsidRPr="006467DB">
              <w:rPr>
                <w:lang w:val="en-GB"/>
                <w:rPrChange w:id="5176" w:author="OICA" w:date="2025-09-03T16:46:00Z" w16du:dateUtc="2025-09-03T14:46:00Z">
                  <w:rPr/>
                </w:rPrChange>
              </w:rPr>
              <w:fldChar w:fldCharType="end"/>
            </w:r>
            <w:r w:rsidR="00813DB2" w:rsidRPr="006467DB">
              <w:rPr>
                <w:sz w:val="20"/>
                <w:lang w:val="en-GB"/>
                <w:rPrChange w:id="5177" w:author="OICA" w:date="2025-09-03T16:46:00Z" w16du:dateUtc="2025-09-03T14:46:00Z">
                  <w:rPr>
                    <w:sz w:val="20"/>
                  </w:rPr>
                </w:rPrChange>
              </w:rPr>
              <w:t>.</w:t>
            </w:r>
          </w:p>
        </w:tc>
        <w:tc>
          <w:tcPr>
            <w:tcW w:w="973" w:type="dxa"/>
          </w:tcPr>
          <w:p w14:paraId="3B07FDCD"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3CA07D2F"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73EF5A80"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406FC5F4"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1B09F962" w14:textId="3F8A2AD2"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6527C551" w14:textId="77777777" w:rsidTr="55D2BB53">
        <w:tc>
          <w:tcPr>
            <w:tcW w:w="1263" w:type="dxa"/>
            <w:vMerge/>
          </w:tcPr>
          <w:p w14:paraId="67663A82" w14:textId="77777777" w:rsidR="00FC27EB" w:rsidRPr="006467DB" w:rsidRDefault="00FC27EB" w:rsidP="000D55A7">
            <w:pPr>
              <w:widowControl/>
              <w:spacing w:before="40" w:after="120" w:line="240" w:lineRule="atLeast"/>
              <w:ind w:right="113"/>
              <w:rPr>
                <w:sz w:val="20"/>
                <w:lang w:val="en-GB"/>
              </w:rPr>
            </w:pPr>
          </w:p>
        </w:tc>
        <w:tc>
          <w:tcPr>
            <w:tcW w:w="2290" w:type="dxa"/>
          </w:tcPr>
          <w:p w14:paraId="57DF7753"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#1</w:t>
            </w:r>
          </w:p>
        </w:tc>
        <w:tc>
          <w:tcPr>
            <w:tcW w:w="3693" w:type="dxa"/>
          </w:tcPr>
          <w:p w14:paraId="32F18CC9" w14:textId="7AF04A3A"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178" w:author="OICA" w:date="2025-09-03T16:46:00Z" w16du:dateUtc="2025-09-03T14:46:00Z">
                  <w:rPr/>
                </w:rPrChange>
              </w:rPr>
              <w:fldChar w:fldCharType="begin"/>
            </w:r>
            <w:r w:rsidRPr="006467DB">
              <w:rPr>
                <w:lang w:val="en-GB"/>
                <w:rPrChange w:id="5179" w:author="OICA" w:date="2025-09-03T16:46:00Z" w16du:dateUtc="2025-09-03T14:46:00Z">
                  <w:rPr/>
                </w:rPrChange>
              </w:rPr>
              <w:instrText>HYPERLINK \l "_bookmark20"</w:instrText>
            </w:r>
            <w:r w:rsidRPr="006903C5">
              <w:rPr>
                <w:lang w:val="en-GB"/>
              </w:rPr>
            </w:r>
            <w:r w:rsidRPr="006467DB">
              <w:rPr>
                <w:lang w:val="en-GB"/>
                <w:rPrChange w:id="5180" w:author="OICA" w:date="2025-09-03T16:46:00Z" w16du:dateUtc="2025-09-03T14:46:00Z">
                  <w:rPr/>
                </w:rPrChange>
              </w:rPr>
              <w:fldChar w:fldCharType="separate"/>
            </w:r>
            <w:r w:rsidRPr="006467DB">
              <w:rPr>
                <w:sz w:val="20"/>
                <w:lang w:val="en-GB"/>
              </w:rPr>
              <w:t>2.9.2</w:t>
            </w:r>
            <w:r w:rsidRPr="006467DB">
              <w:rPr>
                <w:lang w:val="en-GB"/>
                <w:rPrChange w:id="5181" w:author="OICA" w:date="2025-09-03T16:46:00Z" w16du:dateUtc="2025-09-03T14:46:00Z">
                  <w:rPr/>
                </w:rPrChange>
              </w:rPr>
              <w:fldChar w:fldCharType="end"/>
            </w:r>
            <w:r w:rsidR="00813DB2" w:rsidRPr="006467DB">
              <w:rPr>
                <w:sz w:val="20"/>
                <w:lang w:val="en-GB"/>
                <w:rPrChange w:id="5182" w:author="OICA" w:date="2025-09-03T16:46:00Z" w16du:dateUtc="2025-09-03T14:46:00Z">
                  <w:rPr>
                    <w:sz w:val="20"/>
                  </w:rPr>
                </w:rPrChange>
              </w:rPr>
              <w:t>.</w:t>
            </w:r>
          </w:p>
        </w:tc>
        <w:tc>
          <w:tcPr>
            <w:tcW w:w="973" w:type="dxa"/>
          </w:tcPr>
          <w:p w14:paraId="77B2C87E"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20C282EF"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6125D9B9"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041E7251"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1F143451" w14:textId="2BDF8480"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0E690876" w14:textId="77777777" w:rsidTr="55D2BB53">
        <w:tc>
          <w:tcPr>
            <w:tcW w:w="1263" w:type="dxa"/>
            <w:vMerge/>
          </w:tcPr>
          <w:p w14:paraId="41C98F9D" w14:textId="77777777" w:rsidR="00FC27EB" w:rsidRPr="006467DB" w:rsidRDefault="00FC27EB" w:rsidP="000D55A7">
            <w:pPr>
              <w:widowControl/>
              <w:spacing w:before="40" w:after="120" w:line="240" w:lineRule="atLeast"/>
              <w:ind w:right="113"/>
              <w:rPr>
                <w:sz w:val="20"/>
                <w:lang w:val="en-GB"/>
              </w:rPr>
            </w:pPr>
          </w:p>
        </w:tc>
        <w:tc>
          <w:tcPr>
            <w:tcW w:w="2290" w:type="dxa"/>
          </w:tcPr>
          <w:p w14:paraId="6C97560B"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#2</w:t>
            </w:r>
          </w:p>
        </w:tc>
        <w:tc>
          <w:tcPr>
            <w:tcW w:w="3693" w:type="dxa"/>
          </w:tcPr>
          <w:p w14:paraId="04CCE64D" w14:textId="6EF974E1"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183" w:author="OICA" w:date="2025-09-03T16:46:00Z" w16du:dateUtc="2025-09-03T14:46:00Z">
                  <w:rPr/>
                </w:rPrChange>
              </w:rPr>
              <w:fldChar w:fldCharType="begin"/>
            </w:r>
            <w:r w:rsidRPr="006467DB">
              <w:rPr>
                <w:lang w:val="en-GB"/>
                <w:rPrChange w:id="5184" w:author="OICA" w:date="2025-09-03T16:46:00Z" w16du:dateUtc="2025-09-03T14:46:00Z">
                  <w:rPr/>
                </w:rPrChange>
              </w:rPr>
              <w:instrText>HYPERLINK \l "_bookmark20"</w:instrText>
            </w:r>
            <w:r w:rsidRPr="006903C5">
              <w:rPr>
                <w:lang w:val="en-GB"/>
              </w:rPr>
            </w:r>
            <w:r w:rsidRPr="006467DB">
              <w:rPr>
                <w:lang w:val="en-GB"/>
                <w:rPrChange w:id="5185" w:author="OICA" w:date="2025-09-03T16:46:00Z" w16du:dateUtc="2025-09-03T14:46:00Z">
                  <w:rPr/>
                </w:rPrChange>
              </w:rPr>
              <w:fldChar w:fldCharType="separate"/>
            </w:r>
            <w:r w:rsidRPr="006467DB">
              <w:rPr>
                <w:sz w:val="20"/>
                <w:lang w:val="en-GB"/>
              </w:rPr>
              <w:t>2.9.2</w:t>
            </w:r>
            <w:r w:rsidRPr="006467DB">
              <w:rPr>
                <w:lang w:val="en-GB"/>
                <w:rPrChange w:id="5186" w:author="OICA" w:date="2025-09-03T16:46:00Z" w16du:dateUtc="2025-09-03T14:46:00Z">
                  <w:rPr/>
                </w:rPrChange>
              </w:rPr>
              <w:fldChar w:fldCharType="end"/>
            </w:r>
            <w:r w:rsidR="00813DB2" w:rsidRPr="006467DB">
              <w:rPr>
                <w:sz w:val="20"/>
                <w:lang w:val="en-GB"/>
                <w:rPrChange w:id="5187" w:author="OICA" w:date="2025-09-03T16:46:00Z" w16du:dateUtc="2025-09-03T14:46:00Z">
                  <w:rPr>
                    <w:sz w:val="20"/>
                  </w:rPr>
                </w:rPrChange>
              </w:rPr>
              <w:t>.</w:t>
            </w:r>
          </w:p>
        </w:tc>
        <w:tc>
          <w:tcPr>
            <w:tcW w:w="973" w:type="dxa"/>
          </w:tcPr>
          <w:p w14:paraId="43ABC6A7"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2FF0D4BA"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451DB82A"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202EFFDF"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461AD4F8" w14:textId="08852190"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13C395E3" w14:textId="77777777" w:rsidTr="55D2BB53">
        <w:tc>
          <w:tcPr>
            <w:tcW w:w="1263" w:type="dxa"/>
            <w:vMerge/>
          </w:tcPr>
          <w:p w14:paraId="6E764C97" w14:textId="77777777" w:rsidR="00FC27EB" w:rsidRPr="006467DB" w:rsidRDefault="00FC27EB" w:rsidP="000D55A7">
            <w:pPr>
              <w:widowControl/>
              <w:spacing w:before="40" w:after="120" w:line="240" w:lineRule="atLeast"/>
              <w:ind w:right="113"/>
              <w:rPr>
                <w:sz w:val="20"/>
                <w:lang w:val="en-GB"/>
              </w:rPr>
            </w:pPr>
          </w:p>
        </w:tc>
        <w:tc>
          <w:tcPr>
            <w:tcW w:w="2290" w:type="dxa"/>
          </w:tcPr>
          <w:p w14:paraId="4B651FC3"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#3</w:t>
            </w:r>
          </w:p>
        </w:tc>
        <w:tc>
          <w:tcPr>
            <w:tcW w:w="3693" w:type="dxa"/>
          </w:tcPr>
          <w:p w14:paraId="01804CB1" w14:textId="5D66F4ED"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188" w:author="OICA" w:date="2025-09-03T16:46:00Z" w16du:dateUtc="2025-09-03T14:46:00Z">
                  <w:rPr/>
                </w:rPrChange>
              </w:rPr>
              <w:fldChar w:fldCharType="begin"/>
            </w:r>
            <w:r w:rsidRPr="006467DB">
              <w:rPr>
                <w:lang w:val="en-GB"/>
                <w:rPrChange w:id="5189" w:author="OICA" w:date="2025-09-03T16:46:00Z" w16du:dateUtc="2025-09-03T14:46:00Z">
                  <w:rPr/>
                </w:rPrChange>
              </w:rPr>
              <w:instrText>HYPERLINK \l "_bookmark20"</w:instrText>
            </w:r>
            <w:r w:rsidRPr="006903C5">
              <w:rPr>
                <w:lang w:val="en-GB"/>
              </w:rPr>
            </w:r>
            <w:r w:rsidRPr="006467DB">
              <w:rPr>
                <w:lang w:val="en-GB"/>
                <w:rPrChange w:id="5190" w:author="OICA" w:date="2025-09-03T16:46:00Z" w16du:dateUtc="2025-09-03T14:46:00Z">
                  <w:rPr/>
                </w:rPrChange>
              </w:rPr>
              <w:fldChar w:fldCharType="separate"/>
            </w:r>
            <w:r w:rsidRPr="006467DB">
              <w:rPr>
                <w:sz w:val="20"/>
                <w:lang w:val="en-GB"/>
              </w:rPr>
              <w:t>2.9.2</w:t>
            </w:r>
            <w:r w:rsidRPr="006467DB">
              <w:rPr>
                <w:lang w:val="en-GB"/>
                <w:rPrChange w:id="5191" w:author="OICA" w:date="2025-09-03T16:46:00Z" w16du:dateUtc="2025-09-03T14:46:00Z">
                  <w:rPr/>
                </w:rPrChange>
              </w:rPr>
              <w:fldChar w:fldCharType="end"/>
            </w:r>
            <w:r w:rsidR="00813DB2" w:rsidRPr="006467DB">
              <w:rPr>
                <w:sz w:val="20"/>
                <w:lang w:val="en-GB"/>
                <w:rPrChange w:id="5192" w:author="OICA" w:date="2025-09-03T16:46:00Z" w16du:dateUtc="2025-09-03T14:46:00Z">
                  <w:rPr>
                    <w:sz w:val="20"/>
                  </w:rPr>
                </w:rPrChange>
              </w:rPr>
              <w:t>.</w:t>
            </w:r>
          </w:p>
        </w:tc>
        <w:tc>
          <w:tcPr>
            <w:tcW w:w="973" w:type="dxa"/>
          </w:tcPr>
          <w:p w14:paraId="320AD567"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64A9A59C"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5B434B2B"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3FA78B96"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19A2C09A" w14:textId="1DFD5A32"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12CC4F02" w14:textId="77777777" w:rsidTr="55D2BB53">
        <w:tc>
          <w:tcPr>
            <w:tcW w:w="1263" w:type="dxa"/>
            <w:vMerge/>
          </w:tcPr>
          <w:p w14:paraId="2557B7D8" w14:textId="77777777" w:rsidR="00FC27EB" w:rsidRPr="006467DB" w:rsidRDefault="00FC27EB" w:rsidP="000D55A7">
            <w:pPr>
              <w:widowControl/>
              <w:spacing w:before="40" w:after="120" w:line="240" w:lineRule="atLeast"/>
              <w:ind w:right="113"/>
              <w:rPr>
                <w:sz w:val="20"/>
                <w:lang w:val="en-GB"/>
              </w:rPr>
            </w:pPr>
          </w:p>
        </w:tc>
        <w:tc>
          <w:tcPr>
            <w:tcW w:w="2290" w:type="dxa"/>
          </w:tcPr>
          <w:p w14:paraId="3134B029"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#4</w:t>
            </w:r>
          </w:p>
        </w:tc>
        <w:tc>
          <w:tcPr>
            <w:tcW w:w="3693" w:type="dxa"/>
          </w:tcPr>
          <w:p w14:paraId="4D56F4CD" w14:textId="03E1373F"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193" w:author="OICA" w:date="2025-09-03T16:46:00Z" w16du:dateUtc="2025-09-03T14:46:00Z">
                  <w:rPr/>
                </w:rPrChange>
              </w:rPr>
              <w:fldChar w:fldCharType="begin"/>
            </w:r>
            <w:r w:rsidRPr="006467DB">
              <w:rPr>
                <w:lang w:val="en-GB"/>
                <w:rPrChange w:id="5194" w:author="OICA" w:date="2025-09-03T16:46:00Z" w16du:dateUtc="2025-09-03T14:46:00Z">
                  <w:rPr/>
                </w:rPrChange>
              </w:rPr>
              <w:instrText>HYPERLINK \l "_bookmark20"</w:instrText>
            </w:r>
            <w:r w:rsidRPr="006903C5">
              <w:rPr>
                <w:lang w:val="en-GB"/>
              </w:rPr>
            </w:r>
            <w:r w:rsidRPr="006467DB">
              <w:rPr>
                <w:lang w:val="en-GB"/>
                <w:rPrChange w:id="5195" w:author="OICA" w:date="2025-09-03T16:46:00Z" w16du:dateUtc="2025-09-03T14:46:00Z">
                  <w:rPr/>
                </w:rPrChange>
              </w:rPr>
              <w:fldChar w:fldCharType="separate"/>
            </w:r>
            <w:r w:rsidRPr="006467DB">
              <w:rPr>
                <w:sz w:val="20"/>
                <w:lang w:val="en-GB"/>
              </w:rPr>
              <w:t>2.9.2</w:t>
            </w:r>
            <w:r w:rsidRPr="006467DB">
              <w:rPr>
                <w:lang w:val="en-GB"/>
                <w:rPrChange w:id="5196" w:author="OICA" w:date="2025-09-03T16:46:00Z" w16du:dateUtc="2025-09-03T14:46:00Z">
                  <w:rPr/>
                </w:rPrChange>
              </w:rPr>
              <w:fldChar w:fldCharType="end"/>
            </w:r>
            <w:r w:rsidR="00813DB2" w:rsidRPr="006467DB">
              <w:rPr>
                <w:sz w:val="20"/>
                <w:lang w:val="en-GB"/>
                <w:rPrChange w:id="5197" w:author="OICA" w:date="2025-09-03T16:46:00Z" w16du:dateUtc="2025-09-03T14:46:00Z">
                  <w:rPr>
                    <w:sz w:val="20"/>
                  </w:rPr>
                </w:rPrChange>
              </w:rPr>
              <w:t>.</w:t>
            </w:r>
          </w:p>
        </w:tc>
        <w:tc>
          <w:tcPr>
            <w:tcW w:w="973" w:type="dxa"/>
          </w:tcPr>
          <w:p w14:paraId="1BFA497F"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6BE24BA0"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637C25B2"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2CBEFF26"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364F1458" w14:textId="7328F451"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31F5025C" w14:textId="77777777" w:rsidTr="55D2BB53">
        <w:tc>
          <w:tcPr>
            <w:tcW w:w="1263" w:type="dxa"/>
            <w:vMerge/>
          </w:tcPr>
          <w:p w14:paraId="42FFCDCD" w14:textId="77777777" w:rsidR="00FC27EB" w:rsidRPr="006467DB" w:rsidRDefault="00FC27EB" w:rsidP="000D55A7">
            <w:pPr>
              <w:widowControl/>
              <w:spacing w:before="40" w:after="120" w:line="240" w:lineRule="atLeast"/>
              <w:ind w:right="113"/>
              <w:rPr>
                <w:sz w:val="20"/>
                <w:lang w:val="en-GB"/>
              </w:rPr>
            </w:pPr>
          </w:p>
        </w:tc>
        <w:tc>
          <w:tcPr>
            <w:tcW w:w="2290" w:type="dxa"/>
          </w:tcPr>
          <w:p w14:paraId="6A8715A6"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#5</w:t>
            </w:r>
          </w:p>
        </w:tc>
        <w:tc>
          <w:tcPr>
            <w:tcW w:w="3693" w:type="dxa"/>
          </w:tcPr>
          <w:p w14:paraId="5B567BE3" w14:textId="10917C6D"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198" w:author="OICA" w:date="2025-09-03T16:46:00Z" w16du:dateUtc="2025-09-03T14:46:00Z">
                  <w:rPr/>
                </w:rPrChange>
              </w:rPr>
              <w:fldChar w:fldCharType="begin"/>
            </w:r>
            <w:r w:rsidRPr="006467DB">
              <w:rPr>
                <w:lang w:val="en-GB"/>
                <w:rPrChange w:id="5199" w:author="OICA" w:date="2025-09-03T16:46:00Z" w16du:dateUtc="2025-09-03T14:46:00Z">
                  <w:rPr/>
                </w:rPrChange>
              </w:rPr>
              <w:instrText>HYPERLINK \l "_bookmark20"</w:instrText>
            </w:r>
            <w:r w:rsidRPr="006903C5">
              <w:rPr>
                <w:lang w:val="en-GB"/>
              </w:rPr>
            </w:r>
            <w:r w:rsidRPr="006467DB">
              <w:rPr>
                <w:lang w:val="en-GB"/>
                <w:rPrChange w:id="5200" w:author="OICA" w:date="2025-09-03T16:46:00Z" w16du:dateUtc="2025-09-03T14:46:00Z">
                  <w:rPr/>
                </w:rPrChange>
              </w:rPr>
              <w:fldChar w:fldCharType="separate"/>
            </w:r>
            <w:r w:rsidRPr="006467DB">
              <w:rPr>
                <w:sz w:val="20"/>
                <w:lang w:val="en-GB"/>
              </w:rPr>
              <w:t>2.9.2</w:t>
            </w:r>
            <w:r w:rsidRPr="006467DB">
              <w:rPr>
                <w:lang w:val="en-GB"/>
                <w:rPrChange w:id="5201" w:author="OICA" w:date="2025-09-03T16:46:00Z" w16du:dateUtc="2025-09-03T14:46:00Z">
                  <w:rPr/>
                </w:rPrChange>
              </w:rPr>
              <w:fldChar w:fldCharType="end"/>
            </w:r>
            <w:r w:rsidR="00813DB2" w:rsidRPr="006467DB">
              <w:rPr>
                <w:sz w:val="20"/>
                <w:lang w:val="en-GB"/>
                <w:rPrChange w:id="5202" w:author="OICA" w:date="2025-09-03T16:46:00Z" w16du:dateUtc="2025-09-03T14:46:00Z">
                  <w:rPr>
                    <w:sz w:val="20"/>
                  </w:rPr>
                </w:rPrChange>
              </w:rPr>
              <w:t>.</w:t>
            </w:r>
          </w:p>
        </w:tc>
        <w:tc>
          <w:tcPr>
            <w:tcW w:w="973" w:type="dxa"/>
          </w:tcPr>
          <w:p w14:paraId="1FDB939A"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45BA3025"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12D5D3EF"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30303F28"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45F3B860" w14:textId="45AFB1E4"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3A3EAC8A" w14:textId="77777777" w:rsidTr="55D2BB53">
        <w:tc>
          <w:tcPr>
            <w:tcW w:w="1263" w:type="dxa"/>
            <w:vMerge/>
          </w:tcPr>
          <w:p w14:paraId="1F6841D7" w14:textId="77777777" w:rsidR="00FC27EB" w:rsidRPr="006467DB" w:rsidRDefault="00FC27EB" w:rsidP="000D55A7">
            <w:pPr>
              <w:widowControl/>
              <w:spacing w:before="40" w:after="120" w:line="240" w:lineRule="atLeast"/>
              <w:ind w:right="113"/>
              <w:rPr>
                <w:sz w:val="20"/>
                <w:lang w:val="en-GB"/>
              </w:rPr>
            </w:pPr>
          </w:p>
        </w:tc>
        <w:tc>
          <w:tcPr>
            <w:tcW w:w="2290" w:type="dxa"/>
          </w:tcPr>
          <w:p w14:paraId="7DB29457"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#6</w:t>
            </w:r>
          </w:p>
        </w:tc>
        <w:tc>
          <w:tcPr>
            <w:tcW w:w="3693" w:type="dxa"/>
          </w:tcPr>
          <w:p w14:paraId="46F1D97F" w14:textId="4ADAA8FC"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203" w:author="OICA" w:date="2025-09-03T16:46:00Z" w16du:dateUtc="2025-09-03T14:46:00Z">
                  <w:rPr/>
                </w:rPrChange>
              </w:rPr>
              <w:fldChar w:fldCharType="begin"/>
            </w:r>
            <w:r w:rsidRPr="006467DB">
              <w:rPr>
                <w:lang w:val="en-GB"/>
                <w:rPrChange w:id="5204" w:author="OICA" w:date="2025-09-03T16:46:00Z" w16du:dateUtc="2025-09-03T14:46:00Z">
                  <w:rPr/>
                </w:rPrChange>
              </w:rPr>
              <w:instrText>HYPERLINK \l "_bookmark20"</w:instrText>
            </w:r>
            <w:r w:rsidRPr="006903C5">
              <w:rPr>
                <w:lang w:val="en-GB"/>
              </w:rPr>
            </w:r>
            <w:r w:rsidRPr="006467DB">
              <w:rPr>
                <w:lang w:val="en-GB"/>
                <w:rPrChange w:id="5205" w:author="OICA" w:date="2025-09-03T16:46:00Z" w16du:dateUtc="2025-09-03T14:46:00Z">
                  <w:rPr/>
                </w:rPrChange>
              </w:rPr>
              <w:fldChar w:fldCharType="separate"/>
            </w:r>
            <w:r w:rsidRPr="006467DB">
              <w:rPr>
                <w:sz w:val="20"/>
                <w:lang w:val="en-GB"/>
              </w:rPr>
              <w:t>2.9.2</w:t>
            </w:r>
            <w:r w:rsidRPr="006467DB">
              <w:rPr>
                <w:lang w:val="en-GB"/>
                <w:rPrChange w:id="5206" w:author="OICA" w:date="2025-09-03T16:46:00Z" w16du:dateUtc="2025-09-03T14:46:00Z">
                  <w:rPr/>
                </w:rPrChange>
              </w:rPr>
              <w:fldChar w:fldCharType="end"/>
            </w:r>
            <w:r w:rsidR="00813DB2" w:rsidRPr="006467DB">
              <w:rPr>
                <w:sz w:val="20"/>
                <w:lang w:val="en-GB"/>
                <w:rPrChange w:id="5207" w:author="OICA" w:date="2025-09-03T16:46:00Z" w16du:dateUtc="2025-09-03T14:46:00Z">
                  <w:rPr>
                    <w:sz w:val="20"/>
                  </w:rPr>
                </w:rPrChange>
              </w:rPr>
              <w:t>.</w:t>
            </w:r>
          </w:p>
        </w:tc>
        <w:tc>
          <w:tcPr>
            <w:tcW w:w="973" w:type="dxa"/>
          </w:tcPr>
          <w:p w14:paraId="4731BBC5"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59FD5E37"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6814422A"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6C3B2B75"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34FF1E6B" w14:textId="28AD637D"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697012C9" w14:textId="77777777" w:rsidTr="55D2BB53">
        <w:tc>
          <w:tcPr>
            <w:tcW w:w="1263" w:type="dxa"/>
            <w:vMerge/>
          </w:tcPr>
          <w:p w14:paraId="116DF06B" w14:textId="77777777" w:rsidR="00FC27EB" w:rsidRPr="006467DB" w:rsidRDefault="00FC27EB" w:rsidP="000D55A7">
            <w:pPr>
              <w:widowControl/>
              <w:spacing w:before="40" w:after="120" w:line="240" w:lineRule="atLeast"/>
              <w:ind w:right="113"/>
              <w:rPr>
                <w:sz w:val="20"/>
                <w:lang w:val="en-GB"/>
              </w:rPr>
            </w:pPr>
          </w:p>
        </w:tc>
        <w:tc>
          <w:tcPr>
            <w:tcW w:w="2290" w:type="dxa"/>
          </w:tcPr>
          <w:p w14:paraId="41ACFAE2"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#7</w:t>
            </w:r>
          </w:p>
        </w:tc>
        <w:tc>
          <w:tcPr>
            <w:tcW w:w="3693" w:type="dxa"/>
          </w:tcPr>
          <w:p w14:paraId="24218AEB" w14:textId="77777777"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208" w:author="OICA" w:date="2025-09-03T16:46:00Z" w16du:dateUtc="2025-09-03T14:46:00Z">
                  <w:rPr/>
                </w:rPrChange>
              </w:rPr>
              <w:fldChar w:fldCharType="begin"/>
            </w:r>
            <w:r w:rsidRPr="006467DB">
              <w:rPr>
                <w:lang w:val="en-GB"/>
                <w:rPrChange w:id="5209" w:author="OICA" w:date="2025-09-03T16:46:00Z" w16du:dateUtc="2025-09-03T14:46:00Z">
                  <w:rPr/>
                </w:rPrChange>
              </w:rPr>
              <w:instrText>HYPERLINK \l "_bookmark20"</w:instrText>
            </w:r>
            <w:r w:rsidRPr="006903C5">
              <w:rPr>
                <w:lang w:val="en-GB"/>
              </w:rPr>
            </w:r>
            <w:r w:rsidRPr="006467DB">
              <w:rPr>
                <w:lang w:val="en-GB"/>
                <w:rPrChange w:id="5210" w:author="OICA" w:date="2025-09-03T16:46:00Z" w16du:dateUtc="2025-09-03T14:46:00Z">
                  <w:rPr/>
                </w:rPrChange>
              </w:rPr>
              <w:fldChar w:fldCharType="separate"/>
            </w:r>
            <w:r w:rsidRPr="006467DB">
              <w:rPr>
                <w:sz w:val="20"/>
                <w:lang w:val="en-GB"/>
              </w:rPr>
              <w:t>2.9.2</w:t>
            </w:r>
            <w:r w:rsidRPr="006467DB">
              <w:rPr>
                <w:lang w:val="en-GB"/>
                <w:rPrChange w:id="5211" w:author="OICA" w:date="2025-09-03T16:46:00Z" w16du:dateUtc="2025-09-03T14:46:00Z">
                  <w:rPr/>
                </w:rPrChange>
              </w:rPr>
              <w:fldChar w:fldCharType="end"/>
            </w:r>
          </w:p>
        </w:tc>
        <w:tc>
          <w:tcPr>
            <w:tcW w:w="973" w:type="dxa"/>
          </w:tcPr>
          <w:p w14:paraId="35DB128B"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306328AD"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671C47F1"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4300D340"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11B50AE8" w14:textId="1E9154A4"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5122D030" w14:textId="77777777" w:rsidTr="55D2BB53">
        <w:tc>
          <w:tcPr>
            <w:tcW w:w="1263" w:type="dxa"/>
            <w:vMerge/>
          </w:tcPr>
          <w:p w14:paraId="0B8DA52E" w14:textId="77777777" w:rsidR="00FC27EB" w:rsidRPr="006467DB" w:rsidRDefault="00FC27EB" w:rsidP="000D55A7">
            <w:pPr>
              <w:widowControl/>
              <w:spacing w:before="40" w:after="120" w:line="240" w:lineRule="atLeast"/>
              <w:ind w:right="113"/>
              <w:rPr>
                <w:sz w:val="20"/>
                <w:lang w:val="en-GB"/>
              </w:rPr>
            </w:pPr>
          </w:p>
        </w:tc>
        <w:tc>
          <w:tcPr>
            <w:tcW w:w="2290" w:type="dxa"/>
          </w:tcPr>
          <w:p w14:paraId="5406885D"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#8</w:t>
            </w:r>
          </w:p>
        </w:tc>
        <w:tc>
          <w:tcPr>
            <w:tcW w:w="3693" w:type="dxa"/>
          </w:tcPr>
          <w:p w14:paraId="19AA2989" w14:textId="68D86A15"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212" w:author="OICA" w:date="2025-09-03T16:46:00Z" w16du:dateUtc="2025-09-03T14:46:00Z">
                  <w:rPr/>
                </w:rPrChange>
              </w:rPr>
              <w:fldChar w:fldCharType="begin"/>
            </w:r>
            <w:r w:rsidRPr="006467DB">
              <w:rPr>
                <w:lang w:val="en-GB"/>
                <w:rPrChange w:id="5213" w:author="OICA" w:date="2025-09-03T16:46:00Z" w16du:dateUtc="2025-09-03T14:46:00Z">
                  <w:rPr/>
                </w:rPrChange>
              </w:rPr>
              <w:instrText>HYPERLINK \l "_bookmark20"</w:instrText>
            </w:r>
            <w:r w:rsidRPr="006903C5">
              <w:rPr>
                <w:lang w:val="en-GB"/>
              </w:rPr>
            </w:r>
            <w:r w:rsidRPr="006467DB">
              <w:rPr>
                <w:lang w:val="en-GB"/>
                <w:rPrChange w:id="5214" w:author="OICA" w:date="2025-09-03T16:46:00Z" w16du:dateUtc="2025-09-03T14:46:00Z">
                  <w:rPr/>
                </w:rPrChange>
              </w:rPr>
              <w:fldChar w:fldCharType="separate"/>
            </w:r>
            <w:r w:rsidRPr="006467DB">
              <w:rPr>
                <w:sz w:val="20"/>
                <w:lang w:val="en-GB"/>
              </w:rPr>
              <w:t>2.9.2</w:t>
            </w:r>
            <w:r w:rsidRPr="006467DB">
              <w:rPr>
                <w:lang w:val="en-GB"/>
                <w:rPrChange w:id="5215" w:author="OICA" w:date="2025-09-03T16:46:00Z" w16du:dateUtc="2025-09-03T14:46:00Z">
                  <w:rPr/>
                </w:rPrChange>
              </w:rPr>
              <w:fldChar w:fldCharType="end"/>
            </w:r>
            <w:r w:rsidR="00F65CEE" w:rsidRPr="006467DB">
              <w:rPr>
                <w:sz w:val="20"/>
                <w:lang w:val="en-GB"/>
                <w:rPrChange w:id="5216" w:author="OICA" w:date="2025-09-03T16:46:00Z" w16du:dateUtc="2025-09-03T14:46:00Z">
                  <w:rPr>
                    <w:sz w:val="20"/>
                  </w:rPr>
                </w:rPrChange>
              </w:rPr>
              <w:t>.</w:t>
            </w:r>
          </w:p>
        </w:tc>
        <w:tc>
          <w:tcPr>
            <w:tcW w:w="973" w:type="dxa"/>
          </w:tcPr>
          <w:p w14:paraId="300826C4"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43C3F74F"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4FF35DD3"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46635679"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6BF92C3B" w14:textId="225C8156"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3DE79B32" w14:textId="77777777" w:rsidTr="55D2BB53">
        <w:tc>
          <w:tcPr>
            <w:tcW w:w="1263" w:type="dxa"/>
            <w:vMerge/>
          </w:tcPr>
          <w:p w14:paraId="3F99ABE9" w14:textId="77777777" w:rsidR="00FC27EB" w:rsidRPr="006467DB" w:rsidRDefault="00FC27EB" w:rsidP="000D55A7">
            <w:pPr>
              <w:widowControl/>
              <w:spacing w:before="40" w:after="120" w:line="240" w:lineRule="atLeast"/>
              <w:ind w:right="113"/>
              <w:rPr>
                <w:sz w:val="20"/>
                <w:lang w:val="en-GB"/>
              </w:rPr>
            </w:pPr>
          </w:p>
        </w:tc>
        <w:tc>
          <w:tcPr>
            <w:tcW w:w="2290" w:type="dxa"/>
          </w:tcPr>
          <w:p w14:paraId="0564E7C2" w14:textId="77777777" w:rsidR="00FC27EB" w:rsidRPr="006467DB" w:rsidRDefault="00FC27EB" w:rsidP="000D55A7">
            <w:pPr>
              <w:widowControl/>
              <w:spacing w:before="40" w:after="120" w:line="240" w:lineRule="atLeast"/>
              <w:ind w:right="113"/>
              <w:rPr>
                <w:sz w:val="20"/>
                <w:lang w:val="en-GB"/>
              </w:rPr>
            </w:pPr>
            <w:r w:rsidRPr="006467DB">
              <w:rPr>
                <w:sz w:val="20"/>
                <w:lang w:val="en-GB"/>
              </w:rPr>
              <w:t>Manufacturer- reserved #9</w:t>
            </w:r>
          </w:p>
        </w:tc>
        <w:tc>
          <w:tcPr>
            <w:tcW w:w="3693" w:type="dxa"/>
          </w:tcPr>
          <w:p w14:paraId="0B1BB65A" w14:textId="7EFA9CC3" w:rsidR="00FC27EB" w:rsidRPr="006467DB" w:rsidRDefault="00FC27EB"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217" w:author="OICA" w:date="2025-09-03T16:46:00Z" w16du:dateUtc="2025-09-03T14:46:00Z">
                  <w:rPr/>
                </w:rPrChange>
              </w:rPr>
              <w:fldChar w:fldCharType="begin"/>
            </w:r>
            <w:r w:rsidRPr="006467DB">
              <w:rPr>
                <w:lang w:val="en-GB"/>
                <w:rPrChange w:id="5218" w:author="OICA" w:date="2025-09-03T16:46:00Z" w16du:dateUtc="2025-09-03T14:46:00Z">
                  <w:rPr/>
                </w:rPrChange>
              </w:rPr>
              <w:instrText>HYPERLINK \l "_bookmark20"</w:instrText>
            </w:r>
            <w:r w:rsidRPr="006903C5">
              <w:rPr>
                <w:lang w:val="en-GB"/>
              </w:rPr>
            </w:r>
            <w:r w:rsidRPr="006467DB">
              <w:rPr>
                <w:lang w:val="en-GB"/>
                <w:rPrChange w:id="5219" w:author="OICA" w:date="2025-09-03T16:46:00Z" w16du:dateUtc="2025-09-03T14:46:00Z">
                  <w:rPr/>
                </w:rPrChange>
              </w:rPr>
              <w:fldChar w:fldCharType="separate"/>
            </w:r>
            <w:r w:rsidRPr="006467DB">
              <w:rPr>
                <w:sz w:val="20"/>
                <w:lang w:val="en-GB"/>
              </w:rPr>
              <w:t>2.9.2</w:t>
            </w:r>
            <w:r w:rsidRPr="006467DB">
              <w:rPr>
                <w:lang w:val="en-GB"/>
                <w:rPrChange w:id="5220" w:author="OICA" w:date="2025-09-03T16:46:00Z" w16du:dateUtc="2025-09-03T14:46:00Z">
                  <w:rPr/>
                </w:rPrChange>
              </w:rPr>
              <w:fldChar w:fldCharType="end"/>
            </w:r>
            <w:r w:rsidR="00F65CEE" w:rsidRPr="006467DB">
              <w:rPr>
                <w:sz w:val="20"/>
                <w:lang w:val="en-GB"/>
                <w:rPrChange w:id="5221" w:author="OICA" w:date="2025-09-03T16:46:00Z" w16du:dateUtc="2025-09-03T14:46:00Z">
                  <w:rPr>
                    <w:sz w:val="20"/>
                  </w:rPr>
                </w:rPrChange>
              </w:rPr>
              <w:t>.</w:t>
            </w:r>
          </w:p>
        </w:tc>
        <w:tc>
          <w:tcPr>
            <w:tcW w:w="973" w:type="dxa"/>
          </w:tcPr>
          <w:p w14:paraId="412F4900"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691" w:type="dxa"/>
          </w:tcPr>
          <w:p w14:paraId="4E106894"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1332" w:type="dxa"/>
          </w:tcPr>
          <w:p w14:paraId="6688DEF7" w14:textId="77777777" w:rsidR="00FC27EB" w:rsidRPr="006467DB" w:rsidRDefault="00FC27EB" w:rsidP="000D55A7">
            <w:pPr>
              <w:widowControl/>
              <w:spacing w:before="40" w:after="120" w:line="240" w:lineRule="atLeast"/>
              <w:ind w:right="113"/>
              <w:rPr>
                <w:sz w:val="20"/>
                <w:lang w:val="en-GB"/>
              </w:rPr>
            </w:pPr>
            <w:r w:rsidRPr="006467DB">
              <w:rPr>
                <w:sz w:val="20"/>
                <w:lang w:val="en-GB"/>
              </w:rPr>
              <w:t>-</w:t>
            </w:r>
          </w:p>
        </w:tc>
        <w:tc>
          <w:tcPr>
            <w:tcW w:w="926" w:type="dxa"/>
          </w:tcPr>
          <w:p w14:paraId="2BDE8478" w14:textId="77777777" w:rsidR="00FC27EB" w:rsidRPr="006467DB" w:rsidRDefault="00FC27EB" w:rsidP="000D55A7">
            <w:pPr>
              <w:widowControl/>
              <w:spacing w:before="40" w:after="120" w:line="240" w:lineRule="atLeast"/>
              <w:ind w:right="113"/>
              <w:rPr>
                <w:sz w:val="20"/>
                <w:lang w:val="en-GB"/>
              </w:rPr>
            </w:pPr>
            <w:r w:rsidRPr="006467DB">
              <w:rPr>
                <w:sz w:val="20"/>
                <w:lang w:val="en-GB"/>
              </w:rPr>
              <w:t>1</w:t>
            </w:r>
          </w:p>
        </w:tc>
        <w:tc>
          <w:tcPr>
            <w:tcW w:w="1872" w:type="dxa"/>
          </w:tcPr>
          <w:p w14:paraId="128CC829" w14:textId="4C6A6DA6" w:rsidR="00FC27EB" w:rsidRPr="006467DB" w:rsidRDefault="00FC27EB" w:rsidP="000D55A7">
            <w:pPr>
              <w:widowControl/>
              <w:spacing w:before="40" w:after="120" w:line="240" w:lineRule="atLeast"/>
              <w:ind w:right="113"/>
              <w:rPr>
                <w:sz w:val="20"/>
                <w:lang w:val="en-GB"/>
              </w:rPr>
            </w:pPr>
            <w:r w:rsidRPr="006467DB">
              <w:rPr>
                <w:sz w:val="20"/>
                <w:lang w:val="en-GB"/>
              </w:rPr>
              <w:t>All</w:t>
            </w:r>
          </w:p>
        </w:tc>
      </w:tr>
      <w:tr w:rsidR="005C647E" w:rsidRPr="006467DB" w14:paraId="6F2A1D69" w14:textId="77777777" w:rsidTr="55D2BB53">
        <w:tc>
          <w:tcPr>
            <w:tcW w:w="1263" w:type="dxa"/>
          </w:tcPr>
          <w:p w14:paraId="79399FE2" w14:textId="77777777" w:rsidR="00232CBE" w:rsidRPr="006467DB" w:rsidRDefault="00232CBE" w:rsidP="000D55A7">
            <w:pPr>
              <w:widowControl/>
              <w:spacing w:before="40" w:after="120" w:line="240" w:lineRule="atLeast"/>
              <w:ind w:right="113"/>
              <w:rPr>
                <w:sz w:val="20"/>
                <w:lang w:val="en-GB"/>
              </w:rPr>
            </w:pPr>
            <w:r w:rsidRPr="006467DB">
              <w:rPr>
                <w:sz w:val="20"/>
                <w:lang w:val="en-GB"/>
              </w:rPr>
              <w:t>2.31</w:t>
            </w:r>
          </w:p>
        </w:tc>
        <w:tc>
          <w:tcPr>
            <w:tcW w:w="2290" w:type="dxa"/>
          </w:tcPr>
          <w:p w14:paraId="32B78F52" w14:textId="77777777" w:rsidR="00232CBE" w:rsidRPr="006467DB" w:rsidRDefault="00232CBE" w:rsidP="000D55A7">
            <w:pPr>
              <w:widowControl/>
              <w:spacing w:before="40" w:after="120" w:line="240" w:lineRule="atLeast"/>
              <w:ind w:right="113"/>
              <w:rPr>
                <w:sz w:val="20"/>
                <w:lang w:val="en-GB"/>
              </w:rPr>
            </w:pPr>
            <w:r w:rsidRPr="006467DB">
              <w:rPr>
                <w:sz w:val="20"/>
                <w:lang w:val="en-GB"/>
              </w:rPr>
              <w:t>OBM trip hash validity status</w:t>
            </w:r>
          </w:p>
        </w:tc>
        <w:tc>
          <w:tcPr>
            <w:tcW w:w="3693" w:type="dxa"/>
          </w:tcPr>
          <w:p w14:paraId="47021E1F" w14:textId="19138EA4" w:rsidR="00232CBE" w:rsidRPr="006467DB" w:rsidRDefault="00232CBE" w:rsidP="000D55A7">
            <w:pPr>
              <w:widowControl/>
              <w:spacing w:before="40" w:after="120" w:line="240" w:lineRule="atLeast"/>
              <w:ind w:right="113"/>
              <w:rPr>
                <w:sz w:val="20"/>
                <w:lang w:val="en-GB"/>
              </w:rPr>
            </w:pPr>
            <w:r w:rsidRPr="006467DB">
              <w:rPr>
                <w:sz w:val="20"/>
                <w:lang w:val="en-GB"/>
              </w:rPr>
              <w:t xml:space="preserve">Status of trip hash function completed, as defined in paragraph </w:t>
            </w:r>
            <w:r w:rsidRPr="006467DB">
              <w:rPr>
                <w:lang w:val="en-GB"/>
                <w:rPrChange w:id="5222" w:author="OICA" w:date="2025-09-03T16:46:00Z" w16du:dateUtc="2025-09-03T14:46:00Z">
                  <w:rPr/>
                </w:rPrChange>
              </w:rPr>
              <w:fldChar w:fldCharType="begin"/>
            </w:r>
            <w:r w:rsidRPr="006467DB">
              <w:rPr>
                <w:lang w:val="en-GB"/>
                <w:rPrChange w:id="5223" w:author="OICA" w:date="2025-09-03T16:46:00Z" w16du:dateUtc="2025-09-03T14:46:00Z">
                  <w:rPr/>
                </w:rPrChange>
              </w:rPr>
              <w:instrText>HYPERLINK \l "_bookmark21"</w:instrText>
            </w:r>
            <w:r w:rsidRPr="006903C5">
              <w:rPr>
                <w:lang w:val="en-GB"/>
              </w:rPr>
            </w:r>
            <w:r w:rsidRPr="006467DB">
              <w:rPr>
                <w:lang w:val="en-GB"/>
                <w:rPrChange w:id="5224" w:author="OICA" w:date="2025-09-03T16:46:00Z" w16du:dateUtc="2025-09-03T14:46:00Z">
                  <w:rPr/>
                </w:rPrChange>
              </w:rPr>
              <w:fldChar w:fldCharType="separate"/>
            </w:r>
            <w:r w:rsidRPr="006467DB">
              <w:rPr>
                <w:sz w:val="20"/>
                <w:lang w:val="en-GB"/>
              </w:rPr>
              <w:t>2.9.3</w:t>
            </w:r>
            <w:r w:rsidRPr="006467DB">
              <w:rPr>
                <w:lang w:val="en-GB"/>
                <w:rPrChange w:id="5225" w:author="OICA" w:date="2025-09-03T16:46:00Z" w16du:dateUtc="2025-09-03T14:46:00Z">
                  <w:rPr/>
                </w:rPrChange>
              </w:rPr>
              <w:fldChar w:fldCharType="end"/>
            </w:r>
            <w:r w:rsidR="00F65CEE" w:rsidRPr="006467DB">
              <w:rPr>
                <w:sz w:val="20"/>
                <w:lang w:val="en-GB"/>
                <w:rPrChange w:id="5226" w:author="OICA" w:date="2025-09-03T16:46:00Z" w16du:dateUtc="2025-09-03T14:46:00Z">
                  <w:rPr>
                    <w:sz w:val="20"/>
                  </w:rPr>
                </w:rPrChange>
              </w:rPr>
              <w:t>.</w:t>
            </w:r>
          </w:p>
        </w:tc>
        <w:tc>
          <w:tcPr>
            <w:tcW w:w="973" w:type="dxa"/>
          </w:tcPr>
          <w:p w14:paraId="374A633A"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Pr>
          <w:p w14:paraId="3BCD8B5A"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332" w:type="dxa"/>
          </w:tcPr>
          <w:p w14:paraId="5767C905"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926" w:type="dxa"/>
          </w:tcPr>
          <w:p w14:paraId="4397B00A"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72" w:type="dxa"/>
          </w:tcPr>
          <w:p w14:paraId="2D4946B3" w14:textId="4ADB331F"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5C647E" w:rsidRPr="006467DB" w14:paraId="38A07611" w14:textId="77777777" w:rsidTr="55D2BB53">
        <w:tc>
          <w:tcPr>
            <w:tcW w:w="1263" w:type="dxa"/>
            <w:tcBorders>
              <w:bottom w:val="single" w:sz="12" w:space="0" w:color="auto"/>
            </w:tcBorders>
          </w:tcPr>
          <w:p w14:paraId="3DB743EC" w14:textId="77777777" w:rsidR="00232CBE" w:rsidRPr="006467DB" w:rsidRDefault="00232CBE" w:rsidP="000D55A7">
            <w:pPr>
              <w:widowControl/>
              <w:spacing w:before="40" w:after="120" w:line="240" w:lineRule="atLeast"/>
              <w:ind w:right="113"/>
              <w:rPr>
                <w:sz w:val="20"/>
                <w:lang w:val="en-GB"/>
              </w:rPr>
            </w:pPr>
            <w:r w:rsidRPr="006467DB">
              <w:rPr>
                <w:sz w:val="20"/>
                <w:lang w:val="en-GB"/>
              </w:rPr>
              <w:t>2.32</w:t>
            </w:r>
          </w:p>
        </w:tc>
        <w:tc>
          <w:tcPr>
            <w:tcW w:w="2290" w:type="dxa"/>
            <w:tcBorders>
              <w:bottom w:val="single" w:sz="12" w:space="0" w:color="auto"/>
            </w:tcBorders>
          </w:tcPr>
          <w:p w14:paraId="3AB59B76" w14:textId="77777777" w:rsidR="00232CBE" w:rsidRPr="006467DB" w:rsidRDefault="00232CBE" w:rsidP="000D55A7">
            <w:pPr>
              <w:widowControl/>
              <w:spacing w:before="40" w:after="120" w:line="240" w:lineRule="atLeast"/>
              <w:ind w:right="113"/>
              <w:rPr>
                <w:sz w:val="20"/>
                <w:lang w:val="en-GB"/>
              </w:rPr>
            </w:pPr>
            <w:r w:rsidRPr="006467DB">
              <w:rPr>
                <w:sz w:val="20"/>
                <w:lang w:val="en-GB"/>
              </w:rPr>
              <w:t>OBM trip hash value</w:t>
            </w:r>
          </w:p>
        </w:tc>
        <w:tc>
          <w:tcPr>
            <w:tcW w:w="3693" w:type="dxa"/>
            <w:tcBorders>
              <w:bottom w:val="single" w:sz="12" w:space="0" w:color="auto"/>
            </w:tcBorders>
          </w:tcPr>
          <w:p w14:paraId="6419D8D4" w14:textId="17EC1BB8" w:rsidR="00232CBE" w:rsidRPr="006467DB" w:rsidRDefault="00232CBE" w:rsidP="000D55A7">
            <w:pPr>
              <w:widowControl/>
              <w:spacing w:before="40" w:after="120" w:line="240" w:lineRule="atLeast"/>
              <w:ind w:right="113"/>
              <w:rPr>
                <w:sz w:val="20"/>
                <w:lang w:val="en-GB"/>
              </w:rPr>
            </w:pPr>
            <w:r w:rsidRPr="006467DB">
              <w:rPr>
                <w:sz w:val="20"/>
                <w:lang w:val="en-GB"/>
              </w:rPr>
              <w:t xml:space="preserve">Most significant 32 bits of the OBM trip hash value as defined in paragraph </w:t>
            </w:r>
            <w:r w:rsidRPr="006467DB">
              <w:rPr>
                <w:lang w:val="en-GB"/>
                <w:rPrChange w:id="5227" w:author="OICA" w:date="2025-09-03T16:46:00Z" w16du:dateUtc="2025-09-03T14:46:00Z">
                  <w:rPr/>
                </w:rPrChange>
              </w:rPr>
              <w:fldChar w:fldCharType="begin"/>
            </w:r>
            <w:r w:rsidRPr="006467DB">
              <w:rPr>
                <w:lang w:val="en-GB"/>
                <w:rPrChange w:id="5228" w:author="OICA" w:date="2025-09-03T16:46:00Z" w16du:dateUtc="2025-09-03T14:46:00Z">
                  <w:rPr/>
                </w:rPrChange>
              </w:rPr>
              <w:instrText>HYPERLINK \l "_bookmark22"</w:instrText>
            </w:r>
            <w:r w:rsidRPr="006903C5">
              <w:rPr>
                <w:lang w:val="en-GB"/>
              </w:rPr>
            </w:r>
            <w:r w:rsidRPr="006467DB">
              <w:rPr>
                <w:lang w:val="en-GB"/>
                <w:rPrChange w:id="5229" w:author="OICA" w:date="2025-09-03T16:46:00Z" w16du:dateUtc="2025-09-03T14:46:00Z">
                  <w:rPr/>
                </w:rPrChange>
              </w:rPr>
              <w:fldChar w:fldCharType="separate"/>
            </w:r>
            <w:r w:rsidRPr="006467DB">
              <w:rPr>
                <w:sz w:val="20"/>
                <w:lang w:val="en-GB"/>
              </w:rPr>
              <w:t>2.9.4</w:t>
            </w:r>
            <w:r w:rsidRPr="006467DB">
              <w:rPr>
                <w:lang w:val="en-GB"/>
                <w:rPrChange w:id="5230" w:author="OICA" w:date="2025-09-03T16:46:00Z" w16du:dateUtc="2025-09-03T14:46:00Z">
                  <w:rPr/>
                </w:rPrChange>
              </w:rPr>
              <w:fldChar w:fldCharType="end"/>
            </w:r>
            <w:r w:rsidR="00F65CEE" w:rsidRPr="006467DB">
              <w:rPr>
                <w:sz w:val="20"/>
                <w:lang w:val="en-GB"/>
                <w:rPrChange w:id="5231" w:author="OICA" w:date="2025-09-03T16:46:00Z" w16du:dateUtc="2025-09-03T14:46:00Z">
                  <w:rPr>
                    <w:sz w:val="20"/>
                  </w:rPr>
                </w:rPrChange>
              </w:rPr>
              <w:t>.</w:t>
            </w:r>
          </w:p>
        </w:tc>
        <w:tc>
          <w:tcPr>
            <w:tcW w:w="973" w:type="dxa"/>
            <w:tcBorders>
              <w:bottom w:val="single" w:sz="12" w:space="0" w:color="auto"/>
            </w:tcBorders>
          </w:tcPr>
          <w:p w14:paraId="4EA02A7C"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91" w:type="dxa"/>
            <w:tcBorders>
              <w:bottom w:val="single" w:sz="12" w:space="0" w:color="auto"/>
            </w:tcBorders>
          </w:tcPr>
          <w:p w14:paraId="72DB8D2D" w14:textId="5486B69D" w:rsidR="00232CBE" w:rsidRPr="006467DB" w:rsidRDefault="00232CBE" w:rsidP="000D55A7">
            <w:pPr>
              <w:widowControl/>
              <w:spacing w:before="40" w:after="120" w:line="240" w:lineRule="atLeast"/>
              <w:ind w:right="113"/>
              <w:rPr>
                <w:sz w:val="20"/>
                <w:lang w:val="en-GB"/>
              </w:rPr>
            </w:pPr>
            <w:r w:rsidRPr="006467DB">
              <w:rPr>
                <w:sz w:val="20"/>
                <w:lang w:val="en-GB"/>
              </w:rPr>
              <w:t>0/</w:t>
            </w:r>
            <w:r w:rsidR="00CF4514" w:rsidRPr="006467DB">
              <w:rPr>
                <w:sz w:val="20"/>
                <w:lang w:val="en-GB"/>
              </w:rPr>
              <w:t>4,294,967,</w:t>
            </w:r>
            <w:r w:rsidRPr="006467DB">
              <w:rPr>
                <w:sz w:val="20"/>
                <w:lang w:val="en-GB"/>
              </w:rPr>
              <w:t>295</w:t>
            </w:r>
          </w:p>
        </w:tc>
        <w:tc>
          <w:tcPr>
            <w:tcW w:w="1332" w:type="dxa"/>
            <w:tcBorders>
              <w:bottom w:val="single" w:sz="12" w:space="0" w:color="auto"/>
            </w:tcBorders>
          </w:tcPr>
          <w:p w14:paraId="6BC3DB13"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926" w:type="dxa"/>
            <w:tcBorders>
              <w:bottom w:val="single" w:sz="12" w:space="0" w:color="auto"/>
            </w:tcBorders>
          </w:tcPr>
          <w:p w14:paraId="53B85F1D" w14:textId="77777777" w:rsidR="00232CBE" w:rsidRPr="006467DB" w:rsidRDefault="00232CBE" w:rsidP="000D55A7">
            <w:pPr>
              <w:widowControl/>
              <w:spacing w:before="40" w:after="120" w:line="240" w:lineRule="atLeast"/>
              <w:ind w:right="113"/>
              <w:rPr>
                <w:sz w:val="20"/>
                <w:lang w:val="en-GB"/>
              </w:rPr>
            </w:pPr>
            <w:r w:rsidRPr="006467DB">
              <w:rPr>
                <w:sz w:val="20"/>
                <w:lang w:val="en-GB"/>
              </w:rPr>
              <w:t>4</w:t>
            </w:r>
          </w:p>
        </w:tc>
        <w:tc>
          <w:tcPr>
            <w:tcW w:w="1872" w:type="dxa"/>
            <w:tcBorders>
              <w:bottom w:val="single" w:sz="12" w:space="0" w:color="auto"/>
            </w:tcBorders>
          </w:tcPr>
          <w:p w14:paraId="6325B513" w14:textId="5D5362D9"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bl>
    <w:p w14:paraId="7EDE2DAF" w14:textId="77777777" w:rsidR="00232CBE" w:rsidRPr="006467DB" w:rsidRDefault="00232CBE" w:rsidP="00232CBE">
      <w:pPr>
        <w:pStyle w:val="Textkrper"/>
        <w:spacing w:before="123"/>
        <w:ind w:left="232"/>
        <w:rPr>
          <w:lang w:val="en-GB"/>
        </w:rPr>
      </w:pPr>
      <w:r w:rsidRPr="006467DB">
        <w:rPr>
          <w:spacing w:val="-2"/>
          <w:lang w:val="en-GB"/>
        </w:rPr>
        <w:t>Notes</w:t>
      </w:r>
    </w:p>
    <w:p w14:paraId="2C8B85AA" w14:textId="77777777" w:rsidR="00232CBE" w:rsidRPr="006467DB" w:rsidRDefault="00232CBE" w:rsidP="00232CBE">
      <w:pPr>
        <w:pStyle w:val="Textkrper"/>
        <w:ind w:left="232"/>
        <w:rPr>
          <w:lang w:val="en-GB"/>
        </w:rPr>
      </w:pPr>
      <w:r w:rsidRPr="006467DB">
        <w:rPr>
          <w:vertAlign w:val="superscript"/>
          <w:lang w:val="en-GB"/>
        </w:rPr>
        <w:t>(1)</w:t>
      </w:r>
      <w:r w:rsidRPr="006467DB">
        <w:rPr>
          <w:spacing w:val="-2"/>
          <w:lang w:val="en-GB"/>
        </w:rPr>
        <w:t xml:space="preserve"> </w:t>
      </w:r>
      <w:r w:rsidRPr="006467DB">
        <w:rPr>
          <w:lang w:val="en-GB"/>
        </w:rPr>
        <w:t>A:</w:t>
      </w:r>
      <w:r w:rsidRPr="006467DB">
        <w:rPr>
          <w:spacing w:val="-1"/>
          <w:lang w:val="en-GB"/>
        </w:rPr>
        <w:t xml:space="preserve"> </w:t>
      </w:r>
      <w:r w:rsidRPr="006467DB">
        <w:rPr>
          <w:lang w:val="en-GB"/>
        </w:rPr>
        <w:t>ICEV; B:</w:t>
      </w:r>
      <w:r w:rsidRPr="006467DB">
        <w:rPr>
          <w:spacing w:val="-1"/>
          <w:lang w:val="en-GB"/>
        </w:rPr>
        <w:t xml:space="preserve"> </w:t>
      </w:r>
      <w:r w:rsidRPr="006467DB">
        <w:rPr>
          <w:lang w:val="en-GB"/>
        </w:rPr>
        <w:t>NOVC-HEV;</w:t>
      </w:r>
      <w:r w:rsidRPr="006467DB">
        <w:rPr>
          <w:spacing w:val="-1"/>
          <w:lang w:val="en-GB"/>
        </w:rPr>
        <w:t xml:space="preserve"> </w:t>
      </w:r>
      <w:r w:rsidRPr="006467DB">
        <w:rPr>
          <w:lang w:val="en-GB"/>
        </w:rPr>
        <w:t>C: OVC-HEV;</w:t>
      </w:r>
      <w:r w:rsidRPr="006467DB">
        <w:rPr>
          <w:spacing w:val="-1"/>
          <w:lang w:val="en-GB"/>
        </w:rPr>
        <w:t xml:space="preserve"> </w:t>
      </w:r>
      <w:r w:rsidRPr="006467DB">
        <w:rPr>
          <w:lang w:val="en-GB"/>
        </w:rPr>
        <w:t>D: PEV;</w:t>
      </w:r>
      <w:r w:rsidRPr="006467DB">
        <w:rPr>
          <w:spacing w:val="-1"/>
          <w:lang w:val="en-GB"/>
        </w:rPr>
        <w:t xml:space="preserve"> </w:t>
      </w:r>
      <w:r w:rsidRPr="006467DB">
        <w:rPr>
          <w:lang w:val="en-GB"/>
        </w:rPr>
        <w:t>E:</w:t>
      </w:r>
      <w:r w:rsidRPr="006467DB">
        <w:rPr>
          <w:spacing w:val="-1"/>
          <w:lang w:val="en-GB"/>
        </w:rPr>
        <w:t xml:space="preserve"> </w:t>
      </w:r>
      <w:r w:rsidRPr="006467DB">
        <w:rPr>
          <w:spacing w:val="-2"/>
          <w:lang w:val="en-GB"/>
        </w:rPr>
        <w:t>FCV/FCHV</w:t>
      </w:r>
    </w:p>
    <w:p w14:paraId="5E1E5341" w14:textId="77777777" w:rsidR="00232CBE" w:rsidRPr="006467DB" w:rsidRDefault="00232CBE" w:rsidP="00232CBE">
      <w:pPr>
        <w:pStyle w:val="Textkrper"/>
        <w:ind w:left="232"/>
        <w:rPr>
          <w:lang w:val="en-GB"/>
        </w:rPr>
      </w:pPr>
      <w:r w:rsidRPr="006467DB">
        <w:rPr>
          <w:vertAlign w:val="superscript"/>
          <w:lang w:val="en-GB"/>
        </w:rPr>
        <w:t>(3)</w:t>
      </w:r>
      <w:r w:rsidRPr="006467DB">
        <w:rPr>
          <w:spacing w:val="-2"/>
          <w:lang w:val="en-GB"/>
        </w:rPr>
        <w:t xml:space="preserve"> </w:t>
      </w:r>
      <w:r w:rsidRPr="006467DB">
        <w:rPr>
          <w:lang w:val="en-GB"/>
        </w:rPr>
        <w:t>Applicable if</w:t>
      </w:r>
      <w:r w:rsidRPr="006467DB">
        <w:rPr>
          <w:spacing w:val="-1"/>
          <w:lang w:val="en-GB"/>
        </w:rPr>
        <w:t xml:space="preserve"> </w:t>
      </w:r>
      <w:r w:rsidRPr="006467DB">
        <w:rPr>
          <w:lang w:val="en-GB"/>
        </w:rPr>
        <w:t>technology is fitted</w:t>
      </w:r>
      <w:r w:rsidRPr="006467DB">
        <w:rPr>
          <w:spacing w:val="-1"/>
          <w:lang w:val="en-GB"/>
        </w:rPr>
        <w:t xml:space="preserve"> </w:t>
      </w:r>
      <w:r w:rsidRPr="006467DB">
        <w:rPr>
          <w:lang w:val="en-GB"/>
        </w:rPr>
        <w:t>to the</w:t>
      </w:r>
      <w:r w:rsidRPr="006467DB">
        <w:rPr>
          <w:spacing w:val="-1"/>
          <w:lang w:val="en-GB"/>
        </w:rPr>
        <w:t xml:space="preserve"> </w:t>
      </w:r>
      <w:r w:rsidRPr="006467DB">
        <w:rPr>
          <w:lang w:val="en-GB"/>
        </w:rPr>
        <w:t>vehicle. Otherwise, a</w:t>
      </w:r>
      <w:r w:rsidRPr="006467DB">
        <w:rPr>
          <w:spacing w:val="-3"/>
          <w:lang w:val="en-GB"/>
        </w:rPr>
        <w:t xml:space="preserve"> </w:t>
      </w:r>
      <w:r w:rsidRPr="006467DB">
        <w:rPr>
          <w:lang w:val="en-GB"/>
        </w:rPr>
        <w:t>value of</w:t>
      </w:r>
      <w:r w:rsidRPr="006467DB">
        <w:rPr>
          <w:spacing w:val="-2"/>
          <w:lang w:val="en-GB"/>
        </w:rPr>
        <w:t xml:space="preserve"> </w:t>
      </w:r>
      <w:r w:rsidRPr="006467DB">
        <w:rPr>
          <w:lang w:val="en-GB"/>
        </w:rPr>
        <w:t>0xFF</w:t>
      </w:r>
      <w:r w:rsidRPr="006467DB">
        <w:rPr>
          <w:spacing w:val="-2"/>
          <w:lang w:val="en-GB"/>
        </w:rPr>
        <w:t xml:space="preserve"> </w:t>
      </w:r>
      <w:r w:rsidRPr="006467DB">
        <w:rPr>
          <w:lang w:val="en-GB"/>
        </w:rPr>
        <w:t>shall be</w:t>
      </w:r>
      <w:r w:rsidRPr="006467DB">
        <w:rPr>
          <w:spacing w:val="-2"/>
          <w:lang w:val="en-GB"/>
        </w:rPr>
        <w:t xml:space="preserve"> reported</w:t>
      </w:r>
    </w:p>
    <w:p w14:paraId="18FB3CFB" w14:textId="33C1C3F3" w:rsidR="004B3C6C" w:rsidRPr="006467DB" w:rsidRDefault="00D808AB" w:rsidP="0035482D">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eastAsia="fr-FR"/>
        </w:rPr>
        <w:lastRenderedPageBreak/>
        <w:t xml:space="preserve">Annex </w:t>
      </w:r>
      <w:r w:rsidR="549EE49E" w:rsidRPr="006467DB">
        <w:rPr>
          <w:b/>
          <w:bCs/>
          <w:sz w:val="28"/>
          <w:szCs w:val="28"/>
          <w:lang w:val="en-GB" w:eastAsia="fr-FR"/>
        </w:rPr>
        <w:t>4</w:t>
      </w:r>
      <w:r w:rsidRPr="006467DB">
        <w:rPr>
          <w:b/>
          <w:sz w:val="28"/>
          <w:szCs w:val="28"/>
          <w:lang w:val="en-GB" w:eastAsia="fr-FR"/>
        </w:rPr>
        <w:t xml:space="preserve"> – Appendix </w:t>
      </w:r>
      <w:r w:rsidR="00232CBE" w:rsidRPr="006467DB">
        <w:rPr>
          <w:b/>
          <w:sz w:val="28"/>
          <w:szCs w:val="28"/>
          <w:lang w:val="en-GB" w:eastAsia="fr-FR"/>
        </w:rPr>
        <w:t>3</w:t>
      </w:r>
    </w:p>
    <w:p w14:paraId="2582530F" w14:textId="49C4ABAF" w:rsidR="00232CBE" w:rsidRPr="006467DB" w:rsidRDefault="00232CBE" w:rsidP="00C44302">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OBM lifetime parameters</w:t>
      </w:r>
    </w:p>
    <w:p w14:paraId="13B930EE" w14:textId="77777777" w:rsidR="00232CBE" w:rsidRPr="006467DB" w:rsidRDefault="00232CBE" w:rsidP="00232CBE">
      <w:pPr>
        <w:pStyle w:val="Textkrper"/>
        <w:spacing w:before="6"/>
        <w:rPr>
          <w:b/>
          <w:sz w:val="10"/>
          <w:lang w:val="en-GB"/>
        </w:rPr>
      </w:pPr>
    </w:p>
    <w:tbl>
      <w:tblPr>
        <w:tblStyle w:val="TableNormal1"/>
        <w:tblW w:w="13776" w:type="dxa"/>
        <w:tblInd w:w="283" w:type="dxa"/>
        <w:tblLayout w:type="fixed"/>
        <w:tblLook w:val="01E0" w:firstRow="1" w:lastRow="1" w:firstColumn="1" w:lastColumn="1" w:noHBand="0" w:noVBand="0"/>
      </w:tblPr>
      <w:tblGrid>
        <w:gridCol w:w="1146"/>
        <w:gridCol w:w="2159"/>
        <w:gridCol w:w="4107"/>
        <w:gridCol w:w="749"/>
        <w:gridCol w:w="1695"/>
        <w:gridCol w:w="1205"/>
        <w:gridCol w:w="863"/>
        <w:gridCol w:w="1852"/>
      </w:tblGrid>
      <w:tr w:rsidR="00960D86" w:rsidRPr="006467DB" w14:paraId="0B6CCB39" w14:textId="77777777" w:rsidTr="000D55A7">
        <w:trPr>
          <w:tblHeader/>
        </w:trPr>
        <w:tc>
          <w:tcPr>
            <w:tcW w:w="1141" w:type="dxa"/>
            <w:tcBorders>
              <w:top w:val="single" w:sz="4" w:space="0" w:color="auto"/>
              <w:bottom w:val="single" w:sz="12" w:space="0" w:color="auto"/>
            </w:tcBorders>
            <w:vAlign w:val="bottom"/>
          </w:tcPr>
          <w:p w14:paraId="4296E311" w14:textId="77777777" w:rsidR="00232CBE" w:rsidRPr="006467DB" w:rsidRDefault="00232CBE" w:rsidP="000D55A7">
            <w:pPr>
              <w:widowControl/>
              <w:spacing w:before="80" w:after="80" w:line="200" w:lineRule="exact"/>
              <w:ind w:right="113"/>
              <w:rPr>
                <w:i/>
                <w:sz w:val="16"/>
                <w:lang w:val="en-GB"/>
              </w:rPr>
            </w:pPr>
            <w:r w:rsidRPr="006467DB">
              <w:rPr>
                <w:i/>
                <w:sz w:val="16"/>
                <w:lang w:val="en-GB"/>
              </w:rPr>
              <w:t>Reference</w:t>
            </w:r>
          </w:p>
        </w:tc>
        <w:tc>
          <w:tcPr>
            <w:tcW w:w="2149" w:type="dxa"/>
            <w:tcBorders>
              <w:top w:val="single" w:sz="4" w:space="0" w:color="auto"/>
              <w:bottom w:val="single" w:sz="12" w:space="0" w:color="auto"/>
            </w:tcBorders>
            <w:vAlign w:val="bottom"/>
          </w:tcPr>
          <w:p w14:paraId="3191DD64" w14:textId="77777777" w:rsidR="00232CBE" w:rsidRPr="006467DB" w:rsidRDefault="00232CBE" w:rsidP="000D55A7">
            <w:pPr>
              <w:widowControl/>
              <w:spacing w:before="80" w:after="80" w:line="200" w:lineRule="exact"/>
              <w:ind w:right="113"/>
              <w:rPr>
                <w:i/>
                <w:sz w:val="16"/>
                <w:lang w:val="en-GB"/>
              </w:rPr>
            </w:pPr>
            <w:r w:rsidRPr="006467DB">
              <w:rPr>
                <w:i/>
                <w:sz w:val="16"/>
                <w:lang w:val="en-GB"/>
              </w:rPr>
              <w:t>Name</w:t>
            </w:r>
          </w:p>
        </w:tc>
        <w:tc>
          <w:tcPr>
            <w:tcW w:w="4088" w:type="dxa"/>
            <w:tcBorders>
              <w:top w:val="single" w:sz="4" w:space="0" w:color="auto"/>
              <w:bottom w:val="single" w:sz="12" w:space="0" w:color="auto"/>
            </w:tcBorders>
            <w:vAlign w:val="bottom"/>
          </w:tcPr>
          <w:p w14:paraId="43E7137A" w14:textId="77777777" w:rsidR="00232CBE" w:rsidRPr="006467DB" w:rsidRDefault="00232CBE" w:rsidP="000D55A7">
            <w:pPr>
              <w:widowControl/>
              <w:spacing w:before="80" w:after="80" w:line="200" w:lineRule="exact"/>
              <w:ind w:right="113"/>
              <w:rPr>
                <w:i/>
                <w:sz w:val="16"/>
                <w:lang w:val="en-GB"/>
              </w:rPr>
            </w:pPr>
            <w:r w:rsidRPr="006467DB">
              <w:rPr>
                <w:i/>
                <w:sz w:val="16"/>
                <w:lang w:val="en-GB"/>
              </w:rPr>
              <w:t>Description</w:t>
            </w:r>
          </w:p>
        </w:tc>
        <w:tc>
          <w:tcPr>
            <w:tcW w:w="745" w:type="dxa"/>
            <w:tcBorders>
              <w:top w:val="single" w:sz="4" w:space="0" w:color="auto"/>
              <w:bottom w:val="single" w:sz="12" w:space="0" w:color="auto"/>
            </w:tcBorders>
            <w:vAlign w:val="bottom"/>
          </w:tcPr>
          <w:p w14:paraId="12E31A79" w14:textId="77777777" w:rsidR="00232CBE" w:rsidRPr="006467DB" w:rsidRDefault="00232CBE" w:rsidP="000D55A7">
            <w:pPr>
              <w:widowControl/>
              <w:spacing w:before="80" w:after="80" w:line="200" w:lineRule="exact"/>
              <w:ind w:right="113"/>
              <w:rPr>
                <w:i/>
                <w:sz w:val="16"/>
                <w:lang w:val="en-GB"/>
              </w:rPr>
            </w:pPr>
            <w:r w:rsidRPr="006467DB">
              <w:rPr>
                <w:i/>
                <w:sz w:val="16"/>
                <w:lang w:val="en-GB"/>
              </w:rPr>
              <w:t>Unit</w:t>
            </w:r>
          </w:p>
        </w:tc>
        <w:tc>
          <w:tcPr>
            <w:tcW w:w="1687" w:type="dxa"/>
            <w:tcBorders>
              <w:top w:val="single" w:sz="4" w:space="0" w:color="auto"/>
              <w:bottom w:val="single" w:sz="12" w:space="0" w:color="auto"/>
            </w:tcBorders>
            <w:vAlign w:val="bottom"/>
          </w:tcPr>
          <w:p w14:paraId="2D7B3DB2" w14:textId="77777777" w:rsidR="00232CBE" w:rsidRPr="006467DB" w:rsidRDefault="00232CBE" w:rsidP="000D55A7">
            <w:pPr>
              <w:widowControl/>
              <w:spacing w:before="80" w:after="80" w:line="200" w:lineRule="exact"/>
              <w:ind w:right="113"/>
              <w:rPr>
                <w:i/>
                <w:sz w:val="16"/>
                <w:lang w:val="en-GB"/>
              </w:rPr>
            </w:pPr>
            <w:r w:rsidRPr="006467DB">
              <w:rPr>
                <w:i/>
                <w:sz w:val="16"/>
                <w:lang w:val="en-GB"/>
              </w:rPr>
              <w:t>Min/Max Value</w:t>
            </w:r>
          </w:p>
        </w:tc>
        <w:tc>
          <w:tcPr>
            <w:tcW w:w="1199" w:type="dxa"/>
            <w:tcBorders>
              <w:top w:val="single" w:sz="4" w:space="0" w:color="auto"/>
              <w:bottom w:val="single" w:sz="12" w:space="0" w:color="auto"/>
            </w:tcBorders>
            <w:vAlign w:val="bottom"/>
          </w:tcPr>
          <w:p w14:paraId="6BFA8FCE" w14:textId="77777777" w:rsidR="00232CBE" w:rsidRPr="006467DB" w:rsidRDefault="00232CBE" w:rsidP="000D55A7">
            <w:pPr>
              <w:widowControl/>
              <w:spacing w:before="80" w:after="80" w:line="200" w:lineRule="exact"/>
              <w:ind w:right="113"/>
              <w:rPr>
                <w:i/>
                <w:sz w:val="16"/>
                <w:lang w:val="en-GB"/>
              </w:rPr>
            </w:pPr>
            <w:r w:rsidRPr="006467DB">
              <w:rPr>
                <w:i/>
                <w:sz w:val="16"/>
                <w:lang w:val="en-GB"/>
              </w:rPr>
              <w:t>Resolution</w:t>
            </w:r>
          </w:p>
        </w:tc>
        <w:tc>
          <w:tcPr>
            <w:tcW w:w="859" w:type="dxa"/>
            <w:tcBorders>
              <w:top w:val="single" w:sz="4" w:space="0" w:color="auto"/>
              <w:bottom w:val="single" w:sz="12" w:space="0" w:color="auto"/>
            </w:tcBorders>
            <w:vAlign w:val="bottom"/>
          </w:tcPr>
          <w:p w14:paraId="066BD03E" w14:textId="77777777" w:rsidR="00232CBE" w:rsidRPr="006467DB" w:rsidRDefault="00232CBE" w:rsidP="000D55A7">
            <w:pPr>
              <w:widowControl/>
              <w:spacing w:before="80" w:after="80" w:line="200" w:lineRule="exact"/>
              <w:ind w:right="113"/>
              <w:rPr>
                <w:i/>
                <w:sz w:val="16"/>
                <w:lang w:val="en-GB"/>
              </w:rPr>
            </w:pPr>
            <w:r w:rsidRPr="006467DB">
              <w:rPr>
                <w:i/>
                <w:sz w:val="16"/>
                <w:lang w:val="en-GB"/>
              </w:rPr>
              <w:t>Size (bytes)</w:t>
            </w:r>
          </w:p>
        </w:tc>
        <w:tc>
          <w:tcPr>
            <w:tcW w:w="1843" w:type="dxa"/>
            <w:tcBorders>
              <w:top w:val="single" w:sz="4" w:space="0" w:color="auto"/>
              <w:bottom w:val="single" w:sz="12" w:space="0" w:color="auto"/>
            </w:tcBorders>
            <w:vAlign w:val="bottom"/>
          </w:tcPr>
          <w:p w14:paraId="71209E7B" w14:textId="01BD3BE6" w:rsidR="00232CBE" w:rsidRPr="006467DB" w:rsidRDefault="00232CBE" w:rsidP="000D55A7">
            <w:pPr>
              <w:widowControl/>
              <w:spacing w:before="80" w:after="80" w:line="200" w:lineRule="exact"/>
              <w:ind w:right="113"/>
              <w:rPr>
                <w:i/>
                <w:sz w:val="16"/>
                <w:lang w:val="en-GB"/>
              </w:rPr>
            </w:pPr>
            <w:r w:rsidRPr="006467DB">
              <w:rPr>
                <w:i/>
                <w:sz w:val="16"/>
                <w:lang w:val="en-GB"/>
              </w:rPr>
              <w:t>Applicable powertrains</w:t>
            </w:r>
            <w:r w:rsidR="00960D86" w:rsidRPr="006467DB">
              <w:rPr>
                <w:i/>
                <w:sz w:val="16"/>
                <w:vertAlign w:val="superscript"/>
                <w:lang w:val="en-GB"/>
              </w:rPr>
              <w:t>1</w:t>
            </w:r>
          </w:p>
        </w:tc>
      </w:tr>
      <w:tr w:rsidR="000D55A7" w:rsidRPr="006467DB" w14:paraId="0FD4B38C" w14:textId="77777777" w:rsidTr="000D55A7">
        <w:trPr>
          <w:trHeight w:hRule="exact" w:val="113"/>
          <w:tblHeader/>
        </w:trPr>
        <w:tc>
          <w:tcPr>
            <w:tcW w:w="1141" w:type="dxa"/>
            <w:tcBorders>
              <w:top w:val="single" w:sz="12" w:space="0" w:color="auto"/>
            </w:tcBorders>
          </w:tcPr>
          <w:p w14:paraId="50A33286" w14:textId="77777777" w:rsidR="000D55A7" w:rsidRPr="006467DB" w:rsidRDefault="000D55A7" w:rsidP="000D55A7">
            <w:pPr>
              <w:widowControl/>
              <w:spacing w:before="40" w:after="120" w:line="240" w:lineRule="atLeast"/>
              <w:ind w:right="113"/>
              <w:rPr>
                <w:sz w:val="20"/>
                <w:lang w:val="en-GB"/>
              </w:rPr>
            </w:pPr>
          </w:p>
        </w:tc>
        <w:tc>
          <w:tcPr>
            <w:tcW w:w="2149" w:type="dxa"/>
            <w:tcBorders>
              <w:top w:val="single" w:sz="12" w:space="0" w:color="auto"/>
            </w:tcBorders>
          </w:tcPr>
          <w:p w14:paraId="1FD62E1A" w14:textId="77777777" w:rsidR="000D55A7" w:rsidRPr="006467DB" w:rsidRDefault="000D55A7" w:rsidP="000D55A7">
            <w:pPr>
              <w:widowControl/>
              <w:spacing w:before="40" w:after="120" w:line="240" w:lineRule="atLeast"/>
              <w:ind w:right="113"/>
              <w:rPr>
                <w:sz w:val="20"/>
                <w:lang w:val="en-GB"/>
              </w:rPr>
            </w:pPr>
          </w:p>
        </w:tc>
        <w:tc>
          <w:tcPr>
            <w:tcW w:w="4088" w:type="dxa"/>
            <w:tcBorders>
              <w:top w:val="single" w:sz="12" w:space="0" w:color="auto"/>
            </w:tcBorders>
          </w:tcPr>
          <w:p w14:paraId="76B352BD" w14:textId="77777777" w:rsidR="000D55A7" w:rsidRPr="006467DB" w:rsidRDefault="000D55A7" w:rsidP="000D55A7">
            <w:pPr>
              <w:widowControl/>
              <w:spacing w:before="40" w:after="120" w:line="240" w:lineRule="atLeast"/>
              <w:ind w:right="113"/>
              <w:rPr>
                <w:sz w:val="20"/>
                <w:lang w:val="en-GB"/>
              </w:rPr>
            </w:pPr>
          </w:p>
        </w:tc>
        <w:tc>
          <w:tcPr>
            <w:tcW w:w="745" w:type="dxa"/>
            <w:tcBorders>
              <w:top w:val="single" w:sz="12" w:space="0" w:color="auto"/>
            </w:tcBorders>
          </w:tcPr>
          <w:p w14:paraId="587A1ECF" w14:textId="77777777" w:rsidR="000D55A7" w:rsidRPr="006467DB" w:rsidRDefault="000D55A7" w:rsidP="000D55A7">
            <w:pPr>
              <w:widowControl/>
              <w:spacing w:before="40" w:after="120" w:line="240" w:lineRule="atLeast"/>
              <w:ind w:right="113"/>
              <w:rPr>
                <w:sz w:val="20"/>
                <w:lang w:val="en-GB"/>
              </w:rPr>
            </w:pPr>
          </w:p>
        </w:tc>
        <w:tc>
          <w:tcPr>
            <w:tcW w:w="1687" w:type="dxa"/>
            <w:tcBorders>
              <w:top w:val="single" w:sz="12" w:space="0" w:color="auto"/>
            </w:tcBorders>
          </w:tcPr>
          <w:p w14:paraId="5FFCD8AB" w14:textId="77777777" w:rsidR="000D55A7" w:rsidRPr="006467DB" w:rsidRDefault="000D55A7" w:rsidP="000D55A7">
            <w:pPr>
              <w:widowControl/>
              <w:spacing w:before="40" w:after="120" w:line="240" w:lineRule="atLeast"/>
              <w:ind w:right="113"/>
              <w:rPr>
                <w:sz w:val="20"/>
                <w:lang w:val="en-GB"/>
              </w:rPr>
            </w:pPr>
          </w:p>
        </w:tc>
        <w:tc>
          <w:tcPr>
            <w:tcW w:w="1199" w:type="dxa"/>
            <w:tcBorders>
              <w:top w:val="single" w:sz="12" w:space="0" w:color="auto"/>
            </w:tcBorders>
          </w:tcPr>
          <w:p w14:paraId="0211006D" w14:textId="77777777" w:rsidR="000D55A7" w:rsidRPr="006467DB" w:rsidRDefault="000D55A7" w:rsidP="000D55A7">
            <w:pPr>
              <w:widowControl/>
              <w:spacing w:before="40" w:after="120" w:line="240" w:lineRule="atLeast"/>
              <w:ind w:right="113"/>
              <w:rPr>
                <w:sz w:val="20"/>
                <w:lang w:val="en-GB"/>
              </w:rPr>
            </w:pPr>
          </w:p>
        </w:tc>
        <w:tc>
          <w:tcPr>
            <w:tcW w:w="859" w:type="dxa"/>
            <w:tcBorders>
              <w:top w:val="single" w:sz="12" w:space="0" w:color="auto"/>
            </w:tcBorders>
          </w:tcPr>
          <w:p w14:paraId="614A0314" w14:textId="77777777" w:rsidR="000D55A7" w:rsidRPr="006467DB" w:rsidRDefault="000D55A7" w:rsidP="000D55A7">
            <w:pPr>
              <w:widowControl/>
              <w:spacing w:before="40" w:after="120" w:line="240" w:lineRule="atLeast"/>
              <w:ind w:right="113"/>
              <w:rPr>
                <w:sz w:val="20"/>
                <w:lang w:val="en-GB"/>
              </w:rPr>
            </w:pPr>
          </w:p>
        </w:tc>
        <w:tc>
          <w:tcPr>
            <w:tcW w:w="1843" w:type="dxa"/>
            <w:tcBorders>
              <w:top w:val="single" w:sz="12" w:space="0" w:color="auto"/>
            </w:tcBorders>
          </w:tcPr>
          <w:p w14:paraId="6F64F9EC" w14:textId="77777777" w:rsidR="000D55A7" w:rsidRPr="006467DB" w:rsidRDefault="000D55A7" w:rsidP="000D55A7">
            <w:pPr>
              <w:widowControl/>
              <w:spacing w:before="40" w:after="120" w:line="240" w:lineRule="atLeast"/>
              <w:ind w:right="113"/>
              <w:rPr>
                <w:sz w:val="20"/>
                <w:lang w:val="en-GB"/>
              </w:rPr>
            </w:pPr>
          </w:p>
        </w:tc>
      </w:tr>
      <w:tr w:rsidR="00960D86" w:rsidRPr="006467DB" w14:paraId="0CF9D41B" w14:textId="77777777" w:rsidTr="000D55A7">
        <w:tc>
          <w:tcPr>
            <w:tcW w:w="1141" w:type="dxa"/>
          </w:tcPr>
          <w:p w14:paraId="67BD0AF8" w14:textId="77777777" w:rsidR="00232CBE" w:rsidRPr="006467DB" w:rsidRDefault="00232CBE" w:rsidP="000D55A7">
            <w:pPr>
              <w:widowControl/>
              <w:spacing w:before="40" w:after="120" w:line="240" w:lineRule="atLeast"/>
              <w:ind w:right="113"/>
              <w:rPr>
                <w:sz w:val="20"/>
                <w:lang w:val="en-GB"/>
              </w:rPr>
            </w:pPr>
            <w:r w:rsidRPr="006467DB">
              <w:rPr>
                <w:sz w:val="20"/>
                <w:lang w:val="en-GB"/>
              </w:rPr>
              <w:t>3.1</w:t>
            </w:r>
          </w:p>
        </w:tc>
        <w:tc>
          <w:tcPr>
            <w:tcW w:w="2149" w:type="dxa"/>
          </w:tcPr>
          <w:p w14:paraId="5A5AADF3" w14:textId="77777777" w:rsidR="00232CBE" w:rsidRPr="006467DB" w:rsidRDefault="00232CBE" w:rsidP="000D55A7">
            <w:pPr>
              <w:widowControl/>
              <w:spacing w:before="40" w:after="120" w:line="240" w:lineRule="atLeast"/>
              <w:ind w:right="113"/>
              <w:rPr>
                <w:sz w:val="20"/>
                <w:lang w:val="en-GB"/>
              </w:rPr>
            </w:pPr>
            <w:r w:rsidRPr="006467DB">
              <w:rPr>
                <w:sz w:val="20"/>
                <w:lang w:val="en-GB"/>
              </w:rPr>
              <w:t>NOx mass (lifetime)</w:t>
            </w:r>
          </w:p>
        </w:tc>
        <w:tc>
          <w:tcPr>
            <w:tcW w:w="4088" w:type="dxa"/>
          </w:tcPr>
          <w:p w14:paraId="63D025A8" w14:textId="166E4362" w:rsidR="00232CBE" w:rsidRPr="006467DB" w:rsidRDefault="00232CBE" w:rsidP="000D55A7">
            <w:pPr>
              <w:widowControl/>
              <w:spacing w:before="40" w:after="120" w:line="240" w:lineRule="atLeast"/>
              <w:ind w:right="113"/>
              <w:rPr>
                <w:sz w:val="20"/>
                <w:lang w:val="en-GB"/>
              </w:rPr>
            </w:pPr>
            <w:r w:rsidRPr="006467DB">
              <w:rPr>
                <w:sz w:val="20"/>
                <w:lang w:val="en-GB"/>
              </w:rPr>
              <w:t xml:space="preserve">Total lifetime NOx tailpipe emissions, as defined in paragraph </w:t>
            </w:r>
            <w:r w:rsidRPr="006467DB">
              <w:rPr>
                <w:lang w:val="en-GB"/>
                <w:rPrChange w:id="5232" w:author="OICA" w:date="2025-09-03T16:46:00Z" w16du:dateUtc="2025-09-03T14:46:00Z">
                  <w:rPr/>
                </w:rPrChange>
              </w:rPr>
              <w:fldChar w:fldCharType="begin"/>
            </w:r>
            <w:r w:rsidRPr="006467DB">
              <w:rPr>
                <w:lang w:val="en-GB"/>
                <w:rPrChange w:id="5233" w:author="OICA" w:date="2025-09-03T16:46:00Z" w16du:dateUtc="2025-09-03T14:46:00Z">
                  <w:rPr/>
                </w:rPrChange>
              </w:rPr>
              <w:instrText>HYPERLINK \l "_bookmark24"</w:instrText>
            </w:r>
            <w:r w:rsidRPr="006903C5">
              <w:rPr>
                <w:lang w:val="en-GB"/>
              </w:rPr>
            </w:r>
            <w:r w:rsidRPr="006467DB">
              <w:rPr>
                <w:lang w:val="en-GB"/>
                <w:rPrChange w:id="5234" w:author="OICA" w:date="2025-09-03T16:46:00Z" w16du:dateUtc="2025-09-03T14:46:00Z">
                  <w:rPr/>
                </w:rPrChange>
              </w:rPr>
              <w:fldChar w:fldCharType="separate"/>
            </w:r>
            <w:r w:rsidRPr="006467DB">
              <w:rPr>
                <w:sz w:val="20"/>
                <w:lang w:val="en-GB"/>
              </w:rPr>
              <w:t>3.5</w:t>
            </w:r>
            <w:r w:rsidRPr="006467DB">
              <w:rPr>
                <w:lang w:val="en-GB"/>
                <w:rPrChange w:id="5235" w:author="OICA" w:date="2025-09-03T16:46:00Z" w16du:dateUtc="2025-09-03T14:46:00Z">
                  <w:rPr/>
                </w:rPrChange>
              </w:rPr>
              <w:fldChar w:fldCharType="end"/>
            </w:r>
            <w:r w:rsidR="00F65CEE" w:rsidRPr="006467DB">
              <w:rPr>
                <w:sz w:val="20"/>
                <w:lang w:val="en-GB"/>
                <w:rPrChange w:id="5236" w:author="OICA" w:date="2025-09-03T16:46:00Z" w16du:dateUtc="2025-09-03T14:46:00Z">
                  <w:rPr>
                    <w:sz w:val="20"/>
                  </w:rPr>
                </w:rPrChange>
              </w:rPr>
              <w:t>.</w:t>
            </w:r>
          </w:p>
        </w:tc>
        <w:tc>
          <w:tcPr>
            <w:tcW w:w="745" w:type="dxa"/>
          </w:tcPr>
          <w:p w14:paraId="43418AD4" w14:textId="77777777" w:rsidR="00232CBE" w:rsidRPr="006467DB" w:rsidRDefault="00232CBE" w:rsidP="000D55A7">
            <w:pPr>
              <w:widowControl/>
              <w:spacing w:before="40" w:after="120" w:line="240" w:lineRule="atLeast"/>
              <w:ind w:right="113"/>
              <w:rPr>
                <w:sz w:val="20"/>
                <w:lang w:val="en-GB"/>
              </w:rPr>
            </w:pPr>
            <w:r w:rsidRPr="006467DB">
              <w:rPr>
                <w:sz w:val="20"/>
                <w:lang w:val="en-GB"/>
              </w:rPr>
              <w:t>kg</w:t>
            </w:r>
          </w:p>
        </w:tc>
        <w:tc>
          <w:tcPr>
            <w:tcW w:w="1687" w:type="dxa"/>
          </w:tcPr>
          <w:p w14:paraId="3FB2F44D" w14:textId="37ECCB85" w:rsidR="00232CBE" w:rsidRPr="006467DB" w:rsidRDefault="00232CBE" w:rsidP="000D55A7">
            <w:pPr>
              <w:widowControl/>
              <w:spacing w:before="40" w:after="120" w:line="240" w:lineRule="atLeast"/>
              <w:ind w:right="113"/>
              <w:rPr>
                <w:sz w:val="20"/>
                <w:lang w:val="en-GB"/>
              </w:rPr>
            </w:pPr>
            <w:r w:rsidRPr="006467DB">
              <w:rPr>
                <w:sz w:val="20"/>
                <w:lang w:val="en-GB"/>
              </w:rPr>
              <w:t>0/</w:t>
            </w:r>
            <w:r w:rsidR="00CF4514" w:rsidRPr="006467DB">
              <w:rPr>
                <w:sz w:val="20"/>
                <w:lang w:val="en-GB"/>
              </w:rPr>
              <w:t>4,294,</w:t>
            </w:r>
            <w:r w:rsidRPr="006467DB">
              <w:rPr>
                <w:sz w:val="20"/>
                <w:lang w:val="en-GB"/>
              </w:rPr>
              <w:t>967</w:t>
            </w:r>
            <w:r w:rsidR="00CF4514" w:rsidRPr="006467DB">
              <w:rPr>
                <w:sz w:val="20"/>
                <w:lang w:val="en-GB"/>
              </w:rPr>
              <w:t>.</w:t>
            </w:r>
            <w:r w:rsidRPr="006467DB">
              <w:rPr>
                <w:sz w:val="20"/>
                <w:lang w:val="en-GB"/>
              </w:rPr>
              <w:t>295</w:t>
            </w:r>
          </w:p>
        </w:tc>
        <w:tc>
          <w:tcPr>
            <w:tcW w:w="1199" w:type="dxa"/>
          </w:tcPr>
          <w:p w14:paraId="4F530E41" w14:textId="306733A8" w:rsidR="00232CBE" w:rsidRPr="006467DB" w:rsidRDefault="00F65CEE" w:rsidP="000D55A7">
            <w:pPr>
              <w:widowControl/>
              <w:spacing w:before="40" w:after="120" w:line="240" w:lineRule="atLeast"/>
              <w:ind w:right="113"/>
              <w:rPr>
                <w:sz w:val="20"/>
                <w:lang w:val="en-GB"/>
              </w:rPr>
            </w:pPr>
            <w:r w:rsidRPr="006467DB">
              <w:rPr>
                <w:sz w:val="20"/>
                <w:lang w:val="en-GB"/>
              </w:rPr>
              <w:t>0.</w:t>
            </w:r>
            <w:r w:rsidR="000D753C" w:rsidRPr="006467DB">
              <w:rPr>
                <w:sz w:val="20"/>
                <w:lang w:val="en-GB"/>
              </w:rPr>
              <w:t>001</w:t>
            </w:r>
          </w:p>
        </w:tc>
        <w:tc>
          <w:tcPr>
            <w:tcW w:w="859" w:type="dxa"/>
          </w:tcPr>
          <w:p w14:paraId="4056BD1D" w14:textId="77777777" w:rsidR="00232CBE" w:rsidRPr="006467DB" w:rsidRDefault="00232CBE" w:rsidP="000D55A7">
            <w:pPr>
              <w:widowControl/>
              <w:spacing w:before="40" w:after="120" w:line="240" w:lineRule="atLeast"/>
              <w:ind w:right="113"/>
              <w:rPr>
                <w:sz w:val="20"/>
                <w:lang w:val="en-GB"/>
              </w:rPr>
            </w:pPr>
            <w:r w:rsidRPr="006467DB">
              <w:rPr>
                <w:sz w:val="20"/>
                <w:lang w:val="en-GB"/>
              </w:rPr>
              <w:t>4</w:t>
            </w:r>
          </w:p>
        </w:tc>
        <w:tc>
          <w:tcPr>
            <w:tcW w:w="1843" w:type="dxa"/>
          </w:tcPr>
          <w:p w14:paraId="5AA1D1C8" w14:textId="060B5FE0"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960D86" w:rsidRPr="006467DB" w14:paraId="5868FFB0" w14:textId="77777777" w:rsidTr="000D55A7">
        <w:tc>
          <w:tcPr>
            <w:tcW w:w="1141" w:type="dxa"/>
          </w:tcPr>
          <w:p w14:paraId="674AB93E" w14:textId="77777777" w:rsidR="00232CBE" w:rsidRPr="006467DB" w:rsidRDefault="00232CBE" w:rsidP="000D55A7">
            <w:pPr>
              <w:widowControl/>
              <w:spacing w:before="40" w:after="120" w:line="240" w:lineRule="atLeast"/>
              <w:ind w:right="113"/>
              <w:rPr>
                <w:sz w:val="20"/>
                <w:lang w:val="en-GB"/>
              </w:rPr>
            </w:pPr>
            <w:r w:rsidRPr="006467DB">
              <w:rPr>
                <w:sz w:val="20"/>
                <w:lang w:val="en-GB"/>
              </w:rPr>
              <w:t>3.2</w:t>
            </w:r>
          </w:p>
        </w:tc>
        <w:tc>
          <w:tcPr>
            <w:tcW w:w="2149" w:type="dxa"/>
          </w:tcPr>
          <w:p w14:paraId="38B16A86"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fuel consumed – (lifetime)</w:t>
            </w:r>
            <w:r w:rsidRPr="006467DB">
              <w:rPr>
                <w:sz w:val="20"/>
                <w:vertAlign w:val="superscript"/>
                <w:lang w:val="en-GB"/>
              </w:rPr>
              <w:t>(4)</w:t>
            </w:r>
          </w:p>
        </w:tc>
        <w:tc>
          <w:tcPr>
            <w:tcW w:w="4088" w:type="dxa"/>
          </w:tcPr>
          <w:p w14:paraId="095058D8"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fuel consumed by the vehicle during its lifetime</w:t>
            </w:r>
          </w:p>
        </w:tc>
        <w:tc>
          <w:tcPr>
            <w:tcW w:w="745" w:type="dxa"/>
          </w:tcPr>
          <w:p w14:paraId="6A6D18DA" w14:textId="77777777" w:rsidR="00232CBE" w:rsidRPr="006467DB" w:rsidRDefault="00232CBE" w:rsidP="000D55A7">
            <w:pPr>
              <w:widowControl/>
              <w:spacing w:before="40" w:after="120" w:line="240" w:lineRule="atLeast"/>
              <w:ind w:right="113"/>
              <w:rPr>
                <w:sz w:val="20"/>
                <w:lang w:val="en-GB"/>
              </w:rPr>
            </w:pPr>
            <w:r w:rsidRPr="006467DB">
              <w:rPr>
                <w:sz w:val="20"/>
                <w:lang w:val="en-GB"/>
              </w:rPr>
              <w:t>l</w:t>
            </w:r>
          </w:p>
        </w:tc>
        <w:tc>
          <w:tcPr>
            <w:tcW w:w="1687" w:type="dxa"/>
          </w:tcPr>
          <w:p w14:paraId="44135620" w14:textId="230F91E1" w:rsidR="00232CBE" w:rsidRPr="006467DB" w:rsidRDefault="00232CBE" w:rsidP="000D55A7">
            <w:pPr>
              <w:widowControl/>
              <w:spacing w:before="40" w:after="120" w:line="240" w:lineRule="atLeast"/>
              <w:ind w:right="113"/>
              <w:rPr>
                <w:sz w:val="20"/>
                <w:lang w:val="en-GB"/>
              </w:rPr>
            </w:pPr>
            <w:r w:rsidRPr="006467DB">
              <w:rPr>
                <w:sz w:val="20"/>
                <w:lang w:val="en-GB"/>
              </w:rPr>
              <w:t>0/</w:t>
            </w:r>
            <w:r w:rsidR="004A0764" w:rsidRPr="006467DB">
              <w:rPr>
                <w:sz w:val="20"/>
                <w:lang w:val="en-GB"/>
              </w:rPr>
              <w:t>42,949,</w:t>
            </w:r>
            <w:r w:rsidRPr="006467DB">
              <w:rPr>
                <w:sz w:val="20"/>
                <w:lang w:val="en-GB"/>
              </w:rPr>
              <w:t>672</w:t>
            </w:r>
            <w:r w:rsidR="004A0764" w:rsidRPr="006467DB">
              <w:rPr>
                <w:sz w:val="20"/>
                <w:lang w:val="en-GB"/>
              </w:rPr>
              <w:t>.</w:t>
            </w:r>
            <w:r w:rsidRPr="006467DB">
              <w:rPr>
                <w:sz w:val="20"/>
                <w:lang w:val="en-GB"/>
              </w:rPr>
              <w:t>95</w:t>
            </w:r>
          </w:p>
        </w:tc>
        <w:tc>
          <w:tcPr>
            <w:tcW w:w="1199" w:type="dxa"/>
          </w:tcPr>
          <w:p w14:paraId="34DBD5AE" w14:textId="4D0468B5" w:rsidR="00232CBE" w:rsidRPr="006467DB" w:rsidRDefault="000D753C" w:rsidP="000D55A7">
            <w:pPr>
              <w:widowControl/>
              <w:spacing w:before="40" w:after="120" w:line="240" w:lineRule="atLeast"/>
              <w:ind w:right="113"/>
              <w:rPr>
                <w:sz w:val="20"/>
                <w:lang w:val="en-GB"/>
              </w:rPr>
            </w:pPr>
            <w:r w:rsidRPr="006467DB">
              <w:rPr>
                <w:sz w:val="20"/>
                <w:lang w:val="en-GB"/>
              </w:rPr>
              <w:t>0.01</w:t>
            </w:r>
          </w:p>
        </w:tc>
        <w:tc>
          <w:tcPr>
            <w:tcW w:w="859" w:type="dxa"/>
          </w:tcPr>
          <w:p w14:paraId="70A135B2" w14:textId="77777777" w:rsidR="00232CBE" w:rsidRPr="006467DB" w:rsidRDefault="00232CBE" w:rsidP="000D55A7">
            <w:pPr>
              <w:widowControl/>
              <w:spacing w:before="40" w:after="120" w:line="240" w:lineRule="atLeast"/>
              <w:ind w:right="113"/>
              <w:rPr>
                <w:sz w:val="20"/>
                <w:lang w:val="en-GB"/>
              </w:rPr>
            </w:pPr>
            <w:r w:rsidRPr="006467DB">
              <w:rPr>
                <w:sz w:val="20"/>
                <w:lang w:val="en-GB"/>
              </w:rPr>
              <w:t>4</w:t>
            </w:r>
          </w:p>
        </w:tc>
        <w:tc>
          <w:tcPr>
            <w:tcW w:w="1843" w:type="dxa"/>
          </w:tcPr>
          <w:p w14:paraId="7395E46C" w14:textId="273B889D"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960D86" w:rsidRPr="006467DB" w14:paraId="7B37F4D0" w14:textId="77777777" w:rsidTr="000D55A7">
        <w:tc>
          <w:tcPr>
            <w:tcW w:w="1141" w:type="dxa"/>
          </w:tcPr>
          <w:p w14:paraId="4F25F7E6" w14:textId="77777777" w:rsidR="00232CBE" w:rsidRPr="006467DB" w:rsidRDefault="00232CBE" w:rsidP="000D55A7">
            <w:pPr>
              <w:widowControl/>
              <w:spacing w:before="40" w:after="120" w:line="240" w:lineRule="atLeast"/>
              <w:ind w:right="113"/>
              <w:rPr>
                <w:sz w:val="20"/>
                <w:lang w:val="en-GB"/>
              </w:rPr>
            </w:pPr>
            <w:r w:rsidRPr="006467DB">
              <w:rPr>
                <w:sz w:val="20"/>
                <w:lang w:val="en-GB"/>
              </w:rPr>
              <w:t>3.3</w:t>
            </w:r>
          </w:p>
        </w:tc>
        <w:tc>
          <w:tcPr>
            <w:tcW w:w="2149" w:type="dxa"/>
          </w:tcPr>
          <w:p w14:paraId="7EA42125"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distance travelled – OBFCM</w:t>
            </w:r>
          </w:p>
          <w:p w14:paraId="79988C89" w14:textId="77777777" w:rsidR="00232CBE" w:rsidRPr="006467DB" w:rsidRDefault="00232CBE" w:rsidP="000D55A7">
            <w:pPr>
              <w:widowControl/>
              <w:spacing w:before="40" w:after="120" w:line="240" w:lineRule="atLeast"/>
              <w:ind w:right="113"/>
              <w:rPr>
                <w:sz w:val="20"/>
                <w:lang w:val="en-GB"/>
              </w:rPr>
            </w:pPr>
            <w:r w:rsidRPr="006467DB">
              <w:rPr>
                <w:sz w:val="20"/>
                <w:lang w:val="en-GB"/>
              </w:rPr>
              <w:t>(lifetime)</w:t>
            </w:r>
          </w:p>
        </w:tc>
        <w:tc>
          <w:tcPr>
            <w:tcW w:w="4088" w:type="dxa"/>
          </w:tcPr>
          <w:p w14:paraId="6C546CF6"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distance travelled during the vehicle lifetime, applicable to lifetime values stored (OBFCM)</w:t>
            </w:r>
          </w:p>
        </w:tc>
        <w:tc>
          <w:tcPr>
            <w:tcW w:w="745" w:type="dxa"/>
          </w:tcPr>
          <w:p w14:paraId="7DE509AE" w14:textId="77777777" w:rsidR="00232CBE" w:rsidRPr="006467DB" w:rsidRDefault="00232CBE" w:rsidP="000D55A7">
            <w:pPr>
              <w:widowControl/>
              <w:spacing w:before="40" w:after="120" w:line="240" w:lineRule="atLeast"/>
              <w:ind w:right="113"/>
              <w:rPr>
                <w:sz w:val="20"/>
                <w:lang w:val="en-GB"/>
              </w:rPr>
            </w:pPr>
            <w:r w:rsidRPr="006467DB">
              <w:rPr>
                <w:sz w:val="20"/>
                <w:lang w:val="en-GB"/>
              </w:rPr>
              <w:t>km</w:t>
            </w:r>
          </w:p>
        </w:tc>
        <w:tc>
          <w:tcPr>
            <w:tcW w:w="1687" w:type="dxa"/>
          </w:tcPr>
          <w:p w14:paraId="6E3799A1" w14:textId="147F6B2F" w:rsidR="00232CBE" w:rsidRPr="006467DB" w:rsidRDefault="00232CBE" w:rsidP="000D55A7">
            <w:pPr>
              <w:widowControl/>
              <w:spacing w:before="40" w:after="120" w:line="240" w:lineRule="atLeast"/>
              <w:ind w:right="113"/>
              <w:rPr>
                <w:sz w:val="20"/>
                <w:lang w:val="en-GB"/>
              </w:rPr>
            </w:pPr>
            <w:r w:rsidRPr="006467DB">
              <w:rPr>
                <w:sz w:val="20"/>
                <w:lang w:val="en-GB"/>
              </w:rPr>
              <w:t>0/</w:t>
            </w:r>
            <w:r w:rsidR="00522A86" w:rsidRPr="006467DB">
              <w:rPr>
                <w:sz w:val="20"/>
                <w:lang w:val="en-GB"/>
              </w:rPr>
              <w:t>429,496,729.5</w:t>
            </w:r>
          </w:p>
        </w:tc>
        <w:tc>
          <w:tcPr>
            <w:tcW w:w="1199" w:type="dxa"/>
          </w:tcPr>
          <w:p w14:paraId="660DAA39" w14:textId="76AD8540" w:rsidR="00232CBE" w:rsidRPr="006467DB" w:rsidRDefault="000D753C" w:rsidP="000D55A7">
            <w:pPr>
              <w:widowControl/>
              <w:spacing w:before="40" w:after="120" w:line="240" w:lineRule="atLeast"/>
              <w:ind w:right="113"/>
              <w:rPr>
                <w:sz w:val="20"/>
                <w:lang w:val="en-GB"/>
              </w:rPr>
            </w:pPr>
            <w:r w:rsidRPr="006467DB">
              <w:rPr>
                <w:sz w:val="20"/>
                <w:lang w:val="en-GB"/>
              </w:rPr>
              <w:t>0.1</w:t>
            </w:r>
          </w:p>
        </w:tc>
        <w:tc>
          <w:tcPr>
            <w:tcW w:w="859" w:type="dxa"/>
          </w:tcPr>
          <w:p w14:paraId="35484CE9" w14:textId="77777777" w:rsidR="00232CBE" w:rsidRPr="006467DB" w:rsidRDefault="00232CBE" w:rsidP="000D55A7">
            <w:pPr>
              <w:widowControl/>
              <w:spacing w:before="40" w:after="120" w:line="240" w:lineRule="atLeast"/>
              <w:ind w:right="113"/>
              <w:rPr>
                <w:sz w:val="20"/>
                <w:lang w:val="en-GB"/>
              </w:rPr>
            </w:pPr>
            <w:r w:rsidRPr="006467DB">
              <w:rPr>
                <w:sz w:val="20"/>
                <w:lang w:val="en-GB"/>
              </w:rPr>
              <w:t>4</w:t>
            </w:r>
          </w:p>
        </w:tc>
        <w:tc>
          <w:tcPr>
            <w:tcW w:w="1843" w:type="dxa"/>
          </w:tcPr>
          <w:p w14:paraId="31BB5851" w14:textId="72038F82"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960D86" w:rsidRPr="006467DB" w14:paraId="5595398F" w14:textId="77777777" w:rsidTr="000D55A7">
        <w:tc>
          <w:tcPr>
            <w:tcW w:w="1141" w:type="dxa"/>
          </w:tcPr>
          <w:p w14:paraId="2CB7C427" w14:textId="77777777" w:rsidR="00232CBE" w:rsidRPr="006467DB" w:rsidRDefault="00232CBE" w:rsidP="000D55A7">
            <w:pPr>
              <w:widowControl/>
              <w:spacing w:before="40" w:after="120" w:line="240" w:lineRule="atLeast"/>
              <w:ind w:right="113"/>
              <w:rPr>
                <w:sz w:val="20"/>
                <w:lang w:val="en-GB"/>
              </w:rPr>
            </w:pPr>
            <w:r w:rsidRPr="006467DB">
              <w:rPr>
                <w:sz w:val="20"/>
                <w:lang w:val="en-GB"/>
              </w:rPr>
              <w:t>3.4</w:t>
            </w:r>
          </w:p>
        </w:tc>
        <w:tc>
          <w:tcPr>
            <w:tcW w:w="2149" w:type="dxa"/>
          </w:tcPr>
          <w:p w14:paraId="20ECD7EC"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distance travelled – OBM (lifetime)</w:t>
            </w:r>
          </w:p>
        </w:tc>
        <w:tc>
          <w:tcPr>
            <w:tcW w:w="4088" w:type="dxa"/>
          </w:tcPr>
          <w:p w14:paraId="392444B6"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distance travelled during the vehicle lifetime, applicable to lifetime values stored (OBM)</w:t>
            </w:r>
          </w:p>
        </w:tc>
        <w:tc>
          <w:tcPr>
            <w:tcW w:w="745" w:type="dxa"/>
          </w:tcPr>
          <w:p w14:paraId="3F6CDB00" w14:textId="77777777" w:rsidR="00232CBE" w:rsidRPr="006467DB" w:rsidRDefault="00232CBE" w:rsidP="000D55A7">
            <w:pPr>
              <w:widowControl/>
              <w:spacing w:before="40" w:after="120" w:line="240" w:lineRule="atLeast"/>
              <w:ind w:right="113"/>
              <w:rPr>
                <w:sz w:val="20"/>
                <w:lang w:val="en-GB"/>
              </w:rPr>
            </w:pPr>
            <w:r w:rsidRPr="006467DB">
              <w:rPr>
                <w:sz w:val="20"/>
                <w:lang w:val="en-GB"/>
              </w:rPr>
              <w:t>km</w:t>
            </w:r>
          </w:p>
        </w:tc>
        <w:tc>
          <w:tcPr>
            <w:tcW w:w="1687" w:type="dxa"/>
          </w:tcPr>
          <w:p w14:paraId="6568BAF5" w14:textId="4FDB3353" w:rsidR="00232CBE" w:rsidRPr="006467DB" w:rsidRDefault="00232CBE" w:rsidP="000D55A7">
            <w:pPr>
              <w:widowControl/>
              <w:spacing w:before="40" w:after="120" w:line="240" w:lineRule="atLeast"/>
              <w:ind w:right="113"/>
              <w:rPr>
                <w:sz w:val="20"/>
                <w:lang w:val="en-GB"/>
              </w:rPr>
            </w:pPr>
            <w:r w:rsidRPr="006467DB">
              <w:rPr>
                <w:sz w:val="20"/>
                <w:lang w:val="en-GB"/>
              </w:rPr>
              <w:t>0/</w:t>
            </w:r>
            <w:r w:rsidR="00522A86" w:rsidRPr="006467DB">
              <w:rPr>
                <w:sz w:val="20"/>
                <w:lang w:val="en-GB"/>
              </w:rPr>
              <w:t>429,496,729.5</w:t>
            </w:r>
          </w:p>
        </w:tc>
        <w:tc>
          <w:tcPr>
            <w:tcW w:w="1199" w:type="dxa"/>
          </w:tcPr>
          <w:p w14:paraId="7DD93A71" w14:textId="3CF32AC1" w:rsidR="00232CBE" w:rsidRPr="006467DB" w:rsidRDefault="000D753C" w:rsidP="000D55A7">
            <w:pPr>
              <w:widowControl/>
              <w:spacing w:before="40" w:after="120" w:line="240" w:lineRule="atLeast"/>
              <w:ind w:right="113"/>
              <w:rPr>
                <w:sz w:val="20"/>
                <w:lang w:val="en-GB"/>
              </w:rPr>
            </w:pPr>
            <w:r w:rsidRPr="006467DB">
              <w:rPr>
                <w:sz w:val="20"/>
                <w:lang w:val="en-GB"/>
              </w:rPr>
              <w:t>0.1</w:t>
            </w:r>
          </w:p>
        </w:tc>
        <w:tc>
          <w:tcPr>
            <w:tcW w:w="859" w:type="dxa"/>
          </w:tcPr>
          <w:p w14:paraId="11A40168" w14:textId="77777777" w:rsidR="00232CBE" w:rsidRPr="006467DB" w:rsidRDefault="00232CBE" w:rsidP="000D55A7">
            <w:pPr>
              <w:widowControl/>
              <w:spacing w:before="40" w:after="120" w:line="240" w:lineRule="atLeast"/>
              <w:ind w:right="113"/>
              <w:rPr>
                <w:sz w:val="20"/>
                <w:lang w:val="en-GB"/>
              </w:rPr>
            </w:pPr>
            <w:r w:rsidRPr="006467DB">
              <w:rPr>
                <w:sz w:val="20"/>
                <w:lang w:val="en-GB"/>
              </w:rPr>
              <w:t>4</w:t>
            </w:r>
          </w:p>
        </w:tc>
        <w:tc>
          <w:tcPr>
            <w:tcW w:w="1843" w:type="dxa"/>
          </w:tcPr>
          <w:p w14:paraId="5BD6AC1A" w14:textId="0A920E01"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960D86" w:rsidRPr="006467DB" w14:paraId="75EEA7CA" w14:textId="77777777" w:rsidTr="000D55A7">
        <w:tc>
          <w:tcPr>
            <w:tcW w:w="1141" w:type="dxa"/>
          </w:tcPr>
          <w:p w14:paraId="58CE142A" w14:textId="77777777" w:rsidR="00232CBE" w:rsidRPr="006467DB" w:rsidRDefault="00232CBE" w:rsidP="000D55A7">
            <w:pPr>
              <w:widowControl/>
              <w:spacing w:before="40" w:after="120" w:line="240" w:lineRule="atLeast"/>
              <w:ind w:right="113"/>
              <w:rPr>
                <w:sz w:val="20"/>
                <w:lang w:val="en-GB"/>
              </w:rPr>
            </w:pPr>
            <w:r w:rsidRPr="006467DB">
              <w:rPr>
                <w:sz w:val="20"/>
                <w:lang w:val="en-GB"/>
              </w:rPr>
              <w:t>3.5</w:t>
            </w:r>
          </w:p>
        </w:tc>
        <w:tc>
          <w:tcPr>
            <w:tcW w:w="2149" w:type="dxa"/>
          </w:tcPr>
          <w:p w14:paraId="74E87AB4" w14:textId="77777777" w:rsidR="00232CBE" w:rsidRPr="006467DB" w:rsidRDefault="00232CBE" w:rsidP="000D55A7">
            <w:pPr>
              <w:widowControl/>
              <w:spacing w:before="40" w:after="120" w:line="240" w:lineRule="atLeast"/>
              <w:ind w:right="113"/>
              <w:rPr>
                <w:sz w:val="20"/>
                <w:lang w:val="en-GB"/>
              </w:rPr>
            </w:pPr>
            <w:r w:rsidRPr="006467DB">
              <w:rPr>
                <w:sz w:val="20"/>
                <w:lang w:val="en-GB"/>
              </w:rPr>
              <w:t>Odometer value</w:t>
            </w:r>
          </w:p>
        </w:tc>
        <w:tc>
          <w:tcPr>
            <w:tcW w:w="4088" w:type="dxa"/>
          </w:tcPr>
          <w:p w14:paraId="15B8375D" w14:textId="478DCD1D" w:rsidR="00232CBE" w:rsidRPr="006467DB" w:rsidRDefault="00232CBE" w:rsidP="000D55A7">
            <w:pPr>
              <w:widowControl/>
              <w:spacing w:before="40" w:after="120" w:line="240" w:lineRule="atLeast"/>
              <w:ind w:right="113"/>
              <w:rPr>
                <w:sz w:val="20"/>
                <w:lang w:val="en-GB"/>
              </w:rPr>
            </w:pPr>
            <w:r w:rsidRPr="006467DB">
              <w:rPr>
                <w:sz w:val="20"/>
                <w:lang w:val="en-GB"/>
              </w:rPr>
              <w:t xml:space="preserve">Total distance travelled during the vehicle lifetime indicated to the vehicle user, as defined in paragraph </w:t>
            </w:r>
            <w:r w:rsidRPr="006467DB">
              <w:rPr>
                <w:lang w:val="en-GB"/>
                <w:rPrChange w:id="5237" w:author="OICA" w:date="2025-09-03T16:46:00Z" w16du:dateUtc="2025-09-03T14:46:00Z">
                  <w:rPr/>
                </w:rPrChange>
              </w:rPr>
              <w:fldChar w:fldCharType="begin"/>
            </w:r>
            <w:r w:rsidRPr="006467DB">
              <w:rPr>
                <w:lang w:val="en-GB"/>
                <w:rPrChange w:id="5238" w:author="OICA" w:date="2025-09-03T16:46:00Z" w16du:dateUtc="2025-09-03T14:46:00Z">
                  <w:rPr/>
                </w:rPrChange>
              </w:rPr>
              <w:instrText>HYPERLINK \l "_bookmark25"</w:instrText>
            </w:r>
            <w:r w:rsidRPr="006903C5">
              <w:rPr>
                <w:lang w:val="en-GB"/>
              </w:rPr>
            </w:r>
            <w:r w:rsidRPr="006467DB">
              <w:rPr>
                <w:lang w:val="en-GB"/>
                <w:rPrChange w:id="5239" w:author="OICA" w:date="2025-09-03T16:46:00Z" w16du:dateUtc="2025-09-03T14:46:00Z">
                  <w:rPr/>
                </w:rPrChange>
              </w:rPr>
              <w:fldChar w:fldCharType="separate"/>
            </w:r>
            <w:r w:rsidRPr="006467DB">
              <w:rPr>
                <w:sz w:val="20"/>
                <w:lang w:val="en-GB"/>
              </w:rPr>
              <w:t>3.6</w:t>
            </w:r>
            <w:r w:rsidRPr="006467DB">
              <w:rPr>
                <w:lang w:val="en-GB"/>
                <w:rPrChange w:id="5240" w:author="OICA" w:date="2025-09-03T16:46:00Z" w16du:dateUtc="2025-09-03T14:46:00Z">
                  <w:rPr/>
                </w:rPrChange>
              </w:rPr>
              <w:fldChar w:fldCharType="end"/>
            </w:r>
            <w:r w:rsidR="000D753C" w:rsidRPr="006467DB">
              <w:rPr>
                <w:sz w:val="20"/>
                <w:lang w:val="en-GB"/>
                <w:rPrChange w:id="5241" w:author="OICA" w:date="2025-09-03T16:46:00Z" w16du:dateUtc="2025-09-03T14:46:00Z">
                  <w:rPr>
                    <w:sz w:val="20"/>
                  </w:rPr>
                </w:rPrChange>
              </w:rPr>
              <w:t>.</w:t>
            </w:r>
          </w:p>
        </w:tc>
        <w:tc>
          <w:tcPr>
            <w:tcW w:w="745" w:type="dxa"/>
          </w:tcPr>
          <w:p w14:paraId="5730BAE2" w14:textId="77777777" w:rsidR="00232CBE" w:rsidRPr="006467DB" w:rsidRDefault="00232CBE" w:rsidP="000D55A7">
            <w:pPr>
              <w:widowControl/>
              <w:spacing w:before="40" w:after="120" w:line="240" w:lineRule="atLeast"/>
              <w:ind w:right="113"/>
              <w:rPr>
                <w:sz w:val="20"/>
                <w:lang w:val="en-GB"/>
              </w:rPr>
            </w:pPr>
            <w:r w:rsidRPr="006467DB">
              <w:rPr>
                <w:sz w:val="20"/>
                <w:lang w:val="en-GB"/>
              </w:rPr>
              <w:t>km</w:t>
            </w:r>
          </w:p>
        </w:tc>
        <w:tc>
          <w:tcPr>
            <w:tcW w:w="1687" w:type="dxa"/>
          </w:tcPr>
          <w:p w14:paraId="1FE748B7" w14:textId="245B2BCD" w:rsidR="00232CBE" w:rsidRPr="006467DB" w:rsidRDefault="00232CBE" w:rsidP="000D55A7">
            <w:pPr>
              <w:widowControl/>
              <w:spacing w:before="40" w:after="120" w:line="240" w:lineRule="atLeast"/>
              <w:ind w:right="113"/>
              <w:rPr>
                <w:sz w:val="20"/>
                <w:lang w:val="en-GB"/>
              </w:rPr>
            </w:pPr>
            <w:r w:rsidRPr="006467DB">
              <w:rPr>
                <w:sz w:val="20"/>
                <w:lang w:val="en-GB"/>
              </w:rPr>
              <w:t>0/</w:t>
            </w:r>
            <w:r w:rsidR="00522A86" w:rsidRPr="006467DB">
              <w:rPr>
                <w:sz w:val="20"/>
                <w:lang w:val="en-GB"/>
              </w:rPr>
              <w:t>429,496,729.5</w:t>
            </w:r>
          </w:p>
        </w:tc>
        <w:tc>
          <w:tcPr>
            <w:tcW w:w="1199" w:type="dxa"/>
          </w:tcPr>
          <w:p w14:paraId="06DD585F" w14:textId="6C9B4E28" w:rsidR="00232CBE" w:rsidRPr="006467DB" w:rsidRDefault="000D753C" w:rsidP="000D55A7">
            <w:pPr>
              <w:widowControl/>
              <w:spacing w:before="40" w:after="120" w:line="240" w:lineRule="atLeast"/>
              <w:ind w:right="113"/>
              <w:rPr>
                <w:sz w:val="20"/>
                <w:lang w:val="en-GB"/>
              </w:rPr>
            </w:pPr>
            <w:r w:rsidRPr="006467DB">
              <w:rPr>
                <w:sz w:val="20"/>
                <w:lang w:val="en-GB"/>
              </w:rPr>
              <w:t>0.1</w:t>
            </w:r>
          </w:p>
        </w:tc>
        <w:tc>
          <w:tcPr>
            <w:tcW w:w="859" w:type="dxa"/>
          </w:tcPr>
          <w:p w14:paraId="7493D75A" w14:textId="77777777" w:rsidR="00232CBE" w:rsidRPr="006467DB" w:rsidRDefault="00232CBE" w:rsidP="000D55A7">
            <w:pPr>
              <w:widowControl/>
              <w:spacing w:before="40" w:after="120" w:line="240" w:lineRule="atLeast"/>
              <w:ind w:right="113"/>
              <w:rPr>
                <w:sz w:val="20"/>
                <w:lang w:val="en-GB"/>
              </w:rPr>
            </w:pPr>
            <w:r w:rsidRPr="006467DB">
              <w:rPr>
                <w:sz w:val="20"/>
                <w:lang w:val="en-GB"/>
              </w:rPr>
              <w:t>4</w:t>
            </w:r>
          </w:p>
        </w:tc>
        <w:tc>
          <w:tcPr>
            <w:tcW w:w="1843" w:type="dxa"/>
          </w:tcPr>
          <w:p w14:paraId="66B9834A" w14:textId="6C0703DA"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960D86" w:rsidRPr="006467DB" w14:paraId="1DCD7437" w14:textId="77777777" w:rsidTr="000D55A7">
        <w:tc>
          <w:tcPr>
            <w:tcW w:w="1141" w:type="dxa"/>
          </w:tcPr>
          <w:p w14:paraId="5FA7DE87" w14:textId="77777777" w:rsidR="00232CBE" w:rsidRPr="006467DB" w:rsidRDefault="00232CBE" w:rsidP="000D55A7">
            <w:pPr>
              <w:widowControl/>
              <w:spacing w:before="40" w:after="120" w:line="240" w:lineRule="atLeast"/>
              <w:ind w:right="113"/>
              <w:rPr>
                <w:sz w:val="20"/>
                <w:lang w:val="en-GB"/>
              </w:rPr>
            </w:pPr>
            <w:r w:rsidRPr="006467DB">
              <w:rPr>
                <w:sz w:val="20"/>
                <w:lang w:val="en-GB"/>
              </w:rPr>
              <w:t>3.6</w:t>
            </w:r>
          </w:p>
        </w:tc>
        <w:tc>
          <w:tcPr>
            <w:tcW w:w="2149" w:type="dxa"/>
          </w:tcPr>
          <w:p w14:paraId="4610BB7B" w14:textId="77777777" w:rsidR="00232CBE" w:rsidRPr="006467DB" w:rsidRDefault="00232CBE" w:rsidP="000D55A7">
            <w:pPr>
              <w:widowControl/>
              <w:spacing w:before="40" w:after="120" w:line="240" w:lineRule="atLeast"/>
              <w:ind w:right="113"/>
              <w:rPr>
                <w:sz w:val="20"/>
                <w:lang w:val="en-GB"/>
              </w:rPr>
            </w:pPr>
            <w:r w:rsidRPr="006467DB">
              <w:rPr>
                <w:sz w:val="20"/>
                <w:lang w:val="en-GB"/>
              </w:rPr>
              <w:t>Total distance travelled – EV (lifetime)</w:t>
            </w:r>
          </w:p>
        </w:tc>
        <w:tc>
          <w:tcPr>
            <w:tcW w:w="4088" w:type="dxa"/>
          </w:tcPr>
          <w:p w14:paraId="0AF540BE" w14:textId="6A9051C4" w:rsidR="00232CBE" w:rsidRPr="006467DB" w:rsidRDefault="00232CBE" w:rsidP="000D55A7">
            <w:pPr>
              <w:widowControl/>
              <w:spacing w:before="40" w:after="120" w:line="240" w:lineRule="atLeast"/>
              <w:ind w:right="113"/>
              <w:rPr>
                <w:sz w:val="20"/>
                <w:lang w:val="en-GB"/>
              </w:rPr>
            </w:pPr>
            <w:r w:rsidRPr="006467DB">
              <w:rPr>
                <w:sz w:val="20"/>
                <w:lang w:val="en-GB"/>
              </w:rPr>
              <w:t xml:space="preserve">Total distance travelled without the use of the engine during the vehicle lifetime, as defined in paragraph </w:t>
            </w:r>
            <w:r w:rsidRPr="006467DB">
              <w:rPr>
                <w:lang w:val="en-GB"/>
                <w:rPrChange w:id="5242" w:author="OICA" w:date="2025-09-03T16:46:00Z" w16du:dateUtc="2025-09-03T14:46:00Z">
                  <w:rPr/>
                </w:rPrChange>
              </w:rPr>
              <w:fldChar w:fldCharType="begin"/>
            </w:r>
            <w:r w:rsidRPr="006467DB">
              <w:rPr>
                <w:lang w:val="en-GB"/>
                <w:rPrChange w:id="5243" w:author="OICA" w:date="2025-09-03T16:46:00Z" w16du:dateUtc="2025-09-03T14:46:00Z">
                  <w:rPr/>
                </w:rPrChange>
              </w:rPr>
              <w:instrText>HYPERLINK \l "_bookmark26"</w:instrText>
            </w:r>
            <w:r w:rsidRPr="006903C5">
              <w:rPr>
                <w:lang w:val="en-GB"/>
              </w:rPr>
            </w:r>
            <w:r w:rsidRPr="006467DB">
              <w:rPr>
                <w:lang w:val="en-GB"/>
                <w:rPrChange w:id="5244" w:author="OICA" w:date="2025-09-03T16:46:00Z" w16du:dateUtc="2025-09-03T14:46:00Z">
                  <w:rPr/>
                </w:rPrChange>
              </w:rPr>
              <w:fldChar w:fldCharType="separate"/>
            </w:r>
            <w:r w:rsidRPr="006467DB">
              <w:rPr>
                <w:sz w:val="20"/>
                <w:lang w:val="en-GB"/>
              </w:rPr>
              <w:t>3.7</w:t>
            </w:r>
            <w:r w:rsidRPr="006467DB">
              <w:rPr>
                <w:lang w:val="en-GB"/>
                <w:rPrChange w:id="5245" w:author="OICA" w:date="2025-09-03T16:46:00Z" w16du:dateUtc="2025-09-03T14:46:00Z">
                  <w:rPr/>
                </w:rPrChange>
              </w:rPr>
              <w:fldChar w:fldCharType="end"/>
            </w:r>
            <w:r w:rsidR="0084117C" w:rsidRPr="006467DB">
              <w:rPr>
                <w:sz w:val="20"/>
                <w:lang w:val="en-GB"/>
                <w:rPrChange w:id="5246" w:author="OICA" w:date="2025-09-03T16:46:00Z" w16du:dateUtc="2025-09-03T14:46:00Z">
                  <w:rPr>
                    <w:sz w:val="20"/>
                  </w:rPr>
                </w:rPrChange>
              </w:rPr>
              <w:t>.</w:t>
            </w:r>
          </w:p>
        </w:tc>
        <w:tc>
          <w:tcPr>
            <w:tcW w:w="745" w:type="dxa"/>
          </w:tcPr>
          <w:p w14:paraId="7DC17171" w14:textId="77777777" w:rsidR="00232CBE" w:rsidRPr="006467DB" w:rsidRDefault="00232CBE" w:rsidP="000D55A7">
            <w:pPr>
              <w:widowControl/>
              <w:spacing w:before="40" w:after="120" w:line="240" w:lineRule="atLeast"/>
              <w:ind w:right="113"/>
              <w:rPr>
                <w:sz w:val="20"/>
                <w:lang w:val="en-GB"/>
              </w:rPr>
            </w:pPr>
            <w:r w:rsidRPr="006467DB">
              <w:rPr>
                <w:sz w:val="20"/>
                <w:lang w:val="en-GB"/>
              </w:rPr>
              <w:t>km</w:t>
            </w:r>
          </w:p>
        </w:tc>
        <w:tc>
          <w:tcPr>
            <w:tcW w:w="1687" w:type="dxa"/>
          </w:tcPr>
          <w:p w14:paraId="41748A28" w14:textId="02C2E663" w:rsidR="00232CBE" w:rsidRPr="006467DB" w:rsidRDefault="00232CBE" w:rsidP="000D55A7">
            <w:pPr>
              <w:widowControl/>
              <w:spacing w:before="40" w:after="120" w:line="240" w:lineRule="atLeast"/>
              <w:ind w:right="113"/>
              <w:rPr>
                <w:sz w:val="20"/>
                <w:lang w:val="en-GB"/>
              </w:rPr>
            </w:pPr>
            <w:r w:rsidRPr="006467DB">
              <w:rPr>
                <w:sz w:val="20"/>
                <w:lang w:val="en-GB"/>
              </w:rPr>
              <w:t>0/</w:t>
            </w:r>
            <w:r w:rsidR="00522A86" w:rsidRPr="006467DB">
              <w:rPr>
                <w:sz w:val="20"/>
                <w:lang w:val="en-GB"/>
              </w:rPr>
              <w:t>429,496,729.5</w:t>
            </w:r>
          </w:p>
        </w:tc>
        <w:tc>
          <w:tcPr>
            <w:tcW w:w="1199" w:type="dxa"/>
          </w:tcPr>
          <w:p w14:paraId="2EE5077C" w14:textId="59D7640A" w:rsidR="00232CBE" w:rsidRPr="006467DB" w:rsidRDefault="000D753C" w:rsidP="000D55A7">
            <w:pPr>
              <w:widowControl/>
              <w:spacing w:before="40" w:after="120" w:line="240" w:lineRule="atLeast"/>
              <w:ind w:right="113"/>
              <w:rPr>
                <w:sz w:val="20"/>
                <w:lang w:val="en-GB"/>
              </w:rPr>
            </w:pPr>
            <w:r w:rsidRPr="006467DB">
              <w:rPr>
                <w:sz w:val="20"/>
                <w:lang w:val="en-GB"/>
              </w:rPr>
              <w:t>0.1</w:t>
            </w:r>
          </w:p>
        </w:tc>
        <w:tc>
          <w:tcPr>
            <w:tcW w:w="859" w:type="dxa"/>
          </w:tcPr>
          <w:p w14:paraId="235CF505" w14:textId="77777777" w:rsidR="00232CBE" w:rsidRPr="006467DB" w:rsidRDefault="00232CBE" w:rsidP="000D55A7">
            <w:pPr>
              <w:widowControl/>
              <w:spacing w:before="40" w:after="120" w:line="240" w:lineRule="atLeast"/>
              <w:ind w:right="113"/>
              <w:rPr>
                <w:sz w:val="20"/>
                <w:lang w:val="en-GB"/>
              </w:rPr>
            </w:pPr>
            <w:r w:rsidRPr="006467DB">
              <w:rPr>
                <w:sz w:val="20"/>
                <w:lang w:val="en-GB"/>
              </w:rPr>
              <w:t>4</w:t>
            </w:r>
          </w:p>
        </w:tc>
        <w:tc>
          <w:tcPr>
            <w:tcW w:w="1843" w:type="dxa"/>
          </w:tcPr>
          <w:p w14:paraId="4030738B" w14:textId="4F6F2C36" w:rsidR="00232CBE" w:rsidRPr="006467DB" w:rsidRDefault="00232CBE" w:rsidP="000D55A7">
            <w:pPr>
              <w:widowControl/>
              <w:spacing w:before="40" w:after="120" w:line="240" w:lineRule="atLeast"/>
              <w:ind w:right="113"/>
              <w:rPr>
                <w:sz w:val="20"/>
                <w:lang w:val="en-GB"/>
              </w:rPr>
            </w:pPr>
            <w:r w:rsidRPr="006467DB">
              <w:rPr>
                <w:sz w:val="20"/>
                <w:lang w:val="en-GB"/>
              </w:rPr>
              <w:t>C</w:t>
            </w:r>
            <w:r w:rsidRPr="006467DB">
              <w:rPr>
                <w:sz w:val="20"/>
                <w:vertAlign w:val="superscript"/>
                <w:lang w:val="en-GB"/>
              </w:rPr>
              <w:t>(3)</w:t>
            </w:r>
            <w:r w:rsidRPr="006467DB">
              <w:rPr>
                <w:sz w:val="20"/>
                <w:lang w:val="en-GB"/>
              </w:rPr>
              <w:t>, D, E</w:t>
            </w:r>
          </w:p>
        </w:tc>
      </w:tr>
      <w:tr w:rsidR="00960D86" w:rsidRPr="006467DB" w14:paraId="53D7E395" w14:textId="77777777" w:rsidTr="000D55A7">
        <w:tc>
          <w:tcPr>
            <w:tcW w:w="1141" w:type="dxa"/>
          </w:tcPr>
          <w:p w14:paraId="6DF017DA" w14:textId="77777777" w:rsidR="00232CBE" w:rsidRPr="006467DB" w:rsidRDefault="00232CBE" w:rsidP="000D55A7">
            <w:pPr>
              <w:widowControl/>
              <w:spacing w:before="40" w:after="120" w:line="240" w:lineRule="atLeast"/>
              <w:ind w:right="113"/>
              <w:rPr>
                <w:sz w:val="20"/>
                <w:lang w:val="en-GB"/>
              </w:rPr>
            </w:pPr>
            <w:r w:rsidRPr="006467DB">
              <w:rPr>
                <w:sz w:val="20"/>
                <w:lang w:val="en-GB"/>
              </w:rPr>
              <w:t>3.7</w:t>
            </w:r>
          </w:p>
        </w:tc>
        <w:tc>
          <w:tcPr>
            <w:tcW w:w="2149" w:type="dxa"/>
          </w:tcPr>
          <w:p w14:paraId="2ECFF70A" w14:textId="6586B601" w:rsidR="00232CBE" w:rsidRPr="006467DB" w:rsidRDefault="00232CBE" w:rsidP="000D55A7">
            <w:pPr>
              <w:widowControl/>
              <w:spacing w:before="40" w:after="120" w:line="240" w:lineRule="atLeast"/>
              <w:ind w:right="113"/>
              <w:rPr>
                <w:sz w:val="20"/>
                <w:lang w:val="en-GB"/>
              </w:rPr>
            </w:pPr>
            <w:r w:rsidRPr="006467DB">
              <w:rPr>
                <w:sz w:val="20"/>
                <w:lang w:val="en-GB"/>
              </w:rPr>
              <w:t>OBM warning</w:t>
            </w:r>
            <w:r w:rsidR="00FC27EB" w:rsidRPr="006467DB">
              <w:rPr>
                <w:sz w:val="20"/>
                <w:lang w:val="en-GB"/>
              </w:rPr>
              <w:t xml:space="preserve"> distance (lifetime)</w:t>
            </w:r>
          </w:p>
        </w:tc>
        <w:tc>
          <w:tcPr>
            <w:tcW w:w="4088" w:type="dxa"/>
          </w:tcPr>
          <w:p w14:paraId="7B450363" w14:textId="02AC3E68" w:rsidR="00232CBE" w:rsidRPr="006467DB" w:rsidRDefault="00232CBE" w:rsidP="000D55A7">
            <w:pPr>
              <w:widowControl/>
              <w:spacing w:before="40" w:after="120" w:line="240" w:lineRule="atLeast"/>
              <w:ind w:right="113"/>
              <w:rPr>
                <w:sz w:val="20"/>
                <w:lang w:val="en-GB"/>
              </w:rPr>
            </w:pPr>
            <w:r w:rsidRPr="006467DB">
              <w:rPr>
                <w:sz w:val="20"/>
                <w:lang w:val="en-GB"/>
              </w:rPr>
              <w:t>Distance driven with any one or more</w:t>
            </w:r>
            <w:r w:rsidR="00FC27EB" w:rsidRPr="006467DB">
              <w:rPr>
                <w:sz w:val="20"/>
                <w:lang w:val="en-GB"/>
              </w:rPr>
              <w:t xml:space="preserve"> monitoring statuses equal to 'Error' during the vehicle lifetime, as defined in Annex 2, paragraph 2.2.4</w:t>
            </w:r>
            <w:r w:rsidR="0084117C" w:rsidRPr="006467DB">
              <w:rPr>
                <w:sz w:val="20"/>
                <w:lang w:val="en-GB"/>
              </w:rPr>
              <w:t>.</w:t>
            </w:r>
          </w:p>
        </w:tc>
        <w:tc>
          <w:tcPr>
            <w:tcW w:w="745" w:type="dxa"/>
          </w:tcPr>
          <w:p w14:paraId="219FD51E" w14:textId="77777777" w:rsidR="00232CBE" w:rsidRPr="006467DB" w:rsidRDefault="00232CBE" w:rsidP="000D55A7">
            <w:pPr>
              <w:widowControl/>
              <w:spacing w:before="40" w:after="120" w:line="240" w:lineRule="atLeast"/>
              <w:ind w:right="113"/>
              <w:rPr>
                <w:sz w:val="20"/>
                <w:lang w:val="en-GB"/>
              </w:rPr>
            </w:pPr>
            <w:r w:rsidRPr="006467DB">
              <w:rPr>
                <w:sz w:val="20"/>
                <w:lang w:val="en-GB"/>
              </w:rPr>
              <w:t>km</w:t>
            </w:r>
          </w:p>
        </w:tc>
        <w:tc>
          <w:tcPr>
            <w:tcW w:w="1687" w:type="dxa"/>
          </w:tcPr>
          <w:p w14:paraId="0BBFA5F6" w14:textId="5A1E9CEB" w:rsidR="00232CBE" w:rsidRPr="006467DB" w:rsidRDefault="00232CBE" w:rsidP="000D55A7">
            <w:pPr>
              <w:widowControl/>
              <w:spacing w:before="40" w:after="120" w:line="240" w:lineRule="atLeast"/>
              <w:ind w:right="113"/>
              <w:rPr>
                <w:sz w:val="20"/>
                <w:lang w:val="en-GB"/>
              </w:rPr>
            </w:pPr>
            <w:r w:rsidRPr="006467DB">
              <w:rPr>
                <w:sz w:val="20"/>
                <w:lang w:val="en-GB"/>
              </w:rPr>
              <w:t>0/</w:t>
            </w:r>
            <w:r w:rsidR="000D753C" w:rsidRPr="006467DB">
              <w:rPr>
                <w:sz w:val="20"/>
                <w:lang w:val="en-GB"/>
              </w:rPr>
              <w:t>65,535</w:t>
            </w:r>
          </w:p>
        </w:tc>
        <w:tc>
          <w:tcPr>
            <w:tcW w:w="1199" w:type="dxa"/>
          </w:tcPr>
          <w:p w14:paraId="524E7B79"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859" w:type="dxa"/>
          </w:tcPr>
          <w:p w14:paraId="27E3B823"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43" w:type="dxa"/>
          </w:tcPr>
          <w:p w14:paraId="661BCEC2" w14:textId="10B72F3A"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960D86" w:rsidRPr="006467DB" w14:paraId="54839FF9" w14:textId="77777777" w:rsidTr="000D55A7">
        <w:tc>
          <w:tcPr>
            <w:tcW w:w="1141" w:type="dxa"/>
          </w:tcPr>
          <w:p w14:paraId="3CA6A941" w14:textId="77777777" w:rsidR="00232CBE" w:rsidRPr="006467DB" w:rsidRDefault="00232CBE" w:rsidP="000D55A7">
            <w:pPr>
              <w:widowControl/>
              <w:spacing w:before="40" w:after="120" w:line="240" w:lineRule="atLeast"/>
              <w:ind w:right="113"/>
              <w:rPr>
                <w:sz w:val="20"/>
                <w:lang w:val="en-GB"/>
              </w:rPr>
            </w:pPr>
            <w:r w:rsidRPr="006467DB">
              <w:rPr>
                <w:sz w:val="20"/>
                <w:lang w:val="en-GB"/>
              </w:rPr>
              <w:t>3.8</w:t>
            </w:r>
          </w:p>
        </w:tc>
        <w:tc>
          <w:tcPr>
            <w:tcW w:w="2149" w:type="dxa"/>
          </w:tcPr>
          <w:p w14:paraId="60B7FF39" w14:textId="77777777" w:rsidR="00232CBE" w:rsidRPr="006467DB" w:rsidRDefault="00232CBE" w:rsidP="000D55A7">
            <w:pPr>
              <w:widowControl/>
              <w:spacing w:before="40" w:after="120" w:line="240" w:lineRule="atLeast"/>
              <w:ind w:right="113"/>
              <w:rPr>
                <w:sz w:val="20"/>
                <w:lang w:val="en-GB"/>
              </w:rPr>
            </w:pPr>
            <w:r w:rsidRPr="006467DB">
              <w:rPr>
                <w:sz w:val="20"/>
                <w:lang w:val="en-GB"/>
              </w:rPr>
              <w:t>OBM</w:t>
            </w:r>
          </w:p>
          <w:p w14:paraId="0DC71B08" w14:textId="77777777" w:rsidR="00232CBE" w:rsidRPr="006467DB" w:rsidRDefault="00232CBE" w:rsidP="000D55A7">
            <w:pPr>
              <w:widowControl/>
              <w:spacing w:before="40" w:after="120" w:line="240" w:lineRule="atLeast"/>
              <w:ind w:right="113"/>
              <w:rPr>
                <w:sz w:val="20"/>
                <w:lang w:val="en-GB"/>
              </w:rPr>
            </w:pPr>
            <w:r w:rsidRPr="006467DB">
              <w:rPr>
                <w:sz w:val="20"/>
                <w:lang w:val="en-GB"/>
              </w:rPr>
              <w:t>inducement distance (lifetime)</w:t>
            </w:r>
          </w:p>
        </w:tc>
        <w:tc>
          <w:tcPr>
            <w:tcW w:w="4088" w:type="dxa"/>
          </w:tcPr>
          <w:p w14:paraId="2A64B5E8" w14:textId="3E0E3481" w:rsidR="00232CBE" w:rsidRPr="006467DB" w:rsidRDefault="00232CBE" w:rsidP="000D55A7">
            <w:pPr>
              <w:widowControl/>
              <w:spacing w:before="40" w:after="120" w:line="240" w:lineRule="atLeast"/>
              <w:ind w:right="113"/>
              <w:rPr>
                <w:sz w:val="20"/>
                <w:lang w:val="en-GB"/>
              </w:rPr>
            </w:pPr>
            <w:r w:rsidRPr="006467DB">
              <w:rPr>
                <w:sz w:val="20"/>
                <w:lang w:val="en-GB"/>
              </w:rPr>
              <w:t xml:space="preserve">Counter to indicate the distance travelled in inducement during the vehicle lifetime, as defined in </w:t>
            </w:r>
            <w:r w:rsidR="005B1D1B" w:rsidRPr="006467DB">
              <w:rPr>
                <w:sz w:val="20"/>
                <w:lang w:val="en-GB"/>
              </w:rPr>
              <w:t>Annex 2</w:t>
            </w:r>
            <w:r w:rsidRPr="006467DB">
              <w:rPr>
                <w:sz w:val="20"/>
                <w:lang w:val="en-GB"/>
              </w:rPr>
              <w:t>, paragraph 2.2.8</w:t>
            </w:r>
            <w:r w:rsidR="0084117C" w:rsidRPr="006467DB">
              <w:rPr>
                <w:sz w:val="20"/>
                <w:lang w:val="en-GB"/>
              </w:rPr>
              <w:t>.</w:t>
            </w:r>
          </w:p>
        </w:tc>
        <w:tc>
          <w:tcPr>
            <w:tcW w:w="745" w:type="dxa"/>
          </w:tcPr>
          <w:p w14:paraId="74A3615D" w14:textId="77777777" w:rsidR="00232CBE" w:rsidRPr="006467DB" w:rsidRDefault="00232CBE" w:rsidP="000D55A7">
            <w:pPr>
              <w:widowControl/>
              <w:spacing w:before="40" w:after="120" w:line="240" w:lineRule="atLeast"/>
              <w:ind w:right="113"/>
              <w:rPr>
                <w:sz w:val="20"/>
                <w:lang w:val="en-GB"/>
              </w:rPr>
            </w:pPr>
            <w:r w:rsidRPr="006467DB">
              <w:rPr>
                <w:sz w:val="20"/>
                <w:lang w:val="en-GB"/>
              </w:rPr>
              <w:t>km</w:t>
            </w:r>
          </w:p>
        </w:tc>
        <w:tc>
          <w:tcPr>
            <w:tcW w:w="1687" w:type="dxa"/>
          </w:tcPr>
          <w:p w14:paraId="3ADB360E" w14:textId="01EF026E" w:rsidR="00232CBE" w:rsidRPr="006467DB" w:rsidRDefault="00232CBE" w:rsidP="000D55A7">
            <w:pPr>
              <w:widowControl/>
              <w:spacing w:before="40" w:after="120" w:line="240" w:lineRule="atLeast"/>
              <w:ind w:right="113"/>
              <w:rPr>
                <w:sz w:val="20"/>
                <w:lang w:val="en-GB"/>
              </w:rPr>
            </w:pPr>
            <w:r w:rsidRPr="006467DB">
              <w:rPr>
                <w:sz w:val="20"/>
                <w:lang w:val="en-GB"/>
              </w:rPr>
              <w:t>0/</w:t>
            </w:r>
            <w:r w:rsidR="0084117C" w:rsidRPr="006467DB">
              <w:rPr>
                <w:sz w:val="20"/>
                <w:lang w:val="en-GB"/>
              </w:rPr>
              <w:t>65,535</w:t>
            </w:r>
          </w:p>
        </w:tc>
        <w:tc>
          <w:tcPr>
            <w:tcW w:w="1199" w:type="dxa"/>
          </w:tcPr>
          <w:p w14:paraId="06B587F0"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859" w:type="dxa"/>
          </w:tcPr>
          <w:p w14:paraId="7D2CB549"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43" w:type="dxa"/>
          </w:tcPr>
          <w:p w14:paraId="3733AD14" w14:textId="7E1D4A10"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960D86" w:rsidRPr="006467DB" w14:paraId="0734D56E" w14:textId="77777777" w:rsidTr="000D55A7">
        <w:tc>
          <w:tcPr>
            <w:tcW w:w="1141" w:type="dxa"/>
          </w:tcPr>
          <w:p w14:paraId="589CE6C7" w14:textId="77777777" w:rsidR="00232CBE" w:rsidRPr="006467DB" w:rsidRDefault="00232CBE" w:rsidP="000D55A7">
            <w:pPr>
              <w:widowControl/>
              <w:spacing w:before="40" w:after="120" w:line="240" w:lineRule="atLeast"/>
              <w:ind w:right="113"/>
              <w:rPr>
                <w:sz w:val="20"/>
                <w:lang w:val="en-GB"/>
              </w:rPr>
            </w:pPr>
            <w:r w:rsidRPr="006467DB">
              <w:rPr>
                <w:sz w:val="20"/>
                <w:lang w:val="en-GB"/>
              </w:rPr>
              <w:t>3.9</w:t>
            </w:r>
          </w:p>
        </w:tc>
        <w:tc>
          <w:tcPr>
            <w:tcW w:w="2149" w:type="dxa"/>
          </w:tcPr>
          <w:p w14:paraId="164E3989" w14:textId="77777777" w:rsidR="00232CBE" w:rsidRPr="006467DB" w:rsidRDefault="00232CBE" w:rsidP="000D55A7">
            <w:pPr>
              <w:widowControl/>
              <w:spacing w:before="40" w:after="120" w:line="240" w:lineRule="atLeast"/>
              <w:ind w:right="113"/>
              <w:rPr>
                <w:sz w:val="20"/>
                <w:lang w:val="en-GB"/>
              </w:rPr>
            </w:pPr>
            <w:r w:rsidRPr="006467DB">
              <w:rPr>
                <w:sz w:val="20"/>
                <w:lang w:val="en-GB"/>
              </w:rPr>
              <w:t>OBM</w:t>
            </w:r>
          </w:p>
          <w:p w14:paraId="5201FD0F" w14:textId="77777777" w:rsidR="00232CBE" w:rsidRPr="006467DB" w:rsidRDefault="00232CBE" w:rsidP="000D55A7">
            <w:pPr>
              <w:widowControl/>
              <w:spacing w:before="40" w:after="120" w:line="240" w:lineRule="atLeast"/>
              <w:ind w:right="113"/>
              <w:rPr>
                <w:sz w:val="20"/>
                <w:lang w:val="en-GB"/>
              </w:rPr>
            </w:pPr>
            <w:r w:rsidRPr="006467DB">
              <w:rPr>
                <w:sz w:val="20"/>
                <w:lang w:val="en-GB"/>
              </w:rPr>
              <w:t>monitoring status reset counter (lifetime)</w:t>
            </w:r>
          </w:p>
        </w:tc>
        <w:tc>
          <w:tcPr>
            <w:tcW w:w="4088" w:type="dxa"/>
          </w:tcPr>
          <w:p w14:paraId="3155FC72" w14:textId="3279589C" w:rsidR="00232CBE" w:rsidRPr="006467DB" w:rsidRDefault="00232CBE" w:rsidP="000D55A7">
            <w:pPr>
              <w:widowControl/>
              <w:spacing w:before="40" w:after="120" w:line="240" w:lineRule="atLeast"/>
              <w:ind w:right="113"/>
              <w:rPr>
                <w:sz w:val="20"/>
                <w:lang w:val="en-GB"/>
              </w:rPr>
            </w:pPr>
            <w:r w:rsidRPr="006467DB">
              <w:rPr>
                <w:sz w:val="20"/>
                <w:lang w:val="en-GB"/>
              </w:rPr>
              <w:t xml:space="preserve">Number of times monitoring statuses / diagnostic trouble codes have been reset as defined in </w:t>
            </w:r>
            <w:r w:rsidR="005B1D1B" w:rsidRPr="006467DB">
              <w:rPr>
                <w:sz w:val="20"/>
                <w:lang w:val="en-GB"/>
              </w:rPr>
              <w:t>Annex 2</w:t>
            </w:r>
            <w:r w:rsidRPr="006467DB">
              <w:rPr>
                <w:sz w:val="20"/>
                <w:lang w:val="en-GB"/>
              </w:rPr>
              <w:t>, paragraph 2.2.6</w:t>
            </w:r>
            <w:r w:rsidR="0084117C" w:rsidRPr="006467DB">
              <w:rPr>
                <w:sz w:val="20"/>
                <w:lang w:val="en-GB"/>
              </w:rPr>
              <w:t>.</w:t>
            </w:r>
          </w:p>
        </w:tc>
        <w:tc>
          <w:tcPr>
            <w:tcW w:w="745" w:type="dxa"/>
          </w:tcPr>
          <w:p w14:paraId="4AC26CA4"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87" w:type="dxa"/>
          </w:tcPr>
          <w:p w14:paraId="1FCEB782" w14:textId="205310B7" w:rsidR="00232CBE" w:rsidRPr="006467DB" w:rsidRDefault="00232CBE" w:rsidP="000D55A7">
            <w:pPr>
              <w:widowControl/>
              <w:spacing w:before="40" w:after="120" w:line="240" w:lineRule="atLeast"/>
              <w:ind w:right="113"/>
              <w:rPr>
                <w:sz w:val="20"/>
                <w:lang w:val="en-GB"/>
              </w:rPr>
            </w:pPr>
            <w:r w:rsidRPr="006467DB">
              <w:rPr>
                <w:sz w:val="20"/>
                <w:lang w:val="en-GB"/>
              </w:rPr>
              <w:t>0/</w:t>
            </w:r>
            <w:r w:rsidR="0084117C" w:rsidRPr="006467DB">
              <w:rPr>
                <w:sz w:val="20"/>
                <w:lang w:val="en-GB"/>
              </w:rPr>
              <w:t>65,535</w:t>
            </w:r>
          </w:p>
        </w:tc>
        <w:tc>
          <w:tcPr>
            <w:tcW w:w="1199" w:type="dxa"/>
          </w:tcPr>
          <w:p w14:paraId="5862A73A"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859" w:type="dxa"/>
          </w:tcPr>
          <w:p w14:paraId="5BB65454"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43" w:type="dxa"/>
          </w:tcPr>
          <w:p w14:paraId="7CCE08CF" w14:textId="4823282D"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960D86" w:rsidRPr="006467DB" w14:paraId="4F1E9A13" w14:textId="77777777" w:rsidTr="000D55A7">
        <w:tc>
          <w:tcPr>
            <w:tcW w:w="1141" w:type="dxa"/>
          </w:tcPr>
          <w:p w14:paraId="10EC838D" w14:textId="77777777" w:rsidR="00232CBE" w:rsidRPr="006467DB" w:rsidRDefault="00232CBE" w:rsidP="000D55A7">
            <w:pPr>
              <w:widowControl/>
              <w:spacing w:before="40" w:after="120" w:line="240" w:lineRule="atLeast"/>
              <w:ind w:right="113"/>
              <w:rPr>
                <w:sz w:val="20"/>
                <w:lang w:val="en-GB"/>
              </w:rPr>
            </w:pPr>
            <w:r w:rsidRPr="006467DB">
              <w:rPr>
                <w:sz w:val="20"/>
                <w:lang w:val="en-GB"/>
              </w:rPr>
              <w:lastRenderedPageBreak/>
              <w:t>3.10</w:t>
            </w:r>
          </w:p>
        </w:tc>
        <w:tc>
          <w:tcPr>
            <w:tcW w:w="2149" w:type="dxa"/>
          </w:tcPr>
          <w:p w14:paraId="5C7F809A" w14:textId="77777777" w:rsidR="00232CBE" w:rsidRPr="006467DB" w:rsidRDefault="00232CBE" w:rsidP="000D55A7">
            <w:pPr>
              <w:widowControl/>
              <w:spacing w:before="40" w:after="120" w:line="240" w:lineRule="atLeast"/>
              <w:ind w:right="113"/>
              <w:rPr>
                <w:sz w:val="20"/>
                <w:lang w:val="en-GB"/>
              </w:rPr>
            </w:pPr>
            <w:r w:rsidRPr="006467DB">
              <w:rPr>
                <w:sz w:val="20"/>
                <w:lang w:val="en-GB"/>
              </w:rPr>
              <w:t>NOx to fuel mass ratio average</w:t>
            </w:r>
          </w:p>
        </w:tc>
        <w:tc>
          <w:tcPr>
            <w:tcW w:w="4088" w:type="dxa"/>
          </w:tcPr>
          <w:p w14:paraId="22757F9F" w14:textId="77777777" w:rsidR="00232CBE" w:rsidRPr="006467DB" w:rsidRDefault="00232CBE" w:rsidP="000D55A7">
            <w:pPr>
              <w:widowControl/>
              <w:spacing w:before="40" w:after="120" w:line="240" w:lineRule="atLeast"/>
              <w:ind w:right="113"/>
              <w:rPr>
                <w:sz w:val="20"/>
                <w:lang w:val="en-GB"/>
              </w:rPr>
            </w:pPr>
            <w:r w:rsidRPr="006467DB">
              <w:rPr>
                <w:sz w:val="20"/>
                <w:lang w:val="en-GB"/>
              </w:rPr>
              <w:t>Replication of parameter 1.27</w:t>
            </w:r>
          </w:p>
        </w:tc>
        <w:tc>
          <w:tcPr>
            <w:tcW w:w="745" w:type="dxa"/>
          </w:tcPr>
          <w:p w14:paraId="10ADAAEA" w14:textId="77777777" w:rsidR="00232CBE" w:rsidRPr="006467DB" w:rsidRDefault="00232CBE" w:rsidP="000D55A7">
            <w:pPr>
              <w:widowControl/>
              <w:spacing w:before="40" w:after="120" w:line="240" w:lineRule="atLeast"/>
              <w:ind w:right="113"/>
              <w:rPr>
                <w:sz w:val="20"/>
                <w:lang w:val="en-GB"/>
              </w:rPr>
            </w:pPr>
            <w:r w:rsidRPr="006467DB">
              <w:rPr>
                <w:sz w:val="20"/>
                <w:lang w:val="en-GB"/>
              </w:rPr>
              <w:t>g/kg</w:t>
            </w:r>
          </w:p>
        </w:tc>
        <w:tc>
          <w:tcPr>
            <w:tcW w:w="1687" w:type="dxa"/>
          </w:tcPr>
          <w:p w14:paraId="718296AA" w14:textId="77777777" w:rsidR="00232CBE" w:rsidRPr="006467DB" w:rsidRDefault="00232CBE" w:rsidP="000D55A7">
            <w:pPr>
              <w:widowControl/>
              <w:spacing w:before="40" w:after="120" w:line="240" w:lineRule="atLeast"/>
              <w:ind w:right="113"/>
              <w:rPr>
                <w:sz w:val="20"/>
                <w:lang w:val="en-GB"/>
              </w:rPr>
            </w:pPr>
            <w:r w:rsidRPr="006467DB">
              <w:rPr>
                <w:sz w:val="20"/>
                <w:lang w:val="en-GB"/>
              </w:rPr>
              <w:t>0/200</w:t>
            </w:r>
          </w:p>
        </w:tc>
        <w:tc>
          <w:tcPr>
            <w:tcW w:w="1199" w:type="dxa"/>
          </w:tcPr>
          <w:p w14:paraId="39DAF8C9" w14:textId="024F8149" w:rsidR="00232CBE" w:rsidRPr="006467DB" w:rsidRDefault="00232CBE" w:rsidP="000D55A7">
            <w:pPr>
              <w:widowControl/>
              <w:spacing w:before="40" w:after="120" w:line="240" w:lineRule="atLeast"/>
              <w:ind w:right="113"/>
              <w:rPr>
                <w:sz w:val="20"/>
                <w:lang w:val="en-GB"/>
              </w:rPr>
            </w:pPr>
            <w:r w:rsidRPr="006467DB">
              <w:rPr>
                <w:sz w:val="20"/>
                <w:lang w:val="en-GB"/>
              </w:rPr>
              <w:t>40*13 107</w:t>
            </w:r>
            <w:r w:rsidRPr="006467DB">
              <w:rPr>
                <w:sz w:val="20"/>
                <w:vertAlign w:val="superscript"/>
                <w:lang w:val="en-GB"/>
              </w:rPr>
              <w:t>-</w:t>
            </w:r>
          </w:p>
          <w:p w14:paraId="208708C5"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859" w:type="dxa"/>
          </w:tcPr>
          <w:p w14:paraId="7768278F"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843" w:type="dxa"/>
          </w:tcPr>
          <w:p w14:paraId="71C2896A" w14:textId="2714F07C" w:rsidR="00232CBE" w:rsidRPr="006467DB" w:rsidRDefault="00232CBE" w:rsidP="000D55A7">
            <w:pPr>
              <w:widowControl/>
              <w:spacing w:before="40" w:after="120" w:line="240" w:lineRule="atLeast"/>
              <w:ind w:right="113"/>
              <w:rPr>
                <w:sz w:val="20"/>
                <w:lang w:val="en-GB"/>
              </w:rPr>
            </w:pPr>
            <w:r w:rsidRPr="006467DB">
              <w:rPr>
                <w:sz w:val="20"/>
                <w:lang w:val="en-GB"/>
              </w:rPr>
              <w:t>A, B, C</w:t>
            </w:r>
          </w:p>
        </w:tc>
      </w:tr>
      <w:tr w:rsidR="00960D86" w:rsidRPr="006467DB" w14:paraId="2115CFF8" w14:textId="77777777" w:rsidTr="000D55A7">
        <w:tc>
          <w:tcPr>
            <w:tcW w:w="1141" w:type="dxa"/>
          </w:tcPr>
          <w:p w14:paraId="64099A66" w14:textId="77777777" w:rsidR="00232CBE" w:rsidRPr="006467DB" w:rsidRDefault="00232CBE" w:rsidP="000D55A7">
            <w:pPr>
              <w:widowControl/>
              <w:spacing w:before="40" w:after="120" w:line="240" w:lineRule="atLeast"/>
              <w:ind w:right="113"/>
              <w:rPr>
                <w:sz w:val="20"/>
                <w:lang w:val="en-GB"/>
              </w:rPr>
            </w:pPr>
            <w:r w:rsidRPr="006467DB">
              <w:rPr>
                <w:sz w:val="20"/>
                <w:lang w:val="en-GB"/>
              </w:rPr>
              <w:t>3.11</w:t>
            </w:r>
          </w:p>
        </w:tc>
        <w:tc>
          <w:tcPr>
            <w:tcW w:w="2149" w:type="dxa"/>
          </w:tcPr>
          <w:p w14:paraId="5F75308A" w14:textId="77777777" w:rsidR="00232CBE" w:rsidRPr="006467DB" w:rsidRDefault="00232CBE" w:rsidP="000D55A7">
            <w:pPr>
              <w:widowControl/>
              <w:spacing w:before="40" w:after="120" w:line="240" w:lineRule="atLeast"/>
              <w:ind w:right="113"/>
              <w:rPr>
                <w:sz w:val="20"/>
                <w:lang w:val="en-GB"/>
              </w:rPr>
            </w:pPr>
            <w:r w:rsidRPr="006467DB">
              <w:rPr>
                <w:sz w:val="20"/>
                <w:lang w:val="en-GB"/>
              </w:rPr>
              <w:t>Speed – urban slow ratio – lifetime</w:t>
            </w:r>
          </w:p>
        </w:tc>
        <w:tc>
          <w:tcPr>
            <w:tcW w:w="4088" w:type="dxa"/>
          </w:tcPr>
          <w:p w14:paraId="2DD41725" w14:textId="4E532C06"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distance driven during vehicle lifetime in urban slow speed conditions, as defined in paragraph </w:t>
            </w:r>
            <w:r w:rsidRPr="006467DB">
              <w:rPr>
                <w:lang w:val="en-GB"/>
                <w:rPrChange w:id="5247" w:author="OICA" w:date="2025-09-03T16:46:00Z" w16du:dateUtc="2025-09-03T14:46:00Z">
                  <w:rPr/>
                </w:rPrChange>
              </w:rPr>
              <w:fldChar w:fldCharType="begin"/>
            </w:r>
            <w:r w:rsidRPr="006467DB">
              <w:rPr>
                <w:lang w:val="en-GB"/>
                <w:rPrChange w:id="5248" w:author="OICA" w:date="2025-09-03T16:46:00Z" w16du:dateUtc="2025-09-03T14:46:00Z">
                  <w:rPr/>
                </w:rPrChange>
              </w:rPr>
              <w:instrText>HYPERLINK \l "_bookmark27"</w:instrText>
            </w:r>
            <w:r w:rsidRPr="006903C5">
              <w:rPr>
                <w:lang w:val="en-GB"/>
              </w:rPr>
            </w:r>
            <w:r w:rsidRPr="006467DB">
              <w:rPr>
                <w:lang w:val="en-GB"/>
                <w:rPrChange w:id="5249" w:author="OICA" w:date="2025-09-03T16:46:00Z" w16du:dateUtc="2025-09-03T14:46:00Z">
                  <w:rPr/>
                </w:rPrChange>
              </w:rPr>
              <w:fldChar w:fldCharType="separate"/>
            </w:r>
            <w:r w:rsidRPr="006467DB">
              <w:rPr>
                <w:sz w:val="20"/>
                <w:lang w:val="en-GB"/>
              </w:rPr>
              <w:t>3.8</w:t>
            </w:r>
            <w:r w:rsidRPr="006467DB">
              <w:rPr>
                <w:lang w:val="en-GB"/>
                <w:rPrChange w:id="5250" w:author="OICA" w:date="2025-09-03T16:46:00Z" w16du:dateUtc="2025-09-03T14:46:00Z">
                  <w:rPr/>
                </w:rPrChange>
              </w:rPr>
              <w:fldChar w:fldCharType="end"/>
            </w:r>
            <w:r w:rsidR="00DF031B" w:rsidRPr="006467DB">
              <w:rPr>
                <w:sz w:val="20"/>
                <w:lang w:val="en-GB"/>
                <w:rPrChange w:id="5251" w:author="OICA" w:date="2025-09-03T16:46:00Z" w16du:dateUtc="2025-09-03T14:46:00Z">
                  <w:rPr>
                    <w:sz w:val="20"/>
                  </w:rPr>
                </w:rPrChange>
              </w:rPr>
              <w:t>.</w:t>
            </w:r>
          </w:p>
        </w:tc>
        <w:tc>
          <w:tcPr>
            <w:tcW w:w="745" w:type="dxa"/>
          </w:tcPr>
          <w:p w14:paraId="3C88A754"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87" w:type="dxa"/>
          </w:tcPr>
          <w:p w14:paraId="618826E4"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199" w:type="dxa"/>
          </w:tcPr>
          <w:p w14:paraId="3F48EFD1" w14:textId="727F4465" w:rsidR="00232CBE" w:rsidRPr="006467DB" w:rsidRDefault="00DF031B"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859" w:type="dxa"/>
          </w:tcPr>
          <w:p w14:paraId="6C24E97C"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43" w:type="dxa"/>
          </w:tcPr>
          <w:p w14:paraId="5F1E1B9A" w14:textId="27E63876"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960D86" w:rsidRPr="006467DB" w14:paraId="0E02549B" w14:textId="77777777" w:rsidTr="000D55A7">
        <w:tc>
          <w:tcPr>
            <w:tcW w:w="1141" w:type="dxa"/>
          </w:tcPr>
          <w:p w14:paraId="5CD81B95" w14:textId="77777777" w:rsidR="00232CBE" w:rsidRPr="006467DB" w:rsidRDefault="00232CBE" w:rsidP="000D55A7">
            <w:pPr>
              <w:widowControl/>
              <w:spacing w:before="40" w:after="120" w:line="240" w:lineRule="atLeast"/>
              <w:ind w:right="113"/>
              <w:rPr>
                <w:sz w:val="20"/>
                <w:lang w:val="en-GB"/>
              </w:rPr>
            </w:pPr>
            <w:r w:rsidRPr="006467DB">
              <w:rPr>
                <w:sz w:val="20"/>
                <w:lang w:val="en-GB"/>
              </w:rPr>
              <w:t>3.12</w:t>
            </w:r>
          </w:p>
        </w:tc>
        <w:tc>
          <w:tcPr>
            <w:tcW w:w="2149" w:type="dxa"/>
          </w:tcPr>
          <w:p w14:paraId="69A70FB3" w14:textId="77777777" w:rsidR="00232CBE" w:rsidRPr="006467DB" w:rsidRDefault="00232CBE" w:rsidP="000D55A7">
            <w:pPr>
              <w:widowControl/>
              <w:spacing w:before="40" w:after="120" w:line="240" w:lineRule="atLeast"/>
              <w:ind w:right="113"/>
              <w:rPr>
                <w:sz w:val="20"/>
                <w:lang w:val="en-GB"/>
              </w:rPr>
            </w:pPr>
            <w:r w:rsidRPr="006467DB">
              <w:rPr>
                <w:sz w:val="20"/>
                <w:lang w:val="en-GB"/>
              </w:rPr>
              <w:t>Speed – urban ratio – lifetime</w:t>
            </w:r>
          </w:p>
        </w:tc>
        <w:tc>
          <w:tcPr>
            <w:tcW w:w="4088" w:type="dxa"/>
          </w:tcPr>
          <w:p w14:paraId="4912276F" w14:textId="56DC5A95"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distance driven during vehicle lifetime in urban speed conditions, as defined in paragraph </w:t>
            </w:r>
            <w:r w:rsidRPr="006467DB">
              <w:rPr>
                <w:lang w:val="en-GB"/>
                <w:rPrChange w:id="5252" w:author="OICA" w:date="2025-09-03T16:46:00Z" w16du:dateUtc="2025-09-03T14:46:00Z">
                  <w:rPr/>
                </w:rPrChange>
              </w:rPr>
              <w:fldChar w:fldCharType="begin"/>
            </w:r>
            <w:r w:rsidRPr="006467DB">
              <w:rPr>
                <w:lang w:val="en-GB"/>
                <w:rPrChange w:id="5253" w:author="OICA" w:date="2025-09-03T16:46:00Z" w16du:dateUtc="2025-09-03T14:46:00Z">
                  <w:rPr/>
                </w:rPrChange>
              </w:rPr>
              <w:instrText>HYPERLINK \l "_bookmark27"</w:instrText>
            </w:r>
            <w:r w:rsidRPr="006903C5">
              <w:rPr>
                <w:lang w:val="en-GB"/>
              </w:rPr>
            </w:r>
            <w:r w:rsidRPr="006467DB">
              <w:rPr>
                <w:lang w:val="en-GB"/>
                <w:rPrChange w:id="5254" w:author="OICA" w:date="2025-09-03T16:46:00Z" w16du:dateUtc="2025-09-03T14:46:00Z">
                  <w:rPr/>
                </w:rPrChange>
              </w:rPr>
              <w:fldChar w:fldCharType="separate"/>
            </w:r>
            <w:r w:rsidRPr="006467DB">
              <w:rPr>
                <w:sz w:val="20"/>
                <w:lang w:val="en-GB"/>
              </w:rPr>
              <w:t>3.8</w:t>
            </w:r>
            <w:r w:rsidRPr="006467DB">
              <w:rPr>
                <w:lang w:val="en-GB"/>
                <w:rPrChange w:id="5255" w:author="OICA" w:date="2025-09-03T16:46:00Z" w16du:dateUtc="2025-09-03T14:46:00Z">
                  <w:rPr/>
                </w:rPrChange>
              </w:rPr>
              <w:fldChar w:fldCharType="end"/>
            </w:r>
            <w:r w:rsidR="00DF031B" w:rsidRPr="006467DB">
              <w:rPr>
                <w:sz w:val="20"/>
                <w:lang w:val="en-GB"/>
                <w:rPrChange w:id="5256" w:author="OICA" w:date="2025-09-03T16:46:00Z" w16du:dateUtc="2025-09-03T14:46:00Z">
                  <w:rPr>
                    <w:sz w:val="20"/>
                  </w:rPr>
                </w:rPrChange>
              </w:rPr>
              <w:t>.</w:t>
            </w:r>
          </w:p>
        </w:tc>
        <w:tc>
          <w:tcPr>
            <w:tcW w:w="745" w:type="dxa"/>
          </w:tcPr>
          <w:p w14:paraId="587FAC42"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87" w:type="dxa"/>
          </w:tcPr>
          <w:p w14:paraId="35003F23"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199" w:type="dxa"/>
          </w:tcPr>
          <w:p w14:paraId="6582EF6A" w14:textId="25ABB950" w:rsidR="00232CBE" w:rsidRPr="006467DB" w:rsidRDefault="00DF031B"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859" w:type="dxa"/>
          </w:tcPr>
          <w:p w14:paraId="6B279D35"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43" w:type="dxa"/>
          </w:tcPr>
          <w:p w14:paraId="69C6E314" w14:textId="013791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960D86" w:rsidRPr="006467DB" w14:paraId="5B5D3DC0" w14:textId="77777777" w:rsidTr="000D55A7">
        <w:tc>
          <w:tcPr>
            <w:tcW w:w="1141" w:type="dxa"/>
          </w:tcPr>
          <w:p w14:paraId="0A7465B9" w14:textId="77777777" w:rsidR="00232CBE" w:rsidRPr="006467DB" w:rsidRDefault="00232CBE" w:rsidP="000D55A7">
            <w:pPr>
              <w:widowControl/>
              <w:spacing w:before="40" w:after="120" w:line="240" w:lineRule="atLeast"/>
              <w:ind w:right="113"/>
              <w:rPr>
                <w:sz w:val="20"/>
                <w:lang w:val="en-GB"/>
              </w:rPr>
            </w:pPr>
            <w:r w:rsidRPr="006467DB">
              <w:rPr>
                <w:sz w:val="20"/>
                <w:lang w:val="en-GB"/>
              </w:rPr>
              <w:t>3.13</w:t>
            </w:r>
          </w:p>
        </w:tc>
        <w:tc>
          <w:tcPr>
            <w:tcW w:w="2149" w:type="dxa"/>
          </w:tcPr>
          <w:p w14:paraId="2E6F3284" w14:textId="77777777" w:rsidR="00232CBE" w:rsidRPr="006467DB" w:rsidRDefault="00232CBE" w:rsidP="000D55A7">
            <w:pPr>
              <w:widowControl/>
              <w:spacing w:before="40" w:after="120" w:line="240" w:lineRule="atLeast"/>
              <w:ind w:right="113"/>
              <w:rPr>
                <w:sz w:val="20"/>
                <w:lang w:val="en-GB"/>
              </w:rPr>
            </w:pPr>
            <w:r w:rsidRPr="006467DB">
              <w:rPr>
                <w:sz w:val="20"/>
                <w:lang w:val="en-GB"/>
              </w:rPr>
              <w:t>Speed – rural ratio – lifetime</w:t>
            </w:r>
          </w:p>
        </w:tc>
        <w:tc>
          <w:tcPr>
            <w:tcW w:w="4088" w:type="dxa"/>
          </w:tcPr>
          <w:p w14:paraId="7AF1B04A" w14:textId="023F6934" w:rsidR="00232CBE" w:rsidRPr="006467DB" w:rsidRDefault="00232CBE" w:rsidP="000D55A7">
            <w:pPr>
              <w:widowControl/>
              <w:spacing w:before="40" w:after="120" w:line="240" w:lineRule="atLeast"/>
              <w:ind w:right="113"/>
              <w:rPr>
                <w:sz w:val="20"/>
                <w:lang w:val="en-GB"/>
              </w:rPr>
            </w:pPr>
            <w:r w:rsidRPr="006467DB">
              <w:rPr>
                <w:sz w:val="20"/>
                <w:lang w:val="en-GB"/>
              </w:rPr>
              <w:t>Percentage distance driven during vehicle lifetime in rural speed conditions, as defined in paragraph</w:t>
            </w:r>
            <w:r w:rsidR="00FC27EB" w:rsidRPr="006467DB">
              <w:rPr>
                <w:sz w:val="20"/>
                <w:lang w:val="en-GB"/>
              </w:rPr>
              <w:t xml:space="preserve"> </w:t>
            </w:r>
            <w:r w:rsidR="00FC27EB" w:rsidRPr="006467DB">
              <w:rPr>
                <w:lang w:val="en-GB"/>
                <w:rPrChange w:id="5257" w:author="OICA" w:date="2025-09-03T16:46:00Z" w16du:dateUtc="2025-09-03T14:46:00Z">
                  <w:rPr/>
                </w:rPrChange>
              </w:rPr>
              <w:fldChar w:fldCharType="begin"/>
            </w:r>
            <w:r w:rsidR="00FC27EB" w:rsidRPr="006467DB">
              <w:rPr>
                <w:lang w:val="en-GB"/>
                <w:rPrChange w:id="5258" w:author="OICA" w:date="2025-09-03T16:46:00Z" w16du:dateUtc="2025-09-03T14:46:00Z">
                  <w:rPr/>
                </w:rPrChange>
              </w:rPr>
              <w:instrText>HYPERLINK \l "_bookmark27"</w:instrText>
            </w:r>
            <w:r w:rsidR="00FC27EB" w:rsidRPr="006903C5">
              <w:rPr>
                <w:lang w:val="en-GB"/>
              </w:rPr>
            </w:r>
            <w:r w:rsidR="00FC27EB" w:rsidRPr="006467DB">
              <w:rPr>
                <w:lang w:val="en-GB"/>
                <w:rPrChange w:id="5259" w:author="OICA" w:date="2025-09-03T16:46:00Z" w16du:dateUtc="2025-09-03T14:46:00Z">
                  <w:rPr/>
                </w:rPrChange>
              </w:rPr>
              <w:fldChar w:fldCharType="separate"/>
            </w:r>
            <w:r w:rsidR="00FC27EB" w:rsidRPr="006467DB">
              <w:rPr>
                <w:sz w:val="20"/>
                <w:lang w:val="en-GB"/>
              </w:rPr>
              <w:t>3.8</w:t>
            </w:r>
            <w:r w:rsidR="00FC27EB" w:rsidRPr="006467DB">
              <w:rPr>
                <w:lang w:val="en-GB"/>
                <w:rPrChange w:id="5260" w:author="OICA" w:date="2025-09-03T16:46:00Z" w16du:dateUtc="2025-09-03T14:46:00Z">
                  <w:rPr/>
                </w:rPrChange>
              </w:rPr>
              <w:fldChar w:fldCharType="end"/>
            </w:r>
            <w:r w:rsidR="00DF031B" w:rsidRPr="006467DB">
              <w:rPr>
                <w:sz w:val="20"/>
                <w:lang w:val="en-GB"/>
                <w:rPrChange w:id="5261" w:author="OICA" w:date="2025-09-03T16:46:00Z" w16du:dateUtc="2025-09-03T14:46:00Z">
                  <w:rPr>
                    <w:sz w:val="20"/>
                  </w:rPr>
                </w:rPrChange>
              </w:rPr>
              <w:t>.</w:t>
            </w:r>
          </w:p>
        </w:tc>
        <w:tc>
          <w:tcPr>
            <w:tcW w:w="745" w:type="dxa"/>
          </w:tcPr>
          <w:p w14:paraId="25050BE2"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87" w:type="dxa"/>
          </w:tcPr>
          <w:p w14:paraId="4DA5A076"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199" w:type="dxa"/>
          </w:tcPr>
          <w:p w14:paraId="6609B405" w14:textId="2BA26D2E" w:rsidR="00232CBE" w:rsidRPr="006467DB" w:rsidRDefault="00DF031B"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859" w:type="dxa"/>
          </w:tcPr>
          <w:p w14:paraId="1D4C05E6"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43" w:type="dxa"/>
          </w:tcPr>
          <w:p w14:paraId="088B197B" w14:textId="46F2E2F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960D86" w:rsidRPr="006467DB" w14:paraId="7C279316" w14:textId="77777777" w:rsidTr="000D55A7">
        <w:tc>
          <w:tcPr>
            <w:tcW w:w="1141" w:type="dxa"/>
          </w:tcPr>
          <w:p w14:paraId="17F9A2FE" w14:textId="77777777" w:rsidR="00232CBE" w:rsidRPr="006467DB" w:rsidRDefault="00232CBE" w:rsidP="000D55A7">
            <w:pPr>
              <w:widowControl/>
              <w:spacing w:before="40" w:after="120" w:line="240" w:lineRule="atLeast"/>
              <w:ind w:right="113"/>
              <w:rPr>
                <w:sz w:val="20"/>
                <w:lang w:val="en-GB"/>
              </w:rPr>
            </w:pPr>
            <w:r w:rsidRPr="006467DB">
              <w:rPr>
                <w:sz w:val="20"/>
                <w:lang w:val="en-GB"/>
              </w:rPr>
              <w:t>3.14</w:t>
            </w:r>
          </w:p>
        </w:tc>
        <w:tc>
          <w:tcPr>
            <w:tcW w:w="2149" w:type="dxa"/>
          </w:tcPr>
          <w:p w14:paraId="5EEEB62D" w14:textId="77777777" w:rsidR="00232CBE" w:rsidRPr="006467DB" w:rsidRDefault="00232CBE" w:rsidP="000D55A7">
            <w:pPr>
              <w:widowControl/>
              <w:spacing w:before="40" w:after="120" w:line="240" w:lineRule="atLeast"/>
              <w:ind w:right="113"/>
              <w:rPr>
                <w:sz w:val="20"/>
                <w:lang w:val="en-GB"/>
              </w:rPr>
            </w:pPr>
            <w:r w:rsidRPr="006467DB">
              <w:rPr>
                <w:sz w:val="20"/>
                <w:lang w:val="en-GB"/>
              </w:rPr>
              <w:t>Speed – motorway ratio – lifetime’</w:t>
            </w:r>
          </w:p>
        </w:tc>
        <w:tc>
          <w:tcPr>
            <w:tcW w:w="4088" w:type="dxa"/>
          </w:tcPr>
          <w:p w14:paraId="06CFB644" w14:textId="4EA9F17F"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distance driven during vehicle lifetime in motorway speed conditions, as defined in paragraph </w:t>
            </w:r>
            <w:r w:rsidRPr="006467DB">
              <w:rPr>
                <w:lang w:val="en-GB"/>
                <w:rPrChange w:id="5262" w:author="OICA" w:date="2025-09-03T16:46:00Z" w16du:dateUtc="2025-09-03T14:46:00Z">
                  <w:rPr/>
                </w:rPrChange>
              </w:rPr>
              <w:fldChar w:fldCharType="begin"/>
            </w:r>
            <w:r w:rsidRPr="006467DB">
              <w:rPr>
                <w:lang w:val="en-GB"/>
                <w:rPrChange w:id="5263" w:author="OICA" w:date="2025-09-03T16:46:00Z" w16du:dateUtc="2025-09-03T14:46:00Z">
                  <w:rPr/>
                </w:rPrChange>
              </w:rPr>
              <w:instrText>HYPERLINK \l "_bookmark27"</w:instrText>
            </w:r>
            <w:r w:rsidRPr="006903C5">
              <w:rPr>
                <w:lang w:val="en-GB"/>
              </w:rPr>
            </w:r>
            <w:r w:rsidRPr="006467DB">
              <w:rPr>
                <w:lang w:val="en-GB"/>
                <w:rPrChange w:id="5264" w:author="OICA" w:date="2025-09-03T16:46:00Z" w16du:dateUtc="2025-09-03T14:46:00Z">
                  <w:rPr/>
                </w:rPrChange>
              </w:rPr>
              <w:fldChar w:fldCharType="separate"/>
            </w:r>
            <w:r w:rsidRPr="006467DB">
              <w:rPr>
                <w:sz w:val="20"/>
                <w:lang w:val="en-GB"/>
              </w:rPr>
              <w:t>3.8</w:t>
            </w:r>
            <w:r w:rsidRPr="006467DB">
              <w:rPr>
                <w:lang w:val="en-GB"/>
                <w:rPrChange w:id="5265" w:author="OICA" w:date="2025-09-03T16:46:00Z" w16du:dateUtc="2025-09-03T14:46:00Z">
                  <w:rPr/>
                </w:rPrChange>
              </w:rPr>
              <w:fldChar w:fldCharType="end"/>
            </w:r>
            <w:r w:rsidR="00DF031B" w:rsidRPr="006467DB">
              <w:rPr>
                <w:sz w:val="20"/>
                <w:lang w:val="en-GB"/>
                <w:rPrChange w:id="5266" w:author="OICA" w:date="2025-09-03T16:46:00Z" w16du:dateUtc="2025-09-03T14:46:00Z">
                  <w:rPr>
                    <w:sz w:val="20"/>
                  </w:rPr>
                </w:rPrChange>
              </w:rPr>
              <w:t>.</w:t>
            </w:r>
          </w:p>
        </w:tc>
        <w:tc>
          <w:tcPr>
            <w:tcW w:w="745" w:type="dxa"/>
          </w:tcPr>
          <w:p w14:paraId="699000FA"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87" w:type="dxa"/>
          </w:tcPr>
          <w:p w14:paraId="54827273"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199" w:type="dxa"/>
          </w:tcPr>
          <w:p w14:paraId="2B6D9ABE" w14:textId="35D81171" w:rsidR="00232CBE" w:rsidRPr="006467DB" w:rsidRDefault="00DF031B"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859" w:type="dxa"/>
          </w:tcPr>
          <w:p w14:paraId="26D63342"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43" w:type="dxa"/>
          </w:tcPr>
          <w:p w14:paraId="0279225A" w14:textId="502234D5"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960D86" w:rsidRPr="006467DB" w14:paraId="535917DE" w14:textId="77777777" w:rsidTr="000D55A7">
        <w:tc>
          <w:tcPr>
            <w:tcW w:w="1141" w:type="dxa"/>
            <w:tcBorders>
              <w:bottom w:val="single" w:sz="12" w:space="0" w:color="auto"/>
            </w:tcBorders>
          </w:tcPr>
          <w:p w14:paraId="15429C46" w14:textId="77777777" w:rsidR="00232CBE" w:rsidRPr="006467DB" w:rsidRDefault="00232CBE" w:rsidP="000D55A7">
            <w:pPr>
              <w:widowControl/>
              <w:spacing w:before="40" w:after="120" w:line="240" w:lineRule="atLeast"/>
              <w:ind w:right="113"/>
              <w:rPr>
                <w:sz w:val="20"/>
                <w:lang w:val="en-GB"/>
              </w:rPr>
            </w:pPr>
            <w:r w:rsidRPr="006467DB">
              <w:rPr>
                <w:sz w:val="20"/>
                <w:lang w:val="en-GB"/>
              </w:rPr>
              <w:t>3.15</w:t>
            </w:r>
          </w:p>
        </w:tc>
        <w:tc>
          <w:tcPr>
            <w:tcW w:w="2149" w:type="dxa"/>
            <w:tcBorders>
              <w:bottom w:val="single" w:sz="12" w:space="0" w:color="auto"/>
            </w:tcBorders>
          </w:tcPr>
          <w:p w14:paraId="3771D56A" w14:textId="77777777" w:rsidR="00232CBE" w:rsidRPr="006467DB" w:rsidRDefault="00232CBE" w:rsidP="000D55A7">
            <w:pPr>
              <w:widowControl/>
              <w:spacing w:before="40" w:after="120" w:line="240" w:lineRule="atLeast"/>
              <w:ind w:right="113"/>
              <w:rPr>
                <w:sz w:val="20"/>
                <w:lang w:val="en-GB"/>
              </w:rPr>
            </w:pPr>
            <w:r w:rsidRPr="006467DB">
              <w:rPr>
                <w:sz w:val="20"/>
                <w:lang w:val="en-GB"/>
              </w:rPr>
              <w:t>Speed – outside extended ratio – lifetime’</w:t>
            </w:r>
          </w:p>
        </w:tc>
        <w:tc>
          <w:tcPr>
            <w:tcW w:w="4088" w:type="dxa"/>
            <w:tcBorders>
              <w:bottom w:val="single" w:sz="12" w:space="0" w:color="auto"/>
            </w:tcBorders>
          </w:tcPr>
          <w:p w14:paraId="25150EE3" w14:textId="1418F1E5" w:rsidR="00232CBE" w:rsidRPr="006467DB" w:rsidRDefault="00232CBE" w:rsidP="000D55A7">
            <w:pPr>
              <w:widowControl/>
              <w:spacing w:before="40" w:after="120" w:line="240" w:lineRule="atLeast"/>
              <w:ind w:right="113"/>
              <w:rPr>
                <w:sz w:val="20"/>
                <w:lang w:val="en-GB"/>
              </w:rPr>
            </w:pPr>
            <w:r w:rsidRPr="006467DB">
              <w:rPr>
                <w:sz w:val="20"/>
                <w:lang w:val="en-GB"/>
              </w:rPr>
              <w:t xml:space="preserve">Percentage distance driven during vehicle lifetime outside extended speed conditions, as defined in paragraph </w:t>
            </w:r>
            <w:r w:rsidRPr="006467DB">
              <w:rPr>
                <w:lang w:val="en-GB"/>
                <w:rPrChange w:id="5267" w:author="OICA" w:date="2025-09-03T16:46:00Z" w16du:dateUtc="2025-09-03T14:46:00Z">
                  <w:rPr/>
                </w:rPrChange>
              </w:rPr>
              <w:fldChar w:fldCharType="begin"/>
            </w:r>
            <w:r w:rsidRPr="006467DB">
              <w:rPr>
                <w:lang w:val="en-GB"/>
                <w:rPrChange w:id="5268" w:author="OICA" w:date="2025-09-03T16:46:00Z" w16du:dateUtc="2025-09-03T14:46:00Z">
                  <w:rPr/>
                </w:rPrChange>
              </w:rPr>
              <w:instrText>HYPERLINK \l "_bookmark27"</w:instrText>
            </w:r>
            <w:r w:rsidRPr="006903C5">
              <w:rPr>
                <w:lang w:val="en-GB"/>
              </w:rPr>
            </w:r>
            <w:r w:rsidRPr="006467DB">
              <w:rPr>
                <w:lang w:val="en-GB"/>
                <w:rPrChange w:id="5269" w:author="OICA" w:date="2025-09-03T16:46:00Z" w16du:dateUtc="2025-09-03T14:46:00Z">
                  <w:rPr/>
                </w:rPrChange>
              </w:rPr>
              <w:fldChar w:fldCharType="separate"/>
            </w:r>
            <w:r w:rsidRPr="006467DB">
              <w:rPr>
                <w:sz w:val="20"/>
                <w:lang w:val="en-GB"/>
              </w:rPr>
              <w:t>3.8</w:t>
            </w:r>
            <w:r w:rsidRPr="006467DB">
              <w:rPr>
                <w:lang w:val="en-GB"/>
                <w:rPrChange w:id="5270" w:author="OICA" w:date="2025-09-03T16:46:00Z" w16du:dateUtc="2025-09-03T14:46:00Z">
                  <w:rPr/>
                </w:rPrChange>
              </w:rPr>
              <w:fldChar w:fldCharType="end"/>
            </w:r>
            <w:r w:rsidR="00DF031B" w:rsidRPr="006467DB">
              <w:rPr>
                <w:sz w:val="20"/>
                <w:lang w:val="en-GB"/>
                <w:rPrChange w:id="5271" w:author="OICA" w:date="2025-09-03T16:46:00Z" w16du:dateUtc="2025-09-03T14:46:00Z">
                  <w:rPr>
                    <w:sz w:val="20"/>
                  </w:rPr>
                </w:rPrChange>
              </w:rPr>
              <w:t>.</w:t>
            </w:r>
          </w:p>
        </w:tc>
        <w:tc>
          <w:tcPr>
            <w:tcW w:w="745" w:type="dxa"/>
            <w:tcBorders>
              <w:bottom w:val="single" w:sz="12" w:space="0" w:color="auto"/>
            </w:tcBorders>
          </w:tcPr>
          <w:p w14:paraId="33E8E9F7"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687" w:type="dxa"/>
            <w:tcBorders>
              <w:bottom w:val="single" w:sz="12" w:space="0" w:color="auto"/>
            </w:tcBorders>
          </w:tcPr>
          <w:p w14:paraId="096477DC" w14:textId="77777777" w:rsidR="00232CBE" w:rsidRPr="006467DB" w:rsidRDefault="00232CBE" w:rsidP="000D55A7">
            <w:pPr>
              <w:widowControl/>
              <w:spacing w:before="40" w:after="120" w:line="240" w:lineRule="atLeast"/>
              <w:ind w:right="113"/>
              <w:rPr>
                <w:sz w:val="20"/>
                <w:lang w:val="en-GB"/>
              </w:rPr>
            </w:pPr>
            <w:r w:rsidRPr="006467DB">
              <w:rPr>
                <w:sz w:val="20"/>
                <w:lang w:val="en-GB"/>
              </w:rPr>
              <w:t>0/100</w:t>
            </w:r>
          </w:p>
        </w:tc>
        <w:tc>
          <w:tcPr>
            <w:tcW w:w="1199" w:type="dxa"/>
            <w:tcBorders>
              <w:bottom w:val="single" w:sz="12" w:space="0" w:color="auto"/>
            </w:tcBorders>
          </w:tcPr>
          <w:p w14:paraId="6E56DF34" w14:textId="0CB6E223" w:rsidR="00232CBE" w:rsidRPr="006467DB" w:rsidRDefault="00DF031B" w:rsidP="000D55A7">
            <w:pPr>
              <w:widowControl/>
              <w:spacing w:before="40" w:after="120" w:line="240" w:lineRule="atLeast"/>
              <w:ind w:right="113"/>
              <w:rPr>
                <w:sz w:val="20"/>
                <w:lang w:val="en-GB"/>
              </w:rPr>
            </w:pPr>
            <w:r w:rsidRPr="006467DB">
              <w:rPr>
                <w:sz w:val="20"/>
                <w:lang w:val="en-GB"/>
              </w:rPr>
              <w:t>2.55</w:t>
            </w:r>
            <w:r w:rsidR="00232CBE" w:rsidRPr="006467DB">
              <w:rPr>
                <w:sz w:val="20"/>
                <w:vertAlign w:val="superscript"/>
                <w:lang w:val="en-GB"/>
              </w:rPr>
              <w:t>-1</w:t>
            </w:r>
          </w:p>
        </w:tc>
        <w:tc>
          <w:tcPr>
            <w:tcW w:w="859" w:type="dxa"/>
            <w:tcBorders>
              <w:bottom w:val="single" w:sz="12" w:space="0" w:color="auto"/>
            </w:tcBorders>
          </w:tcPr>
          <w:p w14:paraId="15BDB525"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843" w:type="dxa"/>
            <w:tcBorders>
              <w:bottom w:val="single" w:sz="12" w:space="0" w:color="auto"/>
            </w:tcBorders>
          </w:tcPr>
          <w:p w14:paraId="29DB0B9C" w14:textId="12CDE665"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bl>
    <w:p w14:paraId="1BF58255" w14:textId="77777777" w:rsidR="00232CBE" w:rsidRPr="006467DB" w:rsidRDefault="00232CBE" w:rsidP="00232CBE">
      <w:pPr>
        <w:pStyle w:val="Textkrper"/>
        <w:ind w:left="232"/>
        <w:rPr>
          <w:lang w:val="en-GB"/>
        </w:rPr>
      </w:pPr>
      <w:r w:rsidRPr="006467DB">
        <w:rPr>
          <w:spacing w:val="-2"/>
          <w:lang w:val="en-GB"/>
        </w:rPr>
        <w:t>Notes</w:t>
      </w:r>
    </w:p>
    <w:p w14:paraId="3495B2D3" w14:textId="77777777" w:rsidR="00232CBE" w:rsidRPr="006467DB" w:rsidRDefault="00232CBE" w:rsidP="00232CBE">
      <w:pPr>
        <w:pStyle w:val="Textkrper"/>
        <w:ind w:left="232"/>
        <w:rPr>
          <w:lang w:val="en-GB"/>
        </w:rPr>
      </w:pPr>
      <w:r w:rsidRPr="006467DB">
        <w:rPr>
          <w:vertAlign w:val="superscript"/>
          <w:lang w:val="en-GB"/>
        </w:rPr>
        <w:t>(1)</w:t>
      </w:r>
      <w:r w:rsidRPr="006467DB">
        <w:rPr>
          <w:spacing w:val="-2"/>
          <w:lang w:val="en-GB"/>
        </w:rPr>
        <w:t xml:space="preserve"> </w:t>
      </w:r>
      <w:r w:rsidRPr="006467DB">
        <w:rPr>
          <w:lang w:val="en-GB"/>
        </w:rPr>
        <w:t>A:</w:t>
      </w:r>
      <w:r w:rsidRPr="006467DB">
        <w:rPr>
          <w:spacing w:val="-1"/>
          <w:lang w:val="en-GB"/>
        </w:rPr>
        <w:t xml:space="preserve"> </w:t>
      </w:r>
      <w:r w:rsidRPr="006467DB">
        <w:rPr>
          <w:lang w:val="en-GB"/>
        </w:rPr>
        <w:t>ICEV; B:</w:t>
      </w:r>
      <w:r w:rsidRPr="006467DB">
        <w:rPr>
          <w:spacing w:val="-1"/>
          <w:lang w:val="en-GB"/>
        </w:rPr>
        <w:t xml:space="preserve"> </w:t>
      </w:r>
      <w:r w:rsidRPr="006467DB">
        <w:rPr>
          <w:lang w:val="en-GB"/>
        </w:rPr>
        <w:t>NOVC-HEV;</w:t>
      </w:r>
      <w:r w:rsidRPr="006467DB">
        <w:rPr>
          <w:spacing w:val="-1"/>
          <w:lang w:val="en-GB"/>
        </w:rPr>
        <w:t xml:space="preserve"> </w:t>
      </w:r>
      <w:r w:rsidRPr="006467DB">
        <w:rPr>
          <w:lang w:val="en-GB"/>
        </w:rPr>
        <w:t>C: OVC-HEV;</w:t>
      </w:r>
      <w:r w:rsidRPr="006467DB">
        <w:rPr>
          <w:spacing w:val="-1"/>
          <w:lang w:val="en-GB"/>
        </w:rPr>
        <w:t xml:space="preserve"> </w:t>
      </w:r>
      <w:r w:rsidRPr="006467DB">
        <w:rPr>
          <w:lang w:val="en-GB"/>
        </w:rPr>
        <w:t>D: PEV;</w:t>
      </w:r>
      <w:r w:rsidRPr="006467DB">
        <w:rPr>
          <w:spacing w:val="-1"/>
          <w:lang w:val="en-GB"/>
        </w:rPr>
        <w:t xml:space="preserve"> </w:t>
      </w:r>
      <w:r w:rsidRPr="006467DB">
        <w:rPr>
          <w:lang w:val="en-GB"/>
        </w:rPr>
        <w:t>E:</w:t>
      </w:r>
      <w:r w:rsidRPr="006467DB">
        <w:rPr>
          <w:spacing w:val="-1"/>
          <w:lang w:val="en-GB"/>
        </w:rPr>
        <w:t xml:space="preserve"> </w:t>
      </w:r>
      <w:r w:rsidRPr="006467DB">
        <w:rPr>
          <w:spacing w:val="-2"/>
          <w:lang w:val="en-GB"/>
        </w:rPr>
        <w:t>FCV/FCHV</w:t>
      </w:r>
    </w:p>
    <w:p w14:paraId="2C163AF8" w14:textId="77777777" w:rsidR="00232CBE" w:rsidRPr="006467DB" w:rsidRDefault="00232CBE" w:rsidP="00232CBE">
      <w:pPr>
        <w:pStyle w:val="Textkrper"/>
        <w:ind w:left="232"/>
        <w:rPr>
          <w:lang w:val="en-GB"/>
        </w:rPr>
      </w:pPr>
      <w:r w:rsidRPr="006467DB">
        <w:rPr>
          <w:vertAlign w:val="superscript"/>
          <w:lang w:val="en-GB"/>
        </w:rPr>
        <w:t>(3)</w:t>
      </w:r>
      <w:r w:rsidRPr="006467DB">
        <w:rPr>
          <w:spacing w:val="-2"/>
          <w:lang w:val="en-GB"/>
        </w:rPr>
        <w:t xml:space="preserve"> </w:t>
      </w:r>
      <w:r w:rsidRPr="006467DB">
        <w:rPr>
          <w:lang w:val="en-GB"/>
        </w:rPr>
        <w:t>Applicable if</w:t>
      </w:r>
      <w:r w:rsidRPr="006467DB">
        <w:rPr>
          <w:spacing w:val="-1"/>
          <w:lang w:val="en-GB"/>
        </w:rPr>
        <w:t xml:space="preserve"> </w:t>
      </w:r>
      <w:r w:rsidRPr="006467DB">
        <w:rPr>
          <w:lang w:val="en-GB"/>
        </w:rPr>
        <w:t>technology is fitted</w:t>
      </w:r>
      <w:r w:rsidRPr="006467DB">
        <w:rPr>
          <w:spacing w:val="-1"/>
          <w:lang w:val="en-GB"/>
        </w:rPr>
        <w:t xml:space="preserve"> </w:t>
      </w:r>
      <w:r w:rsidRPr="006467DB">
        <w:rPr>
          <w:lang w:val="en-GB"/>
        </w:rPr>
        <w:t>to the</w:t>
      </w:r>
      <w:r w:rsidRPr="006467DB">
        <w:rPr>
          <w:spacing w:val="-1"/>
          <w:lang w:val="en-GB"/>
        </w:rPr>
        <w:t xml:space="preserve"> </w:t>
      </w:r>
      <w:r w:rsidRPr="006467DB">
        <w:rPr>
          <w:lang w:val="en-GB"/>
        </w:rPr>
        <w:t>vehicle. Otherwise, a</w:t>
      </w:r>
      <w:r w:rsidRPr="006467DB">
        <w:rPr>
          <w:spacing w:val="-3"/>
          <w:lang w:val="en-GB"/>
        </w:rPr>
        <w:t xml:space="preserve"> </w:t>
      </w:r>
      <w:r w:rsidRPr="006467DB">
        <w:rPr>
          <w:lang w:val="en-GB"/>
        </w:rPr>
        <w:t>value of</w:t>
      </w:r>
      <w:r w:rsidRPr="006467DB">
        <w:rPr>
          <w:spacing w:val="-2"/>
          <w:lang w:val="en-GB"/>
        </w:rPr>
        <w:t xml:space="preserve"> </w:t>
      </w:r>
      <w:r w:rsidRPr="006467DB">
        <w:rPr>
          <w:lang w:val="en-GB"/>
        </w:rPr>
        <w:t>0xFF</w:t>
      </w:r>
      <w:r w:rsidRPr="006467DB">
        <w:rPr>
          <w:spacing w:val="-2"/>
          <w:lang w:val="en-GB"/>
        </w:rPr>
        <w:t xml:space="preserve"> </w:t>
      </w:r>
      <w:r w:rsidRPr="006467DB">
        <w:rPr>
          <w:lang w:val="en-GB"/>
        </w:rPr>
        <w:t>shall be</w:t>
      </w:r>
      <w:r w:rsidRPr="006467DB">
        <w:rPr>
          <w:spacing w:val="-2"/>
          <w:lang w:val="en-GB"/>
        </w:rPr>
        <w:t xml:space="preserve"> reported</w:t>
      </w:r>
    </w:p>
    <w:p w14:paraId="6BE10E70" w14:textId="77777777" w:rsidR="00232CBE" w:rsidRPr="006467DB" w:rsidRDefault="00232CBE" w:rsidP="00232CBE">
      <w:pPr>
        <w:pStyle w:val="Textkrper"/>
        <w:ind w:left="232"/>
        <w:rPr>
          <w:lang w:val="en-GB"/>
        </w:rPr>
      </w:pPr>
      <w:r w:rsidRPr="006467DB">
        <w:rPr>
          <w:vertAlign w:val="superscript"/>
          <w:lang w:val="en-GB"/>
        </w:rPr>
        <w:t>(4)</w:t>
      </w:r>
      <w:r w:rsidRPr="006467DB">
        <w:rPr>
          <w:spacing w:val="-2"/>
          <w:lang w:val="en-GB"/>
        </w:rPr>
        <w:t xml:space="preserve"> </w:t>
      </w:r>
      <w:r w:rsidRPr="006467DB">
        <w:rPr>
          <w:lang w:val="en-GB"/>
        </w:rPr>
        <w:t>Not applicable to gaseous</w:t>
      </w:r>
      <w:r w:rsidRPr="006467DB">
        <w:rPr>
          <w:spacing w:val="-1"/>
          <w:lang w:val="en-GB"/>
        </w:rPr>
        <w:t xml:space="preserve"> </w:t>
      </w:r>
      <w:r w:rsidRPr="006467DB">
        <w:rPr>
          <w:spacing w:val="-4"/>
          <w:lang w:val="en-GB"/>
        </w:rPr>
        <w:t>fuels</w:t>
      </w:r>
    </w:p>
    <w:p w14:paraId="498BB0DE" w14:textId="20C8CF9F" w:rsidR="0071645D" w:rsidRPr="006467DB" w:rsidRDefault="00514E77" w:rsidP="00316EC9">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eastAsia="fr-FR"/>
        </w:rPr>
        <w:lastRenderedPageBreak/>
        <w:t xml:space="preserve">Annex </w:t>
      </w:r>
      <w:r w:rsidR="51714F5A" w:rsidRPr="006467DB">
        <w:rPr>
          <w:b/>
          <w:bCs/>
          <w:sz w:val="28"/>
          <w:szCs w:val="28"/>
          <w:lang w:val="en-GB" w:eastAsia="fr-FR"/>
        </w:rPr>
        <w:t>4</w:t>
      </w:r>
      <w:r w:rsidRPr="006467DB">
        <w:rPr>
          <w:b/>
          <w:sz w:val="28"/>
          <w:szCs w:val="28"/>
          <w:lang w:val="en-GB" w:eastAsia="fr-FR"/>
        </w:rPr>
        <w:t xml:space="preserve"> – Appendix </w:t>
      </w:r>
      <w:r w:rsidR="00232CBE" w:rsidRPr="006467DB">
        <w:rPr>
          <w:b/>
          <w:sz w:val="28"/>
          <w:szCs w:val="28"/>
          <w:lang w:val="en-GB" w:eastAsia="fr-FR"/>
        </w:rPr>
        <w:t>4</w:t>
      </w:r>
    </w:p>
    <w:p w14:paraId="2B8FDB9C" w14:textId="6B4B79C7" w:rsidR="00232CBE" w:rsidRPr="006467DB" w:rsidRDefault="00232CBE" w:rsidP="00132FA3">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OBM outbox property parameters</w:t>
      </w:r>
    </w:p>
    <w:tbl>
      <w:tblPr>
        <w:tblStyle w:val="TableNormal1"/>
        <w:tblW w:w="13776" w:type="dxa"/>
        <w:tblInd w:w="283" w:type="dxa"/>
        <w:tblLayout w:type="fixed"/>
        <w:tblLook w:val="01E0" w:firstRow="1" w:lastRow="1" w:firstColumn="1" w:lastColumn="1" w:noHBand="0" w:noVBand="0"/>
      </w:tblPr>
      <w:tblGrid>
        <w:gridCol w:w="1133"/>
        <w:gridCol w:w="3370"/>
        <w:gridCol w:w="3384"/>
        <w:gridCol w:w="985"/>
        <w:gridCol w:w="1266"/>
        <w:gridCol w:w="1126"/>
        <w:gridCol w:w="986"/>
        <w:gridCol w:w="1526"/>
      </w:tblGrid>
      <w:tr w:rsidR="00FC4088" w:rsidRPr="006467DB" w14:paraId="7B3ADA14" w14:textId="77777777" w:rsidTr="000D55A7">
        <w:trPr>
          <w:tblHeader/>
        </w:trPr>
        <w:tc>
          <w:tcPr>
            <w:tcW w:w="1141" w:type="dxa"/>
            <w:tcBorders>
              <w:top w:val="single" w:sz="4" w:space="0" w:color="auto"/>
              <w:bottom w:val="single" w:sz="12" w:space="0" w:color="auto"/>
            </w:tcBorders>
            <w:vAlign w:val="bottom"/>
          </w:tcPr>
          <w:p w14:paraId="260312B4" w14:textId="77777777" w:rsidR="00232CBE" w:rsidRPr="006467DB" w:rsidRDefault="00232CBE" w:rsidP="000D55A7">
            <w:pPr>
              <w:widowControl/>
              <w:spacing w:before="80" w:after="80" w:line="200" w:lineRule="exact"/>
              <w:ind w:right="113"/>
              <w:rPr>
                <w:i/>
                <w:sz w:val="16"/>
                <w:lang w:val="en-GB"/>
              </w:rPr>
            </w:pPr>
            <w:r w:rsidRPr="006467DB">
              <w:rPr>
                <w:i/>
                <w:sz w:val="16"/>
                <w:lang w:val="en-GB"/>
              </w:rPr>
              <w:t>Reference</w:t>
            </w:r>
          </w:p>
        </w:tc>
        <w:tc>
          <w:tcPr>
            <w:tcW w:w="3395" w:type="dxa"/>
            <w:tcBorders>
              <w:top w:val="single" w:sz="4" w:space="0" w:color="auto"/>
              <w:bottom w:val="single" w:sz="12" w:space="0" w:color="auto"/>
            </w:tcBorders>
            <w:vAlign w:val="bottom"/>
          </w:tcPr>
          <w:p w14:paraId="5EF14507" w14:textId="77777777" w:rsidR="00232CBE" w:rsidRPr="006467DB" w:rsidRDefault="00232CBE" w:rsidP="000D55A7">
            <w:pPr>
              <w:widowControl/>
              <w:spacing w:before="80" w:after="80" w:line="200" w:lineRule="exact"/>
              <w:ind w:right="113"/>
              <w:rPr>
                <w:i/>
                <w:sz w:val="16"/>
                <w:lang w:val="en-GB"/>
              </w:rPr>
            </w:pPr>
            <w:r w:rsidRPr="006467DB">
              <w:rPr>
                <w:i/>
                <w:sz w:val="16"/>
                <w:lang w:val="en-GB"/>
              </w:rPr>
              <w:t>Name</w:t>
            </w:r>
          </w:p>
        </w:tc>
        <w:tc>
          <w:tcPr>
            <w:tcW w:w="3409" w:type="dxa"/>
            <w:tcBorders>
              <w:top w:val="single" w:sz="4" w:space="0" w:color="auto"/>
              <w:bottom w:val="single" w:sz="12" w:space="0" w:color="auto"/>
            </w:tcBorders>
            <w:vAlign w:val="bottom"/>
          </w:tcPr>
          <w:p w14:paraId="68F1FBE0" w14:textId="77777777" w:rsidR="00232CBE" w:rsidRPr="006467DB" w:rsidRDefault="00232CBE" w:rsidP="000D55A7">
            <w:pPr>
              <w:widowControl/>
              <w:spacing w:before="80" w:after="80" w:line="200" w:lineRule="exact"/>
              <w:ind w:right="113"/>
              <w:rPr>
                <w:i/>
                <w:sz w:val="16"/>
                <w:lang w:val="en-GB"/>
              </w:rPr>
            </w:pPr>
            <w:r w:rsidRPr="006467DB">
              <w:rPr>
                <w:i/>
                <w:sz w:val="16"/>
                <w:lang w:val="en-GB"/>
              </w:rPr>
              <w:t>Description</w:t>
            </w:r>
          </w:p>
        </w:tc>
        <w:tc>
          <w:tcPr>
            <w:tcW w:w="992" w:type="dxa"/>
            <w:tcBorders>
              <w:top w:val="single" w:sz="4" w:space="0" w:color="auto"/>
              <w:bottom w:val="single" w:sz="12" w:space="0" w:color="auto"/>
            </w:tcBorders>
            <w:vAlign w:val="bottom"/>
          </w:tcPr>
          <w:p w14:paraId="2658B484" w14:textId="77777777" w:rsidR="00232CBE" w:rsidRPr="006467DB" w:rsidRDefault="00232CBE" w:rsidP="000D55A7">
            <w:pPr>
              <w:widowControl/>
              <w:spacing w:before="80" w:after="80" w:line="200" w:lineRule="exact"/>
              <w:ind w:right="113"/>
              <w:rPr>
                <w:i/>
                <w:sz w:val="16"/>
                <w:lang w:val="en-GB"/>
              </w:rPr>
            </w:pPr>
            <w:r w:rsidRPr="006467DB">
              <w:rPr>
                <w:i/>
                <w:sz w:val="16"/>
                <w:lang w:val="en-GB"/>
              </w:rPr>
              <w:t>Unit</w:t>
            </w:r>
          </w:p>
        </w:tc>
        <w:tc>
          <w:tcPr>
            <w:tcW w:w="1275" w:type="dxa"/>
            <w:tcBorders>
              <w:top w:val="single" w:sz="4" w:space="0" w:color="auto"/>
              <w:bottom w:val="single" w:sz="12" w:space="0" w:color="auto"/>
            </w:tcBorders>
            <w:vAlign w:val="bottom"/>
          </w:tcPr>
          <w:p w14:paraId="3411F443" w14:textId="77777777" w:rsidR="00232CBE" w:rsidRPr="006467DB" w:rsidRDefault="00232CBE" w:rsidP="000D55A7">
            <w:pPr>
              <w:widowControl/>
              <w:spacing w:before="80" w:after="80" w:line="200" w:lineRule="exact"/>
              <w:ind w:right="113"/>
              <w:rPr>
                <w:i/>
                <w:sz w:val="16"/>
                <w:lang w:val="en-GB"/>
              </w:rPr>
            </w:pPr>
            <w:r w:rsidRPr="006467DB">
              <w:rPr>
                <w:i/>
                <w:sz w:val="16"/>
                <w:lang w:val="en-GB"/>
              </w:rPr>
              <w:t>Min/Max Value</w:t>
            </w:r>
          </w:p>
        </w:tc>
        <w:tc>
          <w:tcPr>
            <w:tcW w:w="1134" w:type="dxa"/>
            <w:tcBorders>
              <w:top w:val="single" w:sz="4" w:space="0" w:color="auto"/>
              <w:bottom w:val="single" w:sz="12" w:space="0" w:color="auto"/>
            </w:tcBorders>
            <w:vAlign w:val="bottom"/>
          </w:tcPr>
          <w:p w14:paraId="2FD46CAE" w14:textId="77777777" w:rsidR="00232CBE" w:rsidRPr="006467DB" w:rsidRDefault="00232CBE" w:rsidP="000D55A7">
            <w:pPr>
              <w:widowControl/>
              <w:spacing w:before="80" w:after="80" w:line="200" w:lineRule="exact"/>
              <w:ind w:right="113"/>
              <w:rPr>
                <w:i/>
                <w:sz w:val="16"/>
                <w:lang w:val="en-GB"/>
              </w:rPr>
            </w:pPr>
            <w:r w:rsidRPr="006467DB">
              <w:rPr>
                <w:i/>
                <w:sz w:val="16"/>
                <w:lang w:val="en-GB"/>
              </w:rPr>
              <w:t>Resolution</w:t>
            </w:r>
          </w:p>
        </w:tc>
        <w:tc>
          <w:tcPr>
            <w:tcW w:w="993" w:type="dxa"/>
            <w:tcBorders>
              <w:top w:val="single" w:sz="4" w:space="0" w:color="auto"/>
              <w:bottom w:val="single" w:sz="12" w:space="0" w:color="auto"/>
            </w:tcBorders>
            <w:vAlign w:val="bottom"/>
          </w:tcPr>
          <w:p w14:paraId="035A2DD9" w14:textId="77777777" w:rsidR="00232CBE" w:rsidRPr="006467DB" w:rsidRDefault="00232CBE" w:rsidP="000D55A7">
            <w:pPr>
              <w:widowControl/>
              <w:spacing w:before="80" w:after="80" w:line="200" w:lineRule="exact"/>
              <w:ind w:right="113"/>
              <w:rPr>
                <w:i/>
                <w:sz w:val="16"/>
                <w:lang w:val="en-GB"/>
              </w:rPr>
            </w:pPr>
            <w:r w:rsidRPr="006467DB">
              <w:rPr>
                <w:i/>
                <w:sz w:val="16"/>
                <w:lang w:val="en-GB"/>
              </w:rPr>
              <w:t>Size (bytes)</w:t>
            </w:r>
          </w:p>
        </w:tc>
        <w:tc>
          <w:tcPr>
            <w:tcW w:w="1537" w:type="dxa"/>
            <w:tcBorders>
              <w:top w:val="single" w:sz="4" w:space="0" w:color="auto"/>
              <w:bottom w:val="single" w:sz="12" w:space="0" w:color="auto"/>
            </w:tcBorders>
            <w:vAlign w:val="bottom"/>
          </w:tcPr>
          <w:p w14:paraId="359DA11E" w14:textId="7A860726" w:rsidR="00232CBE" w:rsidRPr="006467DB" w:rsidRDefault="00232CBE" w:rsidP="000D55A7">
            <w:pPr>
              <w:widowControl/>
              <w:spacing w:before="80" w:after="80" w:line="200" w:lineRule="exact"/>
              <w:ind w:right="113"/>
              <w:rPr>
                <w:i/>
                <w:sz w:val="16"/>
                <w:lang w:val="en-GB"/>
              </w:rPr>
            </w:pPr>
            <w:r w:rsidRPr="006467DB">
              <w:rPr>
                <w:i/>
                <w:sz w:val="16"/>
                <w:lang w:val="en-GB"/>
              </w:rPr>
              <w:t>Applicable powertrains</w:t>
            </w:r>
            <w:r w:rsidRPr="006467DB">
              <w:rPr>
                <w:i/>
                <w:sz w:val="16"/>
                <w:vertAlign w:val="superscript"/>
                <w:lang w:val="en-GB"/>
              </w:rPr>
              <w:t>1</w:t>
            </w:r>
          </w:p>
        </w:tc>
      </w:tr>
      <w:tr w:rsidR="000D55A7" w:rsidRPr="006467DB" w14:paraId="4022F281" w14:textId="77777777" w:rsidTr="000D55A7">
        <w:trPr>
          <w:trHeight w:hRule="exact" w:val="113"/>
        </w:trPr>
        <w:tc>
          <w:tcPr>
            <w:tcW w:w="1141" w:type="dxa"/>
            <w:tcBorders>
              <w:top w:val="single" w:sz="12" w:space="0" w:color="auto"/>
            </w:tcBorders>
          </w:tcPr>
          <w:p w14:paraId="1CFA4D23" w14:textId="77777777" w:rsidR="000D55A7" w:rsidRPr="006467DB" w:rsidRDefault="000D55A7" w:rsidP="000D55A7">
            <w:pPr>
              <w:widowControl/>
              <w:spacing w:before="40" w:after="120" w:line="240" w:lineRule="atLeast"/>
              <w:ind w:right="113"/>
              <w:rPr>
                <w:sz w:val="20"/>
                <w:lang w:val="en-GB"/>
              </w:rPr>
            </w:pPr>
          </w:p>
        </w:tc>
        <w:tc>
          <w:tcPr>
            <w:tcW w:w="3395" w:type="dxa"/>
            <w:tcBorders>
              <w:top w:val="single" w:sz="12" w:space="0" w:color="auto"/>
            </w:tcBorders>
          </w:tcPr>
          <w:p w14:paraId="496DF3E2" w14:textId="77777777" w:rsidR="000D55A7" w:rsidRPr="006467DB" w:rsidRDefault="000D55A7" w:rsidP="000D55A7">
            <w:pPr>
              <w:widowControl/>
              <w:spacing w:before="40" w:after="120" w:line="240" w:lineRule="atLeast"/>
              <w:ind w:right="113"/>
              <w:rPr>
                <w:sz w:val="20"/>
                <w:lang w:val="en-GB"/>
              </w:rPr>
            </w:pPr>
          </w:p>
        </w:tc>
        <w:tc>
          <w:tcPr>
            <w:tcW w:w="3409" w:type="dxa"/>
            <w:tcBorders>
              <w:top w:val="single" w:sz="12" w:space="0" w:color="auto"/>
            </w:tcBorders>
          </w:tcPr>
          <w:p w14:paraId="1A31F979" w14:textId="77777777" w:rsidR="000D55A7" w:rsidRPr="006467DB" w:rsidRDefault="000D55A7" w:rsidP="000D55A7">
            <w:pPr>
              <w:widowControl/>
              <w:spacing w:before="40" w:after="120" w:line="240" w:lineRule="atLeast"/>
              <w:ind w:right="113"/>
              <w:rPr>
                <w:sz w:val="20"/>
                <w:lang w:val="en-GB"/>
              </w:rPr>
            </w:pPr>
          </w:p>
        </w:tc>
        <w:tc>
          <w:tcPr>
            <w:tcW w:w="992" w:type="dxa"/>
            <w:tcBorders>
              <w:top w:val="single" w:sz="12" w:space="0" w:color="auto"/>
            </w:tcBorders>
          </w:tcPr>
          <w:p w14:paraId="0A3C5EAB" w14:textId="77777777" w:rsidR="000D55A7" w:rsidRPr="006467DB" w:rsidRDefault="000D55A7" w:rsidP="000D55A7">
            <w:pPr>
              <w:widowControl/>
              <w:spacing w:before="40" w:after="120" w:line="240" w:lineRule="atLeast"/>
              <w:ind w:right="113"/>
              <w:rPr>
                <w:sz w:val="20"/>
                <w:lang w:val="en-GB"/>
              </w:rPr>
            </w:pPr>
          </w:p>
        </w:tc>
        <w:tc>
          <w:tcPr>
            <w:tcW w:w="1275" w:type="dxa"/>
            <w:tcBorders>
              <w:top w:val="single" w:sz="12" w:space="0" w:color="auto"/>
            </w:tcBorders>
          </w:tcPr>
          <w:p w14:paraId="49087314" w14:textId="77777777" w:rsidR="000D55A7" w:rsidRPr="006467DB" w:rsidRDefault="000D55A7" w:rsidP="000D55A7">
            <w:pPr>
              <w:widowControl/>
              <w:spacing w:before="40" w:after="120" w:line="240" w:lineRule="atLeast"/>
              <w:ind w:right="113"/>
              <w:rPr>
                <w:sz w:val="20"/>
                <w:lang w:val="en-GB"/>
              </w:rPr>
            </w:pPr>
          </w:p>
        </w:tc>
        <w:tc>
          <w:tcPr>
            <w:tcW w:w="1134" w:type="dxa"/>
            <w:tcBorders>
              <w:top w:val="single" w:sz="12" w:space="0" w:color="auto"/>
            </w:tcBorders>
          </w:tcPr>
          <w:p w14:paraId="64339F81" w14:textId="77777777" w:rsidR="000D55A7" w:rsidRPr="006467DB" w:rsidRDefault="000D55A7" w:rsidP="000D55A7">
            <w:pPr>
              <w:widowControl/>
              <w:spacing w:before="40" w:after="120" w:line="240" w:lineRule="atLeast"/>
              <w:ind w:right="113"/>
              <w:rPr>
                <w:sz w:val="20"/>
                <w:lang w:val="en-GB"/>
              </w:rPr>
            </w:pPr>
          </w:p>
        </w:tc>
        <w:tc>
          <w:tcPr>
            <w:tcW w:w="993" w:type="dxa"/>
            <w:tcBorders>
              <w:top w:val="single" w:sz="12" w:space="0" w:color="auto"/>
            </w:tcBorders>
          </w:tcPr>
          <w:p w14:paraId="2B7AFE84" w14:textId="77777777" w:rsidR="000D55A7" w:rsidRPr="006467DB" w:rsidRDefault="000D55A7" w:rsidP="000D55A7">
            <w:pPr>
              <w:widowControl/>
              <w:spacing w:before="40" w:after="120" w:line="240" w:lineRule="atLeast"/>
              <w:ind w:right="113"/>
              <w:rPr>
                <w:sz w:val="20"/>
                <w:lang w:val="en-GB"/>
              </w:rPr>
            </w:pPr>
          </w:p>
        </w:tc>
        <w:tc>
          <w:tcPr>
            <w:tcW w:w="1537" w:type="dxa"/>
            <w:tcBorders>
              <w:top w:val="single" w:sz="12" w:space="0" w:color="auto"/>
            </w:tcBorders>
          </w:tcPr>
          <w:p w14:paraId="2882E1F3" w14:textId="77777777" w:rsidR="000D55A7" w:rsidRPr="006467DB" w:rsidRDefault="000D55A7" w:rsidP="000D55A7">
            <w:pPr>
              <w:widowControl/>
              <w:spacing w:before="40" w:after="120" w:line="240" w:lineRule="atLeast"/>
              <w:ind w:right="113"/>
              <w:rPr>
                <w:sz w:val="20"/>
                <w:lang w:val="en-GB"/>
              </w:rPr>
            </w:pPr>
          </w:p>
        </w:tc>
      </w:tr>
      <w:tr w:rsidR="00FC4088" w:rsidRPr="006467DB" w14:paraId="010D14E8" w14:textId="77777777" w:rsidTr="000D55A7">
        <w:tc>
          <w:tcPr>
            <w:tcW w:w="1141" w:type="dxa"/>
          </w:tcPr>
          <w:p w14:paraId="1BCD3DD5" w14:textId="77777777" w:rsidR="00232CBE" w:rsidRPr="006467DB" w:rsidRDefault="00232CBE" w:rsidP="000D55A7">
            <w:pPr>
              <w:widowControl/>
              <w:spacing w:before="40" w:after="120" w:line="240" w:lineRule="atLeast"/>
              <w:ind w:right="113"/>
              <w:rPr>
                <w:sz w:val="20"/>
                <w:lang w:val="en-GB"/>
              </w:rPr>
            </w:pPr>
            <w:r w:rsidRPr="006467DB">
              <w:rPr>
                <w:sz w:val="20"/>
                <w:lang w:val="en-GB"/>
              </w:rPr>
              <w:t>4.1</w:t>
            </w:r>
          </w:p>
        </w:tc>
        <w:tc>
          <w:tcPr>
            <w:tcW w:w="3395" w:type="dxa"/>
          </w:tcPr>
          <w:p w14:paraId="2BC9E4EE" w14:textId="77777777" w:rsidR="00232CBE" w:rsidRPr="006467DB" w:rsidRDefault="00232CBE" w:rsidP="000D55A7">
            <w:pPr>
              <w:widowControl/>
              <w:spacing w:before="40" w:after="120" w:line="240" w:lineRule="atLeast"/>
              <w:ind w:right="113"/>
              <w:rPr>
                <w:sz w:val="20"/>
                <w:lang w:val="en-GB"/>
              </w:rPr>
            </w:pPr>
            <w:r w:rsidRPr="006467DB">
              <w:rPr>
                <w:sz w:val="20"/>
                <w:lang w:val="en-GB"/>
              </w:rPr>
              <w:t>OBM version number</w:t>
            </w:r>
          </w:p>
        </w:tc>
        <w:tc>
          <w:tcPr>
            <w:tcW w:w="3409" w:type="dxa"/>
          </w:tcPr>
          <w:p w14:paraId="7B603C0C" w14:textId="71A56104" w:rsidR="00232CBE" w:rsidRPr="006467DB" w:rsidRDefault="00232CBE" w:rsidP="000D55A7">
            <w:pPr>
              <w:widowControl/>
              <w:spacing w:before="40" w:after="120" w:line="240" w:lineRule="atLeast"/>
              <w:ind w:right="113"/>
              <w:rPr>
                <w:sz w:val="20"/>
                <w:lang w:val="en-GB"/>
              </w:rPr>
            </w:pPr>
            <w:r w:rsidRPr="006467DB">
              <w:rPr>
                <w:sz w:val="20"/>
                <w:lang w:val="en-GB"/>
              </w:rPr>
              <w:t xml:space="preserve">Version number of the OBM system in use as defined in paragraph </w:t>
            </w:r>
            <w:r w:rsidRPr="006467DB">
              <w:rPr>
                <w:lang w:val="en-GB"/>
                <w:rPrChange w:id="5272" w:author="OICA" w:date="2025-09-03T16:46:00Z" w16du:dateUtc="2025-09-03T14:46:00Z">
                  <w:rPr/>
                </w:rPrChange>
              </w:rPr>
              <w:fldChar w:fldCharType="begin"/>
            </w:r>
            <w:r w:rsidRPr="006467DB">
              <w:rPr>
                <w:lang w:val="en-GB"/>
                <w:rPrChange w:id="5273" w:author="OICA" w:date="2025-09-03T16:46:00Z" w16du:dateUtc="2025-09-03T14:46:00Z">
                  <w:rPr/>
                </w:rPrChange>
              </w:rPr>
              <w:instrText>HYPERLINK \l "_bookmark29"</w:instrText>
            </w:r>
            <w:r w:rsidRPr="006903C5">
              <w:rPr>
                <w:lang w:val="en-GB"/>
              </w:rPr>
            </w:r>
            <w:r w:rsidRPr="006467DB">
              <w:rPr>
                <w:lang w:val="en-GB"/>
                <w:rPrChange w:id="5274" w:author="OICA" w:date="2025-09-03T16:46:00Z" w16du:dateUtc="2025-09-03T14:46:00Z">
                  <w:rPr/>
                </w:rPrChange>
              </w:rPr>
              <w:fldChar w:fldCharType="separate"/>
            </w:r>
            <w:r w:rsidRPr="006467DB">
              <w:rPr>
                <w:sz w:val="20"/>
                <w:lang w:val="en-GB"/>
              </w:rPr>
              <w:t>4.2</w:t>
            </w:r>
            <w:r w:rsidRPr="006467DB">
              <w:rPr>
                <w:lang w:val="en-GB"/>
                <w:rPrChange w:id="5275" w:author="OICA" w:date="2025-09-03T16:46:00Z" w16du:dateUtc="2025-09-03T14:46:00Z">
                  <w:rPr/>
                </w:rPrChange>
              </w:rPr>
              <w:fldChar w:fldCharType="end"/>
            </w:r>
            <w:r w:rsidR="00DF031B" w:rsidRPr="006467DB">
              <w:rPr>
                <w:sz w:val="20"/>
                <w:lang w:val="en-GB"/>
                <w:rPrChange w:id="5276" w:author="OICA" w:date="2025-09-03T16:46:00Z" w16du:dateUtc="2025-09-03T14:46:00Z">
                  <w:rPr>
                    <w:sz w:val="20"/>
                  </w:rPr>
                </w:rPrChange>
              </w:rPr>
              <w:t>.</w:t>
            </w:r>
          </w:p>
        </w:tc>
        <w:tc>
          <w:tcPr>
            <w:tcW w:w="992" w:type="dxa"/>
          </w:tcPr>
          <w:p w14:paraId="35ECA467"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526BC9A0" w14:textId="4F427717" w:rsidR="00232CBE" w:rsidRPr="006467DB" w:rsidRDefault="00232CBE" w:rsidP="000D55A7">
            <w:pPr>
              <w:widowControl/>
              <w:spacing w:before="40" w:after="120" w:line="240" w:lineRule="atLeast"/>
              <w:ind w:right="113"/>
              <w:rPr>
                <w:sz w:val="20"/>
                <w:lang w:val="en-GB"/>
              </w:rPr>
            </w:pPr>
            <w:r w:rsidRPr="006467DB">
              <w:rPr>
                <w:sz w:val="20"/>
                <w:lang w:val="en-GB"/>
              </w:rPr>
              <w:t>0/</w:t>
            </w:r>
            <w:r w:rsidR="00DF031B" w:rsidRPr="006467DB">
              <w:rPr>
                <w:sz w:val="20"/>
                <w:lang w:val="en-GB"/>
              </w:rPr>
              <w:t>65,535</w:t>
            </w:r>
          </w:p>
        </w:tc>
        <w:tc>
          <w:tcPr>
            <w:tcW w:w="1134" w:type="dxa"/>
          </w:tcPr>
          <w:p w14:paraId="0C22E089"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310CA057" w14:textId="77777777" w:rsidR="00232CBE" w:rsidRPr="006467DB" w:rsidRDefault="00232CBE" w:rsidP="000D55A7">
            <w:pPr>
              <w:widowControl/>
              <w:spacing w:before="40" w:after="120" w:line="240" w:lineRule="atLeast"/>
              <w:ind w:right="113"/>
              <w:rPr>
                <w:sz w:val="20"/>
                <w:lang w:val="en-GB"/>
              </w:rPr>
            </w:pPr>
            <w:r w:rsidRPr="006467DB">
              <w:rPr>
                <w:sz w:val="20"/>
                <w:lang w:val="en-GB"/>
              </w:rPr>
              <w:t>2</w:t>
            </w:r>
          </w:p>
        </w:tc>
        <w:tc>
          <w:tcPr>
            <w:tcW w:w="1537" w:type="dxa"/>
          </w:tcPr>
          <w:p w14:paraId="4C7008C4"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40BE34E1" w14:textId="77777777" w:rsidTr="000D55A7">
        <w:tc>
          <w:tcPr>
            <w:tcW w:w="1141" w:type="dxa"/>
            <w:vMerge w:val="restart"/>
          </w:tcPr>
          <w:p w14:paraId="6DE7C99E" w14:textId="77777777" w:rsidR="00232CBE" w:rsidRPr="006467DB" w:rsidRDefault="00232CBE" w:rsidP="000D55A7">
            <w:pPr>
              <w:widowControl/>
              <w:spacing w:before="40" w:after="120" w:line="240" w:lineRule="atLeast"/>
              <w:ind w:right="113"/>
              <w:rPr>
                <w:sz w:val="20"/>
                <w:lang w:val="en-GB"/>
              </w:rPr>
            </w:pPr>
            <w:r w:rsidRPr="006467DB">
              <w:rPr>
                <w:sz w:val="20"/>
                <w:lang w:val="en-GB"/>
              </w:rPr>
              <w:t>4.2</w:t>
            </w:r>
          </w:p>
        </w:tc>
        <w:tc>
          <w:tcPr>
            <w:tcW w:w="3395" w:type="dxa"/>
          </w:tcPr>
          <w:p w14:paraId="702E9B39" w14:textId="77777777"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 #0</w:t>
            </w:r>
          </w:p>
        </w:tc>
        <w:tc>
          <w:tcPr>
            <w:tcW w:w="3409" w:type="dxa"/>
          </w:tcPr>
          <w:p w14:paraId="4705C395" w14:textId="2EB093FB" w:rsidR="00232CBE" w:rsidRPr="006467DB" w:rsidRDefault="00232CBE"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277" w:author="OICA" w:date="2025-09-03T16:46:00Z" w16du:dateUtc="2025-09-03T14:46:00Z">
                  <w:rPr/>
                </w:rPrChange>
              </w:rPr>
              <w:fldChar w:fldCharType="begin"/>
            </w:r>
            <w:r w:rsidRPr="006467DB">
              <w:rPr>
                <w:lang w:val="en-GB"/>
                <w:rPrChange w:id="5278" w:author="OICA" w:date="2025-09-03T16:46:00Z" w16du:dateUtc="2025-09-03T14:46:00Z">
                  <w:rPr/>
                </w:rPrChange>
              </w:rPr>
              <w:instrText>HYPERLINK \l "_bookmark30"</w:instrText>
            </w:r>
            <w:r w:rsidRPr="006903C5">
              <w:rPr>
                <w:lang w:val="en-GB"/>
              </w:rPr>
            </w:r>
            <w:r w:rsidRPr="006467DB">
              <w:rPr>
                <w:lang w:val="en-GB"/>
                <w:rPrChange w:id="5279" w:author="OICA" w:date="2025-09-03T16:46:00Z" w16du:dateUtc="2025-09-03T14:46:00Z">
                  <w:rPr/>
                </w:rPrChange>
              </w:rPr>
              <w:fldChar w:fldCharType="separate"/>
            </w:r>
            <w:r w:rsidRPr="006467DB">
              <w:rPr>
                <w:sz w:val="20"/>
                <w:lang w:val="en-GB"/>
              </w:rPr>
              <w:t>4.3</w:t>
            </w:r>
            <w:r w:rsidRPr="006467DB">
              <w:rPr>
                <w:lang w:val="en-GB"/>
                <w:rPrChange w:id="5280" w:author="OICA" w:date="2025-09-03T16:46:00Z" w16du:dateUtc="2025-09-03T14:46:00Z">
                  <w:rPr/>
                </w:rPrChange>
              </w:rPr>
              <w:fldChar w:fldCharType="end"/>
            </w:r>
            <w:r w:rsidR="00DF031B" w:rsidRPr="006467DB">
              <w:rPr>
                <w:sz w:val="20"/>
                <w:lang w:val="en-GB"/>
                <w:rPrChange w:id="5281" w:author="OICA" w:date="2025-09-03T16:46:00Z" w16du:dateUtc="2025-09-03T14:46:00Z">
                  <w:rPr>
                    <w:sz w:val="20"/>
                  </w:rPr>
                </w:rPrChange>
              </w:rPr>
              <w:t>.</w:t>
            </w:r>
          </w:p>
        </w:tc>
        <w:tc>
          <w:tcPr>
            <w:tcW w:w="992" w:type="dxa"/>
          </w:tcPr>
          <w:p w14:paraId="432CF7EE"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2F304645"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6A04929D"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4C799129"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6EC2C2F5"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2FB339C2" w14:textId="77777777" w:rsidTr="000D55A7">
        <w:tc>
          <w:tcPr>
            <w:tcW w:w="1141" w:type="dxa"/>
            <w:vMerge/>
          </w:tcPr>
          <w:p w14:paraId="5BFF6996" w14:textId="77777777" w:rsidR="00232CBE" w:rsidRPr="006467DB" w:rsidRDefault="00232CBE" w:rsidP="000D55A7">
            <w:pPr>
              <w:widowControl/>
              <w:spacing w:before="40" w:after="120" w:line="240" w:lineRule="atLeast"/>
              <w:ind w:right="113"/>
              <w:rPr>
                <w:sz w:val="20"/>
                <w:lang w:val="en-GB"/>
              </w:rPr>
            </w:pPr>
          </w:p>
        </w:tc>
        <w:tc>
          <w:tcPr>
            <w:tcW w:w="3395" w:type="dxa"/>
          </w:tcPr>
          <w:p w14:paraId="70829521" w14:textId="77777777"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 #1</w:t>
            </w:r>
          </w:p>
        </w:tc>
        <w:tc>
          <w:tcPr>
            <w:tcW w:w="3409" w:type="dxa"/>
          </w:tcPr>
          <w:p w14:paraId="5C9FF392" w14:textId="6E3C56BF" w:rsidR="00232CBE" w:rsidRPr="006467DB" w:rsidRDefault="00232CBE"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282" w:author="OICA" w:date="2025-09-03T16:46:00Z" w16du:dateUtc="2025-09-03T14:46:00Z">
                  <w:rPr/>
                </w:rPrChange>
              </w:rPr>
              <w:fldChar w:fldCharType="begin"/>
            </w:r>
            <w:r w:rsidRPr="006467DB">
              <w:rPr>
                <w:lang w:val="en-GB"/>
                <w:rPrChange w:id="5283" w:author="OICA" w:date="2025-09-03T16:46:00Z" w16du:dateUtc="2025-09-03T14:46:00Z">
                  <w:rPr/>
                </w:rPrChange>
              </w:rPr>
              <w:instrText>HYPERLINK \l "_bookmark30"</w:instrText>
            </w:r>
            <w:r w:rsidRPr="006903C5">
              <w:rPr>
                <w:lang w:val="en-GB"/>
              </w:rPr>
            </w:r>
            <w:r w:rsidRPr="006467DB">
              <w:rPr>
                <w:lang w:val="en-GB"/>
                <w:rPrChange w:id="5284" w:author="OICA" w:date="2025-09-03T16:46:00Z" w16du:dateUtc="2025-09-03T14:46:00Z">
                  <w:rPr/>
                </w:rPrChange>
              </w:rPr>
              <w:fldChar w:fldCharType="separate"/>
            </w:r>
            <w:r w:rsidRPr="006467DB">
              <w:rPr>
                <w:sz w:val="20"/>
                <w:lang w:val="en-GB"/>
              </w:rPr>
              <w:t>4.3</w:t>
            </w:r>
            <w:r w:rsidRPr="006467DB">
              <w:rPr>
                <w:lang w:val="en-GB"/>
                <w:rPrChange w:id="5285" w:author="OICA" w:date="2025-09-03T16:46:00Z" w16du:dateUtc="2025-09-03T14:46:00Z">
                  <w:rPr/>
                </w:rPrChange>
              </w:rPr>
              <w:fldChar w:fldCharType="end"/>
            </w:r>
            <w:r w:rsidR="00DF031B" w:rsidRPr="006467DB">
              <w:rPr>
                <w:sz w:val="20"/>
                <w:lang w:val="en-GB"/>
                <w:rPrChange w:id="5286" w:author="OICA" w:date="2025-09-03T16:46:00Z" w16du:dateUtc="2025-09-03T14:46:00Z">
                  <w:rPr>
                    <w:sz w:val="20"/>
                  </w:rPr>
                </w:rPrChange>
              </w:rPr>
              <w:t>.</w:t>
            </w:r>
          </w:p>
        </w:tc>
        <w:tc>
          <w:tcPr>
            <w:tcW w:w="992" w:type="dxa"/>
          </w:tcPr>
          <w:p w14:paraId="7F50071F"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3C2E1D5C"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502917E1"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5385FB30"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56024238"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1FAFB484" w14:textId="77777777" w:rsidTr="000D55A7">
        <w:tc>
          <w:tcPr>
            <w:tcW w:w="1141" w:type="dxa"/>
            <w:vMerge/>
          </w:tcPr>
          <w:p w14:paraId="09BB9209" w14:textId="77777777" w:rsidR="00232CBE" w:rsidRPr="006467DB" w:rsidRDefault="00232CBE" w:rsidP="000D55A7">
            <w:pPr>
              <w:widowControl/>
              <w:spacing w:before="40" w:after="120" w:line="240" w:lineRule="atLeast"/>
              <w:ind w:right="113"/>
              <w:rPr>
                <w:sz w:val="20"/>
                <w:lang w:val="en-GB"/>
              </w:rPr>
            </w:pPr>
          </w:p>
        </w:tc>
        <w:tc>
          <w:tcPr>
            <w:tcW w:w="3395" w:type="dxa"/>
          </w:tcPr>
          <w:p w14:paraId="7BDE0C7A" w14:textId="77777777"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 #2</w:t>
            </w:r>
          </w:p>
        </w:tc>
        <w:tc>
          <w:tcPr>
            <w:tcW w:w="3409" w:type="dxa"/>
          </w:tcPr>
          <w:p w14:paraId="1091A0C8" w14:textId="6C80D8D9" w:rsidR="00232CBE" w:rsidRPr="006467DB" w:rsidRDefault="00232CBE"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287" w:author="OICA" w:date="2025-09-03T16:46:00Z" w16du:dateUtc="2025-09-03T14:46:00Z">
                  <w:rPr/>
                </w:rPrChange>
              </w:rPr>
              <w:fldChar w:fldCharType="begin"/>
            </w:r>
            <w:r w:rsidRPr="006467DB">
              <w:rPr>
                <w:lang w:val="en-GB"/>
                <w:rPrChange w:id="5288" w:author="OICA" w:date="2025-09-03T16:46:00Z" w16du:dateUtc="2025-09-03T14:46:00Z">
                  <w:rPr/>
                </w:rPrChange>
              </w:rPr>
              <w:instrText>HYPERLINK \l "_bookmark30"</w:instrText>
            </w:r>
            <w:r w:rsidRPr="006903C5">
              <w:rPr>
                <w:lang w:val="en-GB"/>
              </w:rPr>
            </w:r>
            <w:r w:rsidRPr="006467DB">
              <w:rPr>
                <w:lang w:val="en-GB"/>
                <w:rPrChange w:id="5289" w:author="OICA" w:date="2025-09-03T16:46:00Z" w16du:dateUtc="2025-09-03T14:46:00Z">
                  <w:rPr/>
                </w:rPrChange>
              </w:rPr>
              <w:fldChar w:fldCharType="separate"/>
            </w:r>
            <w:r w:rsidRPr="006467DB">
              <w:rPr>
                <w:sz w:val="20"/>
                <w:lang w:val="en-GB"/>
              </w:rPr>
              <w:t>4.3</w:t>
            </w:r>
            <w:r w:rsidRPr="006467DB">
              <w:rPr>
                <w:lang w:val="en-GB"/>
                <w:rPrChange w:id="5290" w:author="OICA" w:date="2025-09-03T16:46:00Z" w16du:dateUtc="2025-09-03T14:46:00Z">
                  <w:rPr/>
                </w:rPrChange>
              </w:rPr>
              <w:fldChar w:fldCharType="end"/>
            </w:r>
            <w:r w:rsidR="00DF031B" w:rsidRPr="006467DB">
              <w:rPr>
                <w:sz w:val="20"/>
                <w:lang w:val="en-GB"/>
                <w:rPrChange w:id="5291" w:author="OICA" w:date="2025-09-03T16:46:00Z" w16du:dateUtc="2025-09-03T14:46:00Z">
                  <w:rPr>
                    <w:sz w:val="20"/>
                  </w:rPr>
                </w:rPrChange>
              </w:rPr>
              <w:t>.</w:t>
            </w:r>
          </w:p>
        </w:tc>
        <w:tc>
          <w:tcPr>
            <w:tcW w:w="992" w:type="dxa"/>
          </w:tcPr>
          <w:p w14:paraId="3DD1C0E5"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32E1D96C"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1D5EE1F9"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5C0FC9D9"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64BF731B"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0833EF86" w14:textId="77777777" w:rsidTr="000D55A7">
        <w:tc>
          <w:tcPr>
            <w:tcW w:w="1141" w:type="dxa"/>
            <w:vMerge/>
          </w:tcPr>
          <w:p w14:paraId="32AD0066" w14:textId="77777777" w:rsidR="00232CBE" w:rsidRPr="006467DB" w:rsidRDefault="00232CBE" w:rsidP="000D55A7">
            <w:pPr>
              <w:widowControl/>
              <w:spacing w:before="40" w:after="120" w:line="240" w:lineRule="atLeast"/>
              <w:ind w:right="113"/>
              <w:rPr>
                <w:sz w:val="20"/>
                <w:lang w:val="en-GB"/>
              </w:rPr>
            </w:pPr>
          </w:p>
        </w:tc>
        <w:tc>
          <w:tcPr>
            <w:tcW w:w="3395" w:type="dxa"/>
          </w:tcPr>
          <w:p w14:paraId="31F517BB" w14:textId="77777777"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 #3</w:t>
            </w:r>
          </w:p>
        </w:tc>
        <w:tc>
          <w:tcPr>
            <w:tcW w:w="3409" w:type="dxa"/>
          </w:tcPr>
          <w:p w14:paraId="229C3023" w14:textId="1E43E20E" w:rsidR="00232CBE" w:rsidRPr="006467DB" w:rsidRDefault="00232CBE"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292" w:author="OICA" w:date="2025-09-03T16:46:00Z" w16du:dateUtc="2025-09-03T14:46:00Z">
                  <w:rPr/>
                </w:rPrChange>
              </w:rPr>
              <w:fldChar w:fldCharType="begin"/>
            </w:r>
            <w:r w:rsidRPr="006467DB">
              <w:rPr>
                <w:lang w:val="en-GB"/>
                <w:rPrChange w:id="5293" w:author="OICA" w:date="2025-09-03T16:46:00Z" w16du:dateUtc="2025-09-03T14:46:00Z">
                  <w:rPr/>
                </w:rPrChange>
              </w:rPr>
              <w:instrText>HYPERLINK \l "_bookmark30"</w:instrText>
            </w:r>
            <w:r w:rsidRPr="006903C5">
              <w:rPr>
                <w:lang w:val="en-GB"/>
              </w:rPr>
            </w:r>
            <w:r w:rsidRPr="006467DB">
              <w:rPr>
                <w:lang w:val="en-GB"/>
                <w:rPrChange w:id="5294" w:author="OICA" w:date="2025-09-03T16:46:00Z" w16du:dateUtc="2025-09-03T14:46:00Z">
                  <w:rPr/>
                </w:rPrChange>
              </w:rPr>
              <w:fldChar w:fldCharType="separate"/>
            </w:r>
            <w:r w:rsidRPr="006467DB">
              <w:rPr>
                <w:sz w:val="20"/>
                <w:lang w:val="en-GB"/>
              </w:rPr>
              <w:t>4.3</w:t>
            </w:r>
            <w:r w:rsidRPr="006467DB">
              <w:rPr>
                <w:lang w:val="en-GB"/>
                <w:rPrChange w:id="5295" w:author="OICA" w:date="2025-09-03T16:46:00Z" w16du:dateUtc="2025-09-03T14:46:00Z">
                  <w:rPr/>
                </w:rPrChange>
              </w:rPr>
              <w:fldChar w:fldCharType="end"/>
            </w:r>
            <w:r w:rsidR="00DF031B" w:rsidRPr="006467DB">
              <w:rPr>
                <w:sz w:val="20"/>
                <w:lang w:val="en-GB"/>
                <w:rPrChange w:id="5296" w:author="OICA" w:date="2025-09-03T16:46:00Z" w16du:dateUtc="2025-09-03T14:46:00Z">
                  <w:rPr>
                    <w:sz w:val="20"/>
                  </w:rPr>
                </w:rPrChange>
              </w:rPr>
              <w:t>.</w:t>
            </w:r>
          </w:p>
        </w:tc>
        <w:tc>
          <w:tcPr>
            <w:tcW w:w="992" w:type="dxa"/>
          </w:tcPr>
          <w:p w14:paraId="5CEF61F7"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668E23DC"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760294AC"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5C0E7DF3"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3302A9AC"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4C0C0AC4" w14:textId="77777777" w:rsidTr="000D55A7">
        <w:tc>
          <w:tcPr>
            <w:tcW w:w="1141" w:type="dxa"/>
            <w:vMerge/>
          </w:tcPr>
          <w:p w14:paraId="4B789875" w14:textId="77777777" w:rsidR="00232CBE" w:rsidRPr="006467DB" w:rsidRDefault="00232CBE" w:rsidP="000D55A7">
            <w:pPr>
              <w:widowControl/>
              <w:spacing w:before="40" w:after="120" w:line="240" w:lineRule="atLeast"/>
              <w:ind w:right="113"/>
              <w:rPr>
                <w:sz w:val="20"/>
                <w:lang w:val="en-GB"/>
              </w:rPr>
            </w:pPr>
          </w:p>
        </w:tc>
        <w:tc>
          <w:tcPr>
            <w:tcW w:w="3395" w:type="dxa"/>
          </w:tcPr>
          <w:p w14:paraId="6C7DA3DB" w14:textId="77777777"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 #4</w:t>
            </w:r>
          </w:p>
        </w:tc>
        <w:tc>
          <w:tcPr>
            <w:tcW w:w="3409" w:type="dxa"/>
          </w:tcPr>
          <w:p w14:paraId="2B040338" w14:textId="7BE918F2" w:rsidR="00232CBE" w:rsidRPr="006467DB" w:rsidRDefault="00232CBE"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297" w:author="OICA" w:date="2025-09-03T16:46:00Z" w16du:dateUtc="2025-09-03T14:46:00Z">
                  <w:rPr/>
                </w:rPrChange>
              </w:rPr>
              <w:fldChar w:fldCharType="begin"/>
            </w:r>
            <w:r w:rsidRPr="006467DB">
              <w:rPr>
                <w:lang w:val="en-GB"/>
                <w:rPrChange w:id="5298" w:author="OICA" w:date="2025-09-03T16:46:00Z" w16du:dateUtc="2025-09-03T14:46:00Z">
                  <w:rPr/>
                </w:rPrChange>
              </w:rPr>
              <w:instrText>HYPERLINK \l "_bookmark30"</w:instrText>
            </w:r>
            <w:r w:rsidRPr="006903C5">
              <w:rPr>
                <w:lang w:val="en-GB"/>
              </w:rPr>
            </w:r>
            <w:r w:rsidRPr="006467DB">
              <w:rPr>
                <w:lang w:val="en-GB"/>
                <w:rPrChange w:id="5299" w:author="OICA" w:date="2025-09-03T16:46:00Z" w16du:dateUtc="2025-09-03T14:46:00Z">
                  <w:rPr/>
                </w:rPrChange>
              </w:rPr>
              <w:fldChar w:fldCharType="separate"/>
            </w:r>
            <w:r w:rsidRPr="006467DB">
              <w:rPr>
                <w:sz w:val="20"/>
                <w:lang w:val="en-GB"/>
              </w:rPr>
              <w:t>4.3</w:t>
            </w:r>
            <w:r w:rsidRPr="006467DB">
              <w:rPr>
                <w:lang w:val="en-GB"/>
                <w:rPrChange w:id="5300" w:author="OICA" w:date="2025-09-03T16:46:00Z" w16du:dateUtc="2025-09-03T14:46:00Z">
                  <w:rPr/>
                </w:rPrChange>
              </w:rPr>
              <w:fldChar w:fldCharType="end"/>
            </w:r>
            <w:r w:rsidR="00DF031B" w:rsidRPr="006467DB">
              <w:rPr>
                <w:sz w:val="20"/>
                <w:lang w:val="en-GB"/>
                <w:rPrChange w:id="5301" w:author="OICA" w:date="2025-09-03T16:46:00Z" w16du:dateUtc="2025-09-03T14:46:00Z">
                  <w:rPr>
                    <w:sz w:val="20"/>
                  </w:rPr>
                </w:rPrChange>
              </w:rPr>
              <w:t>.</w:t>
            </w:r>
          </w:p>
        </w:tc>
        <w:tc>
          <w:tcPr>
            <w:tcW w:w="992" w:type="dxa"/>
          </w:tcPr>
          <w:p w14:paraId="53FC3C28"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0E9CA8F2"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2B09FA4C"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38D3F9CB"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3722C5D3"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6C245B47" w14:textId="77777777" w:rsidTr="000D55A7">
        <w:tc>
          <w:tcPr>
            <w:tcW w:w="1141" w:type="dxa"/>
            <w:vMerge/>
          </w:tcPr>
          <w:p w14:paraId="0505D640" w14:textId="77777777" w:rsidR="00232CBE" w:rsidRPr="006467DB" w:rsidRDefault="00232CBE" w:rsidP="000D55A7">
            <w:pPr>
              <w:widowControl/>
              <w:spacing w:before="40" w:after="120" w:line="240" w:lineRule="atLeast"/>
              <w:ind w:right="113"/>
              <w:rPr>
                <w:sz w:val="20"/>
                <w:lang w:val="en-GB"/>
              </w:rPr>
            </w:pPr>
          </w:p>
        </w:tc>
        <w:tc>
          <w:tcPr>
            <w:tcW w:w="3395" w:type="dxa"/>
          </w:tcPr>
          <w:p w14:paraId="4BF90EF2" w14:textId="77777777"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 #5</w:t>
            </w:r>
          </w:p>
        </w:tc>
        <w:tc>
          <w:tcPr>
            <w:tcW w:w="3409" w:type="dxa"/>
          </w:tcPr>
          <w:p w14:paraId="2CBF2E82" w14:textId="1E3AEEB9" w:rsidR="00232CBE" w:rsidRPr="006467DB" w:rsidRDefault="00232CBE"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302" w:author="OICA" w:date="2025-09-03T16:46:00Z" w16du:dateUtc="2025-09-03T14:46:00Z">
                  <w:rPr/>
                </w:rPrChange>
              </w:rPr>
              <w:fldChar w:fldCharType="begin"/>
            </w:r>
            <w:r w:rsidRPr="006467DB">
              <w:rPr>
                <w:lang w:val="en-GB"/>
                <w:rPrChange w:id="5303" w:author="OICA" w:date="2025-09-03T16:46:00Z" w16du:dateUtc="2025-09-03T14:46:00Z">
                  <w:rPr/>
                </w:rPrChange>
              </w:rPr>
              <w:instrText>HYPERLINK \l "_bookmark30"</w:instrText>
            </w:r>
            <w:r w:rsidRPr="006903C5">
              <w:rPr>
                <w:lang w:val="en-GB"/>
              </w:rPr>
            </w:r>
            <w:r w:rsidRPr="006467DB">
              <w:rPr>
                <w:lang w:val="en-GB"/>
                <w:rPrChange w:id="5304" w:author="OICA" w:date="2025-09-03T16:46:00Z" w16du:dateUtc="2025-09-03T14:46:00Z">
                  <w:rPr/>
                </w:rPrChange>
              </w:rPr>
              <w:fldChar w:fldCharType="separate"/>
            </w:r>
            <w:r w:rsidRPr="006467DB">
              <w:rPr>
                <w:sz w:val="20"/>
                <w:lang w:val="en-GB"/>
              </w:rPr>
              <w:t>4.3.</w:t>
            </w:r>
            <w:r w:rsidRPr="006467DB">
              <w:rPr>
                <w:lang w:val="en-GB"/>
                <w:rPrChange w:id="5305" w:author="OICA" w:date="2025-09-03T16:46:00Z" w16du:dateUtc="2025-09-03T14:46:00Z">
                  <w:rPr/>
                </w:rPrChange>
              </w:rPr>
              <w:fldChar w:fldCharType="end"/>
            </w:r>
            <w:r w:rsidR="00DF031B" w:rsidRPr="006467DB">
              <w:rPr>
                <w:sz w:val="20"/>
                <w:lang w:val="en-GB"/>
                <w:rPrChange w:id="5306" w:author="OICA" w:date="2025-09-03T16:46:00Z" w16du:dateUtc="2025-09-03T14:46:00Z">
                  <w:rPr>
                    <w:sz w:val="20"/>
                  </w:rPr>
                </w:rPrChange>
              </w:rPr>
              <w:t>.</w:t>
            </w:r>
          </w:p>
        </w:tc>
        <w:tc>
          <w:tcPr>
            <w:tcW w:w="992" w:type="dxa"/>
          </w:tcPr>
          <w:p w14:paraId="3D680DD7"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5BE7B810"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638D182D"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36E5526F"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16984F3B"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78065BA6" w14:textId="77777777" w:rsidTr="000D55A7">
        <w:tc>
          <w:tcPr>
            <w:tcW w:w="1141" w:type="dxa"/>
            <w:vMerge/>
          </w:tcPr>
          <w:p w14:paraId="49CEB29F" w14:textId="77777777" w:rsidR="00232CBE" w:rsidRPr="006467DB" w:rsidRDefault="00232CBE" w:rsidP="000D55A7">
            <w:pPr>
              <w:widowControl/>
              <w:spacing w:before="40" w:after="120" w:line="240" w:lineRule="atLeast"/>
              <w:ind w:right="113"/>
              <w:rPr>
                <w:sz w:val="20"/>
                <w:lang w:val="en-GB"/>
              </w:rPr>
            </w:pPr>
          </w:p>
        </w:tc>
        <w:tc>
          <w:tcPr>
            <w:tcW w:w="3395" w:type="dxa"/>
          </w:tcPr>
          <w:p w14:paraId="19A7531C" w14:textId="77777777"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 #6</w:t>
            </w:r>
          </w:p>
        </w:tc>
        <w:tc>
          <w:tcPr>
            <w:tcW w:w="3409" w:type="dxa"/>
          </w:tcPr>
          <w:p w14:paraId="432C0860" w14:textId="346957EF" w:rsidR="00232CBE" w:rsidRPr="006467DB" w:rsidRDefault="00232CBE"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307" w:author="OICA" w:date="2025-09-03T16:46:00Z" w16du:dateUtc="2025-09-03T14:46:00Z">
                  <w:rPr/>
                </w:rPrChange>
              </w:rPr>
              <w:fldChar w:fldCharType="begin"/>
            </w:r>
            <w:r w:rsidRPr="006467DB">
              <w:rPr>
                <w:lang w:val="en-GB"/>
                <w:rPrChange w:id="5308" w:author="OICA" w:date="2025-09-03T16:46:00Z" w16du:dateUtc="2025-09-03T14:46:00Z">
                  <w:rPr/>
                </w:rPrChange>
              </w:rPr>
              <w:instrText>HYPERLINK \l "_bookmark30"</w:instrText>
            </w:r>
            <w:r w:rsidRPr="006903C5">
              <w:rPr>
                <w:lang w:val="en-GB"/>
              </w:rPr>
            </w:r>
            <w:r w:rsidRPr="006467DB">
              <w:rPr>
                <w:lang w:val="en-GB"/>
                <w:rPrChange w:id="5309" w:author="OICA" w:date="2025-09-03T16:46:00Z" w16du:dateUtc="2025-09-03T14:46:00Z">
                  <w:rPr/>
                </w:rPrChange>
              </w:rPr>
              <w:fldChar w:fldCharType="separate"/>
            </w:r>
            <w:r w:rsidRPr="006467DB">
              <w:rPr>
                <w:sz w:val="20"/>
                <w:lang w:val="en-GB"/>
              </w:rPr>
              <w:t>4.3</w:t>
            </w:r>
            <w:r w:rsidRPr="006467DB">
              <w:rPr>
                <w:lang w:val="en-GB"/>
                <w:rPrChange w:id="5310" w:author="OICA" w:date="2025-09-03T16:46:00Z" w16du:dateUtc="2025-09-03T14:46:00Z">
                  <w:rPr/>
                </w:rPrChange>
              </w:rPr>
              <w:fldChar w:fldCharType="end"/>
            </w:r>
            <w:r w:rsidR="00DF031B" w:rsidRPr="006467DB">
              <w:rPr>
                <w:sz w:val="20"/>
                <w:lang w:val="en-GB"/>
                <w:rPrChange w:id="5311" w:author="OICA" w:date="2025-09-03T16:46:00Z" w16du:dateUtc="2025-09-03T14:46:00Z">
                  <w:rPr>
                    <w:sz w:val="20"/>
                  </w:rPr>
                </w:rPrChange>
              </w:rPr>
              <w:t>.</w:t>
            </w:r>
          </w:p>
        </w:tc>
        <w:tc>
          <w:tcPr>
            <w:tcW w:w="992" w:type="dxa"/>
          </w:tcPr>
          <w:p w14:paraId="0B4A355A"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38ED7571"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08BF4F4A"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2E517831"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067CAD05"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2952D171" w14:textId="77777777" w:rsidTr="000D55A7">
        <w:tc>
          <w:tcPr>
            <w:tcW w:w="1141" w:type="dxa"/>
            <w:vMerge/>
          </w:tcPr>
          <w:p w14:paraId="26F6F068" w14:textId="77777777" w:rsidR="00232CBE" w:rsidRPr="006467DB" w:rsidRDefault="00232CBE" w:rsidP="000D55A7">
            <w:pPr>
              <w:widowControl/>
              <w:spacing w:before="40" w:after="120" w:line="240" w:lineRule="atLeast"/>
              <w:ind w:right="113"/>
              <w:rPr>
                <w:sz w:val="20"/>
                <w:lang w:val="en-GB"/>
              </w:rPr>
            </w:pPr>
          </w:p>
        </w:tc>
        <w:tc>
          <w:tcPr>
            <w:tcW w:w="3395" w:type="dxa"/>
          </w:tcPr>
          <w:p w14:paraId="6A719E6B" w14:textId="77E6E4D3"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w:t>
            </w:r>
            <w:r w:rsidR="00FC27EB" w:rsidRPr="006467DB">
              <w:rPr>
                <w:sz w:val="20"/>
                <w:lang w:val="en-GB"/>
              </w:rPr>
              <w:t xml:space="preserve"> #7</w:t>
            </w:r>
          </w:p>
        </w:tc>
        <w:tc>
          <w:tcPr>
            <w:tcW w:w="3409" w:type="dxa"/>
          </w:tcPr>
          <w:p w14:paraId="23D76A81" w14:textId="2C6F2F68" w:rsidR="00232CBE" w:rsidRPr="006467DB" w:rsidRDefault="00232CBE" w:rsidP="000D55A7">
            <w:pPr>
              <w:widowControl/>
              <w:spacing w:before="40" w:after="120" w:line="240" w:lineRule="atLeast"/>
              <w:ind w:right="113"/>
              <w:rPr>
                <w:sz w:val="20"/>
                <w:lang w:val="en-GB"/>
              </w:rPr>
            </w:pPr>
            <w:r w:rsidRPr="006467DB">
              <w:rPr>
                <w:sz w:val="20"/>
                <w:lang w:val="en-GB"/>
              </w:rPr>
              <w:t>Manufacturer-defined data as</w:t>
            </w:r>
            <w:r w:rsidR="00FC27EB" w:rsidRPr="006467DB">
              <w:rPr>
                <w:sz w:val="20"/>
                <w:lang w:val="en-GB"/>
              </w:rPr>
              <w:t xml:space="preserve"> defined in paragraph </w:t>
            </w:r>
            <w:r w:rsidR="00FC27EB" w:rsidRPr="006467DB">
              <w:rPr>
                <w:lang w:val="en-GB"/>
                <w:rPrChange w:id="5312" w:author="OICA" w:date="2025-09-03T16:46:00Z" w16du:dateUtc="2025-09-03T14:46:00Z">
                  <w:rPr/>
                </w:rPrChange>
              </w:rPr>
              <w:fldChar w:fldCharType="begin"/>
            </w:r>
            <w:r w:rsidR="00FC27EB" w:rsidRPr="006467DB">
              <w:rPr>
                <w:lang w:val="en-GB"/>
                <w:rPrChange w:id="5313" w:author="OICA" w:date="2025-09-03T16:46:00Z" w16du:dateUtc="2025-09-03T14:46:00Z">
                  <w:rPr/>
                </w:rPrChange>
              </w:rPr>
              <w:instrText>HYPERLINK \l "_bookmark30"</w:instrText>
            </w:r>
            <w:r w:rsidR="00FC27EB" w:rsidRPr="006903C5">
              <w:rPr>
                <w:lang w:val="en-GB"/>
              </w:rPr>
            </w:r>
            <w:r w:rsidR="00FC27EB" w:rsidRPr="006467DB">
              <w:rPr>
                <w:lang w:val="en-GB"/>
                <w:rPrChange w:id="5314" w:author="OICA" w:date="2025-09-03T16:46:00Z" w16du:dateUtc="2025-09-03T14:46:00Z">
                  <w:rPr/>
                </w:rPrChange>
              </w:rPr>
              <w:fldChar w:fldCharType="separate"/>
            </w:r>
            <w:r w:rsidR="00FC27EB" w:rsidRPr="006467DB">
              <w:rPr>
                <w:sz w:val="20"/>
                <w:lang w:val="en-GB"/>
              </w:rPr>
              <w:t>4.3</w:t>
            </w:r>
            <w:r w:rsidR="00FC27EB" w:rsidRPr="006467DB">
              <w:rPr>
                <w:lang w:val="en-GB"/>
                <w:rPrChange w:id="5315" w:author="OICA" w:date="2025-09-03T16:46:00Z" w16du:dateUtc="2025-09-03T14:46:00Z">
                  <w:rPr/>
                </w:rPrChange>
              </w:rPr>
              <w:fldChar w:fldCharType="end"/>
            </w:r>
            <w:r w:rsidR="00DF031B" w:rsidRPr="006467DB">
              <w:rPr>
                <w:sz w:val="20"/>
                <w:lang w:val="en-GB"/>
                <w:rPrChange w:id="5316" w:author="OICA" w:date="2025-09-03T16:46:00Z" w16du:dateUtc="2025-09-03T14:46:00Z">
                  <w:rPr>
                    <w:sz w:val="20"/>
                  </w:rPr>
                </w:rPrChange>
              </w:rPr>
              <w:t>.</w:t>
            </w:r>
          </w:p>
        </w:tc>
        <w:tc>
          <w:tcPr>
            <w:tcW w:w="992" w:type="dxa"/>
          </w:tcPr>
          <w:p w14:paraId="1A1DA577"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7E618E75"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7FA32299"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307350C7"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52EEAC3F"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4D61254D" w14:textId="77777777" w:rsidTr="000D55A7">
        <w:tc>
          <w:tcPr>
            <w:tcW w:w="1141" w:type="dxa"/>
            <w:vMerge/>
          </w:tcPr>
          <w:p w14:paraId="4386C4E0" w14:textId="77777777" w:rsidR="00232CBE" w:rsidRPr="006467DB" w:rsidRDefault="00232CBE" w:rsidP="000D55A7">
            <w:pPr>
              <w:widowControl/>
              <w:spacing w:before="40" w:after="120" w:line="240" w:lineRule="atLeast"/>
              <w:ind w:right="113"/>
              <w:rPr>
                <w:sz w:val="20"/>
                <w:lang w:val="en-GB"/>
              </w:rPr>
            </w:pPr>
          </w:p>
        </w:tc>
        <w:tc>
          <w:tcPr>
            <w:tcW w:w="3395" w:type="dxa"/>
          </w:tcPr>
          <w:p w14:paraId="243B98FF" w14:textId="77777777"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 #8</w:t>
            </w:r>
          </w:p>
        </w:tc>
        <w:tc>
          <w:tcPr>
            <w:tcW w:w="3409" w:type="dxa"/>
          </w:tcPr>
          <w:p w14:paraId="1D693D64" w14:textId="1732BD7E" w:rsidR="00232CBE" w:rsidRPr="006467DB" w:rsidRDefault="00232CBE"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317" w:author="OICA" w:date="2025-09-03T16:46:00Z" w16du:dateUtc="2025-09-03T14:46:00Z">
                  <w:rPr/>
                </w:rPrChange>
              </w:rPr>
              <w:fldChar w:fldCharType="begin"/>
            </w:r>
            <w:r w:rsidRPr="006467DB">
              <w:rPr>
                <w:lang w:val="en-GB"/>
                <w:rPrChange w:id="5318" w:author="OICA" w:date="2025-09-03T16:46:00Z" w16du:dateUtc="2025-09-03T14:46:00Z">
                  <w:rPr/>
                </w:rPrChange>
              </w:rPr>
              <w:instrText>HYPERLINK \l "_bookmark30"</w:instrText>
            </w:r>
            <w:r w:rsidRPr="006903C5">
              <w:rPr>
                <w:lang w:val="en-GB"/>
              </w:rPr>
            </w:r>
            <w:r w:rsidRPr="006467DB">
              <w:rPr>
                <w:lang w:val="en-GB"/>
                <w:rPrChange w:id="5319" w:author="OICA" w:date="2025-09-03T16:46:00Z" w16du:dateUtc="2025-09-03T14:46:00Z">
                  <w:rPr/>
                </w:rPrChange>
              </w:rPr>
              <w:fldChar w:fldCharType="separate"/>
            </w:r>
            <w:r w:rsidRPr="006467DB">
              <w:rPr>
                <w:sz w:val="20"/>
                <w:lang w:val="en-GB"/>
              </w:rPr>
              <w:t>4.3</w:t>
            </w:r>
            <w:r w:rsidRPr="006467DB">
              <w:rPr>
                <w:lang w:val="en-GB"/>
                <w:rPrChange w:id="5320" w:author="OICA" w:date="2025-09-03T16:46:00Z" w16du:dateUtc="2025-09-03T14:46:00Z">
                  <w:rPr/>
                </w:rPrChange>
              </w:rPr>
              <w:fldChar w:fldCharType="end"/>
            </w:r>
            <w:r w:rsidR="00DF031B" w:rsidRPr="006467DB">
              <w:rPr>
                <w:sz w:val="20"/>
                <w:lang w:val="en-GB"/>
                <w:rPrChange w:id="5321" w:author="OICA" w:date="2025-09-03T16:46:00Z" w16du:dateUtc="2025-09-03T14:46:00Z">
                  <w:rPr>
                    <w:sz w:val="20"/>
                  </w:rPr>
                </w:rPrChange>
              </w:rPr>
              <w:t>.</w:t>
            </w:r>
          </w:p>
        </w:tc>
        <w:tc>
          <w:tcPr>
            <w:tcW w:w="992" w:type="dxa"/>
          </w:tcPr>
          <w:p w14:paraId="6964D521"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5C514ED8"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364A97F9"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66B50DB0"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4ADAF7CC"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18693672" w14:textId="77777777" w:rsidTr="000D55A7">
        <w:tc>
          <w:tcPr>
            <w:tcW w:w="1141" w:type="dxa"/>
            <w:vMerge/>
          </w:tcPr>
          <w:p w14:paraId="22E0CCCC" w14:textId="77777777" w:rsidR="00232CBE" w:rsidRPr="006467DB" w:rsidRDefault="00232CBE" w:rsidP="000D55A7">
            <w:pPr>
              <w:widowControl/>
              <w:spacing w:before="40" w:after="120" w:line="240" w:lineRule="atLeast"/>
              <w:ind w:right="113"/>
              <w:rPr>
                <w:sz w:val="20"/>
                <w:lang w:val="en-GB"/>
              </w:rPr>
            </w:pPr>
          </w:p>
        </w:tc>
        <w:tc>
          <w:tcPr>
            <w:tcW w:w="3395" w:type="dxa"/>
          </w:tcPr>
          <w:p w14:paraId="251D6F13" w14:textId="77777777" w:rsidR="00232CBE" w:rsidRPr="006467DB" w:rsidRDefault="00232CBE" w:rsidP="000D55A7">
            <w:pPr>
              <w:widowControl/>
              <w:spacing w:before="40" w:after="120" w:line="240" w:lineRule="atLeast"/>
              <w:ind w:right="113"/>
              <w:rPr>
                <w:sz w:val="20"/>
                <w:lang w:val="en-GB"/>
              </w:rPr>
            </w:pPr>
            <w:r w:rsidRPr="006467DB">
              <w:rPr>
                <w:sz w:val="20"/>
                <w:lang w:val="en-GB"/>
              </w:rPr>
              <w:t>Manufacturer-reserved outbox #9</w:t>
            </w:r>
          </w:p>
        </w:tc>
        <w:tc>
          <w:tcPr>
            <w:tcW w:w="3409" w:type="dxa"/>
          </w:tcPr>
          <w:p w14:paraId="753AF1E2" w14:textId="2DEC7BAE" w:rsidR="00232CBE" w:rsidRPr="006467DB" w:rsidRDefault="00232CBE" w:rsidP="000D55A7">
            <w:pPr>
              <w:widowControl/>
              <w:spacing w:before="40" w:after="120" w:line="240" w:lineRule="atLeast"/>
              <w:ind w:right="113"/>
              <w:rPr>
                <w:sz w:val="20"/>
                <w:lang w:val="en-GB"/>
              </w:rPr>
            </w:pPr>
            <w:r w:rsidRPr="006467DB">
              <w:rPr>
                <w:sz w:val="20"/>
                <w:lang w:val="en-GB"/>
              </w:rPr>
              <w:t xml:space="preserve">Manufacturer-defined data as defined in paragraph </w:t>
            </w:r>
            <w:r w:rsidRPr="006467DB">
              <w:rPr>
                <w:lang w:val="en-GB"/>
                <w:rPrChange w:id="5322" w:author="OICA" w:date="2025-09-03T16:46:00Z" w16du:dateUtc="2025-09-03T14:46:00Z">
                  <w:rPr/>
                </w:rPrChange>
              </w:rPr>
              <w:fldChar w:fldCharType="begin"/>
            </w:r>
            <w:r w:rsidRPr="006467DB">
              <w:rPr>
                <w:lang w:val="en-GB"/>
                <w:rPrChange w:id="5323" w:author="OICA" w:date="2025-09-03T16:46:00Z" w16du:dateUtc="2025-09-03T14:46:00Z">
                  <w:rPr/>
                </w:rPrChange>
              </w:rPr>
              <w:instrText>HYPERLINK \l "_bookmark30"</w:instrText>
            </w:r>
            <w:r w:rsidRPr="006903C5">
              <w:rPr>
                <w:lang w:val="en-GB"/>
              </w:rPr>
            </w:r>
            <w:r w:rsidRPr="006467DB">
              <w:rPr>
                <w:lang w:val="en-GB"/>
                <w:rPrChange w:id="5324" w:author="OICA" w:date="2025-09-03T16:46:00Z" w16du:dateUtc="2025-09-03T14:46:00Z">
                  <w:rPr/>
                </w:rPrChange>
              </w:rPr>
              <w:fldChar w:fldCharType="separate"/>
            </w:r>
            <w:r w:rsidRPr="006467DB">
              <w:rPr>
                <w:sz w:val="20"/>
                <w:lang w:val="en-GB"/>
              </w:rPr>
              <w:t>4.3</w:t>
            </w:r>
            <w:r w:rsidRPr="006467DB">
              <w:rPr>
                <w:lang w:val="en-GB"/>
                <w:rPrChange w:id="5325" w:author="OICA" w:date="2025-09-03T16:46:00Z" w16du:dateUtc="2025-09-03T14:46:00Z">
                  <w:rPr/>
                </w:rPrChange>
              </w:rPr>
              <w:fldChar w:fldCharType="end"/>
            </w:r>
            <w:r w:rsidR="00DF031B" w:rsidRPr="006467DB">
              <w:rPr>
                <w:sz w:val="20"/>
                <w:lang w:val="en-GB"/>
                <w:rPrChange w:id="5326" w:author="OICA" w:date="2025-09-03T16:46:00Z" w16du:dateUtc="2025-09-03T14:46:00Z">
                  <w:rPr>
                    <w:sz w:val="20"/>
                  </w:rPr>
                </w:rPrChange>
              </w:rPr>
              <w:t>.</w:t>
            </w:r>
          </w:p>
        </w:tc>
        <w:tc>
          <w:tcPr>
            <w:tcW w:w="992" w:type="dxa"/>
          </w:tcPr>
          <w:p w14:paraId="715E5DF7"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4C47B81A" w14:textId="77777777" w:rsidR="00232CBE" w:rsidRPr="006467DB" w:rsidRDefault="00232CBE" w:rsidP="000D55A7">
            <w:pPr>
              <w:widowControl/>
              <w:spacing w:before="40" w:after="120" w:line="240" w:lineRule="atLeast"/>
              <w:ind w:right="113"/>
              <w:rPr>
                <w:sz w:val="20"/>
                <w:lang w:val="en-GB"/>
              </w:rPr>
            </w:pPr>
            <w:r w:rsidRPr="006467DB">
              <w:rPr>
                <w:sz w:val="20"/>
                <w:lang w:val="en-GB"/>
              </w:rPr>
              <w:t>0/255</w:t>
            </w:r>
          </w:p>
        </w:tc>
        <w:tc>
          <w:tcPr>
            <w:tcW w:w="1134" w:type="dxa"/>
          </w:tcPr>
          <w:p w14:paraId="766EA285"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0D5DC9CC"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621345CA"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460BF91E" w14:textId="77777777" w:rsidTr="000D55A7">
        <w:tc>
          <w:tcPr>
            <w:tcW w:w="1141" w:type="dxa"/>
          </w:tcPr>
          <w:p w14:paraId="175A61A6" w14:textId="77777777" w:rsidR="00232CBE" w:rsidRPr="006467DB" w:rsidRDefault="00232CBE" w:rsidP="000D55A7">
            <w:pPr>
              <w:widowControl/>
              <w:spacing w:before="40" w:after="120" w:line="240" w:lineRule="atLeast"/>
              <w:ind w:right="113"/>
              <w:rPr>
                <w:sz w:val="20"/>
                <w:lang w:val="en-GB"/>
              </w:rPr>
            </w:pPr>
            <w:r w:rsidRPr="006467DB">
              <w:rPr>
                <w:sz w:val="20"/>
                <w:lang w:val="en-GB"/>
              </w:rPr>
              <w:lastRenderedPageBreak/>
              <w:t>4.3</w:t>
            </w:r>
          </w:p>
        </w:tc>
        <w:tc>
          <w:tcPr>
            <w:tcW w:w="3395" w:type="dxa"/>
          </w:tcPr>
          <w:p w14:paraId="0160D38F" w14:textId="77777777" w:rsidR="00232CBE" w:rsidRPr="006467DB" w:rsidRDefault="00232CBE" w:rsidP="000D55A7">
            <w:pPr>
              <w:widowControl/>
              <w:spacing w:before="40" w:after="120" w:line="240" w:lineRule="atLeast"/>
              <w:ind w:right="113"/>
              <w:rPr>
                <w:sz w:val="20"/>
                <w:lang w:val="en-GB"/>
              </w:rPr>
            </w:pPr>
            <w:r w:rsidRPr="006467DB">
              <w:rPr>
                <w:sz w:val="20"/>
                <w:lang w:val="en-GB"/>
              </w:rPr>
              <w:t>OBM transmission hash validity status</w:t>
            </w:r>
          </w:p>
        </w:tc>
        <w:tc>
          <w:tcPr>
            <w:tcW w:w="3409" w:type="dxa"/>
          </w:tcPr>
          <w:p w14:paraId="7AA0B58A" w14:textId="6ADD3323" w:rsidR="00232CBE" w:rsidRPr="006467DB" w:rsidRDefault="00232CBE" w:rsidP="000D55A7">
            <w:pPr>
              <w:widowControl/>
              <w:spacing w:before="40" w:after="120" w:line="240" w:lineRule="atLeast"/>
              <w:ind w:right="113"/>
              <w:rPr>
                <w:sz w:val="20"/>
                <w:lang w:val="en-GB"/>
              </w:rPr>
            </w:pPr>
            <w:r w:rsidRPr="006467DB">
              <w:rPr>
                <w:sz w:val="20"/>
                <w:lang w:val="en-GB"/>
              </w:rPr>
              <w:t xml:space="preserve">Status of OBM outbox transmission hash function completed as defined in paragraph </w:t>
            </w:r>
            <w:r w:rsidRPr="006467DB">
              <w:rPr>
                <w:lang w:val="en-GB"/>
                <w:rPrChange w:id="5327" w:author="OICA" w:date="2025-09-03T16:46:00Z" w16du:dateUtc="2025-09-03T14:46:00Z">
                  <w:rPr/>
                </w:rPrChange>
              </w:rPr>
              <w:fldChar w:fldCharType="begin"/>
            </w:r>
            <w:r w:rsidRPr="006467DB">
              <w:rPr>
                <w:lang w:val="en-GB"/>
                <w:rPrChange w:id="5328" w:author="OICA" w:date="2025-09-03T16:46:00Z" w16du:dateUtc="2025-09-03T14:46:00Z">
                  <w:rPr/>
                </w:rPrChange>
              </w:rPr>
              <w:instrText>HYPERLINK \l "_bookmark31"</w:instrText>
            </w:r>
            <w:r w:rsidRPr="006903C5">
              <w:rPr>
                <w:lang w:val="en-GB"/>
              </w:rPr>
            </w:r>
            <w:r w:rsidRPr="006467DB">
              <w:rPr>
                <w:lang w:val="en-GB"/>
                <w:rPrChange w:id="5329" w:author="OICA" w:date="2025-09-03T16:46:00Z" w16du:dateUtc="2025-09-03T14:46:00Z">
                  <w:rPr/>
                </w:rPrChange>
              </w:rPr>
              <w:fldChar w:fldCharType="separate"/>
            </w:r>
            <w:r w:rsidRPr="006467DB">
              <w:rPr>
                <w:sz w:val="20"/>
                <w:lang w:val="en-GB"/>
              </w:rPr>
              <w:t>4.4</w:t>
            </w:r>
            <w:r w:rsidRPr="006467DB">
              <w:rPr>
                <w:lang w:val="en-GB"/>
                <w:rPrChange w:id="5330" w:author="OICA" w:date="2025-09-03T16:46:00Z" w16du:dateUtc="2025-09-03T14:46:00Z">
                  <w:rPr/>
                </w:rPrChange>
              </w:rPr>
              <w:fldChar w:fldCharType="end"/>
            </w:r>
            <w:r w:rsidR="00DF031B" w:rsidRPr="006467DB">
              <w:rPr>
                <w:sz w:val="20"/>
                <w:lang w:val="en-GB"/>
                <w:rPrChange w:id="5331" w:author="OICA" w:date="2025-09-03T16:46:00Z" w16du:dateUtc="2025-09-03T14:46:00Z">
                  <w:rPr>
                    <w:sz w:val="20"/>
                  </w:rPr>
                </w:rPrChange>
              </w:rPr>
              <w:t>.</w:t>
            </w:r>
          </w:p>
        </w:tc>
        <w:tc>
          <w:tcPr>
            <w:tcW w:w="992" w:type="dxa"/>
          </w:tcPr>
          <w:p w14:paraId="02616FDD"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Pr>
          <w:p w14:paraId="6F0D328C"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134" w:type="dxa"/>
          </w:tcPr>
          <w:p w14:paraId="685906B7"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Pr>
          <w:p w14:paraId="3A6393F1"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1537" w:type="dxa"/>
          </w:tcPr>
          <w:p w14:paraId="192F48E3"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r w:rsidR="00FC4088" w:rsidRPr="006467DB" w14:paraId="3C792517" w14:textId="77777777" w:rsidTr="000D55A7">
        <w:tc>
          <w:tcPr>
            <w:tcW w:w="1141" w:type="dxa"/>
            <w:tcBorders>
              <w:bottom w:val="single" w:sz="12" w:space="0" w:color="auto"/>
            </w:tcBorders>
          </w:tcPr>
          <w:p w14:paraId="5460C6C5" w14:textId="77777777" w:rsidR="00232CBE" w:rsidRPr="006467DB" w:rsidRDefault="00232CBE" w:rsidP="000D55A7">
            <w:pPr>
              <w:widowControl/>
              <w:spacing w:before="40" w:after="120" w:line="240" w:lineRule="atLeast"/>
              <w:ind w:right="113"/>
              <w:rPr>
                <w:sz w:val="20"/>
                <w:lang w:val="en-GB"/>
              </w:rPr>
            </w:pPr>
            <w:r w:rsidRPr="006467DB">
              <w:rPr>
                <w:sz w:val="20"/>
                <w:lang w:val="en-GB"/>
              </w:rPr>
              <w:t>4.4</w:t>
            </w:r>
          </w:p>
        </w:tc>
        <w:tc>
          <w:tcPr>
            <w:tcW w:w="3395" w:type="dxa"/>
            <w:tcBorders>
              <w:bottom w:val="single" w:sz="12" w:space="0" w:color="auto"/>
            </w:tcBorders>
          </w:tcPr>
          <w:p w14:paraId="1FB6495D" w14:textId="77777777" w:rsidR="00232CBE" w:rsidRPr="006467DB" w:rsidRDefault="00232CBE" w:rsidP="000D55A7">
            <w:pPr>
              <w:widowControl/>
              <w:spacing w:before="40" w:after="120" w:line="240" w:lineRule="atLeast"/>
              <w:ind w:right="113"/>
              <w:rPr>
                <w:sz w:val="20"/>
                <w:lang w:val="en-GB"/>
              </w:rPr>
            </w:pPr>
            <w:r w:rsidRPr="006467DB">
              <w:rPr>
                <w:sz w:val="20"/>
                <w:lang w:val="en-GB"/>
              </w:rPr>
              <w:t>OBM transmission hash value</w:t>
            </w:r>
          </w:p>
        </w:tc>
        <w:tc>
          <w:tcPr>
            <w:tcW w:w="3409" w:type="dxa"/>
            <w:tcBorders>
              <w:bottom w:val="single" w:sz="12" w:space="0" w:color="auto"/>
            </w:tcBorders>
          </w:tcPr>
          <w:p w14:paraId="2F292770" w14:textId="288FEEDD" w:rsidR="00232CBE" w:rsidRPr="006467DB" w:rsidRDefault="00232CBE" w:rsidP="000D55A7">
            <w:pPr>
              <w:widowControl/>
              <w:spacing w:before="40" w:after="120" w:line="240" w:lineRule="atLeast"/>
              <w:ind w:right="113"/>
              <w:rPr>
                <w:sz w:val="20"/>
                <w:lang w:val="en-GB"/>
              </w:rPr>
            </w:pPr>
            <w:r w:rsidRPr="006467DB">
              <w:rPr>
                <w:sz w:val="20"/>
                <w:lang w:val="en-GB"/>
              </w:rPr>
              <w:t xml:space="preserve">Hash value resulting from the hashing of the ‘OBM OTA outbox’ as defined in paragraph </w:t>
            </w:r>
            <w:r w:rsidRPr="006467DB">
              <w:rPr>
                <w:lang w:val="en-GB"/>
                <w:rPrChange w:id="5332" w:author="OICA" w:date="2025-09-03T16:46:00Z" w16du:dateUtc="2025-09-03T14:46:00Z">
                  <w:rPr/>
                </w:rPrChange>
              </w:rPr>
              <w:fldChar w:fldCharType="begin"/>
            </w:r>
            <w:r w:rsidRPr="006467DB">
              <w:rPr>
                <w:lang w:val="en-GB"/>
                <w:rPrChange w:id="5333" w:author="OICA" w:date="2025-09-03T16:46:00Z" w16du:dateUtc="2025-09-03T14:46:00Z">
                  <w:rPr/>
                </w:rPrChange>
              </w:rPr>
              <w:instrText>HYPERLINK \l "_bookmark32"</w:instrText>
            </w:r>
            <w:r w:rsidRPr="006903C5">
              <w:rPr>
                <w:lang w:val="en-GB"/>
              </w:rPr>
            </w:r>
            <w:r w:rsidRPr="006467DB">
              <w:rPr>
                <w:lang w:val="en-GB"/>
                <w:rPrChange w:id="5334" w:author="OICA" w:date="2025-09-03T16:46:00Z" w16du:dateUtc="2025-09-03T14:46:00Z">
                  <w:rPr/>
                </w:rPrChange>
              </w:rPr>
              <w:fldChar w:fldCharType="separate"/>
            </w:r>
            <w:r w:rsidRPr="006467DB">
              <w:rPr>
                <w:sz w:val="20"/>
                <w:lang w:val="en-GB"/>
              </w:rPr>
              <w:t>4.5</w:t>
            </w:r>
            <w:r w:rsidRPr="006467DB">
              <w:rPr>
                <w:lang w:val="en-GB"/>
                <w:rPrChange w:id="5335" w:author="OICA" w:date="2025-09-03T16:46:00Z" w16du:dateUtc="2025-09-03T14:46:00Z">
                  <w:rPr/>
                </w:rPrChange>
              </w:rPr>
              <w:fldChar w:fldCharType="end"/>
            </w:r>
            <w:r w:rsidR="00DF031B" w:rsidRPr="006467DB">
              <w:rPr>
                <w:sz w:val="20"/>
                <w:lang w:val="en-GB"/>
                <w:rPrChange w:id="5336" w:author="OICA" w:date="2025-09-03T16:46:00Z" w16du:dateUtc="2025-09-03T14:46:00Z">
                  <w:rPr>
                    <w:sz w:val="20"/>
                  </w:rPr>
                </w:rPrChange>
              </w:rPr>
              <w:t>.</w:t>
            </w:r>
          </w:p>
        </w:tc>
        <w:tc>
          <w:tcPr>
            <w:tcW w:w="992" w:type="dxa"/>
            <w:tcBorders>
              <w:bottom w:val="single" w:sz="12" w:space="0" w:color="auto"/>
            </w:tcBorders>
          </w:tcPr>
          <w:p w14:paraId="58DAC56F" w14:textId="77777777" w:rsidR="00232CBE" w:rsidRPr="006467DB" w:rsidRDefault="00232CBE" w:rsidP="000D55A7">
            <w:pPr>
              <w:widowControl/>
              <w:spacing w:before="40" w:after="120" w:line="240" w:lineRule="atLeast"/>
              <w:ind w:right="113"/>
              <w:rPr>
                <w:sz w:val="20"/>
                <w:lang w:val="en-GB"/>
              </w:rPr>
            </w:pPr>
            <w:r w:rsidRPr="006467DB">
              <w:rPr>
                <w:sz w:val="20"/>
                <w:lang w:val="en-GB"/>
              </w:rPr>
              <w:t>-</w:t>
            </w:r>
          </w:p>
        </w:tc>
        <w:tc>
          <w:tcPr>
            <w:tcW w:w="1275" w:type="dxa"/>
            <w:tcBorders>
              <w:bottom w:val="single" w:sz="12" w:space="0" w:color="auto"/>
            </w:tcBorders>
          </w:tcPr>
          <w:p w14:paraId="5BD513AE" w14:textId="53CCA93E" w:rsidR="0076309B" w:rsidRPr="006467DB" w:rsidRDefault="0076309B" w:rsidP="000D55A7">
            <w:pPr>
              <w:widowControl/>
              <w:spacing w:before="40" w:after="120" w:line="240" w:lineRule="atLeast"/>
              <w:ind w:right="113"/>
              <w:rPr>
                <w:sz w:val="20"/>
                <w:lang w:val="en-GB"/>
              </w:rPr>
            </w:pPr>
            <w:r w:rsidRPr="006467DB">
              <w:rPr>
                <w:sz w:val="20"/>
                <w:lang w:val="en-GB"/>
              </w:rPr>
              <w:t>2</w:t>
            </w:r>
            <w:r w:rsidRPr="006467DB">
              <w:rPr>
                <w:sz w:val="20"/>
                <w:vertAlign w:val="superscript"/>
                <w:lang w:val="en-GB"/>
              </w:rPr>
              <w:t>256</w:t>
            </w:r>
          </w:p>
        </w:tc>
        <w:tc>
          <w:tcPr>
            <w:tcW w:w="1134" w:type="dxa"/>
            <w:tcBorders>
              <w:bottom w:val="single" w:sz="12" w:space="0" w:color="auto"/>
            </w:tcBorders>
          </w:tcPr>
          <w:p w14:paraId="1860EAAE" w14:textId="77777777" w:rsidR="00232CBE" w:rsidRPr="006467DB" w:rsidRDefault="00232CBE" w:rsidP="000D55A7">
            <w:pPr>
              <w:widowControl/>
              <w:spacing w:before="40" w:after="120" w:line="240" w:lineRule="atLeast"/>
              <w:ind w:right="113"/>
              <w:rPr>
                <w:sz w:val="20"/>
                <w:lang w:val="en-GB"/>
              </w:rPr>
            </w:pPr>
            <w:r w:rsidRPr="006467DB">
              <w:rPr>
                <w:sz w:val="20"/>
                <w:lang w:val="en-GB"/>
              </w:rPr>
              <w:t>1</w:t>
            </w:r>
          </w:p>
        </w:tc>
        <w:tc>
          <w:tcPr>
            <w:tcW w:w="993" w:type="dxa"/>
            <w:tcBorders>
              <w:bottom w:val="single" w:sz="12" w:space="0" w:color="auto"/>
            </w:tcBorders>
          </w:tcPr>
          <w:p w14:paraId="5917E156" w14:textId="77777777" w:rsidR="00232CBE" w:rsidRPr="006467DB" w:rsidRDefault="00232CBE" w:rsidP="000D55A7">
            <w:pPr>
              <w:widowControl/>
              <w:spacing w:before="40" w:after="120" w:line="240" w:lineRule="atLeast"/>
              <w:ind w:right="113"/>
              <w:rPr>
                <w:sz w:val="20"/>
                <w:lang w:val="en-GB"/>
              </w:rPr>
            </w:pPr>
            <w:r w:rsidRPr="006467DB">
              <w:rPr>
                <w:sz w:val="20"/>
                <w:lang w:val="en-GB"/>
              </w:rPr>
              <w:t>32</w:t>
            </w:r>
          </w:p>
        </w:tc>
        <w:tc>
          <w:tcPr>
            <w:tcW w:w="1537" w:type="dxa"/>
            <w:tcBorders>
              <w:bottom w:val="single" w:sz="12" w:space="0" w:color="auto"/>
            </w:tcBorders>
          </w:tcPr>
          <w:p w14:paraId="042C8F11" w14:textId="77777777" w:rsidR="00232CBE" w:rsidRPr="006467DB" w:rsidRDefault="00232CBE" w:rsidP="000D55A7">
            <w:pPr>
              <w:widowControl/>
              <w:spacing w:before="40" w:after="120" w:line="240" w:lineRule="atLeast"/>
              <w:ind w:right="113"/>
              <w:rPr>
                <w:sz w:val="20"/>
                <w:lang w:val="en-GB"/>
              </w:rPr>
            </w:pPr>
            <w:r w:rsidRPr="006467DB">
              <w:rPr>
                <w:sz w:val="20"/>
                <w:lang w:val="en-GB"/>
              </w:rPr>
              <w:t>All</w:t>
            </w:r>
          </w:p>
        </w:tc>
      </w:tr>
    </w:tbl>
    <w:p w14:paraId="0E90B9C0" w14:textId="77777777" w:rsidR="00232CBE" w:rsidRPr="006467DB" w:rsidRDefault="00232CBE" w:rsidP="00232CBE">
      <w:pPr>
        <w:pStyle w:val="Textkrper"/>
        <w:spacing w:before="123"/>
        <w:ind w:left="232"/>
        <w:rPr>
          <w:lang w:val="en-GB"/>
        </w:rPr>
      </w:pPr>
      <w:r w:rsidRPr="006467DB">
        <w:rPr>
          <w:spacing w:val="-2"/>
          <w:lang w:val="en-GB"/>
        </w:rPr>
        <w:t>Notes</w:t>
      </w:r>
    </w:p>
    <w:p w14:paraId="6132BEC8" w14:textId="77777777" w:rsidR="00232CBE" w:rsidRPr="006467DB" w:rsidRDefault="00232CBE" w:rsidP="00232CBE">
      <w:pPr>
        <w:pStyle w:val="Textkrper"/>
        <w:ind w:left="232"/>
        <w:rPr>
          <w:lang w:val="en-GB"/>
        </w:rPr>
      </w:pPr>
      <w:r w:rsidRPr="006467DB">
        <w:rPr>
          <w:vertAlign w:val="superscript"/>
          <w:lang w:val="en-GB"/>
        </w:rPr>
        <w:t>(1)</w:t>
      </w:r>
      <w:r w:rsidRPr="006467DB">
        <w:rPr>
          <w:spacing w:val="-2"/>
          <w:lang w:val="en-GB"/>
        </w:rPr>
        <w:t xml:space="preserve"> </w:t>
      </w:r>
      <w:r w:rsidRPr="006467DB">
        <w:rPr>
          <w:lang w:val="en-GB"/>
        </w:rPr>
        <w:t>A:</w:t>
      </w:r>
      <w:r w:rsidRPr="006467DB">
        <w:rPr>
          <w:spacing w:val="-1"/>
          <w:lang w:val="en-GB"/>
        </w:rPr>
        <w:t xml:space="preserve"> </w:t>
      </w:r>
      <w:r w:rsidRPr="006467DB">
        <w:rPr>
          <w:lang w:val="en-GB"/>
        </w:rPr>
        <w:t>ICEV; B:</w:t>
      </w:r>
      <w:r w:rsidRPr="006467DB">
        <w:rPr>
          <w:spacing w:val="-1"/>
          <w:lang w:val="en-GB"/>
        </w:rPr>
        <w:t xml:space="preserve"> </w:t>
      </w:r>
      <w:r w:rsidRPr="006467DB">
        <w:rPr>
          <w:lang w:val="en-GB"/>
        </w:rPr>
        <w:t>NOVC-HEV;</w:t>
      </w:r>
      <w:r w:rsidRPr="006467DB">
        <w:rPr>
          <w:spacing w:val="-1"/>
          <w:lang w:val="en-GB"/>
        </w:rPr>
        <w:t xml:space="preserve"> </w:t>
      </w:r>
      <w:r w:rsidRPr="006467DB">
        <w:rPr>
          <w:lang w:val="en-GB"/>
        </w:rPr>
        <w:t>C: OVC-HEV;</w:t>
      </w:r>
      <w:r w:rsidRPr="006467DB">
        <w:rPr>
          <w:spacing w:val="-1"/>
          <w:lang w:val="en-GB"/>
        </w:rPr>
        <w:t xml:space="preserve"> </w:t>
      </w:r>
      <w:r w:rsidRPr="006467DB">
        <w:rPr>
          <w:lang w:val="en-GB"/>
        </w:rPr>
        <w:t>D: PEV;</w:t>
      </w:r>
      <w:r w:rsidRPr="006467DB">
        <w:rPr>
          <w:spacing w:val="-1"/>
          <w:lang w:val="en-GB"/>
        </w:rPr>
        <w:t xml:space="preserve"> </w:t>
      </w:r>
      <w:r w:rsidRPr="006467DB">
        <w:rPr>
          <w:lang w:val="en-GB"/>
        </w:rPr>
        <w:t>E:</w:t>
      </w:r>
      <w:r w:rsidRPr="006467DB">
        <w:rPr>
          <w:spacing w:val="-1"/>
          <w:lang w:val="en-GB"/>
        </w:rPr>
        <w:t xml:space="preserve"> </w:t>
      </w:r>
      <w:r w:rsidRPr="006467DB">
        <w:rPr>
          <w:spacing w:val="-2"/>
          <w:lang w:val="en-GB"/>
        </w:rPr>
        <w:t>FCV/FCHV</w:t>
      </w:r>
    </w:p>
    <w:p w14:paraId="729BCED7" w14:textId="36630277" w:rsidR="009E3E8A" w:rsidRPr="006467DB" w:rsidRDefault="00A7700B" w:rsidP="00316EC9">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rPrChange w:id="5337" w:author="OICA" w:date="2025-09-03T16:46:00Z" w16du:dateUtc="2025-09-03T14:46:00Z">
            <w:rPr>
              <w:b/>
              <w:sz w:val="28"/>
              <w:szCs w:val="28"/>
            </w:rPr>
          </w:rPrChange>
        </w:rPr>
        <w:lastRenderedPageBreak/>
        <w:t xml:space="preserve">Annex </w:t>
      </w:r>
      <w:r w:rsidR="45A559AB" w:rsidRPr="006467DB">
        <w:rPr>
          <w:b/>
          <w:bCs/>
          <w:sz w:val="28"/>
          <w:szCs w:val="28"/>
          <w:lang w:val="en-GB"/>
          <w:rPrChange w:id="5338" w:author="OICA" w:date="2025-09-03T16:46:00Z" w16du:dateUtc="2025-09-03T14:46:00Z">
            <w:rPr>
              <w:b/>
              <w:bCs/>
              <w:sz w:val="28"/>
              <w:szCs w:val="28"/>
            </w:rPr>
          </w:rPrChange>
        </w:rPr>
        <w:t>4</w:t>
      </w:r>
      <w:r w:rsidRPr="006467DB">
        <w:rPr>
          <w:b/>
          <w:sz w:val="28"/>
          <w:szCs w:val="28"/>
          <w:lang w:val="en-GB"/>
          <w:rPrChange w:id="5339" w:author="OICA" w:date="2025-09-03T16:46:00Z" w16du:dateUtc="2025-09-03T14:46:00Z">
            <w:rPr>
              <w:b/>
              <w:sz w:val="28"/>
              <w:szCs w:val="28"/>
            </w:rPr>
          </w:rPrChange>
        </w:rPr>
        <w:t xml:space="preserve"> – </w:t>
      </w:r>
      <w:r w:rsidR="00232CBE" w:rsidRPr="006467DB">
        <w:rPr>
          <w:b/>
          <w:sz w:val="28"/>
          <w:szCs w:val="28"/>
          <w:lang w:val="en-GB" w:eastAsia="fr-FR"/>
        </w:rPr>
        <w:t>Appendix 5</w:t>
      </w:r>
    </w:p>
    <w:p w14:paraId="634F943F" w14:textId="13B71B37" w:rsidR="00232CBE" w:rsidRPr="006467DB" w:rsidRDefault="00232CBE" w:rsidP="00AE2FE5">
      <w:pPr>
        <w:widowControl/>
        <w:suppressAutoHyphens/>
        <w:autoSpaceDE/>
        <w:autoSpaceDN/>
        <w:spacing w:before="360" w:after="240"/>
        <w:ind w:left="1134" w:right="1134"/>
        <w:outlineLvl w:val="0"/>
        <w:rPr>
          <w:b/>
          <w:sz w:val="28"/>
          <w:szCs w:val="20"/>
          <w:lang w:val="en-GB" w:eastAsia="fr-FR"/>
        </w:rPr>
      </w:pPr>
      <w:commentRangeStart w:id="5340"/>
      <w:commentRangeStart w:id="5341"/>
      <w:r w:rsidRPr="006467DB">
        <w:rPr>
          <w:b/>
          <w:sz w:val="28"/>
          <w:szCs w:val="20"/>
          <w:lang w:val="en-GB" w:eastAsia="fr-FR"/>
        </w:rPr>
        <w:t>Battery durability parameters</w:t>
      </w:r>
      <w:commentRangeEnd w:id="5340"/>
      <w:r w:rsidR="00F35D31">
        <w:rPr>
          <w:rStyle w:val="Kommentarzeichen"/>
        </w:rPr>
        <w:commentReference w:id="5340"/>
      </w:r>
      <w:commentRangeEnd w:id="5341"/>
      <w:r w:rsidR="00474306">
        <w:rPr>
          <w:rStyle w:val="Kommentarzeichen"/>
        </w:rPr>
        <w:commentReference w:id="5341"/>
      </w:r>
    </w:p>
    <w:tbl>
      <w:tblPr>
        <w:tblStyle w:val="TableNormal1"/>
        <w:tblW w:w="14034" w:type="dxa"/>
        <w:tblInd w:w="283" w:type="dxa"/>
        <w:tblLayout w:type="fixed"/>
        <w:tblLook w:val="01E0" w:firstRow="1" w:lastRow="1" w:firstColumn="1" w:lastColumn="1" w:noHBand="0" w:noVBand="0"/>
      </w:tblPr>
      <w:tblGrid>
        <w:gridCol w:w="1134"/>
        <w:gridCol w:w="1835"/>
        <w:gridCol w:w="3552"/>
        <w:gridCol w:w="1100"/>
        <w:gridCol w:w="1651"/>
        <w:gridCol w:w="1445"/>
        <w:gridCol w:w="1512"/>
        <w:gridCol w:w="1805"/>
      </w:tblGrid>
      <w:tr w:rsidR="00A74688" w:rsidRPr="006467DB" w14:paraId="27F880AE" w14:textId="77777777" w:rsidTr="00501ACE">
        <w:trPr>
          <w:tblHeader/>
        </w:trPr>
        <w:tc>
          <w:tcPr>
            <w:tcW w:w="1134" w:type="dxa"/>
            <w:tcBorders>
              <w:top w:val="single" w:sz="4" w:space="0" w:color="auto"/>
              <w:bottom w:val="single" w:sz="12" w:space="0" w:color="auto"/>
            </w:tcBorders>
            <w:vAlign w:val="bottom"/>
          </w:tcPr>
          <w:p w14:paraId="6BED8E56" w14:textId="77777777" w:rsidR="00232CBE" w:rsidRPr="006467DB" w:rsidRDefault="00232CBE" w:rsidP="003013EA">
            <w:pPr>
              <w:widowControl/>
              <w:spacing w:before="80" w:after="80" w:line="200" w:lineRule="exact"/>
              <w:ind w:right="113"/>
              <w:rPr>
                <w:i/>
                <w:sz w:val="16"/>
                <w:lang w:val="en-GB"/>
              </w:rPr>
            </w:pPr>
            <w:r w:rsidRPr="006467DB">
              <w:rPr>
                <w:i/>
                <w:sz w:val="16"/>
                <w:lang w:val="en-GB"/>
              </w:rPr>
              <w:t>Reference</w:t>
            </w:r>
          </w:p>
        </w:tc>
        <w:tc>
          <w:tcPr>
            <w:tcW w:w="1835" w:type="dxa"/>
            <w:tcBorders>
              <w:top w:val="single" w:sz="4" w:space="0" w:color="auto"/>
              <w:bottom w:val="single" w:sz="12" w:space="0" w:color="auto"/>
            </w:tcBorders>
            <w:vAlign w:val="bottom"/>
          </w:tcPr>
          <w:p w14:paraId="137A6EF5" w14:textId="77777777" w:rsidR="00232CBE" w:rsidRPr="006467DB" w:rsidRDefault="00232CBE" w:rsidP="003013EA">
            <w:pPr>
              <w:widowControl/>
              <w:spacing w:before="80" w:after="80" w:line="200" w:lineRule="exact"/>
              <w:ind w:right="113"/>
              <w:rPr>
                <w:i/>
                <w:sz w:val="16"/>
                <w:lang w:val="en-GB"/>
              </w:rPr>
            </w:pPr>
            <w:r w:rsidRPr="006467DB">
              <w:rPr>
                <w:i/>
                <w:sz w:val="16"/>
                <w:lang w:val="en-GB"/>
              </w:rPr>
              <w:t>Name</w:t>
            </w:r>
          </w:p>
        </w:tc>
        <w:tc>
          <w:tcPr>
            <w:tcW w:w="3552" w:type="dxa"/>
            <w:tcBorders>
              <w:top w:val="single" w:sz="4" w:space="0" w:color="auto"/>
              <w:bottom w:val="single" w:sz="12" w:space="0" w:color="auto"/>
            </w:tcBorders>
            <w:vAlign w:val="bottom"/>
          </w:tcPr>
          <w:p w14:paraId="5AFF6E44" w14:textId="77777777" w:rsidR="00232CBE" w:rsidRPr="006467DB" w:rsidRDefault="00232CBE" w:rsidP="003013EA">
            <w:pPr>
              <w:widowControl/>
              <w:spacing w:before="80" w:after="80" w:line="200" w:lineRule="exact"/>
              <w:ind w:right="113"/>
              <w:rPr>
                <w:i/>
                <w:sz w:val="16"/>
                <w:lang w:val="en-GB"/>
              </w:rPr>
            </w:pPr>
            <w:r w:rsidRPr="006467DB">
              <w:rPr>
                <w:i/>
                <w:sz w:val="16"/>
                <w:lang w:val="en-GB"/>
              </w:rPr>
              <w:t>Description</w:t>
            </w:r>
          </w:p>
        </w:tc>
        <w:tc>
          <w:tcPr>
            <w:tcW w:w="1100" w:type="dxa"/>
            <w:tcBorders>
              <w:top w:val="single" w:sz="4" w:space="0" w:color="auto"/>
              <w:bottom w:val="single" w:sz="12" w:space="0" w:color="auto"/>
            </w:tcBorders>
            <w:vAlign w:val="bottom"/>
          </w:tcPr>
          <w:p w14:paraId="14360890" w14:textId="77777777" w:rsidR="00232CBE" w:rsidRPr="006467DB" w:rsidRDefault="00232CBE" w:rsidP="003013EA">
            <w:pPr>
              <w:widowControl/>
              <w:spacing w:before="80" w:after="80" w:line="200" w:lineRule="exact"/>
              <w:ind w:right="113"/>
              <w:rPr>
                <w:i/>
                <w:sz w:val="16"/>
                <w:lang w:val="en-GB"/>
              </w:rPr>
            </w:pPr>
            <w:r w:rsidRPr="006467DB">
              <w:rPr>
                <w:i/>
                <w:sz w:val="16"/>
                <w:lang w:val="en-GB"/>
              </w:rPr>
              <w:t>Unit</w:t>
            </w:r>
          </w:p>
        </w:tc>
        <w:tc>
          <w:tcPr>
            <w:tcW w:w="1651" w:type="dxa"/>
            <w:tcBorders>
              <w:top w:val="single" w:sz="4" w:space="0" w:color="auto"/>
              <w:bottom w:val="single" w:sz="12" w:space="0" w:color="auto"/>
            </w:tcBorders>
            <w:vAlign w:val="bottom"/>
          </w:tcPr>
          <w:p w14:paraId="77F33854" w14:textId="77777777" w:rsidR="00232CBE" w:rsidRPr="006467DB" w:rsidRDefault="00232CBE" w:rsidP="003013EA">
            <w:pPr>
              <w:widowControl/>
              <w:spacing w:before="80" w:after="80" w:line="200" w:lineRule="exact"/>
              <w:ind w:right="113"/>
              <w:rPr>
                <w:i/>
                <w:sz w:val="16"/>
                <w:lang w:val="en-GB"/>
              </w:rPr>
            </w:pPr>
            <w:r w:rsidRPr="006467DB">
              <w:rPr>
                <w:i/>
                <w:sz w:val="16"/>
                <w:lang w:val="en-GB"/>
              </w:rPr>
              <w:t>Min/Max Value</w:t>
            </w:r>
          </w:p>
        </w:tc>
        <w:tc>
          <w:tcPr>
            <w:tcW w:w="1445" w:type="dxa"/>
            <w:tcBorders>
              <w:top w:val="single" w:sz="4" w:space="0" w:color="auto"/>
              <w:bottom w:val="single" w:sz="12" w:space="0" w:color="auto"/>
            </w:tcBorders>
            <w:vAlign w:val="bottom"/>
          </w:tcPr>
          <w:p w14:paraId="48C4DB50" w14:textId="77777777" w:rsidR="00232CBE" w:rsidRPr="006467DB" w:rsidRDefault="00232CBE" w:rsidP="003013EA">
            <w:pPr>
              <w:widowControl/>
              <w:spacing w:before="80" w:after="80" w:line="200" w:lineRule="exact"/>
              <w:ind w:right="113"/>
              <w:rPr>
                <w:i/>
                <w:sz w:val="16"/>
                <w:lang w:val="en-GB"/>
              </w:rPr>
            </w:pPr>
            <w:r w:rsidRPr="006467DB">
              <w:rPr>
                <w:i/>
                <w:sz w:val="16"/>
                <w:lang w:val="en-GB"/>
              </w:rPr>
              <w:t>Resolution</w:t>
            </w:r>
          </w:p>
        </w:tc>
        <w:tc>
          <w:tcPr>
            <w:tcW w:w="1512" w:type="dxa"/>
            <w:tcBorders>
              <w:top w:val="single" w:sz="4" w:space="0" w:color="auto"/>
              <w:bottom w:val="single" w:sz="12" w:space="0" w:color="auto"/>
            </w:tcBorders>
            <w:vAlign w:val="bottom"/>
          </w:tcPr>
          <w:p w14:paraId="431E5C03" w14:textId="77777777" w:rsidR="00232CBE" w:rsidRPr="006467DB" w:rsidRDefault="00232CBE" w:rsidP="003013EA">
            <w:pPr>
              <w:widowControl/>
              <w:spacing w:before="80" w:after="80" w:line="200" w:lineRule="exact"/>
              <w:ind w:right="113"/>
              <w:rPr>
                <w:i/>
                <w:sz w:val="16"/>
                <w:lang w:val="en-GB"/>
              </w:rPr>
            </w:pPr>
            <w:r w:rsidRPr="006467DB">
              <w:rPr>
                <w:i/>
                <w:sz w:val="16"/>
                <w:lang w:val="en-GB"/>
              </w:rPr>
              <w:t>Size (bytes)</w:t>
            </w:r>
          </w:p>
        </w:tc>
        <w:tc>
          <w:tcPr>
            <w:tcW w:w="1805" w:type="dxa"/>
            <w:tcBorders>
              <w:top w:val="single" w:sz="4" w:space="0" w:color="auto"/>
              <w:bottom w:val="single" w:sz="12" w:space="0" w:color="auto"/>
            </w:tcBorders>
            <w:vAlign w:val="bottom"/>
          </w:tcPr>
          <w:p w14:paraId="7EBCB1A8" w14:textId="233294A1" w:rsidR="00232CBE" w:rsidRPr="006467DB" w:rsidRDefault="00232CBE" w:rsidP="003013EA">
            <w:pPr>
              <w:widowControl/>
              <w:spacing w:before="80" w:after="80" w:line="200" w:lineRule="exact"/>
              <w:ind w:right="113"/>
              <w:rPr>
                <w:i/>
                <w:sz w:val="16"/>
                <w:lang w:val="en-GB"/>
              </w:rPr>
            </w:pPr>
            <w:r w:rsidRPr="006467DB">
              <w:rPr>
                <w:i/>
                <w:sz w:val="16"/>
                <w:lang w:val="en-GB"/>
              </w:rPr>
              <w:t>Applicable powertrains</w:t>
            </w:r>
            <w:r w:rsidR="006B39D6" w:rsidRPr="006467DB">
              <w:rPr>
                <w:i/>
                <w:sz w:val="16"/>
                <w:vertAlign w:val="superscript"/>
                <w:lang w:val="en-GB"/>
              </w:rPr>
              <w:t>1</w:t>
            </w:r>
          </w:p>
        </w:tc>
      </w:tr>
      <w:tr w:rsidR="003013EA" w:rsidRPr="006467DB" w14:paraId="6C0CD0BF" w14:textId="77777777" w:rsidTr="00501ACE">
        <w:trPr>
          <w:trHeight w:hRule="exact" w:val="113"/>
        </w:trPr>
        <w:tc>
          <w:tcPr>
            <w:tcW w:w="1134" w:type="dxa"/>
            <w:tcBorders>
              <w:top w:val="single" w:sz="12" w:space="0" w:color="auto"/>
            </w:tcBorders>
          </w:tcPr>
          <w:p w14:paraId="02167832" w14:textId="77777777" w:rsidR="003013EA" w:rsidRPr="006467DB" w:rsidRDefault="003013EA" w:rsidP="003013EA">
            <w:pPr>
              <w:widowControl/>
              <w:spacing w:before="40" w:after="120" w:line="240" w:lineRule="atLeast"/>
              <w:ind w:right="113"/>
              <w:rPr>
                <w:sz w:val="20"/>
                <w:lang w:val="en-GB"/>
              </w:rPr>
            </w:pPr>
          </w:p>
        </w:tc>
        <w:tc>
          <w:tcPr>
            <w:tcW w:w="1835" w:type="dxa"/>
            <w:tcBorders>
              <w:top w:val="single" w:sz="12" w:space="0" w:color="auto"/>
            </w:tcBorders>
          </w:tcPr>
          <w:p w14:paraId="330DC61F" w14:textId="77777777" w:rsidR="003013EA" w:rsidRPr="006467DB" w:rsidRDefault="003013EA" w:rsidP="003013EA">
            <w:pPr>
              <w:widowControl/>
              <w:spacing w:before="40" w:after="120" w:line="240" w:lineRule="atLeast"/>
              <w:ind w:right="113"/>
              <w:rPr>
                <w:sz w:val="20"/>
                <w:lang w:val="en-GB"/>
              </w:rPr>
            </w:pPr>
          </w:p>
        </w:tc>
        <w:tc>
          <w:tcPr>
            <w:tcW w:w="3552" w:type="dxa"/>
            <w:tcBorders>
              <w:top w:val="single" w:sz="12" w:space="0" w:color="auto"/>
            </w:tcBorders>
          </w:tcPr>
          <w:p w14:paraId="32765055" w14:textId="77777777" w:rsidR="003013EA" w:rsidRPr="006467DB" w:rsidRDefault="003013EA" w:rsidP="003013EA">
            <w:pPr>
              <w:widowControl/>
              <w:spacing w:before="40" w:after="120" w:line="240" w:lineRule="atLeast"/>
              <w:ind w:right="113"/>
              <w:rPr>
                <w:sz w:val="20"/>
                <w:lang w:val="en-GB"/>
              </w:rPr>
            </w:pPr>
          </w:p>
        </w:tc>
        <w:tc>
          <w:tcPr>
            <w:tcW w:w="1100" w:type="dxa"/>
            <w:tcBorders>
              <w:top w:val="single" w:sz="12" w:space="0" w:color="auto"/>
            </w:tcBorders>
          </w:tcPr>
          <w:p w14:paraId="7FF498C7" w14:textId="77777777" w:rsidR="003013EA" w:rsidRPr="006467DB" w:rsidRDefault="003013EA" w:rsidP="003013EA">
            <w:pPr>
              <w:widowControl/>
              <w:spacing w:before="40" w:after="120" w:line="240" w:lineRule="atLeast"/>
              <w:ind w:right="113"/>
              <w:rPr>
                <w:sz w:val="20"/>
                <w:lang w:val="en-GB"/>
              </w:rPr>
            </w:pPr>
          </w:p>
        </w:tc>
        <w:tc>
          <w:tcPr>
            <w:tcW w:w="1651" w:type="dxa"/>
            <w:tcBorders>
              <w:top w:val="single" w:sz="12" w:space="0" w:color="auto"/>
            </w:tcBorders>
          </w:tcPr>
          <w:p w14:paraId="65960A91" w14:textId="77777777" w:rsidR="003013EA" w:rsidRPr="006467DB" w:rsidRDefault="003013EA" w:rsidP="003013EA">
            <w:pPr>
              <w:widowControl/>
              <w:spacing w:before="40" w:after="120" w:line="240" w:lineRule="atLeast"/>
              <w:ind w:right="113"/>
              <w:rPr>
                <w:sz w:val="20"/>
                <w:lang w:val="en-GB"/>
              </w:rPr>
            </w:pPr>
          </w:p>
        </w:tc>
        <w:tc>
          <w:tcPr>
            <w:tcW w:w="1445" w:type="dxa"/>
            <w:tcBorders>
              <w:top w:val="single" w:sz="12" w:space="0" w:color="auto"/>
            </w:tcBorders>
          </w:tcPr>
          <w:p w14:paraId="48205BAE" w14:textId="77777777" w:rsidR="003013EA" w:rsidRPr="006467DB" w:rsidRDefault="003013EA" w:rsidP="003013EA">
            <w:pPr>
              <w:widowControl/>
              <w:spacing w:before="40" w:after="120" w:line="240" w:lineRule="atLeast"/>
              <w:ind w:right="113"/>
              <w:rPr>
                <w:sz w:val="20"/>
                <w:lang w:val="en-GB"/>
              </w:rPr>
            </w:pPr>
          </w:p>
        </w:tc>
        <w:tc>
          <w:tcPr>
            <w:tcW w:w="1512" w:type="dxa"/>
            <w:tcBorders>
              <w:top w:val="single" w:sz="12" w:space="0" w:color="auto"/>
            </w:tcBorders>
          </w:tcPr>
          <w:p w14:paraId="1C69F77B" w14:textId="77777777" w:rsidR="003013EA" w:rsidRPr="006467DB" w:rsidRDefault="003013EA" w:rsidP="003013EA">
            <w:pPr>
              <w:widowControl/>
              <w:spacing w:before="40" w:after="120" w:line="240" w:lineRule="atLeast"/>
              <w:ind w:right="113"/>
              <w:rPr>
                <w:sz w:val="20"/>
                <w:lang w:val="en-GB"/>
              </w:rPr>
            </w:pPr>
          </w:p>
        </w:tc>
        <w:tc>
          <w:tcPr>
            <w:tcW w:w="1805" w:type="dxa"/>
            <w:tcBorders>
              <w:top w:val="single" w:sz="12" w:space="0" w:color="auto"/>
            </w:tcBorders>
          </w:tcPr>
          <w:p w14:paraId="2847F849" w14:textId="77777777" w:rsidR="003013EA" w:rsidRPr="006467DB" w:rsidRDefault="003013EA" w:rsidP="003013EA">
            <w:pPr>
              <w:widowControl/>
              <w:spacing w:before="40" w:after="120" w:line="240" w:lineRule="atLeast"/>
              <w:ind w:right="113"/>
              <w:rPr>
                <w:sz w:val="20"/>
                <w:lang w:val="en-GB"/>
              </w:rPr>
            </w:pPr>
          </w:p>
        </w:tc>
      </w:tr>
      <w:tr w:rsidR="00A74688" w:rsidRPr="006467DB" w14:paraId="2F8C0328" w14:textId="77777777" w:rsidTr="00501ACE">
        <w:tc>
          <w:tcPr>
            <w:tcW w:w="1134" w:type="dxa"/>
          </w:tcPr>
          <w:p w14:paraId="036D566D"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5.1</w:t>
            </w:r>
          </w:p>
        </w:tc>
        <w:tc>
          <w:tcPr>
            <w:tcW w:w="1835" w:type="dxa"/>
          </w:tcPr>
          <w:p w14:paraId="14994474"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On-board SOCE value</w:t>
            </w:r>
          </w:p>
        </w:tc>
        <w:tc>
          <w:tcPr>
            <w:tcW w:w="3552" w:type="dxa"/>
          </w:tcPr>
          <w:p w14:paraId="56E3DA19"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On-board estimate of battery performance expressed as a percentage of useable battery energy</w:t>
            </w:r>
          </w:p>
        </w:tc>
        <w:tc>
          <w:tcPr>
            <w:tcW w:w="1100" w:type="dxa"/>
          </w:tcPr>
          <w:p w14:paraId="7E32E79D"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w:t>
            </w:r>
          </w:p>
        </w:tc>
        <w:tc>
          <w:tcPr>
            <w:tcW w:w="1651" w:type="dxa"/>
          </w:tcPr>
          <w:p w14:paraId="01EC7FE1"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0/100</w:t>
            </w:r>
          </w:p>
        </w:tc>
        <w:tc>
          <w:tcPr>
            <w:tcW w:w="1445" w:type="dxa"/>
          </w:tcPr>
          <w:p w14:paraId="68F2885E" w14:textId="6D93B572" w:rsidR="00232CBE" w:rsidRPr="006467DB" w:rsidRDefault="00DF031B" w:rsidP="003013EA">
            <w:pPr>
              <w:widowControl/>
              <w:spacing w:before="40" w:after="120" w:line="240" w:lineRule="atLeast"/>
              <w:ind w:right="113"/>
              <w:rPr>
                <w:sz w:val="20"/>
                <w:szCs w:val="20"/>
                <w:lang w:val="en-GB"/>
              </w:rPr>
            </w:pPr>
            <w:r w:rsidRPr="006467DB">
              <w:rPr>
                <w:sz w:val="20"/>
                <w:szCs w:val="20"/>
                <w:lang w:val="en-GB"/>
              </w:rPr>
              <w:t>2.55</w:t>
            </w:r>
            <w:r w:rsidR="00232CBE" w:rsidRPr="006467DB">
              <w:rPr>
                <w:sz w:val="20"/>
                <w:szCs w:val="20"/>
                <w:vertAlign w:val="superscript"/>
                <w:lang w:val="en-GB"/>
              </w:rPr>
              <w:t>-1</w:t>
            </w:r>
          </w:p>
        </w:tc>
        <w:tc>
          <w:tcPr>
            <w:tcW w:w="1512" w:type="dxa"/>
          </w:tcPr>
          <w:p w14:paraId="3B666FBE"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1</w:t>
            </w:r>
          </w:p>
        </w:tc>
        <w:tc>
          <w:tcPr>
            <w:tcW w:w="1805" w:type="dxa"/>
          </w:tcPr>
          <w:p w14:paraId="63D9A496"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45283060" w14:textId="77777777" w:rsidTr="00501ACE">
        <w:tc>
          <w:tcPr>
            <w:tcW w:w="1134" w:type="dxa"/>
          </w:tcPr>
          <w:p w14:paraId="2961E841"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5.2</w:t>
            </w:r>
          </w:p>
        </w:tc>
        <w:tc>
          <w:tcPr>
            <w:tcW w:w="1835" w:type="dxa"/>
          </w:tcPr>
          <w:p w14:paraId="2C17CD79"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On-board SOCR value</w:t>
            </w:r>
          </w:p>
        </w:tc>
        <w:tc>
          <w:tcPr>
            <w:tcW w:w="3552" w:type="dxa"/>
          </w:tcPr>
          <w:p w14:paraId="283255DA"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On-board estimate of battery performance expressed as a percentage of the certified electric range of the vehicle</w:t>
            </w:r>
          </w:p>
        </w:tc>
        <w:tc>
          <w:tcPr>
            <w:tcW w:w="1100" w:type="dxa"/>
          </w:tcPr>
          <w:p w14:paraId="2E145D32"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w:t>
            </w:r>
          </w:p>
        </w:tc>
        <w:tc>
          <w:tcPr>
            <w:tcW w:w="1651" w:type="dxa"/>
          </w:tcPr>
          <w:p w14:paraId="5E480833"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0/100</w:t>
            </w:r>
          </w:p>
        </w:tc>
        <w:tc>
          <w:tcPr>
            <w:tcW w:w="1445" w:type="dxa"/>
          </w:tcPr>
          <w:p w14:paraId="0C6F7FD8" w14:textId="3628F37A" w:rsidR="00232CBE" w:rsidRPr="006467DB" w:rsidRDefault="00DF031B" w:rsidP="003013EA">
            <w:pPr>
              <w:widowControl/>
              <w:spacing w:before="40" w:after="120" w:line="240" w:lineRule="atLeast"/>
              <w:ind w:right="113"/>
              <w:rPr>
                <w:sz w:val="20"/>
                <w:szCs w:val="20"/>
                <w:lang w:val="en-GB"/>
              </w:rPr>
            </w:pPr>
            <w:r w:rsidRPr="006467DB">
              <w:rPr>
                <w:sz w:val="20"/>
                <w:szCs w:val="20"/>
                <w:lang w:val="en-GB"/>
              </w:rPr>
              <w:t>2.55</w:t>
            </w:r>
            <w:r w:rsidR="00232CBE" w:rsidRPr="006467DB">
              <w:rPr>
                <w:sz w:val="20"/>
                <w:szCs w:val="20"/>
                <w:vertAlign w:val="superscript"/>
                <w:lang w:val="en-GB"/>
              </w:rPr>
              <w:t>-1</w:t>
            </w:r>
          </w:p>
        </w:tc>
        <w:tc>
          <w:tcPr>
            <w:tcW w:w="1512" w:type="dxa"/>
          </w:tcPr>
          <w:p w14:paraId="2C8849DA"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1</w:t>
            </w:r>
          </w:p>
        </w:tc>
        <w:tc>
          <w:tcPr>
            <w:tcW w:w="1805" w:type="dxa"/>
          </w:tcPr>
          <w:p w14:paraId="0385F582"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3F14D8B8" w14:textId="77777777" w:rsidTr="00501ACE">
        <w:tc>
          <w:tcPr>
            <w:tcW w:w="1134" w:type="dxa"/>
          </w:tcPr>
          <w:p w14:paraId="31D4BCE6"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5.3</w:t>
            </w:r>
          </w:p>
        </w:tc>
        <w:tc>
          <w:tcPr>
            <w:tcW w:w="1835" w:type="dxa"/>
          </w:tcPr>
          <w:p w14:paraId="495F9E38"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Current battery lifetime distance</w:t>
            </w:r>
          </w:p>
        </w:tc>
        <w:tc>
          <w:tcPr>
            <w:tcW w:w="3552" w:type="dxa"/>
          </w:tcPr>
          <w:p w14:paraId="74459BF0" w14:textId="1D88C221"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 xml:space="preserve">Odometer value related to battery durability lifetime values, as defined in paragraph </w:t>
            </w:r>
            <w:r w:rsidRPr="006467DB">
              <w:rPr>
                <w:lang w:val="en-GB"/>
                <w:rPrChange w:id="5342" w:author="OICA" w:date="2025-09-03T16:46:00Z" w16du:dateUtc="2025-09-03T14:46:00Z">
                  <w:rPr/>
                </w:rPrChange>
              </w:rPr>
              <w:fldChar w:fldCharType="begin"/>
            </w:r>
            <w:r w:rsidRPr="006467DB">
              <w:rPr>
                <w:lang w:val="en-GB"/>
                <w:rPrChange w:id="5343" w:author="OICA" w:date="2025-09-03T16:46:00Z" w16du:dateUtc="2025-09-03T14:46:00Z">
                  <w:rPr/>
                </w:rPrChange>
              </w:rPr>
              <w:instrText>HYPERLINK \l "_bookmark34"</w:instrText>
            </w:r>
            <w:r w:rsidRPr="006903C5">
              <w:rPr>
                <w:lang w:val="en-GB"/>
              </w:rPr>
            </w:r>
            <w:r w:rsidRPr="006467DB">
              <w:rPr>
                <w:lang w:val="en-GB"/>
                <w:rPrChange w:id="5344" w:author="OICA" w:date="2025-09-03T16:46:00Z" w16du:dateUtc="2025-09-03T14:46:00Z">
                  <w:rPr/>
                </w:rPrChange>
              </w:rPr>
              <w:fldChar w:fldCharType="separate"/>
            </w:r>
            <w:r w:rsidRPr="006467DB">
              <w:rPr>
                <w:sz w:val="20"/>
                <w:szCs w:val="20"/>
                <w:lang w:val="en-GB"/>
              </w:rPr>
              <w:t>5.3</w:t>
            </w:r>
            <w:r w:rsidRPr="006467DB">
              <w:rPr>
                <w:lang w:val="en-GB"/>
                <w:rPrChange w:id="5345" w:author="OICA" w:date="2025-09-03T16:46:00Z" w16du:dateUtc="2025-09-03T14:46:00Z">
                  <w:rPr/>
                </w:rPrChange>
              </w:rPr>
              <w:fldChar w:fldCharType="end"/>
            </w:r>
            <w:r w:rsidR="00DF031B" w:rsidRPr="006467DB">
              <w:rPr>
                <w:sz w:val="20"/>
                <w:lang w:val="en-GB"/>
                <w:rPrChange w:id="5346" w:author="OICA" w:date="2025-09-03T16:46:00Z" w16du:dateUtc="2025-09-03T14:46:00Z">
                  <w:rPr>
                    <w:sz w:val="20"/>
                  </w:rPr>
                </w:rPrChange>
              </w:rPr>
              <w:t>.</w:t>
            </w:r>
          </w:p>
        </w:tc>
        <w:tc>
          <w:tcPr>
            <w:tcW w:w="1100" w:type="dxa"/>
          </w:tcPr>
          <w:p w14:paraId="2D7C3EF9"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km</w:t>
            </w:r>
          </w:p>
        </w:tc>
        <w:tc>
          <w:tcPr>
            <w:tcW w:w="1651" w:type="dxa"/>
          </w:tcPr>
          <w:p w14:paraId="1FC0B237" w14:textId="3665C810"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w:t>
            </w:r>
            <w:r w:rsidR="00C70170" w:rsidRPr="006467DB">
              <w:rPr>
                <w:sz w:val="20"/>
                <w:szCs w:val="20"/>
                <w:lang w:val="en-GB"/>
              </w:rPr>
              <w:t>429,496,</w:t>
            </w:r>
            <w:r w:rsidRPr="006467DB">
              <w:rPr>
                <w:sz w:val="20"/>
                <w:szCs w:val="20"/>
                <w:lang w:val="en-GB"/>
              </w:rPr>
              <w:t>729.5</w:t>
            </w:r>
          </w:p>
        </w:tc>
        <w:tc>
          <w:tcPr>
            <w:tcW w:w="1445" w:type="dxa"/>
          </w:tcPr>
          <w:p w14:paraId="3E81B77B" w14:textId="1104FD1A" w:rsidR="00232CBE" w:rsidRPr="006467DB" w:rsidRDefault="00DF031B" w:rsidP="003013EA">
            <w:pPr>
              <w:widowControl/>
              <w:spacing w:before="40" w:after="120" w:line="240" w:lineRule="atLeast"/>
              <w:ind w:right="113"/>
              <w:rPr>
                <w:sz w:val="20"/>
                <w:szCs w:val="20"/>
                <w:lang w:val="en-GB"/>
              </w:rPr>
            </w:pPr>
            <w:r w:rsidRPr="006467DB">
              <w:rPr>
                <w:sz w:val="20"/>
                <w:szCs w:val="20"/>
                <w:lang w:val="en-GB"/>
              </w:rPr>
              <w:t>0.1</w:t>
            </w:r>
          </w:p>
        </w:tc>
        <w:tc>
          <w:tcPr>
            <w:tcW w:w="1512" w:type="dxa"/>
          </w:tcPr>
          <w:p w14:paraId="1168B8D0"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4</w:t>
            </w:r>
          </w:p>
        </w:tc>
        <w:tc>
          <w:tcPr>
            <w:tcW w:w="1805" w:type="dxa"/>
          </w:tcPr>
          <w:p w14:paraId="7986AFD8"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4E8C8A96" w14:textId="77777777" w:rsidTr="00501ACE">
        <w:tc>
          <w:tcPr>
            <w:tcW w:w="1134" w:type="dxa"/>
          </w:tcPr>
          <w:p w14:paraId="1DCAF060"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5.4(2)</w:t>
            </w:r>
          </w:p>
        </w:tc>
        <w:tc>
          <w:tcPr>
            <w:tcW w:w="1835" w:type="dxa"/>
          </w:tcPr>
          <w:p w14:paraId="0D744B13"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Virtual distance</w:t>
            </w:r>
          </w:p>
        </w:tc>
        <w:tc>
          <w:tcPr>
            <w:tcW w:w="3552" w:type="dxa"/>
          </w:tcPr>
          <w:p w14:paraId="4170D438"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Energy system virtual distance accounting for V2X energy storage usage that is not reflected by the vehicle odometer</w:t>
            </w:r>
          </w:p>
        </w:tc>
        <w:tc>
          <w:tcPr>
            <w:tcW w:w="1100" w:type="dxa"/>
          </w:tcPr>
          <w:p w14:paraId="208A4AA7"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km</w:t>
            </w:r>
          </w:p>
        </w:tc>
        <w:tc>
          <w:tcPr>
            <w:tcW w:w="1651" w:type="dxa"/>
          </w:tcPr>
          <w:p w14:paraId="6E64F46B" w14:textId="55080D1B"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0/429</w:t>
            </w:r>
            <w:r w:rsidR="00C70170" w:rsidRPr="006467DB">
              <w:rPr>
                <w:sz w:val="20"/>
                <w:szCs w:val="20"/>
                <w:lang w:val="en-GB"/>
              </w:rPr>
              <w:t>,496,</w:t>
            </w:r>
            <w:r w:rsidRPr="006467DB">
              <w:rPr>
                <w:sz w:val="20"/>
                <w:szCs w:val="20"/>
                <w:lang w:val="en-GB"/>
              </w:rPr>
              <w:t>729.5</w:t>
            </w:r>
          </w:p>
        </w:tc>
        <w:tc>
          <w:tcPr>
            <w:tcW w:w="1445" w:type="dxa"/>
          </w:tcPr>
          <w:p w14:paraId="3201A595" w14:textId="2288FB48" w:rsidR="00232CBE" w:rsidRPr="006467DB" w:rsidRDefault="00DF031B" w:rsidP="003013EA">
            <w:pPr>
              <w:widowControl/>
              <w:spacing w:before="40" w:after="120" w:line="240" w:lineRule="atLeast"/>
              <w:ind w:right="113"/>
              <w:rPr>
                <w:sz w:val="20"/>
                <w:szCs w:val="20"/>
                <w:lang w:val="en-GB"/>
              </w:rPr>
            </w:pPr>
            <w:r w:rsidRPr="006467DB">
              <w:rPr>
                <w:sz w:val="20"/>
                <w:szCs w:val="20"/>
                <w:lang w:val="en-GB"/>
              </w:rPr>
              <w:t>0.1</w:t>
            </w:r>
          </w:p>
        </w:tc>
        <w:tc>
          <w:tcPr>
            <w:tcW w:w="1512" w:type="dxa"/>
          </w:tcPr>
          <w:p w14:paraId="043A1096"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4</w:t>
            </w:r>
          </w:p>
        </w:tc>
        <w:tc>
          <w:tcPr>
            <w:tcW w:w="1805" w:type="dxa"/>
          </w:tcPr>
          <w:p w14:paraId="429AFA99"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242C2E51" w14:textId="77777777" w:rsidTr="00501ACE">
        <w:tc>
          <w:tcPr>
            <w:tcW w:w="1134" w:type="dxa"/>
          </w:tcPr>
          <w:p w14:paraId="00AD6F84"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5.5</w:t>
            </w:r>
          </w:p>
        </w:tc>
        <w:tc>
          <w:tcPr>
            <w:tcW w:w="1835" w:type="dxa"/>
          </w:tcPr>
          <w:p w14:paraId="189BD852"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Elapsed time since battery last charged by more than 50% SOC swing</w:t>
            </w:r>
          </w:p>
        </w:tc>
        <w:tc>
          <w:tcPr>
            <w:tcW w:w="3552" w:type="dxa"/>
          </w:tcPr>
          <w:p w14:paraId="2DC69290"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Elapsed time since electrical energy storage charged by more than 50% state of charge</w:t>
            </w:r>
          </w:p>
        </w:tc>
        <w:tc>
          <w:tcPr>
            <w:tcW w:w="1100" w:type="dxa"/>
          </w:tcPr>
          <w:p w14:paraId="35F17C50"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days</w:t>
            </w:r>
          </w:p>
        </w:tc>
        <w:tc>
          <w:tcPr>
            <w:tcW w:w="1651" w:type="dxa"/>
          </w:tcPr>
          <w:p w14:paraId="0C3ACAAA" w14:textId="5BFAE1EC"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w:t>
            </w:r>
            <w:r w:rsidR="00DF031B" w:rsidRPr="006467DB">
              <w:rPr>
                <w:sz w:val="20"/>
                <w:szCs w:val="20"/>
                <w:lang w:val="en-GB"/>
              </w:rPr>
              <w:t>65,535</w:t>
            </w:r>
          </w:p>
        </w:tc>
        <w:tc>
          <w:tcPr>
            <w:tcW w:w="1445" w:type="dxa"/>
          </w:tcPr>
          <w:p w14:paraId="467DA364"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1</w:t>
            </w:r>
          </w:p>
        </w:tc>
        <w:tc>
          <w:tcPr>
            <w:tcW w:w="1512" w:type="dxa"/>
          </w:tcPr>
          <w:p w14:paraId="5CF1FFAE"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2</w:t>
            </w:r>
          </w:p>
        </w:tc>
        <w:tc>
          <w:tcPr>
            <w:tcW w:w="1805" w:type="dxa"/>
          </w:tcPr>
          <w:p w14:paraId="4AEA9392"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514B7632" w14:textId="77777777" w:rsidTr="00501ACE">
        <w:tc>
          <w:tcPr>
            <w:tcW w:w="1134" w:type="dxa"/>
          </w:tcPr>
          <w:p w14:paraId="2170AEA8"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5.6</w:t>
            </w:r>
          </w:p>
        </w:tc>
        <w:tc>
          <w:tcPr>
            <w:tcW w:w="1835" w:type="dxa"/>
          </w:tcPr>
          <w:p w14:paraId="7AE925CA"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Average battery pack temperature active (lifetime)</w:t>
            </w:r>
          </w:p>
        </w:tc>
        <w:tc>
          <w:tcPr>
            <w:tcW w:w="3552" w:type="dxa"/>
          </w:tcPr>
          <w:p w14:paraId="5D5BB084"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Average battery temperature while propulsion system is active</w:t>
            </w:r>
          </w:p>
        </w:tc>
        <w:tc>
          <w:tcPr>
            <w:tcW w:w="1100" w:type="dxa"/>
          </w:tcPr>
          <w:p w14:paraId="218F94CB"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w:t>
            </w:r>
          </w:p>
        </w:tc>
        <w:tc>
          <w:tcPr>
            <w:tcW w:w="1651" w:type="dxa"/>
          </w:tcPr>
          <w:p w14:paraId="1C4BE53F"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-40/215</w:t>
            </w:r>
          </w:p>
        </w:tc>
        <w:tc>
          <w:tcPr>
            <w:tcW w:w="1445" w:type="dxa"/>
          </w:tcPr>
          <w:p w14:paraId="26A66FE4"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1</w:t>
            </w:r>
          </w:p>
        </w:tc>
        <w:tc>
          <w:tcPr>
            <w:tcW w:w="1512" w:type="dxa"/>
          </w:tcPr>
          <w:p w14:paraId="5A1F34AD"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1</w:t>
            </w:r>
          </w:p>
        </w:tc>
        <w:tc>
          <w:tcPr>
            <w:tcW w:w="1805" w:type="dxa"/>
          </w:tcPr>
          <w:p w14:paraId="7A34A92F"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4379347F" w14:textId="77777777" w:rsidTr="00501ACE">
        <w:tc>
          <w:tcPr>
            <w:tcW w:w="1134" w:type="dxa"/>
          </w:tcPr>
          <w:p w14:paraId="57023B66"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5.7</w:t>
            </w:r>
          </w:p>
        </w:tc>
        <w:tc>
          <w:tcPr>
            <w:tcW w:w="1835" w:type="dxa"/>
          </w:tcPr>
          <w:p w14:paraId="0BAD8CBA"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Average battery temperature charging (lifetime)</w:t>
            </w:r>
          </w:p>
        </w:tc>
        <w:tc>
          <w:tcPr>
            <w:tcW w:w="3552" w:type="dxa"/>
          </w:tcPr>
          <w:p w14:paraId="1BFC78CA"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Average battery temperature during charging</w:t>
            </w:r>
          </w:p>
        </w:tc>
        <w:tc>
          <w:tcPr>
            <w:tcW w:w="1100" w:type="dxa"/>
          </w:tcPr>
          <w:p w14:paraId="3FB2A038"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w:t>
            </w:r>
          </w:p>
        </w:tc>
        <w:tc>
          <w:tcPr>
            <w:tcW w:w="1651" w:type="dxa"/>
          </w:tcPr>
          <w:p w14:paraId="42B95F15"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-40/215</w:t>
            </w:r>
          </w:p>
        </w:tc>
        <w:tc>
          <w:tcPr>
            <w:tcW w:w="1445" w:type="dxa"/>
          </w:tcPr>
          <w:p w14:paraId="5C818131"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1</w:t>
            </w:r>
          </w:p>
        </w:tc>
        <w:tc>
          <w:tcPr>
            <w:tcW w:w="1512" w:type="dxa"/>
          </w:tcPr>
          <w:p w14:paraId="6F462976"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1</w:t>
            </w:r>
          </w:p>
        </w:tc>
        <w:tc>
          <w:tcPr>
            <w:tcW w:w="1805" w:type="dxa"/>
          </w:tcPr>
          <w:p w14:paraId="71B18CF3"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2B6B3D57" w14:textId="77777777" w:rsidTr="00501ACE">
        <w:tc>
          <w:tcPr>
            <w:tcW w:w="1134" w:type="dxa"/>
          </w:tcPr>
          <w:p w14:paraId="1BDFCD79"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5.8</w:t>
            </w:r>
            <w:r w:rsidRPr="004E7B85">
              <w:rPr>
                <w:sz w:val="20"/>
                <w:szCs w:val="20"/>
                <w:vertAlign w:val="superscript"/>
                <w:lang w:val="en-GB"/>
                <w:rPrChange w:id="5347" w:author="Kleiser, Alexander (ETB/3)" w:date="2025-09-24T14:18:00Z" w16du:dateUtc="2025-09-24T12:18:00Z">
                  <w:rPr>
                    <w:sz w:val="20"/>
                    <w:szCs w:val="20"/>
                    <w:lang w:val="en-GB"/>
                  </w:rPr>
                </w:rPrChange>
              </w:rPr>
              <w:t>(2)</w:t>
            </w:r>
          </w:p>
        </w:tc>
        <w:tc>
          <w:tcPr>
            <w:tcW w:w="1835" w:type="dxa"/>
          </w:tcPr>
          <w:p w14:paraId="73DA4C8F"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Average battery temperature while vehicle off (lifetime)</w:t>
            </w:r>
          </w:p>
        </w:tc>
        <w:tc>
          <w:tcPr>
            <w:tcW w:w="3552" w:type="dxa"/>
          </w:tcPr>
          <w:p w14:paraId="18B7ED3B"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Average battery temperature during non-usage of the vehicle</w:t>
            </w:r>
          </w:p>
        </w:tc>
        <w:tc>
          <w:tcPr>
            <w:tcW w:w="1100" w:type="dxa"/>
          </w:tcPr>
          <w:p w14:paraId="6314BDD5"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w:t>
            </w:r>
          </w:p>
        </w:tc>
        <w:tc>
          <w:tcPr>
            <w:tcW w:w="1651" w:type="dxa"/>
          </w:tcPr>
          <w:p w14:paraId="2DC38692"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-40/215</w:t>
            </w:r>
          </w:p>
        </w:tc>
        <w:tc>
          <w:tcPr>
            <w:tcW w:w="1445" w:type="dxa"/>
          </w:tcPr>
          <w:p w14:paraId="410E61FC"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1</w:t>
            </w:r>
          </w:p>
        </w:tc>
        <w:tc>
          <w:tcPr>
            <w:tcW w:w="1512" w:type="dxa"/>
          </w:tcPr>
          <w:p w14:paraId="5FD1DD4E"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1</w:t>
            </w:r>
          </w:p>
        </w:tc>
        <w:tc>
          <w:tcPr>
            <w:tcW w:w="1805" w:type="dxa"/>
          </w:tcPr>
          <w:p w14:paraId="1123F499"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7907ABC2" w14:textId="77777777" w:rsidTr="00501ACE">
        <w:tc>
          <w:tcPr>
            <w:tcW w:w="1134" w:type="dxa"/>
          </w:tcPr>
          <w:p w14:paraId="4C1D0F71"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lastRenderedPageBreak/>
              <w:t>5.9</w:t>
            </w:r>
            <w:r w:rsidRPr="004E7B85">
              <w:rPr>
                <w:sz w:val="20"/>
                <w:szCs w:val="20"/>
                <w:vertAlign w:val="superscript"/>
                <w:lang w:val="en-GB"/>
                <w:rPrChange w:id="5348" w:author="Kleiser, Alexander (ETB/3)" w:date="2025-09-24T14:19:00Z" w16du:dateUtc="2025-09-24T12:19:00Z">
                  <w:rPr>
                    <w:sz w:val="20"/>
                    <w:szCs w:val="20"/>
                    <w:lang w:val="en-GB"/>
                  </w:rPr>
                </w:rPrChange>
              </w:rPr>
              <w:t>(2)</w:t>
            </w:r>
          </w:p>
        </w:tc>
        <w:tc>
          <w:tcPr>
            <w:tcW w:w="1835" w:type="dxa"/>
          </w:tcPr>
          <w:p w14:paraId="11E63DEA"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Total discharge energy in V2X [kWh] (lifetime)</w:t>
            </w:r>
          </w:p>
        </w:tc>
        <w:tc>
          <w:tcPr>
            <w:tcW w:w="3552" w:type="dxa"/>
          </w:tcPr>
          <w:p w14:paraId="48E20802"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Total lifetime energy supplied to off-board usage</w:t>
            </w:r>
          </w:p>
        </w:tc>
        <w:tc>
          <w:tcPr>
            <w:tcW w:w="1100" w:type="dxa"/>
          </w:tcPr>
          <w:p w14:paraId="225A11F1"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kWh</w:t>
            </w:r>
          </w:p>
        </w:tc>
        <w:tc>
          <w:tcPr>
            <w:tcW w:w="1651" w:type="dxa"/>
          </w:tcPr>
          <w:p w14:paraId="60DAA6CD" w14:textId="671A7D8D"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w:t>
            </w:r>
            <w:r w:rsidR="00522A86" w:rsidRPr="006467DB">
              <w:rPr>
                <w:sz w:val="20"/>
                <w:szCs w:val="20"/>
                <w:lang w:val="en-GB"/>
              </w:rPr>
              <w:t>429,496,729.5</w:t>
            </w:r>
          </w:p>
        </w:tc>
        <w:tc>
          <w:tcPr>
            <w:tcW w:w="1445" w:type="dxa"/>
          </w:tcPr>
          <w:p w14:paraId="3F3DE5B5"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0,1</w:t>
            </w:r>
          </w:p>
        </w:tc>
        <w:tc>
          <w:tcPr>
            <w:tcW w:w="1512" w:type="dxa"/>
          </w:tcPr>
          <w:p w14:paraId="44A2256C"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4</w:t>
            </w:r>
          </w:p>
        </w:tc>
        <w:tc>
          <w:tcPr>
            <w:tcW w:w="1805" w:type="dxa"/>
          </w:tcPr>
          <w:p w14:paraId="1B8283D1"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1C979C8B" w14:textId="77777777" w:rsidTr="00501ACE">
        <w:tc>
          <w:tcPr>
            <w:tcW w:w="1134" w:type="dxa"/>
          </w:tcPr>
          <w:p w14:paraId="36553294"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5.10</w:t>
            </w:r>
            <w:r w:rsidRPr="006467DB">
              <w:rPr>
                <w:sz w:val="20"/>
                <w:szCs w:val="20"/>
                <w:vertAlign w:val="superscript"/>
                <w:lang w:val="en-GB"/>
              </w:rPr>
              <w:t>(2)</w:t>
            </w:r>
          </w:p>
        </w:tc>
        <w:tc>
          <w:tcPr>
            <w:tcW w:w="1835" w:type="dxa"/>
          </w:tcPr>
          <w:p w14:paraId="7D823067"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Total energy supplied to a non-propulsion usage (lifetime)</w:t>
            </w:r>
          </w:p>
        </w:tc>
        <w:tc>
          <w:tcPr>
            <w:tcW w:w="3552" w:type="dxa"/>
          </w:tcPr>
          <w:p w14:paraId="0687DB0E" w14:textId="4E4D12ED"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Total lifetime discharge energy for non-traction purposes. Only applicable for N</w:t>
            </w:r>
            <w:r w:rsidR="008A5662" w:rsidRPr="006467DB">
              <w:rPr>
                <w:sz w:val="20"/>
                <w:szCs w:val="20"/>
                <w:lang w:val="en-GB"/>
              </w:rPr>
              <w:t xml:space="preserve"> </w:t>
            </w:r>
            <w:r w:rsidR="00B2239D" w:rsidRPr="006467DB">
              <w:rPr>
                <w:sz w:val="20"/>
                <w:szCs w:val="20"/>
                <w:lang w:val="en-GB"/>
              </w:rPr>
              <w:t>category vehicles according to paragraph 1.1.</w:t>
            </w:r>
            <w:r w:rsidRPr="006467DB">
              <w:rPr>
                <w:sz w:val="20"/>
                <w:szCs w:val="20"/>
                <w:lang w:val="en-GB"/>
              </w:rPr>
              <w:t xml:space="preserve"> and if requested by the manufacturer</w:t>
            </w:r>
          </w:p>
        </w:tc>
        <w:tc>
          <w:tcPr>
            <w:tcW w:w="1100" w:type="dxa"/>
          </w:tcPr>
          <w:p w14:paraId="24EB5079"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kWh</w:t>
            </w:r>
          </w:p>
        </w:tc>
        <w:tc>
          <w:tcPr>
            <w:tcW w:w="1651" w:type="dxa"/>
          </w:tcPr>
          <w:p w14:paraId="74F3891E" w14:textId="34FFB441"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w:t>
            </w:r>
            <w:r w:rsidR="00522A86" w:rsidRPr="006467DB">
              <w:rPr>
                <w:sz w:val="20"/>
                <w:szCs w:val="20"/>
                <w:lang w:val="en-GB"/>
              </w:rPr>
              <w:t>429,496,729.5</w:t>
            </w:r>
          </w:p>
        </w:tc>
        <w:tc>
          <w:tcPr>
            <w:tcW w:w="1445" w:type="dxa"/>
          </w:tcPr>
          <w:p w14:paraId="3DE0277B"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0,1</w:t>
            </w:r>
          </w:p>
        </w:tc>
        <w:tc>
          <w:tcPr>
            <w:tcW w:w="1512" w:type="dxa"/>
          </w:tcPr>
          <w:p w14:paraId="5B575C98"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4</w:t>
            </w:r>
          </w:p>
        </w:tc>
        <w:tc>
          <w:tcPr>
            <w:tcW w:w="1805" w:type="dxa"/>
          </w:tcPr>
          <w:p w14:paraId="418814ED"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6AE504A8" w14:textId="77777777" w:rsidTr="00501ACE">
        <w:tc>
          <w:tcPr>
            <w:tcW w:w="1134" w:type="dxa"/>
          </w:tcPr>
          <w:p w14:paraId="7F5D4F2B"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5.11</w:t>
            </w:r>
          </w:p>
        </w:tc>
        <w:tc>
          <w:tcPr>
            <w:tcW w:w="1835" w:type="dxa"/>
          </w:tcPr>
          <w:p w14:paraId="39B31A2F" w14:textId="4A1DD39E"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Energy storage total</w:t>
            </w:r>
            <w:r w:rsidR="00FC27EB" w:rsidRPr="006467DB">
              <w:rPr>
                <w:sz w:val="20"/>
                <w:szCs w:val="20"/>
                <w:lang w:val="en-GB"/>
              </w:rPr>
              <w:t xml:space="preserve"> accumulated energy throughput (lifetime)</w:t>
            </w:r>
          </w:p>
        </w:tc>
        <w:tc>
          <w:tcPr>
            <w:tcW w:w="3552" w:type="dxa"/>
          </w:tcPr>
          <w:p w14:paraId="270056C4" w14:textId="02831083"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Total lifetime energy that passes out of the energy</w:t>
            </w:r>
            <w:r w:rsidR="00FC27EB" w:rsidRPr="006467DB">
              <w:rPr>
                <w:sz w:val="20"/>
                <w:szCs w:val="20"/>
                <w:lang w:val="en-GB"/>
              </w:rPr>
              <w:t xml:space="preserve"> storage system for propulsion and non- propulsion uses</w:t>
            </w:r>
          </w:p>
        </w:tc>
        <w:tc>
          <w:tcPr>
            <w:tcW w:w="1100" w:type="dxa"/>
          </w:tcPr>
          <w:p w14:paraId="530D60F0"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kWh</w:t>
            </w:r>
          </w:p>
        </w:tc>
        <w:tc>
          <w:tcPr>
            <w:tcW w:w="1651" w:type="dxa"/>
          </w:tcPr>
          <w:p w14:paraId="434CB8D2" w14:textId="43FB8418"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w:t>
            </w:r>
            <w:r w:rsidR="00522A86" w:rsidRPr="006467DB">
              <w:rPr>
                <w:sz w:val="20"/>
                <w:szCs w:val="20"/>
                <w:lang w:val="en-GB"/>
              </w:rPr>
              <w:t>429,496,729.5</w:t>
            </w:r>
          </w:p>
        </w:tc>
        <w:tc>
          <w:tcPr>
            <w:tcW w:w="1445" w:type="dxa"/>
          </w:tcPr>
          <w:p w14:paraId="715B1DC3"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0,1</w:t>
            </w:r>
          </w:p>
        </w:tc>
        <w:tc>
          <w:tcPr>
            <w:tcW w:w="1512" w:type="dxa"/>
          </w:tcPr>
          <w:p w14:paraId="4F91BB00"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4</w:t>
            </w:r>
          </w:p>
        </w:tc>
        <w:tc>
          <w:tcPr>
            <w:tcW w:w="1805" w:type="dxa"/>
          </w:tcPr>
          <w:p w14:paraId="24BFBDE7"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r w:rsidR="00A74688" w:rsidRPr="006467DB" w14:paraId="1408CD65" w14:textId="77777777" w:rsidTr="00501ACE">
        <w:tc>
          <w:tcPr>
            <w:tcW w:w="1134" w:type="dxa"/>
            <w:tcBorders>
              <w:bottom w:val="single" w:sz="12" w:space="0" w:color="auto"/>
            </w:tcBorders>
          </w:tcPr>
          <w:p w14:paraId="74E84BA0"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5.12</w:t>
            </w:r>
          </w:p>
        </w:tc>
        <w:tc>
          <w:tcPr>
            <w:tcW w:w="1835" w:type="dxa"/>
            <w:tcBorders>
              <w:bottom w:val="single" w:sz="12" w:space="0" w:color="auto"/>
            </w:tcBorders>
          </w:tcPr>
          <w:p w14:paraId="0EAA2F97"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Traction battery replacement status</w:t>
            </w:r>
          </w:p>
        </w:tc>
        <w:tc>
          <w:tcPr>
            <w:tcW w:w="3552" w:type="dxa"/>
            <w:tcBorders>
              <w:bottom w:val="single" w:sz="12" w:space="0" w:color="auto"/>
            </w:tcBorders>
          </w:tcPr>
          <w:p w14:paraId="31F06E13" w14:textId="111C2BDE"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 xml:space="preserve">Status byte to indicate battery has been replaced in vehicle lifetime, as defined in paragraph </w:t>
            </w:r>
            <w:r w:rsidRPr="006467DB">
              <w:rPr>
                <w:lang w:val="en-GB"/>
                <w:rPrChange w:id="5349" w:author="OICA" w:date="2025-09-03T16:46:00Z" w16du:dateUtc="2025-09-03T14:46:00Z">
                  <w:rPr/>
                </w:rPrChange>
              </w:rPr>
              <w:fldChar w:fldCharType="begin"/>
            </w:r>
            <w:r w:rsidRPr="006467DB">
              <w:rPr>
                <w:lang w:val="en-GB"/>
                <w:rPrChange w:id="5350" w:author="OICA" w:date="2025-09-03T16:46:00Z" w16du:dateUtc="2025-09-03T14:46:00Z">
                  <w:rPr/>
                </w:rPrChange>
              </w:rPr>
              <w:instrText>HYPERLINK \l "_bookmark35"</w:instrText>
            </w:r>
            <w:r w:rsidRPr="006903C5">
              <w:rPr>
                <w:lang w:val="en-GB"/>
              </w:rPr>
            </w:r>
            <w:r w:rsidRPr="006467DB">
              <w:rPr>
                <w:lang w:val="en-GB"/>
                <w:rPrChange w:id="5351" w:author="OICA" w:date="2025-09-03T16:46:00Z" w16du:dateUtc="2025-09-03T14:46:00Z">
                  <w:rPr/>
                </w:rPrChange>
              </w:rPr>
              <w:fldChar w:fldCharType="separate"/>
            </w:r>
            <w:r w:rsidRPr="006467DB">
              <w:rPr>
                <w:sz w:val="20"/>
                <w:szCs w:val="20"/>
                <w:lang w:val="en-GB"/>
              </w:rPr>
              <w:t>5.4</w:t>
            </w:r>
            <w:r w:rsidRPr="006467DB">
              <w:rPr>
                <w:lang w:val="en-GB"/>
                <w:rPrChange w:id="5352" w:author="OICA" w:date="2025-09-03T16:46:00Z" w16du:dateUtc="2025-09-03T14:46:00Z">
                  <w:rPr/>
                </w:rPrChange>
              </w:rPr>
              <w:fldChar w:fldCharType="end"/>
            </w:r>
            <w:r w:rsidR="00DF031B" w:rsidRPr="006467DB">
              <w:rPr>
                <w:sz w:val="20"/>
                <w:lang w:val="en-GB"/>
                <w:rPrChange w:id="5353" w:author="OICA" w:date="2025-09-03T16:46:00Z" w16du:dateUtc="2025-09-03T14:46:00Z">
                  <w:rPr>
                    <w:sz w:val="20"/>
                  </w:rPr>
                </w:rPrChange>
              </w:rPr>
              <w:t>.</w:t>
            </w:r>
          </w:p>
        </w:tc>
        <w:tc>
          <w:tcPr>
            <w:tcW w:w="1100" w:type="dxa"/>
            <w:tcBorders>
              <w:bottom w:val="single" w:sz="12" w:space="0" w:color="auto"/>
            </w:tcBorders>
          </w:tcPr>
          <w:p w14:paraId="6FBBADE9"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w:t>
            </w:r>
          </w:p>
        </w:tc>
        <w:tc>
          <w:tcPr>
            <w:tcW w:w="1651" w:type="dxa"/>
            <w:tcBorders>
              <w:bottom w:val="single" w:sz="12" w:space="0" w:color="auto"/>
            </w:tcBorders>
          </w:tcPr>
          <w:p w14:paraId="0E0BA9C6"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0/-</w:t>
            </w:r>
          </w:p>
        </w:tc>
        <w:tc>
          <w:tcPr>
            <w:tcW w:w="1445" w:type="dxa"/>
            <w:tcBorders>
              <w:bottom w:val="single" w:sz="12" w:space="0" w:color="auto"/>
            </w:tcBorders>
          </w:tcPr>
          <w:p w14:paraId="707CDA95"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w:t>
            </w:r>
          </w:p>
        </w:tc>
        <w:tc>
          <w:tcPr>
            <w:tcW w:w="1512" w:type="dxa"/>
            <w:tcBorders>
              <w:bottom w:val="single" w:sz="12" w:space="0" w:color="auto"/>
            </w:tcBorders>
          </w:tcPr>
          <w:p w14:paraId="00DA752D"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4</w:t>
            </w:r>
          </w:p>
        </w:tc>
        <w:tc>
          <w:tcPr>
            <w:tcW w:w="1805" w:type="dxa"/>
            <w:tcBorders>
              <w:bottom w:val="single" w:sz="12" w:space="0" w:color="auto"/>
            </w:tcBorders>
          </w:tcPr>
          <w:p w14:paraId="57CDFA51" w14:textId="77777777" w:rsidR="00232CBE" w:rsidRPr="006467DB" w:rsidRDefault="00232CBE" w:rsidP="003013EA">
            <w:pPr>
              <w:widowControl/>
              <w:spacing w:before="40" w:after="120" w:line="240" w:lineRule="atLeast"/>
              <w:ind w:right="113"/>
              <w:rPr>
                <w:sz w:val="20"/>
                <w:szCs w:val="20"/>
                <w:lang w:val="en-GB"/>
              </w:rPr>
            </w:pPr>
            <w:r w:rsidRPr="006467DB">
              <w:rPr>
                <w:sz w:val="20"/>
                <w:szCs w:val="20"/>
                <w:lang w:val="en-GB"/>
              </w:rPr>
              <w:t>C, D</w:t>
            </w:r>
          </w:p>
        </w:tc>
      </w:tr>
    </w:tbl>
    <w:p w14:paraId="30BC6413" w14:textId="77777777" w:rsidR="00232CBE" w:rsidRPr="006467DB" w:rsidRDefault="00232CBE" w:rsidP="00232CBE">
      <w:pPr>
        <w:pStyle w:val="Textkrper"/>
        <w:ind w:left="232"/>
        <w:rPr>
          <w:lang w:val="en-GB"/>
        </w:rPr>
      </w:pPr>
      <w:r w:rsidRPr="006467DB">
        <w:rPr>
          <w:spacing w:val="-2"/>
          <w:lang w:val="en-GB"/>
        </w:rPr>
        <w:t>Notes</w:t>
      </w:r>
    </w:p>
    <w:p w14:paraId="4657F236" w14:textId="77777777" w:rsidR="00232CBE" w:rsidRPr="006467DB" w:rsidRDefault="00232CBE" w:rsidP="00232CBE">
      <w:pPr>
        <w:pStyle w:val="Textkrper"/>
        <w:ind w:left="232"/>
        <w:rPr>
          <w:lang w:val="en-GB"/>
        </w:rPr>
      </w:pPr>
      <w:r w:rsidRPr="006467DB">
        <w:rPr>
          <w:vertAlign w:val="superscript"/>
          <w:lang w:val="en-GB"/>
        </w:rPr>
        <w:t>(1)</w:t>
      </w:r>
      <w:r w:rsidRPr="006467DB">
        <w:rPr>
          <w:spacing w:val="-2"/>
          <w:lang w:val="en-GB"/>
        </w:rPr>
        <w:t xml:space="preserve"> </w:t>
      </w:r>
      <w:r w:rsidRPr="006467DB">
        <w:rPr>
          <w:lang w:val="en-GB"/>
        </w:rPr>
        <w:t>A:</w:t>
      </w:r>
      <w:r w:rsidRPr="006467DB">
        <w:rPr>
          <w:spacing w:val="-1"/>
          <w:lang w:val="en-GB"/>
        </w:rPr>
        <w:t xml:space="preserve"> </w:t>
      </w:r>
      <w:r w:rsidRPr="006467DB">
        <w:rPr>
          <w:lang w:val="en-GB"/>
        </w:rPr>
        <w:t>ICEV; B:</w:t>
      </w:r>
      <w:r w:rsidRPr="006467DB">
        <w:rPr>
          <w:spacing w:val="-1"/>
          <w:lang w:val="en-GB"/>
        </w:rPr>
        <w:t xml:space="preserve"> </w:t>
      </w:r>
      <w:r w:rsidRPr="006467DB">
        <w:rPr>
          <w:lang w:val="en-GB"/>
        </w:rPr>
        <w:t>NOVC-HEV;</w:t>
      </w:r>
      <w:r w:rsidRPr="006467DB">
        <w:rPr>
          <w:spacing w:val="-1"/>
          <w:lang w:val="en-GB"/>
        </w:rPr>
        <w:t xml:space="preserve"> </w:t>
      </w:r>
      <w:r w:rsidRPr="006467DB">
        <w:rPr>
          <w:lang w:val="en-GB"/>
        </w:rPr>
        <w:t>C: OVC-HEV;</w:t>
      </w:r>
      <w:r w:rsidRPr="006467DB">
        <w:rPr>
          <w:spacing w:val="-1"/>
          <w:lang w:val="en-GB"/>
        </w:rPr>
        <w:t xml:space="preserve"> </w:t>
      </w:r>
      <w:r w:rsidRPr="006467DB">
        <w:rPr>
          <w:lang w:val="en-GB"/>
        </w:rPr>
        <w:t>D: PEV;</w:t>
      </w:r>
      <w:r w:rsidRPr="006467DB">
        <w:rPr>
          <w:spacing w:val="-1"/>
          <w:lang w:val="en-GB"/>
        </w:rPr>
        <w:t xml:space="preserve"> </w:t>
      </w:r>
      <w:r w:rsidRPr="006467DB">
        <w:rPr>
          <w:lang w:val="en-GB"/>
        </w:rPr>
        <w:t>E:</w:t>
      </w:r>
      <w:r w:rsidRPr="006467DB">
        <w:rPr>
          <w:spacing w:val="-1"/>
          <w:lang w:val="en-GB"/>
        </w:rPr>
        <w:t xml:space="preserve"> </w:t>
      </w:r>
      <w:r w:rsidRPr="006467DB">
        <w:rPr>
          <w:spacing w:val="-2"/>
          <w:lang w:val="en-GB"/>
        </w:rPr>
        <w:t>FCV/FCHV</w:t>
      </w:r>
    </w:p>
    <w:p w14:paraId="36F3DC22" w14:textId="77777777" w:rsidR="00232CBE" w:rsidRPr="006467DB" w:rsidRDefault="00232CBE" w:rsidP="00232CBE">
      <w:pPr>
        <w:pStyle w:val="Textkrper"/>
        <w:ind w:left="232"/>
        <w:rPr>
          <w:lang w:val="en-GB"/>
        </w:rPr>
      </w:pPr>
      <w:r w:rsidRPr="006467DB">
        <w:rPr>
          <w:vertAlign w:val="superscript"/>
          <w:lang w:val="en-GB"/>
        </w:rPr>
        <w:t>(2)</w:t>
      </w:r>
      <w:r w:rsidRPr="006467DB">
        <w:rPr>
          <w:spacing w:val="-2"/>
          <w:lang w:val="en-GB"/>
        </w:rPr>
        <w:t xml:space="preserve"> </w:t>
      </w:r>
      <w:r w:rsidRPr="006467DB">
        <w:rPr>
          <w:lang w:val="en-GB"/>
        </w:rPr>
        <w:t>May</w:t>
      </w:r>
      <w:r w:rsidRPr="006467DB">
        <w:rPr>
          <w:spacing w:val="-1"/>
          <w:lang w:val="en-GB"/>
        </w:rPr>
        <w:t xml:space="preserve"> </w:t>
      </w:r>
      <w:r w:rsidRPr="006467DB">
        <w:rPr>
          <w:lang w:val="en-GB"/>
        </w:rPr>
        <w:t>be</w:t>
      </w:r>
      <w:r w:rsidRPr="006467DB">
        <w:rPr>
          <w:spacing w:val="-1"/>
          <w:lang w:val="en-GB"/>
        </w:rPr>
        <w:t xml:space="preserve"> </w:t>
      </w:r>
      <w:r w:rsidRPr="006467DB">
        <w:rPr>
          <w:lang w:val="en-GB"/>
        </w:rPr>
        <w:t>omitted if</w:t>
      </w:r>
      <w:r w:rsidRPr="006467DB">
        <w:rPr>
          <w:spacing w:val="-2"/>
          <w:lang w:val="en-GB"/>
        </w:rPr>
        <w:t xml:space="preserve"> </w:t>
      </w:r>
      <w:r w:rsidRPr="006467DB">
        <w:rPr>
          <w:lang w:val="en-GB"/>
        </w:rPr>
        <w:t>the</w:t>
      </w:r>
      <w:r w:rsidRPr="006467DB">
        <w:rPr>
          <w:spacing w:val="-1"/>
          <w:lang w:val="en-GB"/>
        </w:rPr>
        <w:t xml:space="preserve"> </w:t>
      </w:r>
      <w:r w:rsidRPr="006467DB">
        <w:rPr>
          <w:lang w:val="en-GB"/>
        </w:rPr>
        <w:t>manufacturer</w:t>
      </w:r>
      <w:r w:rsidRPr="006467DB">
        <w:rPr>
          <w:spacing w:val="-1"/>
          <w:lang w:val="en-GB"/>
        </w:rPr>
        <w:t xml:space="preserve"> </w:t>
      </w:r>
      <w:r w:rsidRPr="006467DB">
        <w:rPr>
          <w:lang w:val="en-GB"/>
        </w:rPr>
        <w:t>does not</w:t>
      </w:r>
      <w:r w:rsidRPr="006467DB">
        <w:rPr>
          <w:spacing w:val="1"/>
          <w:lang w:val="en-GB"/>
        </w:rPr>
        <w:t xml:space="preserve"> </w:t>
      </w:r>
      <w:r w:rsidRPr="006467DB">
        <w:rPr>
          <w:lang w:val="en-GB"/>
        </w:rPr>
        <w:t>apply</w:t>
      </w:r>
      <w:r w:rsidRPr="006467DB">
        <w:rPr>
          <w:spacing w:val="-1"/>
          <w:lang w:val="en-GB"/>
        </w:rPr>
        <w:t xml:space="preserve"> </w:t>
      </w:r>
      <w:r w:rsidRPr="006467DB">
        <w:rPr>
          <w:lang w:val="en-GB"/>
        </w:rPr>
        <w:t>a</w:t>
      </w:r>
      <w:r w:rsidRPr="006467DB">
        <w:rPr>
          <w:spacing w:val="1"/>
          <w:lang w:val="en-GB"/>
        </w:rPr>
        <w:t xml:space="preserve"> </w:t>
      </w:r>
      <w:r w:rsidRPr="006467DB">
        <w:rPr>
          <w:lang w:val="en-GB"/>
        </w:rPr>
        <w:t>virtual</w:t>
      </w:r>
      <w:r w:rsidRPr="006467DB">
        <w:rPr>
          <w:spacing w:val="-1"/>
          <w:lang w:val="en-GB"/>
        </w:rPr>
        <w:t xml:space="preserve"> </w:t>
      </w:r>
      <w:r w:rsidRPr="006467DB">
        <w:rPr>
          <w:lang w:val="en-GB"/>
        </w:rPr>
        <w:t>distance</w:t>
      </w:r>
      <w:r w:rsidRPr="006467DB">
        <w:rPr>
          <w:spacing w:val="-2"/>
          <w:lang w:val="en-GB"/>
        </w:rPr>
        <w:t xml:space="preserve"> calculation</w:t>
      </w:r>
    </w:p>
    <w:p w14:paraId="6005C27A" w14:textId="16B6D909" w:rsidR="00A7700B" w:rsidRPr="006467DB" w:rsidRDefault="00042E43" w:rsidP="00316EC9">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rPrChange w:id="5354" w:author="OICA" w:date="2025-09-03T16:46:00Z" w16du:dateUtc="2025-09-03T14:46:00Z">
            <w:rPr>
              <w:b/>
              <w:sz w:val="28"/>
              <w:szCs w:val="28"/>
            </w:rPr>
          </w:rPrChange>
        </w:rPr>
        <w:lastRenderedPageBreak/>
        <w:t xml:space="preserve">Annex </w:t>
      </w:r>
      <w:r w:rsidR="75B9FA49" w:rsidRPr="006467DB">
        <w:rPr>
          <w:b/>
          <w:bCs/>
          <w:sz w:val="28"/>
          <w:szCs w:val="28"/>
          <w:lang w:val="en-GB"/>
          <w:rPrChange w:id="5355" w:author="OICA" w:date="2025-09-03T16:46:00Z" w16du:dateUtc="2025-09-03T14:46:00Z">
            <w:rPr>
              <w:b/>
              <w:bCs/>
              <w:sz w:val="28"/>
              <w:szCs w:val="28"/>
            </w:rPr>
          </w:rPrChange>
        </w:rPr>
        <w:t>4</w:t>
      </w:r>
      <w:r w:rsidRPr="006467DB">
        <w:rPr>
          <w:b/>
          <w:sz w:val="28"/>
          <w:szCs w:val="28"/>
          <w:lang w:val="en-GB"/>
          <w:rPrChange w:id="5356" w:author="OICA" w:date="2025-09-03T16:46:00Z" w16du:dateUtc="2025-09-03T14:46:00Z">
            <w:rPr>
              <w:b/>
              <w:sz w:val="28"/>
              <w:szCs w:val="28"/>
            </w:rPr>
          </w:rPrChange>
        </w:rPr>
        <w:t xml:space="preserve"> – </w:t>
      </w:r>
      <w:r w:rsidR="00232CBE" w:rsidRPr="006467DB">
        <w:rPr>
          <w:b/>
          <w:sz w:val="28"/>
          <w:szCs w:val="28"/>
          <w:lang w:val="en-GB" w:eastAsia="fr-FR"/>
        </w:rPr>
        <w:t>Appendix 6</w:t>
      </w:r>
    </w:p>
    <w:p w14:paraId="6A15F5C0" w14:textId="143568E5" w:rsidR="00232CBE" w:rsidRPr="006467DB" w:rsidRDefault="00232CBE" w:rsidP="00491305">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OBM data storage parameters</w:t>
      </w:r>
    </w:p>
    <w:p w14:paraId="777E1E89" w14:textId="77777777" w:rsidR="00232CBE" w:rsidRPr="006467DB" w:rsidRDefault="00232CBE" w:rsidP="00232CBE">
      <w:pPr>
        <w:ind w:left="232"/>
        <w:rPr>
          <w:i/>
          <w:sz w:val="20"/>
          <w:lang w:val="en-GB"/>
        </w:rPr>
      </w:pPr>
      <w:r w:rsidRPr="006467DB">
        <w:rPr>
          <w:i/>
          <w:sz w:val="20"/>
          <w:lang w:val="en-GB"/>
        </w:rPr>
        <w:t>Table</w:t>
      </w:r>
      <w:r w:rsidRPr="006467DB">
        <w:rPr>
          <w:i/>
          <w:spacing w:val="-4"/>
          <w:sz w:val="20"/>
          <w:lang w:val="en-GB"/>
        </w:rPr>
        <w:t xml:space="preserve"> </w:t>
      </w:r>
      <w:r w:rsidRPr="006467DB">
        <w:rPr>
          <w:i/>
          <w:sz w:val="20"/>
          <w:lang w:val="en-GB"/>
        </w:rPr>
        <w:t>6.1</w:t>
      </w:r>
      <w:r w:rsidRPr="006467DB">
        <w:rPr>
          <w:i/>
          <w:spacing w:val="-2"/>
          <w:sz w:val="20"/>
          <w:lang w:val="en-GB"/>
        </w:rPr>
        <w:t xml:space="preserve"> </w:t>
      </w:r>
      <w:r w:rsidRPr="006467DB">
        <w:rPr>
          <w:i/>
          <w:sz w:val="20"/>
          <w:lang w:val="en-GB"/>
        </w:rPr>
        <w:t>OBM</w:t>
      </w:r>
      <w:r w:rsidRPr="006467DB">
        <w:rPr>
          <w:i/>
          <w:spacing w:val="-5"/>
          <w:sz w:val="20"/>
          <w:lang w:val="en-GB"/>
        </w:rPr>
        <w:t xml:space="preserve"> </w:t>
      </w:r>
      <w:r w:rsidRPr="006467DB">
        <w:rPr>
          <w:i/>
          <w:sz w:val="20"/>
          <w:lang w:val="en-GB"/>
        </w:rPr>
        <w:t>recent</w:t>
      </w:r>
      <w:r w:rsidRPr="006467DB">
        <w:rPr>
          <w:i/>
          <w:spacing w:val="-4"/>
          <w:sz w:val="20"/>
          <w:lang w:val="en-GB"/>
        </w:rPr>
        <w:t xml:space="preserve"> trips</w:t>
      </w:r>
    </w:p>
    <w:tbl>
      <w:tblPr>
        <w:tblStyle w:val="TableNormal1"/>
        <w:tblW w:w="13776" w:type="dxa"/>
        <w:tblInd w:w="283" w:type="dxa"/>
        <w:tblLayout w:type="fixed"/>
        <w:tblLook w:val="01E0" w:firstRow="1" w:lastRow="1" w:firstColumn="1" w:lastColumn="1" w:noHBand="0" w:noVBand="0"/>
      </w:tblPr>
      <w:tblGrid>
        <w:gridCol w:w="1449"/>
        <w:gridCol w:w="4451"/>
        <w:gridCol w:w="5430"/>
        <w:gridCol w:w="2446"/>
      </w:tblGrid>
      <w:tr w:rsidR="00FC4088" w:rsidRPr="006467DB" w14:paraId="37DF5540" w14:textId="77777777" w:rsidTr="005D1AAA">
        <w:trPr>
          <w:tblHeader/>
        </w:trPr>
        <w:tc>
          <w:tcPr>
            <w:tcW w:w="1430" w:type="dxa"/>
            <w:tcBorders>
              <w:top w:val="single" w:sz="4" w:space="0" w:color="auto"/>
              <w:bottom w:val="single" w:sz="12" w:space="0" w:color="auto"/>
            </w:tcBorders>
            <w:vAlign w:val="bottom"/>
          </w:tcPr>
          <w:p w14:paraId="3F764823" w14:textId="77777777" w:rsidR="00232CBE" w:rsidRPr="006467DB" w:rsidRDefault="00232CBE" w:rsidP="005D1AAA">
            <w:pPr>
              <w:widowControl/>
              <w:spacing w:before="80" w:after="80" w:line="200" w:lineRule="exact"/>
              <w:ind w:right="113"/>
              <w:rPr>
                <w:i/>
                <w:sz w:val="16"/>
                <w:lang w:val="en-GB"/>
              </w:rPr>
            </w:pPr>
            <w:r w:rsidRPr="006467DB">
              <w:rPr>
                <w:i/>
                <w:sz w:val="16"/>
                <w:lang w:val="en-GB"/>
              </w:rPr>
              <w:t>Reference</w:t>
            </w:r>
          </w:p>
        </w:tc>
        <w:tc>
          <w:tcPr>
            <w:tcW w:w="4394" w:type="dxa"/>
            <w:tcBorders>
              <w:top w:val="single" w:sz="4" w:space="0" w:color="auto"/>
              <w:bottom w:val="single" w:sz="12" w:space="0" w:color="auto"/>
            </w:tcBorders>
            <w:vAlign w:val="bottom"/>
          </w:tcPr>
          <w:p w14:paraId="37BA3D2F" w14:textId="77777777" w:rsidR="00232CBE" w:rsidRPr="006467DB" w:rsidRDefault="00232CBE" w:rsidP="005D1AAA">
            <w:pPr>
              <w:widowControl/>
              <w:spacing w:before="80" w:after="80" w:line="200" w:lineRule="exact"/>
              <w:ind w:right="113"/>
              <w:rPr>
                <w:i/>
                <w:sz w:val="16"/>
                <w:lang w:val="en-GB"/>
              </w:rPr>
            </w:pPr>
            <w:r w:rsidRPr="006467DB">
              <w:rPr>
                <w:i/>
                <w:sz w:val="16"/>
                <w:lang w:val="en-GB"/>
              </w:rPr>
              <w:t>Name</w:t>
            </w:r>
          </w:p>
        </w:tc>
        <w:tc>
          <w:tcPr>
            <w:tcW w:w="5360" w:type="dxa"/>
            <w:tcBorders>
              <w:top w:val="single" w:sz="4" w:space="0" w:color="auto"/>
              <w:bottom w:val="single" w:sz="12" w:space="0" w:color="auto"/>
            </w:tcBorders>
            <w:vAlign w:val="bottom"/>
          </w:tcPr>
          <w:p w14:paraId="7EC9FF13" w14:textId="77777777" w:rsidR="00232CBE" w:rsidRPr="006467DB" w:rsidRDefault="00232CBE" w:rsidP="005D1AAA">
            <w:pPr>
              <w:widowControl/>
              <w:spacing w:before="80" w:after="80" w:line="200" w:lineRule="exact"/>
              <w:ind w:right="113"/>
              <w:rPr>
                <w:i/>
                <w:sz w:val="16"/>
                <w:lang w:val="en-GB"/>
              </w:rPr>
            </w:pPr>
            <w:r w:rsidRPr="006467DB">
              <w:rPr>
                <w:i/>
                <w:sz w:val="16"/>
                <w:lang w:val="en-GB"/>
              </w:rPr>
              <w:t>Description</w:t>
            </w:r>
          </w:p>
        </w:tc>
        <w:tc>
          <w:tcPr>
            <w:tcW w:w="2415" w:type="dxa"/>
            <w:tcBorders>
              <w:top w:val="single" w:sz="4" w:space="0" w:color="auto"/>
              <w:bottom w:val="single" w:sz="12" w:space="0" w:color="auto"/>
            </w:tcBorders>
            <w:vAlign w:val="bottom"/>
          </w:tcPr>
          <w:p w14:paraId="264B754A" w14:textId="77777777" w:rsidR="00232CBE" w:rsidRPr="006467DB" w:rsidRDefault="00232CBE" w:rsidP="005D1AAA">
            <w:pPr>
              <w:widowControl/>
              <w:spacing w:before="80" w:after="80" w:line="200" w:lineRule="exact"/>
              <w:ind w:right="113"/>
              <w:rPr>
                <w:i/>
                <w:sz w:val="16"/>
                <w:lang w:val="en-GB"/>
              </w:rPr>
            </w:pPr>
            <w:r w:rsidRPr="006467DB">
              <w:rPr>
                <w:i/>
                <w:sz w:val="16"/>
                <w:lang w:val="en-GB"/>
              </w:rPr>
              <w:t>Data slot size (bytes)</w:t>
            </w:r>
          </w:p>
        </w:tc>
      </w:tr>
      <w:tr w:rsidR="005D1AAA" w:rsidRPr="006467DB" w14:paraId="19A8B957" w14:textId="77777777" w:rsidTr="00F15633">
        <w:trPr>
          <w:trHeight w:hRule="exact" w:val="113"/>
        </w:trPr>
        <w:tc>
          <w:tcPr>
            <w:tcW w:w="1430" w:type="dxa"/>
            <w:tcBorders>
              <w:top w:val="single" w:sz="12" w:space="0" w:color="auto"/>
            </w:tcBorders>
          </w:tcPr>
          <w:p w14:paraId="36212C82" w14:textId="77777777" w:rsidR="005D1AAA" w:rsidRPr="006467DB" w:rsidRDefault="005D1AAA" w:rsidP="005D1AAA">
            <w:pPr>
              <w:widowControl/>
              <w:spacing w:before="40" w:after="120" w:line="240" w:lineRule="atLeast"/>
              <w:ind w:right="113"/>
              <w:rPr>
                <w:sz w:val="20"/>
                <w:lang w:val="en-GB"/>
              </w:rPr>
            </w:pPr>
          </w:p>
        </w:tc>
        <w:tc>
          <w:tcPr>
            <w:tcW w:w="4394" w:type="dxa"/>
            <w:tcBorders>
              <w:top w:val="single" w:sz="12" w:space="0" w:color="auto"/>
            </w:tcBorders>
          </w:tcPr>
          <w:p w14:paraId="31B55137" w14:textId="77777777" w:rsidR="005D1AAA" w:rsidRPr="006467DB" w:rsidRDefault="005D1AAA" w:rsidP="005D1AAA">
            <w:pPr>
              <w:widowControl/>
              <w:spacing w:before="40" w:after="120" w:line="240" w:lineRule="atLeast"/>
              <w:ind w:right="113"/>
              <w:rPr>
                <w:sz w:val="20"/>
                <w:lang w:val="en-GB"/>
              </w:rPr>
            </w:pPr>
          </w:p>
        </w:tc>
        <w:tc>
          <w:tcPr>
            <w:tcW w:w="5360" w:type="dxa"/>
            <w:tcBorders>
              <w:top w:val="single" w:sz="12" w:space="0" w:color="auto"/>
            </w:tcBorders>
          </w:tcPr>
          <w:p w14:paraId="13F98A98" w14:textId="77777777" w:rsidR="005D1AAA" w:rsidRPr="006467DB" w:rsidRDefault="005D1AAA" w:rsidP="005D1AAA">
            <w:pPr>
              <w:widowControl/>
              <w:spacing w:before="40" w:after="120" w:line="240" w:lineRule="atLeast"/>
              <w:ind w:right="113"/>
              <w:rPr>
                <w:sz w:val="20"/>
                <w:lang w:val="en-GB"/>
              </w:rPr>
            </w:pPr>
          </w:p>
        </w:tc>
        <w:tc>
          <w:tcPr>
            <w:tcW w:w="2415" w:type="dxa"/>
            <w:tcBorders>
              <w:top w:val="single" w:sz="12" w:space="0" w:color="auto"/>
            </w:tcBorders>
          </w:tcPr>
          <w:p w14:paraId="67469400" w14:textId="77777777" w:rsidR="005D1AAA" w:rsidRPr="006467DB" w:rsidRDefault="005D1AAA" w:rsidP="005D1AAA">
            <w:pPr>
              <w:widowControl/>
              <w:spacing w:before="40" w:after="120" w:line="240" w:lineRule="atLeast"/>
              <w:ind w:right="113"/>
              <w:rPr>
                <w:sz w:val="20"/>
                <w:lang w:val="en-GB"/>
              </w:rPr>
            </w:pPr>
          </w:p>
        </w:tc>
      </w:tr>
      <w:tr w:rsidR="00FC4088" w:rsidRPr="006467DB" w14:paraId="7BAEC8D3" w14:textId="77777777" w:rsidTr="00F62D41">
        <w:tc>
          <w:tcPr>
            <w:tcW w:w="1430" w:type="dxa"/>
            <w:tcBorders>
              <w:bottom w:val="single" w:sz="6" w:space="0" w:color="auto"/>
              <w:right w:val="single" w:sz="6" w:space="0" w:color="auto"/>
            </w:tcBorders>
          </w:tcPr>
          <w:p w14:paraId="0DD64907" w14:textId="77777777" w:rsidR="00232CBE" w:rsidRPr="006467DB" w:rsidRDefault="00232CBE" w:rsidP="005D1AAA">
            <w:pPr>
              <w:widowControl/>
              <w:spacing w:before="40" w:after="120" w:line="240" w:lineRule="atLeast"/>
              <w:ind w:right="113"/>
              <w:rPr>
                <w:sz w:val="20"/>
                <w:lang w:val="en-GB"/>
              </w:rPr>
            </w:pPr>
            <w:r w:rsidRPr="006467DB">
              <w:rPr>
                <w:sz w:val="20"/>
                <w:lang w:val="en-GB"/>
              </w:rPr>
              <w:t>6.1.1</w:t>
            </w:r>
          </w:p>
        </w:tc>
        <w:tc>
          <w:tcPr>
            <w:tcW w:w="4394" w:type="dxa"/>
            <w:tcBorders>
              <w:left w:val="single" w:sz="6" w:space="0" w:color="auto"/>
              <w:bottom w:val="single" w:sz="6" w:space="0" w:color="auto"/>
              <w:right w:val="single" w:sz="6" w:space="0" w:color="auto"/>
            </w:tcBorders>
          </w:tcPr>
          <w:p w14:paraId="70BC3DAC"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#0</w:t>
            </w:r>
          </w:p>
        </w:tc>
        <w:tc>
          <w:tcPr>
            <w:tcW w:w="5360" w:type="dxa"/>
            <w:tcBorders>
              <w:left w:val="single" w:sz="6" w:space="0" w:color="auto"/>
              <w:bottom w:val="single" w:sz="6" w:space="0" w:color="auto"/>
              <w:right w:val="single" w:sz="6" w:space="0" w:color="auto"/>
            </w:tcBorders>
            <w:vAlign w:val="center"/>
          </w:tcPr>
          <w:p w14:paraId="0096EF2B" w14:textId="77777777" w:rsidR="00232CBE" w:rsidRPr="006467DB" w:rsidRDefault="00232CBE" w:rsidP="00F62D41">
            <w:pPr>
              <w:widowControl/>
              <w:spacing w:before="40" w:after="120" w:line="240" w:lineRule="atLeast"/>
              <w:ind w:right="113"/>
              <w:jc w:val="center"/>
              <w:rPr>
                <w:sz w:val="20"/>
                <w:lang w:val="en-GB"/>
              </w:rPr>
            </w:pPr>
            <w:r w:rsidRPr="006467DB">
              <w:rPr>
                <w:sz w:val="20"/>
                <w:lang w:val="en-GB"/>
              </w:rPr>
              <w:t>Most recent valid OBM trip data package (n)</w:t>
            </w:r>
          </w:p>
        </w:tc>
        <w:tc>
          <w:tcPr>
            <w:tcW w:w="2415" w:type="dxa"/>
            <w:tcBorders>
              <w:left w:val="single" w:sz="6" w:space="0" w:color="auto"/>
              <w:bottom w:val="single" w:sz="6" w:space="0" w:color="auto"/>
            </w:tcBorders>
          </w:tcPr>
          <w:p w14:paraId="3961E584"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r w:rsidR="00FC4088" w:rsidRPr="006467DB" w14:paraId="0A601104" w14:textId="77777777" w:rsidTr="00F62D41">
        <w:tc>
          <w:tcPr>
            <w:tcW w:w="1430" w:type="dxa"/>
            <w:tcBorders>
              <w:top w:val="single" w:sz="6" w:space="0" w:color="auto"/>
              <w:bottom w:val="single" w:sz="6" w:space="0" w:color="auto"/>
              <w:right w:val="single" w:sz="6" w:space="0" w:color="auto"/>
            </w:tcBorders>
          </w:tcPr>
          <w:p w14:paraId="7B5B4414" w14:textId="77777777" w:rsidR="00232CBE" w:rsidRPr="006467DB" w:rsidRDefault="00232CBE" w:rsidP="005D1AAA">
            <w:pPr>
              <w:widowControl/>
              <w:spacing w:before="40" w:after="120" w:line="240" w:lineRule="atLeast"/>
              <w:ind w:right="113"/>
              <w:rPr>
                <w:sz w:val="20"/>
                <w:lang w:val="en-GB"/>
              </w:rPr>
            </w:pPr>
            <w:r w:rsidRPr="006467DB">
              <w:rPr>
                <w:sz w:val="20"/>
                <w:lang w:val="en-GB"/>
              </w:rPr>
              <w:t>6.1.2</w:t>
            </w:r>
          </w:p>
        </w:tc>
        <w:tc>
          <w:tcPr>
            <w:tcW w:w="4394" w:type="dxa"/>
            <w:tcBorders>
              <w:top w:val="single" w:sz="6" w:space="0" w:color="auto"/>
              <w:left w:val="single" w:sz="6" w:space="0" w:color="auto"/>
              <w:bottom w:val="single" w:sz="6" w:space="0" w:color="auto"/>
              <w:right w:val="single" w:sz="6" w:space="0" w:color="auto"/>
            </w:tcBorders>
          </w:tcPr>
          <w:p w14:paraId="774FB62A"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#1</w:t>
            </w:r>
          </w:p>
        </w:tc>
        <w:tc>
          <w:tcPr>
            <w:tcW w:w="5360" w:type="dxa"/>
            <w:vMerge w:val="restart"/>
            <w:tcBorders>
              <w:top w:val="single" w:sz="6" w:space="0" w:color="auto"/>
              <w:left w:val="single" w:sz="6" w:space="0" w:color="auto"/>
              <w:bottom w:val="single" w:sz="6" w:space="0" w:color="auto"/>
              <w:right w:val="single" w:sz="6" w:space="0" w:color="auto"/>
            </w:tcBorders>
            <w:vAlign w:val="center"/>
          </w:tcPr>
          <w:p w14:paraId="5684A0B1" w14:textId="77777777" w:rsidR="00232CBE" w:rsidRPr="006467DB" w:rsidRDefault="00232CBE" w:rsidP="00F62D41">
            <w:pPr>
              <w:widowControl/>
              <w:spacing w:before="40" w:after="120" w:line="240" w:lineRule="atLeast"/>
              <w:ind w:right="113"/>
              <w:jc w:val="center"/>
              <w:rPr>
                <w:sz w:val="20"/>
                <w:lang w:val="en-GB"/>
              </w:rPr>
            </w:pPr>
            <w:r w:rsidRPr="006467DB">
              <w:rPr>
                <w:sz w:val="20"/>
                <w:lang w:val="en-GB"/>
              </w:rPr>
              <w:t>Recent valid OBM trip data package (n-1 to n-8)</w:t>
            </w:r>
          </w:p>
        </w:tc>
        <w:tc>
          <w:tcPr>
            <w:tcW w:w="2415" w:type="dxa"/>
            <w:tcBorders>
              <w:top w:val="single" w:sz="6" w:space="0" w:color="auto"/>
              <w:left w:val="single" w:sz="6" w:space="0" w:color="auto"/>
              <w:bottom w:val="single" w:sz="6" w:space="0" w:color="auto"/>
            </w:tcBorders>
          </w:tcPr>
          <w:p w14:paraId="39158A1B"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r w:rsidR="00FC4088" w:rsidRPr="006467DB" w14:paraId="30A39CFE" w14:textId="77777777" w:rsidTr="00F62D41">
        <w:tc>
          <w:tcPr>
            <w:tcW w:w="1430" w:type="dxa"/>
            <w:tcBorders>
              <w:top w:val="single" w:sz="6" w:space="0" w:color="auto"/>
              <w:bottom w:val="single" w:sz="6" w:space="0" w:color="auto"/>
              <w:right w:val="single" w:sz="6" w:space="0" w:color="auto"/>
            </w:tcBorders>
          </w:tcPr>
          <w:p w14:paraId="22798CD0" w14:textId="77777777" w:rsidR="00232CBE" w:rsidRPr="006467DB" w:rsidRDefault="00232CBE" w:rsidP="005D1AAA">
            <w:pPr>
              <w:widowControl/>
              <w:spacing w:before="40" w:after="120" w:line="240" w:lineRule="atLeast"/>
              <w:ind w:right="113"/>
              <w:rPr>
                <w:sz w:val="20"/>
                <w:lang w:val="en-GB"/>
              </w:rPr>
            </w:pPr>
            <w:r w:rsidRPr="006467DB">
              <w:rPr>
                <w:sz w:val="20"/>
                <w:lang w:val="en-GB"/>
              </w:rPr>
              <w:t>6.1.3</w:t>
            </w:r>
          </w:p>
        </w:tc>
        <w:tc>
          <w:tcPr>
            <w:tcW w:w="4394" w:type="dxa"/>
            <w:tcBorders>
              <w:top w:val="single" w:sz="6" w:space="0" w:color="auto"/>
              <w:left w:val="single" w:sz="6" w:space="0" w:color="auto"/>
              <w:bottom w:val="single" w:sz="6" w:space="0" w:color="auto"/>
              <w:right w:val="single" w:sz="6" w:space="0" w:color="auto"/>
            </w:tcBorders>
          </w:tcPr>
          <w:p w14:paraId="2C1BD08B"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#2</w:t>
            </w:r>
          </w:p>
        </w:tc>
        <w:tc>
          <w:tcPr>
            <w:tcW w:w="5360" w:type="dxa"/>
            <w:vMerge/>
            <w:tcBorders>
              <w:top w:val="single" w:sz="6" w:space="0" w:color="auto"/>
              <w:left w:val="single" w:sz="6" w:space="0" w:color="auto"/>
              <w:bottom w:val="single" w:sz="6" w:space="0" w:color="auto"/>
              <w:right w:val="single" w:sz="6" w:space="0" w:color="auto"/>
            </w:tcBorders>
            <w:vAlign w:val="center"/>
          </w:tcPr>
          <w:p w14:paraId="421C3B30" w14:textId="77777777" w:rsidR="00232CBE" w:rsidRPr="006467DB" w:rsidRDefault="00232CBE" w:rsidP="00F62D41">
            <w:pPr>
              <w:widowControl/>
              <w:spacing w:before="40" w:after="120" w:line="240" w:lineRule="atLeast"/>
              <w:ind w:right="113"/>
              <w:jc w:val="center"/>
              <w:rPr>
                <w:sz w:val="20"/>
                <w:lang w:val="en-GB"/>
              </w:rPr>
            </w:pPr>
          </w:p>
        </w:tc>
        <w:tc>
          <w:tcPr>
            <w:tcW w:w="2415" w:type="dxa"/>
            <w:tcBorders>
              <w:top w:val="single" w:sz="6" w:space="0" w:color="auto"/>
              <w:left w:val="single" w:sz="6" w:space="0" w:color="auto"/>
              <w:bottom w:val="single" w:sz="6" w:space="0" w:color="auto"/>
            </w:tcBorders>
          </w:tcPr>
          <w:p w14:paraId="50178058"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r w:rsidR="00FC4088" w:rsidRPr="006467DB" w14:paraId="1DEB75B1" w14:textId="77777777" w:rsidTr="00F62D41">
        <w:tc>
          <w:tcPr>
            <w:tcW w:w="1430" w:type="dxa"/>
            <w:tcBorders>
              <w:top w:val="single" w:sz="6" w:space="0" w:color="auto"/>
              <w:bottom w:val="single" w:sz="6" w:space="0" w:color="auto"/>
              <w:right w:val="single" w:sz="6" w:space="0" w:color="auto"/>
            </w:tcBorders>
          </w:tcPr>
          <w:p w14:paraId="0FCA7AC4" w14:textId="77777777" w:rsidR="00232CBE" w:rsidRPr="006467DB" w:rsidRDefault="00232CBE" w:rsidP="005D1AAA">
            <w:pPr>
              <w:widowControl/>
              <w:spacing w:before="40" w:after="120" w:line="240" w:lineRule="atLeast"/>
              <w:ind w:right="113"/>
              <w:rPr>
                <w:sz w:val="20"/>
                <w:lang w:val="en-GB"/>
              </w:rPr>
            </w:pPr>
            <w:r w:rsidRPr="006467DB">
              <w:rPr>
                <w:sz w:val="20"/>
                <w:lang w:val="en-GB"/>
              </w:rPr>
              <w:t>6.1.4</w:t>
            </w:r>
          </w:p>
        </w:tc>
        <w:tc>
          <w:tcPr>
            <w:tcW w:w="4394" w:type="dxa"/>
            <w:tcBorders>
              <w:top w:val="single" w:sz="6" w:space="0" w:color="auto"/>
              <w:left w:val="single" w:sz="6" w:space="0" w:color="auto"/>
              <w:bottom w:val="single" w:sz="6" w:space="0" w:color="auto"/>
              <w:right w:val="single" w:sz="6" w:space="0" w:color="auto"/>
            </w:tcBorders>
          </w:tcPr>
          <w:p w14:paraId="65D47769"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#3</w:t>
            </w:r>
          </w:p>
        </w:tc>
        <w:tc>
          <w:tcPr>
            <w:tcW w:w="5360" w:type="dxa"/>
            <w:vMerge/>
            <w:tcBorders>
              <w:top w:val="single" w:sz="6" w:space="0" w:color="auto"/>
              <w:left w:val="single" w:sz="6" w:space="0" w:color="auto"/>
              <w:bottom w:val="single" w:sz="6" w:space="0" w:color="auto"/>
              <w:right w:val="single" w:sz="6" w:space="0" w:color="auto"/>
            </w:tcBorders>
            <w:vAlign w:val="center"/>
          </w:tcPr>
          <w:p w14:paraId="22F5D88E" w14:textId="77777777" w:rsidR="00232CBE" w:rsidRPr="006467DB" w:rsidRDefault="00232CBE" w:rsidP="00F62D41">
            <w:pPr>
              <w:widowControl/>
              <w:spacing w:before="40" w:after="120" w:line="240" w:lineRule="atLeast"/>
              <w:ind w:right="113"/>
              <w:jc w:val="center"/>
              <w:rPr>
                <w:sz w:val="20"/>
                <w:lang w:val="en-GB"/>
              </w:rPr>
            </w:pPr>
          </w:p>
        </w:tc>
        <w:tc>
          <w:tcPr>
            <w:tcW w:w="2415" w:type="dxa"/>
            <w:tcBorders>
              <w:top w:val="single" w:sz="6" w:space="0" w:color="auto"/>
              <w:left w:val="single" w:sz="6" w:space="0" w:color="auto"/>
              <w:bottom w:val="single" w:sz="6" w:space="0" w:color="auto"/>
            </w:tcBorders>
          </w:tcPr>
          <w:p w14:paraId="4C817828"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r w:rsidR="00FC4088" w:rsidRPr="006467DB" w14:paraId="0ACA2F2F" w14:textId="77777777" w:rsidTr="00F62D41">
        <w:tc>
          <w:tcPr>
            <w:tcW w:w="1430" w:type="dxa"/>
            <w:tcBorders>
              <w:top w:val="single" w:sz="6" w:space="0" w:color="auto"/>
              <w:bottom w:val="single" w:sz="6" w:space="0" w:color="auto"/>
              <w:right w:val="single" w:sz="6" w:space="0" w:color="auto"/>
            </w:tcBorders>
          </w:tcPr>
          <w:p w14:paraId="6D0ED500" w14:textId="77777777" w:rsidR="00232CBE" w:rsidRPr="006467DB" w:rsidRDefault="00232CBE" w:rsidP="005D1AAA">
            <w:pPr>
              <w:widowControl/>
              <w:spacing w:before="40" w:after="120" w:line="240" w:lineRule="atLeast"/>
              <w:ind w:right="113"/>
              <w:rPr>
                <w:sz w:val="20"/>
                <w:lang w:val="en-GB"/>
              </w:rPr>
            </w:pPr>
            <w:r w:rsidRPr="006467DB">
              <w:rPr>
                <w:sz w:val="20"/>
                <w:lang w:val="en-GB"/>
              </w:rPr>
              <w:t>6.1.5</w:t>
            </w:r>
          </w:p>
        </w:tc>
        <w:tc>
          <w:tcPr>
            <w:tcW w:w="4394" w:type="dxa"/>
            <w:tcBorders>
              <w:top w:val="single" w:sz="6" w:space="0" w:color="auto"/>
              <w:left w:val="single" w:sz="6" w:space="0" w:color="auto"/>
              <w:bottom w:val="single" w:sz="6" w:space="0" w:color="auto"/>
              <w:right w:val="single" w:sz="6" w:space="0" w:color="auto"/>
            </w:tcBorders>
          </w:tcPr>
          <w:p w14:paraId="6D0E48B3"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#4</w:t>
            </w:r>
          </w:p>
        </w:tc>
        <w:tc>
          <w:tcPr>
            <w:tcW w:w="5360" w:type="dxa"/>
            <w:vMerge/>
            <w:tcBorders>
              <w:top w:val="single" w:sz="6" w:space="0" w:color="auto"/>
              <w:left w:val="single" w:sz="6" w:space="0" w:color="auto"/>
              <w:bottom w:val="single" w:sz="6" w:space="0" w:color="auto"/>
              <w:right w:val="single" w:sz="6" w:space="0" w:color="auto"/>
            </w:tcBorders>
            <w:vAlign w:val="center"/>
          </w:tcPr>
          <w:p w14:paraId="5807E3DA" w14:textId="77777777" w:rsidR="00232CBE" w:rsidRPr="006467DB" w:rsidRDefault="00232CBE" w:rsidP="00F62D41">
            <w:pPr>
              <w:widowControl/>
              <w:spacing w:before="40" w:after="120" w:line="240" w:lineRule="atLeast"/>
              <w:ind w:right="113"/>
              <w:jc w:val="center"/>
              <w:rPr>
                <w:sz w:val="20"/>
                <w:lang w:val="en-GB"/>
              </w:rPr>
            </w:pPr>
          </w:p>
        </w:tc>
        <w:tc>
          <w:tcPr>
            <w:tcW w:w="2415" w:type="dxa"/>
            <w:tcBorders>
              <w:top w:val="single" w:sz="6" w:space="0" w:color="auto"/>
              <w:left w:val="single" w:sz="6" w:space="0" w:color="auto"/>
              <w:bottom w:val="single" w:sz="6" w:space="0" w:color="auto"/>
            </w:tcBorders>
          </w:tcPr>
          <w:p w14:paraId="41BD0088"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r w:rsidR="00FC4088" w:rsidRPr="006467DB" w14:paraId="1998FE65" w14:textId="77777777" w:rsidTr="00F62D41">
        <w:tc>
          <w:tcPr>
            <w:tcW w:w="1430" w:type="dxa"/>
            <w:tcBorders>
              <w:top w:val="single" w:sz="6" w:space="0" w:color="auto"/>
              <w:bottom w:val="single" w:sz="6" w:space="0" w:color="auto"/>
              <w:right w:val="single" w:sz="6" w:space="0" w:color="auto"/>
            </w:tcBorders>
          </w:tcPr>
          <w:p w14:paraId="0980E662" w14:textId="77777777" w:rsidR="00232CBE" w:rsidRPr="006467DB" w:rsidRDefault="00232CBE" w:rsidP="005D1AAA">
            <w:pPr>
              <w:widowControl/>
              <w:spacing w:before="40" w:after="120" w:line="240" w:lineRule="atLeast"/>
              <w:ind w:right="113"/>
              <w:rPr>
                <w:sz w:val="20"/>
                <w:lang w:val="en-GB"/>
              </w:rPr>
            </w:pPr>
            <w:r w:rsidRPr="006467DB">
              <w:rPr>
                <w:sz w:val="20"/>
                <w:lang w:val="en-GB"/>
              </w:rPr>
              <w:t>6.1.6</w:t>
            </w:r>
          </w:p>
        </w:tc>
        <w:tc>
          <w:tcPr>
            <w:tcW w:w="4394" w:type="dxa"/>
            <w:tcBorders>
              <w:top w:val="single" w:sz="6" w:space="0" w:color="auto"/>
              <w:left w:val="single" w:sz="6" w:space="0" w:color="auto"/>
              <w:bottom w:val="single" w:sz="6" w:space="0" w:color="auto"/>
              <w:right w:val="single" w:sz="6" w:space="0" w:color="auto"/>
            </w:tcBorders>
          </w:tcPr>
          <w:p w14:paraId="3112FBF1"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#5</w:t>
            </w:r>
          </w:p>
        </w:tc>
        <w:tc>
          <w:tcPr>
            <w:tcW w:w="5360" w:type="dxa"/>
            <w:vMerge/>
            <w:tcBorders>
              <w:top w:val="single" w:sz="6" w:space="0" w:color="auto"/>
              <w:left w:val="single" w:sz="6" w:space="0" w:color="auto"/>
              <w:bottom w:val="single" w:sz="6" w:space="0" w:color="auto"/>
              <w:right w:val="single" w:sz="6" w:space="0" w:color="auto"/>
            </w:tcBorders>
            <w:vAlign w:val="center"/>
          </w:tcPr>
          <w:p w14:paraId="40582B2F" w14:textId="77777777" w:rsidR="00232CBE" w:rsidRPr="006467DB" w:rsidRDefault="00232CBE" w:rsidP="00F62D41">
            <w:pPr>
              <w:widowControl/>
              <w:spacing w:before="40" w:after="120" w:line="240" w:lineRule="atLeast"/>
              <w:ind w:right="113"/>
              <w:jc w:val="center"/>
              <w:rPr>
                <w:sz w:val="20"/>
                <w:lang w:val="en-GB"/>
              </w:rPr>
            </w:pPr>
          </w:p>
        </w:tc>
        <w:tc>
          <w:tcPr>
            <w:tcW w:w="2415" w:type="dxa"/>
            <w:tcBorders>
              <w:top w:val="single" w:sz="6" w:space="0" w:color="auto"/>
              <w:left w:val="single" w:sz="6" w:space="0" w:color="auto"/>
              <w:bottom w:val="single" w:sz="6" w:space="0" w:color="auto"/>
            </w:tcBorders>
          </w:tcPr>
          <w:p w14:paraId="117D93BA"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r w:rsidR="00FC4088" w:rsidRPr="006467DB" w14:paraId="4EEF6AB0" w14:textId="77777777" w:rsidTr="00F62D41">
        <w:tc>
          <w:tcPr>
            <w:tcW w:w="1430" w:type="dxa"/>
            <w:tcBorders>
              <w:top w:val="single" w:sz="6" w:space="0" w:color="auto"/>
              <w:bottom w:val="single" w:sz="6" w:space="0" w:color="auto"/>
              <w:right w:val="single" w:sz="6" w:space="0" w:color="auto"/>
            </w:tcBorders>
          </w:tcPr>
          <w:p w14:paraId="1D642888" w14:textId="77777777" w:rsidR="00232CBE" w:rsidRPr="006467DB" w:rsidRDefault="00232CBE" w:rsidP="005D1AAA">
            <w:pPr>
              <w:widowControl/>
              <w:spacing w:before="40" w:after="120" w:line="240" w:lineRule="atLeast"/>
              <w:ind w:right="113"/>
              <w:rPr>
                <w:sz w:val="20"/>
                <w:lang w:val="en-GB"/>
              </w:rPr>
            </w:pPr>
            <w:r w:rsidRPr="006467DB">
              <w:rPr>
                <w:sz w:val="20"/>
                <w:lang w:val="en-GB"/>
              </w:rPr>
              <w:t>6.1.7</w:t>
            </w:r>
          </w:p>
        </w:tc>
        <w:tc>
          <w:tcPr>
            <w:tcW w:w="4394" w:type="dxa"/>
            <w:tcBorders>
              <w:top w:val="single" w:sz="6" w:space="0" w:color="auto"/>
              <w:left w:val="single" w:sz="6" w:space="0" w:color="auto"/>
              <w:bottom w:val="single" w:sz="6" w:space="0" w:color="auto"/>
              <w:right w:val="single" w:sz="6" w:space="0" w:color="auto"/>
            </w:tcBorders>
          </w:tcPr>
          <w:p w14:paraId="2673B9F5"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#6</w:t>
            </w:r>
          </w:p>
        </w:tc>
        <w:tc>
          <w:tcPr>
            <w:tcW w:w="5360" w:type="dxa"/>
            <w:vMerge/>
            <w:tcBorders>
              <w:top w:val="single" w:sz="6" w:space="0" w:color="auto"/>
              <w:left w:val="single" w:sz="6" w:space="0" w:color="auto"/>
              <w:bottom w:val="single" w:sz="6" w:space="0" w:color="auto"/>
              <w:right w:val="single" w:sz="6" w:space="0" w:color="auto"/>
            </w:tcBorders>
            <w:vAlign w:val="center"/>
          </w:tcPr>
          <w:p w14:paraId="40B1A998" w14:textId="77777777" w:rsidR="00232CBE" w:rsidRPr="006467DB" w:rsidRDefault="00232CBE" w:rsidP="00F62D41">
            <w:pPr>
              <w:widowControl/>
              <w:spacing w:before="40" w:after="120" w:line="240" w:lineRule="atLeast"/>
              <w:ind w:right="113"/>
              <w:jc w:val="center"/>
              <w:rPr>
                <w:sz w:val="20"/>
                <w:lang w:val="en-GB"/>
              </w:rPr>
            </w:pPr>
          </w:p>
        </w:tc>
        <w:tc>
          <w:tcPr>
            <w:tcW w:w="2415" w:type="dxa"/>
            <w:tcBorders>
              <w:top w:val="single" w:sz="6" w:space="0" w:color="auto"/>
              <w:left w:val="single" w:sz="6" w:space="0" w:color="auto"/>
              <w:bottom w:val="single" w:sz="6" w:space="0" w:color="auto"/>
            </w:tcBorders>
          </w:tcPr>
          <w:p w14:paraId="7AC411E5"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r w:rsidR="00FC4088" w:rsidRPr="006467DB" w14:paraId="7E7D681D" w14:textId="77777777" w:rsidTr="00F62D41">
        <w:tc>
          <w:tcPr>
            <w:tcW w:w="1430" w:type="dxa"/>
            <w:tcBorders>
              <w:top w:val="single" w:sz="6" w:space="0" w:color="auto"/>
              <w:bottom w:val="single" w:sz="6" w:space="0" w:color="auto"/>
              <w:right w:val="single" w:sz="6" w:space="0" w:color="auto"/>
            </w:tcBorders>
          </w:tcPr>
          <w:p w14:paraId="51DCBC60" w14:textId="77777777" w:rsidR="00232CBE" w:rsidRPr="006467DB" w:rsidRDefault="00232CBE" w:rsidP="005D1AAA">
            <w:pPr>
              <w:widowControl/>
              <w:spacing w:before="40" w:after="120" w:line="240" w:lineRule="atLeast"/>
              <w:ind w:right="113"/>
              <w:rPr>
                <w:sz w:val="20"/>
                <w:lang w:val="en-GB"/>
              </w:rPr>
            </w:pPr>
            <w:r w:rsidRPr="006467DB">
              <w:rPr>
                <w:sz w:val="20"/>
                <w:lang w:val="en-GB"/>
              </w:rPr>
              <w:t>6.1.8</w:t>
            </w:r>
          </w:p>
        </w:tc>
        <w:tc>
          <w:tcPr>
            <w:tcW w:w="4394" w:type="dxa"/>
            <w:tcBorders>
              <w:top w:val="single" w:sz="6" w:space="0" w:color="auto"/>
              <w:left w:val="single" w:sz="6" w:space="0" w:color="auto"/>
              <w:bottom w:val="single" w:sz="6" w:space="0" w:color="auto"/>
              <w:right w:val="single" w:sz="6" w:space="0" w:color="auto"/>
            </w:tcBorders>
          </w:tcPr>
          <w:p w14:paraId="1C3391EF"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#7</w:t>
            </w:r>
          </w:p>
        </w:tc>
        <w:tc>
          <w:tcPr>
            <w:tcW w:w="5360" w:type="dxa"/>
            <w:vMerge/>
            <w:tcBorders>
              <w:top w:val="single" w:sz="6" w:space="0" w:color="auto"/>
              <w:left w:val="single" w:sz="6" w:space="0" w:color="auto"/>
              <w:bottom w:val="single" w:sz="6" w:space="0" w:color="auto"/>
              <w:right w:val="single" w:sz="6" w:space="0" w:color="auto"/>
            </w:tcBorders>
            <w:vAlign w:val="center"/>
          </w:tcPr>
          <w:p w14:paraId="01723640" w14:textId="77777777" w:rsidR="00232CBE" w:rsidRPr="006467DB" w:rsidRDefault="00232CBE" w:rsidP="00F62D41">
            <w:pPr>
              <w:widowControl/>
              <w:spacing w:before="40" w:after="120" w:line="240" w:lineRule="atLeast"/>
              <w:ind w:right="113"/>
              <w:jc w:val="center"/>
              <w:rPr>
                <w:sz w:val="20"/>
                <w:lang w:val="en-GB"/>
              </w:rPr>
            </w:pPr>
          </w:p>
        </w:tc>
        <w:tc>
          <w:tcPr>
            <w:tcW w:w="2415" w:type="dxa"/>
            <w:tcBorders>
              <w:top w:val="single" w:sz="6" w:space="0" w:color="auto"/>
              <w:left w:val="single" w:sz="6" w:space="0" w:color="auto"/>
              <w:bottom w:val="single" w:sz="6" w:space="0" w:color="auto"/>
            </w:tcBorders>
          </w:tcPr>
          <w:p w14:paraId="1597E01D"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r w:rsidR="00FC4088" w:rsidRPr="006467DB" w14:paraId="4626DBE4" w14:textId="77777777" w:rsidTr="00F62D41">
        <w:tc>
          <w:tcPr>
            <w:tcW w:w="1430" w:type="dxa"/>
            <w:tcBorders>
              <w:top w:val="single" w:sz="6" w:space="0" w:color="auto"/>
              <w:bottom w:val="single" w:sz="6" w:space="0" w:color="auto"/>
              <w:right w:val="single" w:sz="6" w:space="0" w:color="auto"/>
            </w:tcBorders>
          </w:tcPr>
          <w:p w14:paraId="2C1012FD" w14:textId="77777777" w:rsidR="00232CBE" w:rsidRPr="006467DB" w:rsidRDefault="00232CBE" w:rsidP="005D1AAA">
            <w:pPr>
              <w:widowControl/>
              <w:spacing w:before="40" w:after="120" w:line="240" w:lineRule="atLeast"/>
              <w:ind w:right="113"/>
              <w:rPr>
                <w:sz w:val="20"/>
                <w:lang w:val="en-GB"/>
              </w:rPr>
            </w:pPr>
            <w:r w:rsidRPr="006467DB">
              <w:rPr>
                <w:sz w:val="20"/>
                <w:lang w:val="en-GB"/>
              </w:rPr>
              <w:t>6.1.9</w:t>
            </w:r>
          </w:p>
        </w:tc>
        <w:tc>
          <w:tcPr>
            <w:tcW w:w="4394" w:type="dxa"/>
            <w:tcBorders>
              <w:top w:val="single" w:sz="6" w:space="0" w:color="auto"/>
              <w:left w:val="single" w:sz="6" w:space="0" w:color="auto"/>
              <w:bottom w:val="single" w:sz="6" w:space="0" w:color="auto"/>
              <w:right w:val="single" w:sz="6" w:space="0" w:color="auto"/>
            </w:tcBorders>
          </w:tcPr>
          <w:p w14:paraId="7FB54C19"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#8</w:t>
            </w:r>
          </w:p>
        </w:tc>
        <w:tc>
          <w:tcPr>
            <w:tcW w:w="5360" w:type="dxa"/>
            <w:vMerge/>
            <w:tcBorders>
              <w:top w:val="single" w:sz="6" w:space="0" w:color="auto"/>
              <w:left w:val="single" w:sz="6" w:space="0" w:color="auto"/>
              <w:bottom w:val="single" w:sz="6" w:space="0" w:color="auto"/>
              <w:right w:val="single" w:sz="6" w:space="0" w:color="auto"/>
            </w:tcBorders>
            <w:vAlign w:val="center"/>
          </w:tcPr>
          <w:p w14:paraId="69355344" w14:textId="77777777" w:rsidR="00232CBE" w:rsidRPr="006467DB" w:rsidRDefault="00232CBE" w:rsidP="00F62D41">
            <w:pPr>
              <w:widowControl/>
              <w:spacing w:before="40" w:after="120" w:line="240" w:lineRule="atLeast"/>
              <w:ind w:right="113"/>
              <w:jc w:val="center"/>
              <w:rPr>
                <w:sz w:val="20"/>
                <w:lang w:val="en-GB"/>
              </w:rPr>
            </w:pPr>
          </w:p>
        </w:tc>
        <w:tc>
          <w:tcPr>
            <w:tcW w:w="2415" w:type="dxa"/>
            <w:tcBorders>
              <w:top w:val="single" w:sz="6" w:space="0" w:color="auto"/>
              <w:left w:val="single" w:sz="6" w:space="0" w:color="auto"/>
              <w:bottom w:val="single" w:sz="6" w:space="0" w:color="auto"/>
            </w:tcBorders>
          </w:tcPr>
          <w:p w14:paraId="3DC83F08"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r w:rsidR="00232CBE" w:rsidRPr="006467DB" w14:paraId="686EEA9F" w14:textId="77777777" w:rsidTr="00F62D41">
        <w:tc>
          <w:tcPr>
            <w:tcW w:w="1430" w:type="dxa"/>
            <w:tcBorders>
              <w:top w:val="single" w:sz="6" w:space="0" w:color="auto"/>
              <w:bottom w:val="single" w:sz="12" w:space="0" w:color="auto"/>
              <w:right w:val="single" w:sz="6" w:space="0" w:color="auto"/>
            </w:tcBorders>
          </w:tcPr>
          <w:p w14:paraId="5BCE8654" w14:textId="77777777" w:rsidR="00232CBE" w:rsidRPr="006467DB" w:rsidRDefault="00232CBE" w:rsidP="005D1AAA">
            <w:pPr>
              <w:widowControl/>
              <w:spacing w:before="40" w:after="120" w:line="240" w:lineRule="atLeast"/>
              <w:ind w:right="113"/>
              <w:rPr>
                <w:sz w:val="20"/>
                <w:lang w:val="en-GB"/>
              </w:rPr>
            </w:pPr>
            <w:r w:rsidRPr="006467DB">
              <w:rPr>
                <w:sz w:val="20"/>
                <w:lang w:val="en-GB"/>
              </w:rPr>
              <w:t>6.1.10</w:t>
            </w:r>
          </w:p>
        </w:tc>
        <w:tc>
          <w:tcPr>
            <w:tcW w:w="4394" w:type="dxa"/>
            <w:tcBorders>
              <w:top w:val="single" w:sz="6" w:space="0" w:color="auto"/>
              <w:left w:val="single" w:sz="6" w:space="0" w:color="auto"/>
              <w:bottom w:val="single" w:sz="12" w:space="0" w:color="auto"/>
              <w:right w:val="single" w:sz="6" w:space="0" w:color="auto"/>
            </w:tcBorders>
          </w:tcPr>
          <w:p w14:paraId="1D042FD1" w14:textId="77777777" w:rsidR="00232CBE" w:rsidRPr="006467DB" w:rsidRDefault="00232CBE" w:rsidP="005D1AAA">
            <w:pPr>
              <w:widowControl/>
              <w:spacing w:before="40" w:after="120" w:line="240" w:lineRule="atLeast"/>
              <w:ind w:right="113"/>
              <w:rPr>
                <w:sz w:val="20"/>
                <w:lang w:val="en-GB"/>
              </w:rPr>
            </w:pPr>
            <w:r w:rsidRPr="006467DB">
              <w:rPr>
                <w:sz w:val="20"/>
                <w:lang w:val="en-GB"/>
              </w:rPr>
              <w:t>OBM trip data package – recent #9</w:t>
            </w:r>
          </w:p>
        </w:tc>
        <w:tc>
          <w:tcPr>
            <w:tcW w:w="5360" w:type="dxa"/>
            <w:tcBorders>
              <w:top w:val="single" w:sz="6" w:space="0" w:color="auto"/>
              <w:left w:val="single" w:sz="6" w:space="0" w:color="auto"/>
              <w:bottom w:val="single" w:sz="12" w:space="0" w:color="auto"/>
              <w:right w:val="single" w:sz="6" w:space="0" w:color="auto"/>
            </w:tcBorders>
            <w:vAlign w:val="center"/>
          </w:tcPr>
          <w:p w14:paraId="44AB1C99" w14:textId="77777777" w:rsidR="00232CBE" w:rsidRPr="006467DB" w:rsidRDefault="00232CBE" w:rsidP="00F62D41">
            <w:pPr>
              <w:widowControl/>
              <w:spacing w:before="40" w:after="120" w:line="240" w:lineRule="atLeast"/>
              <w:ind w:right="113"/>
              <w:jc w:val="center"/>
              <w:rPr>
                <w:sz w:val="20"/>
                <w:lang w:val="en-GB"/>
              </w:rPr>
            </w:pPr>
            <w:r w:rsidRPr="006467DB">
              <w:rPr>
                <w:sz w:val="20"/>
                <w:lang w:val="en-GB"/>
              </w:rPr>
              <w:t>Least recent valid OBM trip data package of stored recent trips (n-9)</w:t>
            </w:r>
          </w:p>
        </w:tc>
        <w:tc>
          <w:tcPr>
            <w:tcW w:w="2415" w:type="dxa"/>
            <w:tcBorders>
              <w:top w:val="single" w:sz="6" w:space="0" w:color="auto"/>
              <w:left w:val="single" w:sz="6" w:space="0" w:color="auto"/>
              <w:bottom w:val="single" w:sz="12" w:space="0" w:color="auto"/>
            </w:tcBorders>
          </w:tcPr>
          <w:p w14:paraId="7374F1D8" w14:textId="77777777" w:rsidR="00232CBE" w:rsidRPr="006467DB" w:rsidRDefault="00232CBE" w:rsidP="005D1AAA">
            <w:pPr>
              <w:widowControl/>
              <w:spacing w:before="40" w:after="120" w:line="240" w:lineRule="atLeast"/>
              <w:ind w:right="113"/>
              <w:rPr>
                <w:sz w:val="20"/>
                <w:lang w:val="en-GB"/>
              </w:rPr>
            </w:pPr>
            <w:r w:rsidRPr="006467DB">
              <w:rPr>
                <w:sz w:val="20"/>
                <w:lang w:val="en-GB"/>
              </w:rPr>
              <w:t>64</w:t>
            </w:r>
          </w:p>
        </w:tc>
      </w:tr>
    </w:tbl>
    <w:p w14:paraId="022BB90C" w14:textId="435E24AE" w:rsidR="00567652" w:rsidRPr="006467DB" w:rsidRDefault="00567652" w:rsidP="00232CBE">
      <w:pPr>
        <w:rPr>
          <w:sz w:val="24"/>
          <w:lang w:val="en-GB"/>
        </w:rPr>
      </w:pPr>
    </w:p>
    <w:p w14:paraId="0DB1F823" w14:textId="77777777" w:rsidR="00567652" w:rsidRPr="006467DB" w:rsidRDefault="00567652">
      <w:pPr>
        <w:rPr>
          <w:sz w:val="24"/>
          <w:lang w:val="en-GB"/>
        </w:rPr>
      </w:pPr>
      <w:r w:rsidRPr="006467DB">
        <w:rPr>
          <w:sz w:val="24"/>
          <w:lang w:val="en-GB"/>
        </w:rPr>
        <w:br w:type="page"/>
      </w:r>
    </w:p>
    <w:p w14:paraId="6266A852" w14:textId="40208F4E" w:rsidR="00232CBE" w:rsidRPr="003F75C3" w:rsidRDefault="00232CBE" w:rsidP="00232CBE">
      <w:pPr>
        <w:spacing w:before="73"/>
        <w:ind w:left="232"/>
        <w:rPr>
          <w:b/>
          <w:bCs/>
          <w:iCs/>
          <w:sz w:val="20"/>
          <w:lang w:val="it-IT"/>
        </w:rPr>
      </w:pPr>
      <w:proofErr w:type="spellStart"/>
      <w:r w:rsidRPr="003F75C3">
        <w:rPr>
          <w:iCs/>
          <w:sz w:val="20"/>
          <w:lang w:val="it-IT"/>
        </w:rPr>
        <w:lastRenderedPageBreak/>
        <w:t>Table</w:t>
      </w:r>
      <w:proofErr w:type="spellEnd"/>
      <w:r w:rsidRPr="003F75C3">
        <w:rPr>
          <w:iCs/>
          <w:spacing w:val="-4"/>
          <w:sz w:val="20"/>
          <w:lang w:val="it-IT"/>
        </w:rPr>
        <w:t xml:space="preserve"> </w:t>
      </w:r>
      <w:r w:rsidRPr="003F75C3">
        <w:rPr>
          <w:iCs/>
          <w:sz w:val="20"/>
          <w:lang w:val="it-IT"/>
        </w:rPr>
        <w:t>6.2</w:t>
      </w:r>
      <w:r w:rsidR="00A14F63" w:rsidRPr="003F75C3">
        <w:rPr>
          <w:iCs/>
          <w:sz w:val="20"/>
          <w:lang w:val="it-IT"/>
        </w:rPr>
        <w:br/>
      </w:r>
      <w:r w:rsidRPr="003F75C3">
        <w:rPr>
          <w:b/>
          <w:bCs/>
          <w:iCs/>
          <w:sz w:val="20"/>
          <w:lang w:val="it-IT"/>
        </w:rPr>
        <w:t>OBM</w:t>
      </w:r>
      <w:r w:rsidRPr="003F75C3">
        <w:rPr>
          <w:b/>
          <w:bCs/>
          <w:iCs/>
          <w:spacing w:val="-5"/>
          <w:sz w:val="20"/>
          <w:lang w:val="it-IT"/>
        </w:rPr>
        <w:t xml:space="preserve"> </w:t>
      </w:r>
      <w:r w:rsidRPr="003F75C3">
        <w:rPr>
          <w:b/>
          <w:bCs/>
          <w:iCs/>
          <w:sz w:val="20"/>
          <w:lang w:val="it-IT"/>
        </w:rPr>
        <w:t>OTA</w:t>
      </w:r>
      <w:r w:rsidRPr="003F75C3">
        <w:rPr>
          <w:b/>
          <w:bCs/>
          <w:iCs/>
          <w:spacing w:val="-4"/>
          <w:sz w:val="20"/>
          <w:lang w:val="it-IT"/>
        </w:rPr>
        <w:t xml:space="preserve"> </w:t>
      </w:r>
      <w:proofErr w:type="spellStart"/>
      <w:r w:rsidRPr="003F75C3">
        <w:rPr>
          <w:b/>
          <w:bCs/>
          <w:iCs/>
          <w:sz w:val="20"/>
          <w:lang w:val="it-IT"/>
        </w:rPr>
        <w:t>queue</w:t>
      </w:r>
      <w:proofErr w:type="spellEnd"/>
      <w:r w:rsidRPr="003F75C3">
        <w:rPr>
          <w:b/>
          <w:bCs/>
          <w:iCs/>
          <w:spacing w:val="-4"/>
          <w:sz w:val="20"/>
          <w:lang w:val="it-IT"/>
        </w:rPr>
        <w:t xml:space="preserve"> </w:t>
      </w:r>
      <w:r w:rsidRPr="003F75C3">
        <w:rPr>
          <w:b/>
          <w:bCs/>
          <w:iCs/>
          <w:sz w:val="20"/>
          <w:lang w:val="it-IT"/>
        </w:rPr>
        <w:t>data</w:t>
      </w:r>
      <w:r w:rsidRPr="003F75C3">
        <w:rPr>
          <w:b/>
          <w:bCs/>
          <w:iCs/>
          <w:spacing w:val="-3"/>
          <w:sz w:val="20"/>
          <w:lang w:val="it-IT"/>
        </w:rPr>
        <w:t xml:space="preserve"> </w:t>
      </w:r>
      <w:r w:rsidRPr="003F75C3">
        <w:rPr>
          <w:b/>
          <w:bCs/>
          <w:iCs/>
          <w:spacing w:val="-2"/>
          <w:sz w:val="20"/>
          <w:lang w:val="it-IT"/>
        </w:rPr>
        <w:t>slots</w:t>
      </w:r>
    </w:p>
    <w:tbl>
      <w:tblPr>
        <w:tblStyle w:val="TableNormal1"/>
        <w:tblW w:w="13776" w:type="dxa"/>
        <w:tblInd w:w="283" w:type="dxa"/>
        <w:tblLayout w:type="fixed"/>
        <w:tblLook w:val="01E0" w:firstRow="1" w:lastRow="1" w:firstColumn="1" w:lastColumn="1" w:noHBand="0" w:noVBand="0"/>
      </w:tblPr>
      <w:tblGrid>
        <w:gridCol w:w="1528"/>
        <w:gridCol w:w="3099"/>
        <w:gridCol w:w="6788"/>
        <w:gridCol w:w="2361"/>
      </w:tblGrid>
      <w:tr w:rsidR="00FC4088" w:rsidRPr="006467DB" w14:paraId="5E525D80" w14:textId="77777777" w:rsidTr="00675EB3">
        <w:trPr>
          <w:tblHeader/>
        </w:trPr>
        <w:tc>
          <w:tcPr>
            <w:tcW w:w="1468" w:type="dxa"/>
            <w:tcBorders>
              <w:top w:val="single" w:sz="4" w:space="0" w:color="auto"/>
              <w:bottom w:val="single" w:sz="12" w:space="0" w:color="auto"/>
            </w:tcBorders>
            <w:vAlign w:val="bottom"/>
          </w:tcPr>
          <w:p w14:paraId="15B58A2A" w14:textId="77777777" w:rsidR="00232CBE" w:rsidRPr="006467DB" w:rsidRDefault="00232CBE" w:rsidP="00675EB3">
            <w:pPr>
              <w:widowControl/>
              <w:spacing w:before="80" w:after="80" w:line="200" w:lineRule="exact"/>
              <w:ind w:right="113"/>
              <w:rPr>
                <w:i/>
                <w:sz w:val="16"/>
                <w:lang w:val="en-GB"/>
              </w:rPr>
            </w:pPr>
            <w:r w:rsidRPr="006467DB">
              <w:rPr>
                <w:i/>
                <w:sz w:val="16"/>
                <w:lang w:val="en-GB"/>
              </w:rPr>
              <w:t>Reference</w:t>
            </w:r>
          </w:p>
        </w:tc>
        <w:tc>
          <w:tcPr>
            <w:tcW w:w="2977" w:type="dxa"/>
            <w:tcBorders>
              <w:top w:val="single" w:sz="4" w:space="0" w:color="auto"/>
              <w:bottom w:val="single" w:sz="12" w:space="0" w:color="auto"/>
            </w:tcBorders>
            <w:vAlign w:val="bottom"/>
          </w:tcPr>
          <w:p w14:paraId="70821A36" w14:textId="77777777" w:rsidR="00232CBE" w:rsidRPr="006467DB" w:rsidRDefault="00232CBE" w:rsidP="00675EB3">
            <w:pPr>
              <w:widowControl/>
              <w:spacing w:before="80" w:after="80" w:line="200" w:lineRule="exact"/>
              <w:ind w:right="113"/>
              <w:rPr>
                <w:i/>
                <w:sz w:val="16"/>
                <w:lang w:val="en-GB"/>
              </w:rPr>
            </w:pPr>
            <w:r w:rsidRPr="006467DB">
              <w:rPr>
                <w:i/>
                <w:sz w:val="16"/>
                <w:lang w:val="en-GB"/>
              </w:rPr>
              <w:t>Name</w:t>
            </w:r>
          </w:p>
        </w:tc>
        <w:tc>
          <w:tcPr>
            <w:tcW w:w="6520" w:type="dxa"/>
            <w:tcBorders>
              <w:top w:val="single" w:sz="4" w:space="0" w:color="auto"/>
              <w:bottom w:val="single" w:sz="12" w:space="0" w:color="auto"/>
            </w:tcBorders>
            <w:vAlign w:val="bottom"/>
          </w:tcPr>
          <w:p w14:paraId="4A348938" w14:textId="77777777" w:rsidR="00232CBE" w:rsidRPr="006467DB" w:rsidRDefault="00232CBE" w:rsidP="00675EB3">
            <w:pPr>
              <w:widowControl/>
              <w:spacing w:before="80" w:after="80" w:line="200" w:lineRule="exact"/>
              <w:ind w:right="113"/>
              <w:rPr>
                <w:i/>
                <w:sz w:val="16"/>
                <w:lang w:val="en-GB"/>
              </w:rPr>
            </w:pPr>
            <w:r w:rsidRPr="006467DB">
              <w:rPr>
                <w:i/>
                <w:sz w:val="16"/>
                <w:lang w:val="en-GB"/>
              </w:rPr>
              <w:t>Description</w:t>
            </w:r>
          </w:p>
        </w:tc>
        <w:tc>
          <w:tcPr>
            <w:tcW w:w="2268" w:type="dxa"/>
            <w:tcBorders>
              <w:top w:val="single" w:sz="4" w:space="0" w:color="auto"/>
              <w:bottom w:val="single" w:sz="12" w:space="0" w:color="auto"/>
            </w:tcBorders>
            <w:vAlign w:val="bottom"/>
          </w:tcPr>
          <w:p w14:paraId="5C811012" w14:textId="77777777" w:rsidR="00232CBE" w:rsidRPr="006467DB" w:rsidRDefault="00232CBE" w:rsidP="00675EB3">
            <w:pPr>
              <w:widowControl/>
              <w:spacing w:before="80" w:after="80" w:line="200" w:lineRule="exact"/>
              <w:ind w:right="113"/>
              <w:rPr>
                <w:i/>
                <w:sz w:val="16"/>
                <w:lang w:val="en-GB"/>
              </w:rPr>
            </w:pPr>
            <w:r w:rsidRPr="006467DB">
              <w:rPr>
                <w:i/>
                <w:sz w:val="16"/>
                <w:lang w:val="en-GB"/>
              </w:rPr>
              <w:t>Data slot size (bytes)</w:t>
            </w:r>
          </w:p>
        </w:tc>
      </w:tr>
      <w:tr w:rsidR="00675EB3" w:rsidRPr="006467DB" w14:paraId="2C1AFD96" w14:textId="77777777" w:rsidTr="00A14F63">
        <w:trPr>
          <w:trHeight w:hRule="exact" w:val="113"/>
        </w:trPr>
        <w:tc>
          <w:tcPr>
            <w:tcW w:w="1468" w:type="dxa"/>
            <w:tcBorders>
              <w:top w:val="single" w:sz="12" w:space="0" w:color="auto"/>
            </w:tcBorders>
          </w:tcPr>
          <w:p w14:paraId="1E9C3F16" w14:textId="77777777" w:rsidR="00675EB3" w:rsidRPr="006467DB" w:rsidRDefault="00675EB3" w:rsidP="00675EB3">
            <w:pPr>
              <w:widowControl/>
              <w:spacing w:before="40" w:after="120" w:line="240" w:lineRule="atLeast"/>
              <w:ind w:right="113"/>
              <w:rPr>
                <w:sz w:val="20"/>
                <w:lang w:val="en-GB"/>
              </w:rPr>
            </w:pPr>
          </w:p>
        </w:tc>
        <w:tc>
          <w:tcPr>
            <w:tcW w:w="2977" w:type="dxa"/>
            <w:tcBorders>
              <w:top w:val="single" w:sz="12" w:space="0" w:color="auto"/>
            </w:tcBorders>
          </w:tcPr>
          <w:p w14:paraId="6B2CEA8F" w14:textId="77777777" w:rsidR="00675EB3" w:rsidRPr="006467DB" w:rsidRDefault="00675EB3" w:rsidP="00675EB3">
            <w:pPr>
              <w:widowControl/>
              <w:spacing w:before="40" w:after="120" w:line="240" w:lineRule="atLeast"/>
              <w:ind w:right="113"/>
              <w:rPr>
                <w:sz w:val="20"/>
                <w:lang w:val="en-GB"/>
              </w:rPr>
            </w:pPr>
          </w:p>
        </w:tc>
        <w:tc>
          <w:tcPr>
            <w:tcW w:w="6520" w:type="dxa"/>
            <w:tcBorders>
              <w:top w:val="single" w:sz="12" w:space="0" w:color="auto"/>
            </w:tcBorders>
          </w:tcPr>
          <w:p w14:paraId="352F594D" w14:textId="77777777" w:rsidR="00675EB3" w:rsidRPr="006467DB" w:rsidRDefault="00675EB3" w:rsidP="00675EB3">
            <w:pPr>
              <w:widowControl/>
              <w:spacing w:before="40" w:after="120" w:line="240" w:lineRule="atLeast"/>
              <w:ind w:right="113"/>
              <w:rPr>
                <w:sz w:val="20"/>
                <w:lang w:val="en-GB"/>
              </w:rPr>
            </w:pPr>
          </w:p>
        </w:tc>
        <w:tc>
          <w:tcPr>
            <w:tcW w:w="2268" w:type="dxa"/>
            <w:tcBorders>
              <w:top w:val="single" w:sz="12" w:space="0" w:color="auto"/>
            </w:tcBorders>
          </w:tcPr>
          <w:p w14:paraId="7481A16E" w14:textId="77777777" w:rsidR="00675EB3" w:rsidRPr="006467DB" w:rsidRDefault="00675EB3" w:rsidP="00675EB3">
            <w:pPr>
              <w:widowControl/>
              <w:spacing w:before="40" w:after="120" w:line="240" w:lineRule="atLeast"/>
              <w:ind w:right="113"/>
              <w:rPr>
                <w:sz w:val="20"/>
                <w:lang w:val="en-GB"/>
              </w:rPr>
            </w:pPr>
          </w:p>
        </w:tc>
      </w:tr>
      <w:tr w:rsidR="00FC4088" w:rsidRPr="006467DB" w14:paraId="6B20D78B" w14:textId="77777777" w:rsidTr="00A14F63">
        <w:tc>
          <w:tcPr>
            <w:tcW w:w="1468" w:type="dxa"/>
            <w:tcBorders>
              <w:bottom w:val="single" w:sz="6" w:space="0" w:color="auto"/>
              <w:right w:val="single" w:sz="6" w:space="0" w:color="auto"/>
            </w:tcBorders>
          </w:tcPr>
          <w:p w14:paraId="18D9E4F9" w14:textId="77777777" w:rsidR="00232CBE" w:rsidRPr="006467DB" w:rsidRDefault="00232CBE" w:rsidP="00675EB3">
            <w:pPr>
              <w:widowControl/>
              <w:spacing w:before="40" w:after="120" w:line="240" w:lineRule="atLeast"/>
              <w:ind w:right="113"/>
              <w:rPr>
                <w:sz w:val="20"/>
                <w:lang w:val="en-GB"/>
              </w:rPr>
            </w:pPr>
            <w:r w:rsidRPr="006467DB">
              <w:rPr>
                <w:sz w:val="20"/>
                <w:lang w:val="en-GB"/>
              </w:rPr>
              <w:t>6.2.1</w:t>
            </w:r>
          </w:p>
        </w:tc>
        <w:tc>
          <w:tcPr>
            <w:tcW w:w="2977" w:type="dxa"/>
            <w:tcBorders>
              <w:left w:val="single" w:sz="6" w:space="0" w:color="auto"/>
              <w:bottom w:val="single" w:sz="6" w:space="0" w:color="auto"/>
              <w:right w:val="single" w:sz="6" w:space="0" w:color="auto"/>
            </w:tcBorders>
          </w:tcPr>
          <w:p w14:paraId="7A31E664" w14:textId="77777777" w:rsidR="00232CBE" w:rsidRPr="006467DB" w:rsidRDefault="00232CBE" w:rsidP="00675EB3">
            <w:pPr>
              <w:widowControl/>
              <w:spacing w:before="40" w:after="120" w:line="240" w:lineRule="atLeast"/>
              <w:ind w:right="113"/>
              <w:rPr>
                <w:sz w:val="20"/>
                <w:lang w:val="en-GB"/>
              </w:rPr>
            </w:pPr>
            <w:r w:rsidRPr="006467DB">
              <w:rPr>
                <w:sz w:val="20"/>
                <w:lang w:val="en-GB"/>
              </w:rPr>
              <w:t>OBM trip data package #0</w:t>
            </w:r>
          </w:p>
        </w:tc>
        <w:tc>
          <w:tcPr>
            <w:tcW w:w="6520" w:type="dxa"/>
            <w:vMerge w:val="restart"/>
            <w:tcBorders>
              <w:left w:val="single" w:sz="6" w:space="0" w:color="auto"/>
              <w:bottom w:val="single" w:sz="6" w:space="0" w:color="auto"/>
              <w:right w:val="single" w:sz="6" w:space="0" w:color="auto"/>
            </w:tcBorders>
            <w:vAlign w:val="center"/>
          </w:tcPr>
          <w:p w14:paraId="3BCF8A14" w14:textId="286D1FDB" w:rsidR="00232CBE" w:rsidRPr="006467DB" w:rsidRDefault="00232CBE" w:rsidP="00675EB3">
            <w:pPr>
              <w:widowControl/>
              <w:spacing w:before="40" w:after="120" w:line="240" w:lineRule="atLeast"/>
              <w:ind w:right="113"/>
              <w:rPr>
                <w:sz w:val="20"/>
                <w:lang w:val="en-GB"/>
              </w:rPr>
            </w:pPr>
            <w:r w:rsidRPr="006467DB">
              <w:rPr>
                <w:sz w:val="20"/>
                <w:lang w:val="en-GB"/>
              </w:rPr>
              <w:t xml:space="preserve">OBM trip data packages selected for OTA transmission as defined in paragraph </w:t>
            </w:r>
            <w:r w:rsidRPr="006467DB">
              <w:rPr>
                <w:lang w:val="en-GB"/>
                <w:rPrChange w:id="5357" w:author="OICA" w:date="2025-09-03T16:46:00Z" w16du:dateUtc="2025-09-03T14:46:00Z">
                  <w:rPr/>
                </w:rPrChange>
              </w:rPr>
              <w:fldChar w:fldCharType="begin"/>
            </w:r>
            <w:r w:rsidRPr="006467DB">
              <w:rPr>
                <w:lang w:val="en-GB"/>
                <w:rPrChange w:id="5358" w:author="OICA" w:date="2025-09-03T16:46:00Z" w16du:dateUtc="2025-09-03T14:46:00Z">
                  <w:rPr/>
                </w:rPrChange>
              </w:rPr>
              <w:instrText>HYPERLINK \l "_bookmark42"</w:instrText>
            </w:r>
            <w:r w:rsidRPr="006903C5">
              <w:rPr>
                <w:lang w:val="en-GB"/>
              </w:rPr>
            </w:r>
            <w:r w:rsidRPr="006467DB">
              <w:rPr>
                <w:lang w:val="en-GB"/>
                <w:rPrChange w:id="5359" w:author="OICA" w:date="2025-09-03T16:46:00Z" w16du:dateUtc="2025-09-03T14:46:00Z">
                  <w:rPr/>
                </w:rPrChange>
              </w:rPr>
              <w:fldChar w:fldCharType="separate"/>
            </w:r>
            <w:r w:rsidRPr="006467DB">
              <w:rPr>
                <w:sz w:val="20"/>
                <w:lang w:val="en-GB"/>
              </w:rPr>
              <w:t>8.3</w:t>
            </w:r>
            <w:r w:rsidRPr="006467DB">
              <w:rPr>
                <w:lang w:val="en-GB"/>
                <w:rPrChange w:id="5360" w:author="OICA" w:date="2025-09-03T16:46:00Z" w16du:dateUtc="2025-09-03T14:46:00Z">
                  <w:rPr/>
                </w:rPrChange>
              </w:rPr>
              <w:fldChar w:fldCharType="end"/>
            </w:r>
            <w:r w:rsidR="00DF031B" w:rsidRPr="006467DB">
              <w:rPr>
                <w:sz w:val="20"/>
                <w:lang w:val="en-GB"/>
                <w:rPrChange w:id="5361" w:author="OICA" w:date="2025-09-03T16:46:00Z" w16du:dateUtc="2025-09-03T14:46:00Z">
                  <w:rPr>
                    <w:sz w:val="20"/>
                  </w:rPr>
                </w:rPrChange>
              </w:rPr>
              <w:t>.</w:t>
            </w:r>
          </w:p>
        </w:tc>
        <w:tc>
          <w:tcPr>
            <w:tcW w:w="2268" w:type="dxa"/>
            <w:tcBorders>
              <w:left w:val="single" w:sz="6" w:space="0" w:color="auto"/>
              <w:bottom w:val="single" w:sz="6" w:space="0" w:color="auto"/>
            </w:tcBorders>
          </w:tcPr>
          <w:p w14:paraId="23F0E228" w14:textId="77777777" w:rsidR="00232CBE" w:rsidRPr="006467DB" w:rsidRDefault="00232CBE" w:rsidP="00675EB3">
            <w:pPr>
              <w:widowControl/>
              <w:spacing w:before="40" w:after="120" w:line="240" w:lineRule="atLeast"/>
              <w:ind w:right="113"/>
              <w:rPr>
                <w:sz w:val="20"/>
                <w:lang w:val="en-GB"/>
              </w:rPr>
            </w:pPr>
            <w:r w:rsidRPr="006467DB">
              <w:rPr>
                <w:sz w:val="20"/>
                <w:lang w:val="en-GB"/>
              </w:rPr>
              <w:t>64</w:t>
            </w:r>
          </w:p>
        </w:tc>
      </w:tr>
      <w:tr w:rsidR="00FC4088" w:rsidRPr="006467DB" w14:paraId="596A8A72" w14:textId="77777777" w:rsidTr="00A14F63">
        <w:tc>
          <w:tcPr>
            <w:tcW w:w="1468" w:type="dxa"/>
            <w:tcBorders>
              <w:top w:val="single" w:sz="6" w:space="0" w:color="auto"/>
              <w:bottom w:val="single" w:sz="6" w:space="0" w:color="auto"/>
              <w:right w:val="single" w:sz="6" w:space="0" w:color="auto"/>
            </w:tcBorders>
          </w:tcPr>
          <w:p w14:paraId="65F9E67B" w14:textId="77777777" w:rsidR="00232CBE" w:rsidRPr="006467DB" w:rsidRDefault="00232CBE" w:rsidP="00675EB3">
            <w:pPr>
              <w:widowControl/>
              <w:spacing w:before="40" w:after="120" w:line="240" w:lineRule="atLeast"/>
              <w:ind w:right="113"/>
              <w:rPr>
                <w:sz w:val="20"/>
                <w:lang w:val="en-GB"/>
              </w:rPr>
            </w:pPr>
            <w:r w:rsidRPr="006467DB">
              <w:rPr>
                <w:sz w:val="20"/>
                <w:lang w:val="en-GB"/>
              </w:rPr>
              <w:t>6.2.2</w:t>
            </w:r>
          </w:p>
        </w:tc>
        <w:tc>
          <w:tcPr>
            <w:tcW w:w="2977" w:type="dxa"/>
            <w:tcBorders>
              <w:top w:val="single" w:sz="6" w:space="0" w:color="auto"/>
              <w:left w:val="single" w:sz="6" w:space="0" w:color="auto"/>
              <w:bottom w:val="single" w:sz="6" w:space="0" w:color="auto"/>
              <w:right w:val="single" w:sz="6" w:space="0" w:color="auto"/>
            </w:tcBorders>
          </w:tcPr>
          <w:p w14:paraId="3F0BE79B" w14:textId="77777777" w:rsidR="00232CBE" w:rsidRPr="006467DB" w:rsidRDefault="00232CBE" w:rsidP="00675EB3">
            <w:pPr>
              <w:widowControl/>
              <w:spacing w:before="40" w:after="120" w:line="240" w:lineRule="atLeast"/>
              <w:ind w:right="113"/>
              <w:rPr>
                <w:sz w:val="20"/>
                <w:lang w:val="en-GB"/>
              </w:rPr>
            </w:pPr>
            <w:r w:rsidRPr="006467DB">
              <w:rPr>
                <w:sz w:val="20"/>
                <w:lang w:val="en-GB"/>
              </w:rPr>
              <w:t>OBM trip data package #1</w:t>
            </w:r>
          </w:p>
        </w:tc>
        <w:tc>
          <w:tcPr>
            <w:tcW w:w="6520" w:type="dxa"/>
            <w:vMerge/>
            <w:tcBorders>
              <w:top w:val="single" w:sz="6" w:space="0" w:color="auto"/>
              <w:left w:val="single" w:sz="6" w:space="0" w:color="auto"/>
              <w:bottom w:val="single" w:sz="6" w:space="0" w:color="auto"/>
              <w:right w:val="single" w:sz="6" w:space="0" w:color="auto"/>
            </w:tcBorders>
          </w:tcPr>
          <w:p w14:paraId="46C106DD" w14:textId="77777777" w:rsidR="00232CBE" w:rsidRPr="006467DB" w:rsidRDefault="00232CBE" w:rsidP="00675EB3">
            <w:pPr>
              <w:widowControl/>
              <w:spacing w:before="40" w:after="120" w:line="240" w:lineRule="atLeast"/>
              <w:ind w:right="113"/>
              <w:rPr>
                <w:sz w:val="20"/>
                <w:lang w:val="en-GB"/>
              </w:rPr>
            </w:pPr>
          </w:p>
        </w:tc>
        <w:tc>
          <w:tcPr>
            <w:tcW w:w="2268" w:type="dxa"/>
            <w:tcBorders>
              <w:top w:val="single" w:sz="6" w:space="0" w:color="auto"/>
              <w:left w:val="single" w:sz="6" w:space="0" w:color="auto"/>
              <w:bottom w:val="single" w:sz="6" w:space="0" w:color="auto"/>
            </w:tcBorders>
          </w:tcPr>
          <w:p w14:paraId="76313927" w14:textId="77777777" w:rsidR="00232CBE" w:rsidRPr="006467DB" w:rsidRDefault="00232CBE" w:rsidP="00675EB3">
            <w:pPr>
              <w:widowControl/>
              <w:spacing w:before="40" w:after="120" w:line="240" w:lineRule="atLeast"/>
              <w:ind w:right="113"/>
              <w:rPr>
                <w:sz w:val="20"/>
                <w:lang w:val="en-GB"/>
              </w:rPr>
            </w:pPr>
            <w:r w:rsidRPr="006467DB">
              <w:rPr>
                <w:sz w:val="20"/>
                <w:lang w:val="en-GB"/>
              </w:rPr>
              <w:t>64</w:t>
            </w:r>
          </w:p>
        </w:tc>
      </w:tr>
      <w:tr w:rsidR="00FC4088" w:rsidRPr="006467DB" w14:paraId="12D0689B" w14:textId="77777777" w:rsidTr="00A14F63">
        <w:tc>
          <w:tcPr>
            <w:tcW w:w="1468" w:type="dxa"/>
            <w:tcBorders>
              <w:top w:val="single" w:sz="6" w:space="0" w:color="auto"/>
              <w:bottom w:val="single" w:sz="6" w:space="0" w:color="auto"/>
              <w:right w:val="single" w:sz="6" w:space="0" w:color="auto"/>
            </w:tcBorders>
          </w:tcPr>
          <w:p w14:paraId="674E2C3A" w14:textId="77777777" w:rsidR="00232CBE" w:rsidRPr="006467DB" w:rsidRDefault="00232CBE" w:rsidP="00675EB3">
            <w:pPr>
              <w:widowControl/>
              <w:spacing w:before="40" w:after="120" w:line="240" w:lineRule="atLeast"/>
              <w:ind w:right="113"/>
              <w:rPr>
                <w:sz w:val="20"/>
                <w:lang w:val="en-GB"/>
              </w:rPr>
            </w:pPr>
            <w:r w:rsidRPr="006467DB">
              <w:rPr>
                <w:sz w:val="20"/>
                <w:lang w:val="en-GB"/>
              </w:rPr>
              <w:t>6.2.3</w:t>
            </w:r>
          </w:p>
        </w:tc>
        <w:tc>
          <w:tcPr>
            <w:tcW w:w="2977" w:type="dxa"/>
            <w:tcBorders>
              <w:top w:val="single" w:sz="6" w:space="0" w:color="auto"/>
              <w:left w:val="single" w:sz="6" w:space="0" w:color="auto"/>
              <w:bottom w:val="single" w:sz="6" w:space="0" w:color="auto"/>
              <w:right w:val="single" w:sz="6" w:space="0" w:color="auto"/>
            </w:tcBorders>
          </w:tcPr>
          <w:p w14:paraId="3D038DBA" w14:textId="77777777" w:rsidR="00232CBE" w:rsidRPr="006467DB" w:rsidRDefault="00232CBE" w:rsidP="00675EB3">
            <w:pPr>
              <w:widowControl/>
              <w:spacing w:before="40" w:after="120" w:line="240" w:lineRule="atLeast"/>
              <w:ind w:right="113"/>
              <w:rPr>
                <w:sz w:val="20"/>
                <w:lang w:val="en-GB"/>
              </w:rPr>
            </w:pPr>
            <w:r w:rsidRPr="006467DB">
              <w:rPr>
                <w:sz w:val="20"/>
                <w:lang w:val="en-GB"/>
              </w:rPr>
              <w:t>OBM trip data package #2</w:t>
            </w:r>
          </w:p>
        </w:tc>
        <w:tc>
          <w:tcPr>
            <w:tcW w:w="6520" w:type="dxa"/>
            <w:vMerge/>
            <w:tcBorders>
              <w:top w:val="single" w:sz="6" w:space="0" w:color="auto"/>
              <w:left w:val="single" w:sz="6" w:space="0" w:color="auto"/>
              <w:bottom w:val="single" w:sz="6" w:space="0" w:color="auto"/>
              <w:right w:val="single" w:sz="6" w:space="0" w:color="auto"/>
            </w:tcBorders>
          </w:tcPr>
          <w:p w14:paraId="4C60FE8C" w14:textId="77777777" w:rsidR="00232CBE" w:rsidRPr="006467DB" w:rsidRDefault="00232CBE" w:rsidP="00675EB3">
            <w:pPr>
              <w:widowControl/>
              <w:spacing w:before="40" w:after="120" w:line="240" w:lineRule="atLeast"/>
              <w:ind w:right="113"/>
              <w:rPr>
                <w:sz w:val="20"/>
                <w:lang w:val="en-GB"/>
              </w:rPr>
            </w:pPr>
          </w:p>
        </w:tc>
        <w:tc>
          <w:tcPr>
            <w:tcW w:w="2268" w:type="dxa"/>
            <w:tcBorders>
              <w:top w:val="single" w:sz="6" w:space="0" w:color="auto"/>
              <w:left w:val="single" w:sz="6" w:space="0" w:color="auto"/>
              <w:bottom w:val="single" w:sz="6" w:space="0" w:color="auto"/>
            </w:tcBorders>
          </w:tcPr>
          <w:p w14:paraId="401222DE" w14:textId="77777777" w:rsidR="00232CBE" w:rsidRPr="006467DB" w:rsidRDefault="00232CBE" w:rsidP="00675EB3">
            <w:pPr>
              <w:widowControl/>
              <w:spacing w:before="40" w:after="120" w:line="240" w:lineRule="atLeast"/>
              <w:ind w:right="113"/>
              <w:rPr>
                <w:sz w:val="20"/>
                <w:lang w:val="en-GB"/>
              </w:rPr>
            </w:pPr>
            <w:r w:rsidRPr="006467DB">
              <w:rPr>
                <w:sz w:val="20"/>
                <w:lang w:val="en-GB"/>
              </w:rPr>
              <w:t>64</w:t>
            </w:r>
          </w:p>
        </w:tc>
      </w:tr>
      <w:tr w:rsidR="00FC4088" w:rsidRPr="006467DB" w14:paraId="0E1DE491" w14:textId="77777777" w:rsidTr="00A14F63">
        <w:tc>
          <w:tcPr>
            <w:tcW w:w="1468" w:type="dxa"/>
            <w:tcBorders>
              <w:top w:val="single" w:sz="6" w:space="0" w:color="auto"/>
              <w:bottom w:val="single" w:sz="6" w:space="0" w:color="auto"/>
              <w:right w:val="single" w:sz="6" w:space="0" w:color="auto"/>
            </w:tcBorders>
          </w:tcPr>
          <w:p w14:paraId="6049C07F" w14:textId="77777777" w:rsidR="00232CBE" w:rsidRPr="006467DB" w:rsidRDefault="00232CBE" w:rsidP="00675EB3">
            <w:pPr>
              <w:widowControl/>
              <w:spacing w:before="40" w:after="120" w:line="240" w:lineRule="atLeast"/>
              <w:ind w:right="113"/>
              <w:rPr>
                <w:sz w:val="20"/>
                <w:lang w:val="en-GB"/>
              </w:rPr>
            </w:pPr>
            <w:r w:rsidRPr="006467DB">
              <w:rPr>
                <w:sz w:val="20"/>
                <w:lang w:val="en-GB"/>
              </w:rPr>
              <w:t>6.2.4</w:t>
            </w:r>
          </w:p>
        </w:tc>
        <w:tc>
          <w:tcPr>
            <w:tcW w:w="2977" w:type="dxa"/>
            <w:tcBorders>
              <w:top w:val="single" w:sz="6" w:space="0" w:color="auto"/>
              <w:left w:val="single" w:sz="6" w:space="0" w:color="auto"/>
              <w:bottom w:val="single" w:sz="6" w:space="0" w:color="auto"/>
              <w:right w:val="single" w:sz="6" w:space="0" w:color="auto"/>
            </w:tcBorders>
          </w:tcPr>
          <w:p w14:paraId="086ABF34" w14:textId="77777777" w:rsidR="00232CBE" w:rsidRPr="006467DB" w:rsidRDefault="00232CBE" w:rsidP="00675EB3">
            <w:pPr>
              <w:widowControl/>
              <w:spacing w:before="40" w:after="120" w:line="240" w:lineRule="atLeast"/>
              <w:ind w:right="113"/>
              <w:rPr>
                <w:sz w:val="20"/>
                <w:lang w:val="en-GB"/>
              </w:rPr>
            </w:pPr>
            <w:r w:rsidRPr="006467DB">
              <w:rPr>
                <w:sz w:val="20"/>
                <w:lang w:val="en-GB"/>
              </w:rPr>
              <w:t>OBM trip data package #3</w:t>
            </w:r>
          </w:p>
        </w:tc>
        <w:tc>
          <w:tcPr>
            <w:tcW w:w="6520" w:type="dxa"/>
            <w:vMerge/>
            <w:tcBorders>
              <w:top w:val="single" w:sz="6" w:space="0" w:color="auto"/>
              <w:left w:val="single" w:sz="6" w:space="0" w:color="auto"/>
              <w:bottom w:val="single" w:sz="6" w:space="0" w:color="auto"/>
              <w:right w:val="single" w:sz="6" w:space="0" w:color="auto"/>
            </w:tcBorders>
          </w:tcPr>
          <w:p w14:paraId="0235D30F" w14:textId="77777777" w:rsidR="00232CBE" w:rsidRPr="006467DB" w:rsidRDefault="00232CBE" w:rsidP="00675EB3">
            <w:pPr>
              <w:widowControl/>
              <w:spacing w:before="40" w:after="120" w:line="240" w:lineRule="atLeast"/>
              <w:ind w:right="113"/>
              <w:rPr>
                <w:sz w:val="20"/>
                <w:lang w:val="en-GB"/>
              </w:rPr>
            </w:pPr>
          </w:p>
        </w:tc>
        <w:tc>
          <w:tcPr>
            <w:tcW w:w="2268" w:type="dxa"/>
            <w:tcBorders>
              <w:top w:val="single" w:sz="6" w:space="0" w:color="auto"/>
              <w:left w:val="single" w:sz="6" w:space="0" w:color="auto"/>
              <w:bottom w:val="single" w:sz="6" w:space="0" w:color="auto"/>
            </w:tcBorders>
          </w:tcPr>
          <w:p w14:paraId="65EE9D85" w14:textId="77777777" w:rsidR="00232CBE" w:rsidRPr="006467DB" w:rsidRDefault="00232CBE" w:rsidP="00675EB3">
            <w:pPr>
              <w:widowControl/>
              <w:spacing w:before="40" w:after="120" w:line="240" w:lineRule="atLeast"/>
              <w:ind w:right="113"/>
              <w:rPr>
                <w:sz w:val="20"/>
                <w:lang w:val="en-GB"/>
              </w:rPr>
            </w:pPr>
            <w:r w:rsidRPr="006467DB">
              <w:rPr>
                <w:sz w:val="20"/>
                <w:lang w:val="en-GB"/>
              </w:rPr>
              <w:t>64</w:t>
            </w:r>
          </w:p>
        </w:tc>
      </w:tr>
      <w:tr w:rsidR="00415020" w:rsidRPr="006467DB" w14:paraId="5817EE16" w14:textId="77777777" w:rsidTr="00A14F63">
        <w:tc>
          <w:tcPr>
            <w:tcW w:w="1468" w:type="dxa"/>
            <w:tcBorders>
              <w:top w:val="single" w:sz="6" w:space="0" w:color="auto"/>
              <w:bottom w:val="single" w:sz="12" w:space="0" w:color="auto"/>
              <w:right w:val="single" w:sz="6" w:space="0" w:color="auto"/>
            </w:tcBorders>
          </w:tcPr>
          <w:p w14:paraId="2BD652B6" w14:textId="77777777" w:rsidR="00232CBE" w:rsidRPr="006467DB" w:rsidRDefault="00232CBE" w:rsidP="00675EB3">
            <w:pPr>
              <w:widowControl/>
              <w:spacing w:before="40" w:after="120" w:line="240" w:lineRule="atLeast"/>
              <w:ind w:right="113"/>
              <w:rPr>
                <w:sz w:val="20"/>
                <w:lang w:val="en-GB"/>
              </w:rPr>
            </w:pPr>
            <w:r w:rsidRPr="006467DB">
              <w:rPr>
                <w:sz w:val="20"/>
                <w:lang w:val="en-GB"/>
              </w:rPr>
              <w:t>6.2.5</w:t>
            </w:r>
          </w:p>
        </w:tc>
        <w:tc>
          <w:tcPr>
            <w:tcW w:w="2977" w:type="dxa"/>
            <w:tcBorders>
              <w:top w:val="single" w:sz="6" w:space="0" w:color="auto"/>
              <w:left w:val="single" w:sz="6" w:space="0" w:color="auto"/>
              <w:bottom w:val="single" w:sz="12" w:space="0" w:color="auto"/>
              <w:right w:val="single" w:sz="6" w:space="0" w:color="auto"/>
            </w:tcBorders>
          </w:tcPr>
          <w:p w14:paraId="582FE742" w14:textId="77777777" w:rsidR="00232CBE" w:rsidRPr="006467DB" w:rsidRDefault="00232CBE" w:rsidP="00675EB3">
            <w:pPr>
              <w:widowControl/>
              <w:spacing w:before="40" w:after="120" w:line="240" w:lineRule="atLeast"/>
              <w:ind w:right="113"/>
              <w:rPr>
                <w:sz w:val="20"/>
                <w:lang w:val="en-GB"/>
              </w:rPr>
            </w:pPr>
            <w:r w:rsidRPr="006467DB">
              <w:rPr>
                <w:sz w:val="20"/>
                <w:lang w:val="en-GB"/>
              </w:rPr>
              <w:t>OBM trip data package #4</w:t>
            </w:r>
          </w:p>
        </w:tc>
        <w:tc>
          <w:tcPr>
            <w:tcW w:w="6520" w:type="dxa"/>
            <w:vMerge/>
            <w:tcBorders>
              <w:top w:val="single" w:sz="6" w:space="0" w:color="auto"/>
              <w:left w:val="single" w:sz="6" w:space="0" w:color="auto"/>
              <w:bottom w:val="single" w:sz="12" w:space="0" w:color="auto"/>
              <w:right w:val="single" w:sz="6" w:space="0" w:color="auto"/>
            </w:tcBorders>
          </w:tcPr>
          <w:p w14:paraId="40C7B255" w14:textId="77777777" w:rsidR="00232CBE" w:rsidRPr="006467DB" w:rsidRDefault="00232CBE" w:rsidP="00675EB3">
            <w:pPr>
              <w:widowControl/>
              <w:spacing w:before="40" w:after="120" w:line="240" w:lineRule="atLeast"/>
              <w:ind w:right="113"/>
              <w:rPr>
                <w:sz w:val="20"/>
                <w:lang w:val="en-GB"/>
              </w:rPr>
            </w:pPr>
          </w:p>
        </w:tc>
        <w:tc>
          <w:tcPr>
            <w:tcW w:w="2268" w:type="dxa"/>
            <w:tcBorders>
              <w:top w:val="single" w:sz="6" w:space="0" w:color="auto"/>
              <w:left w:val="single" w:sz="6" w:space="0" w:color="auto"/>
              <w:bottom w:val="single" w:sz="12" w:space="0" w:color="auto"/>
            </w:tcBorders>
          </w:tcPr>
          <w:p w14:paraId="48113B2C" w14:textId="77777777" w:rsidR="00232CBE" w:rsidRPr="006467DB" w:rsidRDefault="00232CBE" w:rsidP="00675EB3">
            <w:pPr>
              <w:widowControl/>
              <w:spacing w:before="40" w:after="120" w:line="240" w:lineRule="atLeast"/>
              <w:ind w:right="113"/>
              <w:rPr>
                <w:sz w:val="20"/>
                <w:lang w:val="en-GB"/>
              </w:rPr>
            </w:pPr>
            <w:r w:rsidRPr="006467DB">
              <w:rPr>
                <w:sz w:val="20"/>
                <w:lang w:val="en-GB"/>
              </w:rPr>
              <w:t>64</w:t>
            </w:r>
          </w:p>
        </w:tc>
      </w:tr>
    </w:tbl>
    <w:p w14:paraId="3CAC1031" w14:textId="3DA1A4F6" w:rsidR="00232CBE" w:rsidRPr="006467DB" w:rsidRDefault="00232CBE" w:rsidP="00345380">
      <w:pPr>
        <w:spacing w:before="120" w:after="120"/>
        <w:ind w:left="232"/>
        <w:rPr>
          <w:b/>
          <w:bCs/>
          <w:iCs/>
          <w:sz w:val="20"/>
          <w:lang w:val="en-GB"/>
        </w:rPr>
      </w:pPr>
      <w:r w:rsidRPr="006467DB">
        <w:rPr>
          <w:iCs/>
          <w:sz w:val="20"/>
          <w:lang w:val="en-GB"/>
        </w:rPr>
        <w:t>Table</w:t>
      </w:r>
      <w:r w:rsidRPr="006467DB">
        <w:rPr>
          <w:iCs/>
          <w:spacing w:val="-3"/>
          <w:sz w:val="20"/>
          <w:lang w:val="en-GB"/>
        </w:rPr>
        <w:t xml:space="preserve"> </w:t>
      </w:r>
      <w:r w:rsidRPr="006467DB">
        <w:rPr>
          <w:iCs/>
          <w:sz w:val="20"/>
          <w:lang w:val="en-GB"/>
        </w:rPr>
        <w:t>6.3</w:t>
      </w:r>
      <w:r w:rsidR="00345380" w:rsidRPr="006467DB">
        <w:rPr>
          <w:iCs/>
          <w:sz w:val="20"/>
          <w:lang w:val="en-GB"/>
        </w:rPr>
        <w:br/>
      </w:r>
      <w:r w:rsidRPr="006467DB">
        <w:rPr>
          <w:b/>
          <w:bCs/>
          <w:iCs/>
          <w:sz w:val="20"/>
          <w:lang w:val="en-GB"/>
        </w:rPr>
        <w:t>OBM</w:t>
      </w:r>
      <w:r w:rsidRPr="006467DB">
        <w:rPr>
          <w:b/>
          <w:bCs/>
          <w:iCs/>
          <w:spacing w:val="-5"/>
          <w:sz w:val="20"/>
          <w:lang w:val="en-GB"/>
        </w:rPr>
        <w:t xml:space="preserve"> </w:t>
      </w:r>
      <w:r w:rsidRPr="006467DB">
        <w:rPr>
          <w:b/>
          <w:bCs/>
          <w:iCs/>
          <w:sz w:val="20"/>
          <w:lang w:val="en-GB"/>
        </w:rPr>
        <w:t>OTA</w:t>
      </w:r>
      <w:r w:rsidRPr="006467DB">
        <w:rPr>
          <w:b/>
          <w:bCs/>
          <w:iCs/>
          <w:spacing w:val="-3"/>
          <w:sz w:val="20"/>
          <w:lang w:val="en-GB"/>
        </w:rPr>
        <w:t xml:space="preserve"> </w:t>
      </w:r>
      <w:r w:rsidRPr="006467DB">
        <w:rPr>
          <w:b/>
          <w:bCs/>
          <w:iCs/>
          <w:sz w:val="20"/>
          <w:lang w:val="en-GB"/>
        </w:rPr>
        <w:t>outbox</w:t>
      </w:r>
      <w:r w:rsidRPr="006467DB">
        <w:rPr>
          <w:b/>
          <w:bCs/>
          <w:iCs/>
          <w:spacing w:val="-4"/>
          <w:sz w:val="20"/>
          <w:lang w:val="en-GB"/>
        </w:rPr>
        <w:t xml:space="preserve"> </w:t>
      </w:r>
      <w:r w:rsidRPr="006467DB">
        <w:rPr>
          <w:b/>
          <w:bCs/>
          <w:iCs/>
          <w:sz w:val="20"/>
          <w:lang w:val="en-GB"/>
        </w:rPr>
        <w:t>data</w:t>
      </w:r>
      <w:r w:rsidRPr="006467DB">
        <w:rPr>
          <w:b/>
          <w:bCs/>
          <w:iCs/>
          <w:spacing w:val="-3"/>
          <w:sz w:val="20"/>
          <w:lang w:val="en-GB"/>
        </w:rPr>
        <w:t xml:space="preserve"> </w:t>
      </w:r>
      <w:r w:rsidRPr="006467DB">
        <w:rPr>
          <w:b/>
          <w:bCs/>
          <w:iCs/>
          <w:spacing w:val="-2"/>
          <w:sz w:val="20"/>
          <w:lang w:val="en-GB"/>
        </w:rPr>
        <w:t>slots</w:t>
      </w:r>
    </w:p>
    <w:tbl>
      <w:tblPr>
        <w:tblStyle w:val="TableNormal1"/>
        <w:tblW w:w="13776" w:type="dxa"/>
        <w:tblInd w:w="283" w:type="dxa"/>
        <w:tblLayout w:type="fixed"/>
        <w:tblLook w:val="01E0" w:firstRow="1" w:lastRow="1" w:firstColumn="1" w:lastColumn="1" w:noHBand="0" w:noVBand="0"/>
      </w:tblPr>
      <w:tblGrid>
        <w:gridCol w:w="1496"/>
        <w:gridCol w:w="10257"/>
        <w:gridCol w:w="2023"/>
      </w:tblGrid>
      <w:tr w:rsidR="00FC4088" w:rsidRPr="006467DB" w14:paraId="0C9D4B1B" w14:textId="77777777" w:rsidTr="00345380">
        <w:trPr>
          <w:tblHeader/>
        </w:trPr>
        <w:tc>
          <w:tcPr>
            <w:tcW w:w="1468" w:type="dxa"/>
            <w:tcBorders>
              <w:top w:val="single" w:sz="4" w:space="0" w:color="auto"/>
              <w:bottom w:val="single" w:sz="12" w:space="0" w:color="auto"/>
            </w:tcBorders>
            <w:vAlign w:val="bottom"/>
          </w:tcPr>
          <w:p w14:paraId="085CA847" w14:textId="77777777" w:rsidR="00232CBE" w:rsidRPr="006467DB" w:rsidRDefault="00232CBE" w:rsidP="00345380">
            <w:pPr>
              <w:widowControl/>
              <w:spacing w:before="80" w:after="80" w:line="200" w:lineRule="exact"/>
              <w:ind w:right="113"/>
              <w:rPr>
                <w:i/>
                <w:sz w:val="16"/>
                <w:lang w:val="en-GB"/>
              </w:rPr>
            </w:pPr>
            <w:r w:rsidRPr="006467DB">
              <w:rPr>
                <w:i/>
                <w:sz w:val="16"/>
                <w:lang w:val="en-GB"/>
              </w:rPr>
              <w:t>Reference</w:t>
            </w:r>
          </w:p>
        </w:tc>
        <w:tc>
          <w:tcPr>
            <w:tcW w:w="10064" w:type="dxa"/>
            <w:tcBorders>
              <w:top w:val="single" w:sz="4" w:space="0" w:color="auto"/>
              <w:bottom w:val="single" w:sz="12" w:space="0" w:color="auto"/>
            </w:tcBorders>
            <w:vAlign w:val="bottom"/>
          </w:tcPr>
          <w:p w14:paraId="65B04EC8" w14:textId="77777777" w:rsidR="00232CBE" w:rsidRPr="006467DB" w:rsidRDefault="00232CBE" w:rsidP="00345380">
            <w:pPr>
              <w:widowControl/>
              <w:spacing w:before="80" w:after="80" w:line="200" w:lineRule="exact"/>
              <w:ind w:right="113"/>
              <w:rPr>
                <w:i/>
                <w:sz w:val="16"/>
                <w:lang w:val="en-GB"/>
              </w:rPr>
            </w:pPr>
            <w:r w:rsidRPr="006467DB">
              <w:rPr>
                <w:i/>
                <w:sz w:val="16"/>
                <w:lang w:val="en-GB"/>
              </w:rPr>
              <w:t>Name</w:t>
            </w:r>
          </w:p>
        </w:tc>
        <w:tc>
          <w:tcPr>
            <w:tcW w:w="1985" w:type="dxa"/>
            <w:tcBorders>
              <w:top w:val="single" w:sz="4" w:space="0" w:color="auto"/>
              <w:bottom w:val="single" w:sz="12" w:space="0" w:color="auto"/>
            </w:tcBorders>
            <w:vAlign w:val="bottom"/>
          </w:tcPr>
          <w:p w14:paraId="37CB4831" w14:textId="77777777" w:rsidR="00232CBE" w:rsidRPr="006467DB" w:rsidRDefault="00232CBE" w:rsidP="00345380">
            <w:pPr>
              <w:widowControl/>
              <w:spacing w:before="80" w:after="80" w:line="200" w:lineRule="exact"/>
              <w:ind w:right="113"/>
              <w:rPr>
                <w:i/>
                <w:sz w:val="16"/>
                <w:lang w:val="en-GB"/>
              </w:rPr>
            </w:pPr>
            <w:r w:rsidRPr="006467DB">
              <w:rPr>
                <w:i/>
                <w:sz w:val="16"/>
                <w:lang w:val="en-GB"/>
              </w:rPr>
              <w:t>Data slot size (bytes)</w:t>
            </w:r>
          </w:p>
        </w:tc>
      </w:tr>
      <w:tr w:rsidR="00345380" w:rsidRPr="006467DB" w14:paraId="1C8B29BA" w14:textId="77777777" w:rsidTr="00345380">
        <w:trPr>
          <w:trHeight w:hRule="exact" w:val="113"/>
        </w:trPr>
        <w:tc>
          <w:tcPr>
            <w:tcW w:w="1468" w:type="dxa"/>
            <w:tcBorders>
              <w:top w:val="single" w:sz="12" w:space="0" w:color="auto"/>
            </w:tcBorders>
          </w:tcPr>
          <w:p w14:paraId="470F85D3" w14:textId="77777777" w:rsidR="00345380" w:rsidRPr="006467DB" w:rsidRDefault="00345380" w:rsidP="00345380">
            <w:pPr>
              <w:widowControl/>
              <w:spacing w:before="40" w:after="120" w:line="240" w:lineRule="atLeast"/>
              <w:ind w:right="113"/>
              <w:rPr>
                <w:sz w:val="20"/>
                <w:lang w:val="en-GB"/>
              </w:rPr>
            </w:pPr>
          </w:p>
        </w:tc>
        <w:tc>
          <w:tcPr>
            <w:tcW w:w="10064" w:type="dxa"/>
            <w:tcBorders>
              <w:top w:val="single" w:sz="12" w:space="0" w:color="auto"/>
            </w:tcBorders>
          </w:tcPr>
          <w:p w14:paraId="398DC61F" w14:textId="77777777" w:rsidR="00345380" w:rsidRPr="006467DB" w:rsidRDefault="00345380" w:rsidP="00345380">
            <w:pPr>
              <w:widowControl/>
              <w:spacing w:before="40" w:after="120" w:line="240" w:lineRule="atLeast"/>
              <w:ind w:right="113"/>
              <w:rPr>
                <w:sz w:val="20"/>
                <w:lang w:val="en-GB"/>
              </w:rPr>
            </w:pPr>
          </w:p>
        </w:tc>
        <w:tc>
          <w:tcPr>
            <w:tcW w:w="1985" w:type="dxa"/>
            <w:tcBorders>
              <w:top w:val="single" w:sz="12" w:space="0" w:color="auto"/>
            </w:tcBorders>
          </w:tcPr>
          <w:p w14:paraId="0EF65E45" w14:textId="77777777" w:rsidR="00345380" w:rsidRPr="006467DB" w:rsidRDefault="00345380" w:rsidP="00345380">
            <w:pPr>
              <w:widowControl/>
              <w:spacing w:before="40" w:after="120" w:line="240" w:lineRule="atLeast"/>
              <w:ind w:right="113"/>
              <w:rPr>
                <w:sz w:val="20"/>
                <w:lang w:val="en-GB"/>
              </w:rPr>
            </w:pPr>
          </w:p>
        </w:tc>
      </w:tr>
      <w:tr w:rsidR="00FC4088" w:rsidRPr="006467DB" w14:paraId="1C784428" w14:textId="77777777" w:rsidTr="00345380">
        <w:tc>
          <w:tcPr>
            <w:tcW w:w="1468" w:type="dxa"/>
          </w:tcPr>
          <w:p w14:paraId="09571358" w14:textId="77777777" w:rsidR="00232CBE" w:rsidRPr="006467DB" w:rsidRDefault="00232CBE" w:rsidP="00345380">
            <w:pPr>
              <w:widowControl/>
              <w:spacing w:before="40" w:after="120" w:line="240" w:lineRule="atLeast"/>
              <w:ind w:right="113"/>
              <w:rPr>
                <w:sz w:val="20"/>
                <w:lang w:val="en-GB"/>
              </w:rPr>
            </w:pPr>
            <w:r w:rsidRPr="006467DB">
              <w:rPr>
                <w:sz w:val="20"/>
                <w:lang w:val="en-GB"/>
              </w:rPr>
              <w:t>6.3.1</w:t>
            </w:r>
          </w:p>
        </w:tc>
        <w:tc>
          <w:tcPr>
            <w:tcW w:w="10064" w:type="dxa"/>
          </w:tcPr>
          <w:p w14:paraId="6C8DC3D9" w14:textId="76E5D1F6" w:rsidR="00232CBE" w:rsidRPr="006467DB" w:rsidRDefault="00232CBE" w:rsidP="00345380">
            <w:pPr>
              <w:widowControl/>
              <w:spacing w:before="40" w:after="120" w:line="240" w:lineRule="atLeast"/>
              <w:ind w:right="113"/>
              <w:rPr>
                <w:sz w:val="20"/>
                <w:lang w:val="en-GB"/>
              </w:rPr>
            </w:pPr>
            <w:r w:rsidRPr="006467DB">
              <w:rPr>
                <w:sz w:val="20"/>
                <w:lang w:val="en-GB"/>
              </w:rPr>
              <w:t xml:space="preserve">OBM outbox property parameters as defined in paragraph </w:t>
            </w:r>
            <w:r w:rsidRPr="006467DB">
              <w:rPr>
                <w:lang w:val="en-GB"/>
                <w:rPrChange w:id="5362" w:author="OICA" w:date="2025-09-03T16:46:00Z" w16du:dateUtc="2025-09-03T14:46:00Z">
                  <w:rPr/>
                </w:rPrChange>
              </w:rPr>
              <w:fldChar w:fldCharType="begin"/>
            </w:r>
            <w:r w:rsidRPr="006467DB">
              <w:rPr>
                <w:lang w:val="en-GB"/>
                <w:rPrChange w:id="5363" w:author="OICA" w:date="2025-09-03T16:46:00Z" w16du:dateUtc="2025-09-03T14:46:00Z">
                  <w:rPr/>
                </w:rPrChange>
              </w:rPr>
              <w:instrText>HYPERLINK \l "_bookmark28"</w:instrText>
            </w:r>
            <w:r w:rsidRPr="006903C5">
              <w:rPr>
                <w:lang w:val="en-GB"/>
              </w:rPr>
            </w:r>
            <w:r w:rsidRPr="006467DB">
              <w:rPr>
                <w:lang w:val="en-GB"/>
                <w:rPrChange w:id="5364" w:author="OICA" w:date="2025-09-03T16:46:00Z" w16du:dateUtc="2025-09-03T14:46:00Z">
                  <w:rPr/>
                </w:rPrChange>
              </w:rPr>
              <w:fldChar w:fldCharType="separate"/>
            </w:r>
            <w:r w:rsidRPr="006467DB">
              <w:rPr>
                <w:sz w:val="20"/>
                <w:lang w:val="en-GB"/>
              </w:rPr>
              <w:t>4</w:t>
            </w:r>
            <w:r w:rsidR="00DF031B" w:rsidRPr="006467DB">
              <w:rPr>
                <w:sz w:val="20"/>
                <w:lang w:val="en-GB"/>
              </w:rPr>
              <w:t>.</w:t>
            </w:r>
            <w:r w:rsidRPr="006467DB">
              <w:rPr>
                <w:sz w:val="20"/>
                <w:lang w:val="en-GB"/>
              </w:rPr>
              <w:t>,</w:t>
            </w:r>
            <w:r w:rsidRPr="006467DB">
              <w:rPr>
                <w:lang w:val="en-GB"/>
                <w:rPrChange w:id="5365" w:author="OICA" w:date="2025-09-03T16:46:00Z" w16du:dateUtc="2025-09-03T14:46:00Z">
                  <w:rPr/>
                </w:rPrChange>
              </w:rPr>
              <w:fldChar w:fldCharType="end"/>
            </w:r>
            <w:r w:rsidRPr="006467DB">
              <w:rPr>
                <w:sz w:val="20"/>
                <w:lang w:val="en-GB"/>
              </w:rPr>
              <w:t xml:space="preserve"> excluding ‘OBM transmission hash validity status’ and ‘OBM transmission hash value’</w:t>
            </w:r>
          </w:p>
        </w:tc>
        <w:tc>
          <w:tcPr>
            <w:tcW w:w="1985" w:type="dxa"/>
          </w:tcPr>
          <w:p w14:paraId="159F5478" w14:textId="77777777" w:rsidR="00232CBE" w:rsidRPr="006467DB" w:rsidRDefault="00232CBE" w:rsidP="00345380">
            <w:pPr>
              <w:widowControl/>
              <w:spacing w:before="40" w:after="120" w:line="240" w:lineRule="atLeast"/>
              <w:ind w:right="113"/>
              <w:rPr>
                <w:sz w:val="20"/>
                <w:lang w:val="en-GB"/>
              </w:rPr>
            </w:pPr>
            <w:r w:rsidRPr="006467DB">
              <w:rPr>
                <w:sz w:val="20"/>
                <w:lang w:val="en-GB"/>
              </w:rPr>
              <w:t>12</w:t>
            </w:r>
          </w:p>
        </w:tc>
      </w:tr>
      <w:tr w:rsidR="00FC4088" w:rsidRPr="006467DB" w14:paraId="3D820E86" w14:textId="77777777" w:rsidTr="00345380">
        <w:tc>
          <w:tcPr>
            <w:tcW w:w="1468" w:type="dxa"/>
          </w:tcPr>
          <w:p w14:paraId="4CDB6DB9" w14:textId="77777777" w:rsidR="00232CBE" w:rsidRPr="006467DB" w:rsidRDefault="00232CBE" w:rsidP="00345380">
            <w:pPr>
              <w:widowControl/>
              <w:spacing w:before="40" w:after="120" w:line="240" w:lineRule="atLeast"/>
              <w:ind w:right="113"/>
              <w:rPr>
                <w:sz w:val="20"/>
                <w:lang w:val="en-GB"/>
              </w:rPr>
            </w:pPr>
            <w:r w:rsidRPr="006467DB">
              <w:rPr>
                <w:sz w:val="20"/>
                <w:lang w:val="en-GB"/>
              </w:rPr>
              <w:t>6.3.2</w:t>
            </w:r>
          </w:p>
        </w:tc>
        <w:tc>
          <w:tcPr>
            <w:tcW w:w="10064" w:type="dxa"/>
          </w:tcPr>
          <w:p w14:paraId="190D3F15" w14:textId="0AF2D6A0" w:rsidR="00232CBE" w:rsidRPr="006467DB" w:rsidRDefault="00232CBE" w:rsidP="00345380">
            <w:pPr>
              <w:widowControl/>
              <w:spacing w:before="40" w:after="120" w:line="240" w:lineRule="atLeast"/>
              <w:ind w:right="113"/>
              <w:rPr>
                <w:sz w:val="20"/>
                <w:lang w:val="en-GB"/>
              </w:rPr>
            </w:pPr>
            <w:r w:rsidRPr="006467DB">
              <w:rPr>
                <w:sz w:val="20"/>
                <w:lang w:val="en-GB"/>
              </w:rPr>
              <w:t xml:space="preserve">OBM lifetime parameters defined in paragraph </w:t>
            </w:r>
            <w:r w:rsidRPr="006467DB">
              <w:rPr>
                <w:lang w:val="en-GB"/>
                <w:rPrChange w:id="5366" w:author="OICA" w:date="2025-09-03T16:46:00Z" w16du:dateUtc="2025-09-03T14:46:00Z">
                  <w:rPr/>
                </w:rPrChange>
              </w:rPr>
              <w:fldChar w:fldCharType="begin"/>
            </w:r>
            <w:r w:rsidRPr="006467DB">
              <w:rPr>
                <w:lang w:val="en-GB"/>
                <w:rPrChange w:id="5367" w:author="OICA" w:date="2025-09-03T16:46:00Z" w16du:dateUtc="2025-09-03T14:46:00Z">
                  <w:rPr/>
                </w:rPrChange>
              </w:rPr>
              <w:instrText>HYPERLINK \l "_bookmark23"</w:instrText>
            </w:r>
            <w:r w:rsidRPr="006903C5">
              <w:rPr>
                <w:lang w:val="en-GB"/>
              </w:rPr>
            </w:r>
            <w:r w:rsidRPr="006467DB">
              <w:rPr>
                <w:lang w:val="en-GB"/>
                <w:rPrChange w:id="5368" w:author="OICA" w:date="2025-09-03T16:46:00Z" w16du:dateUtc="2025-09-03T14:46:00Z">
                  <w:rPr/>
                </w:rPrChange>
              </w:rPr>
              <w:fldChar w:fldCharType="separate"/>
            </w:r>
            <w:r w:rsidRPr="006467DB">
              <w:rPr>
                <w:sz w:val="20"/>
                <w:lang w:val="en-GB"/>
              </w:rPr>
              <w:t>3</w:t>
            </w:r>
            <w:r w:rsidRPr="006467DB">
              <w:rPr>
                <w:lang w:val="en-GB"/>
                <w:rPrChange w:id="5369" w:author="OICA" w:date="2025-09-03T16:46:00Z" w16du:dateUtc="2025-09-03T14:46:00Z">
                  <w:rPr/>
                </w:rPrChange>
              </w:rPr>
              <w:fldChar w:fldCharType="end"/>
            </w:r>
            <w:r w:rsidR="00DF031B" w:rsidRPr="006467DB">
              <w:rPr>
                <w:sz w:val="20"/>
                <w:lang w:val="en-GB"/>
                <w:rPrChange w:id="5370" w:author="OICA" w:date="2025-09-03T16:46:00Z" w16du:dateUtc="2025-09-03T14:46:00Z">
                  <w:rPr>
                    <w:sz w:val="20"/>
                  </w:rPr>
                </w:rPrChange>
              </w:rPr>
              <w:t>.</w:t>
            </w:r>
          </w:p>
        </w:tc>
        <w:tc>
          <w:tcPr>
            <w:tcW w:w="1985" w:type="dxa"/>
          </w:tcPr>
          <w:p w14:paraId="2C39B92F" w14:textId="77777777" w:rsidR="00232CBE" w:rsidRPr="006467DB" w:rsidRDefault="00232CBE" w:rsidP="00345380">
            <w:pPr>
              <w:widowControl/>
              <w:spacing w:before="40" w:after="120" w:line="240" w:lineRule="atLeast"/>
              <w:ind w:right="113"/>
              <w:rPr>
                <w:sz w:val="20"/>
                <w:lang w:val="en-GB"/>
              </w:rPr>
            </w:pPr>
            <w:r w:rsidRPr="006467DB">
              <w:rPr>
                <w:sz w:val="20"/>
                <w:lang w:val="en-GB"/>
              </w:rPr>
              <w:t>37</w:t>
            </w:r>
          </w:p>
        </w:tc>
      </w:tr>
      <w:tr w:rsidR="00FC4088" w:rsidRPr="006467DB" w14:paraId="62B8BCA6" w14:textId="77777777" w:rsidTr="00345380">
        <w:tc>
          <w:tcPr>
            <w:tcW w:w="1468" w:type="dxa"/>
          </w:tcPr>
          <w:p w14:paraId="41740B56" w14:textId="77777777" w:rsidR="00232CBE" w:rsidRPr="006467DB" w:rsidRDefault="00232CBE" w:rsidP="00345380">
            <w:pPr>
              <w:widowControl/>
              <w:spacing w:before="40" w:after="120" w:line="240" w:lineRule="atLeast"/>
              <w:ind w:right="113"/>
              <w:rPr>
                <w:sz w:val="20"/>
                <w:lang w:val="en-GB"/>
              </w:rPr>
            </w:pPr>
            <w:r w:rsidRPr="006467DB">
              <w:rPr>
                <w:sz w:val="20"/>
                <w:lang w:val="en-GB"/>
              </w:rPr>
              <w:t>6.3.3</w:t>
            </w:r>
          </w:p>
        </w:tc>
        <w:tc>
          <w:tcPr>
            <w:tcW w:w="10064" w:type="dxa"/>
          </w:tcPr>
          <w:p w14:paraId="1BE3C839" w14:textId="6515894C" w:rsidR="00232CBE" w:rsidRPr="006467DB" w:rsidRDefault="00232CBE" w:rsidP="00345380">
            <w:pPr>
              <w:widowControl/>
              <w:spacing w:before="40" w:after="120" w:line="240" w:lineRule="atLeast"/>
              <w:ind w:right="113"/>
              <w:rPr>
                <w:sz w:val="20"/>
                <w:lang w:val="en-GB"/>
              </w:rPr>
            </w:pPr>
            <w:r w:rsidRPr="006467DB">
              <w:rPr>
                <w:sz w:val="20"/>
                <w:lang w:val="en-GB"/>
              </w:rPr>
              <w:t xml:space="preserve">Battery durability parameters as defined in paragraph </w:t>
            </w:r>
            <w:r w:rsidRPr="006467DB">
              <w:rPr>
                <w:lang w:val="en-GB"/>
                <w:rPrChange w:id="5371" w:author="OICA" w:date="2025-09-03T16:46:00Z" w16du:dateUtc="2025-09-03T14:46:00Z">
                  <w:rPr/>
                </w:rPrChange>
              </w:rPr>
              <w:fldChar w:fldCharType="begin"/>
            </w:r>
            <w:r w:rsidRPr="006467DB">
              <w:rPr>
                <w:lang w:val="en-GB"/>
                <w:rPrChange w:id="5372" w:author="OICA" w:date="2025-09-03T16:46:00Z" w16du:dateUtc="2025-09-03T14:46:00Z">
                  <w:rPr/>
                </w:rPrChange>
              </w:rPr>
              <w:instrText>HYPERLINK \l "_bookmark33"</w:instrText>
            </w:r>
            <w:r w:rsidRPr="006903C5">
              <w:rPr>
                <w:lang w:val="en-GB"/>
              </w:rPr>
            </w:r>
            <w:r w:rsidRPr="006467DB">
              <w:rPr>
                <w:lang w:val="en-GB"/>
                <w:rPrChange w:id="5373" w:author="OICA" w:date="2025-09-03T16:46:00Z" w16du:dateUtc="2025-09-03T14:46:00Z">
                  <w:rPr/>
                </w:rPrChange>
              </w:rPr>
              <w:fldChar w:fldCharType="separate"/>
            </w:r>
            <w:r w:rsidRPr="006467DB">
              <w:rPr>
                <w:sz w:val="20"/>
                <w:lang w:val="en-GB"/>
              </w:rPr>
              <w:t>5</w:t>
            </w:r>
            <w:r w:rsidRPr="006467DB">
              <w:rPr>
                <w:lang w:val="en-GB"/>
                <w:rPrChange w:id="5374" w:author="OICA" w:date="2025-09-03T16:46:00Z" w16du:dateUtc="2025-09-03T14:46:00Z">
                  <w:rPr/>
                </w:rPrChange>
              </w:rPr>
              <w:fldChar w:fldCharType="end"/>
            </w:r>
            <w:r w:rsidR="00DF031B" w:rsidRPr="006467DB">
              <w:rPr>
                <w:sz w:val="20"/>
                <w:lang w:val="en-GB"/>
                <w:rPrChange w:id="5375" w:author="OICA" w:date="2025-09-03T16:46:00Z" w16du:dateUtc="2025-09-03T14:46:00Z">
                  <w:rPr>
                    <w:sz w:val="20"/>
                  </w:rPr>
                </w:rPrChange>
              </w:rPr>
              <w:t>.</w:t>
            </w:r>
          </w:p>
        </w:tc>
        <w:tc>
          <w:tcPr>
            <w:tcW w:w="1985" w:type="dxa"/>
          </w:tcPr>
          <w:p w14:paraId="0C84EE5A" w14:textId="77777777" w:rsidR="00232CBE" w:rsidRPr="006467DB" w:rsidRDefault="00232CBE" w:rsidP="00345380">
            <w:pPr>
              <w:widowControl/>
              <w:spacing w:before="40" w:after="120" w:line="240" w:lineRule="atLeast"/>
              <w:ind w:right="113"/>
              <w:rPr>
                <w:sz w:val="20"/>
                <w:lang w:val="en-GB"/>
              </w:rPr>
            </w:pPr>
            <w:r w:rsidRPr="006467DB">
              <w:rPr>
                <w:sz w:val="20"/>
                <w:lang w:val="en-GB"/>
              </w:rPr>
              <w:t>31</w:t>
            </w:r>
          </w:p>
        </w:tc>
      </w:tr>
      <w:tr w:rsidR="00FC4088" w:rsidRPr="006467DB" w14:paraId="43EC0F52" w14:textId="77777777" w:rsidTr="00345380">
        <w:tc>
          <w:tcPr>
            <w:tcW w:w="1468" w:type="dxa"/>
          </w:tcPr>
          <w:p w14:paraId="642A10DB" w14:textId="77777777" w:rsidR="00232CBE" w:rsidRPr="006467DB" w:rsidRDefault="00232CBE" w:rsidP="00345380">
            <w:pPr>
              <w:widowControl/>
              <w:spacing w:before="40" w:after="120" w:line="240" w:lineRule="atLeast"/>
              <w:ind w:right="113"/>
              <w:rPr>
                <w:sz w:val="20"/>
                <w:lang w:val="en-GB"/>
              </w:rPr>
            </w:pPr>
            <w:r w:rsidRPr="006467DB">
              <w:rPr>
                <w:sz w:val="20"/>
                <w:lang w:val="en-GB"/>
              </w:rPr>
              <w:t>6.3.4</w:t>
            </w:r>
          </w:p>
        </w:tc>
        <w:tc>
          <w:tcPr>
            <w:tcW w:w="10064" w:type="dxa"/>
          </w:tcPr>
          <w:p w14:paraId="3CD5989F" w14:textId="25E91865" w:rsidR="00232CBE" w:rsidRPr="006467DB" w:rsidRDefault="00232CBE" w:rsidP="00345380">
            <w:pPr>
              <w:widowControl/>
              <w:spacing w:before="40" w:after="120" w:line="240" w:lineRule="atLeast"/>
              <w:ind w:right="113"/>
              <w:rPr>
                <w:sz w:val="20"/>
                <w:lang w:val="en-GB"/>
              </w:rPr>
            </w:pPr>
            <w:r w:rsidRPr="006467DB">
              <w:rPr>
                <w:sz w:val="20"/>
                <w:lang w:val="en-GB"/>
              </w:rPr>
              <w:t xml:space="preserve">‘OBM OTA outbox trip data’, as defined in paragraph </w:t>
            </w:r>
            <w:r w:rsidRPr="006467DB">
              <w:rPr>
                <w:lang w:val="en-GB"/>
                <w:rPrChange w:id="5376" w:author="OICA" w:date="2025-09-03T16:46:00Z" w16du:dateUtc="2025-09-03T14:46:00Z">
                  <w:rPr/>
                </w:rPrChange>
              </w:rPr>
              <w:fldChar w:fldCharType="begin"/>
            </w:r>
            <w:r w:rsidRPr="006467DB">
              <w:rPr>
                <w:lang w:val="en-GB"/>
                <w:rPrChange w:id="5377" w:author="OICA" w:date="2025-09-03T16:46:00Z" w16du:dateUtc="2025-09-03T14:46:00Z">
                  <w:rPr/>
                </w:rPrChange>
              </w:rPr>
              <w:instrText>HYPERLINK \l "_bookmark37"</w:instrText>
            </w:r>
            <w:r w:rsidRPr="006903C5">
              <w:rPr>
                <w:lang w:val="en-GB"/>
              </w:rPr>
            </w:r>
            <w:r w:rsidRPr="006467DB">
              <w:rPr>
                <w:lang w:val="en-GB"/>
                <w:rPrChange w:id="5378" w:author="OICA" w:date="2025-09-03T16:46:00Z" w16du:dateUtc="2025-09-03T14:46:00Z">
                  <w:rPr/>
                </w:rPrChange>
              </w:rPr>
              <w:fldChar w:fldCharType="separate"/>
            </w:r>
            <w:r w:rsidRPr="006467DB">
              <w:rPr>
                <w:sz w:val="20"/>
                <w:lang w:val="en-GB"/>
              </w:rPr>
              <w:t>6.6</w:t>
            </w:r>
            <w:r w:rsidRPr="006467DB">
              <w:rPr>
                <w:lang w:val="en-GB"/>
                <w:rPrChange w:id="5379" w:author="OICA" w:date="2025-09-03T16:46:00Z" w16du:dateUtc="2025-09-03T14:46:00Z">
                  <w:rPr/>
                </w:rPrChange>
              </w:rPr>
              <w:fldChar w:fldCharType="end"/>
            </w:r>
            <w:r w:rsidR="00DF031B" w:rsidRPr="006467DB">
              <w:rPr>
                <w:sz w:val="20"/>
                <w:lang w:val="en-GB"/>
                <w:rPrChange w:id="5380" w:author="OICA" w:date="2025-09-03T16:46:00Z" w16du:dateUtc="2025-09-03T14:46:00Z">
                  <w:rPr>
                    <w:sz w:val="20"/>
                  </w:rPr>
                </w:rPrChange>
              </w:rPr>
              <w:t>.</w:t>
            </w:r>
          </w:p>
        </w:tc>
        <w:tc>
          <w:tcPr>
            <w:tcW w:w="1985" w:type="dxa"/>
          </w:tcPr>
          <w:p w14:paraId="694CD74A" w14:textId="77777777" w:rsidR="00232CBE" w:rsidRPr="006467DB" w:rsidRDefault="00232CBE" w:rsidP="00345380">
            <w:pPr>
              <w:widowControl/>
              <w:spacing w:before="40" w:after="120" w:line="240" w:lineRule="atLeast"/>
              <w:ind w:right="113"/>
              <w:rPr>
                <w:sz w:val="20"/>
                <w:lang w:val="en-GB"/>
              </w:rPr>
            </w:pPr>
            <w:r w:rsidRPr="006467DB">
              <w:rPr>
                <w:sz w:val="20"/>
                <w:lang w:val="en-GB"/>
              </w:rPr>
              <w:t>320</w:t>
            </w:r>
          </w:p>
        </w:tc>
      </w:tr>
      <w:tr w:rsidR="00FC4088" w:rsidRPr="006467DB" w14:paraId="7689B171" w14:textId="77777777" w:rsidTr="00345380">
        <w:tc>
          <w:tcPr>
            <w:tcW w:w="1468" w:type="dxa"/>
          </w:tcPr>
          <w:p w14:paraId="521483AC" w14:textId="77777777" w:rsidR="00232CBE" w:rsidRPr="006467DB" w:rsidRDefault="00232CBE" w:rsidP="00345380">
            <w:pPr>
              <w:widowControl/>
              <w:spacing w:before="40" w:after="120" w:line="240" w:lineRule="atLeast"/>
              <w:ind w:right="113"/>
              <w:rPr>
                <w:sz w:val="20"/>
                <w:lang w:val="en-GB"/>
              </w:rPr>
            </w:pPr>
            <w:r w:rsidRPr="006467DB">
              <w:rPr>
                <w:sz w:val="20"/>
                <w:lang w:val="en-GB"/>
              </w:rPr>
              <w:t>6.3.5</w:t>
            </w:r>
          </w:p>
        </w:tc>
        <w:tc>
          <w:tcPr>
            <w:tcW w:w="10064" w:type="dxa"/>
          </w:tcPr>
          <w:p w14:paraId="780C30E0" w14:textId="702CC312" w:rsidR="00232CBE" w:rsidRPr="006467DB" w:rsidRDefault="00232CBE" w:rsidP="00345380">
            <w:pPr>
              <w:widowControl/>
              <w:spacing w:before="40" w:after="120" w:line="240" w:lineRule="atLeast"/>
              <w:ind w:right="113"/>
              <w:rPr>
                <w:sz w:val="20"/>
                <w:lang w:val="en-GB"/>
              </w:rPr>
            </w:pPr>
            <w:r w:rsidRPr="006467DB">
              <w:rPr>
                <w:sz w:val="20"/>
                <w:lang w:val="en-GB"/>
              </w:rPr>
              <w:t xml:space="preserve">OBM transmitted hash list, as defined in paragraph </w:t>
            </w:r>
            <w:r w:rsidRPr="006467DB">
              <w:rPr>
                <w:lang w:val="en-GB"/>
                <w:rPrChange w:id="5381" w:author="OICA" w:date="2025-09-03T16:46:00Z" w16du:dateUtc="2025-09-03T14:46:00Z">
                  <w:rPr/>
                </w:rPrChange>
              </w:rPr>
              <w:fldChar w:fldCharType="begin"/>
            </w:r>
            <w:r w:rsidRPr="006467DB">
              <w:rPr>
                <w:lang w:val="en-GB"/>
                <w:rPrChange w:id="5382" w:author="OICA" w:date="2025-09-03T16:46:00Z" w16du:dateUtc="2025-09-03T14:46:00Z">
                  <w:rPr/>
                </w:rPrChange>
              </w:rPr>
              <w:instrText>HYPERLINK \l "_bookmark45"</w:instrText>
            </w:r>
            <w:r w:rsidRPr="006903C5">
              <w:rPr>
                <w:lang w:val="en-GB"/>
              </w:rPr>
            </w:r>
            <w:r w:rsidRPr="006467DB">
              <w:rPr>
                <w:lang w:val="en-GB"/>
                <w:rPrChange w:id="5383" w:author="OICA" w:date="2025-09-03T16:46:00Z" w16du:dateUtc="2025-09-03T14:46:00Z">
                  <w:rPr/>
                </w:rPrChange>
              </w:rPr>
              <w:fldChar w:fldCharType="separate"/>
            </w:r>
            <w:r w:rsidRPr="006467DB">
              <w:rPr>
                <w:sz w:val="20"/>
                <w:lang w:val="en-GB"/>
              </w:rPr>
              <w:t>8.6</w:t>
            </w:r>
            <w:r w:rsidRPr="006467DB">
              <w:rPr>
                <w:lang w:val="en-GB"/>
                <w:rPrChange w:id="5384" w:author="OICA" w:date="2025-09-03T16:46:00Z" w16du:dateUtc="2025-09-03T14:46:00Z">
                  <w:rPr/>
                </w:rPrChange>
              </w:rPr>
              <w:fldChar w:fldCharType="end"/>
            </w:r>
            <w:r w:rsidR="00DF031B" w:rsidRPr="006467DB">
              <w:rPr>
                <w:sz w:val="20"/>
                <w:lang w:val="en-GB"/>
                <w:rPrChange w:id="5385" w:author="OICA" w:date="2025-09-03T16:46:00Z" w16du:dateUtc="2025-09-03T14:46:00Z">
                  <w:rPr>
                    <w:sz w:val="20"/>
                  </w:rPr>
                </w:rPrChange>
              </w:rPr>
              <w:t>.</w:t>
            </w:r>
          </w:p>
        </w:tc>
        <w:tc>
          <w:tcPr>
            <w:tcW w:w="1985" w:type="dxa"/>
          </w:tcPr>
          <w:p w14:paraId="06BC07F3" w14:textId="77777777" w:rsidR="00232CBE" w:rsidRPr="006467DB" w:rsidRDefault="00232CBE" w:rsidP="00345380">
            <w:pPr>
              <w:widowControl/>
              <w:spacing w:before="40" w:after="120" w:line="240" w:lineRule="atLeast"/>
              <w:ind w:right="113"/>
              <w:rPr>
                <w:sz w:val="20"/>
                <w:lang w:val="en-GB"/>
              </w:rPr>
            </w:pPr>
            <w:r w:rsidRPr="006467DB">
              <w:rPr>
                <w:sz w:val="20"/>
                <w:lang w:val="en-GB"/>
              </w:rPr>
              <w:t>160</w:t>
            </w:r>
          </w:p>
        </w:tc>
      </w:tr>
      <w:tr w:rsidR="00FC4088" w:rsidRPr="006467DB" w14:paraId="37AB25DA" w14:textId="77777777" w:rsidTr="00345380">
        <w:tc>
          <w:tcPr>
            <w:tcW w:w="1468" w:type="dxa"/>
          </w:tcPr>
          <w:p w14:paraId="1B6936C9" w14:textId="77777777" w:rsidR="00232CBE" w:rsidRPr="006467DB" w:rsidRDefault="00232CBE" w:rsidP="00345380">
            <w:pPr>
              <w:widowControl/>
              <w:spacing w:before="40" w:after="120" w:line="240" w:lineRule="atLeast"/>
              <w:ind w:right="113"/>
              <w:rPr>
                <w:sz w:val="20"/>
                <w:lang w:val="en-GB"/>
              </w:rPr>
            </w:pPr>
            <w:r w:rsidRPr="006467DB">
              <w:rPr>
                <w:sz w:val="20"/>
                <w:lang w:val="en-GB"/>
              </w:rPr>
              <w:t>6.3.6</w:t>
            </w:r>
          </w:p>
        </w:tc>
        <w:tc>
          <w:tcPr>
            <w:tcW w:w="10064" w:type="dxa"/>
          </w:tcPr>
          <w:p w14:paraId="2E6784E1" w14:textId="77777777" w:rsidR="00232CBE" w:rsidRPr="006467DB" w:rsidRDefault="00232CBE" w:rsidP="00345380">
            <w:pPr>
              <w:widowControl/>
              <w:spacing w:before="40" w:after="120" w:line="240" w:lineRule="atLeast"/>
              <w:ind w:right="113"/>
              <w:rPr>
                <w:sz w:val="20"/>
                <w:lang w:val="en-GB"/>
              </w:rPr>
            </w:pPr>
            <w:r w:rsidRPr="006467DB">
              <w:rPr>
                <w:sz w:val="20"/>
                <w:lang w:val="en-GB"/>
              </w:rPr>
              <w:t>Data reserved for expansion of OBM outbox</w:t>
            </w:r>
          </w:p>
        </w:tc>
        <w:tc>
          <w:tcPr>
            <w:tcW w:w="1985" w:type="dxa"/>
          </w:tcPr>
          <w:p w14:paraId="546166A2" w14:textId="77777777" w:rsidR="00232CBE" w:rsidRPr="006467DB" w:rsidRDefault="00232CBE" w:rsidP="00345380">
            <w:pPr>
              <w:widowControl/>
              <w:spacing w:before="40" w:after="120" w:line="240" w:lineRule="atLeast"/>
              <w:ind w:right="113"/>
              <w:rPr>
                <w:sz w:val="20"/>
                <w:lang w:val="en-GB"/>
              </w:rPr>
            </w:pPr>
            <w:r w:rsidRPr="006467DB">
              <w:rPr>
                <w:sz w:val="20"/>
                <w:lang w:val="en-GB"/>
              </w:rPr>
              <w:t>120</w:t>
            </w:r>
          </w:p>
        </w:tc>
      </w:tr>
      <w:tr w:rsidR="00FC4088" w:rsidRPr="006467DB" w14:paraId="2B5B5EA9" w14:textId="77777777" w:rsidTr="00345380">
        <w:tc>
          <w:tcPr>
            <w:tcW w:w="1468" w:type="dxa"/>
          </w:tcPr>
          <w:p w14:paraId="3BD7DD3C" w14:textId="77777777" w:rsidR="00232CBE" w:rsidRPr="006467DB" w:rsidRDefault="00232CBE" w:rsidP="00345380">
            <w:pPr>
              <w:widowControl/>
              <w:spacing w:before="40" w:after="120" w:line="240" w:lineRule="atLeast"/>
              <w:ind w:right="113"/>
              <w:rPr>
                <w:sz w:val="20"/>
                <w:lang w:val="en-GB"/>
              </w:rPr>
            </w:pPr>
            <w:r w:rsidRPr="006467DB">
              <w:rPr>
                <w:sz w:val="20"/>
                <w:lang w:val="en-GB"/>
              </w:rPr>
              <w:t>6.3.7</w:t>
            </w:r>
          </w:p>
        </w:tc>
        <w:tc>
          <w:tcPr>
            <w:tcW w:w="10064" w:type="dxa"/>
          </w:tcPr>
          <w:p w14:paraId="634F13BF" w14:textId="5A5FA50E" w:rsidR="00232CBE" w:rsidRPr="006467DB" w:rsidRDefault="00232CBE" w:rsidP="00345380">
            <w:pPr>
              <w:widowControl/>
              <w:spacing w:before="40" w:after="120" w:line="240" w:lineRule="atLeast"/>
              <w:ind w:right="113"/>
              <w:rPr>
                <w:sz w:val="20"/>
                <w:lang w:val="en-GB"/>
              </w:rPr>
            </w:pPr>
            <w:r w:rsidRPr="006467DB">
              <w:rPr>
                <w:sz w:val="20"/>
                <w:lang w:val="en-GB"/>
              </w:rPr>
              <w:t xml:space="preserve">‘OBM transmission hash validity status’, as defined in paragraph </w:t>
            </w:r>
            <w:r w:rsidRPr="006467DB">
              <w:rPr>
                <w:lang w:val="en-GB"/>
                <w:rPrChange w:id="5386" w:author="OICA" w:date="2025-09-03T16:46:00Z" w16du:dateUtc="2025-09-03T14:46:00Z">
                  <w:rPr/>
                </w:rPrChange>
              </w:rPr>
              <w:fldChar w:fldCharType="begin"/>
            </w:r>
            <w:r w:rsidRPr="006467DB">
              <w:rPr>
                <w:lang w:val="en-GB"/>
                <w:rPrChange w:id="5387" w:author="OICA" w:date="2025-09-03T16:46:00Z" w16du:dateUtc="2025-09-03T14:46:00Z">
                  <w:rPr/>
                </w:rPrChange>
              </w:rPr>
              <w:instrText>HYPERLINK \l "_bookmark31"</w:instrText>
            </w:r>
            <w:r w:rsidRPr="006903C5">
              <w:rPr>
                <w:lang w:val="en-GB"/>
              </w:rPr>
            </w:r>
            <w:r w:rsidRPr="006467DB">
              <w:rPr>
                <w:lang w:val="en-GB"/>
                <w:rPrChange w:id="5388" w:author="OICA" w:date="2025-09-03T16:46:00Z" w16du:dateUtc="2025-09-03T14:46:00Z">
                  <w:rPr/>
                </w:rPrChange>
              </w:rPr>
              <w:fldChar w:fldCharType="separate"/>
            </w:r>
            <w:r w:rsidRPr="006467DB">
              <w:rPr>
                <w:sz w:val="20"/>
                <w:lang w:val="en-GB"/>
              </w:rPr>
              <w:t>4.4</w:t>
            </w:r>
            <w:r w:rsidRPr="006467DB">
              <w:rPr>
                <w:lang w:val="en-GB"/>
                <w:rPrChange w:id="5389" w:author="OICA" w:date="2025-09-03T16:46:00Z" w16du:dateUtc="2025-09-03T14:46:00Z">
                  <w:rPr/>
                </w:rPrChange>
              </w:rPr>
              <w:fldChar w:fldCharType="end"/>
            </w:r>
            <w:r w:rsidR="00DF031B" w:rsidRPr="006467DB">
              <w:rPr>
                <w:sz w:val="20"/>
                <w:lang w:val="en-GB"/>
                <w:rPrChange w:id="5390" w:author="OICA" w:date="2025-09-03T16:46:00Z" w16du:dateUtc="2025-09-03T14:46:00Z">
                  <w:rPr>
                    <w:sz w:val="20"/>
                  </w:rPr>
                </w:rPrChange>
              </w:rPr>
              <w:t>.</w:t>
            </w:r>
          </w:p>
        </w:tc>
        <w:tc>
          <w:tcPr>
            <w:tcW w:w="1985" w:type="dxa"/>
          </w:tcPr>
          <w:p w14:paraId="6BB57521" w14:textId="77777777" w:rsidR="00232CBE" w:rsidRPr="006467DB" w:rsidRDefault="00232CBE" w:rsidP="00345380">
            <w:pPr>
              <w:widowControl/>
              <w:spacing w:before="40" w:after="120" w:line="240" w:lineRule="atLeast"/>
              <w:ind w:right="113"/>
              <w:rPr>
                <w:sz w:val="20"/>
                <w:lang w:val="en-GB"/>
              </w:rPr>
            </w:pPr>
            <w:r w:rsidRPr="006467DB">
              <w:rPr>
                <w:sz w:val="20"/>
                <w:lang w:val="en-GB"/>
              </w:rPr>
              <w:t>1</w:t>
            </w:r>
          </w:p>
        </w:tc>
      </w:tr>
      <w:tr w:rsidR="00FC4088" w:rsidRPr="006467DB" w14:paraId="25FEB09E" w14:textId="77777777" w:rsidTr="00345380">
        <w:tc>
          <w:tcPr>
            <w:tcW w:w="1468" w:type="dxa"/>
            <w:tcBorders>
              <w:bottom w:val="single" w:sz="12" w:space="0" w:color="auto"/>
            </w:tcBorders>
          </w:tcPr>
          <w:p w14:paraId="44F055E4" w14:textId="77777777" w:rsidR="00232CBE" w:rsidRPr="006467DB" w:rsidRDefault="00232CBE" w:rsidP="00345380">
            <w:pPr>
              <w:widowControl/>
              <w:spacing w:before="40" w:after="120" w:line="240" w:lineRule="atLeast"/>
              <w:ind w:right="113"/>
              <w:rPr>
                <w:sz w:val="20"/>
                <w:lang w:val="en-GB"/>
              </w:rPr>
            </w:pPr>
            <w:r w:rsidRPr="006467DB">
              <w:rPr>
                <w:sz w:val="20"/>
                <w:lang w:val="en-GB"/>
              </w:rPr>
              <w:t>6.3.8</w:t>
            </w:r>
          </w:p>
        </w:tc>
        <w:tc>
          <w:tcPr>
            <w:tcW w:w="10064" w:type="dxa"/>
            <w:tcBorders>
              <w:bottom w:val="single" w:sz="12" w:space="0" w:color="auto"/>
            </w:tcBorders>
          </w:tcPr>
          <w:p w14:paraId="531BDDCD" w14:textId="403B38D5" w:rsidR="00232CBE" w:rsidRPr="006467DB" w:rsidRDefault="00232CBE" w:rsidP="00345380">
            <w:pPr>
              <w:widowControl/>
              <w:spacing w:before="40" w:after="120" w:line="240" w:lineRule="atLeast"/>
              <w:ind w:right="113"/>
              <w:rPr>
                <w:sz w:val="20"/>
                <w:lang w:val="en-GB"/>
              </w:rPr>
            </w:pPr>
            <w:r w:rsidRPr="006467DB">
              <w:rPr>
                <w:sz w:val="20"/>
                <w:lang w:val="en-GB"/>
              </w:rPr>
              <w:t xml:space="preserve">‘OBM transmission hash value’, as defined in paragraph </w:t>
            </w:r>
            <w:r w:rsidRPr="006467DB">
              <w:rPr>
                <w:lang w:val="en-GB"/>
                <w:rPrChange w:id="5391" w:author="OICA" w:date="2025-09-03T16:46:00Z" w16du:dateUtc="2025-09-03T14:46:00Z">
                  <w:rPr/>
                </w:rPrChange>
              </w:rPr>
              <w:fldChar w:fldCharType="begin"/>
            </w:r>
            <w:r w:rsidRPr="006467DB">
              <w:rPr>
                <w:lang w:val="en-GB"/>
                <w:rPrChange w:id="5392" w:author="OICA" w:date="2025-09-03T16:46:00Z" w16du:dateUtc="2025-09-03T14:46:00Z">
                  <w:rPr/>
                </w:rPrChange>
              </w:rPr>
              <w:instrText>HYPERLINK \l "_bookmark32"</w:instrText>
            </w:r>
            <w:r w:rsidRPr="006903C5">
              <w:rPr>
                <w:lang w:val="en-GB"/>
              </w:rPr>
            </w:r>
            <w:r w:rsidRPr="006467DB">
              <w:rPr>
                <w:lang w:val="en-GB"/>
                <w:rPrChange w:id="5393" w:author="OICA" w:date="2025-09-03T16:46:00Z" w16du:dateUtc="2025-09-03T14:46:00Z">
                  <w:rPr/>
                </w:rPrChange>
              </w:rPr>
              <w:fldChar w:fldCharType="separate"/>
            </w:r>
            <w:r w:rsidRPr="006467DB">
              <w:rPr>
                <w:sz w:val="20"/>
                <w:lang w:val="en-GB"/>
              </w:rPr>
              <w:t>4.5</w:t>
            </w:r>
            <w:r w:rsidRPr="006467DB">
              <w:rPr>
                <w:lang w:val="en-GB"/>
                <w:rPrChange w:id="5394" w:author="OICA" w:date="2025-09-03T16:46:00Z" w16du:dateUtc="2025-09-03T14:46:00Z">
                  <w:rPr/>
                </w:rPrChange>
              </w:rPr>
              <w:fldChar w:fldCharType="end"/>
            </w:r>
            <w:r w:rsidR="00DF031B" w:rsidRPr="006467DB">
              <w:rPr>
                <w:sz w:val="20"/>
                <w:lang w:val="en-GB"/>
                <w:rPrChange w:id="5395" w:author="OICA" w:date="2025-09-03T16:46:00Z" w16du:dateUtc="2025-09-03T14:46:00Z">
                  <w:rPr>
                    <w:sz w:val="20"/>
                  </w:rPr>
                </w:rPrChange>
              </w:rPr>
              <w:t>.</w:t>
            </w:r>
          </w:p>
        </w:tc>
        <w:tc>
          <w:tcPr>
            <w:tcW w:w="1985" w:type="dxa"/>
            <w:tcBorders>
              <w:bottom w:val="single" w:sz="12" w:space="0" w:color="auto"/>
            </w:tcBorders>
          </w:tcPr>
          <w:p w14:paraId="6F18D05F" w14:textId="77777777" w:rsidR="00232CBE" w:rsidRPr="006467DB" w:rsidRDefault="00232CBE" w:rsidP="00345380">
            <w:pPr>
              <w:widowControl/>
              <w:spacing w:before="40" w:after="120" w:line="240" w:lineRule="atLeast"/>
              <w:ind w:right="113"/>
              <w:rPr>
                <w:sz w:val="20"/>
                <w:lang w:val="en-GB"/>
              </w:rPr>
            </w:pPr>
            <w:r w:rsidRPr="006467DB">
              <w:rPr>
                <w:sz w:val="20"/>
                <w:lang w:val="en-GB"/>
              </w:rPr>
              <w:t>32</w:t>
            </w:r>
          </w:p>
        </w:tc>
      </w:tr>
    </w:tbl>
    <w:p w14:paraId="07D39CC1" w14:textId="77777777" w:rsidR="00C63B37" w:rsidRPr="006467DB" w:rsidRDefault="00C63B37" w:rsidP="00232CBE">
      <w:pPr>
        <w:spacing w:before="73"/>
        <w:ind w:left="232"/>
        <w:rPr>
          <w:sz w:val="20"/>
          <w:lang w:val="en-GB"/>
        </w:rPr>
      </w:pPr>
    </w:p>
    <w:p w14:paraId="6AB7AB51" w14:textId="77777777" w:rsidR="00C63B37" w:rsidRPr="006467DB" w:rsidRDefault="00C63B37">
      <w:pPr>
        <w:rPr>
          <w:sz w:val="20"/>
          <w:lang w:val="en-GB"/>
        </w:rPr>
      </w:pPr>
      <w:r w:rsidRPr="006467DB">
        <w:rPr>
          <w:sz w:val="20"/>
          <w:lang w:val="en-GB"/>
        </w:rPr>
        <w:br w:type="page"/>
      </w:r>
    </w:p>
    <w:p w14:paraId="0E6A4690" w14:textId="170FEB9D" w:rsidR="00232CBE" w:rsidRPr="006467DB" w:rsidRDefault="00232CBE" w:rsidP="00345380">
      <w:pPr>
        <w:spacing w:before="120" w:after="120"/>
        <w:ind w:left="232"/>
        <w:rPr>
          <w:b/>
          <w:bCs/>
          <w:sz w:val="20"/>
          <w:lang w:val="en-GB"/>
        </w:rPr>
      </w:pPr>
      <w:r w:rsidRPr="006467DB">
        <w:rPr>
          <w:sz w:val="20"/>
          <w:lang w:val="en-GB"/>
        </w:rPr>
        <w:lastRenderedPageBreak/>
        <w:t>Table</w:t>
      </w:r>
      <w:r w:rsidRPr="006467DB">
        <w:rPr>
          <w:spacing w:val="-4"/>
          <w:sz w:val="20"/>
          <w:lang w:val="en-GB"/>
        </w:rPr>
        <w:t xml:space="preserve"> </w:t>
      </w:r>
      <w:r w:rsidRPr="006467DB">
        <w:rPr>
          <w:sz w:val="20"/>
          <w:lang w:val="en-GB"/>
        </w:rPr>
        <w:t>6.4</w:t>
      </w:r>
      <w:r w:rsidRPr="006467DB">
        <w:rPr>
          <w:spacing w:val="-4"/>
          <w:sz w:val="20"/>
          <w:lang w:val="en-GB"/>
        </w:rPr>
        <w:t xml:space="preserve"> </w:t>
      </w:r>
      <w:r w:rsidR="00345380" w:rsidRPr="006467DB">
        <w:rPr>
          <w:spacing w:val="-4"/>
          <w:sz w:val="20"/>
          <w:lang w:val="en-GB"/>
        </w:rPr>
        <w:br/>
      </w:r>
      <w:r w:rsidRPr="006467DB">
        <w:rPr>
          <w:b/>
          <w:bCs/>
          <w:sz w:val="20"/>
          <w:lang w:val="en-GB"/>
        </w:rPr>
        <w:t>OBM</w:t>
      </w:r>
      <w:r w:rsidRPr="006467DB">
        <w:rPr>
          <w:b/>
          <w:bCs/>
          <w:spacing w:val="-4"/>
          <w:sz w:val="20"/>
          <w:lang w:val="en-GB"/>
        </w:rPr>
        <w:t xml:space="preserve"> </w:t>
      </w:r>
      <w:r w:rsidRPr="006467DB">
        <w:rPr>
          <w:b/>
          <w:bCs/>
          <w:sz w:val="20"/>
          <w:lang w:val="en-GB"/>
        </w:rPr>
        <w:t>last</w:t>
      </w:r>
      <w:r w:rsidRPr="006467DB">
        <w:rPr>
          <w:b/>
          <w:bCs/>
          <w:spacing w:val="-5"/>
          <w:sz w:val="20"/>
          <w:lang w:val="en-GB"/>
        </w:rPr>
        <w:t xml:space="preserve"> </w:t>
      </w:r>
      <w:r w:rsidRPr="006467DB">
        <w:rPr>
          <w:b/>
          <w:bCs/>
          <w:sz w:val="20"/>
          <w:lang w:val="en-GB"/>
        </w:rPr>
        <w:t>transmission</w:t>
      </w:r>
      <w:r w:rsidRPr="006467DB">
        <w:rPr>
          <w:b/>
          <w:bCs/>
          <w:spacing w:val="-4"/>
          <w:sz w:val="20"/>
          <w:lang w:val="en-GB"/>
        </w:rPr>
        <w:t xml:space="preserve"> list</w:t>
      </w:r>
    </w:p>
    <w:tbl>
      <w:tblPr>
        <w:tblStyle w:val="TableNormal1"/>
        <w:tblW w:w="13776" w:type="dxa"/>
        <w:tblInd w:w="283" w:type="dxa"/>
        <w:tblLayout w:type="fixed"/>
        <w:tblLook w:val="01E0" w:firstRow="1" w:lastRow="1" w:firstColumn="1" w:lastColumn="1" w:noHBand="0" w:noVBand="0"/>
      </w:tblPr>
      <w:tblGrid>
        <w:gridCol w:w="1724"/>
        <w:gridCol w:w="9687"/>
        <w:gridCol w:w="2365"/>
      </w:tblGrid>
      <w:tr w:rsidR="00FC4088" w:rsidRPr="006467DB" w14:paraId="4F8D2341" w14:textId="77777777" w:rsidTr="00716872">
        <w:trPr>
          <w:tblHeader/>
        </w:trPr>
        <w:tc>
          <w:tcPr>
            <w:tcW w:w="1700" w:type="dxa"/>
            <w:tcBorders>
              <w:top w:val="single" w:sz="4" w:space="0" w:color="auto"/>
              <w:bottom w:val="single" w:sz="12" w:space="0" w:color="auto"/>
            </w:tcBorders>
            <w:vAlign w:val="bottom"/>
          </w:tcPr>
          <w:p w14:paraId="0E7B95BB" w14:textId="77777777" w:rsidR="00232CBE" w:rsidRPr="006467DB" w:rsidRDefault="00232CBE" w:rsidP="00716872">
            <w:pPr>
              <w:widowControl/>
              <w:spacing w:before="80" w:after="80" w:line="200" w:lineRule="exact"/>
              <w:ind w:right="113"/>
              <w:rPr>
                <w:i/>
                <w:sz w:val="16"/>
                <w:lang w:val="en-GB"/>
              </w:rPr>
            </w:pPr>
            <w:r w:rsidRPr="006467DB">
              <w:rPr>
                <w:i/>
                <w:sz w:val="16"/>
                <w:lang w:val="en-GB"/>
              </w:rPr>
              <w:t>Reference</w:t>
            </w:r>
          </w:p>
        </w:tc>
        <w:tc>
          <w:tcPr>
            <w:tcW w:w="9549" w:type="dxa"/>
            <w:tcBorders>
              <w:top w:val="single" w:sz="4" w:space="0" w:color="auto"/>
              <w:bottom w:val="single" w:sz="12" w:space="0" w:color="auto"/>
            </w:tcBorders>
            <w:vAlign w:val="bottom"/>
          </w:tcPr>
          <w:p w14:paraId="362BDC82" w14:textId="77777777" w:rsidR="00232CBE" w:rsidRPr="006467DB" w:rsidRDefault="00232CBE" w:rsidP="00716872">
            <w:pPr>
              <w:widowControl/>
              <w:spacing w:before="80" w:after="80" w:line="200" w:lineRule="exact"/>
              <w:ind w:right="113"/>
              <w:rPr>
                <w:i/>
                <w:sz w:val="16"/>
                <w:lang w:val="en-GB"/>
              </w:rPr>
            </w:pPr>
            <w:r w:rsidRPr="006467DB">
              <w:rPr>
                <w:i/>
                <w:sz w:val="16"/>
                <w:lang w:val="en-GB"/>
              </w:rPr>
              <w:t>Name</w:t>
            </w:r>
          </w:p>
        </w:tc>
        <w:tc>
          <w:tcPr>
            <w:tcW w:w="2331" w:type="dxa"/>
            <w:tcBorders>
              <w:top w:val="single" w:sz="4" w:space="0" w:color="auto"/>
              <w:bottom w:val="single" w:sz="12" w:space="0" w:color="auto"/>
            </w:tcBorders>
            <w:vAlign w:val="bottom"/>
          </w:tcPr>
          <w:p w14:paraId="4BB73C32" w14:textId="77777777" w:rsidR="00232CBE" w:rsidRPr="006467DB" w:rsidRDefault="00232CBE" w:rsidP="00716872">
            <w:pPr>
              <w:widowControl/>
              <w:spacing w:before="80" w:after="80" w:line="200" w:lineRule="exact"/>
              <w:ind w:right="113"/>
              <w:rPr>
                <w:i/>
                <w:sz w:val="16"/>
                <w:lang w:val="en-GB"/>
              </w:rPr>
            </w:pPr>
            <w:r w:rsidRPr="006467DB">
              <w:rPr>
                <w:i/>
                <w:sz w:val="16"/>
                <w:lang w:val="en-GB"/>
              </w:rPr>
              <w:t>Data slot size (bytes)</w:t>
            </w:r>
          </w:p>
        </w:tc>
      </w:tr>
      <w:tr w:rsidR="00716872" w:rsidRPr="006467DB" w14:paraId="14819344" w14:textId="77777777" w:rsidTr="00716872">
        <w:trPr>
          <w:trHeight w:hRule="exact" w:val="113"/>
        </w:trPr>
        <w:tc>
          <w:tcPr>
            <w:tcW w:w="1700" w:type="dxa"/>
            <w:tcBorders>
              <w:top w:val="single" w:sz="12" w:space="0" w:color="auto"/>
            </w:tcBorders>
          </w:tcPr>
          <w:p w14:paraId="365C7B9F" w14:textId="77777777" w:rsidR="00716872" w:rsidRPr="006467DB" w:rsidRDefault="00716872" w:rsidP="00716872">
            <w:pPr>
              <w:widowControl/>
              <w:spacing w:before="40" w:after="120" w:line="240" w:lineRule="atLeast"/>
              <w:ind w:right="113"/>
              <w:rPr>
                <w:sz w:val="20"/>
                <w:lang w:val="en-GB"/>
              </w:rPr>
            </w:pPr>
          </w:p>
        </w:tc>
        <w:tc>
          <w:tcPr>
            <w:tcW w:w="9549" w:type="dxa"/>
            <w:tcBorders>
              <w:top w:val="single" w:sz="12" w:space="0" w:color="auto"/>
            </w:tcBorders>
          </w:tcPr>
          <w:p w14:paraId="14FF4B25" w14:textId="77777777" w:rsidR="00716872" w:rsidRPr="006467DB" w:rsidRDefault="00716872" w:rsidP="00716872">
            <w:pPr>
              <w:widowControl/>
              <w:spacing w:before="40" w:after="120" w:line="240" w:lineRule="atLeast"/>
              <w:ind w:right="113"/>
              <w:rPr>
                <w:sz w:val="20"/>
                <w:lang w:val="en-GB"/>
              </w:rPr>
            </w:pPr>
          </w:p>
        </w:tc>
        <w:tc>
          <w:tcPr>
            <w:tcW w:w="2331" w:type="dxa"/>
            <w:tcBorders>
              <w:top w:val="single" w:sz="12" w:space="0" w:color="auto"/>
            </w:tcBorders>
          </w:tcPr>
          <w:p w14:paraId="20F28FC1" w14:textId="77777777" w:rsidR="00716872" w:rsidRPr="006467DB" w:rsidRDefault="00716872" w:rsidP="00716872">
            <w:pPr>
              <w:widowControl/>
              <w:spacing w:before="40" w:after="120" w:line="240" w:lineRule="atLeast"/>
              <w:ind w:right="113"/>
              <w:rPr>
                <w:sz w:val="20"/>
                <w:lang w:val="en-GB"/>
              </w:rPr>
            </w:pPr>
          </w:p>
        </w:tc>
      </w:tr>
      <w:tr w:rsidR="00FC4088" w:rsidRPr="006467DB" w14:paraId="326590B2" w14:textId="77777777" w:rsidTr="00716872">
        <w:tc>
          <w:tcPr>
            <w:tcW w:w="1700" w:type="dxa"/>
            <w:tcBorders>
              <w:bottom w:val="single" w:sz="12" w:space="0" w:color="auto"/>
            </w:tcBorders>
          </w:tcPr>
          <w:p w14:paraId="748E4D53" w14:textId="77777777" w:rsidR="00232CBE" w:rsidRPr="006467DB" w:rsidRDefault="00232CBE" w:rsidP="00716872">
            <w:pPr>
              <w:widowControl/>
              <w:spacing w:before="40" w:after="120" w:line="240" w:lineRule="atLeast"/>
              <w:ind w:right="113"/>
              <w:rPr>
                <w:sz w:val="20"/>
                <w:lang w:val="en-GB"/>
              </w:rPr>
            </w:pPr>
            <w:r w:rsidRPr="006467DB">
              <w:rPr>
                <w:sz w:val="20"/>
                <w:lang w:val="en-GB"/>
              </w:rPr>
              <w:t>6.4.1</w:t>
            </w:r>
          </w:p>
        </w:tc>
        <w:tc>
          <w:tcPr>
            <w:tcW w:w="9549" w:type="dxa"/>
            <w:tcBorders>
              <w:bottom w:val="single" w:sz="12" w:space="0" w:color="auto"/>
            </w:tcBorders>
          </w:tcPr>
          <w:p w14:paraId="12396BC1" w14:textId="77777777" w:rsidR="00232CBE" w:rsidRPr="006467DB" w:rsidRDefault="00232CBE" w:rsidP="00716872">
            <w:pPr>
              <w:widowControl/>
              <w:spacing w:before="40" w:after="120" w:line="240" w:lineRule="atLeast"/>
              <w:ind w:right="113"/>
              <w:rPr>
                <w:sz w:val="20"/>
                <w:lang w:val="en-GB"/>
              </w:rPr>
            </w:pPr>
            <w:r w:rsidRPr="006467DB">
              <w:rPr>
                <w:sz w:val="20"/>
                <w:lang w:val="en-GB"/>
              </w:rPr>
              <w:t>OBM OTA outbox package</w:t>
            </w:r>
          </w:p>
        </w:tc>
        <w:tc>
          <w:tcPr>
            <w:tcW w:w="2331" w:type="dxa"/>
            <w:tcBorders>
              <w:bottom w:val="single" w:sz="12" w:space="0" w:color="auto"/>
            </w:tcBorders>
          </w:tcPr>
          <w:p w14:paraId="3FE795AB" w14:textId="77777777" w:rsidR="00232CBE" w:rsidRPr="006467DB" w:rsidRDefault="00232CBE" w:rsidP="00716872">
            <w:pPr>
              <w:widowControl/>
              <w:spacing w:before="40" w:after="120" w:line="240" w:lineRule="atLeast"/>
              <w:ind w:right="113"/>
              <w:rPr>
                <w:sz w:val="20"/>
                <w:lang w:val="en-GB"/>
              </w:rPr>
            </w:pPr>
            <w:r w:rsidRPr="006467DB">
              <w:rPr>
                <w:sz w:val="20"/>
                <w:lang w:val="en-GB"/>
              </w:rPr>
              <w:t>713</w:t>
            </w:r>
          </w:p>
        </w:tc>
      </w:tr>
    </w:tbl>
    <w:p w14:paraId="302486A1" w14:textId="068282AE" w:rsidR="00232CBE" w:rsidRPr="006467DB" w:rsidRDefault="00232CBE" w:rsidP="00685822">
      <w:pPr>
        <w:spacing w:before="120" w:after="120"/>
        <w:ind w:left="232"/>
        <w:rPr>
          <w:b/>
          <w:bCs/>
          <w:sz w:val="20"/>
          <w:lang w:val="en-GB"/>
        </w:rPr>
      </w:pPr>
      <w:r w:rsidRPr="006467DB">
        <w:rPr>
          <w:iCs/>
          <w:sz w:val="20"/>
          <w:lang w:val="en-GB"/>
        </w:rPr>
        <w:t>Table</w:t>
      </w:r>
      <w:r w:rsidRPr="006467DB">
        <w:rPr>
          <w:iCs/>
          <w:spacing w:val="-4"/>
          <w:sz w:val="20"/>
          <w:lang w:val="en-GB"/>
        </w:rPr>
        <w:t xml:space="preserve"> </w:t>
      </w:r>
      <w:r w:rsidRPr="006467DB">
        <w:rPr>
          <w:iCs/>
          <w:sz w:val="20"/>
          <w:lang w:val="en-GB"/>
        </w:rPr>
        <w:t>6.5</w:t>
      </w:r>
      <w:r w:rsidR="00685822" w:rsidRPr="006467DB">
        <w:rPr>
          <w:iCs/>
          <w:sz w:val="20"/>
          <w:lang w:val="en-GB"/>
        </w:rPr>
        <w:br/>
      </w:r>
      <w:r w:rsidRPr="006467DB">
        <w:rPr>
          <w:b/>
          <w:bCs/>
          <w:sz w:val="20"/>
          <w:lang w:val="en-GB"/>
        </w:rPr>
        <w:t>OBM</w:t>
      </w:r>
      <w:r w:rsidRPr="006467DB">
        <w:rPr>
          <w:b/>
          <w:bCs/>
          <w:spacing w:val="-5"/>
          <w:sz w:val="20"/>
          <w:lang w:val="en-GB"/>
        </w:rPr>
        <w:t xml:space="preserve"> </w:t>
      </w:r>
      <w:r w:rsidRPr="006467DB">
        <w:rPr>
          <w:b/>
          <w:bCs/>
          <w:sz w:val="20"/>
          <w:lang w:val="en-GB"/>
        </w:rPr>
        <w:t>transmitted</w:t>
      </w:r>
      <w:r w:rsidRPr="006467DB">
        <w:rPr>
          <w:b/>
          <w:bCs/>
          <w:spacing w:val="-3"/>
          <w:sz w:val="20"/>
          <w:lang w:val="en-GB"/>
        </w:rPr>
        <w:t xml:space="preserve"> </w:t>
      </w:r>
      <w:r w:rsidRPr="006467DB">
        <w:rPr>
          <w:b/>
          <w:bCs/>
          <w:sz w:val="20"/>
          <w:lang w:val="en-GB"/>
        </w:rPr>
        <w:t>hash</w:t>
      </w:r>
      <w:r w:rsidRPr="006467DB">
        <w:rPr>
          <w:b/>
          <w:bCs/>
          <w:spacing w:val="-4"/>
          <w:sz w:val="20"/>
          <w:lang w:val="en-GB"/>
        </w:rPr>
        <w:t xml:space="preserve"> </w:t>
      </w:r>
      <w:r w:rsidRPr="006467DB">
        <w:rPr>
          <w:b/>
          <w:bCs/>
          <w:sz w:val="20"/>
          <w:lang w:val="en-GB"/>
        </w:rPr>
        <w:t>list</w:t>
      </w:r>
      <w:r w:rsidRPr="006467DB">
        <w:rPr>
          <w:b/>
          <w:bCs/>
          <w:spacing w:val="-5"/>
          <w:sz w:val="20"/>
          <w:lang w:val="en-GB"/>
        </w:rPr>
        <w:t xml:space="preserve"> </w:t>
      </w:r>
      <w:r w:rsidRPr="006467DB">
        <w:rPr>
          <w:b/>
          <w:bCs/>
          <w:sz w:val="20"/>
          <w:lang w:val="en-GB"/>
        </w:rPr>
        <w:t>slots</w:t>
      </w:r>
      <w:r w:rsidRPr="006467DB">
        <w:rPr>
          <w:b/>
          <w:bCs/>
          <w:spacing w:val="-2"/>
          <w:sz w:val="20"/>
          <w:lang w:val="en-GB"/>
        </w:rPr>
        <w:t xml:space="preserve"> </w:t>
      </w:r>
      <w:r w:rsidRPr="006467DB">
        <w:rPr>
          <w:b/>
          <w:bCs/>
          <w:sz w:val="20"/>
          <w:lang w:val="en-GB"/>
        </w:rPr>
        <w:t>(rolling</w:t>
      </w:r>
      <w:r w:rsidRPr="006467DB">
        <w:rPr>
          <w:b/>
          <w:bCs/>
          <w:spacing w:val="-4"/>
          <w:sz w:val="20"/>
          <w:lang w:val="en-GB"/>
        </w:rPr>
        <w:t xml:space="preserve"> list)</w:t>
      </w:r>
    </w:p>
    <w:tbl>
      <w:tblPr>
        <w:tblStyle w:val="TableNormal1"/>
        <w:tblW w:w="13776" w:type="dxa"/>
        <w:tblInd w:w="283" w:type="dxa"/>
        <w:tblLayout w:type="fixed"/>
        <w:tblLook w:val="01E0" w:firstRow="1" w:lastRow="1" w:firstColumn="1" w:lastColumn="1" w:noHBand="0" w:noVBand="0"/>
      </w:tblPr>
      <w:tblGrid>
        <w:gridCol w:w="1752"/>
        <w:gridCol w:w="9695"/>
        <w:gridCol w:w="2329"/>
      </w:tblGrid>
      <w:tr w:rsidR="00685822" w:rsidRPr="006467DB" w14:paraId="7A7FCED4" w14:textId="77777777" w:rsidTr="00685822">
        <w:trPr>
          <w:tblHeader/>
        </w:trPr>
        <w:tc>
          <w:tcPr>
            <w:tcW w:w="1081" w:type="dxa"/>
            <w:tcBorders>
              <w:top w:val="single" w:sz="4" w:space="0" w:color="auto"/>
              <w:bottom w:val="single" w:sz="12" w:space="0" w:color="auto"/>
            </w:tcBorders>
            <w:vAlign w:val="bottom"/>
          </w:tcPr>
          <w:p w14:paraId="2DB34491" w14:textId="77777777" w:rsidR="00232CBE" w:rsidRPr="006467DB" w:rsidRDefault="00232CBE" w:rsidP="00685822">
            <w:pPr>
              <w:widowControl/>
              <w:spacing w:before="80" w:after="80" w:line="200" w:lineRule="exact"/>
              <w:ind w:right="113"/>
              <w:rPr>
                <w:i/>
                <w:sz w:val="16"/>
                <w:lang w:val="en-GB"/>
              </w:rPr>
            </w:pPr>
            <w:r w:rsidRPr="006467DB">
              <w:rPr>
                <w:i/>
                <w:sz w:val="16"/>
                <w:lang w:val="en-GB"/>
              </w:rPr>
              <w:t>Reference</w:t>
            </w:r>
          </w:p>
        </w:tc>
        <w:tc>
          <w:tcPr>
            <w:tcW w:w="5985" w:type="dxa"/>
            <w:tcBorders>
              <w:top w:val="single" w:sz="4" w:space="0" w:color="auto"/>
              <w:bottom w:val="single" w:sz="12" w:space="0" w:color="auto"/>
            </w:tcBorders>
            <w:vAlign w:val="bottom"/>
          </w:tcPr>
          <w:p w14:paraId="515A351C" w14:textId="77777777" w:rsidR="00232CBE" w:rsidRPr="006467DB" w:rsidRDefault="00232CBE" w:rsidP="00685822">
            <w:pPr>
              <w:widowControl/>
              <w:spacing w:before="80" w:after="80" w:line="200" w:lineRule="exact"/>
              <w:ind w:right="113"/>
              <w:rPr>
                <w:i/>
                <w:sz w:val="16"/>
                <w:lang w:val="en-GB"/>
              </w:rPr>
            </w:pPr>
            <w:r w:rsidRPr="006467DB">
              <w:rPr>
                <w:i/>
                <w:sz w:val="16"/>
                <w:lang w:val="en-GB"/>
              </w:rPr>
              <w:t>Parameter name</w:t>
            </w:r>
          </w:p>
        </w:tc>
        <w:tc>
          <w:tcPr>
            <w:tcW w:w="1438" w:type="dxa"/>
            <w:tcBorders>
              <w:top w:val="single" w:sz="4" w:space="0" w:color="auto"/>
              <w:bottom w:val="single" w:sz="12" w:space="0" w:color="auto"/>
            </w:tcBorders>
            <w:vAlign w:val="bottom"/>
          </w:tcPr>
          <w:p w14:paraId="0CB44320" w14:textId="77777777" w:rsidR="00232CBE" w:rsidRPr="006467DB" w:rsidRDefault="00232CBE" w:rsidP="00685822">
            <w:pPr>
              <w:widowControl/>
              <w:spacing w:before="80" w:after="80" w:line="200" w:lineRule="exact"/>
              <w:ind w:right="113"/>
              <w:rPr>
                <w:i/>
                <w:sz w:val="16"/>
                <w:lang w:val="en-GB"/>
              </w:rPr>
            </w:pPr>
            <w:r w:rsidRPr="006467DB">
              <w:rPr>
                <w:i/>
                <w:sz w:val="16"/>
                <w:lang w:val="en-GB"/>
              </w:rPr>
              <w:t>Data slot size (bytes)</w:t>
            </w:r>
          </w:p>
        </w:tc>
      </w:tr>
      <w:tr w:rsidR="00685822" w:rsidRPr="006467DB" w14:paraId="25DD45B8" w14:textId="77777777" w:rsidTr="00685822">
        <w:trPr>
          <w:trHeight w:hRule="exact" w:val="113"/>
          <w:tblHeader/>
        </w:trPr>
        <w:tc>
          <w:tcPr>
            <w:tcW w:w="1081" w:type="dxa"/>
            <w:tcBorders>
              <w:top w:val="single" w:sz="12" w:space="0" w:color="auto"/>
            </w:tcBorders>
          </w:tcPr>
          <w:p w14:paraId="53451ACB" w14:textId="77777777" w:rsidR="00685822" w:rsidRPr="006467DB" w:rsidRDefault="00685822" w:rsidP="00685822">
            <w:pPr>
              <w:widowControl/>
              <w:spacing w:before="40" w:after="120" w:line="240" w:lineRule="atLeast"/>
              <w:ind w:right="113"/>
              <w:rPr>
                <w:sz w:val="20"/>
                <w:lang w:val="en-GB"/>
              </w:rPr>
            </w:pPr>
          </w:p>
        </w:tc>
        <w:tc>
          <w:tcPr>
            <w:tcW w:w="5985" w:type="dxa"/>
            <w:tcBorders>
              <w:top w:val="single" w:sz="12" w:space="0" w:color="auto"/>
            </w:tcBorders>
          </w:tcPr>
          <w:p w14:paraId="1D21C3E0" w14:textId="77777777" w:rsidR="00685822" w:rsidRPr="006467DB" w:rsidRDefault="00685822" w:rsidP="00685822">
            <w:pPr>
              <w:widowControl/>
              <w:spacing w:before="40" w:after="120" w:line="240" w:lineRule="atLeast"/>
              <w:ind w:right="113"/>
              <w:rPr>
                <w:sz w:val="20"/>
                <w:lang w:val="en-GB"/>
              </w:rPr>
            </w:pPr>
          </w:p>
        </w:tc>
        <w:tc>
          <w:tcPr>
            <w:tcW w:w="1438" w:type="dxa"/>
            <w:tcBorders>
              <w:top w:val="single" w:sz="12" w:space="0" w:color="auto"/>
            </w:tcBorders>
          </w:tcPr>
          <w:p w14:paraId="336431F5" w14:textId="77777777" w:rsidR="00685822" w:rsidRPr="006467DB" w:rsidRDefault="00685822" w:rsidP="00685822">
            <w:pPr>
              <w:widowControl/>
              <w:spacing w:before="40" w:after="120" w:line="240" w:lineRule="atLeast"/>
              <w:ind w:right="113"/>
              <w:rPr>
                <w:sz w:val="20"/>
                <w:lang w:val="en-GB"/>
              </w:rPr>
            </w:pPr>
          </w:p>
        </w:tc>
      </w:tr>
      <w:tr w:rsidR="009623D5" w:rsidRPr="006467DB" w14:paraId="7AE11B16" w14:textId="77777777" w:rsidTr="00685822">
        <w:tc>
          <w:tcPr>
            <w:tcW w:w="1081" w:type="dxa"/>
          </w:tcPr>
          <w:p w14:paraId="5ED2C896" w14:textId="77777777" w:rsidR="009623D5" w:rsidRPr="006467DB" w:rsidRDefault="009623D5" w:rsidP="00685822">
            <w:pPr>
              <w:widowControl/>
              <w:spacing w:before="40" w:after="120" w:line="240" w:lineRule="atLeast"/>
              <w:ind w:right="113"/>
              <w:rPr>
                <w:sz w:val="20"/>
                <w:lang w:val="en-GB"/>
              </w:rPr>
            </w:pPr>
          </w:p>
        </w:tc>
        <w:tc>
          <w:tcPr>
            <w:tcW w:w="5985" w:type="dxa"/>
          </w:tcPr>
          <w:p w14:paraId="57661090" w14:textId="77777777" w:rsidR="009623D5" w:rsidRPr="006467DB" w:rsidRDefault="009623D5" w:rsidP="00685822">
            <w:pPr>
              <w:widowControl/>
              <w:spacing w:before="40" w:after="120" w:line="240" w:lineRule="atLeast"/>
              <w:ind w:right="113"/>
              <w:rPr>
                <w:sz w:val="20"/>
                <w:lang w:val="en-GB"/>
              </w:rPr>
            </w:pPr>
          </w:p>
        </w:tc>
        <w:tc>
          <w:tcPr>
            <w:tcW w:w="1438" w:type="dxa"/>
          </w:tcPr>
          <w:p w14:paraId="019637A3" w14:textId="77777777" w:rsidR="009623D5" w:rsidRPr="006467DB" w:rsidRDefault="009623D5" w:rsidP="00685822">
            <w:pPr>
              <w:widowControl/>
              <w:spacing w:before="40" w:after="120" w:line="240" w:lineRule="atLeast"/>
              <w:ind w:right="113"/>
              <w:rPr>
                <w:sz w:val="20"/>
                <w:lang w:val="en-GB"/>
              </w:rPr>
            </w:pPr>
          </w:p>
        </w:tc>
      </w:tr>
      <w:tr w:rsidR="00FC4088" w:rsidRPr="006467DB" w14:paraId="3D6B5F06" w14:textId="77777777" w:rsidTr="00685822">
        <w:tc>
          <w:tcPr>
            <w:tcW w:w="1081" w:type="dxa"/>
          </w:tcPr>
          <w:p w14:paraId="142EA1AA" w14:textId="77777777" w:rsidR="00232CBE" w:rsidRPr="006467DB" w:rsidRDefault="00232CBE" w:rsidP="00685822">
            <w:pPr>
              <w:widowControl/>
              <w:spacing w:before="40" w:after="120" w:line="240" w:lineRule="atLeast"/>
              <w:ind w:right="113"/>
              <w:rPr>
                <w:sz w:val="20"/>
                <w:lang w:val="en-GB"/>
              </w:rPr>
            </w:pPr>
            <w:r w:rsidRPr="006467DB">
              <w:rPr>
                <w:sz w:val="20"/>
                <w:lang w:val="en-GB"/>
              </w:rPr>
              <w:t>6.5.1</w:t>
            </w:r>
          </w:p>
        </w:tc>
        <w:tc>
          <w:tcPr>
            <w:tcW w:w="5985" w:type="dxa"/>
          </w:tcPr>
          <w:p w14:paraId="5BFCB9F8" w14:textId="77777777" w:rsidR="00232CBE" w:rsidRPr="006467DB" w:rsidRDefault="00232CBE" w:rsidP="00685822">
            <w:pPr>
              <w:widowControl/>
              <w:spacing w:before="40" w:after="120" w:line="240" w:lineRule="atLeast"/>
              <w:ind w:right="113"/>
              <w:rPr>
                <w:sz w:val="20"/>
                <w:lang w:val="en-GB"/>
              </w:rPr>
            </w:pPr>
            <w:r w:rsidRPr="006467DB">
              <w:rPr>
                <w:sz w:val="20"/>
                <w:lang w:val="en-GB"/>
              </w:rPr>
              <w:t>OBM transmission hash value #0</w:t>
            </w:r>
          </w:p>
        </w:tc>
        <w:tc>
          <w:tcPr>
            <w:tcW w:w="1438" w:type="dxa"/>
          </w:tcPr>
          <w:p w14:paraId="09773650" w14:textId="77777777" w:rsidR="00232CBE" w:rsidRPr="006467DB" w:rsidRDefault="00232CBE" w:rsidP="00685822">
            <w:pPr>
              <w:widowControl/>
              <w:spacing w:before="40" w:after="120" w:line="240" w:lineRule="atLeast"/>
              <w:ind w:right="113"/>
              <w:rPr>
                <w:sz w:val="20"/>
                <w:lang w:val="en-GB"/>
              </w:rPr>
            </w:pPr>
            <w:r w:rsidRPr="006467DB">
              <w:rPr>
                <w:sz w:val="20"/>
                <w:lang w:val="en-GB"/>
              </w:rPr>
              <w:t>32</w:t>
            </w:r>
          </w:p>
        </w:tc>
      </w:tr>
      <w:tr w:rsidR="00FC4088" w:rsidRPr="006467DB" w14:paraId="2A02088B" w14:textId="77777777" w:rsidTr="00685822">
        <w:tc>
          <w:tcPr>
            <w:tcW w:w="1081" w:type="dxa"/>
          </w:tcPr>
          <w:p w14:paraId="5B29395A" w14:textId="77777777" w:rsidR="00232CBE" w:rsidRPr="006467DB" w:rsidRDefault="00232CBE" w:rsidP="00685822">
            <w:pPr>
              <w:widowControl/>
              <w:spacing w:before="40" w:after="120" w:line="240" w:lineRule="atLeast"/>
              <w:ind w:right="113"/>
              <w:rPr>
                <w:sz w:val="20"/>
                <w:lang w:val="en-GB"/>
              </w:rPr>
            </w:pPr>
            <w:r w:rsidRPr="006467DB">
              <w:rPr>
                <w:sz w:val="20"/>
                <w:lang w:val="en-GB"/>
              </w:rPr>
              <w:t>6.5.2</w:t>
            </w:r>
          </w:p>
        </w:tc>
        <w:tc>
          <w:tcPr>
            <w:tcW w:w="5985" w:type="dxa"/>
          </w:tcPr>
          <w:p w14:paraId="578A192C" w14:textId="77777777" w:rsidR="00232CBE" w:rsidRPr="006467DB" w:rsidRDefault="00232CBE" w:rsidP="00685822">
            <w:pPr>
              <w:widowControl/>
              <w:spacing w:before="40" w:after="120" w:line="240" w:lineRule="atLeast"/>
              <w:ind w:right="113"/>
              <w:rPr>
                <w:sz w:val="20"/>
                <w:lang w:val="en-GB"/>
              </w:rPr>
            </w:pPr>
            <w:r w:rsidRPr="006467DB">
              <w:rPr>
                <w:sz w:val="20"/>
                <w:lang w:val="en-GB"/>
              </w:rPr>
              <w:t>OBM transmission hash value #1</w:t>
            </w:r>
          </w:p>
        </w:tc>
        <w:tc>
          <w:tcPr>
            <w:tcW w:w="1438" w:type="dxa"/>
          </w:tcPr>
          <w:p w14:paraId="67F480E7" w14:textId="77777777" w:rsidR="00232CBE" w:rsidRPr="006467DB" w:rsidRDefault="00232CBE" w:rsidP="00685822">
            <w:pPr>
              <w:widowControl/>
              <w:spacing w:before="40" w:after="120" w:line="240" w:lineRule="atLeast"/>
              <w:ind w:right="113"/>
              <w:rPr>
                <w:sz w:val="20"/>
                <w:lang w:val="en-GB"/>
              </w:rPr>
            </w:pPr>
            <w:r w:rsidRPr="006467DB">
              <w:rPr>
                <w:sz w:val="20"/>
                <w:lang w:val="en-GB"/>
              </w:rPr>
              <w:t>32</w:t>
            </w:r>
          </w:p>
        </w:tc>
      </w:tr>
      <w:tr w:rsidR="00FC4088" w:rsidRPr="006467DB" w14:paraId="0C9B14BD" w14:textId="77777777" w:rsidTr="00685822">
        <w:tc>
          <w:tcPr>
            <w:tcW w:w="1081" w:type="dxa"/>
          </w:tcPr>
          <w:p w14:paraId="2B0E822E" w14:textId="77777777" w:rsidR="00232CBE" w:rsidRPr="006467DB" w:rsidRDefault="00232CBE" w:rsidP="00685822">
            <w:pPr>
              <w:widowControl/>
              <w:spacing w:before="40" w:after="120" w:line="240" w:lineRule="atLeast"/>
              <w:ind w:right="113"/>
              <w:rPr>
                <w:sz w:val="20"/>
                <w:lang w:val="en-GB"/>
              </w:rPr>
            </w:pPr>
            <w:r w:rsidRPr="006467DB">
              <w:rPr>
                <w:sz w:val="20"/>
                <w:lang w:val="en-GB"/>
              </w:rPr>
              <w:t>6.5.3</w:t>
            </w:r>
          </w:p>
        </w:tc>
        <w:tc>
          <w:tcPr>
            <w:tcW w:w="5985" w:type="dxa"/>
          </w:tcPr>
          <w:p w14:paraId="66A4F5B3" w14:textId="77777777" w:rsidR="00232CBE" w:rsidRPr="006467DB" w:rsidRDefault="00232CBE" w:rsidP="00685822">
            <w:pPr>
              <w:widowControl/>
              <w:spacing w:before="40" w:after="120" w:line="240" w:lineRule="atLeast"/>
              <w:ind w:right="113"/>
              <w:rPr>
                <w:sz w:val="20"/>
                <w:lang w:val="en-GB"/>
              </w:rPr>
            </w:pPr>
            <w:r w:rsidRPr="006467DB">
              <w:rPr>
                <w:sz w:val="20"/>
                <w:lang w:val="en-GB"/>
              </w:rPr>
              <w:t>OBM transmission hash value #2</w:t>
            </w:r>
          </w:p>
        </w:tc>
        <w:tc>
          <w:tcPr>
            <w:tcW w:w="1438" w:type="dxa"/>
          </w:tcPr>
          <w:p w14:paraId="6172CFCF" w14:textId="77777777" w:rsidR="00232CBE" w:rsidRPr="006467DB" w:rsidRDefault="00232CBE" w:rsidP="00685822">
            <w:pPr>
              <w:widowControl/>
              <w:spacing w:before="40" w:after="120" w:line="240" w:lineRule="atLeast"/>
              <w:ind w:right="113"/>
              <w:rPr>
                <w:sz w:val="20"/>
                <w:lang w:val="en-GB"/>
              </w:rPr>
            </w:pPr>
            <w:r w:rsidRPr="006467DB">
              <w:rPr>
                <w:sz w:val="20"/>
                <w:lang w:val="en-GB"/>
              </w:rPr>
              <w:t>32</w:t>
            </w:r>
          </w:p>
        </w:tc>
      </w:tr>
      <w:tr w:rsidR="00FC4088" w:rsidRPr="006467DB" w14:paraId="740E5825" w14:textId="77777777" w:rsidTr="00685822">
        <w:tc>
          <w:tcPr>
            <w:tcW w:w="1081" w:type="dxa"/>
          </w:tcPr>
          <w:p w14:paraId="347756A6" w14:textId="77777777" w:rsidR="00232CBE" w:rsidRPr="006467DB" w:rsidRDefault="00232CBE" w:rsidP="00685822">
            <w:pPr>
              <w:widowControl/>
              <w:spacing w:before="40" w:after="120" w:line="240" w:lineRule="atLeast"/>
              <w:ind w:right="113"/>
              <w:rPr>
                <w:sz w:val="20"/>
                <w:lang w:val="en-GB"/>
              </w:rPr>
            </w:pPr>
            <w:r w:rsidRPr="006467DB">
              <w:rPr>
                <w:sz w:val="20"/>
                <w:lang w:val="en-GB"/>
              </w:rPr>
              <w:t>6.5.4</w:t>
            </w:r>
          </w:p>
        </w:tc>
        <w:tc>
          <w:tcPr>
            <w:tcW w:w="5985" w:type="dxa"/>
          </w:tcPr>
          <w:p w14:paraId="6143FCCA" w14:textId="77777777" w:rsidR="00232CBE" w:rsidRPr="006467DB" w:rsidRDefault="00232CBE" w:rsidP="00685822">
            <w:pPr>
              <w:widowControl/>
              <w:spacing w:before="40" w:after="120" w:line="240" w:lineRule="atLeast"/>
              <w:ind w:right="113"/>
              <w:rPr>
                <w:sz w:val="20"/>
                <w:lang w:val="en-GB"/>
              </w:rPr>
            </w:pPr>
            <w:r w:rsidRPr="006467DB">
              <w:rPr>
                <w:sz w:val="20"/>
                <w:lang w:val="en-GB"/>
              </w:rPr>
              <w:t>OBM transmission hash value #3</w:t>
            </w:r>
          </w:p>
        </w:tc>
        <w:tc>
          <w:tcPr>
            <w:tcW w:w="1438" w:type="dxa"/>
          </w:tcPr>
          <w:p w14:paraId="0845AD19" w14:textId="77777777" w:rsidR="00232CBE" w:rsidRPr="006467DB" w:rsidRDefault="00232CBE" w:rsidP="00685822">
            <w:pPr>
              <w:widowControl/>
              <w:spacing w:before="40" w:after="120" w:line="240" w:lineRule="atLeast"/>
              <w:ind w:right="113"/>
              <w:rPr>
                <w:sz w:val="20"/>
                <w:lang w:val="en-GB"/>
              </w:rPr>
            </w:pPr>
            <w:r w:rsidRPr="006467DB">
              <w:rPr>
                <w:sz w:val="20"/>
                <w:lang w:val="en-GB"/>
              </w:rPr>
              <w:t>32</w:t>
            </w:r>
          </w:p>
        </w:tc>
      </w:tr>
      <w:tr w:rsidR="00415020" w:rsidRPr="006467DB" w14:paraId="77E0B137" w14:textId="77777777" w:rsidTr="00685822">
        <w:tc>
          <w:tcPr>
            <w:tcW w:w="1081" w:type="dxa"/>
            <w:tcBorders>
              <w:bottom w:val="single" w:sz="12" w:space="0" w:color="auto"/>
            </w:tcBorders>
          </w:tcPr>
          <w:p w14:paraId="655868E4" w14:textId="77777777" w:rsidR="00232CBE" w:rsidRPr="006467DB" w:rsidRDefault="00232CBE" w:rsidP="00685822">
            <w:pPr>
              <w:widowControl/>
              <w:spacing w:before="40" w:after="120" w:line="240" w:lineRule="atLeast"/>
              <w:ind w:right="113"/>
              <w:rPr>
                <w:sz w:val="20"/>
                <w:lang w:val="en-GB"/>
              </w:rPr>
            </w:pPr>
            <w:r w:rsidRPr="006467DB">
              <w:rPr>
                <w:sz w:val="20"/>
                <w:lang w:val="en-GB"/>
              </w:rPr>
              <w:t>6.5.5</w:t>
            </w:r>
          </w:p>
        </w:tc>
        <w:tc>
          <w:tcPr>
            <w:tcW w:w="5985" w:type="dxa"/>
            <w:tcBorders>
              <w:bottom w:val="single" w:sz="12" w:space="0" w:color="auto"/>
            </w:tcBorders>
          </w:tcPr>
          <w:p w14:paraId="0BBCF0F0" w14:textId="77777777" w:rsidR="00232CBE" w:rsidRPr="006467DB" w:rsidRDefault="00232CBE" w:rsidP="00685822">
            <w:pPr>
              <w:widowControl/>
              <w:spacing w:before="40" w:after="120" w:line="240" w:lineRule="atLeast"/>
              <w:ind w:right="113"/>
              <w:rPr>
                <w:sz w:val="20"/>
                <w:lang w:val="en-GB"/>
              </w:rPr>
            </w:pPr>
            <w:r w:rsidRPr="006467DB">
              <w:rPr>
                <w:sz w:val="20"/>
                <w:lang w:val="en-GB"/>
              </w:rPr>
              <w:t>OBM transmission hash value #4</w:t>
            </w:r>
          </w:p>
        </w:tc>
        <w:tc>
          <w:tcPr>
            <w:tcW w:w="1438" w:type="dxa"/>
            <w:tcBorders>
              <w:bottom w:val="single" w:sz="12" w:space="0" w:color="auto"/>
            </w:tcBorders>
          </w:tcPr>
          <w:p w14:paraId="6A73CF32" w14:textId="77777777" w:rsidR="00232CBE" w:rsidRPr="006467DB" w:rsidRDefault="00232CBE" w:rsidP="00685822">
            <w:pPr>
              <w:widowControl/>
              <w:spacing w:before="40" w:after="120" w:line="240" w:lineRule="atLeast"/>
              <w:ind w:right="113"/>
              <w:rPr>
                <w:sz w:val="20"/>
                <w:lang w:val="en-GB"/>
              </w:rPr>
            </w:pPr>
            <w:r w:rsidRPr="006467DB">
              <w:rPr>
                <w:sz w:val="20"/>
                <w:lang w:val="en-GB"/>
              </w:rPr>
              <w:t>32</w:t>
            </w:r>
          </w:p>
        </w:tc>
      </w:tr>
    </w:tbl>
    <w:p w14:paraId="01FB7515" w14:textId="13F503C3" w:rsidR="00567652" w:rsidRPr="006467DB" w:rsidRDefault="00567652" w:rsidP="00232CBE">
      <w:pPr>
        <w:rPr>
          <w:sz w:val="24"/>
          <w:lang w:val="en-GB"/>
        </w:rPr>
      </w:pPr>
    </w:p>
    <w:p w14:paraId="418017EC" w14:textId="77777777" w:rsidR="005D45A0" w:rsidRPr="006467DB" w:rsidRDefault="00567652">
      <w:pPr>
        <w:rPr>
          <w:sz w:val="24"/>
          <w:lang w:val="en-GB"/>
        </w:rPr>
        <w:sectPr w:rsidR="005D45A0" w:rsidRPr="006467DB" w:rsidSect="00D6363C">
          <w:headerReference w:type="even" r:id="rId23"/>
          <w:headerReference w:type="default" r:id="rId24"/>
          <w:footerReference w:type="even" r:id="rId25"/>
          <w:footerReference w:type="default" r:id="rId26"/>
          <w:pgSz w:w="16840" w:h="11907" w:orient="landscape" w:code="9"/>
          <w:pgMar w:top="1134" w:right="1417" w:bottom="1134" w:left="1134" w:header="567" w:footer="567" w:gutter="0"/>
          <w:cols w:space="720"/>
          <w:docGrid w:linePitch="299"/>
        </w:sectPr>
      </w:pPr>
      <w:r w:rsidRPr="006467DB">
        <w:rPr>
          <w:sz w:val="24"/>
          <w:lang w:val="en-GB"/>
        </w:rPr>
        <w:br w:type="page"/>
      </w:r>
    </w:p>
    <w:p w14:paraId="2FE26979" w14:textId="2B7204C9" w:rsidR="00042E43" w:rsidRPr="006467DB" w:rsidRDefault="00AD2D3F" w:rsidP="00415020">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eastAsia="fr-FR"/>
        </w:rPr>
        <w:lastRenderedPageBreak/>
        <w:t xml:space="preserve">Annex </w:t>
      </w:r>
      <w:r w:rsidR="60701567" w:rsidRPr="006467DB">
        <w:rPr>
          <w:b/>
          <w:bCs/>
          <w:sz w:val="28"/>
          <w:szCs w:val="28"/>
          <w:lang w:val="en-GB" w:eastAsia="fr-FR"/>
        </w:rPr>
        <w:t>4</w:t>
      </w:r>
      <w:r w:rsidRPr="006467DB">
        <w:rPr>
          <w:b/>
          <w:sz w:val="28"/>
          <w:szCs w:val="28"/>
          <w:lang w:val="en-GB" w:eastAsia="fr-FR"/>
        </w:rPr>
        <w:t xml:space="preserve"> – </w:t>
      </w:r>
      <w:r w:rsidR="00232CBE" w:rsidRPr="006467DB">
        <w:rPr>
          <w:b/>
          <w:sz w:val="28"/>
          <w:szCs w:val="28"/>
          <w:lang w:val="en-GB" w:eastAsia="fr-FR"/>
        </w:rPr>
        <w:t>Appendix 7</w:t>
      </w:r>
    </w:p>
    <w:p w14:paraId="26C761E6" w14:textId="731CB897" w:rsidR="00232CBE" w:rsidRPr="006467DB" w:rsidRDefault="00232CBE" w:rsidP="00673F4C">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OBM data schemas</w:t>
      </w:r>
    </w:p>
    <w:p w14:paraId="4A038208" w14:textId="77777777" w:rsidR="00232CBE" w:rsidRPr="006467DB" w:rsidRDefault="00232CBE" w:rsidP="00232CBE">
      <w:pPr>
        <w:pStyle w:val="Textkrper"/>
        <w:spacing w:before="130" w:line="235" w:lineRule="auto"/>
        <w:ind w:left="218" w:right="221"/>
        <w:rPr>
          <w:lang w:val="en-GB"/>
        </w:rPr>
      </w:pPr>
      <w:r w:rsidRPr="006467DB">
        <w:rPr>
          <w:lang w:val="en-GB"/>
        </w:rPr>
        <w:t>Prior to computation of the OBM data hashes by the applicable control unit, the applicable data parameters shall be combined in the order shown in the tables of this appendix to assure correct use of the big-endian structure and enable consistent verification methods.</w:t>
      </w:r>
    </w:p>
    <w:p w14:paraId="03A056B6" w14:textId="7EDCDAEF" w:rsidR="00232CBE" w:rsidRPr="006467DB" w:rsidRDefault="00232CBE" w:rsidP="004C084A">
      <w:pPr>
        <w:spacing w:before="120" w:after="120"/>
        <w:ind w:left="215"/>
        <w:rPr>
          <w:b/>
          <w:bCs/>
          <w:sz w:val="20"/>
          <w:lang w:val="en-GB"/>
        </w:rPr>
      </w:pPr>
      <w:r w:rsidRPr="006467DB">
        <w:rPr>
          <w:sz w:val="20"/>
          <w:lang w:val="en-GB"/>
        </w:rPr>
        <w:t>Table</w:t>
      </w:r>
      <w:r w:rsidRPr="006467DB">
        <w:rPr>
          <w:spacing w:val="-3"/>
          <w:sz w:val="20"/>
          <w:lang w:val="en-GB"/>
        </w:rPr>
        <w:t xml:space="preserve"> </w:t>
      </w:r>
      <w:r w:rsidRPr="006467DB">
        <w:rPr>
          <w:sz w:val="20"/>
          <w:lang w:val="en-GB"/>
        </w:rPr>
        <w:t>1</w:t>
      </w:r>
      <w:r w:rsidR="004C084A" w:rsidRPr="006467DB">
        <w:rPr>
          <w:sz w:val="20"/>
          <w:lang w:val="en-GB"/>
        </w:rPr>
        <w:br/>
      </w:r>
      <w:r w:rsidRPr="006467DB">
        <w:rPr>
          <w:b/>
          <w:bCs/>
          <w:sz w:val="20"/>
          <w:lang w:val="en-GB"/>
        </w:rPr>
        <w:t>OBM</w:t>
      </w:r>
      <w:r w:rsidRPr="006467DB">
        <w:rPr>
          <w:b/>
          <w:bCs/>
          <w:spacing w:val="-3"/>
          <w:sz w:val="20"/>
          <w:lang w:val="en-GB"/>
        </w:rPr>
        <w:t xml:space="preserve"> </w:t>
      </w:r>
      <w:r w:rsidRPr="006467DB">
        <w:rPr>
          <w:b/>
          <w:bCs/>
          <w:sz w:val="20"/>
          <w:lang w:val="en-GB"/>
        </w:rPr>
        <w:t>trip</w:t>
      </w:r>
      <w:r w:rsidRPr="006467DB">
        <w:rPr>
          <w:b/>
          <w:bCs/>
          <w:spacing w:val="-2"/>
          <w:sz w:val="20"/>
          <w:lang w:val="en-GB"/>
        </w:rPr>
        <w:t xml:space="preserve"> </w:t>
      </w:r>
      <w:r w:rsidRPr="006467DB">
        <w:rPr>
          <w:b/>
          <w:bCs/>
          <w:sz w:val="20"/>
          <w:lang w:val="en-GB"/>
        </w:rPr>
        <w:t>data</w:t>
      </w:r>
      <w:r w:rsidRPr="006467DB">
        <w:rPr>
          <w:b/>
          <w:bCs/>
          <w:spacing w:val="-3"/>
          <w:sz w:val="20"/>
          <w:lang w:val="en-GB"/>
        </w:rPr>
        <w:t xml:space="preserve"> </w:t>
      </w:r>
      <w:r w:rsidRPr="006467DB">
        <w:rPr>
          <w:b/>
          <w:bCs/>
          <w:spacing w:val="-2"/>
          <w:sz w:val="20"/>
          <w:lang w:val="en-GB"/>
        </w:rPr>
        <w:t>schema</w:t>
      </w:r>
    </w:p>
    <w:tbl>
      <w:tblPr>
        <w:tblStyle w:val="TableNormal1"/>
        <w:tblW w:w="966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1087"/>
        <w:gridCol w:w="1088"/>
        <w:gridCol w:w="1087"/>
        <w:gridCol w:w="1087"/>
        <w:gridCol w:w="1087"/>
        <w:gridCol w:w="1088"/>
        <w:gridCol w:w="1087"/>
        <w:gridCol w:w="1321"/>
      </w:tblGrid>
      <w:tr w:rsidR="00FC4088" w:rsidRPr="006467DB" w14:paraId="217F9086" w14:textId="77777777" w:rsidTr="007351C0">
        <w:trPr>
          <w:trHeight w:val="470"/>
        </w:trPr>
        <w:tc>
          <w:tcPr>
            <w:tcW w:w="9662" w:type="dxa"/>
            <w:gridSpan w:val="9"/>
            <w:shd w:val="clear" w:color="auto" w:fill="D9D9D9"/>
          </w:tcPr>
          <w:p w14:paraId="46FE368D" w14:textId="77777777" w:rsidR="00232CBE" w:rsidRPr="006467DB" w:rsidRDefault="00232CBE" w:rsidP="003272E8">
            <w:pPr>
              <w:pStyle w:val="TableParagraph"/>
              <w:spacing w:before="120"/>
              <w:ind w:left="203"/>
              <w:rPr>
                <w:b/>
                <w:sz w:val="20"/>
                <w:lang w:val="en-GB"/>
              </w:rPr>
            </w:pPr>
            <w:r w:rsidRPr="006467DB">
              <w:rPr>
                <w:b/>
                <w:sz w:val="20"/>
                <w:lang w:val="en-GB"/>
              </w:rPr>
              <w:t>Contents</w:t>
            </w:r>
            <w:r w:rsidRPr="006467DB">
              <w:rPr>
                <w:b/>
                <w:spacing w:val="-4"/>
                <w:sz w:val="20"/>
                <w:lang w:val="en-GB"/>
              </w:rPr>
              <w:t xml:space="preserve"> </w:t>
            </w:r>
            <w:r w:rsidRPr="006467DB">
              <w:rPr>
                <w:b/>
                <w:sz w:val="20"/>
                <w:lang w:val="en-GB"/>
              </w:rPr>
              <w:t>of</w:t>
            </w:r>
            <w:r w:rsidRPr="006467DB">
              <w:rPr>
                <w:b/>
                <w:spacing w:val="-4"/>
                <w:sz w:val="20"/>
                <w:lang w:val="en-GB"/>
              </w:rPr>
              <w:t xml:space="preserve"> </w:t>
            </w:r>
            <w:r w:rsidRPr="006467DB">
              <w:rPr>
                <w:b/>
                <w:sz w:val="20"/>
                <w:lang w:val="en-GB"/>
              </w:rPr>
              <w:t>OBM</w:t>
            </w:r>
            <w:r w:rsidRPr="006467DB">
              <w:rPr>
                <w:b/>
                <w:spacing w:val="-4"/>
                <w:sz w:val="20"/>
                <w:lang w:val="en-GB"/>
              </w:rPr>
              <w:t xml:space="preserve"> </w:t>
            </w:r>
            <w:r w:rsidRPr="006467DB">
              <w:rPr>
                <w:b/>
                <w:sz w:val="20"/>
                <w:lang w:val="en-GB"/>
              </w:rPr>
              <w:t>trip</w:t>
            </w:r>
            <w:r w:rsidRPr="006467DB">
              <w:rPr>
                <w:b/>
                <w:spacing w:val="-5"/>
                <w:sz w:val="20"/>
                <w:lang w:val="en-GB"/>
              </w:rPr>
              <w:t xml:space="preserve"> </w:t>
            </w:r>
            <w:r w:rsidRPr="006467DB">
              <w:rPr>
                <w:b/>
                <w:sz w:val="20"/>
                <w:lang w:val="en-GB"/>
              </w:rPr>
              <w:t>(64</w:t>
            </w:r>
            <w:r w:rsidRPr="006467DB">
              <w:rPr>
                <w:b/>
                <w:spacing w:val="-3"/>
                <w:sz w:val="20"/>
                <w:lang w:val="en-GB"/>
              </w:rPr>
              <w:t xml:space="preserve"> </w:t>
            </w:r>
            <w:r w:rsidRPr="006467DB">
              <w:rPr>
                <w:b/>
                <w:sz w:val="20"/>
                <w:lang w:val="en-GB"/>
              </w:rPr>
              <w:t>bytes</w:t>
            </w:r>
            <w:r w:rsidRPr="006467DB">
              <w:rPr>
                <w:b/>
                <w:spacing w:val="-5"/>
                <w:sz w:val="20"/>
                <w:lang w:val="en-GB"/>
              </w:rPr>
              <w:t xml:space="preserve"> </w:t>
            </w:r>
            <w:r w:rsidRPr="006467DB">
              <w:rPr>
                <w:b/>
                <w:sz w:val="20"/>
                <w:lang w:val="en-GB"/>
              </w:rPr>
              <w:t>in</w:t>
            </w:r>
            <w:r w:rsidRPr="006467DB">
              <w:rPr>
                <w:b/>
                <w:spacing w:val="-4"/>
                <w:sz w:val="20"/>
                <w:lang w:val="en-GB"/>
              </w:rPr>
              <w:t xml:space="preserve"> </w:t>
            </w:r>
            <w:r w:rsidRPr="006467DB">
              <w:rPr>
                <w:b/>
                <w:sz w:val="20"/>
                <w:lang w:val="en-GB"/>
              </w:rPr>
              <w:t>total;</w:t>
            </w:r>
            <w:r w:rsidRPr="006467DB">
              <w:rPr>
                <w:b/>
                <w:spacing w:val="-6"/>
                <w:sz w:val="20"/>
                <w:lang w:val="en-GB"/>
              </w:rPr>
              <w:t xml:space="preserve"> </w:t>
            </w:r>
            <w:r w:rsidRPr="006467DB">
              <w:rPr>
                <w:b/>
                <w:sz w:val="20"/>
                <w:lang w:val="en-GB"/>
              </w:rPr>
              <w:t>values</w:t>
            </w:r>
            <w:r w:rsidRPr="006467DB">
              <w:rPr>
                <w:b/>
                <w:spacing w:val="-4"/>
                <w:sz w:val="20"/>
                <w:lang w:val="en-GB"/>
              </w:rPr>
              <w:t xml:space="preserve"> </w:t>
            </w:r>
            <w:r w:rsidRPr="006467DB">
              <w:rPr>
                <w:b/>
                <w:sz w:val="20"/>
                <w:lang w:val="en-GB"/>
              </w:rPr>
              <w:t>in</w:t>
            </w:r>
            <w:r w:rsidRPr="006467DB">
              <w:rPr>
                <w:b/>
                <w:spacing w:val="-5"/>
                <w:sz w:val="20"/>
                <w:lang w:val="en-GB"/>
              </w:rPr>
              <w:t xml:space="preserve"> </w:t>
            </w:r>
            <w:r w:rsidRPr="006467DB">
              <w:rPr>
                <w:b/>
                <w:sz w:val="20"/>
                <w:lang w:val="en-GB"/>
              </w:rPr>
              <w:t>brackets</w:t>
            </w:r>
            <w:r w:rsidRPr="006467DB">
              <w:rPr>
                <w:b/>
                <w:spacing w:val="-5"/>
                <w:sz w:val="20"/>
                <w:lang w:val="en-GB"/>
              </w:rPr>
              <w:t xml:space="preserve"> </w:t>
            </w:r>
            <w:r w:rsidRPr="006467DB">
              <w:rPr>
                <w:b/>
                <w:sz w:val="20"/>
                <w:lang w:val="en-GB"/>
              </w:rPr>
              <w:t>indicates</w:t>
            </w:r>
            <w:r w:rsidRPr="006467DB">
              <w:rPr>
                <w:b/>
                <w:spacing w:val="-4"/>
                <w:sz w:val="20"/>
                <w:lang w:val="en-GB"/>
              </w:rPr>
              <w:t xml:space="preserve"> </w:t>
            </w:r>
            <w:r w:rsidRPr="006467DB">
              <w:rPr>
                <w:b/>
                <w:sz w:val="20"/>
                <w:lang w:val="en-GB"/>
              </w:rPr>
              <w:t>[parameter</w:t>
            </w:r>
            <w:r w:rsidRPr="006467DB">
              <w:rPr>
                <w:b/>
                <w:spacing w:val="-4"/>
                <w:sz w:val="20"/>
                <w:lang w:val="en-GB"/>
              </w:rPr>
              <w:t xml:space="preserve"> </w:t>
            </w:r>
            <w:r w:rsidRPr="006467DB">
              <w:rPr>
                <w:b/>
                <w:sz w:val="20"/>
                <w:lang w:val="en-GB"/>
              </w:rPr>
              <w:t>reference; size</w:t>
            </w:r>
            <w:r w:rsidRPr="006467DB">
              <w:rPr>
                <w:b/>
                <w:spacing w:val="-4"/>
                <w:sz w:val="20"/>
                <w:lang w:val="en-GB"/>
              </w:rPr>
              <w:t xml:space="preserve"> </w:t>
            </w:r>
            <w:r w:rsidRPr="006467DB">
              <w:rPr>
                <w:b/>
                <w:sz w:val="20"/>
                <w:lang w:val="en-GB"/>
              </w:rPr>
              <w:t>in</w:t>
            </w:r>
            <w:r w:rsidRPr="006467DB">
              <w:rPr>
                <w:b/>
                <w:spacing w:val="-4"/>
                <w:sz w:val="20"/>
                <w:lang w:val="en-GB"/>
              </w:rPr>
              <w:t xml:space="preserve"> </w:t>
            </w:r>
            <w:r w:rsidRPr="006467DB">
              <w:rPr>
                <w:b/>
                <w:spacing w:val="-2"/>
                <w:sz w:val="20"/>
                <w:lang w:val="en-GB"/>
              </w:rPr>
              <w:t>bytes]</w:t>
            </w:r>
          </w:p>
        </w:tc>
      </w:tr>
      <w:tr w:rsidR="00FC4088" w:rsidRPr="006467DB" w14:paraId="1D7401CD" w14:textId="77777777" w:rsidTr="007351C0">
        <w:trPr>
          <w:trHeight w:val="1158"/>
        </w:trPr>
        <w:tc>
          <w:tcPr>
            <w:tcW w:w="730" w:type="dxa"/>
            <w:shd w:val="clear" w:color="auto" w:fill="D9D9D9"/>
          </w:tcPr>
          <w:p w14:paraId="35D81B3A" w14:textId="77777777" w:rsidR="00232CBE" w:rsidRPr="006467DB" w:rsidRDefault="00232CBE" w:rsidP="003272E8">
            <w:pPr>
              <w:pStyle w:val="TableParagraph"/>
              <w:spacing w:before="120"/>
              <w:ind w:left="110" w:right="101" w:firstLine="2"/>
              <w:jc w:val="center"/>
              <w:rPr>
                <w:b/>
                <w:sz w:val="20"/>
                <w:lang w:val="en-GB"/>
              </w:rPr>
            </w:pPr>
            <w:r w:rsidRPr="006467DB">
              <w:rPr>
                <w:b/>
                <w:spacing w:val="-4"/>
                <w:sz w:val="20"/>
                <w:lang w:val="en-GB"/>
              </w:rPr>
              <w:t xml:space="preserve">Dat </w:t>
            </w:r>
            <w:r w:rsidRPr="006467DB">
              <w:rPr>
                <w:b/>
                <w:spacing w:val="-10"/>
                <w:sz w:val="20"/>
                <w:lang w:val="en-GB"/>
              </w:rPr>
              <w:t>a</w:t>
            </w:r>
            <w:r w:rsidRPr="006467DB">
              <w:rPr>
                <w:b/>
                <w:spacing w:val="-4"/>
                <w:sz w:val="20"/>
                <w:lang w:val="en-GB"/>
              </w:rPr>
              <w:t xml:space="preserve"> byte </w:t>
            </w:r>
            <w:r w:rsidRPr="006467DB">
              <w:rPr>
                <w:b/>
                <w:spacing w:val="-10"/>
                <w:sz w:val="20"/>
                <w:lang w:val="en-GB"/>
              </w:rPr>
              <w:t>s</w:t>
            </w:r>
          </w:p>
        </w:tc>
        <w:tc>
          <w:tcPr>
            <w:tcW w:w="8928" w:type="dxa"/>
            <w:gridSpan w:val="8"/>
            <w:shd w:val="clear" w:color="auto" w:fill="D9D9D9"/>
          </w:tcPr>
          <w:p w14:paraId="3E9962E7" w14:textId="77777777" w:rsidR="00232CBE" w:rsidRPr="006467DB" w:rsidRDefault="00232CBE" w:rsidP="007351C0">
            <w:pPr>
              <w:pStyle w:val="TableParagraph"/>
              <w:spacing w:before="120"/>
              <w:ind w:left="0"/>
              <w:jc w:val="center"/>
              <w:rPr>
                <w:b/>
                <w:bCs/>
                <w:sz w:val="20"/>
                <w:lang w:val="en-GB"/>
              </w:rPr>
            </w:pPr>
            <w:r w:rsidRPr="006467DB">
              <w:rPr>
                <w:b/>
                <w:bCs/>
                <w:sz w:val="20"/>
                <w:lang w:val="en-GB"/>
              </w:rPr>
              <w:t>OBM</w:t>
            </w:r>
            <w:r w:rsidRPr="006467DB">
              <w:rPr>
                <w:b/>
                <w:bCs/>
                <w:spacing w:val="-3"/>
                <w:sz w:val="20"/>
                <w:lang w:val="en-GB"/>
              </w:rPr>
              <w:t xml:space="preserve"> </w:t>
            </w:r>
            <w:r w:rsidRPr="006467DB">
              <w:rPr>
                <w:b/>
                <w:bCs/>
                <w:sz w:val="20"/>
                <w:lang w:val="en-GB"/>
              </w:rPr>
              <w:t>trip</w:t>
            </w:r>
            <w:r w:rsidRPr="006467DB">
              <w:rPr>
                <w:b/>
                <w:bCs/>
                <w:spacing w:val="-2"/>
                <w:sz w:val="20"/>
                <w:lang w:val="en-GB"/>
              </w:rPr>
              <w:t xml:space="preserve"> </w:t>
            </w:r>
            <w:r w:rsidRPr="006467DB">
              <w:rPr>
                <w:b/>
                <w:bCs/>
                <w:sz w:val="20"/>
                <w:lang w:val="en-GB"/>
              </w:rPr>
              <w:t>parameters</w:t>
            </w:r>
            <w:r w:rsidRPr="006467DB">
              <w:rPr>
                <w:b/>
                <w:bCs/>
                <w:spacing w:val="-4"/>
                <w:sz w:val="20"/>
                <w:lang w:val="en-GB"/>
              </w:rPr>
              <w:t xml:space="preserve"> </w:t>
            </w:r>
            <w:r w:rsidRPr="006467DB">
              <w:rPr>
                <w:b/>
                <w:bCs/>
                <w:sz w:val="20"/>
                <w:lang w:val="en-GB"/>
              </w:rPr>
              <w:t>[64</w:t>
            </w:r>
            <w:r w:rsidRPr="006467DB">
              <w:rPr>
                <w:b/>
                <w:bCs/>
                <w:spacing w:val="-4"/>
                <w:sz w:val="20"/>
                <w:lang w:val="en-GB"/>
              </w:rPr>
              <w:t xml:space="preserve"> </w:t>
            </w:r>
            <w:r w:rsidRPr="006467DB">
              <w:rPr>
                <w:b/>
                <w:bCs/>
                <w:spacing w:val="-2"/>
                <w:sz w:val="20"/>
                <w:lang w:val="en-GB"/>
              </w:rPr>
              <w:t>bytes]</w:t>
            </w:r>
          </w:p>
        </w:tc>
      </w:tr>
      <w:tr w:rsidR="00FC4088" w:rsidRPr="006467DB" w14:paraId="75A41267" w14:textId="77777777" w:rsidTr="007351C0">
        <w:trPr>
          <w:trHeight w:val="775"/>
        </w:trPr>
        <w:tc>
          <w:tcPr>
            <w:tcW w:w="730" w:type="dxa"/>
          </w:tcPr>
          <w:p w14:paraId="0675CCB3" w14:textId="77777777" w:rsidR="00232CBE" w:rsidRPr="006467DB" w:rsidRDefault="00232CBE" w:rsidP="003272E8">
            <w:pPr>
              <w:pStyle w:val="TableParagraph"/>
              <w:spacing w:before="122"/>
              <w:ind w:left="12" w:right="1"/>
              <w:jc w:val="center"/>
              <w:rPr>
                <w:sz w:val="18"/>
                <w:lang w:val="en-GB"/>
              </w:rPr>
            </w:pPr>
            <w:r w:rsidRPr="006467DB">
              <w:rPr>
                <w:sz w:val="18"/>
                <w:lang w:val="en-GB"/>
              </w:rPr>
              <w:t>0-</w:t>
            </w:r>
            <w:r w:rsidRPr="006467DB">
              <w:rPr>
                <w:spacing w:val="-10"/>
                <w:sz w:val="18"/>
                <w:lang w:val="en-GB"/>
              </w:rPr>
              <w:t>7</w:t>
            </w:r>
          </w:p>
        </w:tc>
        <w:tc>
          <w:tcPr>
            <w:tcW w:w="4349" w:type="dxa"/>
            <w:gridSpan w:val="4"/>
          </w:tcPr>
          <w:p w14:paraId="703A9D7B" w14:textId="77777777" w:rsidR="00232CBE" w:rsidRPr="006467DB" w:rsidRDefault="00232CBE" w:rsidP="003272E8">
            <w:pPr>
              <w:pStyle w:val="TableParagraph"/>
              <w:spacing w:before="9" w:line="320" w:lineRule="atLeast"/>
              <w:ind w:left="1551" w:right="1046" w:hanging="239"/>
              <w:rPr>
                <w:sz w:val="18"/>
                <w:lang w:val="en-GB"/>
              </w:rPr>
            </w:pPr>
            <w:r w:rsidRPr="006467DB">
              <w:rPr>
                <w:sz w:val="18"/>
                <w:lang w:val="en-GB"/>
              </w:rPr>
              <w:t>Vehicle</w:t>
            </w:r>
            <w:r w:rsidRPr="006467DB">
              <w:rPr>
                <w:spacing w:val="-12"/>
                <w:sz w:val="18"/>
                <w:lang w:val="en-GB"/>
              </w:rPr>
              <w:t xml:space="preserve"> </w:t>
            </w:r>
            <w:r w:rsidRPr="006467DB">
              <w:rPr>
                <w:sz w:val="18"/>
                <w:lang w:val="en-GB"/>
              </w:rPr>
              <w:t>odometer</w:t>
            </w:r>
            <w:r w:rsidRPr="006467DB">
              <w:rPr>
                <w:spacing w:val="-11"/>
                <w:sz w:val="18"/>
                <w:lang w:val="en-GB"/>
              </w:rPr>
              <w:t xml:space="preserve"> </w:t>
            </w:r>
            <w:r w:rsidRPr="006467DB">
              <w:rPr>
                <w:sz w:val="18"/>
                <w:lang w:val="en-GB"/>
              </w:rPr>
              <w:t>value [ref. 2.1; 4 bytes]</w:t>
            </w:r>
          </w:p>
        </w:tc>
        <w:tc>
          <w:tcPr>
            <w:tcW w:w="2175" w:type="dxa"/>
            <w:gridSpan w:val="2"/>
          </w:tcPr>
          <w:p w14:paraId="13B86934" w14:textId="77777777" w:rsidR="00232CBE" w:rsidRPr="006467DB" w:rsidRDefault="00232CBE" w:rsidP="003272E8">
            <w:pPr>
              <w:pStyle w:val="TableParagraph"/>
              <w:spacing w:before="9" w:line="320" w:lineRule="atLeast"/>
              <w:ind w:left="464" w:right="249" w:hanging="48"/>
              <w:rPr>
                <w:sz w:val="18"/>
                <w:lang w:val="en-GB"/>
              </w:rPr>
            </w:pPr>
            <w:r w:rsidRPr="006467DB">
              <w:rPr>
                <w:sz w:val="18"/>
                <w:lang w:val="en-GB"/>
              </w:rPr>
              <w:t>OBM</w:t>
            </w:r>
            <w:r w:rsidRPr="006467DB">
              <w:rPr>
                <w:spacing w:val="-12"/>
                <w:sz w:val="18"/>
                <w:lang w:val="en-GB"/>
              </w:rPr>
              <w:t xml:space="preserve"> </w:t>
            </w:r>
            <w:r w:rsidRPr="006467DB">
              <w:rPr>
                <w:sz w:val="18"/>
                <w:lang w:val="en-GB"/>
              </w:rPr>
              <w:t>trip</w:t>
            </w:r>
            <w:r w:rsidRPr="006467DB">
              <w:rPr>
                <w:spacing w:val="-11"/>
                <w:sz w:val="18"/>
                <w:lang w:val="en-GB"/>
              </w:rPr>
              <w:t xml:space="preserve"> </w:t>
            </w:r>
            <w:r w:rsidRPr="006467DB">
              <w:rPr>
                <w:sz w:val="18"/>
                <w:lang w:val="en-GB"/>
              </w:rPr>
              <w:t>distance [ref. 2.2; 2</w:t>
            </w:r>
            <w:r w:rsidRPr="006467DB">
              <w:rPr>
                <w:spacing w:val="-1"/>
                <w:sz w:val="18"/>
                <w:lang w:val="en-GB"/>
              </w:rPr>
              <w:t xml:space="preserve"> </w:t>
            </w:r>
            <w:r w:rsidRPr="006467DB">
              <w:rPr>
                <w:spacing w:val="-2"/>
                <w:sz w:val="18"/>
                <w:lang w:val="en-GB"/>
              </w:rPr>
              <w:t>bytes]</w:t>
            </w:r>
          </w:p>
        </w:tc>
        <w:tc>
          <w:tcPr>
            <w:tcW w:w="2404" w:type="dxa"/>
            <w:gridSpan w:val="2"/>
          </w:tcPr>
          <w:p w14:paraId="24A8AA90" w14:textId="77777777" w:rsidR="00232CBE" w:rsidRPr="006467DB" w:rsidRDefault="00232CBE" w:rsidP="003272E8">
            <w:pPr>
              <w:pStyle w:val="TableParagraph"/>
              <w:spacing w:before="9" w:line="320" w:lineRule="atLeast"/>
              <w:ind w:left="464" w:right="257" w:firstLine="88"/>
              <w:rPr>
                <w:sz w:val="18"/>
                <w:lang w:val="en-GB"/>
              </w:rPr>
            </w:pPr>
            <w:r w:rsidRPr="006467DB">
              <w:rPr>
                <w:sz w:val="18"/>
                <w:lang w:val="en-GB"/>
              </w:rPr>
              <w:t>OBM trip time [ref.</w:t>
            </w:r>
            <w:r w:rsidRPr="006467DB">
              <w:rPr>
                <w:spacing w:val="-12"/>
                <w:sz w:val="18"/>
                <w:lang w:val="en-GB"/>
              </w:rPr>
              <w:t xml:space="preserve"> </w:t>
            </w:r>
            <w:r w:rsidRPr="006467DB">
              <w:rPr>
                <w:sz w:val="18"/>
                <w:lang w:val="en-GB"/>
              </w:rPr>
              <w:t>2.3;</w:t>
            </w:r>
            <w:r w:rsidRPr="006467DB">
              <w:rPr>
                <w:spacing w:val="-11"/>
                <w:sz w:val="18"/>
                <w:lang w:val="en-GB"/>
              </w:rPr>
              <w:t xml:space="preserve"> </w:t>
            </w:r>
            <w:r w:rsidRPr="006467DB">
              <w:rPr>
                <w:sz w:val="18"/>
                <w:lang w:val="en-GB"/>
              </w:rPr>
              <w:t>2</w:t>
            </w:r>
            <w:r w:rsidRPr="006467DB">
              <w:rPr>
                <w:spacing w:val="-11"/>
                <w:sz w:val="18"/>
                <w:lang w:val="en-GB"/>
              </w:rPr>
              <w:t xml:space="preserve"> </w:t>
            </w:r>
            <w:r w:rsidRPr="006467DB">
              <w:rPr>
                <w:sz w:val="18"/>
                <w:lang w:val="en-GB"/>
              </w:rPr>
              <w:t>bytes]</w:t>
            </w:r>
          </w:p>
        </w:tc>
      </w:tr>
      <w:tr w:rsidR="00FC4088" w:rsidRPr="006467DB" w14:paraId="290193E8" w14:textId="77777777" w:rsidTr="007351C0">
        <w:trPr>
          <w:trHeight w:val="981"/>
        </w:trPr>
        <w:tc>
          <w:tcPr>
            <w:tcW w:w="730" w:type="dxa"/>
          </w:tcPr>
          <w:p w14:paraId="3262ED2F" w14:textId="77777777" w:rsidR="00232CBE" w:rsidRPr="006467DB" w:rsidRDefault="00232CBE" w:rsidP="003272E8">
            <w:pPr>
              <w:pStyle w:val="TableParagraph"/>
              <w:ind w:left="12" w:right="5"/>
              <w:jc w:val="center"/>
              <w:rPr>
                <w:sz w:val="18"/>
                <w:lang w:val="en-GB"/>
              </w:rPr>
            </w:pPr>
            <w:r w:rsidRPr="006467DB">
              <w:rPr>
                <w:sz w:val="18"/>
                <w:lang w:val="en-GB"/>
              </w:rPr>
              <w:t>8-</w:t>
            </w:r>
            <w:r w:rsidRPr="006467DB">
              <w:rPr>
                <w:spacing w:val="-5"/>
                <w:sz w:val="18"/>
                <w:lang w:val="en-GB"/>
              </w:rPr>
              <w:t>15</w:t>
            </w:r>
          </w:p>
        </w:tc>
        <w:tc>
          <w:tcPr>
            <w:tcW w:w="2175" w:type="dxa"/>
            <w:gridSpan w:val="2"/>
          </w:tcPr>
          <w:p w14:paraId="1831EFFB" w14:textId="77777777" w:rsidR="00232CBE" w:rsidRPr="006467DB" w:rsidRDefault="00232CBE" w:rsidP="003272E8">
            <w:pPr>
              <w:pStyle w:val="TableParagraph"/>
              <w:spacing w:line="381" w:lineRule="auto"/>
              <w:ind w:left="463" w:right="455" w:firstLine="300"/>
              <w:rPr>
                <w:sz w:val="18"/>
                <w:lang w:val="en-GB"/>
              </w:rPr>
            </w:pPr>
            <w:r w:rsidRPr="006467DB">
              <w:rPr>
                <w:sz w:val="18"/>
                <w:lang w:val="en-GB"/>
              </w:rPr>
              <w:t>Idle time [ref.</w:t>
            </w:r>
            <w:r w:rsidRPr="006467DB">
              <w:rPr>
                <w:spacing w:val="-12"/>
                <w:sz w:val="18"/>
                <w:lang w:val="en-GB"/>
              </w:rPr>
              <w:t xml:space="preserve"> </w:t>
            </w:r>
            <w:r w:rsidRPr="006467DB">
              <w:rPr>
                <w:sz w:val="18"/>
                <w:lang w:val="en-GB"/>
              </w:rPr>
              <w:t>2.4;</w:t>
            </w:r>
            <w:r w:rsidRPr="006467DB">
              <w:rPr>
                <w:spacing w:val="-11"/>
                <w:sz w:val="18"/>
                <w:lang w:val="en-GB"/>
              </w:rPr>
              <w:t xml:space="preserve"> </w:t>
            </w:r>
            <w:r w:rsidRPr="006467DB">
              <w:rPr>
                <w:sz w:val="18"/>
                <w:lang w:val="en-GB"/>
              </w:rPr>
              <w:t>2</w:t>
            </w:r>
            <w:r w:rsidRPr="006467DB">
              <w:rPr>
                <w:spacing w:val="-11"/>
                <w:sz w:val="18"/>
                <w:lang w:val="en-GB"/>
              </w:rPr>
              <w:t xml:space="preserve"> </w:t>
            </w:r>
            <w:r w:rsidRPr="006467DB">
              <w:rPr>
                <w:sz w:val="18"/>
                <w:lang w:val="en-GB"/>
              </w:rPr>
              <w:t>bytes]</w:t>
            </w:r>
          </w:p>
        </w:tc>
        <w:tc>
          <w:tcPr>
            <w:tcW w:w="2174" w:type="dxa"/>
            <w:gridSpan w:val="2"/>
          </w:tcPr>
          <w:p w14:paraId="4ED023BC" w14:textId="77777777" w:rsidR="00232CBE" w:rsidRPr="006467DB" w:rsidRDefault="00232CBE" w:rsidP="003272E8">
            <w:pPr>
              <w:pStyle w:val="TableParagraph"/>
              <w:spacing w:line="381" w:lineRule="auto"/>
              <w:ind w:left="463" w:right="255" w:hanging="200"/>
              <w:rPr>
                <w:sz w:val="18"/>
                <w:lang w:val="en-GB"/>
              </w:rPr>
            </w:pPr>
            <w:r w:rsidRPr="006467DB">
              <w:rPr>
                <w:sz w:val="18"/>
                <w:lang w:val="en-GB"/>
              </w:rPr>
              <w:t>Distance-specific</w:t>
            </w:r>
            <w:r w:rsidRPr="006467DB">
              <w:rPr>
                <w:spacing w:val="-12"/>
                <w:sz w:val="18"/>
                <w:lang w:val="en-GB"/>
              </w:rPr>
              <w:t xml:space="preserve"> </w:t>
            </w:r>
            <w:r w:rsidRPr="006467DB">
              <w:rPr>
                <w:sz w:val="18"/>
                <w:lang w:val="en-GB"/>
              </w:rPr>
              <w:t>NOx [ref. 2.5; 2 bytes]</w:t>
            </w:r>
          </w:p>
        </w:tc>
        <w:tc>
          <w:tcPr>
            <w:tcW w:w="2175" w:type="dxa"/>
            <w:gridSpan w:val="2"/>
          </w:tcPr>
          <w:p w14:paraId="21F7BBF0" w14:textId="77777777" w:rsidR="00232CBE" w:rsidRPr="006467DB" w:rsidRDefault="00232CBE" w:rsidP="003272E8">
            <w:pPr>
              <w:pStyle w:val="TableParagraph"/>
              <w:ind w:left="46" w:right="38"/>
              <w:jc w:val="center"/>
              <w:rPr>
                <w:sz w:val="18"/>
                <w:lang w:val="en-GB"/>
              </w:rPr>
            </w:pPr>
            <w:r w:rsidRPr="006467DB">
              <w:rPr>
                <w:sz w:val="18"/>
                <w:lang w:val="en-GB"/>
              </w:rPr>
              <w:t>Fuel</w:t>
            </w:r>
            <w:r w:rsidRPr="006467DB">
              <w:rPr>
                <w:spacing w:val="-2"/>
                <w:sz w:val="18"/>
                <w:lang w:val="en-GB"/>
              </w:rPr>
              <w:t xml:space="preserve"> </w:t>
            </w:r>
            <w:r w:rsidRPr="006467DB">
              <w:rPr>
                <w:sz w:val="18"/>
                <w:lang w:val="en-GB"/>
              </w:rPr>
              <w:t>consumed</w:t>
            </w:r>
            <w:r w:rsidRPr="006467DB">
              <w:rPr>
                <w:spacing w:val="-2"/>
                <w:sz w:val="18"/>
                <w:lang w:val="en-GB"/>
              </w:rPr>
              <w:t xml:space="preserve"> </w:t>
            </w:r>
            <w:r w:rsidRPr="006467DB">
              <w:rPr>
                <w:sz w:val="18"/>
                <w:lang w:val="en-GB"/>
              </w:rPr>
              <w:t>volume</w:t>
            </w:r>
            <w:r w:rsidRPr="006467DB">
              <w:rPr>
                <w:spacing w:val="1"/>
                <w:sz w:val="18"/>
                <w:lang w:val="en-GB"/>
              </w:rPr>
              <w:t xml:space="preserve"> </w:t>
            </w:r>
            <w:r w:rsidRPr="006467DB">
              <w:rPr>
                <w:spacing w:val="-10"/>
                <w:sz w:val="18"/>
                <w:lang w:val="en-GB"/>
              </w:rPr>
              <w:t>–</w:t>
            </w:r>
          </w:p>
          <w:p w14:paraId="37F1BB75" w14:textId="77777777" w:rsidR="00232CBE" w:rsidRPr="006467DB" w:rsidRDefault="00232CBE" w:rsidP="003272E8">
            <w:pPr>
              <w:pStyle w:val="TableParagraph"/>
              <w:spacing w:before="2"/>
              <w:ind w:left="46" w:right="35"/>
              <w:jc w:val="center"/>
              <w:rPr>
                <w:sz w:val="18"/>
                <w:lang w:val="en-GB"/>
              </w:rPr>
            </w:pPr>
            <w:r w:rsidRPr="006467DB">
              <w:rPr>
                <w:sz w:val="18"/>
                <w:lang w:val="en-GB"/>
              </w:rPr>
              <w:t xml:space="preserve">OBM </w:t>
            </w:r>
            <w:r w:rsidRPr="006467DB">
              <w:rPr>
                <w:spacing w:val="-4"/>
                <w:sz w:val="18"/>
                <w:lang w:val="en-GB"/>
              </w:rPr>
              <w:t>trip</w:t>
            </w:r>
          </w:p>
          <w:p w14:paraId="4FB1461A" w14:textId="77777777" w:rsidR="00232CBE" w:rsidRPr="006467DB" w:rsidRDefault="00232CBE" w:rsidP="003272E8">
            <w:pPr>
              <w:pStyle w:val="TableParagraph"/>
              <w:spacing w:before="120"/>
              <w:ind w:left="46"/>
              <w:jc w:val="center"/>
              <w:rPr>
                <w:sz w:val="18"/>
                <w:lang w:val="en-GB"/>
              </w:rPr>
            </w:pPr>
            <w:r w:rsidRPr="006467DB">
              <w:rPr>
                <w:sz w:val="18"/>
                <w:lang w:val="en-GB"/>
              </w:rPr>
              <w:t>[ref.</w:t>
            </w:r>
            <w:r w:rsidRPr="006467DB">
              <w:rPr>
                <w:spacing w:val="-2"/>
                <w:sz w:val="18"/>
                <w:lang w:val="en-GB"/>
              </w:rPr>
              <w:t xml:space="preserve"> </w:t>
            </w:r>
            <w:r w:rsidRPr="006467DB">
              <w:rPr>
                <w:sz w:val="18"/>
                <w:lang w:val="en-GB"/>
              </w:rPr>
              <w:t>2.6; 2</w:t>
            </w:r>
            <w:r w:rsidRPr="006467DB">
              <w:rPr>
                <w:spacing w:val="-1"/>
                <w:sz w:val="18"/>
                <w:lang w:val="en-GB"/>
              </w:rPr>
              <w:t xml:space="preserve"> </w:t>
            </w:r>
            <w:r w:rsidRPr="006467DB">
              <w:rPr>
                <w:spacing w:val="-2"/>
                <w:sz w:val="18"/>
                <w:lang w:val="en-GB"/>
              </w:rPr>
              <w:t>bytes]</w:t>
            </w:r>
          </w:p>
        </w:tc>
        <w:tc>
          <w:tcPr>
            <w:tcW w:w="2404" w:type="dxa"/>
            <w:gridSpan w:val="2"/>
          </w:tcPr>
          <w:p w14:paraId="5EDB420A" w14:textId="77777777" w:rsidR="00232CBE" w:rsidRPr="006467DB" w:rsidRDefault="00232CBE" w:rsidP="003272E8">
            <w:pPr>
              <w:pStyle w:val="TableParagraph"/>
              <w:ind w:left="262" w:right="283" w:firstLine="30"/>
              <w:jc w:val="center"/>
              <w:rPr>
                <w:sz w:val="18"/>
                <w:lang w:val="en-GB"/>
              </w:rPr>
            </w:pPr>
            <w:r w:rsidRPr="006467DB">
              <w:rPr>
                <w:sz w:val="18"/>
                <w:lang w:val="en-GB"/>
              </w:rPr>
              <w:t>Net electrical energy consumed</w:t>
            </w:r>
            <w:r w:rsidRPr="006467DB">
              <w:rPr>
                <w:spacing w:val="-3"/>
                <w:sz w:val="18"/>
                <w:lang w:val="en-GB"/>
              </w:rPr>
              <w:t xml:space="preserve"> </w:t>
            </w:r>
            <w:r w:rsidRPr="006467DB">
              <w:rPr>
                <w:sz w:val="18"/>
                <w:lang w:val="en-GB"/>
              </w:rPr>
              <w:t>– OBM</w:t>
            </w:r>
            <w:r w:rsidRPr="006467DB">
              <w:rPr>
                <w:spacing w:val="-1"/>
                <w:sz w:val="18"/>
                <w:lang w:val="en-GB"/>
              </w:rPr>
              <w:t xml:space="preserve"> </w:t>
            </w:r>
            <w:r w:rsidRPr="006467DB">
              <w:rPr>
                <w:spacing w:val="-4"/>
                <w:sz w:val="18"/>
                <w:lang w:val="en-GB"/>
              </w:rPr>
              <w:t>trip</w:t>
            </w:r>
          </w:p>
          <w:p w14:paraId="1C81575F" w14:textId="77777777" w:rsidR="00232CBE" w:rsidRPr="006467DB" w:rsidRDefault="00232CBE" w:rsidP="003272E8">
            <w:pPr>
              <w:pStyle w:val="TableParagraph"/>
              <w:spacing w:before="122"/>
              <w:ind w:left="8"/>
              <w:jc w:val="center"/>
              <w:rPr>
                <w:sz w:val="18"/>
                <w:lang w:val="en-GB"/>
              </w:rPr>
            </w:pPr>
            <w:r w:rsidRPr="006467DB">
              <w:rPr>
                <w:sz w:val="18"/>
                <w:lang w:val="en-GB"/>
              </w:rPr>
              <w:t>[ref.</w:t>
            </w:r>
            <w:r w:rsidRPr="006467DB">
              <w:rPr>
                <w:spacing w:val="-2"/>
                <w:sz w:val="18"/>
                <w:lang w:val="en-GB"/>
              </w:rPr>
              <w:t xml:space="preserve"> </w:t>
            </w:r>
            <w:r w:rsidRPr="006467DB">
              <w:rPr>
                <w:sz w:val="18"/>
                <w:lang w:val="en-GB"/>
              </w:rPr>
              <w:t>2.7; 2</w:t>
            </w:r>
            <w:r w:rsidRPr="006467DB">
              <w:rPr>
                <w:spacing w:val="-1"/>
                <w:sz w:val="18"/>
                <w:lang w:val="en-GB"/>
              </w:rPr>
              <w:t xml:space="preserve"> </w:t>
            </w:r>
            <w:r w:rsidRPr="006467DB">
              <w:rPr>
                <w:spacing w:val="-2"/>
                <w:sz w:val="18"/>
                <w:lang w:val="en-GB"/>
              </w:rPr>
              <w:t>bytes]</w:t>
            </w:r>
          </w:p>
        </w:tc>
      </w:tr>
      <w:tr w:rsidR="00FC4088" w:rsidRPr="006467DB" w14:paraId="72BDA822" w14:textId="77777777" w:rsidTr="007351C0">
        <w:trPr>
          <w:trHeight w:val="1602"/>
        </w:trPr>
        <w:tc>
          <w:tcPr>
            <w:tcW w:w="730" w:type="dxa"/>
          </w:tcPr>
          <w:p w14:paraId="3C93EE31" w14:textId="77777777" w:rsidR="00232CBE" w:rsidRPr="006467DB" w:rsidRDefault="00232CBE" w:rsidP="003272E8">
            <w:pPr>
              <w:pStyle w:val="TableParagraph"/>
              <w:spacing w:line="207" w:lineRule="exact"/>
              <w:ind w:left="12"/>
              <w:jc w:val="center"/>
              <w:rPr>
                <w:sz w:val="18"/>
                <w:lang w:val="en-GB"/>
              </w:rPr>
            </w:pPr>
            <w:r w:rsidRPr="006467DB">
              <w:rPr>
                <w:spacing w:val="-5"/>
                <w:sz w:val="18"/>
                <w:lang w:val="en-GB"/>
              </w:rPr>
              <w:t>16-</w:t>
            </w:r>
          </w:p>
          <w:p w14:paraId="1225AF83" w14:textId="77777777" w:rsidR="00232CBE" w:rsidRPr="006467DB" w:rsidRDefault="00232CBE" w:rsidP="003272E8">
            <w:pPr>
              <w:pStyle w:val="TableParagraph"/>
              <w:spacing w:before="0" w:line="207" w:lineRule="exact"/>
              <w:ind w:left="12" w:right="2"/>
              <w:jc w:val="center"/>
              <w:rPr>
                <w:sz w:val="18"/>
                <w:lang w:val="en-GB"/>
              </w:rPr>
            </w:pPr>
            <w:r w:rsidRPr="006467DB">
              <w:rPr>
                <w:spacing w:val="-5"/>
                <w:sz w:val="18"/>
                <w:lang w:val="en-GB"/>
              </w:rPr>
              <w:t>23</w:t>
            </w:r>
          </w:p>
        </w:tc>
        <w:tc>
          <w:tcPr>
            <w:tcW w:w="2175" w:type="dxa"/>
            <w:gridSpan w:val="2"/>
          </w:tcPr>
          <w:p w14:paraId="4ACAE2AC" w14:textId="77777777" w:rsidR="00232CBE" w:rsidRPr="006467DB" w:rsidRDefault="00232CBE" w:rsidP="003272E8">
            <w:pPr>
              <w:pStyle w:val="TableParagraph"/>
              <w:ind w:left="46" w:right="40"/>
              <w:jc w:val="center"/>
              <w:rPr>
                <w:sz w:val="18"/>
                <w:lang w:val="en-GB"/>
              </w:rPr>
            </w:pPr>
            <w:r w:rsidRPr="006467DB">
              <w:rPr>
                <w:sz w:val="18"/>
                <w:lang w:val="en-GB"/>
              </w:rPr>
              <w:t>Net</w:t>
            </w:r>
            <w:r w:rsidRPr="006467DB">
              <w:rPr>
                <w:spacing w:val="-12"/>
                <w:sz w:val="18"/>
                <w:lang w:val="en-GB"/>
              </w:rPr>
              <w:t xml:space="preserve"> </w:t>
            </w:r>
            <w:r w:rsidRPr="006467DB">
              <w:rPr>
                <w:sz w:val="18"/>
                <w:lang w:val="en-GB"/>
              </w:rPr>
              <w:t>electrical</w:t>
            </w:r>
            <w:r w:rsidRPr="006467DB">
              <w:rPr>
                <w:spacing w:val="-11"/>
                <w:sz w:val="18"/>
                <w:lang w:val="en-GB"/>
              </w:rPr>
              <w:t xml:space="preserve"> </w:t>
            </w:r>
            <w:r w:rsidRPr="006467DB">
              <w:rPr>
                <w:sz w:val="18"/>
                <w:lang w:val="en-GB"/>
              </w:rPr>
              <w:t>energy</w:t>
            </w:r>
            <w:r w:rsidRPr="006467DB">
              <w:rPr>
                <w:spacing w:val="-11"/>
                <w:sz w:val="18"/>
                <w:lang w:val="en-GB"/>
              </w:rPr>
              <w:t xml:space="preserve"> </w:t>
            </w:r>
            <w:r w:rsidRPr="006467DB">
              <w:rPr>
                <w:sz w:val="18"/>
                <w:lang w:val="en-GB"/>
              </w:rPr>
              <w:t>into battery – OBM trip</w:t>
            </w:r>
          </w:p>
          <w:p w14:paraId="6466AF28" w14:textId="77777777" w:rsidR="00232CBE" w:rsidRPr="006467DB" w:rsidRDefault="00232CBE" w:rsidP="003272E8">
            <w:pPr>
              <w:pStyle w:val="TableParagraph"/>
              <w:spacing w:before="122"/>
              <w:ind w:left="46" w:right="40"/>
              <w:jc w:val="center"/>
              <w:rPr>
                <w:sz w:val="18"/>
                <w:lang w:val="en-GB"/>
              </w:rPr>
            </w:pPr>
            <w:r w:rsidRPr="006467DB">
              <w:rPr>
                <w:sz w:val="18"/>
                <w:lang w:val="en-GB"/>
              </w:rPr>
              <w:t>[ref.</w:t>
            </w:r>
            <w:r w:rsidRPr="006467DB">
              <w:rPr>
                <w:spacing w:val="-2"/>
                <w:sz w:val="18"/>
                <w:lang w:val="en-GB"/>
              </w:rPr>
              <w:t xml:space="preserve"> </w:t>
            </w:r>
            <w:r w:rsidRPr="006467DB">
              <w:rPr>
                <w:sz w:val="18"/>
                <w:lang w:val="en-GB"/>
              </w:rPr>
              <w:t>2.8; 2</w:t>
            </w:r>
            <w:r w:rsidRPr="006467DB">
              <w:rPr>
                <w:spacing w:val="-1"/>
                <w:sz w:val="18"/>
                <w:lang w:val="en-GB"/>
              </w:rPr>
              <w:t xml:space="preserve"> </w:t>
            </w:r>
            <w:r w:rsidRPr="006467DB">
              <w:rPr>
                <w:spacing w:val="-2"/>
                <w:sz w:val="18"/>
                <w:lang w:val="en-GB"/>
              </w:rPr>
              <w:t>bytes]</w:t>
            </w:r>
          </w:p>
        </w:tc>
        <w:tc>
          <w:tcPr>
            <w:tcW w:w="1087" w:type="dxa"/>
          </w:tcPr>
          <w:p w14:paraId="525A8718" w14:textId="77777777" w:rsidR="00232CBE" w:rsidRPr="006467DB" w:rsidRDefault="00232CBE" w:rsidP="003272E8">
            <w:pPr>
              <w:pStyle w:val="TableParagraph"/>
              <w:ind w:left="95" w:right="84"/>
              <w:jc w:val="center"/>
              <w:rPr>
                <w:sz w:val="18"/>
                <w:lang w:val="en-GB"/>
              </w:rPr>
            </w:pPr>
            <w:proofErr w:type="spellStart"/>
            <w:r w:rsidRPr="006467DB">
              <w:rPr>
                <w:spacing w:val="-2"/>
                <w:sz w:val="18"/>
                <w:lang w:val="en-GB"/>
              </w:rPr>
              <w:t>Regeneratio</w:t>
            </w:r>
            <w:proofErr w:type="spellEnd"/>
            <w:r w:rsidRPr="006467DB">
              <w:rPr>
                <w:spacing w:val="-2"/>
                <w:sz w:val="18"/>
                <w:lang w:val="en-GB"/>
              </w:rPr>
              <w:t xml:space="preserve"> </w:t>
            </w:r>
            <w:r w:rsidRPr="006467DB">
              <w:rPr>
                <w:sz w:val="18"/>
                <w:lang w:val="en-GB"/>
              </w:rPr>
              <w:t>n distance</w:t>
            </w:r>
          </w:p>
          <w:p w14:paraId="75FD7D54" w14:textId="77777777" w:rsidR="00232CBE" w:rsidRPr="006467DB" w:rsidRDefault="00232CBE" w:rsidP="003272E8">
            <w:pPr>
              <w:pStyle w:val="TableParagraph"/>
              <w:spacing w:before="2"/>
              <w:ind w:left="0" w:right="24"/>
              <w:jc w:val="center"/>
              <w:rPr>
                <w:sz w:val="18"/>
                <w:lang w:val="en-GB"/>
              </w:rPr>
            </w:pPr>
            <w:r w:rsidRPr="006467DB">
              <w:rPr>
                <w:spacing w:val="-2"/>
                <w:sz w:val="18"/>
                <w:lang w:val="en-GB"/>
              </w:rPr>
              <w:t>ratio</w:t>
            </w:r>
          </w:p>
          <w:p w14:paraId="18BE0903" w14:textId="77777777" w:rsidR="00232CBE" w:rsidRPr="006467DB" w:rsidRDefault="00232CBE" w:rsidP="003272E8">
            <w:pPr>
              <w:pStyle w:val="TableParagraph"/>
              <w:ind w:left="97" w:right="84"/>
              <w:jc w:val="center"/>
              <w:rPr>
                <w:sz w:val="18"/>
                <w:lang w:val="en-GB"/>
              </w:rPr>
            </w:pPr>
            <w:r w:rsidRPr="006467DB">
              <w:rPr>
                <w:sz w:val="18"/>
                <w:lang w:val="en-GB"/>
              </w:rPr>
              <w:t>[ref.</w:t>
            </w:r>
            <w:r w:rsidRPr="006467DB">
              <w:rPr>
                <w:spacing w:val="-12"/>
                <w:sz w:val="18"/>
                <w:lang w:val="en-GB"/>
              </w:rPr>
              <w:t xml:space="preserve"> </w:t>
            </w:r>
            <w:r w:rsidRPr="006467DB">
              <w:rPr>
                <w:sz w:val="18"/>
                <w:lang w:val="en-GB"/>
              </w:rPr>
              <w:t>2.9;</w:t>
            </w:r>
            <w:r w:rsidRPr="006467DB">
              <w:rPr>
                <w:spacing w:val="-11"/>
                <w:sz w:val="18"/>
                <w:lang w:val="en-GB"/>
              </w:rPr>
              <w:t xml:space="preserve"> </w:t>
            </w:r>
            <w:r w:rsidRPr="006467DB">
              <w:rPr>
                <w:sz w:val="18"/>
                <w:lang w:val="en-GB"/>
              </w:rPr>
              <w:t xml:space="preserve">1 </w:t>
            </w:r>
            <w:r w:rsidRPr="006467DB">
              <w:rPr>
                <w:spacing w:val="-2"/>
                <w:sz w:val="18"/>
                <w:lang w:val="en-GB"/>
              </w:rPr>
              <w:t>byte]</w:t>
            </w:r>
          </w:p>
        </w:tc>
        <w:tc>
          <w:tcPr>
            <w:tcW w:w="1087" w:type="dxa"/>
          </w:tcPr>
          <w:p w14:paraId="4D6C778E" w14:textId="77777777" w:rsidR="00232CBE" w:rsidRPr="006467DB" w:rsidRDefault="00232CBE" w:rsidP="003272E8">
            <w:pPr>
              <w:pStyle w:val="TableParagraph"/>
              <w:ind w:left="97" w:right="84"/>
              <w:jc w:val="center"/>
              <w:rPr>
                <w:sz w:val="18"/>
                <w:lang w:val="en-GB"/>
              </w:rPr>
            </w:pPr>
            <w:r w:rsidRPr="006467DB">
              <w:rPr>
                <w:spacing w:val="-2"/>
                <w:sz w:val="18"/>
                <w:lang w:val="en-GB"/>
              </w:rPr>
              <w:t xml:space="preserve">Monitored </w:t>
            </w:r>
            <w:r w:rsidRPr="006467DB">
              <w:rPr>
                <w:spacing w:val="-4"/>
                <w:sz w:val="18"/>
                <w:lang w:val="en-GB"/>
              </w:rPr>
              <w:t>AES</w:t>
            </w:r>
          </w:p>
          <w:p w14:paraId="553356A8" w14:textId="77777777" w:rsidR="00232CBE" w:rsidRPr="006467DB" w:rsidRDefault="00232CBE" w:rsidP="003272E8">
            <w:pPr>
              <w:pStyle w:val="TableParagraph"/>
              <w:spacing w:before="2"/>
              <w:ind w:left="138" w:right="127"/>
              <w:jc w:val="center"/>
              <w:rPr>
                <w:sz w:val="18"/>
                <w:lang w:val="en-GB"/>
              </w:rPr>
            </w:pPr>
            <w:r w:rsidRPr="006467DB">
              <w:rPr>
                <w:spacing w:val="-2"/>
                <w:sz w:val="18"/>
                <w:lang w:val="en-GB"/>
              </w:rPr>
              <w:t>distance ratio</w:t>
            </w:r>
          </w:p>
          <w:p w14:paraId="2D903D3B" w14:textId="77777777" w:rsidR="00232CBE" w:rsidRPr="006467DB" w:rsidRDefault="00232CBE" w:rsidP="003272E8">
            <w:pPr>
              <w:pStyle w:val="TableParagraph"/>
              <w:spacing w:line="207" w:lineRule="exact"/>
              <w:ind w:left="95" w:right="86"/>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2.10;</w:t>
            </w:r>
            <w:r w:rsidRPr="006467DB">
              <w:rPr>
                <w:spacing w:val="-2"/>
                <w:sz w:val="18"/>
                <w:lang w:val="en-GB"/>
              </w:rPr>
              <w:t xml:space="preserve"> </w:t>
            </w:r>
            <w:r w:rsidRPr="006467DB">
              <w:rPr>
                <w:spacing w:val="-10"/>
                <w:sz w:val="18"/>
                <w:lang w:val="en-GB"/>
              </w:rPr>
              <w:t>1</w:t>
            </w:r>
          </w:p>
          <w:p w14:paraId="1189BDE1" w14:textId="77777777" w:rsidR="00232CBE" w:rsidRPr="006467DB" w:rsidRDefault="00232CBE" w:rsidP="003272E8">
            <w:pPr>
              <w:pStyle w:val="TableParagraph"/>
              <w:spacing w:before="0" w:line="207" w:lineRule="exact"/>
              <w:ind w:left="95" w:right="85"/>
              <w:jc w:val="center"/>
              <w:rPr>
                <w:sz w:val="18"/>
                <w:lang w:val="en-GB"/>
              </w:rPr>
            </w:pPr>
            <w:r w:rsidRPr="006467DB">
              <w:rPr>
                <w:spacing w:val="-2"/>
                <w:sz w:val="18"/>
                <w:lang w:val="en-GB"/>
              </w:rPr>
              <w:t>byte]</w:t>
            </w:r>
          </w:p>
        </w:tc>
        <w:tc>
          <w:tcPr>
            <w:tcW w:w="1087" w:type="dxa"/>
          </w:tcPr>
          <w:p w14:paraId="6C46121D" w14:textId="77777777" w:rsidR="00232CBE" w:rsidRPr="006467DB" w:rsidRDefault="00232CBE" w:rsidP="003272E8">
            <w:pPr>
              <w:pStyle w:val="TableParagraph"/>
              <w:ind w:left="224" w:right="209" w:hanging="4"/>
              <w:jc w:val="center"/>
              <w:rPr>
                <w:sz w:val="18"/>
                <w:lang w:val="en-GB"/>
              </w:rPr>
            </w:pPr>
            <w:r w:rsidRPr="006467DB">
              <w:rPr>
                <w:spacing w:val="-2"/>
                <w:sz w:val="18"/>
                <w:lang w:val="en-GB"/>
              </w:rPr>
              <w:t>Reagent inhibited ratio</w:t>
            </w:r>
          </w:p>
          <w:p w14:paraId="5731D746" w14:textId="77777777" w:rsidR="00232CBE" w:rsidRPr="006467DB" w:rsidRDefault="00232CBE" w:rsidP="003272E8">
            <w:pPr>
              <w:pStyle w:val="TableParagraph"/>
              <w:spacing w:before="121" w:line="207" w:lineRule="exact"/>
              <w:ind w:left="95" w:right="85"/>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2.11;</w:t>
            </w:r>
            <w:r w:rsidRPr="006467DB">
              <w:rPr>
                <w:spacing w:val="-2"/>
                <w:sz w:val="18"/>
                <w:lang w:val="en-GB"/>
              </w:rPr>
              <w:t xml:space="preserve"> </w:t>
            </w:r>
            <w:r w:rsidRPr="006467DB">
              <w:rPr>
                <w:spacing w:val="-10"/>
                <w:sz w:val="18"/>
                <w:lang w:val="en-GB"/>
              </w:rPr>
              <w:t>1</w:t>
            </w:r>
          </w:p>
          <w:p w14:paraId="2E1C7245" w14:textId="77777777" w:rsidR="00232CBE" w:rsidRPr="006467DB" w:rsidRDefault="00232CBE" w:rsidP="003272E8">
            <w:pPr>
              <w:pStyle w:val="TableParagraph"/>
              <w:spacing w:before="0" w:line="207" w:lineRule="exact"/>
              <w:ind w:left="96" w:right="84"/>
              <w:jc w:val="center"/>
              <w:rPr>
                <w:sz w:val="18"/>
                <w:lang w:val="en-GB"/>
              </w:rPr>
            </w:pPr>
            <w:r w:rsidRPr="006467DB">
              <w:rPr>
                <w:spacing w:val="-2"/>
                <w:sz w:val="18"/>
                <w:lang w:val="en-GB"/>
              </w:rPr>
              <w:t>byte]</w:t>
            </w:r>
          </w:p>
        </w:tc>
        <w:tc>
          <w:tcPr>
            <w:tcW w:w="1088" w:type="dxa"/>
          </w:tcPr>
          <w:p w14:paraId="145892BE" w14:textId="77777777" w:rsidR="00232CBE" w:rsidRPr="006467DB" w:rsidRDefault="00232CBE" w:rsidP="003272E8">
            <w:pPr>
              <w:pStyle w:val="TableParagraph"/>
              <w:ind w:left="138" w:right="129"/>
              <w:jc w:val="center"/>
              <w:rPr>
                <w:sz w:val="18"/>
                <w:lang w:val="en-GB"/>
              </w:rPr>
            </w:pPr>
            <w:r w:rsidRPr="006467DB">
              <w:rPr>
                <w:spacing w:val="-2"/>
                <w:sz w:val="18"/>
                <w:lang w:val="en-GB"/>
              </w:rPr>
              <w:t xml:space="preserve">Modelled </w:t>
            </w:r>
            <w:r w:rsidRPr="006467DB">
              <w:rPr>
                <w:spacing w:val="-4"/>
                <w:sz w:val="18"/>
                <w:lang w:val="en-GB"/>
              </w:rPr>
              <w:t xml:space="preserve">data </w:t>
            </w:r>
            <w:r w:rsidRPr="006467DB">
              <w:rPr>
                <w:spacing w:val="-2"/>
                <w:sz w:val="18"/>
                <w:lang w:val="en-GB"/>
              </w:rPr>
              <w:t>distance ratio</w:t>
            </w:r>
          </w:p>
          <w:p w14:paraId="2502360D" w14:textId="77777777" w:rsidR="00232CBE" w:rsidRPr="006467DB" w:rsidRDefault="00232CBE" w:rsidP="003272E8">
            <w:pPr>
              <w:pStyle w:val="TableParagraph"/>
              <w:spacing w:before="121" w:line="207" w:lineRule="exact"/>
              <w:ind w:left="9"/>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2.12;</w:t>
            </w:r>
            <w:r w:rsidRPr="006467DB">
              <w:rPr>
                <w:spacing w:val="-2"/>
                <w:sz w:val="18"/>
                <w:lang w:val="en-GB"/>
              </w:rPr>
              <w:t xml:space="preserve"> </w:t>
            </w:r>
            <w:r w:rsidRPr="006467DB">
              <w:rPr>
                <w:spacing w:val="-10"/>
                <w:sz w:val="18"/>
                <w:lang w:val="en-GB"/>
              </w:rPr>
              <w:t>1</w:t>
            </w:r>
          </w:p>
          <w:p w14:paraId="60E05EF2" w14:textId="77777777" w:rsidR="00232CBE" w:rsidRPr="006467DB" w:rsidRDefault="00232CBE" w:rsidP="003272E8">
            <w:pPr>
              <w:pStyle w:val="TableParagraph"/>
              <w:spacing w:before="0" w:line="207" w:lineRule="exact"/>
              <w:ind w:left="139" w:right="128"/>
              <w:jc w:val="center"/>
              <w:rPr>
                <w:sz w:val="18"/>
                <w:lang w:val="en-GB"/>
              </w:rPr>
            </w:pPr>
            <w:r w:rsidRPr="006467DB">
              <w:rPr>
                <w:spacing w:val="-2"/>
                <w:sz w:val="18"/>
                <w:lang w:val="en-GB"/>
              </w:rPr>
              <w:t>byte]</w:t>
            </w:r>
          </w:p>
        </w:tc>
        <w:tc>
          <w:tcPr>
            <w:tcW w:w="1087" w:type="dxa"/>
          </w:tcPr>
          <w:p w14:paraId="1AA75C08" w14:textId="77777777" w:rsidR="00232CBE" w:rsidRPr="006467DB" w:rsidRDefault="00232CBE" w:rsidP="003272E8">
            <w:pPr>
              <w:pStyle w:val="TableParagraph"/>
              <w:ind w:left="144" w:right="133" w:firstLine="1"/>
              <w:jc w:val="center"/>
              <w:rPr>
                <w:sz w:val="18"/>
                <w:lang w:val="en-GB"/>
              </w:rPr>
            </w:pPr>
            <w:r w:rsidRPr="006467DB">
              <w:rPr>
                <w:sz w:val="18"/>
                <w:lang w:val="en-GB"/>
              </w:rPr>
              <w:t>Speed</w:t>
            </w:r>
            <w:r w:rsidRPr="006467DB">
              <w:rPr>
                <w:spacing w:val="-12"/>
                <w:sz w:val="18"/>
                <w:lang w:val="en-GB"/>
              </w:rPr>
              <w:t xml:space="preserve"> </w:t>
            </w:r>
            <w:r w:rsidRPr="006467DB">
              <w:rPr>
                <w:sz w:val="18"/>
                <w:lang w:val="en-GB"/>
              </w:rPr>
              <w:t>– urban</w:t>
            </w:r>
            <w:r w:rsidRPr="006467DB">
              <w:rPr>
                <w:spacing w:val="-12"/>
                <w:sz w:val="18"/>
                <w:lang w:val="en-GB"/>
              </w:rPr>
              <w:t xml:space="preserve"> </w:t>
            </w:r>
            <w:r w:rsidRPr="006467DB">
              <w:rPr>
                <w:sz w:val="18"/>
                <w:lang w:val="en-GB"/>
              </w:rPr>
              <w:t xml:space="preserve">slow </w:t>
            </w:r>
            <w:r w:rsidRPr="006467DB">
              <w:rPr>
                <w:spacing w:val="-2"/>
                <w:sz w:val="18"/>
                <w:lang w:val="en-GB"/>
              </w:rPr>
              <w:t>ratio</w:t>
            </w:r>
          </w:p>
          <w:p w14:paraId="21826AE3" w14:textId="77777777" w:rsidR="00232CBE" w:rsidRPr="006467DB" w:rsidRDefault="00232CBE" w:rsidP="003272E8">
            <w:pPr>
              <w:pStyle w:val="TableParagraph"/>
              <w:spacing w:before="121" w:line="207" w:lineRule="exact"/>
              <w:ind w:left="95" w:right="85"/>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2.13;</w:t>
            </w:r>
            <w:r w:rsidRPr="006467DB">
              <w:rPr>
                <w:spacing w:val="-2"/>
                <w:sz w:val="18"/>
                <w:lang w:val="en-GB"/>
              </w:rPr>
              <w:t xml:space="preserve"> </w:t>
            </w:r>
            <w:r w:rsidRPr="006467DB">
              <w:rPr>
                <w:spacing w:val="-10"/>
                <w:sz w:val="18"/>
                <w:lang w:val="en-GB"/>
              </w:rPr>
              <w:t>1</w:t>
            </w:r>
          </w:p>
          <w:p w14:paraId="234B40FC" w14:textId="77777777" w:rsidR="00232CBE" w:rsidRPr="006467DB" w:rsidRDefault="00232CBE" w:rsidP="003272E8">
            <w:pPr>
              <w:pStyle w:val="TableParagraph"/>
              <w:spacing w:before="0" w:line="207" w:lineRule="exact"/>
              <w:ind w:left="0" w:right="19"/>
              <w:jc w:val="center"/>
              <w:rPr>
                <w:sz w:val="18"/>
                <w:lang w:val="en-GB"/>
              </w:rPr>
            </w:pPr>
            <w:r w:rsidRPr="006467DB">
              <w:rPr>
                <w:spacing w:val="-2"/>
                <w:sz w:val="18"/>
                <w:lang w:val="en-GB"/>
              </w:rPr>
              <w:t>byte]</w:t>
            </w:r>
          </w:p>
        </w:tc>
        <w:tc>
          <w:tcPr>
            <w:tcW w:w="1317" w:type="dxa"/>
          </w:tcPr>
          <w:p w14:paraId="1908D812" w14:textId="77777777" w:rsidR="00232CBE" w:rsidRPr="006467DB" w:rsidRDefault="00232CBE" w:rsidP="003272E8">
            <w:pPr>
              <w:pStyle w:val="TableParagraph"/>
              <w:ind w:left="130" w:right="159" w:firstLine="37"/>
              <w:jc w:val="center"/>
              <w:rPr>
                <w:sz w:val="18"/>
                <w:lang w:val="en-GB"/>
              </w:rPr>
            </w:pPr>
            <w:r w:rsidRPr="006467DB">
              <w:rPr>
                <w:sz w:val="18"/>
                <w:lang w:val="en-GB"/>
              </w:rPr>
              <w:t xml:space="preserve">Speed – urban </w:t>
            </w:r>
            <w:r w:rsidRPr="006467DB">
              <w:rPr>
                <w:spacing w:val="-2"/>
                <w:sz w:val="18"/>
                <w:lang w:val="en-GB"/>
              </w:rPr>
              <w:t>ratio</w:t>
            </w:r>
          </w:p>
          <w:p w14:paraId="0355D9D3" w14:textId="77777777" w:rsidR="00232CBE" w:rsidRPr="006467DB" w:rsidRDefault="00232CBE" w:rsidP="003272E8">
            <w:pPr>
              <w:pStyle w:val="TableParagraph"/>
              <w:spacing w:before="122" w:line="207" w:lineRule="exact"/>
              <w:ind w:left="95" w:right="89"/>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2.14;</w:t>
            </w:r>
            <w:r w:rsidRPr="006467DB">
              <w:rPr>
                <w:spacing w:val="-2"/>
                <w:sz w:val="18"/>
                <w:lang w:val="en-GB"/>
              </w:rPr>
              <w:t xml:space="preserve"> </w:t>
            </w:r>
            <w:r w:rsidRPr="006467DB">
              <w:rPr>
                <w:spacing w:val="-10"/>
                <w:sz w:val="18"/>
                <w:lang w:val="en-GB"/>
              </w:rPr>
              <w:t>1</w:t>
            </w:r>
          </w:p>
          <w:p w14:paraId="0F92185F" w14:textId="77777777" w:rsidR="00232CBE" w:rsidRPr="006467DB" w:rsidRDefault="00232CBE" w:rsidP="003272E8">
            <w:pPr>
              <w:pStyle w:val="TableParagraph"/>
              <w:spacing w:before="0" w:line="207" w:lineRule="exact"/>
              <w:ind w:left="95" w:right="88"/>
              <w:jc w:val="center"/>
              <w:rPr>
                <w:sz w:val="18"/>
                <w:lang w:val="en-GB"/>
              </w:rPr>
            </w:pPr>
            <w:r w:rsidRPr="006467DB">
              <w:rPr>
                <w:spacing w:val="-2"/>
                <w:sz w:val="18"/>
                <w:lang w:val="en-GB"/>
              </w:rPr>
              <w:t>byte]</w:t>
            </w:r>
          </w:p>
        </w:tc>
      </w:tr>
      <w:tr w:rsidR="00FC4088" w:rsidRPr="006467DB" w14:paraId="25630B67" w14:textId="77777777" w:rsidTr="007351C0">
        <w:trPr>
          <w:trHeight w:val="1600"/>
        </w:trPr>
        <w:tc>
          <w:tcPr>
            <w:tcW w:w="730" w:type="dxa"/>
          </w:tcPr>
          <w:p w14:paraId="70E82652" w14:textId="77777777" w:rsidR="00232CBE" w:rsidRPr="006467DB" w:rsidRDefault="00232CBE" w:rsidP="003272E8">
            <w:pPr>
              <w:pStyle w:val="TableParagraph"/>
              <w:spacing w:before="120" w:line="207" w:lineRule="exact"/>
              <w:ind w:left="12"/>
              <w:jc w:val="center"/>
              <w:rPr>
                <w:sz w:val="18"/>
                <w:lang w:val="en-GB"/>
              </w:rPr>
            </w:pPr>
            <w:r w:rsidRPr="006467DB">
              <w:rPr>
                <w:spacing w:val="-5"/>
                <w:sz w:val="18"/>
                <w:lang w:val="en-GB"/>
              </w:rPr>
              <w:t>24-</w:t>
            </w:r>
          </w:p>
          <w:p w14:paraId="15130F4D" w14:textId="77777777" w:rsidR="00232CBE" w:rsidRPr="006467DB" w:rsidRDefault="00232CBE" w:rsidP="003272E8">
            <w:pPr>
              <w:pStyle w:val="TableParagraph"/>
              <w:spacing w:before="0" w:line="207" w:lineRule="exact"/>
              <w:ind w:left="12" w:right="2"/>
              <w:jc w:val="center"/>
              <w:rPr>
                <w:sz w:val="18"/>
                <w:lang w:val="en-GB"/>
              </w:rPr>
            </w:pPr>
            <w:r w:rsidRPr="006467DB">
              <w:rPr>
                <w:spacing w:val="-5"/>
                <w:sz w:val="18"/>
                <w:lang w:val="en-GB"/>
              </w:rPr>
              <w:t>31</w:t>
            </w:r>
          </w:p>
        </w:tc>
        <w:tc>
          <w:tcPr>
            <w:tcW w:w="1087" w:type="dxa"/>
          </w:tcPr>
          <w:p w14:paraId="173ECC06" w14:textId="77777777" w:rsidR="00232CBE" w:rsidRPr="006467DB" w:rsidRDefault="00232CBE" w:rsidP="003272E8">
            <w:pPr>
              <w:pStyle w:val="TableParagraph"/>
              <w:spacing w:before="120"/>
              <w:ind w:left="184" w:right="174"/>
              <w:jc w:val="center"/>
              <w:rPr>
                <w:sz w:val="18"/>
                <w:lang w:val="en-GB"/>
              </w:rPr>
            </w:pPr>
            <w:r w:rsidRPr="006467DB">
              <w:rPr>
                <w:sz w:val="18"/>
                <w:lang w:val="en-GB"/>
              </w:rPr>
              <w:t xml:space="preserve">Speed – rural </w:t>
            </w:r>
            <w:r w:rsidRPr="006467DB">
              <w:rPr>
                <w:spacing w:val="-2"/>
                <w:sz w:val="18"/>
                <w:lang w:val="en-GB"/>
              </w:rPr>
              <w:t>ratio</w:t>
            </w:r>
          </w:p>
          <w:p w14:paraId="5F25CDDB" w14:textId="77777777" w:rsidR="00232CBE" w:rsidRPr="006467DB" w:rsidRDefault="00232CBE" w:rsidP="003272E8">
            <w:pPr>
              <w:pStyle w:val="TableParagraph"/>
              <w:ind w:left="95" w:right="87"/>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2.15;</w:t>
            </w:r>
            <w:r w:rsidRPr="006467DB">
              <w:rPr>
                <w:spacing w:val="-2"/>
                <w:sz w:val="18"/>
                <w:lang w:val="en-GB"/>
              </w:rPr>
              <w:t xml:space="preserve"> </w:t>
            </w:r>
            <w:r w:rsidRPr="006467DB">
              <w:rPr>
                <w:spacing w:val="-10"/>
                <w:sz w:val="18"/>
                <w:lang w:val="en-GB"/>
              </w:rPr>
              <w:t>1</w:t>
            </w:r>
          </w:p>
          <w:p w14:paraId="485735EE" w14:textId="77777777" w:rsidR="00232CBE" w:rsidRPr="006467DB" w:rsidRDefault="00232CBE" w:rsidP="003272E8">
            <w:pPr>
              <w:pStyle w:val="TableParagraph"/>
              <w:spacing w:before="2"/>
              <w:ind w:left="0" w:right="21"/>
              <w:jc w:val="center"/>
              <w:rPr>
                <w:sz w:val="18"/>
                <w:lang w:val="en-GB"/>
              </w:rPr>
            </w:pPr>
            <w:r w:rsidRPr="006467DB">
              <w:rPr>
                <w:spacing w:val="-2"/>
                <w:sz w:val="18"/>
                <w:lang w:val="en-GB"/>
              </w:rPr>
              <w:t>byte]</w:t>
            </w:r>
          </w:p>
        </w:tc>
        <w:tc>
          <w:tcPr>
            <w:tcW w:w="1088" w:type="dxa"/>
          </w:tcPr>
          <w:p w14:paraId="54BCD077" w14:textId="77777777" w:rsidR="00232CBE" w:rsidRPr="006467DB" w:rsidRDefault="00232CBE" w:rsidP="003272E8">
            <w:pPr>
              <w:pStyle w:val="TableParagraph"/>
              <w:spacing w:before="120"/>
              <w:ind w:left="139" w:right="128"/>
              <w:jc w:val="center"/>
              <w:rPr>
                <w:sz w:val="18"/>
                <w:lang w:val="en-GB"/>
              </w:rPr>
            </w:pPr>
            <w:r w:rsidRPr="006467DB">
              <w:rPr>
                <w:sz w:val="18"/>
                <w:lang w:val="en-GB"/>
              </w:rPr>
              <w:t xml:space="preserve">Speed – </w:t>
            </w:r>
            <w:r w:rsidRPr="006467DB">
              <w:rPr>
                <w:spacing w:val="-2"/>
                <w:sz w:val="18"/>
                <w:lang w:val="en-GB"/>
              </w:rPr>
              <w:t>motorway ratio</w:t>
            </w:r>
          </w:p>
          <w:p w14:paraId="6A96395F" w14:textId="77777777" w:rsidR="00232CBE" w:rsidRPr="006467DB" w:rsidRDefault="00232CBE" w:rsidP="003272E8">
            <w:pPr>
              <w:pStyle w:val="TableParagraph"/>
              <w:spacing w:before="121" w:line="207" w:lineRule="exact"/>
              <w:ind w:left="9" w:right="1"/>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2.16;</w:t>
            </w:r>
            <w:r w:rsidRPr="006467DB">
              <w:rPr>
                <w:spacing w:val="-2"/>
                <w:sz w:val="18"/>
                <w:lang w:val="en-GB"/>
              </w:rPr>
              <w:t xml:space="preserve"> </w:t>
            </w:r>
            <w:r w:rsidRPr="006467DB">
              <w:rPr>
                <w:spacing w:val="-10"/>
                <w:sz w:val="18"/>
                <w:lang w:val="en-GB"/>
              </w:rPr>
              <w:t>1</w:t>
            </w:r>
          </w:p>
          <w:p w14:paraId="2023F10B" w14:textId="77777777" w:rsidR="00232CBE" w:rsidRPr="006467DB" w:rsidRDefault="00232CBE" w:rsidP="003272E8">
            <w:pPr>
              <w:pStyle w:val="TableParagraph"/>
              <w:spacing w:before="0" w:line="207" w:lineRule="exact"/>
              <w:ind w:left="138" w:right="129"/>
              <w:jc w:val="center"/>
              <w:rPr>
                <w:sz w:val="18"/>
                <w:lang w:val="en-GB"/>
              </w:rPr>
            </w:pPr>
            <w:r w:rsidRPr="006467DB">
              <w:rPr>
                <w:spacing w:val="-2"/>
                <w:sz w:val="18"/>
                <w:lang w:val="en-GB"/>
              </w:rPr>
              <w:t>byte]</w:t>
            </w:r>
          </w:p>
        </w:tc>
        <w:tc>
          <w:tcPr>
            <w:tcW w:w="1087" w:type="dxa"/>
          </w:tcPr>
          <w:p w14:paraId="1DE2EC52" w14:textId="77777777" w:rsidR="00232CBE" w:rsidRPr="006467DB" w:rsidRDefault="00232CBE" w:rsidP="003272E8">
            <w:pPr>
              <w:pStyle w:val="TableParagraph"/>
              <w:spacing w:before="120"/>
              <w:ind w:left="151" w:right="173" w:firstLine="32"/>
              <w:jc w:val="center"/>
              <w:rPr>
                <w:sz w:val="18"/>
                <w:lang w:val="en-GB"/>
              </w:rPr>
            </w:pPr>
            <w:r w:rsidRPr="006467DB">
              <w:rPr>
                <w:spacing w:val="-2"/>
                <w:sz w:val="18"/>
                <w:lang w:val="en-GB"/>
              </w:rPr>
              <w:t xml:space="preserve">Distance </w:t>
            </w:r>
            <w:r w:rsidRPr="006467DB">
              <w:rPr>
                <w:sz w:val="18"/>
                <w:lang w:val="en-GB"/>
              </w:rPr>
              <w:t>EV –</w:t>
            </w:r>
            <w:r w:rsidRPr="006467DB">
              <w:rPr>
                <w:spacing w:val="1"/>
                <w:sz w:val="18"/>
                <w:lang w:val="en-GB"/>
              </w:rPr>
              <w:t xml:space="preserve"> </w:t>
            </w:r>
            <w:r w:rsidRPr="006467DB">
              <w:rPr>
                <w:spacing w:val="-2"/>
                <w:sz w:val="18"/>
                <w:lang w:val="en-GB"/>
              </w:rPr>
              <w:t>ratio</w:t>
            </w:r>
          </w:p>
          <w:p w14:paraId="2590B78B" w14:textId="77777777" w:rsidR="00232CBE" w:rsidRPr="006467DB" w:rsidRDefault="00232CBE" w:rsidP="003272E8">
            <w:pPr>
              <w:pStyle w:val="TableParagraph"/>
              <w:ind w:left="95" w:right="87"/>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2.17;</w:t>
            </w:r>
            <w:r w:rsidRPr="006467DB">
              <w:rPr>
                <w:spacing w:val="-2"/>
                <w:sz w:val="18"/>
                <w:lang w:val="en-GB"/>
              </w:rPr>
              <w:t xml:space="preserve"> </w:t>
            </w:r>
            <w:r w:rsidRPr="006467DB">
              <w:rPr>
                <w:spacing w:val="-10"/>
                <w:sz w:val="18"/>
                <w:lang w:val="en-GB"/>
              </w:rPr>
              <w:t>1</w:t>
            </w:r>
          </w:p>
          <w:p w14:paraId="3BDE1A5A" w14:textId="77777777" w:rsidR="00232CBE" w:rsidRPr="006467DB" w:rsidRDefault="00232CBE" w:rsidP="003272E8">
            <w:pPr>
              <w:pStyle w:val="TableParagraph"/>
              <w:spacing w:before="2"/>
              <w:ind w:left="95" w:right="85"/>
              <w:jc w:val="center"/>
              <w:rPr>
                <w:sz w:val="18"/>
                <w:lang w:val="en-GB"/>
              </w:rPr>
            </w:pPr>
            <w:r w:rsidRPr="006467DB">
              <w:rPr>
                <w:spacing w:val="-2"/>
                <w:sz w:val="18"/>
                <w:lang w:val="en-GB"/>
              </w:rPr>
              <w:t>byte]</w:t>
            </w:r>
          </w:p>
        </w:tc>
        <w:tc>
          <w:tcPr>
            <w:tcW w:w="1087" w:type="dxa"/>
          </w:tcPr>
          <w:p w14:paraId="52A5B3C7" w14:textId="77777777" w:rsidR="00232CBE" w:rsidRPr="006467DB" w:rsidRDefault="00232CBE" w:rsidP="003272E8">
            <w:pPr>
              <w:pStyle w:val="TableParagraph"/>
              <w:spacing w:before="120"/>
              <w:ind w:left="113" w:right="102" w:firstLine="1"/>
              <w:jc w:val="center"/>
              <w:rPr>
                <w:sz w:val="18"/>
                <w:lang w:val="en-GB"/>
              </w:rPr>
            </w:pPr>
            <w:r w:rsidRPr="006467DB">
              <w:rPr>
                <w:spacing w:val="-2"/>
                <w:sz w:val="18"/>
                <w:lang w:val="en-GB"/>
              </w:rPr>
              <w:t xml:space="preserve">Ambient temperature </w:t>
            </w:r>
            <w:r w:rsidRPr="006467DB">
              <w:rPr>
                <w:sz w:val="18"/>
                <w:lang w:val="en-GB"/>
              </w:rPr>
              <w:t>– low ratio</w:t>
            </w:r>
          </w:p>
          <w:p w14:paraId="39EEC544" w14:textId="77777777" w:rsidR="00232CBE" w:rsidRPr="006467DB" w:rsidRDefault="00232CBE" w:rsidP="003272E8">
            <w:pPr>
              <w:pStyle w:val="TableParagraph"/>
              <w:spacing w:before="121" w:line="207" w:lineRule="exact"/>
              <w:ind w:left="95" w:right="86"/>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2.18;</w:t>
            </w:r>
            <w:r w:rsidRPr="006467DB">
              <w:rPr>
                <w:spacing w:val="-2"/>
                <w:sz w:val="18"/>
                <w:lang w:val="en-GB"/>
              </w:rPr>
              <w:t xml:space="preserve"> </w:t>
            </w:r>
            <w:r w:rsidRPr="006467DB">
              <w:rPr>
                <w:spacing w:val="-10"/>
                <w:sz w:val="18"/>
                <w:lang w:val="en-GB"/>
              </w:rPr>
              <w:t>1</w:t>
            </w:r>
          </w:p>
          <w:p w14:paraId="181291BB" w14:textId="77777777" w:rsidR="00232CBE" w:rsidRPr="006467DB" w:rsidRDefault="00232CBE" w:rsidP="003272E8">
            <w:pPr>
              <w:pStyle w:val="TableParagraph"/>
              <w:spacing w:before="0" w:line="207" w:lineRule="exact"/>
              <w:ind w:left="95" w:right="85"/>
              <w:jc w:val="center"/>
              <w:rPr>
                <w:sz w:val="18"/>
                <w:lang w:val="en-GB"/>
              </w:rPr>
            </w:pPr>
            <w:r w:rsidRPr="006467DB">
              <w:rPr>
                <w:spacing w:val="-2"/>
                <w:sz w:val="18"/>
                <w:lang w:val="en-GB"/>
              </w:rPr>
              <w:t>byte]</w:t>
            </w:r>
          </w:p>
        </w:tc>
        <w:tc>
          <w:tcPr>
            <w:tcW w:w="1087" w:type="dxa"/>
          </w:tcPr>
          <w:p w14:paraId="1B6D661D" w14:textId="77777777" w:rsidR="00232CBE" w:rsidRPr="006467DB" w:rsidRDefault="00232CBE" w:rsidP="003272E8">
            <w:pPr>
              <w:pStyle w:val="TableParagraph"/>
              <w:spacing w:before="120"/>
              <w:ind w:left="111" w:right="101" w:firstLine="3"/>
              <w:jc w:val="center"/>
              <w:rPr>
                <w:sz w:val="18"/>
                <w:lang w:val="en-GB"/>
              </w:rPr>
            </w:pPr>
            <w:r w:rsidRPr="006467DB">
              <w:rPr>
                <w:spacing w:val="-2"/>
                <w:sz w:val="18"/>
                <w:lang w:val="en-GB"/>
              </w:rPr>
              <w:t xml:space="preserve">Ambient temperature </w:t>
            </w:r>
            <w:r w:rsidRPr="006467DB">
              <w:rPr>
                <w:sz w:val="18"/>
                <w:lang w:val="en-GB"/>
              </w:rPr>
              <w:t>–</w:t>
            </w:r>
            <w:r w:rsidRPr="006467DB">
              <w:rPr>
                <w:spacing w:val="1"/>
                <w:sz w:val="18"/>
                <w:lang w:val="en-GB"/>
              </w:rPr>
              <w:t xml:space="preserve"> </w:t>
            </w:r>
            <w:r w:rsidRPr="006467DB">
              <w:rPr>
                <w:sz w:val="18"/>
                <w:lang w:val="en-GB"/>
              </w:rPr>
              <w:t>high</w:t>
            </w:r>
            <w:r w:rsidRPr="006467DB">
              <w:rPr>
                <w:spacing w:val="-1"/>
                <w:sz w:val="18"/>
                <w:lang w:val="en-GB"/>
              </w:rPr>
              <w:t xml:space="preserve"> </w:t>
            </w:r>
            <w:r w:rsidRPr="006467DB">
              <w:rPr>
                <w:spacing w:val="-2"/>
                <w:sz w:val="18"/>
                <w:lang w:val="en-GB"/>
              </w:rPr>
              <w:t>ratio</w:t>
            </w:r>
          </w:p>
          <w:p w14:paraId="4EF31C55" w14:textId="77777777" w:rsidR="00232CBE" w:rsidRPr="006467DB" w:rsidRDefault="00232CBE" w:rsidP="003272E8">
            <w:pPr>
              <w:pStyle w:val="TableParagraph"/>
              <w:spacing w:before="121" w:line="207" w:lineRule="exact"/>
              <w:ind w:left="95" w:right="85"/>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2.19;</w:t>
            </w:r>
            <w:r w:rsidRPr="006467DB">
              <w:rPr>
                <w:spacing w:val="-2"/>
                <w:sz w:val="18"/>
                <w:lang w:val="en-GB"/>
              </w:rPr>
              <w:t xml:space="preserve"> </w:t>
            </w:r>
            <w:r w:rsidRPr="006467DB">
              <w:rPr>
                <w:spacing w:val="-10"/>
                <w:sz w:val="18"/>
                <w:lang w:val="en-GB"/>
              </w:rPr>
              <w:t>1</w:t>
            </w:r>
          </w:p>
          <w:p w14:paraId="5F92D2C0" w14:textId="77777777" w:rsidR="00232CBE" w:rsidRPr="006467DB" w:rsidRDefault="00232CBE" w:rsidP="003272E8">
            <w:pPr>
              <w:pStyle w:val="TableParagraph"/>
              <w:spacing w:before="0" w:line="207" w:lineRule="exact"/>
              <w:ind w:left="96" w:right="84"/>
              <w:jc w:val="center"/>
              <w:rPr>
                <w:sz w:val="18"/>
                <w:lang w:val="en-GB"/>
              </w:rPr>
            </w:pPr>
            <w:r w:rsidRPr="006467DB">
              <w:rPr>
                <w:spacing w:val="-2"/>
                <w:sz w:val="18"/>
                <w:lang w:val="en-GB"/>
              </w:rPr>
              <w:t>byte]</w:t>
            </w:r>
          </w:p>
        </w:tc>
        <w:tc>
          <w:tcPr>
            <w:tcW w:w="1088" w:type="dxa"/>
          </w:tcPr>
          <w:p w14:paraId="1EAC02D8" w14:textId="77777777" w:rsidR="00232CBE" w:rsidRPr="006467DB" w:rsidRDefault="00232CBE" w:rsidP="003272E8">
            <w:pPr>
              <w:pStyle w:val="TableParagraph"/>
              <w:spacing w:before="120"/>
              <w:ind w:left="141" w:right="128"/>
              <w:jc w:val="center"/>
              <w:rPr>
                <w:sz w:val="18"/>
                <w:lang w:val="en-GB"/>
              </w:rPr>
            </w:pPr>
            <w:r w:rsidRPr="006467DB">
              <w:rPr>
                <w:sz w:val="18"/>
                <w:lang w:val="en-GB"/>
              </w:rPr>
              <w:t>Altitude</w:t>
            </w:r>
            <w:r w:rsidRPr="006467DB">
              <w:rPr>
                <w:spacing w:val="-12"/>
                <w:sz w:val="18"/>
                <w:lang w:val="en-GB"/>
              </w:rPr>
              <w:t xml:space="preserve"> </w:t>
            </w:r>
            <w:r w:rsidRPr="006467DB">
              <w:rPr>
                <w:sz w:val="18"/>
                <w:lang w:val="en-GB"/>
              </w:rPr>
              <w:t>– high</w:t>
            </w:r>
            <w:r w:rsidRPr="006467DB">
              <w:rPr>
                <w:spacing w:val="1"/>
                <w:sz w:val="18"/>
                <w:lang w:val="en-GB"/>
              </w:rPr>
              <w:t xml:space="preserve"> </w:t>
            </w:r>
            <w:r w:rsidRPr="006467DB">
              <w:rPr>
                <w:spacing w:val="-2"/>
                <w:sz w:val="18"/>
                <w:lang w:val="en-GB"/>
              </w:rPr>
              <w:t>ratio</w:t>
            </w:r>
          </w:p>
          <w:p w14:paraId="47F5CBF2" w14:textId="77777777" w:rsidR="00232CBE" w:rsidRPr="006467DB" w:rsidRDefault="00232CBE" w:rsidP="003272E8">
            <w:pPr>
              <w:pStyle w:val="TableParagraph"/>
              <w:ind w:left="9"/>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2.20;</w:t>
            </w:r>
            <w:r w:rsidRPr="006467DB">
              <w:rPr>
                <w:spacing w:val="-2"/>
                <w:sz w:val="18"/>
                <w:lang w:val="en-GB"/>
              </w:rPr>
              <w:t xml:space="preserve"> </w:t>
            </w:r>
            <w:r w:rsidRPr="006467DB">
              <w:rPr>
                <w:spacing w:val="-10"/>
                <w:sz w:val="18"/>
                <w:lang w:val="en-GB"/>
              </w:rPr>
              <w:t>1</w:t>
            </w:r>
          </w:p>
          <w:p w14:paraId="3B9DD496" w14:textId="77777777" w:rsidR="00232CBE" w:rsidRPr="006467DB" w:rsidRDefault="00232CBE" w:rsidP="003272E8">
            <w:pPr>
              <w:pStyle w:val="TableParagraph"/>
              <w:spacing w:before="2"/>
              <w:ind w:left="139" w:right="128"/>
              <w:jc w:val="center"/>
              <w:rPr>
                <w:sz w:val="18"/>
                <w:lang w:val="en-GB"/>
              </w:rPr>
            </w:pPr>
            <w:r w:rsidRPr="006467DB">
              <w:rPr>
                <w:spacing w:val="-2"/>
                <w:sz w:val="18"/>
                <w:lang w:val="en-GB"/>
              </w:rPr>
              <w:t>byte]</w:t>
            </w:r>
          </w:p>
        </w:tc>
        <w:tc>
          <w:tcPr>
            <w:tcW w:w="1087" w:type="dxa"/>
          </w:tcPr>
          <w:p w14:paraId="30F157E2" w14:textId="77777777" w:rsidR="00232CBE" w:rsidRPr="006467DB" w:rsidRDefault="00232CBE" w:rsidP="003272E8">
            <w:pPr>
              <w:pStyle w:val="TableParagraph"/>
              <w:spacing w:before="120"/>
              <w:ind w:left="168" w:right="155" w:hanging="2"/>
              <w:jc w:val="center"/>
              <w:rPr>
                <w:sz w:val="18"/>
                <w:lang w:val="en-GB"/>
              </w:rPr>
            </w:pPr>
            <w:r w:rsidRPr="006467DB">
              <w:rPr>
                <w:spacing w:val="-2"/>
                <w:sz w:val="18"/>
                <w:lang w:val="en-GB"/>
              </w:rPr>
              <w:t>Outside extended conditions ratio</w:t>
            </w:r>
          </w:p>
          <w:p w14:paraId="35C54754" w14:textId="77777777" w:rsidR="00232CBE" w:rsidRPr="006467DB" w:rsidRDefault="00232CBE" w:rsidP="003272E8">
            <w:pPr>
              <w:pStyle w:val="TableParagraph"/>
              <w:spacing w:before="120" w:line="207" w:lineRule="exact"/>
              <w:ind w:left="95" w:right="85"/>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2.21;</w:t>
            </w:r>
            <w:r w:rsidRPr="006467DB">
              <w:rPr>
                <w:spacing w:val="-2"/>
                <w:sz w:val="18"/>
                <w:lang w:val="en-GB"/>
              </w:rPr>
              <w:t xml:space="preserve"> </w:t>
            </w:r>
            <w:r w:rsidRPr="006467DB">
              <w:rPr>
                <w:spacing w:val="-10"/>
                <w:sz w:val="18"/>
                <w:lang w:val="en-GB"/>
              </w:rPr>
              <w:t>1</w:t>
            </w:r>
          </w:p>
          <w:p w14:paraId="6C4E2D44" w14:textId="77777777" w:rsidR="00232CBE" w:rsidRPr="006467DB" w:rsidRDefault="00232CBE" w:rsidP="003272E8">
            <w:pPr>
              <w:pStyle w:val="TableParagraph"/>
              <w:spacing w:before="0" w:line="207" w:lineRule="exact"/>
              <w:ind w:left="0" w:right="19"/>
              <w:jc w:val="center"/>
              <w:rPr>
                <w:sz w:val="18"/>
                <w:lang w:val="en-GB"/>
              </w:rPr>
            </w:pPr>
            <w:r w:rsidRPr="006467DB">
              <w:rPr>
                <w:spacing w:val="-2"/>
                <w:sz w:val="18"/>
                <w:lang w:val="en-GB"/>
              </w:rPr>
              <w:t>byte]</w:t>
            </w:r>
          </w:p>
        </w:tc>
        <w:tc>
          <w:tcPr>
            <w:tcW w:w="1317" w:type="dxa"/>
          </w:tcPr>
          <w:p w14:paraId="0E2B7C0C" w14:textId="77777777" w:rsidR="00232CBE" w:rsidRPr="006467DB" w:rsidRDefault="00232CBE" w:rsidP="003272E8">
            <w:pPr>
              <w:pStyle w:val="TableParagraph"/>
              <w:spacing w:before="120"/>
              <w:ind w:left="106" w:right="98" w:hanging="2"/>
              <w:jc w:val="center"/>
              <w:rPr>
                <w:sz w:val="18"/>
                <w:lang w:val="en-GB"/>
              </w:rPr>
            </w:pPr>
            <w:r w:rsidRPr="006467DB">
              <w:rPr>
                <w:sz w:val="18"/>
                <w:lang w:val="en-GB"/>
              </w:rPr>
              <w:t>MI status (end</w:t>
            </w:r>
            <w:r w:rsidRPr="006467DB">
              <w:rPr>
                <w:spacing w:val="-1"/>
                <w:sz w:val="18"/>
                <w:lang w:val="en-GB"/>
              </w:rPr>
              <w:t xml:space="preserve"> </w:t>
            </w:r>
            <w:r w:rsidRPr="006467DB">
              <w:rPr>
                <w:sz w:val="18"/>
                <w:lang w:val="en-GB"/>
              </w:rPr>
              <w:t>of</w:t>
            </w:r>
            <w:r w:rsidRPr="006467DB">
              <w:rPr>
                <w:spacing w:val="-1"/>
                <w:sz w:val="18"/>
                <w:lang w:val="en-GB"/>
              </w:rPr>
              <w:t xml:space="preserve"> </w:t>
            </w:r>
            <w:r w:rsidRPr="006467DB">
              <w:rPr>
                <w:spacing w:val="-2"/>
                <w:sz w:val="18"/>
                <w:lang w:val="en-GB"/>
              </w:rPr>
              <w:t>trip)</w:t>
            </w:r>
          </w:p>
          <w:p w14:paraId="35429307" w14:textId="77777777" w:rsidR="00232CBE" w:rsidRPr="006467DB" w:rsidRDefault="00232CBE" w:rsidP="003272E8">
            <w:pPr>
              <w:pStyle w:val="TableParagraph"/>
              <w:ind w:left="95" w:right="89"/>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2.22;</w:t>
            </w:r>
            <w:r w:rsidRPr="006467DB">
              <w:rPr>
                <w:spacing w:val="-2"/>
                <w:sz w:val="18"/>
                <w:lang w:val="en-GB"/>
              </w:rPr>
              <w:t xml:space="preserve"> </w:t>
            </w:r>
            <w:r w:rsidRPr="006467DB">
              <w:rPr>
                <w:spacing w:val="-10"/>
                <w:sz w:val="18"/>
                <w:lang w:val="en-GB"/>
              </w:rPr>
              <w:t>1</w:t>
            </w:r>
          </w:p>
          <w:p w14:paraId="560F55FF" w14:textId="77777777" w:rsidR="00232CBE" w:rsidRPr="006467DB" w:rsidRDefault="00232CBE" w:rsidP="003272E8">
            <w:pPr>
              <w:pStyle w:val="TableParagraph"/>
              <w:spacing w:before="2"/>
              <w:ind w:left="95" w:right="88"/>
              <w:jc w:val="center"/>
              <w:rPr>
                <w:sz w:val="18"/>
                <w:lang w:val="en-GB"/>
              </w:rPr>
            </w:pPr>
            <w:r w:rsidRPr="006467DB">
              <w:rPr>
                <w:spacing w:val="-2"/>
                <w:sz w:val="18"/>
                <w:lang w:val="en-GB"/>
              </w:rPr>
              <w:t>byte]</w:t>
            </w:r>
          </w:p>
        </w:tc>
      </w:tr>
      <w:tr w:rsidR="00FC4088" w:rsidRPr="006467DB" w14:paraId="7ED86436" w14:textId="77777777" w:rsidTr="007351C0">
        <w:trPr>
          <w:trHeight w:val="1487"/>
        </w:trPr>
        <w:tc>
          <w:tcPr>
            <w:tcW w:w="730" w:type="dxa"/>
            <w:tcBorders>
              <w:bottom w:val="nil"/>
            </w:tcBorders>
          </w:tcPr>
          <w:p w14:paraId="63B93A3E" w14:textId="77777777" w:rsidR="00232CBE" w:rsidRPr="006467DB" w:rsidRDefault="00232CBE" w:rsidP="003272E8">
            <w:pPr>
              <w:pStyle w:val="TableParagraph"/>
              <w:ind w:left="12"/>
              <w:jc w:val="center"/>
              <w:rPr>
                <w:sz w:val="18"/>
                <w:lang w:val="en-GB"/>
              </w:rPr>
            </w:pPr>
            <w:r w:rsidRPr="006467DB">
              <w:rPr>
                <w:spacing w:val="-5"/>
                <w:sz w:val="18"/>
                <w:lang w:val="en-GB"/>
              </w:rPr>
              <w:t>32-</w:t>
            </w:r>
          </w:p>
          <w:p w14:paraId="53FC55D5" w14:textId="77777777" w:rsidR="00232CBE" w:rsidRPr="006467DB" w:rsidRDefault="00232CBE" w:rsidP="003272E8">
            <w:pPr>
              <w:pStyle w:val="TableParagraph"/>
              <w:spacing w:before="2"/>
              <w:ind w:left="12" w:right="2"/>
              <w:jc w:val="center"/>
              <w:rPr>
                <w:sz w:val="18"/>
                <w:lang w:val="en-GB"/>
              </w:rPr>
            </w:pPr>
            <w:r w:rsidRPr="006467DB">
              <w:rPr>
                <w:spacing w:val="-5"/>
                <w:sz w:val="18"/>
                <w:lang w:val="en-GB"/>
              </w:rPr>
              <w:t>39</w:t>
            </w:r>
          </w:p>
        </w:tc>
        <w:tc>
          <w:tcPr>
            <w:tcW w:w="2175" w:type="dxa"/>
            <w:gridSpan w:val="2"/>
            <w:tcBorders>
              <w:bottom w:val="nil"/>
            </w:tcBorders>
          </w:tcPr>
          <w:p w14:paraId="1275A925" w14:textId="77777777" w:rsidR="00232CBE" w:rsidRPr="006467DB" w:rsidRDefault="00232CBE" w:rsidP="003272E8">
            <w:pPr>
              <w:pStyle w:val="TableParagraph"/>
              <w:ind w:left="266"/>
              <w:rPr>
                <w:sz w:val="18"/>
                <w:lang w:val="en-GB"/>
              </w:rPr>
            </w:pPr>
            <w:r w:rsidRPr="006467DB">
              <w:rPr>
                <w:sz w:val="18"/>
                <w:lang w:val="en-GB"/>
              </w:rPr>
              <w:t>NOx</w:t>
            </w:r>
            <w:r w:rsidRPr="006467DB">
              <w:rPr>
                <w:spacing w:val="-1"/>
                <w:sz w:val="18"/>
                <w:lang w:val="en-GB"/>
              </w:rPr>
              <w:t xml:space="preserve"> </w:t>
            </w:r>
            <w:r w:rsidRPr="006467DB">
              <w:rPr>
                <w:sz w:val="18"/>
                <w:lang w:val="en-GB"/>
              </w:rPr>
              <w:t>to</w:t>
            </w:r>
            <w:r w:rsidRPr="006467DB">
              <w:rPr>
                <w:spacing w:val="-1"/>
                <w:sz w:val="18"/>
                <w:lang w:val="en-GB"/>
              </w:rPr>
              <w:t xml:space="preserve"> </w:t>
            </w:r>
            <w:r w:rsidRPr="006467DB">
              <w:rPr>
                <w:sz w:val="18"/>
                <w:lang w:val="en-GB"/>
              </w:rPr>
              <w:t>fuel</w:t>
            </w:r>
            <w:r w:rsidRPr="006467DB">
              <w:rPr>
                <w:spacing w:val="-1"/>
                <w:sz w:val="18"/>
                <w:lang w:val="en-GB"/>
              </w:rPr>
              <w:t xml:space="preserve"> </w:t>
            </w:r>
            <w:r w:rsidRPr="006467DB">
              <w:rPr>
                <w:sz w:val="18"/>
                <w:lang w:val="en-GB"/>
              </w:rPr>
              <w:t>mass</w:t>
            </w:r>
            <w:r w:rsidRPr="006467DB">
              <w:rPr>
                <w:spacing w:val="-2"/>
                <w:sz w:val="18"/>
                <w:lang w:val="en-GB"/>
              </w:rPr>
              <w:t xml:space="preserve"> </w:t>
            </w:r>
            <w:r w:rsidRPr="006467DB">
              <w:rPr>
                <w:spacing w:val="-4"/>
                <w:sz w:val="18"/>
                <w:lang w:val="en-GB"/>
              </w:rPr>
              <w:t>ratio</w:t>
            </w:r>
          </w:p>
          <w:p w14:paraId="46E69EF9" w14:textId="77777777" w:rsidR="00232CBE" w:rsidRPr="006467DB" w:rsidRDefault="00232CBE" w:rsidP="003272E8">
            <w:pPr>
              <w:pStyle w:val="TableParagraph"/>
              <w:spacing w:before="2" w:line="379" w:lineRule="auto"/>
              <w:ind w:left="420" w:right="249" w:firstLine="86"/>
              <w:rPr>
                <w:sz w:val="18"/>
                <w:lang w:val="en-GB"/>
              </w:rPr>
            </w:pPr>
            <w:r w:rsidRPr="006467DB">
              <w:rPr>
                <w:sz w:val="18"/>
                <w:lang w:val="en-GB"/>
              </w:rPr>
              <w:t>(0) (end of trip) [ref.</w:t>
            </w:r>
            <w:r w:rsidRPr="006467DB">
              <w:rPr>
                <w:spacing w:val="-12"/>
                <w:sz w:val="18"/>
                <w:lang w:val="en-GB"/>
              </w:rPr>
              <w:t xml:space="preserve"> </w:t>
            </w:r>
            <w:r w:rsidRPr="006467DB">
              <w:rPr>
                <w:sz w:val="18"/>
                <w:lang w:val="en-GB"/>
              </w:rPr>
              <w:t>2.23;</w:t>
            </w:r>
            <w:r w:rsidRPr="006467DB">
              <w:rPr>
                <w:spacing w:val="-11"/>
                <w:sz w:val="18"/>
                <w:lang w:val="en-GB"/>
              </w:rPr>
              <w:t xml:space="preserve"> </w:t>
            </w:r>
            <w:r w:rsidRPr="006467DB">
              <w:rPr>
                <w:sz w:val="18"/>
                <w:lang w:val="en-GB"/>
              </w:rPr>
              <w:t>2</w:t>
            </w:r>
            <w:r w:rsidRPr="006467DB">
              <w:rPr>
                <w:spacing w:val="-11"/>
                <w:sz w:val="18"/>
                <w:lang w:val="en-GB"/>
              </w:rPr>
              <w:t xml:space="preserve"> </w:t>
            </w:r>
            <w:r w:rsidRPr="006467DB">
              <w:rPr>
                <w:sz w:val="18"/>
                <w:lang w:val="en-GB"/>
              </w:rPr>
              <w:t>bytes]</w:t>
            </w:r>
          </w:p>
        </w:tc>
        <w:tc>
          <w:tcPr>
            <w:tcW w:w="1087" w:type="dxa"/>
            <w:tcBorders>
              <w:bottom w:val="nil"/>
            </w:tcBorders>
          </w:tcPr>
          <w:p w14:paraId="186D8895" w14:textId="77777777" w:rsidR="00232CBE" w:rsidRPr="006467DB" w:rsidRDefault="00232CBE" w:rsidP="003272E8">
            <w:pPr>
              <w:pStyle w:val="TableParagraph"/>
              <w:ind w:left="95" w:right="87"/>
              <w:jc w:val="center"/>
              <w:rPr>
                <w:sz w:val="18"/>
                <w:lang w:val="en-GB"/>
              </w:rPr>
            </w:pPr>
            <w:r w:rsidRPr="006467DB">
              <w:rPr>
                <w:spacing w:val="-5"/>
                <w:sz w:val="18"/>
                <w:lang w:val="en-GB"/>
              </w:rPr>
              <w:t>SCR</w:t>
            </w:r>
          </w:p>
          <w:p w14:paraId="3D1D729A" w14:textId="77777777" w:rsidR="00232CBE" w:rsidRPr="006467DB" w:rsidRDefault="00232CBE" w:rsidP="003272E8">
            <w:pPr>
              <w:pStyle w:val="TableParagraph"/>
              <w:spacing w:before="2"/>
              <w:ind w:left="122" w:right="113"/>
              <w:jc w:val="center"/>
              <w:rPr>
                <w:sz w:val="18"/>
                <w:lang w:val="en-GB"/>
              </w:rPr>
            </w:pPr>
            <w:r w:rsidRPr="006467DB">
              <w:rPr>
                <w:spacing w:val="-2"/>
                <w:sz w:val="18"/>
                <w:lang w:val="en-GB"/>
              </w:rPr>
              <w:t xml:space="preserve">inducement </w:t>
            </w:r>
            <w:r w:rsidRPr="006467DB">
              <w:rPr>
                <w:sz w:val="18"/>
                <w:lang w:val="en-GB"/>
              </w:rPr>
              <w:t>state (end of trip)</w:t>
            </w:r>
          </w:p>
          <w:p w14:paraId="2DC259CF" w14:textId="77777777" w:rsidR="00232CBE" w:rsidRPr="006467DB" w:rsidRDefault="00232CBE" w:rsidP="003272E8">
            <w:pPr>
              <w:pStyle w:val="TableParagraph"/>
              <w:ind w:left="95" w:right="87"/>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2.24;</w:t>
            </w:r>
            <w:r w:rsidRPr="006467DB">
              <w:rPr>
                <w:spacing w:val="-2"/>
                <w:sz w:val="18"/>
                <w:lang w:val="en-GB"/>
              </w:rPr>
              <w:t xml:space="preserve"> </w:t>
            </w:r>
            <w:r w:rsidRPr="006467DB">
              <w:rPr>
                <w:spacing w:val="-10"/>
                <w:sz w:val="18"/>
                <w:lang w:val="en-GB"/>
              </w:rPr>
              <w:t>1</w:t>
            </w:r>
          </w:p>
          <w:p w14:paraId="13FC2834" w14:textId="77777777" w:rsidR="00232CBE" w:rsidRPr="006467DB" w:rsidRDefault="00232CBE" w:rsidP="003272E8">
            <w:pPr>
              <w:pStyle w:val="TableParagraph"/>
              <w:spacing w:before="1" w:line="191" w:lineRule="exact"/>
              <w:ind w:left="95" w:right="85"/>
              <w:jc w:val="center"/>
              <w:rPr>
                <w:sz w:val="18"/>
                <w:lang w:val="en-GB"/>
              </w:rPr>
            </w:pPr>
            <w:r w:rsidRPr="006467DB">
              <w:rPr>
                <w:spacing w:val="-2"/>
                <w:sz w:val="18"/>
                <w:lang w:val="en-GB"/>
              </w:rPr>
              <w:t>byte]</w:t>
            </w:r>
          </w:p>
        </w:tc>
        <w:tc>
          <w:tcPr>
            <w:tcW w:w="1087" w:type="dxa"/>
            <w:tcBorders>
              <w:bottom w:val="nil"/>
            </w:tcBorders>
          </w:tcPr>
          <w:p w14:paraId="4B9F09BD" w14:textId="77777777" w:rsidR="00232CBE" w:rsidRPr="006467DB" w:rsidRDefault="00232CBE" w:rsidP="003272E8">
            <w:pPr>
              <w:pStyle w:val="TableParagraph"/>
              <w:ind w:left="108" w:right="96" w:firstLine="24"/>
              <w:jc w:val="both"/>
              <w:rPr>
                <w:sz w:val="18"/>
                <w:lang w:val="en-GB"/>
              </w:rPr>
            </w:pPr>
            <w:r w:rsidRPr="006467DB">
              <w:rPr>
                <w:spacing w:val="-2"/>
                <w:sz w:val="18"/>
                <w:lang w:val="en-GB"/>
              </w:rPr>
              <w:t xml:space="preserve">Monitoring </w:t>
            </w:r>
            <w:r w:rsidRPr="006467DB">
              <w:rPr>
                <w:sz w:val="18"/>
                <w:lang w:val="en-GB"/>
              </w:rPr>
              <w:t>status NOx (end</w:t>
            </w:r>
            <w:r w:rsidRPr="006467DB">
              <w:rPr>
                <w:spacing w:val="-1"/>
                <w:sz w:val="18"/>
                <w:lang w:val="en-GB"/>
              </w:rPr>
              <w:t xml:space="preserve"> </w:t>
            </w:r>
            <w:r w:rsidRPr="006467DB">
              <w:rPr>
                <w:sz w:val="18"/>
                <w:lang w:val="en-GB"/>
              </w:rPr>
              <w:t>of</w:t>
            </w:r>
            <w:r w:rsidRPr="006467DB">
              <w:rPr>
                <w:spacing w:val="-1"/>
                <w:sz w:val="18"/>
                <w:lang w:val="en-GB"/>
              </w:rPr>
              <w:t xml:space="preserve"> </w:t>
            </w:r>
            <w:r w:rsidRPr="006467DB">
              <w:rPr>
                <w:spacing w:val="-2"/>
                <w:sz w:val="18"/>
                <w:lang w:val="en-GB"/>
              </w:rPr>
              <w:t>trip)</w:t>
            </w:r>
          </w:p>
          <w:p w14:paraId="2F457001" w14:textId="77777777" w:rsidR="00232CBE" w:rsidRPr="006467DB" w:rsidRDefault="00232CBE" w:rsidP="003272E8">
            <w:pPr>
              <w:pStyle w:val="TableParagraph"/>
              <w:spacing w:before="121" w:line="207" w:lineRule="exact"/>
              <w:ind w:left="95" w:right="85"/>
              <w:jc w:val="center"/>
              <w:rPr>
                <w:sz w:val="18"/>
                <w:lang w:val="en-GB"/>
              </w:rPr>
            </w:pPr>
            <w:r w:rsidRPr="006467DB">
              <w:rPr>
                <w:sz w:val="18"/>
                <w:lang w:val="en-GB"/>
              </w:rPr>
              <w:t>[ref.</w:t>
            </w:r>
            <w:r w:rsidRPr="006467DB">
              <w:rPr>
                <w:spacing w:val="1"/>
                <w:sz w:val="18"/>
                <w:lang w:val="en-GB"/>
              </w:rPr>
              <w:t xml:space="preserve"> </w:t>
            </w:r>
            <w:r w:rsidRPr="006467DB">
              <w:rPr>
                <w:sz w:val="18"/>
                <w:lang w:val="en-GB"/>
              </w:rPr>
              <w:t>2.25;</w:t>
            </w:r>
            <w:r w:rsidRPr="006467DB">
              <w:rPr>
                <w:spacing w:val="-1"/>
                <w:sz w:val="18"/>
                <w:lang w:val="en-GB"/>
              </w:rPr>
              <w:t xml:space="preserve"> </w:t>
            </w:r>
            <w:r w:rsidRPr="006467DB">
              <w:rPr>
                <w:spacing w:val="-10"/>
                <w:sz w:val="18"/>
                <w:lang w:val="en-GB"/>
              </w:rPr>
              <w:t>1</w:t>
            </w:r>
          </w:p>
          <w:p w14:paraId="15E68FC3" w14:textId="77777777" w:rsidR="00232CBE" w:rsidRPr="006467DB" w:rsidRDefault="00232CBE" w:rsidP="003272E8">
            <w:pPr>
              <w:pStyle w:val="TableParagraph"/>
              <w:spacing w:before="0" w:line="207" w:lineRule="exact"/>
              <w:ind w:left="95" w:right="85"/>
              <w:jc w:val="center"/>
              <w:rPr>
                <w:sz w:val="18"/>
                <w:lang w:val="en-GB"/>
              </w:rPr>
            </w:pPr>
            <w:r w:rsidRPr="006467DB">
              <w:rPr>
                <w:spacing w:val="-2"/>
                <w:sz w:val="18"/>
                <w:lang w:val="en-GB"/>
              </w:rPr>
              <w:t>byte]</w:t>
            </w:r>
          </w:p>
        </w:tc>
        <w:tc>
          <w:tcPr>
            <w:tcW w:w="1087" w:type="dxa"/>
            <w:tcBorders>
              <w:bottom w:val="nil"/>
            </w:tcBorders>
          </w:tcPr>
          <w:p w14:paraId="4925E48F" w14:textId="77777777" w:rsidR="00232CBE" w:rsidRPr="006467DB" w:rsidRDefault="00232CBE" w:rsidP="003272E8">
            <w:pPr>
              <w:pStyle w:val="TableParagraph"/>
              <w:ind w:left="108" w:right="96" w:hanging="1"/>
              <w:jc w:val="center"/>
              <w:rPr>
                <w:sz w:val="18"/>
                <w:lang w:val="en-GB"/>
              </w:rPr>
            </w:pPr>
            <w:r w:rsidRPr="006467DB">
              <w:rPr>
                <w:spacing w:val="-2"/>
                <w:sz w:val="18"/>
                <w:lang w:val="en-GB"/>
              </w:rPr>
              <w:t xml:space="preserve">Monitoring </w:t>
            </w:r>
            <w:r w:rsidRPr="006467DB">
              <w:rPr>
                <w:sz w:val="18"/>
                <w:lang w:val="en-GB"/>
              </w:rPr>
              <w:t>status PM (end</w:t>
            </w:r>
            <w:r w:rsidRPr="006467DB">
              <w:rPr>
                <w:spacing w:val="-12"/>
                <w:sz w:val="18"/>
                <w:lang w:val="en-GB"/>
              </w:rPr>
              <w:t xml:space="preserve"> </w:t>
            </w:r>
            <w:r w:rsidRPr="006467DB">
              <w:rPr>
                <w:sz w:val="18"/>
                <w:lang w:val="en-GB"/>
              </w:rPr>
              <w:t>of</w:t>
            </w:r>
            <w:r w:rsidRPr="006467DB">
              <w:rPr>
                <w:spacing w:val="-11"/>
                <w:sz w:val="18"/>
                <w:lang w:val="en-GB"/>
              </w:rPr>
              <w:t xml:space="preserve"> </w:t>
            </w:r>
            <w:r w:rsidRPr="006467DB">
              <w:rPr>
                <w:sz w:val="18"/>
                <w:lang w:val="en-GB"/>
              </w:rPr>
              <w:t>trip)</w:t>
            </w:r>
          </w:p>
          <w:p w14:paraId="4DBE2F0B" w14:textId="77777777" w:rsidR="00232CBE" w:rsidRPr="006467DB" w:rsidRDefault="00232CBE" w:rsidP="003272E8">
            <w:pPr>
              <w:pStyle w:val="TableParagraph"/>
              <w:spacing w:before="121"/>
              <w:ind w:left="97" w:right="84"/>
              <w:jc w:val="center"/>
              <w:rPr>
                <w:sz w:val="18"/>
                <w:lang w:val="en-GB"/>
              </w:rPr>
            </w:pPr>
            <w:r w:rsidRPr="006467DB">
              <w:rPr>
                <w:sz w:val="18"/>
                <w:lang w:val="en-GB"/>
              </w:rPr>
              <w:t>[ref.</w:t>
            </w:r>
            <w:r w:rsidRPr="006467DB">
              <w:rPr>
                <w:spacing w:val="-12"/>
                <w:sz w:val="18"/>
                <w:lang w:val="en-GB"/>
              </w:rPr>
              <w:t xml:space="preserve"> </w:t>
            </w:r>
            <w:r w:rsidRPr="006467DB">
              <w:rPr>
                <w:sz w:val="18"/>
                <w:lang w:val="en-GB"/>
              </w:rPr>
              <w:t xml:space="preserve">2.26; </w:t>
            </w:r>
            <w:r w:rsidRPr="006467DB">
              <w:rPr>
                <w:spacing w:val="-2"/>
                <w:sz w:val="18"/>
                <w:lang w:val="en-GB"/>
              </w:rPr>
              <w:t>1byte]</w:t>
            </w:r>
          </w:p>
        </w:tc>
        <w:tc>
          <w:tcPr>
            <w:tcW w:w="1088" w:type="dxa"/>
            <w:tcBorders>
              <w:bottom w:val="nil"/>
            </w:tcBorders>
          </w:tcPr>
          <w:p w14:paraId="141FA4D2" w14:textId="77777777" w:rsidR="00232CBE" w:rsidRPr="006467DB" w:rsidRDefault="00232CBE" w:rsidP="003272E8">
            <w:pPr>
              <w:pStyle w:val="TableParagraph"/>
              <w:ind w:left="109" w:right="96" w:hanging="1"/>
              <w:jc w:val="center"/>
              <w:rPr>
                <w:sz w:val="18"/>
                <w:lang w:val="en-GB"/>
              </w:rPr>
            </w:pPr>
            <w:r w:rsidRPr="006467DB">
              <w:rPr>
                <w:spacing w:val="-2"/>
                <w:sz w:val="18"/>
                <w:lang w:val="en-GB"/>
              </w:rPr>
              <w:t>Monitoring status generic</w:t>
            </w:r>
            <w:r w:rsidRPr="006467DB">
              <w:rPr>
                <w:spacing w:val="40"/>
                <w:sz w:val="18"/>
                <w:lang w:val="en-GB"/>
              </w:rPr>
              <w:t xml:space="preserve"> </w:t>
            </w:r>
            <w:r w:rsidRPr="006467DB">
              <w:rPr>
                <w:sz w:val="18"/>
                <w:lang w:val="en-GB"/>
              </w:rPr>
              <w:t>(end</w:t>
            </w:r>
            <w:r w:rsidRPr="006467DB">
              <w:rPr>
                <w:spacing w:val="-12"/>
                <w:sz w:val="18"/>
                <w:lang w:val="en-GB"/>
              </w:rPr>
              <w:t xml:space="preserve"> </w:t>
            </w:r>
            <w:r w:rsidRPr="006467DB">
              <w:rPr>
                <w:sz w:val="18"/>
                <w:lang w:val="en-GB"/>
              </w:rPr>
              <w:t>of</w:t>
            </w:r>
            <w:r w:rsidRPr="006467DB">
              <w:rPr>
                <w:spacing w:val="-11"/>
                <w:sz w:val="18"/>
                <w:lang w:val="en-GB"/>
              </w:rPr>
              <w:t xml:space="preserve"> </w:t>
            </w:r>
            <w:r w:rsidRPr="006467DB">
              <w:rPr>
                <w:sz w:val="18"/>
                <w:lang w:val="en-GB"/>
              </w:rPr>
              <w:t>trip)</w:t>
            </w:r>
          </w:p>
          <w:p w14:paraId="1D02CE61" w14:textId="77777777" w:rsidR="00232CBE" w:rsidRPr="006467DB" w:rsidRDefault="00232CBE" w:rsidP="003272E8">
            <w:pPr>
              <w:pStyle w:val="TableParagraph"/>
              <w:spacing w:before="100" w:line="210" w:lineRule="atLeast"/>
              <w:ind w:left="140" w:right="128"/>
              <w:jc w:val="center"/>
              <w:rPr>
                <w:sz w:val="18"/>
                <w:lang w:val="en-GB"/>
              </w:rPr>
            </w:pPr>
            <w:r w:rsidRPr="006467DB">
              <w:rPr>
                <w:sz w:val="18"/>
                <w:lang w:val="en-GB"/>
              </w:rPr>
              <w:t>[ref.</w:t>
            </w:r>
            <w:r w:rsidRPr="006467DB">
              <w:rPr>
                <w:spacing w:val="-12"/>
                <w:sz w:val="18"/>
                <w:lang w:val="en-GB"/>
              </w:rPr>
              <w:t xml:space="preserve"> </w:t>
            </w:r>
            <w:r w:rsidRPr="006467DB">
              <w:rPr>
                <w:sz w:val="18"/>
                <w:lang w:val="en-GB"/>
              </w:rPr>
              <w:t xml:space="preserve">2.27; </w:t>
            </w:r>
            <w:r w:rsidRPr="006467DB">
              <w:rPr>
                <w:spacing w:val="-2"/>
                <w:sz w:val="18"/>
                <w:lang w:val="en-GB"/>
              </w:rPr>
              <w:t>1byte]</w:t>
            </w:r>
          </w:p>
        </w:tc>
        <w:tc>
          <w:tcPr>
            <w:tcW w:w="1087" w:type="dxa"/>
            <w:tcBorders>
              <w:bottom w:val="nil"/>
            </w:tcBorders>
          </w:tcPr>
          <w:p w14:paraId="0FB41AA9" w14:textId="77777777" w:rsidR="00232CBE" w:rsidRPr="006467DB" w:rsidRDefault="00232CBE" w:rsidP="003272E8">
            <w:pPr>
              <w:pStyle w:val="TableParagraph"/>
              <w:ind w:left="95" w:right="84"/>
              <w:jc w:val="center"/>
              <w:rPr>
                <w:sz w:val="18"/>
                <w:lang w:val="en-GB"/>
              </w:rPr>
            </w:pPr>
            <w:r w:rsidRPr="006467DB">
              <w:rPr>
                <w:spacing w:val="-5"/>
                <w:sz w:val="18"/>
                <w:lang w:val="en-GB"/>
              </w:rPr>
              <w:t>OBM</w:t>
            </w:r>
          </w:p>
          <w:p w14:paraId="0B6F7A73" w14:textId="77777777" w:rsidR="00232CBE" w:rsidRPr="006467DB" w:rsidRDefault="00232CBE" w:rsidP="003272E8">
            <w:pPr>
              <w:pStyle w:val="TableParagraph"/>
              <w:spacing w:before="2"/>
              <w:ind w:left="95" w:right="84"/>
              <w:jc w:val="center"/>
              <w:rPr>
                <w:sz w:val="18"/>
                <w:lang w:val="en-GB"/>
              </w:rPr>
            </w:pPr>
            <w:r w:rsidRPr="006467DB">
              <w:rPr>
                <w:spacing w:val="-2"/>
                <w:sz w:val="18"/>
                <w:lang w:val="en-GB"/>
              </w:rPr>
              <w:t xml:space="preserve">inducement </w:t>
            </w:r>
            <w:r w:rsidRPr="006467DB">
              <w:rPr>
                <w:sz w:val="18"/>
                <w:lang w:val="en-GB"/>
              </w:rPr>
              <w:t xml:space="preserve">status + </w:t>
            </w:r>
            <w:r w:rsidRPr="006467DB">
              <w:rPr>
                <w:spacing w:val="-2"/>
                <w:sz w:val="18"/>
                <w:lang w:val="en-GB"/>
              </w:rPr>
              <w:t>Possible tampering status</w:t>
            </w:r>
          </w:p>
        </w:tc>
        <w:tc>
          <w:tcPr>
            <w:tcW w:w="1317" w:type="dxa"/>
            <w:tcBorders>
              <w:bottom w:val="nil"/>
            </w:tcBorders>
          </w:tcPr>
          <w:p w14:paraId="4EB931F8" w14:textId="77777777" w:rsidR="00232CBE" w:rsidRPr="006467DB" w:rsidRDefault="00232CBE" w:rsidP="003272E8">
            <w:pPr>
              <w:pStyle w:val="TableParagraph"/>
              <w:ind w:left="136" w:right="128"/>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p w14:paraId="31BEC6AB" w14:textId="77777777" w:rsidR="00232CBE" w:rsidRPr="006467DB" w:rsidRDefault="00232CBE" w:rsidP="003272E8">
            <w:pPr>
              <w:pStyle w:val="TableParagraph"/>
              <w:spacing w:before="121"/>
              <w:ind w:left="95" w:right="88"/>
              <w:jc w:val="center"/>
              <w:rPr>
                <w:sz w:val="18"/>
                <w:lang w:val="en-GB"/>
              </w:rPr>
            </w:pPr>
            <w:r w:rsidRPr="006467DB">
              <w:rPr>
                <w:spacing w:val="-2"/>
                <w:sz w:val="18"/>
                <w:lang w:val="en-GB"/>
              </w:rPr>
              <w:t>[1byte]</w:t>
            </w:r>
          </w:p>
        </w:tc>
      </w:tr>
      <w:tr w:rsidR="00FC4088" w:rsidRPr="006467DB" w14:paraId="092428B5" w14:textId="77777777" w:rsidTr="007351C0">
        <w:trPr>
          <w:trHeight w:val="473"/>
        </w:trPr>
        <w:tc>
          <w:tcPr>
            <w:tcW w:w="730" w:type="dxa"/>
            <w:tcBorders>
              <w:top w:val="nil"/>
              <w:bottom w:val="nil"/>
            </w:tcBorders>
          </w:tcPr>
          <w:p w14:paraId="4E896081" w14:textId="77777777" w:rsidR="00232CBE" w:rsidRPr="006467DB" w:rsidRDefault="00232CBE" w:rsidP="003272E8">
            <w:pPr>
              <w:pStyle w:val="TableParagraph"/>
              <w:spacing w:before="0"/>
              <w:ind w:left="0"/>
              <w:rPr>
                <w:sz w:val="18"/>
                <w:lang w:val="en-GB"/>
              </w:rPr>
            </w:pPr>
          </w:p>
        </w:tc>
        <w:tc>
          <w:tcPr>
            <w:tcW w:w="2175" w:type="dxa"/>
            <w:gridSpan w:val="2"/>
            <w:tcBorders>
              <w:top w:val="nil"/>
              <w:bottom w:val="nil"/>
            </w:tcBorders>
          </w:tcPr>
          <w:p w14:paraId="07481C7E" w14:textId="77777777" w:rsidR="00232CBE" w:rsidRPr="006467DB" w:rsidRDefault="00232CBE" w:rsidP="003272E8">
            <w:pPr>
              <w:pStyle w:val="TableParagraph"/>
              <w:spacing w:before="0"/>
              <w:ind w:left="0"/>
              <w:rPr>
                <w:sz w:val="18"/>
                <w:lang w:val="en-GB"/>
              </w:rPr>
            </w:pPr>
          </w:p>
        </w:tc>
        <w:tc>
          <w:tcPr>
            <w:tcW w:w="1087" w:type="dxa"/>
            <w:tcBorders>
              <w:top w:val="nil"/>
              <w:bottom w:val="nil"/>
            </w:tcBorders>
          </w:tcPr>
          <w:p w14:paraId="7479C943" w14:textId="77777777" w:rsidR="00232CBE" w:rsidRPr="006467DB" w:rsidRDefault="00232CBE" w:rsidP="003272E8">
            <w:pPr>
              <w:pStyle w:val="TableParagraph"/>
              <w:spacing w:before="0"/>
              <w:ind w:left="0"/>
              <w:rPr>
                <w:sz w:val="18"/>
                <w:lang w:val="en-GB"/>
              </w:rPr>
            </w:pPr>
          </w:p>
        </w:tc>
        <w:tc>
          <w:tcPr>
            <w:tcW w:w="1087" w:type="dxa"/>
            <w:tcBorders>
              <w:top w:val="nil"/>
              <w:bottom w:val="nil"/>
            </w:tcBorders>
          </w:tcPr>
          <w:p w14:paraId="7F2B1815" w14:textId="77777777" w:rsidR="00232CBE" w:rsidRPr="006467DB" w:rsidRDefault="00232CBE" w:rsidP="003272E8">
            <w:pPr>
              <w:pStyle w:val="TableParagraph"/>
              <w:spacing w:before="0"/>
              <w:ind w:left="0"/>
              <w:rPr>
                <w:sz w:val="18"/>
                <w:lang w:val="en-GB"/>
              </w:rPr>
            </w:pPr>
          </w:p>
        </w:tc>
        <w:tc>
          <w:tcPr>
            <w:tcW w:w="1087" w:type="dxa"/>
            <w:tcBorders>
              <w:top w:val="nil"/>
              <w:bottom w:val="nil"/>
            </w:tcBorders>
          </w:tcPr>
          <w:p w14:paraId="3347CA80" w14:textId="77777777" w:rsidR="00232CBE" w:rsidRPr="006467DB" w:rsidRDefault="00232CBE" w:rsidP="003272E8">
            <w:pPr>
              <w:pStyle w:val="TableParagraph"/>
              <w:spacing w:before="0"/>
              <w:ind w:left="0"/>
              <w:rPr>
                <w:sz w:val="18"/>
                <w:lang w:val="en-GB"/>
              </w:rPr>
            </w:pPr>
          </w:p>
        </w:tc>
        <w:tc>
          <w:tcPr>
            <w:tcW w:w="1088" w:type="dxa"/>
            <w:tcBorders>
              <w:top w:val="nil"/>
              <w:bottom w:val="nil"/>
            </w:tcBorders>
          </w:tcPr>
          <w:p w14:paraId="6430677D" w14:textId="77777777" w:rsidR="00232CBE" w:rsidRPr="006467DB" w:rsidRDefault="00232CBE" w:rsidP="003272E8">
            <w:pPr>
              <w:pStyle w:val="TableParagraph"/>
              <w:spacing w:before="0"/>
              <w:ind w:left="0"/>
              <w:rPr>
                <w:sz w:val="18"/>
                <w:lang w:val="en-GB"/>
              </w:rPr>
            </w:pPr>
          </w:p>
        </w:tc>
        <w:tc>
          <w:tcPr>
            <w:tcW w:w="1087" w:type="dxa"/>
            <w:tcBorders>
              <w:top w:val="nil"/>
              <w:bottom w:val="nil"/>
            </w:tcBorders>
          </w:tcPr>
          <w:p w14:paraId="2FFF2231" w14:textId="77777777" w:rsidR="00232CBE" w:rsidRPr="006467DB" w:rsidRDefault="00232CBE" w:rsidP="003272E8">
            <w:pPr>
              <w:pStyle w:val="TableParagraph"/>
              <w:spacing w:before="0" w:line="203" w:lineRule="exact"/>
              <w:ind w:left="95" w:right="84"/>
              <w:jc w:val="center"/>
              <w:rPr>
                <w:sz w:val="18"/>
                <w:lang w:val="en-GB"/>
              </w:rPr>
            </w:pPr>
            <w:r w:rsidRPr="006467DB">
              <w:rPr>
                <w:sz w:val="18"/>
                <w:lang w:val="en-GB"/>
              </w:rPr>
              <w:t>[ref.</w:t>
            </w:r>
            <w:r w:rsidRPr="006467DB">
              <w:rPr>
                <w:spacing w:val="-2"/>
                <w:sz w:val="18"/>
                <w:lang w:val="en-GB"/>
              </w:rPr>
              <w:t xml:space="preserve"> 2.28,</w:t>
            </w:r>
          </w:p>
          <w:p w14:paraId="69CF8E56" w14:textId="77777777" w:rsidR="00232CBE" w:rsidRPr="006467DB" w:rsidRDefault="00232CBE" w:rsidP="003272E8">
            <w:pPr>
              <w:pStyle w:val="TableParagraph"/>
              <w:spacing w:before="0"/>
              <w:ind w:left="95" w:right="84"/>
              <w:jc w:val="center"/>
              <w:rPr>
                <w:sz w:val="18"/>
                <w:lang w:val="en-GB"/>
              </w:rPr>
            </w:pPr>
            <w:r w:rsidRPr="006467DB">
              <w:rPr>
                <w:spacing w:val="-2"/>
                <w:sz w:val="18"/>
                <w:lang w:val="en-GB"/>
              </w:rPr>
              <w:t>2.29;</w:t>
            </w:r>
          </w:p>
        </w:tc>
        <w:tc>
          <w:tcPr>
            <w:tcW w:w="1317" w:type="dxa"/>
            <w:tcBorders>
              <w:top w:val="nil"/>
              <w:bottom w:val="nil"/>
            </w:tcBorders>
          </w:tcPr>
          <w:p w14:paraId="5A945F98" w14:textId="77777777" w:rsidR="00232CBE" w:rsidRPr="006467DB" w:rsidRDefault="00232CBE" w:rsidP="003272E8">
            <w:pPr>
              <w:pStyle w:val="TableParagraph"/>
              <w:spacing w:before="0"/>
              <w:ind w:left="0"/>
              <w:rPr>
                <w:sz w:val="18"/>
                <w:lang w:val="en-GB"/>
              </w:rPr>
            </w:pPr>
          </w:p>
        </w:tc>
      </w:tr>
      <w:tr w:rsidR="00FC4088" w:rsidRPr="006467DB" w14:paraId="3EF114B7" w14:textId="77777777" w:rsidTr="007351C0">
        <w:trPr>
          <w:trHeight w:val="384"/>
        </w:trPr>
        <w:tc>
          <w:tcPr>
            <w:tcW w:w="730" w:type="dxa"/>
            <w:tcBorders>
              <w:top w:val="nil"/>
            </w:tcBorders>
          </w:tcPr>
          <w:p w14:paraId="4B3A5D1A" w14:textId="77777777" w:rsidR="00232CBE" w:rsidRPr="006467DB" w:rsidRDefault="00232CBE" w:rsidP="003272E8">
            <w:pPr>
              <w:pStyle w:val="TableParagraph"/>
              <w:spacing w:before="0"/>
              <w:ind w:left="0"/>
              <w:rPr>
                <w:sz w:val="18"/>
                <w:lang w:val="en-GB"/>
              </w:rPr>
            </w:pPr>
          </w:p>
        </w:tc>
        <w:tc>
          <w:tcPr>
            <w:tcW w:w="2175" w:type="dxa"/>
            <w:gridSpan w:val="2"/>
            <w:tcBorders>
              <w:top w:val="nil"/>
            </w:tcBorders>
          </w:tcPr>
          <w:p w14:paraId="191294E0" w14:textId="77777777" w:rsidR="00232CBE" w:rsidRPr="006467DB" w:rsidRDefault="00232CBE" w:rsidP="003272E8">
            <w:pPr>
              <w:pStyle w:val="TableParagraph"/>
              <w:spacing w:before="0"/>
              <w:ind w:left="0"/>
              <w:rPr>
                <w:sz w:val="18"/>
                <w:lang w:val="en-GB"/>
              </w:rPr>
            </w:pPr>
          </w:p>
        </w:tc>
        <w:tc>
          <w:tcPr>
            <w:tcW w:w="1087" w:type="dxa"/>
            <w:tcBorders>
              <w:top w:val="nil"/>
            </w:tcBorders>
          </w:tcPr>
          <w:p w14:paraId="78E61476" w14:textId="77777777" w:rsidR="00232CBE" w:rsidRPr="006467DB" w:rsidRDefault="00232CBE" w:rsidP="003272E8">
            <w:pPr>
              <w:pStyle w:val="TableParagraph"/>
              <w:spacing w:before="0"/>
              <w:ind w:left="0"/>
              <w:rPr>
                <w:sz w:val="18"/>
                <w:lang w:val="en-GB"/>
              </w:rPr>
            </w:pPr>
          </w:p>
        </w:tc>
        <w:tc>
          <w:tcPr>
            <w:tcW w:w="1087" w:type="dxa"/>
            <w:tcBorders>
              <w:top w:val="nil"/>
            </w:tcBorders>
          </w:tcPr>
          <w:p w14:paraId="2DABF0D3" w14:textId="77777777" w:rsidR="00232CBE" w:rsidRPr="006467DB" w:rsidRDefault="00232CBE" w:rsidP="003272E8">
            <w:pPr>
              <w:pStyle w:val="TableParagraph"/>
              <w:spacing w:before="0"/>
              <w:ind w:left="0"/>
              <w:rPr>
                <w:sz w:val="18"/>
                <w:lang w:val="en-GB"/>
              </w:rPr>
            </w:pPr>
          </w:p>
        </w:tc>
        <w:tc>
          <w:tcPr>
            <w:tcW w:w="1087" w:type="dxa"/>
            <w:tcBorders>
              <w:top w:val="nil"/>
            </w:tcBorders>
          </w:tcPr>
          <w:p w14:paraId="38428F2B" w14:textId="77777777" w:rsidR="00232CBE" w:rsidRPr="006467DB" w:rsidRDefault="00232CBE" w:rsidP="003272E8">
            <w:pPr>
              <w:pStyle w:val="TableParagraph"/>
              <w:spacing w:before="0"/>
              <w:ind w:left="0"/>
              <w:rPr>
                <w:sz w:val="18"/>
                <w:lang w:val="en-GB"/>
              </w:rPr>
            </w:pPr>
          </w:p>
        </w:tc>
        <w:tc>
          <w:tcPr>
            <w:tcW w:w="1088" w:type="dxa"/>
            <w:tcBorders>
              <w:top w:val="nil"/>
            </w:tcBorders>
          </w:tcPr>
          <w:p w14:paraId="6C7B2728" w14:textId="77777777" w:rsidR="00232CBE" w:rsidRPr="006467DB" w:rsidRDefault="00232CBE" w:rsidP="003272E8">
            <w:pPr>
              <w:pStyle w:val="TableParagraph"/>
              <w:spacing w:before="0"/>
              <w:ind w:left="0"/>
              <w:rPr>
                <w:sz w:val="18"/>
                <w:lang w:val="en-GB"/>
              </w:rPr>
            </w:pPr>
          </w:p>
        </w:tc>
        <w:tc>
          <w:tcPr>
            <w:tcW w:w="1087" w:type="dxa"/>
            <w:tcBorders>
              <w:top w:val="nil"/>
            </w:tcBorders>
          </w:tcPr>
          <w:p w14:paraId="4B9A0EC2" w14:textId="77777777" w:rsidR="00232CBE" w:rsidRPr="006467DB" w:rsidRDefault="00232CBE" w:rsidP="003272E8">
            <w:pPr>
              <w:pStyle w:val="TableParagraph"/>
              <w:spacing w:before="56"/>
              <w:ind w:left="95" w:right="84"/>
              <w:jc w:val="center"/>
              <w:rPr>
                <w:sz w:val="18"/>
                <w:lang w:val="en-GB"/>
              </w:rPr>
            </w:pPr>
            <w:r w:rsidRPr="006467DB">
              <w:rPr>
                <w:sz w:val="18"/>
                <w:lang w:val="en-GB"/>
              </w:rPr>
              <w:t>1</w:t>
            </w:r>
            <w:r w:rsidRPr="006467DB">
              <w:rPr>
                <w:spacing w:val="1"/>
                <w:sz w:val="18"/>
                <w:lang w:val="en-GB"/>
              </w:rPr>
              <w:t xml:space="preserve"> </w:t>
            </w:r>
            <w:r w:rsidRPr="006467DB">
              <w:rPr>
                <w:spacing w:val="-2"/>
                <w:sz w:val="18"/>
                <w:lang w:val="en-GB"/>
              </w:rPr>
              <w:t>byte]</w:t>
            </w:r>
          </w:p>
        </w:tc>
        <w:tc>
          <w:tcPr>
            <w:tcW w:w="1317" w:type="dxa"/>
            <w:tcBorders>
              <w:top w:val="nil"/>
            </w:tcBorders>
          </w:tcPr>
          <w:p w14:paraId="70351199" w14:textId="77777777" w:rsidR="00232CBE" w:rsidRPr="006467DB" w:rsidRDefault="00232CBE" w:rsidP="003272E8">
            <w:pPr>
              <w:pStyle w:val="TableParagraph"/>
              <w:spacing w:before="0"/>
              <w:ind w:left="0"/>
              <w:rPr>
                <w:sz w:val="18"/>
                <w:lang w:val="en-GB"/>
              </w:rPr>
            </w:pPr>
          </w:p>
        </w:tc>
      </w:tr>
      <w:tr w:rsidR="00FC4088" w:rsidRPr="006467DB" w14:paraId="10FE14EC" w14:textId="77777777" w:rsidTr="007351C0">
        <w:trPr>
          <w:trHeight w:val="804"/>
        </w:trPr>
        <w:tc>
          <w:tcPr>
            <w:tcW w:w="730" w:type="dxa"/>
            <w:tcBorders>
              <w:bottom w:val="nil"/>
            </w:tcBorders>
          </w:tcPr>
          <w:p w14:paraId="41B48D51" w14:textId="77777777" w:rsidR="00232CBE" w:rsidRPr="006467DB" w:rsidRDefault="00232CBE" w:rsidP="003272E8">
            <w:pPr>
              <w:pStyle w:val="TableParagraph"/>
              <w:spacing w:line="207" w:lineRule="exact"/>
              <w:ind w:left="12"/>
              <w:jc w:val="center"/>
              <w:rPr>
                <w:sz w:val="18"/>
                <w:lang w:val="en-GB"/>
              </w:rPr>
            </w:pPr>
            <w:r w:rsidRPr="006467DB">
              <w:rPr>
                <w:spacing w:val="-5"/>
                <w:sz w:val="18"/>
                <w:lang w:val="en-GB"/>
              </w:rPr>
              <w:t>40-</w:t>
            </w:r>
          </w:p>
          <w:p w14:paraId="469E384A" w14:textId="77777777" w:rsidR="00232CBE" w:rsidRPr="006467DB" w:rsidRDefault="00232CBE" w:rsidP="003272E8">
            <w:pPr>
              <w:pStyle w:val="TableParagraph"/>
              <w:spacing w:before="0" w:line="207" w:lineRule="exact"/>
              <w:ind w:left="12" w:right="2"/>
              <w:jc w:val="center"/>
              <w:rPr>
                <w:sz w:val="18"/>
                <w:lang w:val="en-GB"/>
              </w:rPr>
            </w:pPr>
            <w:r w:rsidRPr="006467DB">
              <w:rPr>
                <w:spacing w:val="-5"/>
                <w:sz w:val="18"/>
                <w:lang w:val="en-GB"/>
              </w:rPr>
              <w:t>47</w:t>
            </w:r>
          </w:p>
        </w:tc>
        <w:tc>
          <w:tcPr>
            <w:tcW w:w="1087" w:type="dxa"/>
            <w:tcBorders>
              <w:bottom w:val="nil"/>
            </w:tcBorders>
          </w:tcPr>
          <w:p w14:paraId="3EE23CE2" w14:textId="77777777" w:rsidR="00232CBE" w:rsidRPr="006467DB" w:rsidRDefault="00232CBE" w:rsidP="003272E8">
            <w:pPr>
              <w:pStyle w:val="TableParagraph"/>
              <w:ind w:left="138" w:right="127"/>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tc>
        <w:tc>
          <w:tcPr>
            <w:tcW w:w="1088" w:type="dxa"/>
            <w:tcBorders>
              <w:bottom w:val="nil"/>
            </w:tcBorders>
          </w:tcPr>
          <w:p w14:paraId="08468751" w14:textId="77777777" w:rsidR="00232CBE" w:rsidRPr="006467DB" w:rsidRDefault="00232CBE" w:rsidP="003272E8">
            <w:pPr>
              <w:pStyle w:val="TableParagraph"/>
              <w:ind w:left="138" w:right="128"/>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tc>
        <w:tc>
          <w:tcPr>
            <w:tcW w:w="1087" w:type="dxa"/>
            <w:tcBorders>
              <w:bottom w:val="nil"/>
            </w:tcBorders>
          </w:tcPr>
          <w:p w14:paraId="14C1E068" w14:textId="77777777" w:rsidR="00232CBE" w:rsidRPr="006467DB" w:rsidRDefault="00232CBE" w:rsidP="003272E8">
            <w:pPr>
              <w:pStyle w:val="TableParagraph"/>
              <w:ind w:left="138" w:right="127"/>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tc>
        <w:tc>
          <w:tcPr>
            <w:tcW w:w="1087" w:type="dxa"/>
            <w:tcBorders>
              <w:bottom w:val="nil"/>
            </w:tcBorders>
          </w:tcPr>
          <w:p w14:paraId="6CCAAF2D" w14:textId="77777777" w:rsidR="00232CBE" w:rsidRPr="006467DB" w:rsidRDefault="00232CBE" w:rsidP="003272E8">
            <w:pPr>
              <w:pStyle w:val="TableParagraph"/>
              <w:ind w:left="138" w:right="127"/>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tc>
        <w:tc>
          <w:tcPr>
            <w:tcW w:w="1087" w:type="dxa"/>
            <w:tcBorders>
              <w:bottom w:val="nil"/>
            </w:tcBorders>
          </w:tcPr>
          <w:p w14:paraId="36AF306F" w14:textId="77777777" w:rsidR="00232CBE" w:rsidRPr="006467DB" w:rsidRDefault="00232CBE" w:rsidP="003272E8">
            <w:pPr>
              <w:pStyle w:val="TableParagraph"/>
              <w:ind w:left="139" w:right="127"/>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tc>
        <w:tc>
          <w:tcPr>
            <w:tcW w:w="1088" w:type="dxa"/>
            <w:tcBorders>
              <w:bottom w:val="nil"/>
            </w:tcBorders>
          </w:tcPr>
          <w:p w14:paraId="79E1D921" w14:textId="77777777" w:rsidR="00232CBE" w:rsidRPr="006467DB" w:rsidRDefault="00232CBE" w:rsidP="003272E8">
            <w:pPr>
              <w:pStyle w:val="TableParagraph"/>
              <w:ind w:left="139" w:right="127"/>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tc>
        <w:tc>
          <w:tcPr>
            <w:tcW w:w="1087" w:type="dxa"/>
            <w:tcBorders>
              <w:bottom w:val="nil"/>
            </w:tcBorders>
          </w:tcPr>
          <w:p w14:paraId="6853B9C7" w14:textId="77777777" w:rsidR="00232CBE" w:rsidRPr="006467DB" w:rsidRDefault="00232CBE" w:rsidP="003272E8">
            <w:pPr>
              <w:pStyle w:val="TableParagraph"/>
              <w:ind w:left="139" w:right="127"/>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tc>
        <w:tc>
          <w:tcPr>
            <w:tcW w:w="1317" w:type="dxa"/>
            <w:tcBorders>
              <w:bottom w:val="nil"/>
            </w:tcBorders>
          </w:tcPr>
          <w:p w14:paraId="6F0AEB9F" w14:textId="77777777" w:rsidR="00232CBE" w:rsidRPr="006467DB" w:rsidRDefault="00232CBE" w:rsidP="003272E8">
            <w:pPr>
              <w:pStyle w:val="TableParagraph"/>
              <w:ind w:left="136" w:right="128"/>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tc>
      </w:tr>
      <w:tr w:rsidR="00FC4088" w:rsidRPr="006467DB" w14:paraId="71AD9D5E" w14:textId="77777777" w:rsidTr="007351C0">
        <w:trPr>
          <w:trHeight w:val="383"/>
        </w:trPr>
        <w:tc>
          <w:tcPr>
            <w:tcW w:w="730" w:type="dxa"/>
            <w:tcBorders>
              <w:top w:val="nil"/>
            </w:tcBorders>
          </w:tcPr>
          <w:p w14:paraId="7E755369" w14:textId="77777777" w:rsidR="00232CBE" w:rsidRPr="006467DB" w:rsidRDefault="00232CBE" w:rsidP="003272E8">
            <w:pPr>
              <w:pStyle w:val="TableParagraph"/>
              <w:spacing w:before="0"/>
              <w:ind w:left="0"/>
              <w:rPr>
                <w:sz w:val="18"/>
                <w:lang w:val="en-GB"/>
              </w:rPr>
            </w:pPr>
          </w:p>
        </w:tc>
        <w:tc>
          <w:tcPr>
            <w:tcW w:w="1087" w:type="dxa"/>
            <w:tcBorders>
              <w:top w:val="nil"/>
            </w:tcBorders>
          </w:tcPr>
          <w:p w14:paraId="760DCD64" w14:textId="77777777" w:rsidR="00232CBE" w:rsidRPr="006467DB" w:rsidRDefault="00232CBE" w:rsidP="003272E8">
            <w:pPr>
              <w:pStyle w:val="TableParagraph"/>
              <w:spacing w:before="57"/>
              <w:ind w:left="95" w:right="85"/>
              <w:jc w:val="center"/>
              <w:rPr>
                <w:sz w:val="18"/>
                <w:lang w:val="en-GB"/>
              </w:rPr>
            </w:pPr>
            <w:r w:rsidRPr="006467DB">
              <w:rPr>
                <w:spacing w:val="-2"/>
                <w:sz w:val="18"/>
                <w:lang w:val="en-GB"/>
              </w:rPr>
              <w:t>[1byte]</w:t>
            </w:r>
          </w:p>
        </w:tc>
        <w:tc>
          <w:tcPr>
            <w:tcW w:w="1088" w:type="dxa"/>
            <w:tcBorders>
              <w:top w:val="nil"/>
            </w:tcBorders>
          </w:tcPr>
          <w:p w14:paraId="0A8D650D" w14:textId="77777777" w:rsidR="00232CBE" w:rsidRPr="006467DB" w:rsidRDefault="00232CBE" w:rsidP="003272E8">
            <w:pPr>
              <w:pStyle w:val="TableParagraph"/>
              <w:spacing w:before="57"/>
              <w:ind w:left="138" w:right="129"/>
              <w:jc w:val="center"/>
              <w:rPr>
                <w:sz w:val="18"/>
                <w:lang w:val="en-GB"/>
              </w:rPr>
            </w:pPr>
            <w:r w:rsidRPr="006467DB">
              <w:rPr>
                <w:spacing w:val="-2"/>
                <w:sz w:val="18"/>
                <w:lang w:val="en-GB"/>
              </w:rPr>
              <w:t>[1byte]</w:t>
            </w:r>
          </w:p>
        </w:tc>
        <w:tc>
          <w:tcPr>
            <w:tcW w:w="1087" w:type="dxa"/>
            <w:tcBorders>
              <w:top w:val="nil"/>
            </w:tcBorders>
          </w:tcPr>
          <w:p w14:paraId="6D6A509A" w14:textId="77777777" w:rsidR="00232CBE" w:rsidRPr="006467DB" w:rsidRDefault="00232CBE" w:rsidP="003272E8">
            <w:pPr>
              <w:pStyle w:val="TableParagraph"/>
              <w:spacing w:before="57"/>
              <w:ind w:left="95" w:right="85"/>
              <w:jc w:val="center"/>
              <w:rPr>
                <w:sz w:val="18"/>
                <w:lang w:val="en-GB"/>
              </w:rPr>
            </w:pPr>
            <w:r w:rsidRPr="006467DB">
              <w:rPr>
                <w:spacing w:val="-2"/>
                <w:sz w:val="18"/>
                <w:lang w:val="en-GB"/>
              </w:rPr>
              <w:t>[1byte]</w:t>
            </w:r>
          </w:p>
        </w:tc>
        <w:tc>
          <w:tcPr>
            <w:tcW w:w="1087" w:type="dxa"/>
            <w:tcBorders>
              <w:top w:val="nil"/>
            </w:tcBorders>
          </w:tcPr>
          <w:p w14:paraId="22A31C95" w14:textId="77777777" w:rsidR="00232CBE" w:rsidRPr="006467DB" w:rsidRDefault="00232CBE" w:rsidP="003272E8">
            <w:pPr>
              <w:pStyle w:val="TableParagraph"/>
              <w:spacing w:before="57"/>
              <w:ind w:left="95" w:right="85"/>
              <w:jc w:val="center"/>
              <w:rPr>
                <w:sz w:val="18"/>
                <w:lang w:val="en-GB"/>
              </w:rPr>
            </w:pPr>
            <w:r w:rsidRPr="006467DB">
              <w:rPr>
                <w:spacing w:val="-2"/>
                <w:sz w:val="18"/>
                <w:lang w:val="en-GB"/>
              </w:rPr>
              <w:t>[1byte]</w:t>
            </w:r>
          </w:p>
        </w:tc>
        <w:tc>
          <w:tcPr>
            <w:tcW w:w="1087" w:type="dxa"/>
            <w:tcBorders>
              <w:top w:val="nil"/>
            </w:tcBorders>
          </w:tcPr>
          <w:p w14:paraId="668C44B0" w14:textId="77777777" w:rsidR="00232CBE" w:rsidRPr="006467DB" w:rsidRDefault="00232CBE" w:rsidP="003272E8">
            <w:pPr>
              <w:pStyle w:val="TableParagraph"/>
              <w:spacing w:before="57"/>
              <w:ind w:left="284"/>
              <w:rPr>
                <w:sz w:val="18"/>
                <w:lang w:val="en-GB"/>
              </w:rPr>
            </w:pPr>
            <w:r w:rsidRPr="006467DB">
              <w:rPr>
                <w:spacing w:val="-2"/>
                <w:sz w:val="18"/>
                <w:lang w:val="en-GB"/>
              </w:rPr>
              <w:t>[1byte]</w:t>
            </w:r>
          </w:p>
        </w:tc>
        <w:tc>
          <w:tcPr>
            <w:tcW w:w="1088" w:type="dxa"/>
            <w:tcBorders>
              <w:top w:val="nil"/>
            </w:tcBorders>
          </w:tcPr>
          <w:p w14:paraId="2E33F57F" w14:textId="77777777" w:rsidR="00232CBE" w:rsidRPr="006467DB" w:rsidRDefault="00232CBE" w:rsidP="003272E8">
            <w:pPr>
              <w:pStyle w:val="TableParagraph"/>
              <w:spacing w:before="57"/>
              <w:ind w:left="284"/>
              <w:rPr>
                <w:sz w:val="18"/>
                <w:lang w:val="en-GB"/>
              </w:rPr>
            </w:pPr>
            <w:r w:rsidRPr="006467DB">
              <w:rPr>
                <w:spacing w:val="-2"/>
                <w:sz w:val="18"/>
                <w:lang w:val="en-GB"/>
              </w:rPr>
              <w:t>[1byte]</w:t>
            </w:r>
          </w:p>
        </w:tc>
        <w:tc>
          <w:tcPr>
            <w:tcW w:w="1087" w:type="dxa"/>
            <w:tcBorders>
              <w:top w:val="nil"/>
            </w:tcBorders>
          </w:tcPr>
          <w:p w14:paraId="1A5DCFA6" w14:textId="77777777" w:rsidR="00232CBE" w:rsidRPr="006467DB" w:rsidRDefault="00232CBE" w:rsidP="003272E8">
            <w:pPr>
              <w:pStyle w:val="TableParagraph"/>
              <w:spacing w:before="57"/>
              <w:ind w:left="95" w:right="84"/>
              <w:jc w:val="center"/>
              <w:rPr>
                <w:sz w:val="18"/>
                <w:lang w:val="en-GB"/>
              </w:rPr>
            </w:pPr>
            <w:r w:rsidRPr="006467DB">
              <w:rPr>
                <w:spacing w:val="-2"/>
                <w:sz w:val="18"/>
                <w:lang w:val="en-GB"/>
              </w:rPr>
              <w:t>[1byte]</w:t>
            </w:r>
          </w:p>
        </w:tc>
        <w:tc>
          <w:tcPr>
            <w:tcW w:w="1317" w:type="dxa"/>
            <w:tcBorders>
              <w:top w:val="nil"/>
            </w:tcBorders>
          </w:tcPr>
          <w:p w14:paraId="1BF3C3DC" w14:textId="77777777" w:rsidR="00232CBE" w:rsidRPr="006467DB" w:rsidRDefault="00232CBE" w:rsidP="003272E8">
            <w:pPr>
              <w:pStyle w:val="TableParagraph"/>
              <w:spacing w:before="57"/>
              <w:ind w:left="281"/>
              <w:rPr>
                <w:sz w:val="18"/>
                <w:lang w:val="en-GB"/>
              </w:rPr>
            </w:pPr>
            <w:r w:rsidRPr="006467DB">
              <w:rPr>
                <w:spacing w:val="-2"/>
                <w:sz w:val="18"/>
                <w:lang w:val="en-GB"/>
              </w:rPr>
              <w:t>[1byte]</w:t>
            </w:r>
          </w:p>
        </w:tc>
      </w:tr>
      <w:tr w:rsidR="00FC4088" w:rsidRPr="006467DB" w14:paraId="3F565072" w14:textId="77777777" w:rsidTr="007351C0">
        <w:trPr>
          <w:trHeight w:val="804"/>
        </w:trPr>
        <w:tc>
          <w:tcPr>
            <w:tcW w:w="730" w:type="dxa"/>
            <w:tcBorders>
              <w:bottom w:val="nil"/>
            </w:tcBorders>
          </w:tcPr>
          <w:p w14:paraId="2C7B262C" w14:textId="77777777" w:rsidR="00232CBE" w:rsidRPr="006467DB" w:rsidRDefault="00232CBE" w:rsidP="003272E8">
            <w:pPr>
              <w:pStyle w:val="TableParagraph"/>
              <w:spacing w:line="207" w:lineRule="exact"/>
              <w:ind w:left="12"/>
              <w:jc w:val="center"/>
              <w:rPr>
                <w:sz w:val="18"/>
                <w:lang w:val="en-GB"/>
              </w:rPr>
            </w:pPr>
            <w:r w:rsidRPr="006467DB">
              <w:rPr>
                <w:spacing w:val="-5"/>
                <w:sz w:val="18"/>
                <w:lang w:val="en-GB"/>
              </w:rPr>
              <w:t>48-</w:t>
            </w:r>
          </w:p>
          <w:p w14:paraId="0B7425C0" w14:textId="77777777" w:rsidR="00232CBE" w:rsidRPr="006467DB" w:rsidRDefault="00232CBE" w:rsidP="003272E8">
            <w:pPr>
              <w:pStyle w:val="TableParagraph"/>
              <w:spacing w:before="0" w:line="207" w:lineRule="exact"/>
              <w:ind w:left="12" w:right="2"/>
              <w:jc w:val="center"/>
              <w:rPr>
                <w:sz w:val="18"/>
                <w:lang w:val="en-GB"/>
              </w:rPr>
            </w:pPr>
            <w:r w:rsidRPr="006467DB">
              <w:rPr>
                <w:spacing w:val="-5"/>
                <w:sz w:val="18"/>
                <w:lang w:val="en-GB"/>
              </w:rPr>
              <w:t>55</w:t>
            </w:r>
          </w:p>
        </w:tc>
        <w:tc>
          <w:tcPr>
            <w:tcW w:w="1087" w:type="dxa"/>
            <w:tcBorders>
              <w:bottom w:val="nil"/>
            </w:tcBorders>
          </w:tcPr>
          <w:p w14:paraId="01D90055" w14:textId="77777777" w:rsidR="00232CBE" w:rsidRPr="006467DB" w:rsidRDefault="00232CBE" w:rsidP="003272E8">
            <w:pPr>
              <w:pStyle w:val="TableParagraph"/>
              <w:ind w:left="138" w:right="127"/>
              <w:jc w:val="center"/>
              <w:rPr>
                <w:sz w:val="18"/>
                <w:lang w:val="en-GB"/>
              </w:rPr>
            </w:pPr>
            <w:r w:rsidRPr="006467DB">
              <w:rPr>
                <w:spacing w:val="-2"/>
                <w:sz w:val="18"/>
                <w:lang w:val="en-GB"/>
              </w:rPr>
              <w:t xml:space="preserve">Reserved </w:t>
            </w:r>
            <w:r w:rsidRPr="006467DB">
              <w:rPr>
                <w:spacing w:val="-4"/>
                <w:sz w:val="18"/>
                <w:lang w:val="en-GB"/>
              </w:rPr>
              <w:t xml:space="preserve">for </w:t>
            </w:r>
            <w:r w:rsidRPr="006467DB">
              <w:rPr>
                <w:spacing w:val="-2"/>
                <w:sz w:val="18"/>
                <w:lang w:val="en-GB"/>
              </w:rPr>
              <w:t>expansion</w:t>
            </w:r>
          </w:p>
        </w:tc>
        <w:tc>
          <w:tcPr>
            <w:tcW w:w="1088" w:type="dxa"/>
            <w:tcBorders>
              <w:bottom w:val="nil"/>
            </w:tcBorders>
          </w:tcPr>
          <w:p w14:paraId="7CEE7E96" w14:textId="77777777" w:rsidR="00232CBE" w:rsidRPr="006467DB" w:rsidRDefault="00232CBE" w:rsidP="003272E8">
            <w:pPr>
              <w:pStyle w:val="TableParagraph"/>
              <w:ind w:left="122" w:right="111"/>
              <w:jc w:val="center"/>
              <w:rPr>
                <w:sz w:val="18"/>
                <w:lang w:val="en-GB"/>
              </w:rPr>
            </w:pPr>
            <w:proofErr w:type="spellStart"/>
            <w:r w:rsidRPr="006467DB">
              <w:rPr>
                <w:spacing w:val="-2"/>
                <w:sz w:val="18"/>
                <w:lang w:val="en-GB"/>
              </w:rPr>
              <w:t>Manufactur</w:t>
            </w:r>
            <w:proofErr w:type="spellEnd"/>
            <w:r w:rsidRPr="006467DB">
              <w:rPr>
                <w:spacing w:val="-2"/>
                <w:sz w:val="18"/>
                <w:lang w:val="en-GB"/>
              </w:rPr>
              <w:t xml:space="preserve"> er-reserved </w:t>
            </w:r>
            <w:r w:rsidRPr="006467DB">
              <w:rPr>
                <w:spacing w:val="-6"/>
                <w:sz w:val="18"/>
                <w:lang w:val="en-GB"/>
              </w:rPr>
              <w:t>#0</w:t>
            </w:r>
          </w:p>
        </w:tc>
        <w:tc>
          <w:tcPr>
            <w:tcW w:w="1087" w:type="dxa"/>
            <w:tcBorders>
              <w:bottom w:val="nil"/>
            </w:tcBorders>
          </w:tcPr>
          <w:p w14:paraId="647B4C29" w14:textId="77777777" w:rsidR="00232CBE" w:rsidRPr="006467DB" w:rsidRDefault="00232CBE" w:rsidP="003272E8">
            <w:pPr>
              <w:pStyle w:val="TableParagraph"/>
              <w:ind w:left="122" w:right="110"/>
              <w:jc w:val="center"/>
              <w:rPr>
                <w:sz w:val="18"/>
                <w:lang w:val="en-GB"/>
              </w:rPr>
            </w:pPr>
            <w:proofErr w:type="spellStart"/>
            <w:r w:rsidRPr="006467DB">
              <w:rPr>
                <w:spacing w:val="-2"/>
                <w:sz w:val="18"/>
                <w:lang w:val="en-GB"/>
              </w:rPr>
              <w:t>Manufactur</w:t>
            </w:r>
            <w:proofErr w:type="spellEnd"/>
            <w:r w:rsidRPr="006467DB">
              <w:rPr>
                <w:spacing w:val="-2"/>
                <w:sz w:val="18"/>
                <w:lang w:val="en-GB"/>
              </w:rPr>
              <w:t xml:space="preserve"> er-reserved </w:t>
            </w:r>
            <w:r w:rsidRPr="006467DB">
              <w:rPr>
                <w:spacing w:val="-6"/>
                <w:sz w:val="18"/>
                <w:lang w:val="en-GB"/>
              </w:rPr>
              <w:t>#1</w:t>
            </w:r>
          </w:p>
        </w:tc>
        <w:tc>
          <w:tcPr>
            <w:tcW w:w="1087" w:type="dxa"/>
            <w:tcBorders>
              <w:bottom w:val="nil"/>
            </w:tcBorders>
          </w:tcPr>
          <w:p w14:paraId="6925A1A0" w14:textId="77777777" w:rsidR="00232CBE" w:rsidRPr="006467DB" w:rsidRDefault="00232CBE" w:rsidP="003272E8">
            <w:pPr>
              <w:pStyle w:val="TableParagraph"/>
              <w:ind w:left="122" w:right="110"/>
              <w:jc w:val="center"/>
              <w:rPr>
                <w:sz w:val="18"/>
                <w:lang w:val="en-GB"/>
              </w:rPr>
            </w:pPr>
            <w:proofErr w:type="spellStart"/>
            <w:r w:rsidRPr="006467DB">
              <w:rPr>
                <w:spacing w:val="-2"/>
                <w:sz w:val="18"/>
                <w:lang w:val="en-GB"/>
              </w:rPr>
              <w:t>Manufactur</w:t>
            </w:r>
            <w:proofErr w:type="spellEnd"/>
            <w:r w:rsidRPr="006467DB">
              <w:rPr>
                <w:spacing w:val="-2"/>
                <w:sz w:val="18"/>
                <w:lang w:val="en-GB"/>
              </w:rPr>
              <w:t xml:space="preserve"> er-reserved </w:t>
            </w:r>
            <w:r w:rsidRPr="006467DB">
              <w:rPr>
                <w:spacing w:val="-6"/>
                <w:sz w:val="18"/>
                <w:lang w:val="en-GB"/>
              </w:rPr>
              <w:t>#2</w:t>
            </w:r>
          </w:p>
        </w:tc>
        <w:tc>
          <w:tcPr>
            <w:tcW w:w="1087" w:type="dxa"/>
            <w:tcBorders>
              <w:bottom w:val="nil"/>
            </w:tcBorders>
          </w:tcPr>
          <w:p w14:paraId="63B66412" w14:textId="77777777" w:rsidR="00232CBE" w:rsidRPr="006467DB" w:rsidRDefault="00232CBE" w:rsidP="003272E8">
            <w:pPr>
              <w:pStyle w:val="TableParagraph"/>
              <w:ind w:left="123" w:right="110"/>
              <w:jc w:val="center"/>
              <w:rPr>
                <w:sz w:val="18"/>
                <w:lang w:val="en-GB"/>
              </w:rPr>
            </w:pPr>
            <w:proofErr w:type="spellStart"/>
            <w:r w:rsidRPr="006467DB">
              <w:rPr>
                <w:spacing w:val="-2"/>
                <w:sz w:val="18"/>
                <w:lang w:val="en-GB"/>
              </w:rPr>
              <w:t>Manufactur</w:t>
            </w:r>
            <w:proofErr w:type="spellEnd"/>
            <w:r w:rsidRPr="006467DB">
              <w:rPr>
                <w:spacing w:val="-2"/>
                <w:sz w:val="18"/>
                <w:lang w:val="en-GB"/>
              </w:rPr>
              <w:t xml:space="preserve"> er-reserved </w:t>
            </w:r>
            <w:r w:rsidRPr="006467DB">
              <w:rPr>
                <w:spacing w:val="-6"/>
                <w:sz w:val="18"/>
                <w:lang w:val="en-GB"/>
              </w:rPr>
              <w:t>#3</w:t>
            </w:r>
          </w:p>
        </w:tc>
        <w:tc>
          <w:tcPr>
            <w:tcW w:w="1088" w:type="dxa"/>
            <w:tcBorders>
              <w:bottom w:val="nil"/>
            </w:tcBorders>
          </w:tcPr>
          <w:p w14:paraId="6729E46C" w14:textId="77777777" w:rsidR="00232CBE" w:rsidRPr="006467DB" w:rsidRDefault="00232CBE" w:rsidP="003272E8">
            <w:pPr>
              <w:pStyle w:val="TableParagraph"/>
              <w:ind w:left="123" w:right="110"/>
              <w:jc w:val="center"/>
              <w:rPr>
                <w:sz w:val="18"/>
                <w:lang w:val="en-GB"/>
              </w:rPr>
            </w:pPr>
            <w:proofErr w:type="spellStart"/>
            <w:r w:rsidRPr="006467DB">
              <w:rPr>
                <w:spacing w:val="-2"/>
                <w:sz w:val="18"/>
                <w:lang w:val="en-GB"/>
              </w:rPr>
              <w:t>Manufactur</w:t>
            </w:r>
            <w:proofErr w:type="spellEnd"/>
            <w:r w:rsidRPr="006467DB">
              <w:rPr>
                <w:spacing w:val="-2"/>
                <w:sz w:val="18"/>
                <w:lang w:val="en-GB"/>
              </w:rPr>
              <w:t xml:space="preserve"> er-reserved </w:t>
            </w:r>
            <w:r w:rsidRPr="006467DB">
              <w:rPr>
                <w:spacing w:val="-6"/>
                <w:sz w:val="18"/>
                <w:lang w:val="en-GB"/>
              </w:rPr>
              <w:t>#4</w:t>
            </w:r>
          </w:p>
        </w:tc>
        <w:tc>
          <w:tcPr>
            <w:tcW w:w="1087" w:type="dxa"/>
            <w:tcBorders>
              <w:bottom w:val="nil"/>
            </w:tcBorders>
          </w:tcPr>
          <w:p w14:paraId="4D2CF3ED" w14:textId="77777777" w:rsidR="00232CBE" w:rsidRPr="006467DB" w:rsidRDefault="00232CBE" w:rsidP="003272E8">
            <w:pPr>
              <w:pStyle w:val="TableParagraph"/>
              <w:ind w:left="123" w:right="110"/>
              <w:jc w:val="center"/>
              <w:rPr>
                <w:sz w:val="18"/>
                <w:lang w:val="en-GB"/>
              </w:rPr>
            </w:pPr>
            <w:proofErr w:type="spellStart"/>
            <w:r w:rsidRPr="006467DB">
              <w:rPr>
                <w:spacing w:val="-2"/>
                <w:sz w:val="18"/>
                <w:lang w:val="en-GB"/>
              </w:rPr>
              <w:t>Manufactur</w:t>
            </w:r>
            <w:proofErr w:type="spellEnd"/>
            <w:r w:rsidRPr="006467DB">
              <w:rPr>
                <w:spacing w:val="-2"/>
                <w:sz w:val="18"/>
                <w:lang w:val="en-GB"/>
              </w:rPr>
              <w:t xml:space="preserve"> er-reserved </w:t>
            </w:r>
            <w:r w:rsidRPr="006467DB">
              <w:rPr>
                <w:spacing w:val="-6"/>
                <w:sz w:val="18"/>
                <w:lang w:val="en-GB"/>
              </w:rPr>
              <w:t>#5</w:t>
            </w:r>
          </w:p>
        </w:tc>
        <w:tc>
          <w:tcPr>
            <w:tcW w:w="1317" w:type="dxa"/>
            <w:tcBorders>
              <w:bottom w:val="nil"/>
            </w:tcBorders>
          </w:tcPr>
          <w:p w14:paraId="5096AC21" w14:textId="77777777" w:rsidR="00232CBE" w:rsidRPr="006467DB" w:rsidRDefault="00232CBE" w:rsidP="003272E8">
            <w:pPr>
              <w:pStyle w:val="TableParagraph"/>
              <w:ind w:left="121" w:right="112"/>
              <w:jc w:val="center"/>
              <w:rPr>
                <w:sz w:val="18"/>
                <w:lang w:val="en-GB"/>
              </w:rPr>
            </w:pPr>
            <w:proofErr w:type="spellStart"/>
            <w:r w:rsidRPr="006467DB">
              <w:rPr>
                <w:spacing w:val="-2"/>
                <w:sz w:val="18"/>
                <w:lang w:val="en-GB"/>
              </w:rPr>
              <w:t>Manufactur</w:t>
            </w:r>
            <w:proofErr w:type="spellEnd"/>
            <w:r w:rsidRPr="006467DB">
              <w:rPr>
                <w:spacing w:val="-2"/>
                <w:sz w:val="18"/>
                <w:lang w:val="en-GB"/>
              </w:rPr>
              <w:t xml:space="preserve"> er-reserved </w:t>
            </w:r>
            <w:r w:rsidRPr="006467DB">
              <w:rPr>
                <w:spacing w:val="-6"/>
                <w:sz w:val="18"/>
                <w:lang w:val="en-GB"/>
              </w:rPr>
              <w:t>#6</w:t>
            </w:r>
          </w:p>
        </w:tc>
      </w:tr>
      <w:tr w:rsidR="00FC4088" w:rsidRPr="006467DB" w14:paraId="0CDDC4B6" w14:textId="77777777" w:rsidTr="007351C0">
        <w:trPr>
          <w:trHeight w:val="613"/>
        </w:trPr>
        <w:tc>
          <w:tcPr>
            <w:tcW w:w="730" w:type="dxa"/>
            <w:tcBorders>
              <w:top w:val="nil"/>
            </w:tcBorders>
          </w:tcPr>
          <w:p w14:paraId="6D58F2D0" w14:textId="77777777" w:rsidR="00232CBE" w:rsidRPr="006467DB" w:rsidRDefault="00232CBE" w:rsidP="003272E8">
            <w:pPr>
              <w:pStyle w:val="TableParagraph"/>
              <w:spacing w:before="0"/>
              <w:ind w:left="0"/>
              <w:rPr>
                <w:sz w:val="18"/>
                <w:lang w:val="en-GB"/>
              </w:rPr>
            </w:pPr>
          </w:p>
        </w:tc>
        <w:tc>
          <w:tcPr>
            <w:tcW w:w="1087" w:type="dxa"/>
            <w:tcBorders>
              <w:top w:val="nil"/>
            </w:tcBorders>
          </w:tcPr>
          <w:p w14:paraId="086807C2" w14:textId="77777777" w:rsidR="00232CBE" w:rsidRPr="006467DB" w:rsidRDefault="00232CBE" w:rsidP="003272E8">
            <w:pPr>
              <w:pStyle w:val="TableParagraph"/>
              <w:spacing w:before="57"/>
              <w:ind w:left="95" w:right="85"/>
              <w:jc w:val="center"/>
              <w:rPr>
                <w:sz w:val="18"/>
                <w:lang w:val="en-GB"/>
              </w:rPr>
            </w:pPr>
            <w:r w:rsidRPr="006467DB">
              <w:rPr>
                <w:spacing w:val="-2"/>
                <w:sz w:val="18"/>
                <w:lang w:val="en-GB"/>
              </w:rPr>
              <w:t>[1byte]</w:t>
            </w:r>
          </w:p>
        </w:tc>
        <w:tc>
          <w:tcPr>
            <w:tcW w:w="1088" w:type="dxa"/>
            <w:tcBorders>
              <w:top w:val="nil"/>
            </w:tcBorders>
          </w:tcPr>
          <w:p w14:paraId="19FE4A10" w14:textId="77777777" w:rsidR="00232CBE" w:rsidRPr="006467DB" w:rsidRDefault="00232CBE" w:rsidP="003272E8">
            <w:pPr>
              <w:pStyle w:val="TableParagraph"/>
              <w:spacing w:before="55"/>
              <w:ind w:left="312" w:right="154" w:hanging="142"/>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c>
          <w:tcPr>
            <w:tcW w:w="1087" w:type="dxa"/>
            <w:tcBorders>
              <w:top w:val="nil"/>
            </w:tcBorders>
          </w:tcPr>
          <w:p w14:paraId="4B6BFE36" w14:textId="77777777" w:rsidR="00232CBE" w:rsidRPr="006467DB" w:rsidRDefault="00232CBE" w:rsidP="003272E8">
            <w:pPr>
              <w:pStyle w:val="TableParagraph"/>
              <w:spacing w:before="55"/>
              <w:ind w:left="273" w:right="154" w:hanging="104"/>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c>
          <w:tcPr>
            <w:tcW w:w="1087" w:type="dxa"/>
            <w:tcBorders>
              <w:top w:val="nil"/>
            </w:tcBorders>
          </w:tcPr>
          <w:p w14:paraId="09043284" w14:textId="77777777" w:rsidR="00232CBE" w:rsidRPr="006467DB" w:rsidRDefault="00232CBE" w:rsidP="003272E8">
            <w:pPr>
              <w:pStyle w:val="TableParagraph"/>
              <w:spacing w:before="55"/>
              <w:ind w:left="312" w:right="153" w:hanging="142"/>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c>
          <w:tcPr>
            <w:tcW w:w="1087" w:type="dxa"/>
            <w:tcBorders>
              <w:top w:val="nil"/>
            </w:tcBorders>
          </w:tcPr>
          <w:p w14:paraId="01129DB7" w14:textId="77777777" w:rsidR="00232CBE" w:rsidRPr="006467DB" w:rsidRDefault="00232CBE" w:rsidP="003272E8">
            <w:pPr>
              <w:pStyle w:val="TableParagraph"/>
              <w:spacing w:before="55"/>
              <w:ind w:left="312" w:right="153" w:hanging="142"/>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c>
          <w:tcPr>
            <w:tcW w:w="1088" w:type="dxa"/>
            <w:tcBorders>
              <w:top w:val="nil"/>
            </w:tcBorders>
          </w:tcPr>
          <w:p w14:paraId="42392BF4" w14:textId="77777777" w:rsidR="00232CBE" w:rsidRPr="006467DB" w:rsidRDefault="00232CBE" w:rsidP="003272E8">
            <w:pPr>
              <w:pStyle w:val="TableParagraph"/>
              <w:spacing w:before="55"/>
              <w:ind w:left="313" w:right="153" w:hanging="142"/>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c>
          <w:tcPr>
            <w:tcW w:w="1087" w:type="dxa"/>
            <w:tcBorders>
              <w:top w:val="nil"/>
            </w:tcBorders>
          </w:tcPr>
          <w:p w14:paraId="26580B81" w14:textId="77777777" w:rsidR="00232CBE" w:rsidRPr="006467DB" w:rsidRDefault="00232CBE" w:rsidP="003272E8">
            <w:pPr>
              <w:pStyle w:val="TableParagraph"/>
              <w:spacing w:before="55"/>
              <w:ind w:left="312" w:right="153" w:hanging="142"/>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c>
          <w:tcPr>
            <w:tcW w:w="1317" w:type="dxa"/>
            <w:tcBorders>
              <w:top w:val="nil"/>
            </w:tcBorders>
          </w:tcPr>
          <w:p w14:paraId="1ABE2D55" w14:textId="77777777" w:rsidR="00232CBE" w:rsidRPr="006467DB" w:rsidRDefault="00232CBE" w:rsidP="003272E8">
            <w:pPr>
              <w:pStyle w:val="TableParagraph"/>
              <w:spacing w:before="55"/>
              <w:ind w:left="310" w:right="155" w:hanging="142"/>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r>
      <w:tr w:rsidR="00FC4088" w:rsidRPr="006467DB" w14:paraId="7291860B" w14:textId="77777777" w:rsidTr="007351C0">
        <w:trPr>
          <w:trHeight w:val="330"/>
        </w:trPr>
        <w:tc>
          <w:tcPr>
            <w:tcW w:w="730" w:type="dxa"/>
            <w:tcBorders>
              <w:bottom w:val="nil"/>
            </w:tcBorders>
          </w:tcPr>
          <w:p w14:paraId="32D041C0" w14:textId="77777777" w:rsidR="00232CBE" w:rsidRPr="006467DB" w:rsidRDefault="00232CBE" w:rsidP="003272E8">
            <w:pPr>
              <w:pStyle w:val="TableParagraph"/>
              <w:spacing w:before="120" w:line="191" w:lineRule="exact"/>
              <w:ind w:left="12"/>
              <w:jc w:val="center"/>
              <w:rPr>
                <w:sz w:val="18"/>
                <w:lang w:val="en-GB"/>
              </w:rPr>
            </w:pPr>
            <w:r w:rsidRPr="006467DB">
              <w:rPr>
                <w:spacing w:val="-5"/>
                <w:sz w:val="18"/>
                <w:lang w:val="en-GB"/>
              </w:rPr>
              <w:t>56-</w:t>
            </w:r>
          </w:p>
        </w:tc>
        <w:tc>
          <w:tcPr>
            <w:tcW w:w="1087" w:type="dxa"/>
            <w:tcBorders>
              <w:bottom w:val="nil"/>
            </w:tcBorders>
          </w:tcPr>
          <w:p w14:paraId="7A772F19" w14:textId="77777777" w:rsidR="00232CBE" w:rsidRPr="006467DB" w:rsidRDefault="00232CBE" w:rsidP="003272E8">
            <w:pPr>
              <w:pStyle w:val="TableParagraph"/>
              <w:spacing w:before="120" w:line="191" w:lineRule="exact"/>
              <w:ind w:left="95" w:right="86"/>
              <w:jc w:val="center"/>
              <w:rPr>
                <w:sz w:val="18"/>
                <w:lang w:val="en-GB"/>
              </w:rPr>
            </w:pPr>
            <w:proofErr w:type="spellStart"/>
            <w:r w:rsidRPr="006467DB">
              <w:rPr>
                <w:spacing w:val="-2"/>
                <w:sz w:val="18"/>
                <w:lang w:val="en-GB"/>
              </w:rPr>
              <w:t>Manufactur</w:t>
            </w:r>
            <w:proofErr w:type="spellEnd"/>
          </w:p>
        </w:tc>
        <w:tc>
          <w:tcPr>
            <w:tcW w:w="1088" w:type="dxa"/>
            <w:tcBorders>
              <w:bottom w:val="nil"/>
            </w:tcBorders>
          </w:tcPr>
          <w:p w14:paraId="4956D5CE" w14:textId="77777777" w:rsidR="00232CBE" w:rsidRPr="006467DB" w:rsidRDefault="00232CBE" w:rsidP="003272E8">
            <w:pPr>
              <w:pStyle w:val="TableParagraph"/>
              <w:spacing w:before="120" w:line="191" w:lineRule="exact"/>
              <w:ind w:left="9"/>
              <w:jc w:val="center"/>
              <w:rPr>
                <w:sz w:val="18"/>
                <w:lang w:val="en-GB"/>
              </w:rPr>
            </w:pPr>
            <w:proofErr w:type="spellStart"/>
            <w:r w:rsidRPr="006467DB">
              <w:rPr>
                <w:spacing w:val="-2"/>
                <w:sz w:val="18"/>
                <w:lang w:val="en-GB"/>
              </w:rPr>
              <w:t>Manufactur</w:t>
            </w:r>
            <w:proofErr w:type="spellEnd"/>
          </w:p>
        </w:tc>
        <w:tc>
          <w:tcPr>
            <w:tcW w:w="1087" w:type="dxa"/>
            <w:tcBorders>
              <w:bottom w:val="nil"/>
            </w:tcBorders>
          </w:tcPr>
          <w:p w14:paraId="23552644" w14:textId="77777777" w:rsidR="00232CBE" w:rsidRPr="006467DB" w:rsidRDefault="00232CBE" w:rsidP="003272E8">
            <w:pPr>
              <w:pStyle w:val="TableParagraph"/>
              <w:spacing w:before="120" w:line="191" w:lineRule="exact"/>
              <w:ind w:left="95" w:right="86"/>
              <w:jc w:val="center"/>
              <w:rPr>
                <w:sz w:val="18"/>
                <w:lang w:val="en-GB"/>
              </w:rPr>
            </w:pPr>
            <w:proofErr w:type="spellStart"/>
            <w:r w:rsidRPr="006467DB">
              <w:rPr>
                <w:spacing w:val="-2"/>
                <w:sz w:val="18"/>
                <w:lang w:val="en-GB"/>
              </w:rPr>
              <w:t>Manufactur</w:t>
            </w:r>
            <w:proofErr w:type="spellEnd"/>
          </w:p>
        </w:tc>
        <w:tc>
          <w:tcPr>
            <w:tcW w:w="1087" w:type="dxa"/>
            <w:tcBorders>
              <w:bottom w:val="nil"/>
            </w:tcBorders>
            <w:shd w:val="clear" w:color="auto" w:fill="D9D9D9"/>
          </w:tcPr>
          <w:p w14:paraId="14A9BDCC" w14:textId="77777777" w:rsidR="00232CBE" w:rsidRPr="006467DB" w:rsidRDefault="00232CBE" w:rsidP="003272E8">
            <w:pPr>
              <w:pStyle w:val="TableParagraph"/>
              <w:spacing w:before="120" w:line="191" w:lineRule="exact"/>
              <w:ind w:left="95" w:right="86"/>
              <w:jc w:val="center"/>
              <w:rPr>
                <w:sz w:val="18"/>
                <w:lang w:val="en-GB"/>
              </w:rPr>
            </w:pPr>
            <w:r w:rsidRPr="006467DB">
              <w:rPr>
                <w:sz w:val="18"/>
                <w:lang w:val="en-GB"/>
              </w:rPr>
              <w:t xml:space="preserve">OBM </w:t>
            </w:r>
            <w:r w:rsidRPr="006467DB">
              <w:rPr>
                <w:spacing w:val="-4"/>
                <w:sz w:val="18"/>
                <w:lang w:val="en-GB"/>
              </w:rPr>
              <w:t>trip</w:t>
            </w:r>
          </w:p>
        </w:tc>
        <w:tc>
          <w:tcPr>
            <w:tcW w:w="4579" w:type="dxa"/>
            <w:gridSpan w:val="4"/>
            <w:tcBorders>
              <w:bottom w:val="nil"/>
            </w:tcBorders>
            <w:shd w:val="clear" w:color="auto" w:fill="D9D9D9"/>
          </w:tcPr>
          <w:p w14:paraId="4EE2EC56" w14:textId="77777777" w:rsidR="00232CBE" w:rsidRPr="006467DB" w:rsidRDefault="00232CBE" w:rsidP="003272E8">
            <w:pPr>
              <w:pStyle w:val="TableParagraph"/>
              <w:spacing w:before="120" w:line="191" w:lineRule="exact"/>
              <w:ind w:left="1400"/>
              <w:rPr>
                <w:sz w:val="18"/>
                <w:lang w:val="en-GB"/>
              </w:rPr>
            </w:pPr>
            <w:r w:rsidRPr="006467DB">
              <w:rPr>
                <w:sz w:val="18"/>
                <w:lang w:val="en-GB"/>
              </w:rPr>
              <w:t>OBM</w:t>
            </w:r>
            <w:r w:rsidRPr="006467DB">
              <w:rPr>
                <w:spacing w:val="-1"/>
                <w:sz w:val="18"/>
                <w:lang w:val="en-GB"/>
              </w:rPr>
              <w:t xml:space="preserve"> </w:t>
            </w:r>
            <w:r w:rsidRPr="006467DB">
              <w:rPr>
                <w:sz w:val="18"/>
                <w:lang w:val="en-GB"/>
              </w:rPr>
              <w:t>trip</w:t>
            </w:r>
            <w:r w:rsidRPr="006467DB">
              <w:rPr>
                <w:spacing w:val="-2"/>
                <w:sz w:val="18"/>
                <w:lang w:val="en-GB"/>
              </w:rPr>
              <w:t xml:space="preserve"> </w:t>
            </w:r>
            <w:r w:rsidRPr="006467DB">
              <w:rPr>
                <w:sz w:val="18"/>
                <w:lang w:val="en-GB"/>
              </w:rPr>
              <w:t>hash</w:t>
            </w:r>
            <w:r w:rsidRPr="006467DB">
              <w:rPr>
                <w:spacing w:val="-9"/>
                <w:sz w:val="18"/>
                <w:lang w:val="en-GB"/>
              </w:rPr>
              <w:t xml:space="preserve"> </w:t>
            </w:r>
            <w:r w:rsidRPr="006467DB">
              <w:rPr>
                <w:spacing w:val="-2"/>
                <w:sz w:val="18"/>
                <w:lang w:val="en-GB"/>
              </w:rPr>
              <w:t>value</w:t>
            </w:r>
          </w:p>
        </w:tc>
      </w:tr>
      <w:tr w:rsidR="00FC4088" w:rsidRPr="006467DB" w14:paraId="14535624" w14:textId="77777777" w:rsidTr="007351C0">
        <w:trPr>
          <w:trHeight w:val="206"/>
        </w:trPr>
        <w:tc>
          <w:tcPr>
            <w:tcW w:w="730" w:type="dxa"/>
            <w:tcBorders>
              <w:top w:val="nil"/>
              <w:bottom w:val="nil"/>
            </w:tcBorders>
          </w:tcPr>
          <w:p w14:paraId="53D035ED" w14:textId="77777777" w:rsidR="00232CBE" w:rsidRPr="006467DB" w:rsidRDefault="00232CBE" w:rsidP="003272E8">
            <w:pPr>
              <w:pStyle w:val="TableParagraph"/>
              <w:spacing w:before="0" w:line="186" w:lineRule="exact"/>
              <w:ind w:left="12" w:right="2"/>
              <w:jc w:val="center"/>
              <w:rPr>
                <w:sz w:val="18"/>
                <w:lang w:val="en-GB"/>
              </w:rPr>
            </w:pPr>
            <w:r w:rsidRPr="006467DB">
              <w:rPr>
                <w:spacing w:val="-5"/>
                <w:sz w:val="18"/>
                <w:lang w:val="en-GB"/>
              </w:rPr>
              <w:t>63</w:t>
            </w:r>
          </w:p>
        </w:tc>
        <w:tc>
          <w:tcPr>
            <w:tcW w:w="1087" w:type="dxa"/>
            <w:tcBorders>
              <w:top w:val="nil"/>
              <w:bottom w:val="nil"/>
            </w:tcBorders>
          </w:tcPr>
          <w:p w14:paraId="75B1AE85" w14:textId="77777777" w:rsidR="00232CBE" w:rsidRPr="006467DB" w:rsidRDefault="00232CBE" w:rsidP="003272E8">
            <w:pPr>
              <w:pStyle w:val="TableParagraph"/>
              <w:spacing w:before="0" w:line="186" w:lineRule="exact"/>
              <w:ind w:left="95" w:right="86"/>
              <w:jc w:val="center"/>
              <w:rPr>
                <w:sz w:val="18"/>
                <w:lang w:val="en-GB"/>
              </w:rPr>
            </w:pPr>
            <w:r w:rsidRPr="006467DB">
              <w:rPr>
                <w:spacing w:val="-2"/>
                <w:sz w:val="18"/>
                <w:lang w:val="en-GB"/>
              </w:rPr>
              <w:t>er-reserved</w:t>
            </w:r>
          </w:p>
        </w:tc>
        <w:tc>
          <w:tcPr>
            <w:tcW w:w="1088" w:type="dxa"/>
            <w:tcBorders>
              <w:top w:val="nil"/>
              <w:bottom w:val="nil"/>
            </w:tcBorders>
          </w:tcPr>
          <w:p w14:paraId="3C8113F6" w14:textId="77777777" w:rsidR="00232CBE" w:rsidRPr="006467DB" w:rsidRDefault="00232CBE" w:rsidP="003272E8">
            <w:pPr>
              <w:pStyle w:val="TableParagraph"/>
              <w:spacing w:before="0" w:line="186" w:lineRule="exact"/>
              <w:ind w:left="9" w:right="1"/>
              <w:jc w:val="center"/>
              <w:rPr>
                <w:sz w:val="18"/>
                <w:lang w:val="en-GB"/>
              </w:rPr>
            </w:pPr>
            <w:r w:rsidRPr="006467DB">
              <w:rPr>
                <w:spacing w:val="-2"/>
                <w:sz w:val="18"/>
                <w:lang w:val="en-GB"/>
              </w:rPr>
              <w:t>er-reserved</w:t>
            </w:r>
          </w:p>
        </w:tc>
        <w:tc>
          <w:tcPr>
            <w:tcW w:w="1087" w:type="dxa"/>
            <w:tcBorders>
              <w:top w:val="nil"/>
              <w:bottom w:val="nil"/>
            </w:tcBorders>
          </w:tcPr>
          <w:p w14:paraId="3EE790B8" w14:textId="77777777" w:rsidR="00232CBE" w:rsidRPr="006467DB" w:rsidRDefault="00232CBE" w:rsidP="003272E8">
            <w:pPr>
              <w:pStyle w:val="TableParagraph"/>
              <w:spacing w:before="0" w:line="186" w:lineRule="exact"/>
              <w:ind w:left="95" w:right="86"/>
              <w:jc w:val="center"/>
              <w:rPr>
                <w:sz w:val="18"/>
                <w:lang w:val="en-GB"/>
              </w:rPr>
            </w:pPr>
            <w:r w:rsidRPr="006467DB">
              <w:rPr>
                <w:spacing w:val="-2"/>
                <w:sz w:val="18"/>
                <w:lang w:val="en-GB"/>
              </w:rPr>
              <w:t>er-reserved</w:t>
            </w:r>
          </w:p>
        </w:tc>
        <w:tc>
          <w:tcPr>
            <w:tcW w:w="1087" w:type="dxa"/>
            <w:tcBorders>
              <w:top w:val="nil"/>
              <w:bottom w:val="nil"/>
            </w:tcBorders>
            <w:shd w:val="clear" w:color="auto" w:fill="D9D9D9"/>
          </w:tcPr>
          <w:p w14:paraId="54A7C034" w14:textId="77777777" w:rsidR="00232CBE" w:rsidRPr="006467DB" w:rsidRDefault="00232CBE" w:rsidP="003272E8">
            <w:pPr>
              <w:pStyle w:val="TableParagraph"/>
              <w:spacing w:before="0" w:line="186" w:lineRule="exact"/>
              <w:ind w:left="95" w:right="88"/>
              <w:jc w:val="center"/>
              <w:rPr>
                <w:sz w:val="18"/>
                <w:lang w:val="en-GB"/>
              </w:rPr>
            </w:pPr>
            <w:r w:rsidRPr="006467DB">
              <w:rPr>
                <w:spacing w:val="-4"/>
                <w:sz w:val="18"/>
                <w:lang w:val="en-GB"/>
              </w:rPr>
              <w:t>hash</w:t>
            </w:r>
          </w:p>
        </w:tc>
        <w:tc>
          <w:tcPr>
            <w:tcW w:w="4579" w:type="dxa"/>
            <w:gridSpan w:val="4"/>
            <w:tcBorders>
              <w:top w:val="nil"/>
              <w:bottom w:val="nil"/>
            </w:tcBorders>
            <w:shd w:val="clear" w:color="auto" w:fill="D9D9D9"/>
          </w:tcPr>
          <w:p w14:paraId="4285712B" w14:textId="77777777" w:rsidR="00232CBE" w:rsidRPr="006467DB" w:rsidRDefault="00232CBE" w:rsidP="003272E8">
            <w:pPr>
              <w:pStyle w:val="TableParagraph"/>
              <w:spacing w:before="0"/>
              <w:ind w:left="0"/>
              <w:rPr>
                <w:sz w:val="14"/>
                <w:lang w:val="en-GB"/>
              </w:rPr>
            </w:pPr>
          </w:p>
        </w:tc>
      </w:tr>
      <w:tr w:rsidR="00FC4088" w:rsidRPr="006467DB" w14:paraId="472CE878" w14:textId="77777777" w:rsidTr="007351C0">
        <w:trPr>
          <w:trHeight w:val="204"/>
        </w:trPr>
        <w:tc>
          <w:tcPr>
            <w:tcW w:w="730" w:type="dxa"/>
            <w:tcBorders>
              <w:top w:val="nil"/>
            </w:tcBorders>
          </w:tcPr>
          <w:p w14:paraId="5C1C5C8C" w14:textId="77777777" w:rsidR="00232CBE" w:rsidRPr="006467DB" w:rsidRDefault="00232CBE" w:rsidP="003272E8">
            <w:pPr>
              <w:pStyle w:val="TableParagraph"/>
              <w:spacing w:before="0"/>
              <w:ind w:left="0"/>
              <w:rPr>
                <w:sz w:val="14"/>
                <w:lang w:val="en-GB"/>
              </w:rPr>
            </w:pPr>
          </w:p>
        </w:tc>
        <w:tc>
          <w:tcPr>
            <w:tcW w:w="1087" w:type="dxa"/>
            <w:tcBorders>
              <w:top w:val="nil"/>
            </w:tcBorders>
          </w:tcPr>
          <w:p w14:paraId="47174CE9" w14:textId="77777777" w:rsidR="00232CBE" w:rsidRPr="006467DB" w:rsidRDefault="00232CBE" w:rsidP="003272E8">
            <w:pPr>
              <w:pStyle w:val="TableParagraph"/>
              <w:spacing w:before="0"/>
              <w:ind w:left="0"/>
              <w:rPr>
                <w:sz w:val="14"/>
                <w:lang w:val="en-GB"/>
              </w:rPr>
            </w:pPr>
          </w:p>
        </w:tc>
        <w:tc>
          <w:tcPr>
            <w:tcW w:w="1088" w:type="dxa"/>
            <w:tcBorders>
              <w:top w:val="nil"/>
            </w:tcBorders>
          </w:tcPr>
          <w:p w14:paraId="63EE6F9E" w14:textId="77777777" w:rsidR="00232CBE" w:rsidRPr="006467DB" w:rsidRDefault="00232CBE" w:rsidP="003272E8">
            <w:pPr>
              <w:pStyle w:val="TableParagraph"/>
              <w:spacing w:before="0"/>
              <w:ind w:left="0"/>
              <w:rPr>
                <w:sz w:val="14"/>
                <w:lang w:val="en-GB"/>
              </w:rPr>
            </w:pPr>
          </w:p>
        </w:tc>
        <w:tc>
          <w:tcPr>
            <w:tcW w:w="1087" w:type="dxa"/>
            <w:tcBorders>
              <w:top w:val="nil"/>
            </w:tcBorders>
          </w:tcPr>
          <w:p w14:paraId="4D3CEC98" w14:textId="77777777" w:rsidR="00232CBE" w:rsidRPr="006467DB" w:rsidRDefault="00232CBE" w:rsidP="003272E8">
            <w:pPr>
              <w:pStyle w:val="TableParagraph"/>
              <w:spacing w:before="0"/>
              <w:ind w:left="0"/>
              <w:rPr>
                <w:sz w:val="14"/>
                <w:lang w:val="en-GB"/>
              </w:rPr>
            </w:pPr>
          </w:p>
        </w:tc>
        <w:tc>
          <w:tcPr>
            <w:tcW w:w="1087" w:type="dxa"/>
            <w:tcBorders>
              <w:top w:val="nil"/>
            </w:tcBorders>
            <w:shd w:val="clear" w:color="auto" w:fill="D9D9D9"/>
          </w:tcPr>
          <w:p w14:paraId="354D6826" w14:textId="77777777" w:rsidR="00232CBE" w:rsidRPr="006467DB" w:rsidRDefault="00232CBE" w:rsidP="003272E8">
            <w:pPr>
              <w:pStyle w:val="TableParagraph"/>
              <w:spacing w:before="0" w:line="185" w:lineRule="exact"/>
              <w:ind w:left="95" w:right="89"/>
              <w:jc w:val="center"/>
              <w:rPr>
                <w:sz w:val="18"/>
                <w:lang w:val="en-GB"/>
              </w:rPr>
            </w:pPr>
            <w:r w:rsidRPr="006467DB">
              <w:rPr>
                <w:spacing w:val="-2"/>
                <w:sz w:val="18"/>
                <w:lang w:val="en-GB"/>
              </w:rPr>
              <w:t>validity</w:t>
            </w:r>
          </w:p>
        </w:tc>
        <w:tc>
          <w:tcPr>
            <w:tcW w:w="4579" w:type="dxa"/>
            <w:gridSpan w:val="4"/>
            <w:tcBorders>
              <w:top w:val="nil"/>
            </w:tcBorders>
            <w:shd w:val="clear" w:color="auto" w:fill="D9D9D9"/>
          </w:tcPr>
          <w:p w14:paraId="75A146FA" w14:textId="77777777" w:rsidR="00232CBE" w:rsidRPr="006467DB" w:rsidRDefault="00232CBE" w:rsidP="003272E8">
            <w:pPr>
              <w:pStyle w:val="TableParagraph"/>
              <w:spacing w:before="0"/>
              <w:ind w:left="0"/>
              <w:rPr>
                <w:sz w:val="14"/>
                <w:lang w:val="en-GB"/>
              </w:rPr>
            </w:pPr>
          </w:p>
        </w:tc>
      </w:tr>
      <w:tr w:rsidR="00FC4088" w:rsidRPr="006467DB" w14:paraId="6CE50346" w14:textId="77777777" w:rsidTr="007351C0">
        <w:trPr>
          <w:trHeight w:val="885"/>
        </w:trPr>
        <w:tc>
          <w:tcPr>
            <w:tcW w:w="730" w:type="dxa"/>
          </w:tcPr>
          <w:p w14:paraId="2B4DB36D" w14:textId="77777777" w:rsidR="00232CBE" w:rsidRPr="006467DB" w:rsidRDefault="00232CBE" w:rsidP="003272E8">
            <w:pPr>
              <w:pStyle w:val="TableParagraph"/>
              <w:spacing w:before="0"/>
              <w:ind w:left="0"/>
              <w:rPr>
                <w:sz w:val="18"/>
                <w:lang w:val="en-GB"/>
              </w:rPr>
            </w:pPr>
          </w:p>
        </w:tc>
        <w:tc>
          <w:tcPr>
            <w:tcW w:w="1087" w:type="dxa"/>
          </w:tcPr>
          <w:p w14:paraId="5EE937EF" w14:textId="77777777" w:rsidR="00232CBE" w:rsidRPr="006467DB" w:rsidRDefault="00232CBE" w:rsidP="003272E8">
            <w:pPr>
              <w:pStyle w:val="TableParagraph"/>
              <w:spacing w:before="2"/>
              <w:ind w:left="96" w:right="84"/>
              <w:jc w:val="center"/>
              <w:rPr>
                <w:sz w:val="18"/>
                <w:lang w:val="en-GB"/>
              </w:rPr>
            </w:pPr>
            <w:r w:rsidRPr="006467DB">
              <w:rPr>
                <w:spacing w:val="-5"/>
                <w:sz w:val="18"/>
                <w:lang w:val="en-GB"/>
              </w:rPr>
              <w:t>#7</w:t>
            </w:r>
          </w:p>
          <w:p w14:paraId="3413B5C6" w14:textId="77777777" w:rsidR="00232CBE" w:rsidRPr="006467DB" w:rsidRDefault="00232CBE" w:rsidP="003272E8">
            <w:pPr>
              <w:pStyle w:val="TableParagraph"/>
              <w:spacing w:before="120"/>
              <w:ind w:left="138" w:right="127"/>
              <w:jc w:val="center"/>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c>
          <w:tcPr>
            <w:tcW w:w="1088" w:type="dxa"/>
          </w:tcPr>
          <w:p w14:paraId="7331409F" w14:textId="77777777" w:rsidR="00232CBE" w:rsidRPr="006467DB" w:rsidRDefault="00232CBE" w:rsidP="003272E8">
            <w:pPr>
              <w:pStyle w:val="TableParagraph"/>
              <w:spacing w:before="2"/>
              <w:ind w:left="141" w:right="128"/>
              <w:jc w:val="center"/>
              <w:rPr>
                <w:sz w:val="18"/>
                <w:lang w:val="en-GB"/>
              </w:rPr>
            </w:pPr>
            <w:r w:rsidRPr="006467DB">
              <w:rPr>
                <w:spacing w:val="-5"/>
                <w:sz w:val="18"/>
                <w:lang w:val="en-GB"/>
              </w:rPr>
              <w:t>#8</w:t>
            </w:r>
          </w:p>
          <w:p w14:paraId="43890FD8" w14:textId="77777777" w:rsidR="00232CBE" w:rsidRPr="006467DB" w:rsidRDefault="00232CBE" w:rsidP="003272E8">
            <w:pPr>
              <w:pStyle w:val="TableParagraph"/>
              <w:spacing w:before="120"/>
              <w:ind w:left="140" w:right="128"/>
              <w:jc w:val="center"/>
              <w:rPr>
                <w:sz w:val="18"/>
                <w:lang w:val="en-GB"/>
              </w:rPr>
            </w:pPr>
            <w:r w:rsidRPr="006467DB">
              <w:rPr>
                <w:sz w:val="18"/>
                <w:lang w:val="en-GB"/>
              </w:rPr>
              <w:t>[r</w:t>
            </w:r>
            <w:r w:rsidRPr="006467DB">
              <w:rPr>
                <w:sz w:val="20"/>
                <w:lang w:val="en-GB"/>
              </w:rPr>
              <w:t>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c>
          <w:tcPr>
            <w:tcW w:w="1087" w:type="dxa"/>
          </w:tcPr>
          <w:p w14:paraId="7C31A383" w14:textId="77777777" w:rsidR="00232CBE" w:rsidRPr="006467DB" w:rsidRDefault="00232CBE" w:rsidP="003272E8">
            <w:pPr>
              <w:pStyle w:val="TableParagraph"/>
              <w:spacing w:before="2"/>
              <w:ind w:left="96" w:right="84"/>
              <w:jc w:val="center"/>
              <w:rPr>
                <w:sz w:val="18"/>
                <w:lang w:val="en-GB"/>
              </w:rPr>
            </w:pPr>
            <w:r w:rsidRPr="006467DB">
              <w:rPr>
                <w:spacing w:val="-5"/>
                <w:sz w:val="18"/>
                <w:lang w:val="en-GB"/>
              </w:rPr>
              <w:t>#9</w:t>
            </w:r>
          </w:p>
          <w:p w14:paraId="175AD4D3" w14:textId="77777777" w:rsidR="00232CBE" w:rsidRPr="006467DB" w:rsidRDefault="00232CBE" w:rsidP="003272E8">
            <w:pPr>
              <w:pStyle w:val="TableParagraph"/>
              <w:spacing w:before="120"/>
              <w:ind w:left="138" w:right="127"/>
              <w:jc w:val="center"/>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 xml:space="preserve">2.30; </w:t>
            </w:r>
            <w:r w:rsidRPr="006467DB">
              <w:rPr>
                <w:spacing w:val="-2"/>
                <w:sz w:val="18"/>
                <w:lang w:val="en-GB"/>
              </w:rPr>
              <w:t>1byte]</w:t>
            </w:r>
          </w:p>
        </w:tc>
        <w:tc>
          <w:tcPr>
            <w:tcW w:w="1087" w:type="dxa"/>
            <w:shd w:val="clear" w:color="auto" w:fill="D9D9D9"/>
          </w:tcPr>
          <w:p w14:paraId="12A35C6D" w14:textId="77777777" w:rsidR="00232CBE" w:rsidRPr="006467DB" w:rsidRDefault="00232CBE" w:rsidP="003272E8">
            <w:pPr>
              <w:pStyle w:val="TableParagraph"/>
              <w:spacing w:before="2"/>
              <w:ind w:left="0" w:right="68"/>
              <w:jc w:val="center"/>
              <w:rPr>
                <w:sz w:val="18"/>
                <w:lang w:val="en-GB"/>
              </w:rPr>
            </w:pPr>
            <w:r w:rsidRPr="006467DB">
              <w:rPr>
                <w:spacing w:val="-2"/>
                <w:sz w:val="18"/>
                <w:lang w:val="en-GB"/>
              </w:rPr>
              <w:t>status</w:t>
            </w:r>
          </w:p>
          <w:p w14:paraId="201D76CD" w14:textId="77777777" w:rsidR="00232CBE" w:rsidRPr="006467DB" w:rsidRDefault="00232CBE" w:rsidP="003272E8">
            <w:pPr>
              <w:pStyle w:val="TableParagraph"/>
              <w:spacing w:before="120"/>
              <w:ind w:left="97" w:right="84"/>
              <w:jc w:val="center"/>
              <w:rPr>
                <w:sz w:val="18"/>
                <w:lang w:val="en-GB"/>
              </w:rPr>
            </w:pPr>
            <w:r w:rsidRPr="006467DB">
              <w:rPr>
                <w:sz w:val="18"/>
                <w:lang w:val="en-GB"/>
              </w:rPr>
              <w:t>[</w:t>
            </w:r>
            <w:r w:rsidRPr="006467DB">
              <w:rPr>
                <w:sz w:val="20"/>
                <w:lang w:val="en-GB"/>
              </w:rPr>
              <w:t>ref</w:t>
            </w:r>
            <w:r w:rsidRPr="006467DB">
              <w:rPr>
                <w:spacing w:val="-13"/>
                <w:sz w:val="20"/>
                <w:lang w:val="en-GB"/>
              </w:rPr>
              <w:t xml:space="preserve"> </w:t>
            </w:r>
            <w:r w:rsidRPr="006467DB">
              <w:rPr>
                <w:sz w:val="18"/>
                <w:lang w:val="en-GB"/>
              </w:rPr>
              <w:t>2.31;</w:t>
            </w:r>
            <w:r w:rsidRPr="006467DB">
              <w:rPr>
                <w:spacing w:val="-11"/>
                <w:sz w:val="18"/>
                <w:lang w:val="en-GB"/>
              </w:rPr>
              <w:t xml:space="preserve"> </w:t>
            </w:r>
            <w:r w:rsidRPr="006467DB">
              <w:rPr>
                <w:sz w:val="18"/>
                <w:lang w:val="en-GB"/>
              </w:rPr>
              <w:t xml:space="preserve">1 </w:t>
            </w:r>
            <w:r w:rsidRPr="006467DB">
              <w:rPr>
                <w:spacing w:val="-2"/>
                <w:sz w:val="18"/>
                <w:lang w:val="en-GB"/>
              </w:rPr>
              <w:t>byte]</w:t>
            </w:r>
          </w:p>
        </w:tc>
        <w:tc>
          <w:tcPr>
            <w:tcW w:w="4579" w:type="dxa"/>
            <w:gridSpan w:val="4"/>
            <w:shd w:val="clear" w:color="auto" w:fill="D9D9D9"/>
          </w:tcPr>
          <w:p w14:paraId="2563489A" w14:textId="77777777" w:rsidR="00232CBE" w:rsidRPr="006467DB" w:rsidRDefault="00232CBE" w:rsidP="003272E8">
            <w:pPr>
              <w:pStyle w:val="TableParagraph"/>
              <w:spacing w:before="2" w:line="362" w:lineRule="auto"/>
              <w:ind w:left="1018" w:right="649" w:firstLine="475"/>
              <w:rPr>
                <w:sz w:val="18"/>
                <w:lang w:val="en-GB"/>
              </w:rPr>
            </w:pPr>
            <w:r w:rsidRPr="006467DB">
              <w:rPr>
                <w:sz w:val="18"/>
                <w:lang w:val="en-GB"/>
              </w:rPr>
              <w:t>[</w:t>
            </w:r>
            <w:r w:rsidRPr="006467DB">
              <w:rPr>
                <w:sz w:val="20"/>
                <w:lang w:val="en-GB"/>
              </w:rPr>
              <w:t xml:space="preserve">ref. </w:t>
            </w:r>
            <w:r w:rsidRPr="006467DB">
              <w:rPr>
                <w:sz w:val="18"/>
                <w:lang w:val="en-GB"/>
              </w:rPr>
              <w:t>2.32; 4 bytes] Placeholder</w:t>
            </w:r>
            <w:r w:rsidRPr="006467DB">
              <w:rPr>
                <w:spacing w:val="-12"/>
                <w:sz w:val="18"/>
                <w:lang w:val="en-GB"/>
              </w:rPr>
              <w:t xml:space="preserve"> </w:t>
            </w:r>
            <w:r w:rsidRPr="006467DB">
              <w:rPr>
                <w:sz w:val="18"/>
                <w:lang w:val="en-GB"/>
              </w:rPr>
              <w:t>value</w:t>
            </w:r>
            <w:r w:rsidRPr="006467DB">
              <w:rPr>
                <w:spacing w:val="-11"/>
                <w:sz w:val="18"/>
                <w:lang w:val="en-GB"/>
              </w:rPr>
              <w:t xml:space="preserve"> </w:t>
            </w:r>
            <w:r w:rsidRPr="006467DB">
              <w:rPr>
                <w:sz w:val="18"/>
                <w:lang w:val="en-GB"/>
              </w:rPr>
              <w:t>0xFFFFFFFF</w:t>
            </w:r>
          </w:p>
        </w:tc>
      </w:tr>
    </w:tbl>
    <w:p w14:paraId="28BB91A3" w14:textId="012AEF91" w:rsidR="00B759DD" w:rsidRPr="006467DB" w:rsidRDefault="00B759DD" w:rsidP="00232CBE">
      <w:pPr>
        <w:spacing w:line="362" w:lineRule="auto"/>
        <w:rPr>
          <w:sz w:val="18"/>
          <w:lang w:val="en-GB"/>
        </w:rPr>
      </w:pPr>
    </w:p>
    <w:p w14:paraId="3D8F2F81" w14:textId="77777777" w:rsidR="00A83C69" w:rsidRPr="006467DB" w:rsidRDefault="00B759DD">
      <w:pPr>
        <w:rPr>
          <w:sz w:val="18"/>
          <w:lang w:val="en-GB"/>
        </w:rPr>
        <w:sectPr w:rsidR="00A83C69" w:rsidRPr="006467DB" w:rsidSect="00135F4A">
          <w:headerReference w:type="even" r:id="rId27"/>
          <w:headerReference w:type="default" r:id="rId28"/>
          <w:footerReference w:type="even" r:id="rId29"/>
          <w:footerReference w:type="default" r:id="rId30"/>
          <w:pgSz w:w="11907" w:h="16840" w:code="9"/>
          <w:pgMar w:top="1418" w:right="1134" w:bottom="1134" w:left="1134" w:header="851" w:footer="567" w:gutter="0"/>
          <w:cols w:space="720"/>
          <w:docGrid w:linePitch="299"/>
        </w:sectPr>
      </w:pPr>
      <w:r w:rsidRPr="006467DB">
        <w:rPr>
          <w:sz w:val="18"/>
          <w:lang w:val="en-GB"/>
        </w:rPr>
        <w:br w:type="page"/>
      </w:r>
    </w:p>
    <w:p w14:paraId="6735311D" w14:textId="101B95C6" w:rsidR="00B759DD" w:rsidRPr="006467DB" w:rsidRDefault="008311F1">
      <w:pPr>
        <w:rPr>
          <w:sz w:val="18"/>
          <w:lang w:val="en-GB"/>
        </w:rPr>
      </w:pPr>
      <w:r w:rsidRPr="006467DB">
        <w:rPr>
          <w:noProof/>
          <w:lang w:val="en-GB"/>
          <w:rPrChange w:id="5396" w:author="OICA" w:date="2025-09-03T16:46:00Z" w16du:dateUtc="2025-09-03T14:46:00Z">
            <w:rPr>
              <w:noProof/>
            </w:rPr>
          </w:rPrChange>
        </w:rPr>
        <w:lastRenderedPageBreak/>
        <mc:AlternateContent>
          <mc:Choice Requires="wps">
            <w:drawing>
              <wp:anchor distT="0" distB="0" distL="114300" distR="114300" simplePos="0" relativeHeight="251658247" behindDoc="0" locked="0" layoutInCell="1" allowOverlap="1" wp14:anchorId="33ABE763" wp14:editId="53061CE2">
                <wp:simplePos x="0" y="0"/>
                <wp:positionH relativeFrom="margin">
                  <wp:posOffset>-308580</wp:posOffset>
                </wp:positionH>
                <wp:positionV relativeFrom="margin">
                  <wp:posOffset>-13335</wp:posOffset>
                </wp:positionV>
                <wp:extent cx="215900" cy="6120130"/>
                <wp:effectExtent l="0" t="0" r="0" b="0"/>
                <wp:wrapNone/>
                <wp:docPr id="2092240282"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id w:val="-925494791"/>
                              <w:docPartObj>
                                <w:docPartGallery w:val="Page Numbers (Bottom of Page)"/>
                                <w:docPartUnique/>
                              </w:docPartObj>
                            </w:sdtPr>
                            <w:sdtEndPr>
                              <w:rPr>
                                <w:noProof/>
                              </w:rPr>
                            </w:sdtEndPr>
                            <w:sdtContent>
                              <w:p w14:paraId="628D29EA" w14:textId="6D9C10A9" w:rsidR="00A45F83" w:rsidRDefault="00A45F83" w:rsidP="00A45F83">
                                <w:pPr>
                                  <w:pStyle w:val="Fuzeile"/>
                                  <w:jc w:val="right"/>
                                </w:pPr>
                                <w:r w:rsidRPr="001D5F8C">
                                  <w:rPr>
                                    <w:b/>
                                    <w:bCs/>
                                    <w:sz w:val="18"/>
                                    <w:szCs w:val="18"/>
                                  </w:rPr>
                                  <w:fldChar w:fldCharType="begin"/>
                                </w:r>
                                <w:r w:rsidRPr="001D5F8C">
                                  <w:rPr>
                                    <w:b/>
                                    <w:bCs/>
                                    <w:sz w:val="18"/>
                                    <w:szCs w:val="18"/>
                                  </w:rPr>
                                  <w:instrText xml:space="preserve"> PAGE   \* MERGEFORMAT </w:instrText>
                                </w:r>
                                <w:r w:rsidRPr="001D5F8C">
                                  <w:rPr>
                                    <w:b/>
                                    <w:bCs/>
                                    <w:sz w:val="18"/>
                                    <w:szCs w:val="18"/>
                                  </w:rPr>
                                  <w:fldChar w:fldCharType="separate"/>
                                </w:r>
                                <w:r w:rsidR="00240018">
                                  <w:rPr>
                                    <w:b/>
                                    <w:bCs/>
                                    <w:noProof/>
                                    <w:sz w:val="18"/>
                                    <w:szCs w:val="18"/>
                                  </w:rPr>
                                  <w:t>53</w:t>
                                </w:r>
                                <w:r w:rsidRPr="001D5F8C">
                                  <w:rPr>
                                    <w:b/>
                                    <w:bCs/>
                                    <w:noProof/>
                                    <w:sz w:val="18"/>
                                    <w:szCs w:val="18"/>
                                  </w:rPr>
                                  <w:fldChar w:fldCharType="end"/>
                                </w:r>
                              </w:p>
                            </w:sdtContent>
                          </w:sdt>
                          <w:p w14:paraId="67BD3DD8" w14:textId="77777777" w:rsidR="008311F1" w:rsidRDefault="008311F1" w:rsidP="008311F1">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3ABE763" id="Text Box 2" o:spid="_x0000_s1091" type="#_x0000_t202" style="position:absolute;margin-left:-24.3pt;margin-top:-1.05pt;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w0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" fillcolor="#4f81bd [3204]" stroked="f" strokeweight=".5pt">
                <v:fill opacity="0"/>
                <v:stroke joinstyle="round"/>
                <v:textbox style="layout-flow:vertical" inset="0,0,0,0">
                  <w:txbxContent>
                    <w:sdt>
                      <w:sdtPr>
                        <w:id w:val="-925494791"/>
                        <w:docPartObj>
                          <w:docPartGallery w:val="Page Numbers (Bottom of Page)"/>
                          <w:docPartUnique/>
                        </w:docPartObj>
                      </w:sdtPr>
                      <w:sdtEndPr>
                        <w:rPr>
                          <w:noProof/>
                        </w:rPr>
                      </w:sdtEndPr>
                      <w:sdtContent>
                        <w:p w14:paraId="628D29EA" w14:textId="6D9C10A9" w:rsidR="00A45F83" w:rsidRDefault="00A45F83" w:rsidP="00A45F83">
                          <w:pPr>
                            <w:pStyle w:val="Fuzeile"/>
                            <w:jc w:val="right"/>
                          </w:pPr>
                          <w:r w:rsidRPr="001D5F8C">
                            <w:rPr>
                              <w:b/>
                              <w:bCs/>
                              <w:sz w:val="18"/>
                              <w:szCs w:val="18"/>
                            </w:rPr>
                            <w:fldChar w:fldCharType="begin"/>
                          </w:r>
                          <w:r w:rsidRPr="001D5F8C">
                            <w:rPr>
                              <w:b/>
                              <w:bCs/>
                              <w:sz w:val="18"/>
                              <w:szCs w:val="18"/>
                            </w:rPr>
                            <w:instrText xml:space="preserve"> PAGE   \* MERGEFORMAT </w:instrText>
                          </w:r>
                          <w:r w:rsidRPr="001D5F8C">
                            <w:rPr>
                              <w:b/>
                              <w:bCs/>
                              <w:sz w:val="18"/>
                              <w:szCs w:val="18"/>
                            </w:rPr>
                            <w:fldChar w:fldCharType="separate"/>
                          </w:r>
                          <w:r w:rsidR="00240018">
                            <w:rPr>
                              <w:b/>
                              <w:bCs/>
                              <w:noProof/>
                              <w:sz w:val="18"/>
                              <w:szCs w:val="18"/>
                            </w:rPr>
                            <w:t>53</w:t>
                          </w:r>
                          <w:r w:rsidRPr="001D5F8C">
                            <w:rPr>
                              <w:b/>
                              <w:bCs/>
                              <w:noProof/>
                              <w:sz w:val="18"/>
                              <w:szCs w:val="18"/>
                            </w:rPr>
                            <w:fldChar w:fldCharType="end"/>
                          </w:r>
                        </w:p>
                      </w:sdtContent>
                    </w:sdt>
                    <w:p w14:paraId="67BD3DD8" w14:textId="77777777" w:rsidR="008311F1" w:rsidRDefault="008311F1" w:rsidP="008311F1">
                      <w:pPr>
                        <w:jc w:val="right"/>
                      </w:pPr>
                    </w:p>
                  </w:txbxContent>
                </v:textbox>
                <w10:wrap anchorx="margin" anchory="margin"/>
              </v:shape>
            </w:pict>
          </mc:Fallback>
        </mc:AlternateContent>
      </w:r>
    </w:p>
    <w:p w14:paraId="62B9059A" w14:textId="12B6F682" w:rsidR="00B91D73" w:rsidRPr="006467DB" w:rsidRDefault="00232CBE" w:rsidP="00232CBE">
      <w:pPr>
        <w:spacing w:before="1"/>
        <w:ind w:left="212"/>
        <w:rPr>
          <w:sz w:val="20"/>
          <w:lang w:val="en-GB"/>
        </w:rPr>
      </w:pPr>
      <w:r w:rsidRPr="006467DB">
        <w:rPr>
          <w:sz w:val="20"/>
          <w:lang w:val="en-GB"/>
        </w:rPr>
        <w:t>Table</w:t>
      </w:r>
      <w:r w:rsidRPr="006467DB">
        <w:rPr>
          <w:spacing w:val="-4"/>
          <w:sz w:val="20"/>
          <w:lang w:val="en-GB"/>
        </w:rPr>
        <w:t xml:space="preserve"> </w:t>
      </w:r>
      <w:r w:rsidRPr="006467DB">
        <w:rPr>
          <w:sz w:val="20"/>
          <w:lang w:val="en-GB"/>
        </w:rPr>
        <w:t>2</w:t>
      </w:r>
    </w:p>
    <w:p w14:paraId="31D5948C" w14:textId="78F9CE77" w:rsidR="00232CBE" w:rsidRPr="006467DB" w:rsidRDefault="00232CBE" w:rsidP="00232CBE">
      <w:pPr>
        <w:spacing w:before="1"/>
        <w:ind w:left="212"/>
        <w:rPr>
          <w:b/>
          <w:bCs/>
          <w:sz w:val="20"/>
          <w:lang w:val="en-GB"/>
        </w:rPr>
      </w:pPr>
      <w:r w:rsidRPr="006467DB">
        <w:rPr>
          <w:b/>
          <w:bCs/>
          <w:sz w:val="20"/>
          <w:lang w:val="en-GB"/>
        </w:rPr>
        <w:t>OBM</w:t>
      </w:r>
      <w:r w:rsidRPr="006467DB">
        <w:rPr>
          <w:b/>
          <w:bCs/>
          <w:spacing w:val="-4"/>
          <w:sz w:val="20"/>
          <w:lang w:val="en-GB"/>
        </w:rPr>
        <w:t xml:space="preserve"> </w:t>
      </w:r>
      <w:r w:rsidRPr="006467DB">
        <w:rPr>
          <w:b/>
          <w:bCs/>
          <w:sz w:val="20"/>
          <w:lang w:val="en-GB"/>
        </w:rPr>
        <w:t>OTA</w:t>
      </w:r>
      <w:r w:rsidRPr="006467DB">
        <w:rPr>
          <w:b/>
          <w:bCs/>
          <w:spacing w:val="-4"/>
          <w:sz w:val="20"/>
          <w:lang w:val="en-GB"/>
        </w:rPr>
        <w:t xml:space="preserve"> </w:t>
      </w:r>
      <w:r w:rsidRPr="006467DB">
        <w:rPr>
          <w:b/>
          <w:bCs/>
          <w:sz w:val="20"/>
          <w:lang w:val="en-GB"/>
        </w:rPr>
        <w:t>outbox</w:t>
      </w:r>
      <w:r w:rsidRPr="006467DB">
        <w:rPr>
          <w:b/>
          <w:bCs/>
          <w:spacing w:val="-2"/>
          <w:sz w:val="20"/>
          <w:lang w:val="en-GB"/>
        </w:rPr>
        <w:t xml:space="preserve"> </w:t>
      </w:r>
      <w:r w:rsidRPr="006467DB">
        <w:rPr>
          <w:b/>
          <w:bCs/>
          <w:sz w:val="20"/>
          <w:lang w:val="en-GB"/>
        </w:rPr>
        <w:t>data</w:t>
      </w:r>
      <w:r w:rsidRPr="006467DB">
        <w:rPr>
          <w:b/>
          <w:bCs/>
          <w:spacing w:val="-4"/>
          <w:sz w:val="20"/>
          <w:lang w:val="en-GB"/>
        </w:rPr>
        <w:t xml:space="preserve"> </w:t>
      </w:r>
      <w:r w:rsidRPr="006467DB">
        <w:rPr>
          <w:b/>
          <w:bCs/>
          <w:spacing w:val="-2"/>
          <w:sz w:val="20"/>
          <w:lang w:val="en-GB"/>
        </w:rPr>
        <w:t>schema</w:t>
      </w:r>
    </w:p>
    <w:p w14:paraId="69B07E65" w14:textId="77777777" w:rsidR="00232CBE" w:rsidRPr="006467DB" w:rsidRDefault="00232CBE" w:rsidP="00232CBE">
      <w:pPr>
        <w:pStyle w:val="Textkrper"/>
        <w:spacing w:before="4" w:after="1"/>
        <w:rPr>
          <w:sz w:val="10"/>
          <w:lang w:val="en-GB"/>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742"/>
        <w:gridCol w:w="1657"/>
        <w:gridCol w:w="16"/>
        <w:gridCol w:w="14"/>
        <w:gridCol w:w="900"/>
        <w:gridCol w:w="360"/>
        <w:gridCol w:w="393"/>
        <w:gridCol w:w="638"/>
        <w:gridCol w:w="224"/>
        <w:gridCol w:w="858"/>
        <w:gridCol w:w="726"/>
        <w:gridCol w:w="615"/>
        <w:gridCol w:w="391"/>
        <w:gridCol w:w="255"/>
        <w:gridCol w:w="1268"/>
        <w:gridCol w:w="501"/>
        <w:gridCol w:w="983"/>
      </w:tblGrid>
      <w:tr w:rsidR="00FC4088" w:rsidRPr="006467DB" w14:paraId="17D317EE" w14:textId="77777777" w:rsidTr="003248C0">
        <w:trPr>
          <w:trHeight w:val="700"/>
        </w:trPr>
        <w:tc>
          <w:tcPr>
            <w:tcW w:w="663" w:type="dxa"/>
            <w:tcBorders>
              <w:top w:val="single" w:sz="4" w:space="0" w:color="auto"/>
              <w:left w:val="single" w:sz="4" w:space="0" w:color="auto"/>
              <w:bottom w:val="single" w:sz="6" w:space="0" w:color="auto"/>
              <w:right w:val="single" w:sz="6" w:space="0" w:color="auto"/>
            </w:tcBorders>
            <w:shd w:val="clear" w:color="auto" w:fill="D9D9D9"/>
          </w:tcPr>
          <w:p w14:paraId="32EDEA18" w14:textId="77777777" w:rsidR="00232CBE" w:rsidRPr="006467DB" w:rsidRDefault="00232CBE" w:rsidP="00CD337B">
            <w:pPr>
              <w:pStyle w:val="TableParagraph"/>
              <w:widowControl/>
              <w:spacing w:before="80" w:after="80" w:line="200" w:lineRule="exact"/>
              <w:ind w:left="0"/>
              <w:rPr>
                <w:i/>
                <w:spacing w:val="4"/>
                <w:w w:val="103"/>
                <w:kern w:val="14"/>
                <w:sz w:val="16"/>
                <w:lang w:val="en-GB"/>
              </w:rPr>
            </w:pPr>
            <w:r w:rsidRPr="006467DB">
              <w:rPr>
                <w:i/>
                <w:spacing w:val="4"/>
                <w:w w:val="103"/>
                <w:kern w:val="14"/>
                <w:sz w:val="16"/>
                <w:lang w:val="en-GB"/>
              </w:rPr>
              <w:t>Data bytes</w:t>
            </w:r>
          </w:p>
        </w:tc>
        <w:tc>
          <w:tcPr>
            <w:tcW w:w="11541" w:type="dxa"/>
            <w:gridSpan w:val="17"/>
            <w:tcBorders>
              <w:top w:val="single" w:sz="4" w:space="0" w:color="auto"/>
              <w:left w:val="single" w:sz="6" w:space="0" w:color="auto"/>
              <w:bottom w:val="single" w:sz="6" w:space="0" w:color="auto"/>
              <w:right w:val="single" w:sz="4" w:space="0" w:color="auto"/>
            </w:tcBorders>
            <w:shd w:val="clear" w:color="auto" w:fill="D9D9D9"/>
          </w:tcPr>
          <w:p w14:paraId="6C3A68CB" w14:textId="77777777" w:rsidR="00232CBE" w:rsidRPr="006467DB" w:rsidRDefault="00232CBE" w:rsidP="00CD337B">
            <w:pPr>
              <w:pStyle w:val="TableParagraph"/>
              <w:widowControl/>
              <w:spacing w:before="80" w:after="80" w:line="200" w:lineRule="exact"/>
              <w:ind w:left="0"/>
              <w:rPr>
                <w:i/>
                <w:spacing w:val="4"/>
                <w:w w:val="103"/>
                <w:kern w:val="14"/>
                <w:sz w:val="16"/>
                <w:lang w:val="en-GB"/>
              </w:rPr>
            </w:pPr>
            <w:r w:rsidRPr="006467DB">
              <w:rPr>
                <w:i/>
                <w:spacing w:val="4"/>
                <w:w w:val="103"/>
                <w:kern w:val="14"/>
                <w:sz w:val="16"/>
                <w:lang w:val="en-GB"/>
              </w:rPr>
              <w:t>Contents of OTA outbox ([xx] bytes in total; values in brackets indicates [parameter reference; size in bytes]</w:t>
            </w:r>
          </w:p>
        </w:tc>
      </w:tr>
      <w:tr w:rsidR="00FC4088" w:rsidRPr="006467DB" w14:paraId="5E73EA6E" w14:textId="77777777" w:rsidTr="003248C0">
        <w:trPr>
          <w:trHeight w:val="470"/>
        </w:trPr>
        <w:tc>
          <w:tcPr>
            <w:tcW w:w="12204" w:type="dxa"/>
            <w:gridSpan w:val="18"/>
            <w:tcBorders>
              <w:top w:val="single" w:sz="6" w:space="0" w:color="auto"/>
            </w:tcBorders>
            <w:shd w:val="clear" w:color="auto" w:fill="D9D9D9"/>
          </w:tcPr>
          <w:p w14:paraId="1849B365" w14:textId="77777777" w:rsidR="00232CBE" w:rsidRPr="006467DB" w:rsidRDefault="00232CBE" w:rsidP="003272E8">
            <w:pPr>
              <w:pStyle w:val="TableParagraph"/>
              <w:spacing w:before="120"/>
              <w:ind w:left="10" w:right="3"/>
              <w:jc w:val="center"/>
              <w:rPr>
                <w:sz w:val="20"/>
                <w:lang w:val="en-GB"/>
              </w:rPr>
            </w:pPr>
            <w:r w:rsidRPr="006467DB">
              <w:rPr>
                <w:sz w:val="20"/>
                <w:lang w:val="en-GB"/>
              </w:rPr>
              <w:t>OBM</w:t>
            </w:r>
            <w:r w:rsidRPr="006467DB">
              <w:rPr>
                <w:spacing w:val="-5"/>
                <w:sz w:val="20"/>
                <w:lang w:val="en-GB"/>
              </w:rPr>
              <w:t xml:space="preserve"> </w:t>
            </w:r>
            <w:r w:rsidRPr="006467DB">
              <w:rPr>
                <w:sz w:val="20"/>
                <w:lang w:val="en-GB"/>
              </w:rPr>
              <w:t>outbox</w:t>
            </w:r>
            <w:r w:rsidRPr="006467DB">
              <w:rPr>
                <w:spacing w:val="-3"/>
                <w:sz w:val="20"/>
                <w:lang w:val="en-GB"/>
              </w:rPr>
              <w:t xml:space="preserve"> </w:t>
            </w:r>
            <w:r w:rsidRPr="006467DB">
              <w:rPr>
                <w:sz w:val="20"/>
                <w:lang w:val="en-GB"/>
              </w:rPr>
              <w:t>version</w:t>
            </w:r>
            <w:r w:rsidRPr="006467DB">
              <w:rPr>
                <w:spacing w:val="-4"/>
                <w:sz w:val="20"/>
                <w:lang w:val="en-GB"/>
              </w:rPr>
              <w:t xml:space="preserve"> </w:t>
            </w:r>
            <w:r w:rsidRPr="006467DB">
              <w:rPr>
                <w:sz w:val="20"/>
                <w:lang w:val="en-GB"/>
              </w:rPr>
              <w:t>[2</w:t>
            </w:r>
            <w:r w:rsidRPr="006467DB">
              <w:rPr>
                <w:spacing w:val="-5"/>
                <w:sz w:val="20"/>
                <w:lang w:val="en-GB"/>
              </w:rPr>
              <w:t xml:space="preserve"> </w:t>
            </w:r>
            <w:r w:rsidRPr="006467DB">
              <w:rPr>
                <w:spacing w:val="-2"/>
                <w:sz w:val="20"/>
                <w:lang w:val="en-GB"/>
              </w:rPr>
              <w:t>bytes]</w:t>
            </w:r>
          </w:p>
        </w:tc>
      </w:tr>
      <w:tr w:rsidR="00FC4088" w:rsidRPr="006467DB" w14:paraId="57143AD2" w14:textId="77777777" w:rsidTr="0003061B">
        <w:trPr>
          <w:trHeight w:val="775"/>
        </w:trPr>
        <w:tc>
          <w:tcPr>
            <w:tcW w:w="663" w:type="dxa"/>
          </w:tcPr>
          <w:p w14:paraId="1FF55568" w14:textId="77777777" w:rsidR="00232CBE" w:rsidRPr="006467DB" w:rsidRDefault="00232CBE" w:rsidP="003272E8">
            <w:pPr>
              <w:pStyle w:val="TableParagraph"/>
              <w:spacing w:before="120"/>
              <w:ind w:left="10"/>
              <w:jc w:val="center"/>
              <w:rPr>
                <w:sz w:val="18"/>
                <w:lang w:val="en-GB"/>
              </w:rPr>
            </w:pPr>
            <w:r w:rsidRPr="006467DB">
              <w:rPr>
                <w:sz w:val="18"/>
                <w:lang w:val="en-GB"/>
              </w:rPr>
              <w:t>0-</w:t>
            </w:r>
            <w:r w:rsidRPr="006467DB">
              <w:rPr>
                <w:spacing w:val="-10"/>
                <w:sz w:val="18"/>
                <w:lang w:val="en-GB"/>
              </w:rPr>
              <w:t>1</w:t>
            </w:r>
          </w:p>
        </w:tc>
        <w:tc>
          <w:tcPr>
            <w:tcW w:w="3429" w:type="dxa"/>
            <w:gridSpan w:val="4"/>
          </w:tcPr>
          <w:p w14:paraId="21DA2949" w14:textId="77777777" w:rsidR="00232CBE" w:rsidRPr="006467DB" w:rsidRDefault="00232CBE" w:rsidP="003272E8">
            <w:pPr>
              <w:pStyle w:val="TableParagraph"/>
              <w:spacing w:before="7" w:line="320" w:lineRule="atLeast"/>
              <w:ind w:left="1091" w:right="926" w:firstLine="132"/>
              <w:rPr>
                <w:sz w:val="18"/>
                <w:lang w:val="en-GB"/>
              </w:rPr>
            </w:pPr>
            <w:r w:rsidRPr="006467DB">
              <w:rPr>
                <w:sz w:val="18"/>
                <w:lang w:val="en-GB"/>
              </w:rPr>
              <w:t>OBM version [ref.</w:t>
            </w:r>
            <w:r w:rsidRPr="006467DB">
              <w:rPr>
                <w:spacing w:val="-12"/>
                <w:sz w:val="18"/>
                <w:lang w:val="en-GB"/>
              </w:rPr>
              <w:t xml:space="preserve"> </w:t>
            </w:r>
            <w:r w:rsidRPr="006467DB">
              <w:rPr>
                <w:sz w:val="18"/>
                <w:lang w:val="en-GB"/>
              </w:rPr>
              <w:t>4.1;</w:t>
            </w:r>
            <w:r w:rsidRPr="006467DB">
              <w:rPr>
                <w:spacing w:val="-11"/>
                <w:sz w:val="18"/>
                <w:lang w:val="en-GB"/>
              </w:rPr>
              <w:t xml:space="preserve"> </w:t>
            </w:r>
            <w:r w:rsidRPr="006467DB">
              <w:rPr>
                <w:sz w:val="18"/>
                <w:lang w:val="en-GB"/>
              </w:rPr>
              <w:t>2</w:t>
            </w:r>
            <w:r w:rsidRPr="006467DB">
              <w:rPr>
                <w:spacing w:val="-11"/>
                <w:sz w:val="18"/>
                <w:lang w:val="en-GB"/>
              </w:rPr>
              <w:t xml:space="preserve"> </w:t>
            </w:r>
            <w:r w:rsidRPr="006467DB">
              <w:rPr>
                <w:sz w:val="18"/>
                <w:lang w:val="en-GB"/>
              </w:rPr>
              <w:t>bytes]</w:t>
            </w:r>
          </w:p>
        </w:tc>
        <w:tc>
          <w:tcPr>
            <w:tcW w:w="1260" w:type="dxa"/>
            <w:gridSpan w:val="2"/>
            <w:shd w:val="clear" w:color="auto" w:fill="F1F1F1"/>
          </w:tcPr>
          <w:p w14:paraId="496E9954" w14:textId="77777777" w:rsidR="00232CBE" w:rsidRPr="006467DB" w:rsidRDefault="00232CBE" w:rsidP="003272E8">
            <w:pPr>
              <w:pStyle w:val="TableParagraph"/>
              <w:spacing w:before="0"/>
              <w:ind w:left="0"/>
              <w:rPr>
                <w:sz w:val="18"/>
                <w:lang w:val="en-GB"/>
              </w:rPr>
            </w:pPr>
          </w:p>
        </w:tc>
        <w:tc>
          <w:tcPr>
            <w:tcW w:w="1255" w:type="dxa"/>
            <w:gridSpan w:val="3"/>
            <w:shd w:val="clear" w:color="auto" w:fill="F1F1F1"/>
          </w:tcPr>
          <w:p w14:paraId="32FD141E" w14:textId="77777777" w:rsidR="00232CBE" w:rsidRPr="006467DB" w:rsidRDefault="00232CBE" w:rsidP="003272E8">
            <w:pPr>
              <w:pStyle w:val="TableParagraph"/>
              <w:spacing w:before="0"/>
              <w:ind w:left="0"/>
              <w:rPr>
                <w:sz w:val="18"/>
                <w:lang w:val="en-GB"/>
              </w:rPr>
            </w:pPr>
          </w:p>
        </w:tc>
        <w:tc>
          <w:tcPr>
            <w:tcW w:w="1584" w:type="dxa"/>
            <w:gridSpan w:val="2"/>
            <w:shd w:val="clear" w:color="auto" w:fill="F1F1F1"/>
          </w:tcPr>
          <w:p w14:paraId="31F98C41" w14:textId="77777777" w:rsidR="00232CBE" w:rsidRPr="006467DB" w:rsidRDefault="00232CBE" w:rsidP="003272E8">
            <w:pPr>
              <w:pStyle w:val="TableParagraph"/>
              <w:spacing w:before="0"/>
              <w:ind w:left="0"/>
              <w:rPr>
                <w:sz w:val="18"/>
                <w:lang w:val="en-GB"/>
              </w:rPr>
            </w:pPr>
          </w:p>
        </w:tc>
        <w:tc>
          <w:tcPr>
            <w:tcW w:w="1261" w:type="dxa"/>
            <w:gridSpan w:val="3"/>
            <w:shd w:val="clear" w:color="auto" w:fill="F1F1F1"/>
          </w:tcPr>
          <w:p w14:paraId="4D866CC8" w14:textId="77777777" w:rsidR="00232CBE" w:rsidRPr="006467DB" w:rsidRDefault="00232CBE" w:rsidP="003272E8">
            <w:pPr>
              <w:pStyle w:val="TableParagraph"/>
              <w:spacing w:before="0"/>
              <w:ind w:left="0"/>
              <w:rPr>
                <w:sz w:val="18"/>
                <w:lang w:val="en-GB"/>
              </w:rPr>
            </w:pPr>
          </w:p>
        </w:tc>
        <w:tc>
          <w:tcPr>
            <w:tcW w:w="1268" w:type="dxa"/>
            <w:shd w:val="clear" w:color="auto" w:fill="F1F1F1"/>
          </w:tcPr>
          <w:p w14:paraId="39082653" w14:textId="77777777" w:rsidR="00232CBE" w:rsidRPr="006467DB" w:rsidRDefault="00232CBE" w:rsidP="003272E8">
            <w:pPr>
              <w:pStyle w:val="TableParagraph"/>
              <w:spacing w:before="0"/>
              <w:ind w:left="0"/>
              <w:rPr>
                <w:sz w:val="18"/>
                <w:lang w:val="en-GB"/>
              </w:rPr>
            </w:pPr>
          </w:p>
        </w:tc>
        <w:tc>
          <w:tcPr>
            <w:tcW w:w="1484" w:type="dxa"/>
            <w:gridSpan w:val="2"/>
            <w:shd w:val="clear" w:color="auto" w:fill="F1F1F1"/>
          </w:tcPr>
          <w:p w14:paraId="08B306B0" w14:textId="77777777" w:rsidR="00232CBE" w:rsidRPr="006467DB" w:rsidRDefault="00232CBE" w:rsidP="003272E8">
            <w:pPr>
              <w:pStyle w:val="TableParagraph"/>
              <w:spacing w:before="0"/>
              <w:ind w:left="0"/>
              <w:rPr>
                <w:sz w:val="18"/>
                <w:lang w:val="en-GB"/>
              </w:rPr>
            </w:pPr>
          </w:p>
        </w:tc>
      </w:tr>
      <w:tr w:rsidR="00FC4088" w:rsidRPr="006467DB" w14:paraId="20E8C4B9" w14:textId="77777777" w:rsidTr="0003061B">
        <w:trPr>
          <w:trHeight w:val="446"/>
        </w:trPr>
        <w:tc>
          <w:tcPr>
            <w:tcW w:w="12204" w:type="dxa"/>
            <w:gridSpan w:val="18"/>
            <w:shd w:val="clear" w:color="auto" w:fill="D9D9D9"/>
          </w:tcPr>
          <w:p w14:paraId="3E215C90" w14:textId="77777777" w:rsidR="00232CBE" w:rsidRPr="006467DB" w:rsidRDefault="00232CBE" w:rsidP="003272E8">
            <w:pPr>
              <w:pStyle w:val="TableParagraph"/>
              <w:ind w:left="10"/>
              <w:jc w:val="center"/>
              <w:rPr>
                <w:sz w:val="18"/>
                <w:lang w:val="en-GB"/>
              </w:rPr>
            </w:pPr>
            <w:r w:rsidRPr="006467DB">
              <w:rPr>
                <w:sz w:val="18"/>
                <w:lang w:val="en-GB"/>
              </w:rPr>
              <w:t>Manufacturer</w:t>
            </w:r>
            <w:r w:rsidRPr="006467DB">
              <w:rPr>
                <w:spacing w:val="-2"/>
                <w:sz w:val="18"/>
                <w:lang w:val="en-GB"/>
              </w:rPr>
              <w:t xml:space="preserve"> </w:t>
            </w:r>
            <w:r w:rsidRPr="006467DB">
              <w:rPr>
                <w:sz w:val="18"/>
                <w:lang w:val="en-GB"/>
              </w:rPr>
              <w:t>reserved</w:t>
            </w:r>
            <w:r w:rsidRPr="006467DB">
              <w:rPr>
                <w:spacing w:val="-2"/>
                <w:sz w:val="18"/>
                <w:lang w:val="en-GB"/>
              </w:rPr>
              <w:t xml:space="preserve"> </w:t>
            </w:r>
            <w:r w:rsidRPr="006467DB">
              <w:rPr>
                <w:sz w:val="18"/>
                <w:lang w:val="en-GB"/>
              </w:rPr>
              <w:t>outbox</w:t>
            </w:r>
            <w:r w:rsidRPr="006467DB">
              <w:rPr>
                <w:spacing w:val="-2"/>
                <w:sz w:val="18"/>
                <w:lang w:val="en-GB"/>
              </w:rPr>
              <w:t xml:space="preserve"> </w:t>
            </w:r>
            <w:r w:rsidRPr="006467DB">
              <w:rPr>
                <w:sz w:val="18"/>
                <w:lang w:val="en-GB"/>
              </w:rPr>
              <w:t>data</w:t>
            </w:r>
            <w:r w:rsidRPr="006467DB">
              <w:rPr>
                <w:spacing w:val="-2"/>
                <w:sz w:val="18"/>
                <w:lang w:val="en-GB"/>
              </w:rPr>
              <w:t xml:space="preserve"> </w:t>
            </w:r>
            <w:r w:rsidRPr="006467DB">
              <w:rPr>
                <w:sz w:val="18"/>
                <w:lang w:val="en-GB"/>
              </w:rPr>
              <w:t>[10</w:t>
            </w:r>
            <w:r w:rsidRPr="006467DB">
              <w:rPr>
                <w:spacing w:val="-2"/>
                <w:sz w:val="18"/>
                <w:lang w:val="en-GB"/>
              </w:rPr>
              <w:t xml:space="preserve"> bytes]</w:t>
            </w:r>
          </w:p>
        </w:tc>
      </w:tr>
      <w:tr w:rsidR="00FC4088" w:rsidRPr="006467DB" w14:paraId="5C8F2E02" w14:textId="77777777" w:rsidTr="0003061B">
        <w:trPr>
          <w:trHeight w:val="800"/>
        </w:trPr>
        <w:tc>
          <w:tcPr>
            <w:tcW w:w="663" w:type="dxa"/>
            <w:tcBorders>
              <w:bottom w:val="nil"/>
            </w:tcBorders>
          </w:tcPr>
          <w:p w14:paraId="1CCFC0D4" w14:textId="77777777" w:rsidR="00232CBE" w:rsidRPr="006467DB" w:rsidRDefault="00232CBE" w:rsidP="003272E8">
            <w:pPr>
              <w:pStyle w:val="TableParagraph"/>
              <w:ind w:left="10"/>
              <w:jc w:val="center"/>
              <w:rPr>
                <w:sz w:val="18"/>
                <w:lang w:val="en-GB"/>
              </w:rPr>
            </w:pPr>
            <w:r w:rsidRPr="006467DB">
              <w:rPr>
                <w:sz w:val="18"/>
                <w:lang w:val="en-GB"/>
              </w:rPr>
              <w:t>2-</w:t>
            </w:r>
            <w:r w:rsidRPr="006467DB">
              <w:rPr>
                <w:spacing w:val="-10"/>
                <w:sz w:val="18"/>
                <w:lang w:val="en-GB"/>
              </w:rPr>
              <w:t>7</w:t>
            </w:r>
          </w:p>
        </w:tc>
        <w:tc>
          <w:tcPr>
            <w:tcW w:w="1742" w:type="dxa"/>
            <w:vMerge w:val="restart"/>
            <w:shd w:val="clear" w:color="auto" w:fill="F1F1F1"/>
          </w:tcPr>
          <w:p w14:paraId="692553C3" w14:textId="77777777" w:rsidR="00232CBE" w:rsidRPr="006467DB" w:rsidRDefault="00232CBE" w:rsidP="003272E8">
            <w:pPr>
              <w:pStyle w:val="TableParagraph"/>
              <w:spacing w:before="0"/>
              <w:ind w:left="0"/>
              <w:rPr>
                <w:sz w:val="18"/>
                <w:lang w:val="en-GB"/>
              </w:rPr>
            </w:pPr>
          </w:p>
        </w:tc>
        <w:tc>
          <w:tcPr>
            <w:tcW w:w="1687" w:type="dxa"/>
            <w:gridSpan w:val="3"/>
            <w:vMerge w:val="restart"/>
            <w:shd w:val="clear" w:color="auto" w:fill="F1F1F1"/>
          </w:tcPr>
          <w:p w14:paraId="580B5C5F" w14:textId="77777777" w:rsidR="00232CBE" w:rsidRPr="006467DB" w:rsidRDefault="00232CBE" w:rsidP="003272E8">
            <w:pPr>
              <w:pStyle w:val="TableParagraph"/>
              <w:spacing w:before="0"/>
              <w:ind w:left="0"/>
              <w:rPr>
                <w:sz w:val="18"/>
                <w:lang w:val="en-GB"/>
              </w:rPr>
            </w:pPr>
          </w:p>
        </w:tc>
        <w:tc>
          <w:tcPr>
            <w:tcW w:w="1260" w:type="dxa"/>
            <w:gridSpan w:val="2"/>
            <w:tcBorders>
              <w:bottom w:val="nil"/>
            </w:tcBorders>
          </w:tcPr>
          <w:p w14:paraId="46E37E01" w14:textId="77777777" w:rsidR="00232CBE" w:rsidRPr="006467DB" w:rsidRDefault="00232CBE" w:rsidP="003272E8">
            <w:pPr>
              <w:pStyle w:val="TableParagraph"/>
              <w:ind w:left="106" w:right="90"/>
              <w:jc w:val="center"/>
              <w:rPr>
                <w:sz w:val="18"/>
                <w:lang w:val="en-GB"/>
              </w:rPr>
            </w:pPr>
            <w:r w:rsidRPr="006467DB">
              <w:rPr>
                <w:spacing w:val="-2"/>
                <w:sz w:val="18"/>
                <w:lang w:val="en-GB"/>
              </w:rPr>
              <w:t xml:space="preserve">Manufacturer- reserved </w:t>
            </w:r>
            <w:r w:rsidRPr="006467DB">
              <w:rPr>
                <w:sz w:val="18"/>
                <w:lang w:val="en-GB"/>
              </w:rPr>
              <w:t>outbox #0</w:t>
            </w:r>
          </w:p>
        </w:tc>
        <w:tc>
          <w:tcPr>
            <w:tcW w:w="1255" w:type="dxa"/>
            <w:gridSpan w:val="3"/>
            <w:tcBorders>
              <w:bottom w:val="nil"/>
            </w:tcBorders>
          </w:tcPr>
          <w:p w14:paraId="2065CFDF" w14:textId="77777777" w:rsidR="00232CBE" w:rsidRPr="006467DB" w:rsidRDefault="00232CBE" w:rsidP="003272E8">
            <w:pPr>
              <w:pStyle w:val="TableParagraph"/>
              <w:ind w:left="103" w:right="87"/>
              <w:jc w:val="center"/>
              <w:rPr>
                <w:sz w:val="18"/>
                <w:lang w:val="en-GB"/>
              </w:rPr>
            </w:pPr>
            <w:r w:rsidRPr="006467DB">
              <w:rPr>
                <w:spacing w:val="-2"/>
                <w:sz w:val="18"/>
                <w:lang w:val="en-GB"/>
              </w:rPr>
              <w:t xml:space="preserve">Manufacturer- reserved </w:t>
            </w:r>
            <w:r w:rsidRPr="006467DB">
              <w:rPr>
                <w:sz w:val="18"/>
                <w:lang w:val="en-GB"/>
              </w:rPr>
              <w:t>outbox #1</w:t>
            </w:r>
          </w:p>
        </w:tc>
        <w:tc>
          <w:tcPr>
            <w:tcW w:w="1584" w:type="dxa"/>
            <w:gridSpan w:val="2"/>
            <w:tcBorders>
              <w:bottom w:val="nil"/>
            </w:tcBorders>
          </w:tcPr>
          <w:p w14:paraId="7CE459E0" w14:textId="77777777" w:rsidR="00232CBE" w:rsidRPr="006467DB" w:rsidRDefault="00232CBE" w:rsidP="003272E8">
            <w:pPr>
              <w:pStyle w:val="TableParagraph"/>
              <w:ind w:left="214" w:right="202" w:firstLine="2"/>
              <w:jc w:val="center"/>
              <w:rPr>
                <w:sz w:val="18"/>
                <w:lang w:val="en-GB"/>
              </w:rPr>
            </w:pPr>
            <w:r w:rsidRPr="006467DB">
              <w:rPr>
                <w:spacing w:val="-2"/>
                <w:sz w:val="18"/>
                <w:lang w:val="en-GB"/>
              </w:rPr>
              <w:t xml:space="preserve">Manufacturer- </w:t>
            </w:r>
            <w:r w:rsidRPr="006467DB">
              <w:rPr>
                <w:sz w:val="18"/>
                <w:lang w:val="en-GB"/>
              </w:rPr>
              <w:t>reserved</w:t>
            </w:r>
            <w:r w:rsidRPr="006467DB">
              <w:rPr>
                <w:spacing w:val="-12"/>
                <w:sz w:val="18"/>
                <w:lang w:val="en-GB"/>
              </w:rPr>
              <w:t xml:space="preserve"> </w:t>
            </w:r>
            <w:r w:rsidRPr="006467DB">
              <w:rPr>
                <w:sz w:val="18"/>
                <w:lang w:val="en-GB"/>
              </w:rPr>
              <w:t xml:space="preserve">outbox </w:t>
            </w:r>
            <w:r w:rsidRPr="006467DB">
              <w:rPr>
                <w:spacing w:val="-6"/>
                <w:sz w:val="18"/>
                <w:lang w:val="en-GB"/>
              </w:rPr>
              <w:t>#2</w:t>
            </w:r>
          </w:p>
        </w:tc>
        <w:tc>
          <w:tcPr>
            <w:tcW w:w="1261" w:type="dxa"/>
            <w:gridSpan w:val="3"/>
            <w:tcBorders>
              <w:bottom w:val="nil"/>
            </w:tcBorders>
          </w:tcPr>
          <w:p w14:paraId="5F58EB99" w14:textId="77777777" w:rsidR="00232CBE" w:rsidRPr="006467DB" w:rsidRDefault="00232CBE" w:rsidP="003272E8">
            <w:pPr>
              <w:pStyle w:val="TableParagraph"/>
              <w:ind w:left="111" w:right="85"/>
              <w:jc w:val="center"/>
              <w:rPr>
                <w:sz w:val="18"/>
                <w:lang w:val="en-GB"/>
              </w:rPr>
            </w:pPr>
            <w:r w:rsidRPr="006467DB">
              <w:rPr>
                <w:spacing w:val="-2"/>
                <w:sz w:val="18"/>
                <w:lang w:val="en-GB"/>
              </w:rPr>
              <w:t xml:space="preserve">Manufacturer- reserved </w:t>
            </w:r>
            <w:r w:rsidRPr="006467DB">
              <w:rPr>
                <w:sz w:val="18"/>
                <w:lang w:val="en-GB"/>
              </w:rPr>
              <w:t>outbox #3</w:t>
            </w:r>
          </w:p>
        </w:tc>
        <w:tc>
          <w:tcPr>
            <w:tcW w:w="1268" w:type="dxa"/>
            <w:tcBorders>
              <w:bottom w:val="nil"/>
            </w:tcBorders>
          </w:tcPr>
          <w:p w14:paraId="715324EB" w14:textId="77777777" w:rsidR="00232CBE" w:rsidRPr="006467DB" w:rsidRDefault="00232CBE" w:rsidP="003272E8">
            <w:pPr>
              <w:pStyle w:val="TableParagraph"/>
              <w:ind w:left="127" w:right="76"/>
              <w:jc w:val="center"/>
              <w:rPr>
                <w:sz w:val="18"/>
                <w:lang w:val="en-GB"/>
              </w:rPr>
            </w:pPr>
            <w:r w:rsidRPr="006467DB">
              <w:rPr>
                <w:spacing w:val="-2"/>
                <w:sz w:val="18"/>
                <w:lang w:val="en-GB"/>
              </w:rPr>
              <w:t xml:space="preserve">Manufacturer- reserved </w:t>
            </w:r>
            <w:r w:rsidRPr="006467DB">
              <w:rPr>
                <w:sz w:val="18"/>
                <w:lang w:val="en-GB"/>
              </w:rPr>
              <w:t>outbox #4</w:t>
            </w:r>
          </w:p>
        </w:tc>
        <w:tc>
          <w:tcPr>
            <w:tcW w:w="1484" w:type="dxa"/>
            <w:gridSpan w:val="2"/>
            <w:tcBorders>
              <w:bottom w:val="nil"/>
            </w:tcBorders>
          </w:tcPr>
          <w:p w14:paraId="1DBC517F" w14:textId="77777777" w:rsidR="00232CBE" w:rsidRPr="006467DB" w:rsidRDefault="00232CBE" w:rsidP="003272E8">
            <w:pPr>
              <w:pStyle w:val="TableParagraph"/>
              <w:ind w:left="172" w:right="142" w:firstLine="6"/>
              <w:jc w:val="center"/>
              <w:rPr>
                <w:sz w:val="18"/>
                <w:lang w:val="en-GB"/>
              </w:rPr>
            </w:pPr>
            <w:r w:rsidRPr="006467DB">
              <w:rPr>
                <w:spacing w:val="-2"/>
                <w:sz w:val="18"/>
                <w:lang w:val="en-GB"/>
              </w:rPr>
              <w:t xml:space="preserve">Manufacturer- </w:t>
            </w:r>
            <w:r w:rsidRPr="006467DB">
              <w:rPr>
                <w:sz w:val="18"/>
                <w:lang w:val="en-GB"/>
              </w:rPr>
              <w:t>reserved</w:t>
            </w:r>
            <w:r w:rsidRPr="006467DB">
              <w:rPr>
                <w:spacing w:val="-12"/>
                <w:sz w:val="18"/>
                <w:lang w:val="en-GB"/>
              </w:rPr>
              <w:t xml:space="preserve"> </w:t>
            </w:r>
            <w:r w:rsidRPr="006467DB">
              <w:rPr>
                <w:sz w:val="18"/>
                <w:lang w:val="en-GB"/>
              </w:rPr>
              <w:t xml:space="preserve">outbox </w:t>
            </w:r>
            <w:r w:rsidRPr="006467DB">
              <w:rPr>
                <w:spacing w:val="-6"/>
                <w:sz w:val="18"/>
                <w:lang w:val="en-GB"/>
              </w:rPr>
              <w:t>#5</w:t>
            </w:r>
          </w:p>
        </w:tc>
      </w:tr>
      <w:tr w:rsidR="00FC4088" w:rsidRPr="006467DB" w14:paraId="67395000" w14:textId="77777777" w:rsidTr="0003061B">
        <w:trPr>
          <w:trHeight w:val="583"/>
        </w:trPr>
        <w:tc>
          <w:tcPr>
            <w:tcW w:w="663" w:type="dxa"/>
            <w:tcBorders>
              <w:top w:val="nil"/>
            </w:tcBorders>
          </w:tcPr>
          <w:p w14:paraId="7BE4D764" w14:textId="77777777" w:rsidR="00232CBE" w:rsidRPr="006467DB" w:rsidRDefault="00232CBE" w:rsidP="003272E8">
            <w:pPr>
              <w:pStyle w:val="TableParagraph"/>
              <w:spacing w:before="0"/>
              <w:ind w:left="0"/>
              <w:rPr>
                <w:sz w:val="18"/>
                <w:lang w:val="en-GB"/>
              </w:rPr>
            </w:pPr>
          </w:p>
        </w:tc>
        <w:tc>
          <w:tcPr>
            <w:tcW w:w="1742" w:type="dxa"/>
            <w:vMerge/>
            <w:tcBorders>
              <w:top w:val="nil"/>
            </w:tcBorders>
            <w:shd w:val="clear" w:color="auto" w:fill="F1F1F1"/>
          </w:tcPr>
          <w:p w14:paraId="15282146" w14:textId="77777777" w:rsidR="00232CBE" w:rsidRPr="006467DB" w:rsidRDefault="00232CBE" w:rsidP="003272E8">
            <w:pPr>
              <w:rPr>
                <w:sz w:val="2"/>
                <w:szCs w:val="2"/>
                <w:lang w:val="en-GB"/>
              </w:rPr>
            </w:pPr>
          </w:p>
        </w:tc>
        <w:tc>
          <w:tcPr>
            <w:tcW w:w="1687" w:type="dxa"/>
            <w:gridSpan w:val="3"/>
            <w:vMerge/>
            <w:tcBorders>
              <w:top w:val="nil"/>
            </w:tcBorders>
            <w:shd w:val="clear" w:color="auto" w:fill="F1F1F1"/>
          </w:tcPr>
          <w:p w14:paraId="3F913D57" w14:textId="77777777" w:rsidR="00232CBE" w:rsidRPr="006467DB" w:rsidRDefault="00232CBE" w:rsidP="003272E8">
            <w:pPr>
              <w:rPr>
                <w:sz w:val="2"/>
                <w:szCs w:val="2"/>
                <w:lang w:val="en-GB"/>
              </w:rPr>
            </w:pPr>
          </w:p>
        </w:tc>
        <w:tc>
          <w:tcPr>
            <w:tcW w:w="1260" w:type="dxa"/>
            <w:gridSpan w:val="2"/>
            <w:tcBorders>
              <w:top w:val="nil"/>
            </w:tcBorders>
          </w:tcPr>
          <w:p w14:paraId="41EB1450" w14:textId="77777777" w:rsidR="00232CBE" w:rsidRPr="006467DB" w:rsidRDefault="00232CBE" w:rsidP="003272E8">
            <w:pPr>
              <w:pStyle w:val="TableParagraph"/>
              <w:spacing w:before="51"/>
              <w:ind w:left="447" w:hanging="197"/>
              <w:rPr>
                <w:sz w:val="18"/>
                <w:lang w:val="en-GB"/>
              </w:rPr>
            </w:pPr>
            <w:r w:rsidRPr="006467DB">
              <w:rPr>
                <w:sz w:val="18"/>
                <w:lang w:val="en-GB"/>
              </w:rPr>
              <w:t>[ref.</w:t>
            </w:r>
            <w:r w:rsidRPr="006467DB">
              <w:rPr>
                <w:spacing w:val="-12"/>
                <w:sz w:val="18"/>
                <w:lang w:val="en-GB"/>
              </w:rPr>
              <w:t xml:space="preserve"> </w:t>
            </w:r>
            <w:r w:rsidRPr="006467DB">
              <w:rPr>
                <w:sz w:val="18"/>
                <w:lang w:val="en-GB"/>
              </w:rPr>
              <w:t>4.2;</w:t>
            </w:r>
            <w:r w:rsidRPr="006467DB">
              <w:rPr>
                <w:spacing w:val="-11"/>
                <w:sz w:val="18"/>
                <w:lang w:val="en-GB"/>
              </w:rPr>
              <w:t xml:space="preserve"> </w:t>
            </w:r>
            <w:r w:rsidRPr="006467DB">
              <w:rPr>
                <w:sz w:val="18"/>
                <w:lang w:val="en-GB"/>
              </w:rPr>
              <w:t xml:space="preserve">1 </w:t>
            </w:r>
            <w:r w:rsidRPr="006467DB">
              <w:rPr>
                <w:spacing w:val="-2"/>
                <w:sz w:val="18"/>
                <w:lang w:val="en-GB"/>
              </w:rPr>
              <w:t>byte]</w:t>
            </w:r>
          </w:p>
        </w:tc>
        <w:tc>
          <w:tcPr>
            <w:tcW w:w="1255" w:type="dxa"/>
            <w:gridSpan w:val="3"/>
            <w:tcBorders>
              <w:top w:val="nil"/>
            </w:tcBorders>
          </w:tcPr>
          <w:p w14:paraId="72771581" w14:textId="77777777" w:rsidR="00232CBE" w:rsidRPr="006467DB" w:rsidRDefault="00232CBE" w:rsidP="003272E8">
            <w:pPr>
              <w:pStyle w:val="TableParagraph"/>
              <w:spacing w:before="51"/>
              <w:ind w:left="442" w:hanging="195"/>
              <w:rPr>
                <w:sz w:val="18"/>
                <w:lang w:val="en-GB"/>
              </w:rPr>
            </w:pPr>
            <w:r w:rsidRPr="006467DB">
              <w:rPr>
                <w:sz w:val="18"/>
                <w:lang w:val="en-GB"/>
              </w:rPr>
              <w:t>[ref.</w:t>
            </w:r>
            <w:r w:rsidRPr="006467DB">
              <w:rPr>
                <w:spacing w:val="-12"/>
                <w:sz w:val="18"/>
                <w:lang w:val="en-GB"/>
              </w:rPr>
              <w:t xml:space="preserve"> </w:t>
            </w:r>
            <w:r w:rsidRPr="006467DB">
              <w:rPr>
                <w:sz w:val="18"/>
                <w:lang w:val="en-GB"/>
              </w:rPr>
              <w:t>4.2;</w:t>
            </w:r>
            <w:r w:rsidRPr="006467DB">
              <w:rPr>
                <w:spacing w:val="-11"/>
                <w:sz w:val="18"/>
                <w:lang w:val="en-GB"/>
              </w:rPr>
              <w:t xml:space="preserve"> </w:t>
            </w:r>
            <w:r w:rsidRPr="006467DB">
              <w:rPr>
                <w:sz w:val="18"/>
                <w:lang w:val="en-GB"/>
              </w:rPr>
              <w:t xml:space="preserve">1 </w:t>
            </w:r>
            <w:r w:rsidRPr="006467DB">
              <w:rPr>
                <w:spacing w:val="-2"/>
                <w:sz w:val="18"/>
                <w:lang w:val="en-GB"/>
              </w:rPr>
              <w:t>byte]</w:t>
            </w:r>
          </w:p>
        </w:tc>
        <w:tc>
          <w:tcPr>
            <w:tcW w:w="1584" w:type="dxa"/>
            <w:gridSpan w:val="2"/>
            <w:tcBorders>
              <w:top w:val="nil"/>
            </w:tcBorders>
          </w:tcPr>
          <w:p w14:paraId="5D80EAE6" w14:textId="77777777" w:rsidR="00232CBE" w:rsidRPr="006467DB" w:rsidRDefault="00232CBE" w:rsidP="003272E8">
            <w:pPr>
              <w:pStyle w:val="TableParagraph"/>
              <w:spacing w:before="51"/>
              <w:ind w:left="205"/>
              <w:rPr>
                <w:sz w:val="18"/>
                <w:lang w:val="en-GB"/>
              </w:rPr>
            </w:pPr>
            <w:r w:rsidRPr="006467DB">
              <w:rPr>
                <w:sz w:val="18"/>
                <w:lang w:val="en-GB"/>
              </w:rPr>
              <w:t>[ref. 4.2; 1</w:t>
            </w:r>
            <w:r w:rsidRPr="006467DB">
              <w:rPr>
                <w:spacing w:val="-1"/>
                <w:sz w:val="18"/>
                <w:lang w:val="en-GB"/>
              </w:rPr>
              <w:t xml:space="preserve"> </w:t>
            </w:r>
            <w:r w:rsidRPr="006467DB">
              <w:rPr>
                <w:spacing w:val="-2"/>
                <w:sz w:val="18"/>
                <w:lang w:val="en-GB"/>
              </w:rPr>
              <w:t>byte]</w:t>
            </w:r>
          </w:p>
        </w:tc>
        <w:tc>
          <w:tcPr>
            <w:tcW w:w="1261" w:type="dxa"/>
            <w:gridSpan w:val="3"/>
            <w:tcBorders>
              <w:top w:val="nil"/>
            </w:tcBorders>
          </w:tcPr>
          <w:p w14:paraId="35C06F45" w14:textId="77777777" w:rsidR="00232CBE" w:rsidRPr="006467DB" w:rsidRDefault="00232CBE" w:rsidP="003272E8">
            <w:pPr>
              <w:pStyle w:val="TableParagraph"/>
              <w:spacing w:before="51"/>
              <w:ind w:left="452" w:hanging="197"/>
              <w:rPr>
                <w:sz w:val="18"/>
                <w:lang w:val="en-GB"/>
              </w:rPr>
            </w:pPr>
            <w:r w:rsidRPr="006467DB">
              <w:rPr>
                <w:sz w:val="18"/>
                <w:lang w:val="en-GB"/>
              </w:rPr>
              <w:t>[ref.</w:t>
            </w:r>
            <w:r w:rsidRPr="006467DB">
              <w:rPr>
                <w:spacing w:val="-12"/>
                <w:sz w:val="18"/>
                <w:lang w:val="en-GB"/>
              </w:rPr>
              <w:t xml:space="preserve"> </w:t>
            </w:r>
            <w:r w:rsidRPr="006467DB">
              <w:rPr>
                <w:sz w:val="18"/>
                <w:lang w:val="en-GB"/>
              </w:rPr>
              <w:t>4.2;</w:t>
            </w:r>
            <w:r w:rsidRPr="006467DB">
              <w:rPr>
                <w:spacing w:val="-11"/>
                <w:sz w:val="18"/>
                <w:lang w:val="en-GB"/>
              </w:rPr>
              <w:t xml:space="preserve"> </w:t>
            </w:r>
            <w:r w:rsidRPr="006467DB">
              <w:rPr>
                <w:sz w:val="18"/>
                <w:lang w:val="en-GB"/>
              </w:rPr>
              <w:t xml:space="preserve">1 </w:t>
            </w:r>
            <w:r w:rsidRPr="006467DB">
              <w:rPr>
                <w:spacing w:val="-2"/>
                <w:sz w:val="18"/>
                <w:lang w:val="en-GB"/>
              </w:rPr>
              <w:t>byte]</w:t>
            </w:r>
          </w:p>
        </w:tc>
        <w:tc>
          <w:tcPr>
            <w:tcW w:w="1268" w:type="dxa"/>
            <w:tcBorders>
              <w:top w:val="nil"/>
            </w:tcBorders>
          </w:tcPr>
          <w:p w14:paraId="32796B41" w14:textId="77777777" w:rsidR="00232CBE" w:rsidRPr="006467DB" w:rsidRDefault="00232CBE" w:rsidP="003272E8">
            <w:pPr>
              <w:pStyle w:val="TableParagraph"/>
              <w:spacing w:before="51"/>
              <w:ind w:left="468" w:hanging="197"/>
              <w:rPr>
                <w:sz w:val="18"/>
                <w:lang w:val="en-GB"/>
              </w:rPr>
            </w:pPr>
            <w:r w:rsidRPr="006467DB">
              <w:rPr>
                <w:sz w:val="18"/>
                <w:lang w:val="en-GB"/>
              </w:rPr>
              <w:t>[ref.</w:t>
            </w:r>
            <w:r w:rsidRPr="006467DB">
              <w:rPr>
                <w:spacing w:val="-12"/>
                <w:sz w:val="18"/>
                <w:lang w:val="en-GB"/>
              </w:rPr>
              <w:t xml:space="preserve"> </w:t>
            </w:r>
            <w:r w:rsidRPr="006467DB">
              <w:rPr>
                <w:sz w:val="18"/>
                <w:lang w:val="en-GB"/>
              </w:rPr>
              <w:t>4.2;</w:t>
            </w:r>
            <w:r w:rsidRPr="006467DB">
              <w:rPr>
                <w:spacing w:val="-11"/>
                <w:sz w:val="18"/>
                <w:lang w:val="en-GB"/>
              </w:rPr>
              <w:t xml:space="preserve"> </w:t>
            </w:r>
            <w:r w:rsidRPr="006467DB">
              <w:rPr>
                <w:sz w:val="18"/>
                <w:lang w:val="en-GB"/>
              </w:rPr>
              <w:t xml:space="preserve">1 </w:t>
            </w:r>
            <w:r w:rsidRPr="006467DB">
              <w:rPr>
                <w:spacing w:val="-2"/>
                <w:sz w:val="18"/>
                <w:lang w:val="en-GB"/>
              </w:rPr>
              <w:t>byte]</w:t>
            </w:r>
          </w:p>
        </w:tc>
        <w:tc>
          <w:tcPr>
            <w:tcW w:w="1484" w:type="dxa"/>
            <w:gridSpan w:val="2"/>
            <w:tcBorders>
              <w:top w:val="nil"/>
            </w:tcBorders>
          </w:tcPr>
          <w:p w14:paraId="77147780" w14:textId="77777777" w:rsidR="00232CBE" w:rsidRPr="006467DB" w:rsidRDefault="00232CBE" w:rsidP="003272E8">
            <w:pPr>
              <w:pStyle w:val="TableParagraph"/>
              <w:spacing w:before="51"/>
              <w:ind w:left="165"/>
              <w:rPr>
                <w:sz w:val="18"/>
                <w:lang w:val="en-GB"/>
              </w:rPr>
            </w:pPr>
            <w:r w:rsidRPr="006467DB">
              <w:rPr>
                <w:sz w:val="18"/>
                <w:lang w:val="en-GB"/>
              </w:rPr>
              <w:t>[ref. 4.2; 1</w:t>
            </w:r>
            <w:r w:rsidRPr="006467DB">
              <w:rPr>
                <w:spacing w:val="-1"/>
                <w:sz w:val="18"/>
                <w:lang w:val="en-GB"/>
              </w:rPr>
              <w:t xml:space="preserve"> </w:t>
            </w:r>
            <w:r w:rsidRPr="006467DB">
              <w:rPr>
                <w:spacing w:val="-2"/>
                <w:sz w:val="18"/>
                <w:lang w:val="en-GB"/>
              </w:rPr>
              <w:t>byte]</w:t>
            </w:r>
          </w:p>
        </w:tc>
      </w:tr>
      <w:tr w:rsidR="00FC4088" w:rsidRPr="006467DB" w14:paraId="1BF2EB1C" w14:textId="77777777" w:rsidTr="0003061B">
        <w:trPr>
          <w:trHeight w:val="860"/>
        </w:trPr>
        <w:tc>
          <w:tcPr>
            <w:tcW w:w="663" w:type="dxa"/>
            <w:tcBorders>
              <w:bottom w:val="nil"/>
            </w:tcBorders>
          </w:tcPr>
          <w:p w14:paraId="1CBEFC6C" w14:textId="77777777" w:rsidR="00232CBE" w:rsidRPr="006467DB" w:rsidRDefault="00232CBE" w:rsidP="003272E8">
            <w:pPr>
              <w:pStyle w:val="TableParagraph"/>
              <w:spacing w:before="122"/>
              <w:ind w:left="10" w:right="4"/>
              <w:jc w:val="center"/>
              <w:rPr>
                <w:sz w:val="18"/>
                <w:lang w:val="en-GB"/>
              </w:rPr>
            </w:pPr>
            <w:r w:rsidRPr="006467DB">
              <w:rPr>
                <w:sz w:val="18"/>
                <w:lang w:val="en-GB"/>
              </w:rPr>
              <w:t>8-</w:t>
            </w:r>
            <w:r w:rsidRPr="006467DB">
              <w:rPr>
                <w:spacing w:val="-5"/>
                <w:sz w:val="18"/>
                <w:lang w:val="en-GB"/>
              </w:rPr>
              <w:t>11</w:t>
            </w:r>
          </w:p>
        </w:tc>
        <w:tc>
          <w:tcPr>
            <w:tcW w:w="1742" w:type="dxa"/>
            <w:tcBorders>
              <w:bottom w:val="nil"/>
            </w:tcBorders>
          </w:tcPr>
          <w:p w14:paraId="65E68EB4" w14:textId="77777777" w:rsidR="00232CBE" w:rsidRPr="006467DB" w:rsidRDefault="00232CBE" w:rsidP="003272E8">
            <w:pPr>
              <w:pStyle w:val="TableParagraph"/>
              <w:spacing w:before="122"/>
              <w:ind w:left="179" w:right="170" w:firstLine="2"/>
              <w:jc w:val="center"/>
              <w:rPr>
                <w:sz w:val="18"/>
                <w:lang w:val="en-GB"/>
              </w:rPr>
            </w:pPr>
            <w:r w:rsidRPr="006467DB">
              <w:rPr>
                <w:spacing w:val="-2"/>
                <w:sz w:val="18"/>
                <w:lang w:val="en-GB"/>
              </w:rPr>
              <w:t xml:space="preserve">Manufacturer- </w:t>
            </w:r>
            <w:r w:rsidRPr="006467DB">
              <w:rPr>
                <w:sz w:val="18"/>
                <w:lang w:val="en-GB"/>
              </w:rPr>
              <w:t>reserved</w:t>
            </w:r>
            <w:r w:rsidRPr="006467DB">
              <w:rPr>
                <w:spacing w:val="-12"/>
                <w:sz w:val="18"/>
                <w:lang w:val="en-GB"/>
              </w:rPr>
              <w:t xml:space="preserve"> </w:t>
            </w:r>
            <w:r w:rsidRPr="006467DB">
              <w:rPr>
                <w:sz w:val="18"/>
                <w:lang w:val="en-GB"/>
              </w:rPr>
              <w:t>outbox</w:t>
            </w:r>
            <w:r w:rsidRPr="006467DB">
              <w:rPr>
                <w:spacing w:val="-11"/>
                <w:sz w:val="18"/>
                <w:lang w:val="en-GB"/>
              </w:rPr>
              <w:t xml:space="preserve"> </w:t>
            </w:r>
            <w:r w:rsidRPr="006467DB">
              <w:rPr>
                <w:sz w:val="18"/>
                <w:lang w:val="en-GB"/>
              </w:rPr>
              <w:t>#6</w:t>
            </w:r>
          </w:p>
          <w:p w14:paraId="58FD7691" w14:textId="77777777" w:rsidR="00232CBE" w:rsidRPr="006467DB" w:rsidRDefault="00232CBE" w:rsidP="003272E8">
            <w:pPr>
              <w:pStyle w:val="TableParagraph"/>
              <w:spacing w:line="186" w:lineRule="exact"/>
              <w:ind w:left="148" w:right="140"/>
              <w:jc w:val="center"/>
              <w:rPr>
                <w:sz w:val="18"/>
                <w:lang w:val="en-GB"/>
              </w:rPr>
            </w:pPr>
            <w:r w:rsidRPr="006467DB">
              <w:rPr>
                <w:sz w:val="18"/>
                <w:lang w:val="en-GB"/>
              </w:rPr>
              <w:t>[ref. 4.2;</w:t>
            </w:r>
            <w:r w:rsidRPr="006467DB">
              <w:rPr>
                <w:spacing w:val="-1"/>
                <w:sz w:val="18"/>
                <w:lang w:val="en-GB"/>
              </w:rPr>
              <w:t xml:space="preserve"> </w:t>
            </w:r>
            <w:r w:rsidRPr="006467DB">
              <w:rPr>
                <w:sz w:val="18"/>
                <w:lang w:val="en-GB"/>
              </w:rPr>
              <w:t>1</w:t>
            </w:r>
            <w:r w:rsidRPr="006467DB">
              <w:rPr>
                <w:spacing w:val="-1"/>
                <w:sz w:val="18"/>
                <w:lang w:val="en-GB"/>
              </w:rPr>
              <w:t xml:space="preserve"> </w:t>
            </w:r>
            <w:r w:rsidRPr="006467DB">
              <w:rPr>
                <w:spacing w:val="-2"/>
                <w:sz w:val="18"/>
                <w:lang w:val="en-GB"/>
              </w:rPr>
              <w:t>byte]</w:t>
            </w:r>
          </w:p>
        </w:tc>
        <w:tc>
          <w:tcPr>
            <w:tcW w:w="1687" w:type="dxa"/>
            <w:gridSpan w:val="3"/>
            <w:tcBorders>
              <w:bottom w:val="nil"/>
            </w:tcBorders>
          </w:tcPr>
          <w:p w14:paraId="0EBA7717" w14:textId="77777777" w:rsidR="00232CBE" w:rsidRPr="006467DB" w:rsidRDefault="00232CBE" w:rsidP="003272E8">
            <w:pPr>
              <w:pStyle w:val="TableParagraph"/>
              <w:spacing w:before="122"/>
              <w:ind w:left="156" w:right="139" w:firstLine="2"/>
              <w:jc w:val="center"/>
              <w:rPr>
                <w:sz w:val="18"/>
                <w:lang w:val="en-GB"/>
              </w:rPr>
            </w:pPr>
            <w:r w:rsidRPr="006467DB">
              <w:rPr>
                <w:spacing w:val="-2"/>
                <w:sz w:val="18"/>
                <w:lang w:val="en-GB"/>
              </w:rPr>
              <w:t xml:space="preserve">Manufacturer- </w:t>
            </w:r>
            <w:r w:rsidRPr="006467DB">
              <w:rPr>
                <w:sz w:val="18"/>
                <w:lang w:val="en-GB"/>
              </w:rPr>
              <w:t>reserved</w:t>
            </w:r>
            <w:r w:rsidRPr="006467DB">
              <w:rPr>
                <w:spacing w:val="-12"/>
                <w:sz w:val="18"/>
                <w:lang w:val="en-GB"/>
              </w:rPr>
              <w:t xml:space="preserve"> </w:t>
            </w:r>
            <w:r w:rsidRPr="006467DB">
              <w:rPr>
                <w:sz w:val="18"/>
                <w:lang w:val="en-GB"/>
              </w:rPr>
              <w:t>outbox</w:t>
            </w:r>
            <w:r w:rsidRPr="006467DB">
              <w:rPr>
                <w:spacing w:val="-11"/>
                <w:sz w:val="18"/>
                <w:lang w:val="en-GB"/>
              </w:rPr>
              <w:t xml:space="preserve"> </w:t>
            </w:r>
            <w:r w:rsidRPr="006467DB">
              <w:rPr>
                <w:sz w:val="18"/>
                <w:lang w:val="en-GB"/>
              </w:rPr>
              <w:t>#7</w:t>
            </w:r>
          </w:p>
          <w:p w14:paraId="22775BBD" w14:textId="77777777" w:rsidR="00232CBE" w:rsidRPr="006467DB" w:rsidRDefault="00232CBE" w:rsidP="003272E8">
            <w:pPr>
              <w:pStyle w:val="TableParagraph"/>
              <w:spacing w:line="186" w:lineRule="exact"/>
              <w:ind w:left="16"/>
              <w:jc w:val="center"/>
              <w:rPr>
                <w:sz w:val="18"/>
                <w:lang w:val="en-GB"/>
              </w:rPr>
            </w:pPr>
            <w:r w:rsidRPr="006467DB">
              <w:rPr>
                <w:sz w:val="18"/>
                <w:lang w:val="en-GB"/>
              </w:rPr>
              <w:t>[ref. 4.2; 1</w:t>
            </w:r>
            <w:r w:rsidRPr="006467DB">
              <w:rPr>
                <w:spacing w:val="-1"/>
                <w:sz w:val="18"/>
                <w:lang w:val="en-GB"/>
              </w:rPr>
              <w:t xml:space="preserve"> </w:t>
            </w:r>
            <w:r w:rsidRPr="006467DB">
              <w:rPr>
                <w:spacing w:val="-2"/>
                <w:sz w:val="18"/>
                <w:lang w:val="en-GB"/>
              </w:rPr>
              <w:t>byte]</w:t>
            </w:r>
          </w:p>
        </w:tc>
        <w:tc>
          <w:tcPr>
            <w:tcW w:w="1260" w:type="dxa"/>
            <w:gridSpan w:val="2"/>
            <w:tcBorders>
              <w:bottom w:val="nil"/>
            </w:tcBorders>
          </w:tcPr>
          <w:p w14:paraId="580725D8" w14:textId="77777777" w:rsidR="00232CBE" w:rsidRPr="006467DB" w:rsidRDefault="00232CBE" w:rsidP="003272E8">
            <w:pPr>
              <w:pStyle w:val="TableParagraph"/>
              <w:spacing w:before="122"/>
              <w:ind w:left="106" w:right="90"/>
              <w:jc w:val="center"/>
              <w:rPr>
                <w:sz w:val="18"/>
                <w:lang w:val="en-GB"/>
              </w:rPr>
            </w:pPr>
            <w:r w:rsidRPr="006467DB">
              <w:rPr>
                <w:spacing w:val="-2"/>
                <w:sz w:val="18"/>
                <w:lang w:val="en-GB"/>
              </w:rPr>
              <w:t xml:space="preserve">Manufacturer- reserved </w:t>
            </w:r>
            <w:r w:rsidRPr="006467DB">
              <w:rPr>
                <w:sz w:val="18"/>
                <w:lang w:val="en-GB"/>
              </w:rPr>
              <w:t>outbox #8</w:t>
            </w:r>
          </w:p>
        </w:tc>
        <w:tc>
          <w:tcPr>
            <w:tcW w:w="1255" w:type="dxa"/>
            <w:gridSpan w:val="3"/>
            <w:tcBorders>
              <w:bottom w:val="nil"/>
            </w:tcBorders>
          </w:tcPr>
          <w:p w14:paraId="2543B48D" w14:textId="77777777" w:rsidR="00232CBE" w:rsidRPr="006467DB" w:rsidRDefault="00232CBE" w:rsidP="003272E8">
            <w:pPr>
              <w:pStyle w:val="TableParagraph"/>
              <w:spacing w:before="122"/>
              <w:ind w:left="103" w:right="87"/>
              <w:jc w:val="center"/>
              <w:rPr>
                <w:sz w:val="18"/>
                <w:lang w:val="en-GB"/>
              </w:rPr>
            </w:pPr>
            <w:r w:rsidRPr="006467DB">
              <w:rPr>
                <w:spacing w:val="-2"/>
                <w:sz w:val="18"/>
                <w:lang w:val="en-GB"/>
              </w:rPr>
              <w:t xml:space="preserve">Manufacturer- reserved </w:t>
            </w:r>
            <w:r w:rsidRPr="006467DB">
              <w:rPr>
                <w:sz w:val="18"/>
                <w:lang w:val="en-GB"/>
              </w:rPr>
              <w:t>outbox #9</w:t>
            </w:r>
          </w:p>
        </w:tc>
        <w:tc>
          <w:tcPr>
            <w:tcW w:w="1584" w:type="dxa"/>
            <w:gridSpan w:val="2"/>
            <w:vMerge w:val="restart"/>
            <w:shd w:val="clear" w:color="auto" w:fill="F1F1F1"/>
          </w:tcPr>
          <w:p w14:paraId="317239F9" w14:textId="77777777" w:rsidR="00232CBE" w:rsidRPr="006467DB" w:rsidRDefault="00232CBE" w:rsidP="003272E8">
            <w:pPr>
              <w:pStyle w:val="TableParagraph"/>
              <w:spacing w:before="0"/>
              <w:ind w:left="0"/>
              <w:rPr>
                <w:sz w:val="18"/>
                <w:lang w:val="en-GB"/>
              </w:rPr>
            </w:pPr>
          </w:p>
        </w:tc>
        <w:tc>
          <w:tcPr>
            <w:tcW w:w="1261" w:type="dxa"/>
            <w:gridSpan w:val="3"/>
            <w:vMerge w:val="restart"/>
            <w:shd w:val="clear" w:color="auto" w:fill="F1F1F1"/>
          </w:tcPr>
          <w:p w14:paraId="0626DA81" w14:textId="77777777" w:rsidR="00232CBE" w:rsidRPr="006467DB" w:rsidRDefault="00232CBE" w:rsidP="003272E8">
            <w:pPr>
              <w:pStyle w:val="TableParagraph"/>
              <w:spacing w:before="0"/>
              <w:ind w:left="0"/>
              <w:rPr>
                <w:sz w:val="18"/>
                <w:lang w:val="en-GB"/>
              </w:rPr>
            </w:pPr>
          </w:p>
        </w:tc>
        <w:tc>
          <w:tcPr>
            <w:tcW w:w="1268" w:type="dxa"/>
            <w:vMerge w:val="restart"/>
            <w:shd w:val="clear" w:color="auto" w:fill="F1F1F1"/>
          </w:tcPr>
          <w:p w14:paraId="1B994090" w14:textId="77777777" w:rsidR="00232CBE" w:rsidRPr="006467DB" w:rsidRDefault="00232CBE" w:rsidP="003272E8">
            <w:pPr>
              <w:pStyle w:val="TableParagraph"/>
              <w:spacing w:before="0"/>
              <w:ind w:left="0"/>
              <w:rPr>
                <w:sz w:val="18"/>
                <w:lang w:val="en-GB"/>
              </w:rPr>
            </w:pPr>
          </w:p>
        </w:tc>
        <w:tc>
          <w:tcPr>
            <w:tcW w:w="1484" w:type="dxa"/>
            <w:gridSpan w:val="2"/>
            <w:vMerge w:val="restart"/>
            <w:shd w:val="clear" w:color="auto" w:fill="F1F1F1"/>
          </w:tcPr>
          <w:p w14:paraId="614E828B" w14:textId="77777777" w:rsidR="00232CBE" w:rsidRPr="006467DB" w:rsidRDefault="00232CBE" w:rsidP="003272E8">
            <w:pPr>
              <w:pStyle w:val="TableParagraph"/>
              <w:spacing w:before="0"/>
              <w:ind w:left="0"/>
              <w:rPr>
                <w:sz w:val="18"/>
                <w:lang w:val="en-GB"/>
              </w:rPr>
            </w:pPr>
          </w:p>
        </w:tc>
      </w:tr>
      <w:tr w:rsidR="00FC4088" w:rsidRPr="006467DB" w14:paraId="7D4A1555" w14:textId="77777777" w:rsidTr="0003061B">
        <w:trPr>
          <w:trHeight w:val="525"/>
        </w:trPr>
        <w:tc>
          <w:tcPr>
            <w:tcW w:w="663" w:type="dxa"/>
            <w:tcBorders>
              <w:top w:val="nil"/>
            </w:tcBorders>
          </w:tcPr>
          <w:p w14:paraId="51325821" w14:textId="77777777" w:rsidR="00232CBE" w:rsidRPr="006467DB" w:rsidRDefault="00232CBE" w:rsidP="003272E8">
            <w:pPr>
              <w:pStyle w:val="TableParagraph"/>
              <w:spacing w:before="0"/>
              <w:ind w:left="0"/>
              <w:rPr>
                <w:sz w:val="18"/>
                <w:lang w:val="en-GB"/>
              </w:rPr>
            </w:pPr>
          </w:p>
        </w:tc>
        <w:tc>
          <w:tcPr>
            <w:tcW w:w="1742" w:type="dxa"/>
            <w:tcBorders>
              <w:top w:val="nil"/>
            </w:tcBorders>
          </w:tcPr>
          <w:p w14:paraId="136BC45B" w14:textId="77777777" w:rsidR="00232CBE" w:rsidRPr="006467DB" w:rsidRDefault="00232CBE" w:rsidP="003272E8">
            <w:pPr>
              <w:pStyle w:val="TableParagraph"/>
              <w:spacing w:before="0"/>
              <w:ind w:left="0"/>
              <w:rPr>
                <w:sz w:val="18"/>
                <w:lang w:val="en-GB"/>
              </w:rPr>
            </w:pPr>
          </w:p>
        </w:tc>
        <w:tc>
          <w:tcPr>
            <w:tcW w:w="1687" w:type="dxa"/>
            <w:gridSpan w:val="3"/>
            <w:tcBorders>
              <w:top w:val="nil"/>
            </w:tcBorders>
          </w:tcPr>
          <w:p w14:paraId="28588CC9" w14:textId="77777777" w:rsidR="00232CBE" w:rsidRPr="006467DB" w:rsidRDefault="00232CBE" w:rsidP="003272E8">
            <w:pPr>
              <w:pStyle w:val="TableParagraph"/>
              <w:spacing w:before="0"/>
              <w:ind w:left="0"/>
              <w:rPr>
                <w:sz w:val="18"/>
                <w:lang w:val="en-GB"/>
              </w:rPr>
            </w:pPr>
          </w:p>
        </w:tc>
        <w:tc>
          <w:tcPr>
            <w:tcW w:w="1260" w:type="dxa"/>
            <w:gridSpan w:val="2"/>
            <w:tcBorders>
              <w:top w:val="nil"/>
            </w:tcBorders>
          </w:tcPr>
          <w:p w14:paraId="681DB78F" w14:textId="77777777" w:rsidR="00232CBE" w:rsidRPr="006467DB" w:rsidRDefault="00232CBE" w:rsidP="003272E8">
            <w:pPr>
              <w:pStyle w:val="TableParagraph"/>
              <w:spacing w:before="0" w:line="242" w:lineRule="auto"/>
              <w:ind w:left="447" w:hanging="197"/>
              <w:rPr>
                <w:sz w:val="18"/>
                <w:lang w:val="en-GB"/>
              </w:rPr>
            </w:pPr>
            <w:r w:rsidRPr="006467DB">
              <w:rPr>
                <w:sz w:val="18"/>
                <w:lang w:val="en-GB"/>
              </w:rPr>
              <w:t>[ref.</w:t>
            </w:r>
            <w:r w:rsidRPr="006467DB">
              <w:rPr>
                <w:spacing w:val="-12"/>
                <w:sz w:val="18"/>
                <w:lang w:val="en-GB"/>
              </w:rPr>
              <w:t xml:space="preserve"> </w:t>
            </w:r>
            <w:r w:rsidRPr="006467DB">
              <w:rPr>
                <w:sz w:val="18"/>
                <w:lang w:val="en-GB"/>
              </w:rPr>
              <w:t>4.2;</w:t>
            </w:r>
            <w:r w:rsidRPr="006467DB">
              <w:rPr>
                <w:spacing w:val="-11"/>
                <w:sz w:val="18"/>
                <w:lang w:val="en-GB"/>
              </w:rPr>
              <w:t xml:space="preserve"> </w:t>
            </w:r>
            <w:r w:rsidRPr="006467DB">
              <w:rPr>
                <w:sz w:val="18"/>
                <w:lang w:val="en-GB"/>
              </w:rPr>
              <w:t xml:space="preserve">1 </w:t>
            </w:r>
            <w:r w:rsidRPr="006467DB">
              <w:rPr>
                <w:spacing w:val="-2"/>
                <w:sz w:val="18"/>
                <w:lang w:val="en-GB"/>
              </w:rPr>
              <w:t>byte]</w:t>
            </w:r>
          </w:p>
        </w:tc>
        <w:tc>
          <w:tcPr>
            <w:tcW w:w="1255" w:type="dxa"/>
            <w:gridSpan w:val="3"/>
            <w:tcBorders>
              <w:top w:val="nil"/>
            </w:tcBorders>
          </w:tcPr>
          <w:p w14:paraId="5717E029" w14:textId="77777777" w:rsidR="00232CBE" w:rsidRPr="006467DB" w:rsidRDefault="00232CBE" w:rsidP="003272E8">
            <w:pPr>
              <w:pStyle w:val="TableParagraph"/>
              <w:spacing w:before="0" w:line="242" w:lineRule="auto"/>
              <w:ind w:left="442" w:hanging="195"/>
              <w:rPr>
                <w:sz w:val="18"/>
                <w:lang w:val="en-GB"/>
              </w:rPr>
            </w:pPr>
            <w:r w:rsidRPr="006467DB">
              <w:rPr>
                <w:sz w:val="18"/>
                <w:lang w:val="en-GB"/>
              </w:rPr>
              <w:t>[ref.</w:t>
            </w:r>
            <w:r w:rsidRPr="006467DB">
              <w:rPr>
                <w:spacing w:val="-12"/>
                <w:sz w:val="18"/>
                <w:lang w:val="en-GB"/>
              </w:rPr>
              <w:t xml:space="preserve"> </w:t>
            </w:r>
            <w:r w:rsidRPr="006467DB">
              <w:rPr>
                <w:sz w:val="18"/>
                <w:lang w:val="en-GB"/>
              </w:rPr>
              <w:t>4.2;</w:t>
            </w:r>
            <w:r w:rsidRPr="006467DB">
              <w:rPr>
                <w:spacing w:val="-11"/>
                <w:sz w:val="18"/>
                <w:lang w:val="en-GB"/>
              </w:rPr>
              <w:t xml:space="preserve"> </w:t>
            </w:r>
            <w:r w:rsidRPr="006467DB">
              <w:rPr>
                <w:sz w:val="18"/>
                <w:lang w:val="en-GB"/>
              </w:rPr>
              <w:t xml:space="preserve">1 </w:t>
            </w:r>
            <w:r w:rsidRPr="006467DB">
              <w:rPr>
                <w:spacing w:val="-2"/>
                <w:sz w:val="18"/>
                <w:lang w:val="en-GB"/>
              </w:rPr>
              <w:t>byte]</w:t>
            </w:r>
          </w:p>
        </w:tc>
        <w:tc>
          <w:tcPr>
            <w:tcW w:w="1584" w:type="dxa"/>
            <w:gridSpan w:val="2"/>
            <w:vMerge/>
            <w:tcBorders>
              <w:top w:val="nil"/>
            </w:tcBorders>
            <w:shd w:val="clear" w:color="auto" w:fill="F1F1F1"/>
          </w:tcPr>
          <w:p w14:paraId="49FF5E5C" w14:textId="77777777" w:rsidR="00232CBE" w:rsidRPr="006467DB" w:rsidRDefault="00232CBE" w:rsidP="003272E8">
            <w:pPr>
              <w:rPr>
                <w:sz w:val="2"/>
                <w:szCs w:val="2"/>
                <w:lang w:val="en-GB"/>
              </w:rPr>
            </w:pPr>
          </w:p>
        </w:tc>
        <w:tc>
          <w:tcPr>
            <w:tcW w:w="1261" w:type="dxa"/>
            <w:gridSpan w:val="3"/>
            <w:vMerge/>
            <w:tcBorders>
              <w:top w:val="nil"/>
            </w:tcBorders>
            <w:shd w:val="clear" w:color="auto" w:fill="F1F1F1"/>
          </w:tcPr>
          <w:p w14:paraId="64D3C49D" w14:textId="77777777" w:rsidR="00232CBE" w:rsidRPr="006467DB" w:rsidRDefault="00232CBE" w:rsidP="003272E8">
            <w:pPr>
              <w:rPr>
                <w:sz w:val="2"/>
                <w:szCs w:val="2"/>
                <w:lang w:val="en-GB"/>
              </w:rPr>
            </w:pPr>
          </w:p>
        </w:tc>
        <w:tc>
          <w:tcPr>
            <w:tcW w:w="1268" w:type="dxa"/>
            <w:vMerge/>
            <w:tcBorders>
              <w:top w:val="nil"/>
            </w:tcBorders>
            <w:shd w:val="clear" w:color="auto" w:fill="F1F1F1"/>
          </w:tcPr>
          <w:p w14:paraId="2B2AA908" w14:textId="77777777" w:rsidR="00232CBE" w:rsidRPr="006467DB" w:rsidRDefault="00232CBE" w:rsidP="003272E8">
            <w:pPr>
              <w:rPr>
                <w:sz w:val="2"/>
                <w:szCs w:val="2"/>
                <w:lang w:val="en-GB"/>
              </w:rPr>
            </w:pPr>
          </w:p>
        </w:tc>
        <w:tc>
          <w:tcPr>
            <w:tcW w:w="1484" w:type="dxa"/>
            <w:gridSpan w:val="2"/>
            <w:vMerge/>
            <w:tcBorders>
              <w:top w:val="nil"/>
            </w:tcBorders>
            <w:shd w:val="clear" w:color="auto" w:fill="F1F1F1"/>
          </w:tcPr>
          <w:p w14:paraId="1EA36443" w14:textId="77777777" w:rsidR="00232CBE" w:rsidRPr="006467DB" w:rsidRDefault="00232CBE" w:rsidP="003272E8">
            <w:pPr>
              <w:rPr>
                <w:sz w:val="2"/>
                <w:szCs w:val="2"/>
                <w:lang w:val="en-GB"/>
              </w:rPr>
            </w:pPr>
          </w:p>
        </w:tc>
      </w:tr>
      <w:tr w:rsidR="00FC4088" w:rsidRPr="006467DB" w14:paraId="030047E9" w14:textId="77777777" w:rsidTr="0003061B">
        <w:trPr>
          <w:trHeight w:val="470"/>
        </w:trPr>
        <w:tc>
          <w:tcPr>
            <w:tcW w:w="12204" w:type="dxa"/>
            <w:gridSpan w:val="18"/>
            <w:shd w:val="clear" w:color="auto" w:fill="D9D9D9"/>
          </w:tcPr>
          <w:p w14:paraId="1E216A86" w14:textId="77777777" w:rsidR="00232CBE" w:rsidRPr="006467DB" w:rsidRDefault="00232CBE" w:rsidP="003272E8">
            <w:pPr>
              <w:pStyle w:val="TableParagraph"/>
              <w:spacing w:before="120"/>
              <w:ind w:left="10" w:right="2"/>
              <w:jc w:val="center"/>
              <w:rPr>
                <w:sz w:val="20"/>
                <w:lang w:val="en-GB"/>
              </w:rPr>
            </w:pPr>
            <w:r w:rsidRPr="006467DB">
              <w:rPr>
                <w:sz w:val="20"/>
                <w:lang w:val="en-GB"/>
              </w:rPr>
              <w:t>Lifetime</w:t>
            </w:r>
            <w:r w:rsidRPr="006467DB">
              <w:rPr>
                <w:spacing w:val="-4"/>
                <w:sz w:val="20"/>
                <w:lang w:val="en-GB"/>
              </w:rPr>
              <w:t xml:space="preserve"> </w:t>
            </w:r>
            <w:r w:rsidRPr="006467DB">
              <w:rPr>
                <w:sz w:val="20"/>
                <w:lang w:val="en-GB"/>
              </w:rPr>
              <w:t>values</w:t>
            </w:r>
            <w:r w:rsidRPr="006467DB">
              <w:rPr>
                <w:spacing w:val="-5"/>
                <w:sz w:val="20"/>
                <w:lang w:val="en-GB"/>
              </w:rPr>
              <w:t xml:space="preserve"> </w:t>
            </w:r>
            <w:r w:rsidRPr="006467DB">
              <w:rPr>
                <w:sz w:val="20"/>
                <w:lang w:val="en-GB"/>
              </w:rPr>
              <w:t>[37</w:t>
            </w:r>
            <w:r w:rsidRPr="006467DB">
              <w:rPr>
                <w:spacing w:val="-4"/>
                <w:sz w:val="20"/>
                <w:lang w:val="en-GB"/>
              </w:rPr>
              <w:t xml:space="preserve"> </w:t>
            </w:r>
            <w:r w:rsidRPr="006467DB">
              <w:rPr>
                <w:spacing w:val="-2"/>
                <w:sz w:val="20"/>
                <w:lang w:val="en-GB"/>
              </w:rPr>
              <w:t>bytes]</w:t>
            </w:r>
          </w:p>
        </w:tc>
      </w:tr>
      <w:tr w:rsidR="00FC4088" w:rsidRPr="006467DB" w14:paraId="277275ED" w14:textId="77777777" w:rsidTr="0003061B">
        <w:trPr>
          <w:trHeight w:val="700"/>
        </w:trPr>
        <w:tc>
          <w:tcPr>
            <w:tcW w:w="663" w:type="dxa"/>
          </w:tcPr>
          <w:p w14:paraId="3CD37615" w14:textId="77777777" w:rsidR="00232CBE" w:rsidRPr="006467DB" w:rsidRDefault="00232CBE" w:rsidP="003272E8">
            <w:pPr>
              <w:pStyle w:val="TableParagraph"/>
              <w:spacing w:before="121"/>
              <w:ind w:left="10" w:right="2"/>
              <w:jc w:val="center"/>
              <w:rPr>
                <w:sz w:val="20"/>
                <w:lang w:val="en-GB"/>
              </w:rPr>
            </w:pPr>
            <w:r w:rsidRPr="006467DB">
              <w:rPr>
                <w:spacing w:val="-5"/>
                <w:sz w:val="20"/>
                <w:lang w:val="en-GB"/>
              </w:rPr>
              <w:t>12-</w:t>
            </w:r>
          </w:p>
          <w:p w14:paraId="1765E591" w14:textId="77777777" w:rsidR="00232CBE" w:rsidRPr="006467DB" w:rsidRDefault="00232CBE" w:rsidP="003272E8">
            <w:pPr>
              <w:pStyle w:val="TableParagraph"/>
              <w:spacing w:before="0"/>
              <w:ind w:left="10" w:right="1"/>
              <w:jc w:val="center"/>
              <w:rPr>
                <w:sz w:val="20"/>
                <w:lang w:val="en-GB"/>
              </w:rPr>
            </w:pPr>
            <w:r w:rsidRPr="006467DB">
              <w:rPr>
                <w:spacing w:val="-5"/>
                <w:sz w:val="20"/>
                <w:lang w:val="en-GB"/>
              </w:rPr>
              <w:t>15</w:t>
            </w:r>
          </w:p>
        </w:tc>
        <w:tc>
          <w:tcPr>
            <w:tcW w:w="1742" w:type="dxa"/>
            <w:shd w:val="clear" w:color="auto" w:fill="F1F1F1"/>
          </w:tcPr>
          <w:p w14:paraId="3B249F4D" w14:textId="77777777" w:rsidR="00232CBE" w:rsidRPr="006467DB" w:rsidRDefault="00232CBE" w:rsidP="003272E8">
            <w:pPr>
              <w:pStyle w:val="TableParagraph"/>
              <w:spacing w:before="0"/>
              <w:ind w:left="0"/>
              <w:rPr>
                <w:sz w:val="18"/>
                <w:lang w:val="en-GB"/>
              </w:rPr>
            </w:pPr>
          </w:p>
        </w:tc>
        <w:tc>
          <w:tcPr>
            <w:tcW w:w="1687" w:type="dxa"/>
            <w:gridSpan w:val="3"/>
            <w:shd w:val="clear" w:color="auto" w:fill="F1F1F1"/>
          </w:tcPr>
          <w:p w14:paraId="07002C96" w14:textId="77777777" w:rsidR="00232CBE" w:rsidRPr="006467DB" w:rsidRDefault="00232CBE" w:rsidP="003272E8">
            <w:pPr>
              <w:pStyle w:val="TableParagraph"/>
              <w:spacing w:before="0"/>
              <w:ind w:left="0"/>
              <w:rPr>
                <w:sz w:val="18"/>
                <w:lang w:val="en-GB"/>
              </w:rPr>
            </w:pPr>
          </w:p>
        </w:tc>
        <w:tc>
          <w:tcPr>
            <w:tcW w:w="1260" w:type="dxa"/>
            <w:gridSpan w:val="2"/>
            <w:shd w:val="clear" w:color="auto" w:fill="F1F1F1"/>
          </w:tcPr>
          <w:p w14:paraId="2CBB2147" w14:textId="77777777" w:rsidR="00232CBE" w:rsidRPr="006467DB" w:rsidRDefault="00232CBE" w:rsidP="003272E8">
            <w:pPr>
              <w:pStyle w:val="TableParagraph"/>
              <w:spacing w:before="0"/>
              <w:ind w:left="0"/>
              <w:rPr>
                <w:sz w:val="18"/>
                <w:lang w:val="en-GB"/>
              </w:rPr>
            </w:pPr>
          </w:p>
        </w:tc>
        <w:tc>
          <w:tcPr>
            <w:tcW w:w="1255" w:type="dxa"/>
            <w:gridSpan w:val="3"/>
            <w:shd w:val="clear" w:color="auto" w:fill="F1F1F1"/>
          </w:tcPr>
          <w:p w14:paraId="21F86FC5" w14:textId="77777777" w:rsidR="00232CBE" w:rsidRPr="006467DB" w:rsidRDefault="00232CBE" w:rsidP="003272E8">
            <w:pPr>
              <w:pStyle w:val="TableParagraph"/>
              <w:spacing w:before="0"/>
              <w:ind w:left="0"/>
              <w:rPr>
                <w:sz w:val="18"/>
                <w:lang w:val="en-GB"/>
              </w:rPr>
            </w:pPr>
          </w:p>
        </w:tc>
        <w:tc>
          <w:tcPr>
            <w:tcW w:w="5597" w:type="dxa"/>
            <w:gridSpan w:val="8"/>
          </w:tcPr>
          <w:p w14:paraId="52E49D46" w14:textId="77777777" w:rsidR="00232CBE" w:rsidRPr="006467DB" w:rsidRDefault="00232CBE" w:rsidP="003272E8">
            <w:pPr>
              <w:pStyle w:val="TableParagraph"/>
              <w:spacing w:before="121"/>
              <w:ind w:left="1258"/>
              <w:rPr>
                <w:sz w:val="20"/>
                <w:lang w:val="en-GB"/>
              </w:rPr>
            </w:pPr>
            <w:r w:rsidRPr="006467DB">
              <w:rPr>
                <w:sz w:val="20"/>
                <w:lang w:val="en-GB"/>
              </w:rPr>
              <w:t>NOx</w:t>
            </w:r>
            <w:r w:rsidRPr="006467DB">
              <w:rPr>
                <w:spacing w:val="-3"/>
                <w:sz w:val="20"/>
                <w:lang w:val="en-GB"/>
              </w:rPr>
              <w:t xml:space="preserve"> </w:t>
            </w:r>
            <w:r w:rsidRPr="006467DB">
              <w:rPr>
                <w:sz w:val="20"/>
                <w:lang w:val="en-GB"/>
              </w:rPr>
              <w:t>mass</w:t>
            </w:r>
            <w:r w:rsidRPr="006467DB">
              <w:rPr>
                <w:spacing w:val="-4"/>
                <w:sz w:val="20"/>
                <w:lang w:val="en-GB"/>
              </w:rPr>
              <w:t xml:space="preserve"> </w:t>
            </w:r>
            <w:r w:rsidRPr="006467DB">
              <w:rPr>
                <w:sz w:val="20"/>
                <w:lang w:val="en-GB"/>
              </w:rPr>
              <w:t>(lifetime)</w:t>
            </w:r>
            <w:r w:rsidRPr="006467DB">
              <w:rPr>
                <w:spacing w:val="-3"/>
                <w:sz w:val="20"/>
                <w:lang w:val="en-GB"/>
              </w:rPr>
              <w:t xml:space="preserve"> </w:t>
            </w:r>
            <w:r w:rsidRPr="006467DB">
              <w:rPr>
                <w:sz w:val="20"/>
                <w:lang w:val="en-GB"/>
              </w:rPr>
              <w:t>[ref.</w:t>
            </w:r>
            <w:r w:rsidRPr="006467DB">
              <w:rPr>
                <w:spacing w:val="-5"/>
                <w:sz w:val="20"/>
                <w:lang w:val="en-GB"/>
              </w:rPr>
              <w:t xml:space="preserve"> </w:t>
            </w:r>
            <w:r w:rsidRPr="006467DB">
              <w:rPr>
                <w:sz w:val="20"/>
                <w:lang w:val="en-GB"/>
              </w:rPr>
              <w:t>3.1;</w:t>
            </w:r>
            <w:r w:rsidRPr="006467DB">
              <w:rPr>
                <w:spacing w:val="-6"/>
                <w:sz w:val="20"/>
                <w:lang w:val="en-GB"/>
              </w:rPr>
              <w:t xml:space="preserve"> </w:t>
            </w:r>
            <w:r w:rsidRPr="006467DB">
              <w:rPr>
                <w:sz w:val="20"/>
                <w:lang w:val="en-GB"/>
              </w:rPr>
              <w:t>4</w:t>
            </w:r>
            <w:r w:rsidRPr="006467DB">
              <w:rPr>
                <w:spacing w:val="-2"/>
                <w:sz w:val="20"/>
                <w:lang w:val="en-GB"/>
              </w:rPr>
              <w:t xml:space="preserve"> bytes]</w:t>
            </w:r>
          </w:p>
        </w:tc>
      </w:tr>
      <w:tr w:rsidR="00FC4088" w:rsidRPr="006467DB" w14:paraId="78298B68" w14:textId="77777777" w:rsidTr="0003061B">
        <w:trPr>
          <w:trHeight w:val="354"/>
        </w:trPr>
        <w:tc>
          <w:tcPr>
            <w:tcW w:w="663" w:type="dxa"/>
            <w:tcBorders>
              <w:bottom w:val="nil"/>
            </w:tcBorders>
          </w:tcPr>
          <w:p w14:paraId="6D22C35C" w14:textId="77777777" w:rsidR="00232CBE" w:rsidRPr="006467DB" w:rsidRDefault="00232CBE" w:rsidP="003272E8">
            <w:pPr>
              <w:pStyle w:val="TableParagraph"/>
              <w:spacing w:before="120" w:line="215" w:lineRule="exact"/>
              <w:ind w:left="10" w:right="2"/>
              <w:jc w:val="center"/>
              <w:rPr>
                <w:sz w:val="20"/>
                <w:lang w:val="en-GB"/>
              </w:rPr>
            </w:pPr>
            <w:r w:rsidRPr="006467DB">
              <w:rPr>
                <w:spacing w:val="-5"/>
                <w:sz w:val="20"/>
                <w:lang w:val="en-GB"/>
              </w:rPr>
              <w:t>16-</w:t>
            </w:r>
          </w:p>
        </w:tc>
        <w:tc>
          <w:tcPr>
            <w:tcW w:w="3429" w:type="dxa"/>
            <w:gridSpan w:val="4"/>
            <w:tcBorders>
              <w:bottom w:val="nil"/>
            </w:tcBorders>
          </w:tcPr>
          <w:p w14:paraId="69AD9E73" w14:textId="77777777" w:rsidR="00232CBE" w:rsidRPr="006467DB" w:rsidRDefault="00232CBE" w:rsidP="003272E8">
            <w:pPr>
              <w:pStyle w:val="TableParagraph"/>
              <w:spacing w:before="120" w:line="215" w:lineRule="exact"/>
              <w:rPr>
                <w:sz w:val="20"/>
                <w:lang w:val="en-GB"/>
              </w:rPr>
            </w:pPr>
            <w:r w:rsidRPr="006467DB">
              <w:rPr>
                <w:sz w:val="20"/>
                <w:lang w:val="en-GB"/>
              </w:rPr>
              <w:t>Total</w:t>
            </w:r>
            <w:r w:rsidRPr="006467DB">
              <w:rPr>
                <w:spacing w:val="-5"/>
                <w:sz w:val="20"/>
                <w:lang w:val="en-GB"/>
              </w:rPr>
              <w:t xml:space="preserve"> </w:t>
            </w:r>
            <w:r w:rsidRPr="006467DB">
              <w:rPr>
                <w:sz w:val="20"/>
                <w:lang w:val="en-GB"/>
              </w:rPr>
              <w:t>fuel</w:t>
            </w:r>
            <w:r w:rsidRPr="006467DB">
              <w:rPr>
                <w:spacing w:val="-5"/>
                <w:sz w:val="20"/>
                <w:lang w:val="en-GB"/>
              </w:rPr>
              <w:t xml:space="preserve"> </w:t>
            </w:r>
            <w:r w:rsidRPr="006467DB">
              <w:rPr>
                <w:sz w:val="20"/>
                <w:lang w:val="en-GB"/>
              </w:rPr>
              <w:t>consumed</w:t>
            </w:r>
            <w:r w:rsidRPr="006467DB">
              <w:rPr>
                <w:spacing w:val="-4"/>
                <w:sz w:val="20"/>
                <w:lang w:val="en-GB"/>
              </w:rPr>
              <w:t xml:space="preserve"> </w:t>
            </w:r>
            <w:r w:rsidRPr="006467DB">
              <w:rPr>
                <w:sz w:val="20"/>
                <w:lang w:val="en-GB"/>
              </w:rPr>
              <w:t>(lifetime)</w:t>
            </w:r>
            <w:r w:rsidRPr="006467DB">
              <w:rPr>
                <w:spacing w:val="-5"/>
                <w:sz w:val="20"/>
                <w:lang w:val="en-GB"/>
              </w:rPr>
              <w:t xml:space="preserve"> </w:t>
            </w:r>
            <w:r w:rsidRPr="006467DB">
              <w:rPr>
                <w:sz w:val="20"/>
                <w:lang w:val="en-GB"/>
              </w:rPr>
              <w:t>[ref.</w:t>
            </w:r>
            <w:r w:rsidRPr="006467DB">
              <w:rPr>
                <w:spacing w:val="-7"/>
                <w:sz w:val="20"/>
                <w:lang w:val="en-GB"/>
              </w:rPr>
              <w:t xml:space="preserve"> </w:t>
            </w:r>
            <w:r w:rsidRPr="006467DB">
              <w:rPr>
                <w:spacing w:val="-4"/>
                <w:sz w:val="20"/>
                <w:lang w:val="en-GB"/>
              </w:rPr>
              <w:t>3.2;</w:t>
            </w:r>
          </w:p>
        </w:tc>
        <w:tc>
          <w:tcPr>
            <w:tcW w:w="8112" w:type="dxa"/>
            <w:gridSpan w:val="13"/>
            <w:tcBorders>
              <w:bottom w:val="nil"/>
            </w:tcBorders>
          </w:tcPr>
          <w:p w14:paraId="44A48FB2" w14:textId="77777777" w:rsidR="00232CBE" w:rsidRPr="006467DB" w:rsidRDefault="00232CBE" w:rsidP="003272E8">
            <w:pPr>
              <w:pStyle w:val="TableParagraph"/>
              <w:spacing w:before="120" w:line="215" w:lineRule="exact"/>
              <w:ind w:left="11" w:right="19"/>
              <w:jc w:val="center"/>
              <w:rPr>
                <w:sz w:val="20"/>
                <w:lang w:val="en-GB"/>
              </w:rPr>
            </w:pPr>
            <w:r w:rsidRPr="006467DB">
              <w:rPr>
                <w:sz w:val="20"/>
                <w:lang w:val="en-GB"/>
              </w:rPr>
              <w:t>Total</w:t>
            </w:r>
            <w:r w:rsidRPr="006467DB">
              <w:rPr>
                <w:spacing w:val="-5"/>
                <w:sz w:val="20"/>
                <w:lang w:val="en-GB"/>
              </w:rPr>
              <w:t xml:space="preserve"> </w:t>
            </w:r>
            <w:r w:rsidRPr="006467DB">
              <w:rPr>
                <w:sz w:val="20"/>
                <w:lang w:val="en-GB"/>
              </w:rPr>
              <w:t>distance</w:t>
            </w:r>
            <w:r w:rsidRPr="006467DB">
              <w:rPr>
                <w:spacing w:val="-5"/>
                <w:sz w:val="20"/>
                <w:lang w:val="en-GB"/>
              </w:rPr>
              <w:t xml:space="preserve"> </w:t>
            </w:r>
            <w:r w:rsidRPr="006467DB">
              <w:rPr>
                <w:sz w:val="20"/>
                <w:lang w:val="en-GB"/>
              </w:rPr>
              <w:t>travelled</w:t>
            </w:r>
            <w:r w:rsidRPr="006467DB">
              <w:rPr>
                <w:spacing w:val="-4"/>
                <w:sz w:val="20"/>
                <w:lang w:val="en-GB"/>
              </w:rPr>
              <w:t xml:space="preserve"> </w:t>
            </w:r>
            <w:r w:rsidRPr="006467DB">
              <w:rPr>
                <w:sz w:val="20"/>
                <w:lang w:val="en-GB"/>
              </w:rPr>
              <w:t>(OBFCM)</w:t>
            </w:r>
            <w:r w:rsidRPr="006467DB">
              <w:rPr>
                <w:spacing w:val="-4"/>
                <w:sz w:val="20"/>
                <w:lang w:val="en-GB"/>
              </w:rPr>
              <w:t xml:space="preserve"> </w:t>
            </w:r>
            <w:r w:rsidRPr="006467DB">
              <w:rPr>
                <w:sz w:val="20"/>
                <w:lang w:val="en-GB"/>
              </w:rPr>
              <w:t>(lifetime)</w:t>
            </w:r>
            <w:r w:rsidRPr="006467DB">
              <w:rPr>
                <w:spacing w:val="-4"/>
                <w:sz w:val="20"/>
                <w:lang w:val="en-GB"/>
              </w:rPr>
              <w:t xml:space="preserve"> </w:t>
            </w:r>
            <w:r w:rsidRPr="006467DB">
              <w:rPr>
                <w:sz w:val="20"/>
                <w:lang w:val="en-GB"/>
              </w:rPr>
              <w:t>[ref.</w:t>
            </w:r>
            <w:r w:rsidRPr="006467DB">
              <w:rPr>
                <w:spacing w:val="-6"/>
                <w:sz w:val="20"/>
                <w:lang w:val="en-GB"/>
              </w:rPr>
              <w:t xml:space="preserve"> </w:t>
            </w:r>
            <w:r w:rsidRPr="006467DB">
              <w:rPr>
                <w:sz w:val="20"/>
                <w:lang w:val="en-GB"/>
              </w:rPr>
              <w:t>3.3;</w:t>
            </w:r>
            <w:r w:rsidRPr="006467DB">
              <w:rPr>
                <w:spacing w:val="-6"/>
                <w:sz w:val="20"/>
                <w:lang w:val="en-GB"/>
              </w:rPr>
              <w:t xml:space="preserve"> </w:t>
            </w:r>
            <w:r w:rsidRPr="006467DB">
              <w:rPr>
                <w:sz w:val="20"/>
                <w:lang w:val="en-GB"/>
              </w:rPr>
              <w:t>4</w:t>
            </w:r>
            <w:r w:rsidRPr="006467DB">
              <w:rPr>
                <w:spacing w:val="-6"/>
                <w:sz w:val="20"/>
                <w:lang w:val="en-GB"/>
              </w:rPr>
              <w:t xml:space="preserve"> </w:t>
            </w:r>
            <w:r w:rsidRPr="006467DB">
              <w:rPr>
                <w:spacing w:val="-2"/>
                <w:sz w:val="20"/>
                <w:lang w:val="en-GB"/>
              </w:rPr>
              <w:t>bytes]</w:t>
            </w:r>
          </w:p>
        </w:tc>
      </w:tr>
      <w:tr w:rsidR="00FC4088" w:rsidRPr="006467DB" w14:paraId="1125C30B" w14:textId="77777777" w:rsidTr="0003061B">
        <w:trPr>
          <w:trHeight w:val="343"/>
        </w:trPr>
        <w:tc>
          <w:tcPr>
            <w:tcW w:w="663" w:type="dxa"/>
            <w:tcBorders>
              <w:top w:val="nil"/>
            </w:tcBorders>
          </w:tcPr>
          <w:p w14:paraId="6CD61CA0" w14:textId="77777777" w:rsidR="00232CBE" w:rsidRPr="006467DB" w:rsidRDefault="00232CBE" w:rsidP="003272E8">
            <w:pPr>
              <w:pStyle w:val="TableParagraph"/>
              <w:spacing w:before="0" w:line="226" w:lineRule="exact"/>
              <w:ind w:left="10" w:right="1"/>
              <w:jc w:val="center"/>
              <w:rPr>
                <w:sz w:val="20"/>
                <w:lang w:val="en-GB"/>
              </w:rPr>
            </w:pPr>
            <w:r w:rsidRPr="006467DB">
              <w:rPr>
                <w:spacing w:val="-5"/>
                <w:sz w:val="20"/>
                <w:lang w:val="en-GB"/>
              </w:rPr>
              <w:t>23</w:t>
            </w:r>
          </w:p>
        </w:tc>
        <w:tc>
          <w:tcPr>
            <w:tcW w:w="3429" w:type="dxa"/>
            <w:gridSpan w:val="4"/>
            <w:tcBorders>
              <w:top w:val="nil"/>
            </w:tcBorders>
          </w:tcPr>
          <w:p w14:paraId="6D150C1A" w14:textId="77777777" w:rsidR="00232CBE" w:rsidRPr="006467DB" w:rsidRDefault="00232CBE" w:rsidP="003272E8">
            <w:pPr>
              <w:pStyle w:val="TableParagraph"/>
              <w:spacing w:before="0" w:line="226" w:lineRule="exact"/>
              <w:ind w:left="0" w:right="3"/>
              <w:jc w:val="center"/>
              <w:rPr>
                <w:sz w:val="20"/>
                <w:lang w:val="en-GB"/>
              </w:rPr>
            </w:pPr>
            <w:r w:rsidRPr="006467DB">
              <w:rPr>
                <w:sz w:val="20"/>
                <w:lang w:val="en-GB"/>
              </w:rPr>
              <w:t xml:space="preserve">4 </w:t>
            </w:r>
            <w:r w:rsidRPr="006467DB">
              <w:rPr>
                <w:spacing w:val="-2"/>
                <w:sz w:val="20"/>
                <w:lang w:val="en-GB"/>
              </w:rPr>
              <w:t>bytes]</w:t>
            </w:r>
          </w:p>
        </w:tc>
        <w:tc>
          <w:tcPr>
            <w:tcW w:w="8112" w:type="dxa"/>
            <w:gridSpan w:val="13"/>
            <w:tcBorders>
              <w:top w:val="nil"/>
            </w:tcBorders>
          </w:tcPr>
          <w:p w14:paraId="5B7E2386" w14:textId="77777777" w:rsidR="00232CBE" w:rsidRPr="006467DB" w:rsidRDefault="00232CBE" w:rsidP="003272E8">
            <w:pPr>
              <w:pStyle w:val="TableParagraph"/>
              <w:spacing w:before="0"/>
              <w:ind w:left="0"/>
              <w:rPr>
                <w:sz w:val="18"/>
                <w:lang w:val="en-GB"/>
              </w:rPr>
            </w:pPr>
          </w:p>
        </w:tc>
      </w:tr>
      <w:tr w:rsidR="00FC4088" w:rsidRPr="006467DB" w14:paraId="64574A88" w14:textId="77777777" w:rsidTr="0003061B">
        <w:trPr>
          <w:trHeight w:val="356"/>
        </w:trPr>
        <w:tc>
          <w:tcPr>
            <w:tcW w:w="663" w:type="dxa"/>
            <w:tcBorders>
              <w:bottom w:val="nil"/>
            </w:tcBorders>
          </w:tcPr>
          <w:p w14:paraId="70B83E08" w14:textId="77777777" w:rsidR="00232CBE" w:rsidRPr="006467DB" w:rsidRDefault="00232CBE" w:rsidP="003272E8">
            <w:pPr>
              <w:pStyle w:val="TableParagraph"/>
              <w:spacing w:before="120" w:line="216" w:lineRule="exact"/>
              <w:ind w:left="10" w:right="2"/>
              <w:jc w:val="center"/>
              <w:rPr>
                <w:sz w:val="20"/>
                <w:lang w:val="en-GB"/>
              </w:rPr>
            </w:pPr>
            <w:r w:rsidRPr="006467DB">
              <w:rPr>
                <w:spacing w:val="-5"/>
                <w:sz w:val="20"/>
                <w:lang w:val="en-GB"/>
              </w:rPr>
              <w:t>24-</w:t>
            </w:r>
          </w:p>
        </w:tc>
        <w:tc>
          <w:tcPr>
            <w:tcW w:w="3429" w:type="dxa"/>
            <w:gridSpan w:val="4"/>
            <w:tcBorders>
              <w:bottom w:val="nil"/>
            </w:tcBorders>
          </w:tcPr>
          <w:p w14:paraId="6730AC38" w14:textId="77777777" w:rsidR="00232CBE" w:rsidRPr="006467DB" w:rsidRDefault="00232CBE" w:rsidP="003272E8">
            <w:pPr>
              <w:pStyle w:val="TableParagraph"/>
              <w:spacing w:before="120" w:line="216" w:lineRule="exact"/>
              <w:ind w:left="438"/>
              <w:rPr>
                <w:sz w:val="20"/>
                <w:lang w:val="en-GB"/>
              </w:rPr>
            </w:pPr>
            <w:r w:rsidRPr="006467DB">
              <w:rPr>
                <w:sz w:val="20"/>
                <w:lang w:val="en-GB"/>
              </w:rPr>
              <w:t>Total</w:t>
            </w:r>
            <w:r w:rsidRPr="006467DB">
              <w:rPr>
                <w:spacing w:val="-5"/>
                <w:sz w:val="20"/>
                <w:lang w:val="en-GB"/>
              </w:rPr>
              <w:t xml:space="preserve"> </w:t>
            </w:r>
            <w:r w:rsidRPr="006467DB">
              <w:rPr>
                <w:sz w:val="20"/>
                <w:lang w:val="en-GB"/>
              </w:rPr>
              <w:t>distance</w:t>
            </w:r>
            <w:r w:rsidRPr="006467DB">
              <w:rPr>
                <w:spacing w:val="-3"/>
                <w:sz w:val="20"/>
                <w:lang w:val="en-GB"/>
              </w:rPr>
              <w:t xml:space="preserve"> </w:t>
            </w:r>
            <w:r w:rsidRPr="006467DB">
              <w:rPr>
                <w:sz w:val="20"/>
                <w:lang w:val="en-GB"/>
              </w:rPr>
              <w:t>travelled</w:t>
            </w:r>
            <w:r w:rsidRPr="006467DB">
              <w:rPr>
                <w:spacing w:val="-4"/>
                <w:sz w:val="20"/>
                <w:lang w:val="en-GB"/>
              </w:rPr>
              <w:t xml:space="preserve"> </w:t>
            </w:r>
            <w:r w:rsidRPr="006467DB">
              <w:rPr>
                <w:spacing w:val="-2"/>
                <w:sz w:val="20"/>
                <w:lang w:val="en-GB"/>
              </w:rPr>
              <w:t>(OBM)</w:t>
            </w:r>
          </w:p>
        </w:tc>
        <w:tc>
          <w:tcPr>
            <w:tcW w:w="8112" w:type="dxa"/>
            <w:gridSpan w:val="13"/>
            <w:tcBorders>
              <w:bottom w:val="nil"/>
            </w:tcBorders>
          </w:tcPr>
          <w:p w14:paraId="514BCF29" w14:textId="070FD0FA" w:rsidR="00232CBE" w:rsidRPr="006467DB" w:rsidRDefault="008B2FD3" w:rsidP="008B2FD3">
            <w:pPr>
              <w:pStyle w:val="TableParagraph"/>
              <w:tabs>
                <w:tab w:val="left" w:pos="272"/>
                <w:tab w:val="center" w:pos="4041"/>
              </w:tabs>
              <w:spacing w:before="122" w:line="214" w:lineRule="exact"/>
              <w:ind w:left="0" w:right="19"/>
              <w:rPr>
                <w:sz w:val="20"/>
                <w:lang w:val="en-GB"/>
              </w:rPr>
            </w:pPr>
            <w:r w:rsidRPr="006467DB">
              <w:rPr>
                <w:sz w:val="20"/>
                <w:lang w:val="en-GB"/>
              </w:rPr>
              <w:tab/>
            </w:r>
            <w:r w:rsidRPr="006467DB">
              <w:rPr>
                <w:sz w:val="20"/>
                <w:lang w:val="en-GB"/>
              </w:rPr>
              <w:tab/>
            </w:r>
            <w:r w:rsidR="00232CBE" w:rsidRPr="006467DB">
              <w:rPr>
                <w:sz w:val="20"/>
                <w:lang w:val="en-GB"/>
              </w:rPr>
              <w:t>Odometer</w:t>
            </w:r>
            <w:r w:rsidR="00232CBE" w:rsidRPr="006467DB">
              <w:rPr>
                <w:spacing w:val="-3"/>
                <w:sz w:val="20"/>
                <w:lang w:val="en-GB"/>
              </w:rPr>
              <w:t xml:space="preserve"> </w:t>
            </w:r>
            <w:r w:rsidR="00232CBE" w:rsidRPr="006467DB">
              <w:rPr>
                <w:sz w:val="20"/>
                <w:lang w:val="en-GB"/>
              </w:rPr>
              <w:t>value</w:t>
            </w:r>
            <w:r w:rsidR="00232CBE" w:rsidRPr="006467DB">
              <w:rPr>
                <w:spacing w:val="-6"/>
                <w:sz w:val="20"/>
                <w:lang w:val="en-GB"/>
              </w:rPr>
              <w:t xml:space="preserve"> </w:t>
            </w:r>
            <w:r w:rsidR="00232CBE" w:rsidRPr="006467DB">
              <w:rPr>
                <w:sz w:val="20"/>
                <w:lang w:val="en-GB"/>
              </w:rPr>
              <w:t>[ref.</w:t>
            </w:r>
            <w:r w:rsidR="00232CBE" w:rsidRPr="006467DB">
              <w:rPr>
                <w:spacing w:val="-3"/>
                <w:sz w:val="20"/>
                <w:lang w:val="en-GB"/>
              </w:rPr>
              <w:t xml:space="preserve"> </w:t>
            </w:r>
            <w:r w:rsidR="00232CBE" w:rsidRPr="006467DB">
              <w:rPr>
                <w:sz w:val="20"/>
                <w:lang w:val="en-GB"/>
              </w:rPr>
              <w:t>3.5;</w:t>
            </w:r>
            <w:r w:rsidR="00232CBE" w:rsidRPr="006467DB">
              <w:rPr>
                <w:spacing w:val="-5"/>
                <w:sz w:val="20"/>
                <w:lang w:val="en-GB"/>
              </w:rPr>
              <w:t xml:space="preserve"> </w:t>
            </w:r>
            <w:r w:rsidR="00232CBE" w:rsidRPr="006467DB">
              <w:rPr>
                <w:sz w:val="20"/>
                <w:lang w:val="en-GB"/>
              </w:rPr>
              <w:t>4</w:t>
            </w:r>
            <w:r w:rsidR="00232CBE" w:rsidRPr="006467DB">
              <w:rPr>
                <w:spacing w:val="-2"/>
                <w:sz w:val="20"/>
                <w:lang w:val="en-GB"/>
              </w:rPr>
              <w:t xml:space="preserve"> bytes]</w:t>
            </w:r>
          </w:p>
        </w:tc>
      </w:tr>
      <w:tr w:rsidR="00FC4088" w:rsidRPr="006467DB" w14:paraId="67FD0451" w14:textId="77777777" w:rsidTr="0003061B">
        <w:trPr>
          <w:trHeight w:val="344"/>
        </w:trPr>
        <w:tc>
          <w:tcPr>
            <w:tcW w:w="663" w:type="dxa"/>
            <w:tcBorders>
              <w:top w:val="nil"/>
            </w:tcBorders>
          </w:tcPr>
          <w:p w14:paraId="03D3402A" w14:textId="77777777" w:rsidR="00232CBE" w:rsidRPr="006467DB" w:rsidRDefault="00232CBE" w:rsidP="003272E8">
            <w:pPr>
              <w:pStyle w:val="TableParagraph"/>
              <w:spacing w:before="0" w:line="224" w:lineRule="exact"/>
              <w:ind w:left="10" w:right="1"/>
              <w:jc w:val="center"/>
              <w:rPr>
                <w:sz w:val="20"/>
                <w:lang w:val="en-GB"/>
              </w:rPr>
            </w:pPr>
            <w:r w:rsidRPr="006467DB">
              <w:rPr>
                <w:spacing w:val="-5"/>
                <w:sz w:val="20"/>
                <w:lang w:val="en-GB"/>
              </w:rPr>
              <w:t>31</w:t>
            </w:r>
          </w:p>
        </w:tc>
        <w:tc>
          <w:tcPr>
            <w:tcW w:w="3429" w:type="dxa"/>
            <w:gridSpan w:val="4"/>
            <w:tcBorders>
              <w:top w:val="nil"/>
            </w:tcBorders>
          </w:tcPr>
          <w:p w14:paraId="5A514F4B" w14:textId="77777777" w:rsidR="00232CBE" w:rsidRPr="006467DB" w:rsidRDefault="00232CBE" w:rsidP="003272E8">
            <w:pPr>
              <w:pStyle w:val="TableParagraph"/>
              <w:spacing w:before="0" w:line="224" w:lineRule="exact"/>
              <w:ind w:left="604"/>
              <w:rPr>
                <w:sz w:val="20"/>
                <w:lang w:val="en-GB"/>
              </w:rPr>
            </w:pPr>
            <w:r w:rsidRPr="006467DB">
              <w:rPr>
                <w:sz w:val="20"/>
                <w:lang w:val="en-GB"/>
              </w:rPr>
              <w:t>(lifetime)</w:t>
            </w:r>
            <w:r w:rsidRPr="006467DB">
              <w:rPr>
                <w:spacing w:val="-3"/>
                <w:sz w:val="20"/>
                <w:lang w:val="en-GB"/>
              </w:rPr>
              <w:t xml:space="preserve"> </w:t>
            </w:r>
            <w:r w:rsidRPr="006467DB">
              <w:rPr>
                <w:sz w:val="20"/>
                <w:lang w:val="en-GB"/>
              </w:rPr>
              <w:t>[ref.</w:t>
            </w:r>
            <w:r w:rsidRPr="006467DB">
              <w:rPr>
                <w:spacing w:val="-5"/>
                <w:sz w:val="20"/>
                <w:lang w:val="en-GB"/>
              </w:rPr>
              <w:t xml:space="preserve"> </w:t>
            </w:r>
            <w:r w:rsidRPr="006467DB">
              <w:rPr>
                <w:sz w:val="20"/>
                <w:lang w:val="en-GB"/>
              </w:rPr>
              <w:t>3.4;</w:t>
            </w:r>
            <w:r w:rsidRPr="006467DB">
              <w:rPr>
                <w:spacing w:val="-5"/>
                <w:sz w:val="20"/>
                <w:lang w:val="en-GB"/>
              </w:rPr>
              <w:t xml:space="preserve"> </w:t>
            </w:r>
            <w:r w:rsidRPr="006467DB">
              <w:rPr>
                <w:sz w:val="20"/>
                <w:lang w:val="en-GB"/>
              </w:rPr>
              <w:t>4</w:t>
            </w:r>
            <w:r w:rsidRPr="006467DB">
              <w:rPr>
                <w:spacing w:val="-2"/>
                <w:sz w:val="20"/>
                <w:lang w:val="en-GB"/>
              </w:rPr>
              <w:t xml:space="preserve"> bytes]</w:t>
            </w:r>
          </w:p>
        </w:tc>
        <w:tc>
          <w:tcPr>
            <w:tcW w:w="8112" w:type="dxa"/>
            <w:gridSpan w:val="13"/>
            <w:tcBorders>
              <w:top w:val="nil"/>
            </w:tcBorders>
          </w:tcPr>
          <w:p w14:paraId="7C5BC762" w14:textId="77777777" w:rsidR="00232CBE" w:rsidRPr="006467DB" w:rsidRDefault="00232CBE" w:rsidP="003272E8">
            <w:pPr>
              <w:pStyle w:val="TableParagraph"/>
              <w:spacing w:before="0"/>
              <w:ind w:left="0"/>
              <w:rPr>
                <w:sz w:val="18"/>
                <w:lang w:val="en-GB"/>
              </w:rPr>
            </w:pPr>
          </w:p>
        </w:tc>
      </w:tr>
      <w:tr w:rsidR="00FC4088" w:rsidRPr="006467DB" w14:paraId="105E37CD" w14:textId="77777777" w:rsidTr="0003061B">
        <w:trPr>
          <w:trHeight w:val="1398"/>
        </w:trPr>
        <w:tc>
          <w:tcPr>
            <w:tcW w:w="663" w:type="dxa"/>
          </w:tcPr>
          <w:p w14:paraId="6141AF4E" w14:textId="77777777" w:rsidR="00232CBE" w:rsidRPr="006467DB" w:rsidRDefault="00232CBE" w:rsidP="003272E8">
            <w:pPr>
              <w:pStyle w:val="TableParagraph"/>
              <w:spacing w:before="120"/>
              <w:ind w:left="10" w:right="2"/>
              <w:jc w:val="center"/>
              <w:rPr>
                <w:sz w:val="20"/>
                <w:lang w:val="en-GB"/>
              </w:rPr>
            </w:pPr>
            <w:r w:rsidRPr="006467DB">
              <w:rPr>
                <w:spacing w:val="-5"/>
                <w:sz w:val="20"/>
                <w:lang w:val="en-GB"/>
              </w:rPr>
              <w:lastRenderedPageBreak/>
              <w:t>32-</w:t>
            </w:r>
          </w:p>
          <w:p w14:paraId="2FEF2AE3" w14:textId="77777777" w:rsidR="00232CBE" w:rsidRPr="006467DB" w:rsidRDefault="00232CBE" w:rsidP="003272E8">
            <w:pPr>
              <w:pStyle w:val="TableParagraph"/>
              <w:spacing w:before="0"/>
              <w:ind w:left="10" w:right="1"/>
              <w:jc w:val="center"/>
              <w:rPr>
                <w:sz w:val="20"/>
                <w:lang w:val="en-GB"/>
              </w:rPr>
            </w:pPr>
            <w:r w:rsidRPr="006467DB">
              <w:rPr>
                <w:spacing w:val="-5"/>
                <w:sz w:val="20"/>
                <w:lang w:val="en-GB"/>
              </w:rPr>
              <w:t>39</w:t>
            </w:r>
          </w:p>
        </w:tc>
        <w:tc>
          <w:tcPr>
            <w:tcW w:w="3415" w:type="dxa"/>
            <w:gridSpan w:val="3"/>
          </w:tcPr>
          <w:p w14:paraId="054D215B" w14:textId="77777777" w:rsidR="00232CBE" w:rsidRPr="006467DB" w:rsidRDefault="00232CBE" w:rsidP="003272E8">
            <w:pPr>
              <w:pStyle w:val="TableParagraph"/>
              <w:spacing w:before="120"/>
              <w:ind w:left="139" w:right="147"/>
              <w:jc w:val="center"/>
              <w:rPr>
                <w:sz w:val="20"/>
                <w:lang w:val="en-GB"/>
              </w:rPr>
            </w:pPr>
            <w:r w:rsidRPr="006467DB">
              <w:rPr>
                <w:sz w:val="20"/>
                <w:lang w:val="en-GB"/>
              </w:rPr>
              <w:t>Distance</w:t>
            </w:r>
            <w:r w:rsidRPr="006467DB">
              <w:rPr>
                <w:spacing w:val="-11"/>
                <w:sz w:val="20"/>
                <w:lang w:val="en-GB"/>
              </w:rPr>
              <w:t xml:space="preserve"> </w:t>
            </w:r>
            <w:r w:rsidRPr="006467DB">
              <w:rPr>
                <w:sz w:val="20"/>
                <w:lang w:val="en-GB"/>
              </w:rPr>
              <w:t>travelled</w:t>
            </w:r>
            <w:r w:rsidRPr="006467DB">
              <w:rPr>
                <w:spacing w:val="-10"/>
                <w:sz w:val="20"/>
                <w:lang w:val="en-GB"/>
              </w:rPr>
              <w:t xml:space="preserve"> </w:t>
            </w:r>
            <w:r w:rsidRPr="006467DB">
              <w:rPr>
                <w:sz w:val="20"/>
                <w:lang w:val="en-GB"/>
              </w:rPr>
              <w:t>in</w:t>
            </w:r>
            <w:r w:rsidRPr="006467DB">
              <w:rPr>
                <w:spacing w:val="-10"/>
                <w:sz w:val="20"/>
                <w:lang w:val="en-GB"/>
              </w:rPr>
              <w:t xml:space="preserve"> </w:t>
            </w:r>
            <w:r w:rsidRPr="006467DB">
              <w:rPr>
                <w:sz w:val="20"/>
                <w:lang w:val="en-GB"/>
              </w:rPr>
              <w:t>EV</w:t>
            </w:r>
            <w:r w:rsidRPr="006467DB">
              <w:rPr>
                <w:spacing w:val="-11"/>
                <w:sz w:val="20"/>
                <w:lang w:val="en-GB"/>
              </w:rPr>
              <w:t xml:space="preserve"> </w:t>
            </w:r>
            <w:r w:rsidRPr="006467DB">
              <w:rPr>
                <w:sz w:val="20"/>
                <w:lang w:val="en-GB"/>
              </w:rPr>
              <w:t xml:space="preserve">mode </w:t>
            </w:r>
            <w:r w:rsidRPr="006467DB">
              <w:rPr>
                <w:spacing w:val="-2"/>
                <w:sz w:val="20"/>
                <w:lang w:val="en-GB"/>
              </w:rPr>
              <w:t>(lifetime)</w:t>
            </w:r>
          </w:p>
          <w:p w14:paraId="7B056032" w14:textId="77777777" w:rsidR="00232CBE" w:rsidRPr="006467DB" w:rsidRDefault="00232CBE" w:rsidP="003272E8">
            <w:pPr>
              <w:pStyle w:val="TableParagraph"/>
              <w:spacing w:before="121"/>
              <w:ind w:left="142" w:right="147"/>
              <w:jc w:val="center"/>
              <w:rPr>
                <w:sz w:val="20"/>
                <w:lang w:val="en-GB"/>
              </w:rPr>
            </w:pPr>
            <w:r w:rsidRPr="006467DB">
              <w:rPr>
                <w:sz w:val="20"/>
                <w:lang w:val="en-GB"/>
              </w:rPr>
              <w:t>[ref.</w:t>
            </w:r>
            <w:r w:rsidRPr="006467DB">
              <w:rPr>
                <w:spacing w:val="-3"/>
                <w:sz w:val="20"/>
                <w:lang w:val="en-GB"/>
              </w:rPr>
              <w:t xml:space="preserve"> </w:t>
            </w:r>
            <w:r w:rsidRPr="006467DB">
              <w:rPr>
                <w:sz w:val="20"/>
                <w:lang w:val="en-GB"/>
              </w:rPr>
              <w:t>3.6;</w:t>
            </w:r>
            <w:r w:rsidRPr="006467DB">
              <w:rPr>
                <w:spacing w:val="-3"/>
                <w:sz w:val="20"/>
                <w:lang w:val="en-GB"/>
              </w:rPr>
              <w:t xml:space="preserve"> </w:t>
            </w:r>
            <w:r w:rsidRPr="006467DB">
              <w:rPr>
                <w:sz w:val="20"/>
                <w:lang w:val="en-GB"/>
              </w:rPr>
              <w:t>4</w:t>
            </w:r>
            <w:r w:rsidRPr="006467DB">
              <w:rPr>
                <w:spacing w:val="-4"/>
                <w:sz w:val="20"/>
                <w:lang w:val="en-GB"/>
              </w:rPr>
              <w:t xml:space="preserve"> </w:t>
            </w:r>
            <w:r w:rsidRPr="006467DB">
              <w:rPr>
                <w:spacing w:val="-2"/>
                <w:sz w:val="20"/>
                <w:lang w:val="en-GB"/>
              </w:rPr>
              <w:t>bytes]</w:t>
            </w:r>
          </w:p>
        </w:tc>
        <w:tc>
          <w:tcPr>
            <w:tcW w:w="3387" w:type="dxa"/>
            <w:gridSpan w:val="7"/>
          </w:tcPr>
          <w:p w14:paraId="18484A97" w14:textId="77777777" w:rsidR="00232CBE" w:rsidRPr="006467DB" w:rsidRDefault="00232CBE" w:rsidP="003272E8">
            <w:pPr>
              <w:pStyle w:val="TableParagraph"/>
              <w:spacing w:before="120"/>
              <w:ind w:left="0" w:right="9"/>
              <w:jc w:val="center"/>
              <w:rPr>
                <w:sz w:val="20"/>
                <w:lang w:val="en-GB"/>
              </w:rPr>
            </w:pPr>
            <w:r w:rsidRPr="006467DB">
              <w:rPr>
                <w:sz w:val="20"/>
                <w:lang w:val="en-GB"/>
              </w:rPr>
              <w:t>OBM</w:t>
            </w:r>
            <w:r w:rsidRPr="006467DB">
              <w:rPr>
                <w:spacing w:val="-6"/>
                <w:sz w:val="20"/>
                <w:lang w:val="en-GB"/>
              </w:rPr>
              <w:t xml:space="preserve"> </w:t>
            </w:r>
            <w:r w:rsidRPr="006467DB">
              <w:rPr>
                <w:sz w:val="20"/>
                <w:lang w:val="en-GB"/>
              </w:rPr>
              <w:t>warning</w:t>
            </w:r>
            <w:r w:rsidRPr="006467DB">
              <w:rPr>
                <w:spacing w:val="-5"/>
                <w:sz w:val="20"/>
                <w:lang w:val="en-GB"/>
              </w:rPr>
              <w:t xml:space="preserve"> </w:t>
            </w:r>
            <w:r w:rsidRPr="006467DB">
              <w:rPr>
                <w:sz w:val="20"/>
                <w:lang w:val="en-GB"/>
              </w:rPr>
              <w:t>distance</w:t>
            </w:r>
            <w:r w:rsidRPr="006467DB">
              <w:rPr>
                <w:spacing w:val="-6"/>
                <w:sz w:val="20"/>
                <w:lang w:val="en-GB"/>
              </w:rPr>
              <w:t xml:space="preserve"> </w:t>
            </w:r>
            <w:r w:rsidRPr="006467DB">
              <w:rPr>
                <w:sz w:val="20"/>
                <w:lang w:val="en-GB"/>
              </w:rPr>
              <w:t>(lifetime)</w:t>
            </w:r>
            <w:r w:rsidRPr="006467DB">
              <w:rPr>
                <w:spacing w:val="-5"/>
                <w:sz w:val="20"/>
                <w:lang w:val="en-GB"/>
              </w:rPr>
              <w:t xml:space="preserve"> </w:t>
            </w:r>
            <w:r w:rsidRPr="006467DB">
              <w:rPr>
                <w:spacing w:val="-2"/>
                <w:sz w:val="20"/>
                <w:lang w:val="en-GB"/>
              </w:rPr>
              <w:t>[ref.</w:t>
            </w:r>
          </w:p>
          <w:p w14:paraId="2862300A" w14:textId="77777777" w:rsidR="00232CBE" w:rsidRPr="006467DB" w:rsidRDefault="00232CBE" w:rsidP="003272E8">
            <w:pPr>
              <w:pStyle w:val="TableParagraph"/>
              <w:spacing w:before="0"/>
              <w:ind w:left="6" w:right="9"/>
              <w:jc w:val="center"/>
              <w:rPr>
                <w:sz w:val="20"/>
                <w:lang w:val="en-GB"/>
              </w:rPr>
            </w:pPr>
            <w:r w:rsidRPr="006467DB">
              <w:rPr>
                <w:sz w:val="20"/>
                <w:lang w:val="en-GB"/>
              </w:rPr>
              <w:t>3.7;</w:t>
            </w:r>
            <w:r w:rsidRPr="006467DB">
              <w:rPr>
                <w:spacing w:val="-3"/>
                <w:sz w:val="20"/>
                <w:lang w:val="en-GB"/>
              </w:rPr>
              <w:t xml:space="preserve"> </w:t>
            </w:r>
            <w:r w:rsidRPr="006467DB">
              <w:rPr>
                <w:sz w:val="20"/>
                <w:lang w:val="en-GB"/>
              </w:rPr>
              <w:t>2</w:t>
            </w:r>
            <w:r w:rsidRPr="006467DB">
              <w:rPr>
                <w:spacing w:val="-2"/>
                <w:sz w:val="20"/>
                <w:lang w:val="en-GB"/>
              </w:rPr>
              <w:t xml:space="preserve"> bytes]</w:t>
            </w:r>
          </w:p>
        </w:tc>
        <w:tc>
          <w:tcPr>
            <w:tcW w:w="4739" w:type="dxa"/>
            <w:gridSpan w:val="7"/>
          </w:tcPr>
          <w:p w14:paraId="59D9B76A" w14:textId="77777777" w:rsidR="00232CBE" w:rsidRPr="006467DB" w:rsidRDefault="00232CBE" w:rsidP="003272E8">
            <w:pPr>
              <w:pStyle w:val="TableParagraph"/>
              <w:spacing w:before="120"/>
              <w:ind w:left="177"/>
              <w:rPr>
                <w:sz w:val="20"/>
                <w:lang w:val="en-GB"/>
              </w:rPr>
            </w:pPr>
            <w:r w:rsidRPr="006467DB">
              <w:rPr>
                <w:sz w:val="20"/>
                <w:lang w:val="en-GB"/>
              </w:rPr>
              <w:t>OBM</w:t>
            </w:r>
            <w:r w:rsidRPr="006467DB">
              <w:rPr>
                <w:spacing w:val="-5"/>
                <w:sz w:val="20"/>
                <w:lang w:val="en-GB"/>
              </w:rPr>
              <w:t xml:space="preserve"> </w:t>
            </w:r>
            <w:r w:rsidRPr="006467DB">
              <w:rPr>
                <w:sz w:val="20"/>
                <w:lang w:val="en-GB"/>
              </w:rPr>
              <w:t>inducement</w:t>
            </w:r>
            <w:r w:rsidRPr="006467DB">
              <w:rPr>
                <w:spacing w:val="-5"/>
                <w:sz w:val="20"/>
                <w:lang w:val="en-GB"/>
              </w:rPr>
              <w:t xml:space="preserve"> </w:t>
            </w:r>
            <w:r w:rsidRPr="006467DB">
              <w:rPr>
                <w:sz w:val="20"/>
                <w:lang w:val="en-GB"/>
              </w:rPr>
              <w:t>distance</w:t>
            </w:r>
            <w:r w:rsidRPr="006467DB">
              <w:rPr>
                <w:spacing w:val="-5"/>
                <w:sz w:val="20"/>
                <w:lang w:val="en-GB"/>
              </w:rPr>
              <w:t xml:space="preserve"> </w:t>
            </w:r>
            <w:r w:rsidRPr="006467DB">
              <w:rPr>
                <w:sz w:val="20"/>
                <w:lang w:val="en-GB"/>
              </w:rPr>
              <w:t>(lifetime)</w:t>
            </w:r>
            <w:r w:rsidRPr="006467DB">
              <w:rPr>
                <w:spacing w:val="-3"/>
                <w:sz w:val="20"/>
                <w:lang w:val="en-GB"/>
              </w:rPr>
              <w:t xml:space="preserve"> </w:t>
            </w:r>
            <w:r w:rsidRPr="006467DB">
              <w:rPr>
                <w:sz w:val="20"/>
                <w:lang w:val="en-GB"/>
              </w:rPr>
              <w:t>[ref.</w:t>
            </w:r>
            <w:r w:rsidRPr="006467DB">
              <w:rPr>
                <w:spacing w:val="-7"/>
                <w:sz w:val="20"/>
                <w:lang w:val="en-GB"/>
              </w:rPr>
              <w:t xml:space="preserve"> </w:t>
            </w:r>
            <w:r w:rsidRPr="006467DB">
              <w:rPr>
                <w:sz w:val="20"/>
                <w:lang w:val="en-GB"/>
              </w:rPr>
              <w:t>3.8;</w:t>
            </w:r>
            <w:r w:rsidRPr="006467DB">
              <w:rPr>
                <w:spacing w:val="-7"/>
                <w:sz w:val="20"/>
                <w:lang w:val="en-GB"/>
              </w:rPr>
              <w:t xml:space="preserve"> </w:t>
            </w:r>
            <w:r w:rsidRPr="006467DB">
              <w:rPr>
                <w:sz w:val="20"/>
                <w:lang w:val="en-GB"/>
              </w:rPr>
              <w:t>2</w:t>
            </w:r>
            <w:r w:rsidRPr="006467DB">
              <w:rPr>
                <w:spacing w:val="1"/>
                <w:sz w:val="20"/>
                <w:lang w:val="en-GB"/>
              </w:rPr>
              <w:t xml:space="preserve"> </w:t>
            </w:r>
            <w:r w:rsidRPr="006467DB">
              <w:rPr>
                <w:spacing w:val="-2"/>
                <w:sz w:val="20"/>
                <w:lang w:val="en-GB"/>
              </w:rPr>
              <w:t>bytes]</w:t>
            </w:r>
          </w:p>
        </w:tc>
      </w:tr>
      <w:tr w:rsidR="00FC4088" w:rsidRPr="006467DB" w14:paraId="06702F97" w14:textId="77777777" w:rsidTr="0003061B">
        <w:trPr>
          <w:trHeight w:val="1632"/>
        </w:trPr>
        <w:tc>
          <w:tcPr>
            <w:tcW w:w="663" w:type="dxa"/>
          </w:tcPr>
          <w:p w14:paraId="098F623B" w14:textId="77777777" w:rsidR="00232CBE" w:rsidRPr="006467DB" w:rsidRDefault="00232CBE" w:rsidP="003272E8">
            <w:pPr>
              <w:pStyle w:val="TableParagraph"/>
              <w:spacing w:before="120"/>
              <w:ind w:left="10" w:right="2"/>
              <w:jc w:val="center"/>
              <w:rPr>
                <w:sz w:val="20"/>
                <w:lang w:val="en-GB"/>
              </w:rPr>
            </w:pPr>
            <w:r w:rsidRPr="006467DB">
              <w:rPr>
                <w:spacing w:val="-5"/>
                <w:sz w:val="20"/>
                <w:lang w:val="en-GB"/>
              </w:rPr>
              <w:t>40-</w:t>
            </w:r>
          </w:p>
          <w:p w14:paraId="5CB83218" w14:textId="77777777" w:rsidR="00232CBE" w:rsidRPr="006467DB" w:rsidRDefault="00232CBE" w:rsidP="003272E8">
            <w:pPr>
              <w:pStyle w:val="TableParagraph"/>
              <w:spacing w:before="1"/>
              <w:ind w:left="10" w:right="1"/>
              <w:jc w:val="center"/>
              <w:rPr>
                <w:sz w:val="20"/>
                <w:lang w:val="en-GB"/>
              </w:rPr>
            </w:pPr>
            <w:r w:rsidRPr="006467DB">
              <w:rPr>
                <w:spacing w:val="-5"/>
                <w:sz w:val="20"/>
                <w:lang w:val="en-GB"/>
              </w:rPr>
              <w:t>47</w:t>
            </w:r>
          </w:p>
        </w:tc>
        <w:tc>
          <w:tcPr>
            <w:tcW w:w="1742" w:type="dxa"/>
          </w:tcPr>
          <w:p w14:paraId="2166B98F" w14:textId="77777777" w:rsidR="00232CBE" w:rsidRPr="006467DB" w:rsidRDefault="00232CBE" w:rsidP="003272E8">
            <w:pPr>
              <w:pStyle w:val="TableParagraph"/>
              <w:spacing w:before="120"/>
              <w:ind w:left="148" w:right="140"/>
              <w:jc w:val="center"/>
              <w:rPr>
                <w:sz w:val="20"/>
                <w:lang w:val="en-GB"/>
              </w:rPr>
            </w:pPr>
            <w:r w:rsidRPr="006467DB">
              <w:rPr>
                <w:sz w:val="20"/>
                <w:lang w:val="en-GB"/>
              </w:rPr>
              <w:t>OBM</w:t>
            </w:r>
            <w:r w:rsidRPr="006467DB">
              <w:rPr>
                <w:spacing w:val="-13"/>
                <w:sz w:val="20"/>
                <w:lang w:val="en-GB"/>
              </w:rPr>
              <w:t xml:space="preserve"> </w:t>
            </w:r>
            <w:r w:rsidRPr="006467DB">
              <w:rPr>
                <w:sz w:val="20"/>
                <w:lang w:val="en-GB"/>
              </w:rPr>
              <w:t>monitoring status reset counter</w:t>
            </w:r>
            <w:r w:rsidRPr="006467DB">
              <w:rPr>
                <w:spacing w:val="-13"/>
                <w:sz w:val="20"/>
                <w:lang w:val="en-GB"/>
              </w:rPr>
              <w:t xml:space="preserve"> </w:t>
            </w:r>
            <w:r w:rsidRPr="006467DB">
              <w:rPr>
                <w:sz w:val="20"/>
                <w:lang w:val="en-GB"/>
              </w:rPr>
              <w:t>(lifetime)</w:t>
            </w:r>
          </w:p>
          <w:p w14:paraId="7CE95992" w14:textId="77777777" w:rsidR="00232CBE" w:rsidRPr="006467DB" w:rsidRDefault="00232CBE" w:rsidP="003272E8">
            <w:pPr>
              <w:pStyle w:val="TableParagraph"/>
              <w:spacing w:before="2" w:line="350" w:lineRule="atLeast"/>
              <w:ind w:left="281" w:right="270"/>
              <w:jc w:val="center"/>
              <w:rPr>
                <w:sz w:val="20"/>
                <w:lang w:val="en-GB"/>
              </w:rPr>
            </w:pPr>
            <w:r w:rsidRPr="006467DB">
              <w:rPr>
                <w:sz w:val="20"/>
                <w:lang w:val="en-GB"/>
              </w:rPr>
              <w:t>[ref.</w:t>
            </w:r>
            <w:r w:rsidRPr="006467DB">
              <w:rPr>
                <w:spacing w:val="-13"/>
                <w:sz w:val="20"/>
                <w:lang w:val="en-GB"/>
              </w:rPr>
              <w:t xml:space="preserve"> </w:t>
            </w:r>
            <w:r w:rsidRPr="006467DB">
              <w:rPr>
                <w:sz w:val="20"/>
                <w:lang w:val="en-GB"/>
              </w:rPr>
              <w:t>3.9;</w:t>
            </w:r>
            <w:r w:rsidRPr="006467DB">
              <w:rPr>
                <w:spacing w:val="-12"/>
                <w:sz w:val="20"/>
                <w:lang w:val="en-GB"/>
              </w:rPr>
              <w:t xml:space="preserve"> </w:t>
            </w:r>
            <w:r w:rsidRPr="006467DB">
              <w:rPr>
                <w:sz w:val="20"/>
                <w:lang w:val="en-GB"/>
              </w:rPr>
              <w:t xml:space="preserve">2 </w:t>
            </w:r>
            <w:r w:rsidRPr="006467DB">
              <w:rPr>
                <w:spacing w:val="-2"/>
                <w:sz w:val="20"/>
                <w:lang w:val="en-GB"/>
              </w:rPr>
              <w:t>byte]</w:t>
            </w:r>
          </w:p>
        </w:tc>
        <w:tc>
          <w:tcPr>
            <w:tcW w:w="1673" w:type="dxa"/>
            <w:gridSpan w:val="2"/>
          </w:tcPr>
          <w:p w14:paraId="1F1E1FD7" w14:textId="77777777" w:rsidR="00232CBE" w:rsidRPr="006467DB" w:rsidRDefault="00232CBE" w:rsidP="003272E8">
            <w:pPr>
              <w:pStyle w:val="TableParagraph"/>
              <w:spacing w:before="120"/>
              <w:ind w:left="32" w:right="33"/>
              <w:jc w:val="center"/>
              <w:rPr>
                <w:sz w:val="20"/>
                <w:lang w:val="en-GB"/>
              </w:rPr>
            </w:pPr>
            <w:r w:rsidRPr="006467DB">
              <w:rPr>
                <w:sz w:val="20"/>
                <w:lang w:val="en-GB"/>
              </w:rPr>
              <w:t>NOx</w:t>
            </w:r>
            <w:r w:rsidRPr="006467DB">
              <w:rPr>
                <w:spacing w:val="-13"/>
                <w:sz w:val="20"/>
                <w:lang w:val="en-GB"/>
              </w:rPr>
              <w:t xml:space="preserve"> </w:t>
            </w:r>
            <w:r w:rsidRPr="006467DB">
              <w:rPr>
                <w:sz w:val="20"/>
                <w:lang w:val="en-GB"/>
              </w:rPr>
              <w:t>to</w:t>
            </w:r>
            <w:r w:rsidRPr="006467DB">
              <w:rPr>
                <w:spacing w:val="-12"/>
                <w:sz w:val="20"/>
                <w:lang w:val="en-GB"/>
              </w:rPr>
              <w:t xml:space="preserve"> </w:t>
            </w:r>
            <w:r w:rsidRPr="006467DB">
              <w:rPr>
                <w:sz w:val="20"/>
                <w:lang w:val="en-GB"/>
              </w:rPr>
              <w:t>fuel</w:t>
            </w:r>
            <w:r w:rsidRPr="006467DB">
              <w:rPr>
                <w:spacing w:val="-13"/>
                <w:sz w:val="20"/>
                <w:lang w:val="en-GB"/>
              </w:rPr>
              <w:t xml:space="preserve"> </w:t>
            </w:r>
            <w:r w:rsidRPr="006467DB">
              <w:rPr>
                <w:sz w:val="20"/>
                <w:lang w:val="en-GB"/>
              </w:rPr>
              <w:t>mass ratio average</w:t>
            </w:r>
          </w:p>
          <w:p w14:paraId="61B840DD" w14:textId="77777777" w:rsidR="00232CBE" w:rsidRPr="006467DB" w:rsidRDefault="00232CBE" w:rsidP="003272E8">
            <w:pPr>
              <w:pStyle w:val="TableParagraph"/>
              <w:spacing w:before="121"/>
              <w:ind w:left="32" w:right="35"/>
              <w:jc w:val="center"/>
              <w:rPr>
                <w:sz w:val="20"/>
                <w:lang w:val="en-GB"/>
              </w:rPr>
            </w:pPr>
            <w:r w:rsidRPr="006467DB">
              <w:rPr>
                <w:sz w:val="20"/>
                <w:lang w:val="en-GB"/>
              </w:rPr>
              <w:t>[ref.</w:t>
            </w:r>
            <w:r w:rsidRPr="006467DB">
              <w:rPr>
                <w:spacing w:val="-4"/>
                <w:sz w:val="20"/>
                <w:lang w:val="en-GB"/>
              </w:rPr>
              <w:t xml:space="preserve"> </w:t>
            </w:r>
            <w:r w:rsidRPr="006467DB">
              <w:rPr>
                <w:sz w:val="20"/>
                <w:lang w:val="en-GB"/>
              </w:rPr>
              <w:t>3.10;</w:t>
            </w:r>
            <w:r w:rsidRPr="006467DB">
              <w:rPr>
                <w:spacing w:val="-6"/>
                <w:sz w:val="20"/>
                <w:lang w:val="en-GB"/>
              </w:rPr>
              <w:t xml:space="preserve"> </w:t>
            </w:r>
            <w:r w:rsidRPr="006467DB">
              <w:rPr>
                <w:spacing w:val="-10"/>
                <w:sz w:val="20"/>
                <w:lang w:val="en-GB"/>
              </w:rPr>
              <w:t>2</w:t>
            </w:r>
          </w:p>
          <w:p w14:paraId="749D3C3E" w14:textId="77777777" w:rsidR="00232CBE" w:rsidRPr="006467DB" w:rsidRDefault="00232CBE" w:rsidP="003272E8">
            <w:pPr>
              <w:pStyle w:val="TableParagraph"/>
              <w:spacing w:before="1"/>
              <w:ind w:left="32" w:right="34"/>
              <w:jc w:val="center"/>
              <w:rPr>
                <w:sz w:val="20"/>
                <w:lang w:val="en-GB"/>
              </w:rPr>
            </w:pPr>
            <w:r w:rsidRPr="006467DB">
              <w:rPr>
                <w:spacing w:val="-2"/>
                <w:sz w:val="20"/>
                <w:lang w:val="en-GB"/>
              </w:rPr>
              <w:t>bytes]</w:t>
            </w:r>
          </w:p>
        </w:tc>
        <w:tc>
          <w:tcPr>
            <w:tcW w:w="1667" w:type="dxa"/>
            <w:gridSpan w:val="4"/>
          </w:tcPr>
          <w:p w14:paraId="4F1D0E2F" w14:textId="77777777" w:rsidR="00232CBE" w:rsidRPr="006467DB" w:rsidRDefault="00232CBE" w:rsidP="003272E8">
            <w:pPr>
              <w:pStyle w:val="TableParagraph"/>
              <w:spacing w:before="120"/>
              <w:ind w:left="97" w:right="102"/>
              <w:jc w:val="center"/>
              <w:rPr>
                <w:sz w:val="20"/>
                <w:lang w:val="en-GB"/>
              </w:rPr>
            </w:pPr>
            <w:r w:rsidRPr="006467DB">
              <w:rPr>
                <w:sz w:val="20"/>
                <w:lang w:val="en-GB"/>
              </w:rPr>
              <w:t>Speed</w:t>
            </w:r>
            <w:r w:rsidRPr="006467DB">
              <w:rPr>
                <w:spacing w:val="-13"/>
                <w:sz w:val="20"/>
                <w:lang w:val="en-GB"/>
              </w:rPr>
              <w:t xml:space="preserve"> </w:t>
            </w:r>
            <w:r w:rsidRPr="006467DB">
              <w:rPr>
                <w:sz w:val="20"/>
                <w:lang w:val="en-GB"/>
              </w:rPr>
              <w:t>–</w:t>
            </w:r>
            <w:r w:rsidRPr="006467DB">
              <w:rPr>
                <w:spacing w:val="-12"/>
                <w:sz w:val="20"/>
                <w:lang w:val="en-GB"/>
              </w:rPr>
              <w:t xml:space="preserve"> </w:t>
            </w:r>
            <w:r w:rsidRPr="006467DB">
              <w:rPr>
                <w:sz w:val="20"/>
                <w:lang w:val="en-GB"/>
              </w:rPr>
              <w:t xml:space="preserve">urban slow ratio – </w:t>
            </w:r>
            <w:r w:rsidRPr="006467DB">
              <w:rPr>
                <w:spacing w:val="-2"/>
                <w:sz w:val="20"/>
                <w:lang w:val="en-GB"/>
              </w:rPr>
              <w:t>lifetime</w:t>
            </w:r>
          </w:p>
          <w:p w14:paraId="28B5FE10" w14:textId="77777777" w:rsidR="00232CBE" w:rsidRPr="006467DB" w:rsidRDefault="00232CBE" w:rsidP="003272E8">
            <w:pPr>
              <w:pStyle w:val="TableParagraph"/>
              <w:spacing w:before="122"/>
              <w:ind w:left="101" w:right="102"/>
              <w:jc w:val="center"/>
              <w:rPr>
                <w:sz w:val="20"/>
                <w:lang w:val="en-GB"/>
              </w:rPr>
            </w:pPr>
            <w:r w:rsidRPr="006467DB">
              <w:rPr>
                <w:sz w:val="20"/>
                <w:lang w:val="en-GB"/>
              </w:rPr>
              <w:t>[ref.</w:t>
            </w:r>
            <w:r w:rsidRPr="006467DB">
              <w:rPr>
                <w:spacing w:val="-3"/>
                <w:sz w:val="20"/>
                <w:lang w:val="en-GB"/>
              </w:rPr>
              <w:t xml:space="preserve"> </w:t>
            </w:r>
            <w:r w:rsidRPr="006467DB">
              <w:rPr>
                <w:sz w:val="20"/>
                <w:lang w:val="en-GB"/>
              </w:rPr>
              <w:t>3.11;</w:t>
            </w:r>
            <w:r w:rsidRPr="006467DB">
              <w:rPr>
                <w:spacing w:val="-5"/>
                <w:sz w:val="20"/>
                <w:lang w:val="en-GB"/>
              </w:rPr>
              <w:t xml:space="preserve"> </w:t>
            </w:r>
            <w:r w:rsidRPr="006467DB">
              <w:rPr>
                <w:sz w:val="20"/>
                <w:lang w:val="en-GB"/>
              </w:rPr>
              <w:t>1</w:t>
            </w:r>
            <w:r w:rsidRPr="006467DB">
              <w:rPr>
                <w:spacing w:val="-2"/>
                <w:sz w:val="20"/>
                <w:lang w:val="en-GB"/>
              </w:rPr>
              <w:t xml:space="preserve"> byte]</w:t>
            </w:r>
          </w:p>
        </w:tc>
        <w:tc>
          <w:tcPr>
            <w:tcW w:w="1720" w:type="dxa"/>
            <w:gridSpan w:val="3"/>
          </w:tcPr>
          <w:p w14:paraId="68E06F3F" w14:textId="77777777" w:rsidR="00232CBE" w:rsidRPr="006467DB" w:rsidRDefault="00232CBE" w:rsidP="003272E8">
            <w:pPr>
              <w:pStyle w:val="TableParagraph"/>
              <w:spacing w:before="120"/>
              <w:ind w:left="243" w:right="273" w:firstLine="45"/>
              <w:jc w:val="center"/>
              <w:rPr>
                <w:sz w:val="20"/>
                <w:lang w:val="en-GB"/>
              </w:rPr>
            </w:pPr>
            <w:r w:rsidRPr="006467DB">
              <w:rPr>
                <w:sz w:val="20"/>
                <w:lang w:val="en-GB"/>
              </w:rPr>
              <w:t>Speed</w:t>
            </w:r>
            <w:r w:rsidRPr="006467DB">
              <w:rPr>
                <w:spacing w:val="-13"/>
                <w:sz w:val="20"/>
                <w:lang w:val="en-GB"/>
              </w:rPr>
              <w:t xml:space="preserve"> </w:t>
            </w:r>
            <w:r w:rsidRPr="006467DB">
              <w:rPr>
                <w:sz w:val="20"/>
                <w:lang w:val="en-GB"/>
              </w:rPr>
              <w:t>–</w:t>
            </w:r>
            <w:r w:rsidRPr="006467DB">
              <w:rPr>
                <w:spacing w:val="-12"/>
                <w:sz w:val="20"/>
                <w:lang w:val="en-GB"/>
              </w:rPr>
              <w:t xml:space="preserve"> </w:t>
            </w:r>
            <w:r w:rsidRPr="006467DB">
              <w:rPr>
                <w:sz w:val="20"/>
                <w:lang w:val="en-GB"/>
              </w:rPr>
              <w:t>urban ratio</w:t>
            </w:r>
            <w:r w:rsidRPr="006467DB">
              <w:rPr>
                <w:spacing w:val="-2"/>
                <w:sz w:val="20"/>
                <w:lang w:val="en-GB"/>
              </w:rPr>
              <w:t xml:space="preserve"> </w:t>
            </w:r>
            <w:r w:rsidRPr="006467DB">
              <w:rPr>
                <w:sz w:val="20"/>
                <w:lang w:val="en-GB"/>
              </w:rPr>
              <w:t>–</w:t>
            </w:r>
            <w:r w:rsidRPr="006467DB">
              <w:rPr>
                <w:spacing w:val="-1"/>
                <w:sz w:val="20"/>
                <w:lang w:val="en-GB"/>
              </w:rPr>
              <w:t xml:space="preserve"> </w:t>
            </w:r>
            <w:r w:rsidRPr="006467DB">
              <w:rPr>
                <w:spacing w:val="-2"/>
                <w:sz w:val="20"/>
                <w:lang w:val="en-GB"/>
              </w:rPr>
              <w:t>lifetime</w:t>
            </w:r>
          </w:p>
          <w:p w14:paraId="0518B003" w14:textId="77777777" w:rsidR="00232CBE" w:rsidRPr="006467DB" w:rsidRDefault="00232CBE" w:rsidP="003272E8">
            <w:pPr>
              <w:pStyle w:val="TableParagraph"/>
              <w:spacing w:before="121"/>
              <w:ind w:left="17"/>
              <w:jc w:val="center"/>
              <w:rPr>
                <w:sz w:val="20"/>
                <w:lang w:val="en-GB"/>
              </w:rPr>
            </w:pPr>
            <w:r w:rsidRPr="006467DB">
              <w:rPr>
                <w:sz w:val="20"/>
                <w:lang w:val="en-GB"/>
              </w:rPr>
              <w:t>[ref.</w:t>
            </w:r>
            <w:r w:rsidRPr="006467DB">
              <w:rPr>
                <w:spacing w:val="-3"/>
                <w:sz w:val="20"/>
                <w:lang w:val="en-GB"/>
              </w:rPr>
              <w:t xml:space="preserve"> </w:t>
            </w:r>
            <w:r w:rsidRPr="006467DB">
              <w:rPr>
                <w:sz w:val="20"/>
                <w:lang w:val="en-GB"/>
              </w:rPr>
              <w:t>3.12;</w:t>
            </w:r>
            <w:r w:rsidRPr="006467DB">
              <w:rPr>
                <w:spacing w:val="-5"/>
                <w:sz w:val="20"/>
                <w:lang w:val="en-GB"/>
              </w:rPr>
              <w:t xml:space="preserve"> </w:t>
            </w:r>
            <w:r w:rsidRPr="006467DB">
              <w:rPr>
                <w:sz w:val="20"/>
                <w:lang w:val="en-GB"/>
              </w:rPr>
              <w:t>1</w:t>
            </w:r>
            <w:r w:rsidRPr="006467DB">
              <w:rPr>
                <w:spacing w:val="-2"/>
                <w:sz w:val="20"/>
                <w:lang w:val="en-GB"/>
              </w:rPr>
              <w:t xml:space="preserve"> byte]</w:t>
            </w:r>
          </w:p>
        </w:tc>
        <w:tc>
          <w:tcPr>
            <w:tcW w:w="1732" w:type="dxa"/>
            <w:gridSpan w:val="3"/>
          </w:tcPr>
          <w:p w14:paraId="1F251AB0" w14:textId="77777777" w:rsidR="00232CBE" w:rsidRPr="006467DB" w:rsidRDefault="00232CBE" w:rsidP="003272E8">
            <w:pPr>
              <w:pStyle w:val="TableParagraph"/>
              <w:spacing w:before="120"/>
              <w:ind w:left="115" w:right="101"/>
              <w:jc w:val="center"/>
              <w:rPr>
                <w:sz w:val="20"/>
                <w:lang w:val="en-GB"/>
              </w:rPr>
            </w:pPr>
            <w:r w:rsidRPr="006467DB">
              <w:rPr>
                <w:sz w:val="20"/>
                <w:lang w:val="en-GB"/>
              </w:rPr>
              <w:t>Speed</w:t>
            </w:r>
            <w:r w:rsidRPr="006467DB">
              <w:rPr>
                <w:spacing w:val="-13"/>
                <w:sz w:val="20"/>
                <w:lang w:val="en-GB"/>
              </w:rPr>
              <w:t xml:space="preserve"> </w:t>
            </w:r>
            <w:r w:rsidRPr="006467DB">
              <w:rPr>
                <w:sz w:val="20"/>
                <w:lang w:val="en-GB"/>
              </w:rPr>
              <w:t>–</w:t>
            </w:r>
            <w:r w:rsidRPr="006467DB">
              <w:rPr>
                <w:spacing w:val="-12"/>
                <w:sz w:val="20"/>
                <w:lang w:val="en-GB"/>
              </w:rPr>
              <w:t xml:space="preserve"> </w:t>
            </w:r>
            <w:r w:rsidRPr="006467DB">
              <w:rPr>
                <w:sz w:val="20"/>
                <w:lang w:val="en-GB"/>
              </w:rPr>
              <w:t>rural</w:t>
            </w:r>
            <w:r w:rsidRPr="006467DB">
              <w:rPr>
                <w:spacing w:val="-13"/>
                <w:sz w:val="20"/>
                <w:lang w:val="en-GB"/>
              </w:rPr>
              <w:t xml:space="preserve"> </w:t>
            </w:r>
            <w:r w:rsidRPr="006467DB">
              <w:rPr>
                <w:sz w:val="20"/>
                <w:lang w:val="en-GB"/>
              </w:rPr>
              <w:t>ratio – lifetime</w:t>
            </w:r>
          </w:p>
          <w:p w14:paraId="6D7DA33B" w14:textId="77777777" w:rsidR="00232CBE" w:rsidRPr="006467DB" w:rsidRDefault="00232CBE" w:rsidP="003272E8">
            <w:pPr>
              <w:pStyle w:val="TableParagraph"/>
              <w:spacing w:before="121"/>
              <w:ind w:left="0" w:right="33"/>
              <w:jc w:val="center"/>
              <w:rPr>
                <w:sz w:val="20"/>
                <w:lang w:val="en-GB"/>
              </w:rPr>
            </w:pPr>
            <w:r w:rsidRPr="006467DB">
              <w:rPr>
                <w:sz w:val="20"/>
                <w:lang w:val="en-GB"/>
              </w:rPr>
              <w:t>[ref.</w:t>
            </w:r>
            <w:r w:rsidRPr="006467DB">
              <w:rPr>
                <w:spacing w:val="-3"/>
                <w:sz w:val="20"/>
                <w:lang w:val="en-GB"/>
              </w:rPr>
              <w:t xml:space="preserve"> </w:t>
            </w:r>
            <w:r w:rsidRPr="006467DB">
              <w:rPr>
                <w:sz w:val="20"/>
                <w:lang w:val="en-GB"/>
              </w:rPr>
              <w:t>3.13;</w:t>
            </w:r>
            <w:r w:rsidRPr="006467DB">
              <w:rPr>
                <w:spacing w:val="-5"/>
                <w:sz w:val="20"/>
                <w:lang w:val="en-GB"/>
              </w:rPr>
              <w:t xml:space="preserve"> </w:t>
            </w:r>
            <w:r w:rsidRPr="006467DB">
              <w:rPr>
                <w:sz w:val="20"/>
                <w:lang w:val="en-GB"/>
              </w:rPr>
              <w:t>1</w:t>
            </w:r>
            <w:r w:rsidRPr="006467DB">
              <w:rPr>
                <w:spacing w:val="-2"/>
                <w:sz w:val="20"/>
                <w:lang w:val="en-GB"/>
              </w:rPr>
              <w:t xml:space="preserve"> byte]</w:t>
            </w:r>
          </w:p>
        </w:tc>
        <w:tc>
          <w:tcPr>
            <w:tcW w:w="3007" w:type="dxa"/>
            <w:gridSpan w:val="4"/>
          </w:tcPr>
          <w:p w14:paraId="07EC11B6" w14:textId="77777777" w:rsidR="00232CBE" w:rsidRPr="006467DB" w:rsidRDefault="00232CBE" w:rsidP="003272E8">
            <w:pPr>
              <w:pStyle w:val="TableParagraph"/>
              <w:spacing w:before="120" w:line="367" w:lineRule="auto"/>
              <w:ind w:left="802" w:right="117" w:hanging="668"/>
              <w:rPr>
                <w:sz w:val="20"/>
                <w:lang w:val="en-GB"/>
              </w:rPr>
            </w:pPr>
            <w:r w:rsidRPr="006467DB">
              <w:rPr>
                <w:sz w:val="20"/>
                <w:lang w:val="en-GB"/>
              </w:rPr>
              <w:t>Speed</w:t>
            </w:r>
            <w:r w:rsidRPr="006467DB">
              <w:rPr>
                <w:spacing w:val="-7"/>
                <w:sz w:val="20"/>
                <w:lang w:val="en-GB"/>
              </w:rPr>
              <w:t xml:space="preserve"> </w:t>
            </w:r>
            <w:r w:rsidRPr="006467DB">
              <w:rPr>
                <w:sz w:val="20"/>
                <w:lang w:val="en-GB"/>
              </w:rPr>
              <w:t>–</w:t>
            </w:r>
            <w:r w:rsidRPr="006467DB">
              <w:rPr>
                <w:spacing w:val="-8"/>
                <w:sz w:val="20"/>
                <w:lang w:val="en-GB"/>
              </w:rPr>
              <w:t xml:space="preserve"> </w:t>
            </w:r>
            <w:r w:rsidRPr="006467DB">
              <w:rPr>
                <w:sz w:val="20"/>
                <w:lang w:val="en-GB"/>
              </w:rPr>
              <w:t>motorway</w:t>
            </w:r>
            <w:r w:rsidRPr="006467DB">
              <w:rPr>
                <w:spacing w:val="-8"/>
                <w:sz w:val="20"/>
                <w:lang w:val="en-GB"/>
              </w:rPr>
              <w:t xml:space="preserve"> </w:t>
            </w:r>
            <w:r w:rsidRPr="006467DB">
              <w:rPr>
                <w:sz w:val="20"/>
                <w:lang w:val="en-GB"/>
              </w:rPr>
              <w:t>ratio</w:t>
            </w:r>
            <w:r w:rsidRPr="006467DB">
              <w:rPr>
                <w:spacing w:val="-7"/>
                <w:sz w:val="20"/>
                <w:lang w:val="en-GB"/>
              </w:rPr>
              <w:t xml:space="preserve"> </w:t>
            </w:r>
            <w:r w:rsidRPr="006467DB">
              <w:rPr>
                <w:sz w:val="20"/>
                <w:lang w:val="en-GB"/>
              </w:rPr>
              <w:t>–</w:t>
            </w:r>
            <w:r w:rsidRPr="006467DB">
              <w:rPr>
                <w:spacing w:val="-8"/>
                <w:sz w:val="20"/>
                <w:lang w:val="en-GB"/>
              </w:rPr>
              <w:t xml:space="preserve"> </w:t>
            </w:r>
            <w:r w:rsidRPr="006467DB">
              <w:rPr>
                <w:sz w:val="20"/>
                <w:lang w:val="en-GB"/>
              </w:rPr>
              <w:t>lifetime [ref. 3.14; 1 byte]</w:t>
            </w:r>
          </w:p>
        </w:tc>
      </w:tr>
      <w:tr w:rsidR="00FC4088" w:rsidRPr="006467DB" w14:paraId="72C6AC7E" w14:textId="77777777" w:rsidTr="0003061B">
        <w:trPr>
          <w:trHeight w:val="1279"/>
        </w:trPr>
        <w:tc>
          <w:tcPr>
            <w:tcW w:w="663" w:type="dxa"/>
          </w:tcPr>
          <w:p w14:paraId="18DE5760" w14:textId="77777777" w:rsidR="00232CBE" w:rsidRPr="006467DB" w:rsidRDefault="00232CBE" w:rsidP="003272E8">
            <w:pPr>
              <w:pStyle w:val="TableParagraph"/>
              <w:spacing w:before="120"/>
              <w:ind w:left="10" w:right="1"/>
              <w:jc w:val="center"/>
              <w:rPr>
                <w:sz w:val="20"/>
                <w:lang w:val="en-GB"/>
              </w:rPr>
            </w:pPr>
            <w:r w:rsidRPr="006467DB">
              <w:rPr>
                <w:spacing w:val="-5"/>
                <w:sz w:val="20"/>
                <w:lang w:val="en-GB"/>
              </w:rPr>
              <w:t>48</w:t>
            </w:r>
          </w:p>
        </w:tc>
        <w:tc>
          <w:tcPr>
            <w:tcW w:w="1742" w:type="dxa"/>
          </w:tcPr>
          <w:p w14:paraId="24CAB519" w14:textId="77777777" w:rsidR="00232CBE" w:rsidRPr="006467DB" w:rsidRDefault="00232CBE" w:rsidP="003272E8">
            <w:pPr>
              <w:pStyle w:val="TableParagraph"/>
              <w:spacing w:before="120"/>
              <w:ind w:left="151" w:right="140"/>
              <w:jc w:val="center"/>
              <w:rPr>
                <w:sz w:val="20"/>
                <w:lang w:val="en-GB"/>
              </w:rPr>
            </w:pPr>
            <w:r w:rsidRPr="006467DB">
              <w:rPr>
                <w:sz w:val="20"/>
                <w:lang w:val="en-GB"/>
              </w:rPr>
              <w:t>Speed</w:t>
            </w:r>
            <w:r w:rsidRPr="006467DB">
              <w:rPr>
                <w:spacing w:val="-7"/>
                <w:sz w:val="20"/>
                <w:lang w:val="en-GB"/>
              </w:rPr>
              <w:t xml:space="preserve"> </w:t>
            </w:r>
            <w:r w:rsidRPr="006467DB">
              <w:rPr>
                <w:sz w:val="20"/>
                <w:lang w:val="en-GB"/>
              </w:rPr>
              <w:t>–</w:t>
            </w:r>
            <w:r w:rsidRPr="006467DB">
              <w:rPr>
                <w:spacing w:val="-7"/>
                <w:sz w:val="20"/>
                <w:lang w:val="en-GB"/>
              </w:rPr>
              <w:t xml:space="preserve"> </w:t>
            </w:r>
            <w:r w:rsidRPr="006467DB">
              <w:rPr>
                <w:sz w:val="20"/>
                <w:lang w:val="en-GB"/>
              </w:rPr>
              <w:t>outside extended</w:t>
            </w:r>
            <w:r w:rsidRPr="006467DB">
              <w:rPr>
                <w:spacing w:val="-13"/>
                <w:sz w:val="20"/>
                <w:lang w:val="en-GB"/>
              </w:rPr>
              <w:t xml:space="preserve"> </w:t>
            </w:r>
            <w:r w:rsidRPr="006467DB">
              <w:rPr>
                <w:sz w:val="20"/>
                <w:lang w:val="en-GB"/>
              </w:rPr>
              <w:t>ratio</w:t>
            </w:r>
            <w:r w:rsidRPr="006467DB">
              <w:rPr>
                <w:spacing w:val="-12"/>
                <w:sz w:val="20"/>
                <w:lang w:val="en-GB"/>
              </w:rPr>
              <w:t xml:space="preserve"> </w:t>
            </w:r>
            <w:r w:rsidRPr="006467DB">
              <w:rPr>
                <w:sz w:val="20"/>
                <w:lang w:val="en-GB"/>
              </w:rPr>
              <w:t xml:space="preserve">– </w:t>
            </w:r>
            <w:r w:rsidRPr="006467DB">
              <w:rPr>
                <w:spacing w:val="-2"/>
                <w:sz w:val="20"/>
                <w:lang w:val="en-GB"/>
              </w:rPr>
              <w:t>lifetime</w:t>
            </w:r>
          </w:p>
          <w:p w14:paraId="0F9254E7" w14:textId="77777777" w:rsidR="00232CBE" w:rsidRPr="006467DB" w:rsidRDefault="00232CBE" w:rsidP="003272E8">
            <w:pPr>
              <w:pStyle w:val="TableParagraph"/>
              <w:ind w:left="148" w:right="142"/>
              <w:jc w:val="center"/>
              <w:rPr>
                <w:sz w:val="20"/>
                <w:lang w:val="en-GB"/>
              </w:rPr>
            </w:pPr>
            <w:r w:rsidRPr="006467DB">
              <w:rPr>
                <w:sz w:val="20"/>
                <w:lang w:val="en-GB"/>
              </w:rPr>
              <w:t>[ref.</w:t>
            </w:r>
            <w:r w:rsidRPr="006467DB">
              <w:rPr>
                <w:spacing w:val="-3"/>
                <w:sz w:val="20"/>
                <w:lang w:val="en-GB"/>
              </w:rPr>
              <w:t xml:space="preserve"> </w:t>
            </w:r>
            <w:r w:rsidRPr="006467DB">
              <w:rPr>
                <w:sz w:val="20"/>
                <w:lang w:val="en-GB"/>
              </w:rPr>
              <w:t>3.15;</w:t>
            </w:r>
            <w:r w:rsidRPr="006467DB">
              <w:rPr>
                <w:spacing w:val="-5"/>
                <w:sz w:val="20"/>
                <w:lang w:val="en-GB"/>
              </w:rPr>
              <w:t xml:space="preserve"> </w:t>
            </w:r>
            <w:r w:rsidRPr="006467DB">
              <w:rPr>
                <w:sz w:val="20"/>
                <w:lang w:val="en-GB"/>
              </w:rPr>
              <w:t>1</w:t>
            </w:r>
            <w:r w:rsidRPr="006467DB">
              <w:rPr>
                <w:spacing w:val="-2"/>
                <w:sz w:val="20"/>
                <w:lang w:val="en-GB"/>
              </w:rPr>
              <w:t xml:space="preserve"> byte]</w:t>
            </w:r>
          </w:p>
        </w:tc>
        <w:tc>
          <w:tcPr>
            <w:tcW w:w="9799" w:type="dxa"/>
            <w:gridSpan w:val="16"/>
            <w:shd w:val="clear" w:color="auto" w:fill="D9D9D9"/>
          </w:tcPr>
          <w:p w14:paraId="7BCFED11" w14:textId="77777777" w:rsidR="00232CBE" w:rsidRPr="006467DB" w:rsidRDefault="00232CBE" w:rsidP="003272E8">
            <w:pPr>
              <w:pStyle w:val="TableParagraph"/>
              <w:spacing w:before="0"/>
              <w:ind w:left="0"/>
              <w:rPr>
                <w:sz w:val="20"/>
                <w:lang w:val="en-GB"/>
              </w:rPr>
            </w:pPr>
          </w:p>
        </w:tc>
      </w:tr>
      <w:tr w:rsidR="00FC4088" w:rsidRPr="006467DB" w14:paraId="506B0E76" w14:textId="77777777" w:rsidTr="0003061B">
        <w:trPr>
          <w:trHeight w:val="470"/>
        </w:trPr>
        <w:tc>
          <w:tcPr>
            <w:tcW w:w="12204" w:type="dxa"/>
            <w:gridSpan w:val="18"/>
            <w:shd w:val="clear" w:color="auto" w:fill="A6A6A6"/>
          </w:tcPr>
          <w:p w14:paraId="4AD45FC6" w14:textId="77777777" w:rsidR="00232CBE" w:rsidRPr="006467DB" w:rsidRDefault="00232CBE" w:rsidP="003272E8">
            <w:pPr>
              <w:pStyle w:val="TableParagraph"/>
              <w:spacing w:before="120"/>
              <w:ind w:left="9"/>
              <w:jc w:val="center"/>
              <w:rPr>
                <w:sz w:val="20"/>
                <w:lang w:val="en-GB"/>
              </w:rPr>
            </w:pPr>
            <w:r w:rsidRPr="006467DB">
              <w:rPr>
                <w:sz w:val="20"/>
                <w:lang w:val="en-GB"/>
              </w:rPr>
              <w:t>Battery</w:t>
            </w:r>
            <w:r w:rsidRPr="006467DB">
              <w:rPr>
                <w:spacing w:val="-4"/>
                <w:sz w:val="20"/>
                <w:lang w:val="en-GB"/>
              </w:rPr>
              <w:t xml:space="preserve"> </w:t>
            </w:r>
            <w:r w:rsidRPr="006467DB">
              <w:rPr>
                <w:sz w:val="20"/>
                <w:lang w:val="en-GB"/>
              </w:rPr>
              <w:t>durability</w:t>
            </w:r>
            <w:r w:rsidRPr="006467DB">
              <w:rPr>
                <w:spacing w:val="-3"/>
                <w:sz w:val="20"/>
                <w:lang w:val="en-GB"/>
              </w:rPr>
              <w:t xml:space="preserve"> </w:t>
            </w:r>
            <w:r w:rsidRPr="006467DB">
              <w:rPr>
                <w:sz w:val="20"/>
                <w:lang w:val="en-GB"/>
              </w:rPr>
              <w:t>data</w:t>
            </w:r>
            <w:r w:rsidRPr="006467DB">
              <w:rPr>
                <w:spacing w:val="-5"/>
                <w:sz w:val="20"/>
                <w:lang w:val="en-GB"/>
              </w:rPr>
              <w:t xml:space="preserve"> </w:t>
            </w:r>
            <w:r w:rsidRPr="006467DB">
              <w:rPr>
                <w:sz w:val="20"/>
                <w:lang w:val="en-GB"/>
              </w:rPr>
              <w:t>[31</w:t>
            </w:r>
            <w:r w:rsidRPr="006467DB">
              <w:rPr>
                <w:spacing w:val="-5"/>
                <w:sz w:val="20"/>
                <w:lang w:val="en-GB"/>
              </w:rPr>
              <w:t xml:space="preserve"> </w:t>
            </w:r>
            <w:r w:rsidRPr="006467DB">
              <w:rPr>
                <w:spacing w:val="-2"/>
                <w:sz w:val="20"/>
                <w:lang w:val="en-GB"/>
              </w:rPr>
              <w:t>bytes]</w:t>
            </w:r>
          </w:p>
        </w:tc>
      </w:tr>
      <w:tr w:rsidR="00FC4088" w:rsidRPr="006467DB" w14:paraId="6EFE3552" w14:textId="77777777" w:rsidTr="0003061B">
        <w:trPr>
          <w:trHeight w:val="2480"/>
        </w:trPr>
        <w:tc>
          <w:tcPr>
            <w:tcW w:w="663" w:type="dxa"/>
            <w:tcBorders>
              <w:bottom w:val="nil"/>
            </w:tcBorders>
          </w:tcPr>
          <w:p w14:paraId="3616B569" w14:textId="77777777" w:rsidR="00232CBE" w:rsidRPr="006467DB" w:rsidRDefault="00232CBE" w:rsidP="003272E8">
            <w:pPr>
              <w:pStyle w:val="TableParagraph"/>
              <w:spacing w:before="120"/>
              <w:ind w:left="10" w:right="2"/>
              <w:jc w:val="center"/>
              <w:rPr>
                <w:sz w:val="20"/>
                <w:lang w:val="en-GB"/>
              </w:rPr>
            </w:pPr>
            <w:r w:rsidRPr="006467DB">
              <w:rPr>
                <w:spacing w:val="-5"/>
                <w:sz w:val="20"/>
                <w:lang w:val="en-GB"/>
              </w:rPr>
              <w:t>49-</w:t>
            </w:r>
          </w:p>
          <w:p w14:paraId="203A503E" w14:textId="77777777" w:rsidR="00232CBE" w:rsidRPr="006467DB" w:rsidRDefault="00232CBE" w:rsidP="003272E8">
            <w:pPr>
              <w:pStyle w:val="TableParagraph"/>
              <w:spacing w:before="0"/>
              <w:ind w:left="10" w:right="1"/>
              <w:jc w:val="center"/>
              <w:rPr>
                <w:sz w:val="20"/>
                <w:lang w:val="en-GB"/>
              </w:rPr>
            </w:pPr>
            <w:r w:rsidRPr="006467DB">
              <w:rPr>
                <w:spacing w:val="-5"/>
                <w:sz w:val="20"/>
                <w:lang w:val="en-GB"/>
              </w:rPr>
              <w:t>55</w:t>
            </w:r>
          </w:p>
        </w:tc>
        <w:tc>
          <w:tcPr>
            <w:tcW w:w="1742" w:type="dxa"/>
            <w:vMerge w:val="restart"/>
            <w:shd w:val="clear" w:color="auto" w:fill="F1F1F1"/>
          </w:tcPr>
          <w:p w14:paraId="78251EDB" w14:textId="77777777" w:rsidR="00232CBE" w:rsidRPr="006467DB" w:rsidRDefault="00232CBE" w:rsidP="003272E8">
            <w:pPr>
              <w:pStyle w:val="TableParagraph"/>
              <w:spacing w:before="0"/>
              <w:ind w:left="0"/>
              <w:rPr>
                <w:sz w:val="20"/>
                <w:lang w:val="en-GB"/>
              </w:rPr>
            </w:pPr>
          </w:p>
        </w:tc>
        <w:tc>
          <w:tcPr>
            <w:tcW w:w="1673" w:type="dxa"/>
            <w:gridSpan w:val="2"/>
            <w:tcBorders>
              <w:bottom w:val="nil"/>
            </w:tcBorders>
          </w:tcPr>
          <w:p w14:paraId="431DAA93" w14:textId="77777777" w:rsidR="00232CBE" w:rsidRPr="006467DB" w:rsidRDefault="00232CBE" w:rsidP="003272E8">
            <w:pPr>
              <w:pStyle w:val="TableParagraph"/>
              <w:spacing w:before="120"/>
              <w:ind w:left="33" w:right="3"/>
              <w:jc w:val="center"/>
              <w:rPr>
                <w:sz w:val="20"/>
                <w:lang w:val="en-GB"/>
              </w:rPr>
            </w:pPr>
            <w:r w:rsidRPr="006467DB">
              <w:rPr>
                <w:sz w:val="20"/>
                <w:lang w:val="en-GB"/>
              </w:rPr>
              <w:t>On-board</w:t>
            </w:r>
            <w:r w:rsidRPr="006467DB">
              <w:rPr>
                <w:spacing w:val="-13"/>
                <w:sz w:val="20"/>
                <w:lang w:val="en-GB"/>
              </w:rPr>
              <w:t xml:space="preserve"> </w:t>
            </w:r>
            <w:r w:rsidRPr="006467DB">
              <w:rPr>
                <w:sz w:val="20"/>
                <w:lang w:val="en-GB"/>
              </w:rPr>
              <w:t xml:space="preserve">SOCE </w:t>
            </w:r>
            <w:r w:rsidRPr="006467DB">
              <w:rPr>
                <w:spacing w:val="-2"/>
                <w:sz w:val="20"/>
                <w:lang w:val="en-GB"/>
              </w:rPr>
              <w:t>value</w:t>
            </w:r>
          </w:p>
          <w:p w14:paraId="64259C59" w14:textId="77777777" w:rsidR="00232CBE" w:rsidRPr="006467DB" w:rsidRDefault="00232CBE" w:rsidP="003272E8">
            <w:pPr>
              <w:pStyle w:val="TableParagraph"/>
              <w:spacing w:before="121"/>
              <w:ind w:left="35" w:right="3"/>
              <w:jc w:val="center"/>
              <w:rPr>
                <w:sz w:val="20"/>
                <w:lang w:val="en-GB"/>
              </w:rPr>
            </w:pPr>
            <w:r w:rsidRPr="006467DB">
              <w:rPr>
                <w:sz w:val="20"/>
                <w:lang w:val="en-GB"/>
              </w:rPr>
              <w:t>[ref.</w:t>
            </w:r>
            <w:r w:rsidRPr="006467DB">
              <w:rPr>
                <w:spacing w:val="-3"/>
                <w:sz w:val="20"/>
                <w:lang w:val="en-GB"/>
              </w:rPr>
              <w:t xml:space="preserve"> </w:t>
            </w:r>
            <w:r w:rsidRPr="006467DB">
              <w:rPr>
                <w:sz w:val="20"/>
                <w:lang w:val="en-GB"/>
              </w:rPr>
              <w:t>5.1;</w:t>
            </w:r>
            <w:r w:rsidRPr="006467DB">
              <w:rPr>
                <w:spacing w:val="-3"/>
                <w:sz w:val="20"/>
                <w:lang w:val="en-GB"/>
              </w:rPr>
              <w:t xml:space="preserve"> </w:t>
            </w:r>
            <w:r w:rsidRPr="006467DB">
              <w:rPr>
                <w:sz w:val="20"/>
                <w:lang w:val="en-GB"/>
              </w:rPr>
              <w:t>1</w:t>
            </w:r>
            <w:r w:rsidRPr="006467DB">
              <w:rPr>
                <w:spacing w:val="-2"/>
                <w:sz w:val="20"/>
                <w:lang w:val="en-GB"/>
              </w:rPr>
              <w:t xml:space="preserve"> byte]</w:t>
            </w:r>
          </w:p>
        </w:tc>
        <w:tc>
          <w:tcPr>
            <w:tcW w:w="914" w:type="dxa"/>
            <w:gridSpan w:val="2"/>
            <w:tcBorders>
              <w:bottom w:val="nil"/>
            </w:tcBorders>
          </w:tcPr>
          <w:p w14:paraId="11EBDF19" w14:textId="77777777" w:rsidR="00232CBE" w:rsidRPr="006467DB" w:rsidRDefault="00232CBE" w:rsidP="003272E8">
            <w:pPr>
              <w:pStyle w:val="TableParagraph"/>
              <w:spacing w:before="120"/>
              <w:ind w:left="113" w:right="85"/>
              <w:jc w:val="center"/>
              <w:rPr>
                <w:sz w:val="20"/>
                <w:lang w:val="en-GB"/>
              </w:rPr>
            </w:pPr>
            <w:r w:rsidRPr="006467DB">
              <w:rPr>
                <w:spacing w:val="-4"/>
                <w:sz w:val="20"/>
                <w:lang w:val="en-GB"/>
              </w:rPr>
              <w:t xml:space="preserve">On- </w:t>
            </w:r>
            <w:r w:rsidRPr="006467DB">
              <w:rPr>
                <w:spacing w:val="-2"/>
                <w:sz w:val="20"/>
                <w:lang w:val="en-GB"/>
              </w:rPr>
              <w:t xml:space="preserve">board </w:t>
            </w:r>
            <w:r w:rsidRPr="006467DB">
              <w:rPr>
                <w:spacing w:val="-4"/>
                <w:sz w:val="20"/>
                <w:lang w:val="en-GB"/>
              </w:rPr>
              <w:t>SOCR</w:t>
            </w:r>
          </w:p>
          <w:p w14:paraId="20DA709D" w14:textId="77777777" w:rsidR="00232CBE" w:rsidRPr="006467DB" w:rsidRDefault="00232CBE" w:rsidP="003272E8">
            <w:pPr>
              <w:pStyle w:val="TableParagraph"/>
              <w:spacing w:before="1"/>
              <w:ind w:left="223"/>
              <w:rPr>
                <w:sz w:val="20"/>
                <w:lang w:val="en-GB"/>
              </w:rPr>
            </w:pPr>
            <w:r w:rsidRPr="006467DB">
              <w:rPr>
                <w:spacing w:val="-2"/>
                <w:sz w:val="20"/>
                <w:lang w:val="en-GB"/>
              </w:rPr>
              <w:t>value</w:t>
            </w:r>
          </w:p>
          <w:p w14:paraId="771F0927" w14:textId="77777777" w:rsidR="00232CBE" w:rsidRPr="006467DB" w:rsidRDefault="00232CBE" w:rsidP="003272E8">
            <w:pPr>
              <w:pStyle w:val="TableParagraph"/>
              <w:spacing w:before="118"/>
              <w:ind w:left="295"/>
              <w:rPr>
                <w:sz w:val="20"/>
                <w:lang w:val="en-GB"/>
              </w:rPr>
            </w:pPr>
            <w:r w:rsidRPr="006467DB">
              <w:rPr>
                <w:spacing w:val="-2"/>
                <w:sz w:val="20"/>
                <w:lang w:val="en-GB"/>
              </w:rPr>
              <w:t>[ref.</w:t>
            </w:r>
          </w:p>
          <w:p w14:paraId="7CAF205D" w14:textId="77777777" w:rsidR="00232CBE" w:rsidRPr="006467DB" w:rsidRDefault="00232CBE" w:rsidP="003272E8">
            <w:pPr>
              <w:pStyle w:val="TableParagraph"/>
              <w:spacing w:before="1"/>
              <w:ind w:left="235"/>
              <w:rPr>
                <w:sz w:val="20"/>
                <w:lang w:val="en-GB"/>
              </w:rPr>
            </w:pPr>
            <w:r w:rsidRPr="006467DB">
              <w:rPr>
                <w:sz w:val="20"/>
                <w:lang w:val="en-GB"/>
              </w:rPr>
              <w:t>5.2;</w:t>
            </w:r>
            <w:r w:rsidRPr="006467DB">
              <w:rPr>
                <w:spacing w:val="-3"/>
                <w:sz w:val="20"/>
                <w:lang w:val="en-GB"/>
              </w:rPr>
              <w:t xml:space="preserve"> </w:t>
            </w:r>
            <w:r w:rsidRPr="006467DB">
              <w:rPr>
                <w:spacing w:val="-10"/>
                <w:sz w:val="20"/>
                <w:lang w:val="en-GB"/>
              </w:rPr>
              <w:t>1</w:t>
            </w:r>
          </w:p>
          <w:p w14:paraId="65799215" w14:textId="77777777" w:rsidR="00232CBE" w:rsidRPr="006467DB" w:rsidRDefault="00232CBE" w:rsidP="003272E8">
            <w:pPr>
              <w:pStyle w:val="TableParagraph"/>
              <w:spacing w:before="1"/>
              <w:ind w:left="259"/>
              <w:rPr>
                <w:sz w:val="20"/>
                <w:lang w:val="en-GB"/>
              </w:rPr>
            </w:pPr>
            <w:r w:rsidRPr="006467DB">
              <w:rPr>
                <w:spacing w:val="-2"/>
                <w:sz w:val="20"/>
                <w:lang w:val="en-GB"/>
              </w:rPr>
              <w:t>byte]</w:t>
            </w:r>
          </w:p>
        </w:tc>
        <w:tc>
          <w:tcPr>
            <w:tcW w:w="1391" w:type="dxa"/>
            <w:gridSpan w:val="3"/>
            <w:tcBorders>
              <w:bottom w:val="nil"/>
            </w:tcBorders>
          </w:tcPr>
          <w:p w14:paraId="03E62B0A" w14:textId="77777777" w:rsidR="00232CBE" w:rsidRPr="006467DB" w:rsidRDefault="00232CBE" w:rsidP="003272E8">
            <w:pPr>
              <w:pStyle w:val="TableParagraph"/>
              <w:spacing w:before="120"/>
              <w:ind w:left="113" w:right="103"/>
              <w:jc w:val="center"/>
              <w:rPr>
                <w:sz w:val="20"/>
                <w:lang w:val="en-GB"/>
              </w:rPr>
            </w:pPr>
            <w:r w:rsidRPr="006467DB">
              <w:rPr>
                <w:spacing w:val="-2"/>
                <w:sz w:val="20"/>
                <w:lang w:val="en-GB"/>
              </w:rPr>
              <w:t xml:space="preserve">Average battery temperature </w:t>
            </w:r>
            <w:r w:rsidRPr="006467DB">
              <w:rPr>
                <w:sz w:val="20"/>
                <w:lang w:val="en-GB"/>
              </w:rPr>
              <w:t xml:space="preserve">active </w:t>
            </w:r>
            <w:r w:rsidRPr="006467DB">
              <w:rPr>
                <w:sz w:val="24"/>
                <w:lang w:val="en-GB"/>
              </w:rPr>
              <w:t xml:space="preserve">– </w:t>
            </w:r>
            <w:r w:rsidRPr="006467DB">
              <w:rPr>
                <w:spacing w:val="-2"/>
                <w:sz w:val="20"/>
                <w:lang w:val="en-GB"/>
              </w:rPr>
              <w:t>lifetime</w:t>
            </w:r>
          </w:p>
          <w:p w14:paraId="300DD854" w14:textId="77777777" w:rsidR="00232CBE" w:rsidRPr="006467DB" w:rsidRDefault="00232CBE" w:rsidP="003272E8">
            <w:pPr>
              <w:pStyle w:val="TableParagraph"/>
              <w:ind w:left="114" w:right="103"/>
              <w:jc w:val="center"/>
              <w:rPr>
                <w:sz w:val="20"/>
                <w:lang w:val="en-GB"/>
              </w:rPr>
            </w:pPr>
            <w:r w:rsidRPr="006467DB">
              <w:rPr>
                <w:sz w:val="20"/>
                <w:lang w:val="en-GB"/>
              </w:rPr>
              <w:t>[ref.</w:t>
            </w:r>
            <w:r w:rsidRPr="006467DB">
              <w:rPr>
                <w:spacing w:val="-13"/>
                <w:sz w:val="20"/>
                <w:lang w:val="en-GB"/>
              </w:rPr>
              <w:t xml:space="preserve"> </w:t>
            </w:r>
            <w:r w:rsidRPr="006467DB">
              <w:rPr>
                <w:sz w:val="20"/>
                <w:lang w:val="en-GB"/>
              </w:rPr>
              <w:t>5.6;</w:t>
            </w:r>
            <w:r w:rsidRPr="006467DB">
              <w:rPr>
                <w:spacing w:val="-12"/>
                <w:sz w:val="20"/>
                <w:lang w:val="en-GB"/>
              </w:rPr>
              <w:t xml:space="preserve"> </w:t>
            </w:r>
            <w:r w:rsidRPr="006467DB">
              <w:rPr>
                <w:sz w:val="20"/>
                <w:lang w:val="en-GB"/>
              </w:rPr>
              <w:t xml:space="preserve">1 </w:t>
            </w:r>
            <w:r w:rsidRPr="006467DB">
              <w:rPr>
                <w:spacing w:val="-2"/>
                <w:sz w:val="20"/>
                <w:lang w:val="en-GB"/>
              </w:rPr>
              <w:t>byte]</w:t>
            </w:r>
          </w:p>
        </w:tc>
        <w:tc>
          <w:tcPr>
            <w:tcW w:w="2423" w:type="dxa"/>
            <w:gridSpan w:val="4"/>
            <w:tcBorders>
              <w:bottom w:val="nil"/>
            </w:tcBorders>
          </w:tcPr>
          <w:p w14:paraId="1E30E31D" w14:textId="77777777" w:rsidR="00232CBE" w:rsidRPr="006467DB" w:rsidRDefault="00232CBE" w:rsidP="003272E8">
            <w:pPr>
              <w:pStyle w:val="TableParagraph"/>
              <w:spacing w:before="120"/>
              <w:ind w:left="277" w:right="257" w:hanging="6"/>
              <w:jc w:val="center"/>
              <w:rPr>
                <w:sz w:val="20"/>
                <w:lang w:val="en-GB"/>
              </w:rPr>
            </w:pPr>
            <w:r w:rsidRPr="006467DB">
              <w:rPr>
                <w:sz w:val="20"/>
                <w:lang w:val="en-GB"/>
              </w:rPr>
              <w:t>Average battery temperature</w:t>
            </w:r>
            <w:r w:rsidRPr="006467DB">
              <w:rPr>
                <w:spacing w:val="-13"/>
                <w:sz w:val="20"/>
                <w:lang w:val="en-GB"/>
              </w:rPr>
              <w:t xml:space="preserve"> </w:t>
            </w:r>
            <w:r w:rsidRPr="006467DB">
              <w:rPr>
                <w:sz w:val="20"/>
                <w:lang w:val="en-GB"/>
              </w:rPr>
              <w:t>charging</w:t>
            </w:r>
            <w:r w:rsidRPr="006467DB">
              <w:rPr>
                <w:spacing w:val="-12"/>
                <w:sz w:val="20"/>
                <w:lang w:val="en-GB"/>
              </w:rPr>
              <w:t xml:space="preserve"> </w:t>
            </w:r>
            <w:r w:rsidRPr="006467DB">
              <w:rPr>
                <w:sz w:val="24"/>
                <w:lang w:val="en-GB"/>
              </w:rPr>
              <w:t xml:space="preserve">– </w:t>
            </w:r>
            <w:r w:rsidRPr="006467DB">
              <w:rPr>
                <w:spacing w:val="-2"/>
                <w:sz w:val="20"/>
                <w:lang w:val="en-GB"/>
              </w:rPr>
              <w:t>lifetime</w:t>
            </w:r>
          </w:p>
          <w:p w14:paraId="548585C8" w14:textId="77777777" w:rsidR="00232CBE" w:rsidRPr="006467DB" w:rsidRDefault="00232CBE" w:rsidP="003272E8">
            <w:pPr>
              <w:pStyle w:val="TableParagraph"/>
              <w:spacing w:before="121"/>
              <w:ind w:left="17"/>
              <w:jc w:val="center"/>
              <w:rPr>
                <w:sz w:val="20"/>
                <w:lang w:val="en-GB"/>
              </w:rPr>
            </w:pPr>
            <w:r w:rsidRPr="006467DB">
              <w:rPr>
                <w:sz w:val="20"/>
                <w:lang w:val="en-GB"/>
              </w:rPr>
              <w:t>[ref.</w:t>
            </w:r>
            <w:r w:rsidRPr="006467DB">
              <w:rPr>
                <w:spacing w:val="-1"/>
                <w:sz w:val="20"/>
                <w:lang w:val="en-GB"/>
              </w:rPr>
              <w:t xml:space="preserve"> </w:t>
            </w:r>
            <w:r w:rsidRPr="006467DB">
              <w:rPr>
                <w:sz w:val="20"/>
                <w:lang w:val="en-GB"/>
              </w:rPr>
              <w:t>5.7.;</w:t>
            </w:r>
            <w:r w:rsidRPr="006467DB">
              <w:rPr>
                <w:spacing w:val="-4"/>
                <w:sz w:val="20"/>
                <w:lang w:val="en-GB"/>
              </w:rPr>
              <w:t xml:space="preserve"> </w:t>
            </w:r>
            <w:r w:rsidRPr="006467DB">
              <w:rPr>
                <w:sz w:val="20"/>
                <w:lang w:val="en-GB"/>
              </w:rPr>
              <w:t>1</w:t>
            </w:r>
            <w:r w:rsidRPr="006467DB">
              <w:rPr>
                <w:spacing w:val="-3"/>
                <w:sz w:val="20"/>
                <w:lang w:val="en-GB"/>
              </w:rPr>
              <w:t xml:space="preserve"> </w:t>
            </w:r>
            <w:r w:rsidRPr="006467DB">
              <w:rPr>
                <w:spacing w:val="-2"/>
                <w:sz w:val="20"/>
                <w:lang w:val="en-GB"/>
              </w:rPr>
              <w:t>byte]</w:t>
            </w:r>
          </w:p>
        </w:tc>
        <w:tc>
          <w:tcPr>
            <w:tcW w:w="2415" w:type="dxa"/>
            <w:gridSpan w:val="4"/>
            <w:tcBorders>
              <w:bottom w:val="nil"/>
            </w:tcBorders>
          </w:tcPr>
          <w:p w14:paraId="216A36FB" w14:textId="77777777" w:rsidR="00232CBE" w:rsidRPr="006467DB" w:rsidRDefault="00232CBE" w:rsidP="003272E8">
            <w:pPr>
              <w:pStyle w:val="TableParagraph"/>
              <w:spacing w:before="120"/>
              <w:ind w:left="190" w:right="176" w:firstLine="1"/>
              <w:jc w:val="center"/>
              <w:rPr>
                <w:sz w:val="20"/>
                <w:lang w:val="en-GB"/>
              </w:rPr>
            </w:pPr>
            <w:r w:rsidRPr="006467DB">
              <w:rPr>
                <w:sz w:val="20"/>
                <w:lang w:val="en-GB"/>
              </w:rPr>
              <w:t>Average battery pack temperature</w:t>
            </w:r>
            <w:r w:rsidRPr="006467DB">
              <w:rPr>
                <w:spacing w:val="-13"/>
                <w:sz w:val="20"/>
                <w:lang w:val="en-GB"/>
              </w:rPr>
              <w:t xml:space="preserve"> </w:t>
            </w:r>
            <w:r w:rsidRPr="006467DB">
              <w:rPr>
                <w:sz w:val="24"/>
                <w:lang w:val="en-GB"/>
              </w:rPr>
              <w:t>–</w:t>
            </w:r>
            <w:r w:rsidRPr="006467DB">
              <w:rPr>
                <w:spacing w:val="-15"/>
                <w:sz w:val="24"/>
                <w:lang w:val="en-GB"/>
              </w:rPr>
              <w:t xml:space="preserve"> </w:t>
            </w:r>
            <w:r w:rsidRPr="006467DB">
              <w:rPr>
                <w:sz w:val="20"/>
                <w:lang w:val="en-GB"/>
              </w:rPr>
              <w:t>vehicle</w:t>
            </w:r>
            <w:r w:rsidRPr="006467DB">
              <w:rPr>
                <w:spacing w:val="-12"/>
                <w:sz w:val="20"/>
                <w:lang w:val="en-GB"/>
              </w:rPr>
              <w:t xml:space="preserve"> </w:t>
            </w:r>
            <w:r w:rsidRPr="006467DB">
              <w:rPr>
                <w:sz w:val="20"/>
                <w:lang w:val="en-GB"/>
              </w:rPr>
              <w:t xml:space="preserve">off </w:t>
            </w:r>
            <w:r w:rsidRPr="006467DB">
              <w:rPr>
                <w:spacing w:val="-2"/>
                <w:sz w:val="20"/>
                <w:lang w:val="en-GB"/>
              </w:rPr>
              <w:t>lifetime</w:t>
            </w:r>
          </w:p>
          <w:p w14:paraId="02CBEF30" w14:textId="77777777" w:rsidR="00232CBE" w:rsidRPr="006467DB" w:rsidRDefault="00232CBE" w:rsidP="003272E8">
            <w:pPr>
              <w:pStyle w:val="TableParagraph"/>
              <w:spacing w:before="121"/>
              <w:ind w:left="16"/>
              <w:jc w:val="center"/>
              <w:rPr>
                <w:sz w:val="20"/>
                <w:lang w:val="en-GB"/>
              </w:rPr>
            </w:pPr>
            <w:r w:rsidRPr="006467DB">
              <w:rPr>
                <w:sz w:val="20"/>
                <w:lang w:val="en-GB"/>
              </w:rPr>
              <w:t>[ref.</w:t>
            </w:r>
            <w:r w:rsidRPr="006467DB">
              <w:rPr>
                <w:spacing w:val="-2"/>
                <w:sz w:val="20"/>
                <w:lang w:val="en-GB"/>
              </w:rPr>
              <w:t xml:space="preserve"> </w:t>
            </w:r>
            <w:r w:rsidRPr="006467DB">
              <w:rPr>
                <w:sz w:val="20"/>
                <w:lang w:val="en-GB"/>
              </w:rPr>
              <w:t>5.8;</w:t>
            </w:r>
            <w:r w:rsidRPr="006467DB">
              <w:rPr>
                <w:spacing w:val="-3"/>
                <w:sz w:val="20"/>
                <w:lang w:val="en-GB"/>
              </w:rPr>
              <w:t xml:space="preserve"> </w:t>
            </w:r>
            <w:r w:rsidRPr="006467DB">
              <w:rPr>
                <w:sz w:val="20"/>
                <w:lang w:val="en-GB"/>
              </w:rPr>
              <w:t>1</w:t>
            </w:r>
            <w:r w:rsidRPr="006467DB">
              <w:rPr>
                <w:spacing w:val="-4"/>
                <w:sz w:val="20"/>
                <w:lang w:val="en-GB"/>
              </w:rPr>
              <w:t xml:space="preserve"> </w:t>
            </w:r>
            <w:r w:rsidRPr="006467DB">
              <w:rPr>
                <w:spacing w:val="-2"/>
                <w:sz w:val="20"/>
                <w:lang w:val="en-GB"/>
              </w:rPr>
              <w:t>byte]</w:t>
            </w:r>
          </w:p>
        </w:tc>
        <w:tc>
          <w:tcPr>
            <w:tcW w:w="983" w:type="dxa"/>
            <w:tcBorders>
              <w:bottom w:val="nil"/>
            </w:tcBorders>
          </w:tcPr>
          <w:p w14:paraId="64A3BA29" w14:textId="77777777" w:rsidR="00232CBE" w:rsidRPr="006467DB" w:rsidRDefault="00232CBE" w:rsidP="003272E8">
            <w:pPr>
              <w:pStyle w:val="TableParagraph"/>
              <w:spacing w:before="120"/>
              <w:ind w:left="113" w:right="90" w:hanging="2"/>
              <w:jc w:val="center"/>
              <w:rPr>
                <w:sz w:val="20"/>
                <w:lang w:val="en-GB"/>
              </w:rPr>
            </w:pPr>
            <w:r w:rsidRPr="006467DB">
              <w:rPr>
                <w:spacing w:val="-2"/>
                <w:sz w:val="20"/>
                <w:lang w:val="en-GB"/>
              </w:rPr>
              <w:t xml:space="preserve">Elapsed </w:t>
            </w:r>
            <w:r w:rsidRPr="006467DB">
              <w:rPr>
                <w:spacing w:val="-4"/>
                <w:sz w:val="20"/>
                <w:lang w:val="en-GB"/>
              </w:rPr>
              <w:t>time</w:t>
            </w:r>
            <w:r w:rsidRPr="006467DB">
              <w:rPr>
                <w:spacing w:val="40"/>
                <w:sz w:val="20"/>
                <w:lang w:val="en-GB"/>
              </w:rPr>
              <w:t xml:space="preserve"> </w:t>
            </w:r>
            <w:r w:rsidRPr="006467DB">
              <w:rPr>
                <w:spacing w:val="-2"/>
                <w:sz w:val="20"/>
                <w:lang w:val="en-GB"/>
              </w:rPr>
              <w:t xml:space="preserve">since battery </w:t>
            </w:r>
            <w:r w:rsidRPr="006467DB">
              <w:rPr>
                <w:spacing w:val="-4"/>
                <w:sz w:val="20"/>
                <w:lang w:val="en-GB"/>
              </w:rPr>
              <w:t xml:space="preserve">last </w:t>
            </w:r>
            <w:r w:rsidRPr="006467DB">
              <w:rPr>
                <w:spacing w:val="-2"/>
                <w:sz w:val="20"/>
                <w:lang w:val="en-GB"/>
              </w:rPr>
              <w:t xml:space="preserve">charged </w:t>
            </w:r>
            <w:r w:rsidRPr="006467DB">
              <w:rPr>
                <w:sz w:val="20"/>
                <w:lang w:val="en-GB"/>
              </w:rPr>
              <w:t>by more than</w:t>
            </w:r>
            <w:r w:rsidRPr="006467DB">
              <w:rPr>
                <w:spacing w:val="-13"/>
                <w:sz w:val="20"/>
                <w:lang w:val="en-GB"/>
              </w:rPr>
              <w:t xml:space="preserve"> </w:t>
            </w:r>
            <w:r w:rsidRPr="006467DB">
              <w:rPr>
                <w:sz w:val="20"/>
                <w:lang w:val="en-GB"/>
              </w:rPr>
              <w:t xml:space="preserve">50% </w:t>
            </w:r>
            <w:r w:rsidRPr="006467DB">
              <w:rPr>
                <w:spacing w:val="-4"/>
                <w:sz w:val="20"/>
                <w:lang w:val="en-GB"/>
              </w:rPr>
              <w:t>SOC</w:t>
            </w:r>
          </w:p>
          <w:p w14:paraId="782999CD" w14:textId="77777777" w:rsidR="00232CBE" w:rsidRPr="006467DB" w:rsidRDefault="00232CBE" w:rsidP="003272E8">
            <w:pPr>
              <w:pStyle w:val="TableParagraph"/>
              <w:spacing w:before="2"/>
              <w:ind w:left="17"/>
              <w:jc w:val="center"/>
              <w:rPr>
                <w:sz w:val="20"/>
                <w:lang w:val="en-GB"/>
              </w:rPr>
            </w:pPr>
            <w:r w:rsidRPr="006467DB">
              <w:rPr>
                <w:spacing w:val="-2"/>
                <w:sz w:val="20"/>
                <w:lang w:val="en-GB"/>
              </w:rPr>
              <w:t>swing</w:t>
            </w:r>
          </w:p>
        </w:tc>
      </w:tr>
      <w:tr w:rsidR="00FC4088" w:rsidRPr="006467DB" w14:paraId="74AF2073" w14:textId="77777777" w:rsidTr="0003061B">
        <w:trPr>
          <w:trHeight w:val="629"/>
        </w:trPr>
        <w:tc>
          <w:tcPr>
            <w:tcW w:w="663" w:type="dxa"/>
            <w:tcBorders>
              <w:top w:val="nil"/>
            </w:tcBorders>
          </w:tcPr>
          <w:p w14:paraId="295081B4" w14:textId="77777777" w:rsidR="00232CBE" w:rsidRPr="006467DB" w:rsidRDefault="00232CBE" w:rsidP="003272E8">
            <w:pPr>
              <w:pStyle w:val="TableParagraph"/>
              <w:spacing w:before="0"/>
              <w:ind w:left="0"/>
              <w:rPr>
                <w:sz w:val="20"/>
                <w:lang w:val="en-GB"/>
              </w:rPr>
            </w:pPr>
          </w:p>
        </w:tc>
        <w:tc>
          <w:tcPr>
            <w:tcW w:w="1742" w:type="dxa"/>
            <w:vMerge/>
            <w:tcBorders>
              <w:top w:val="nil"/>
            </w:tcBorders>
            <w:shd w:val="clear" w:color="auto" w:fill="F1F1F1"/>
          </w:tcPr>
          <w:p w14:paraId="108C940F" w14:textId="77777777" w:rsidR="00232CBE" w:rsidRPr="006467DB" w:rsidRDefault="00232CBE" w:rsidP="003272E8">
            <w:pPr>
              <w:rPr>
                <w:sz w:val="2"/>
                <w:szCs w:val="2"/>
                <w:lang w:val="en-GB"/>
              </w:rPr>
            </w:pPr>
          </w:p>
        </w:tc>
        <w:tc>
          <w:tcPr>
            <w:tcW w:w="1673" w:type="dxa"/>
            <w:gridSpan w:val="2"/>
            <w:tcBorders>
              <w:top w:val="nil"/>
            </w:tcBorders>
          </w:tcPr>
          <w:p w14:paraId="7C18C9BB" w14:textId="77777777" w:rsidR="00232CBE" w:rsidRPr="006467DB" w:rsidRDefault="00232CBE" w:rsidP="003272E8">
            <w:pPr>
              <w:pStyle w:val="TableParagraph"/>
              <w:spacing w:before="0"/>
              <w:ind w:left="0"/>
              <w:rPr>
                <w:sz w:val="20"/>
                <w:lang w:val="en-GB"/>
              </w:rPr>
            </w:pPr>
          </w:p>
        </w:tc>
        <w:tc>
          <w:tcPr>
            <w:tcW w:w="914" w:type="dxa"/>
            <w:gridSpan w:val="2"/>
            <w:tcBorders>
              <w:top w:val="nil"/>
            </w:tcBorders>
          </w:tcPr>
          <w:p w14:paraId="5DFFF34F" w14:textId="77777777" w:rsidR="00232CBE" w:rsidRPr="006467DB" w:rsidRDefault="00232CBE" w:rsidP="003272E8">
            <w:pPr>
              <w:pStyle w:val="TableParagraph"/>
              <w:spacing w:before="0"/>
              <w:ind w:left="0"/>
              <w:rPr>
                <w:sz w:val="20"/>
                <w:lang w:val="en-GB"/>
              </w:rPr>
            </w:pPr>
          </w:p>
        </w:tc>
        <w:tc>
          <w:tcPr>
            <w:tcW w:w="1391" w:type="dxa"/>
            <w:gridSpan w:val="3"/>
            <w:tcBorders>
              <w:top w:val="nil"/>
            </w:tcBorders>
          </w:tcPr>
          <w:p w14:paraId="3F25F896" w14:textId="77777777" w:rsidR="00232CBE" w:rsidRPr="006467DB" w:rsidRDefault="00232CBE" w:rsidP="003272E8">
            <w:pPr>
              <w:pStyle w:val="TableParagraph"/>
              <w:spacing w:before="0"/>
              <w:ind w:left="0"/>
              <w:rPr>
                <w:sz w:val="20"/>
                <w:lang w:val="en-GB"/>
              </w:rPr>
            </w:pPr>
          </w:p>
        </w:tc>
        <w:tc>
          <w:tcPr>
            <w:tcW w:w="2423" w:type="dxa"/>
            <w:gridSpan w:val="4"/>
            <w:tcBorders>
              <w:top w:val="nil"/>
            </w:tcBorders>
          </w:tcPr>
          <w:p w14:paraId="2EBE78FF" w14:textId="77777777" w:rsidR="00232CBE" w:rsidRPr="006467DB" w:rsidRDefault="00232CBE" w:rsidP="003272E8">
            <w:pPr>
              <w:pStyle w:val="TableParagraph"/>
              <w:spacing w:before="0"/>
              <w:ind w:left="0"/>
              <w:rPr>
                <w:sz w:val="20"/>
                <w:lang w:val="en-GB"/>
              </w:rPr>
            </w:pPr>
          </w:p>
        </w:tc>
        <w:tc>
          <w:tcPr>
            <w:tcW w:w="2415" w:type="dxa"/>
            <w:gridSpan w:val="4"/>
            <w:tcBorders>
              <w:top w:val="nil"/>
            </w:tcBorders>
          </w:tcPr>
          <w:p w14:paraId="5C3494B1" w14:textId="77777777" w:rsidR="00232CBE" w:rsidRPr="006467DB" w:rsidRDefault="00232CBE" w:rsidP="003272E8">
            <w:pPr>
              <w:pStyle w:val="TableParagraph"/>
              <w:spacing w:before="0"/>
              <w:ind w:left="0"/>
              <w:rPr>
                <w:sz w:val="20"/>
                <w:lang w:val="en-GB"/>
              </w:rPr>
            </w:pPr>
          </w:p>
        </w:tc>
        <w:tc>
          <w:tcPr>
            <w:tcW w:w="983" w:type="dxa"/>
            <w:tcBorders>
              <w:top w:val="nil"/>
            </w:tcBorders>
          </w:tcPr>
          <w:p w14:paraId="68394422" w14:textId="77777777" w:rsidR="00232CBE" w:rsidRPr="006467DB" w:rsidRDefault="00232CBE" w:rsidP="003272E8">
            <w:pPr>
              <w:pStyle w:val="TableParagraph"/>
              <w:spacing w:before="49"/>
              <w:ind w:left="147"/>
              <w:rPr>
                <w:sz w:val="20"/>
                <w:lang w:val="en-GB"/>
              </w:rPr>
            </w:pPr>
            <w:r w:rsidRPr="006467DB">
              <w:rPr>
                <w:sz w:val="20"/>
                <w:lang w:val="en-GB"/>
              </w:rPr>
              <w:t>[ref.</w:t>
            </w:r>
            <w:r w:rsidRPr="006467DB">
              <w:rPr>
                <w:spacing w:val="-2"/>
                <w:sz w:val="20"/>
                <w:lang w:val="en-GB"/>
              </w:rPr>
              <w:t xml:space="preserve"> </w:t>
            </w:r>
            <w:r w:rsidRPr="006467DB">
              <w:rPr>
                <w:spacing w:val="-4"/>
                <w:sz w:val="20"/>
                <w:lang w:val="en-GB"/>
              </w:rPr>
              <w:t>5.5;</w:t>
            </w:r>
          </w:p>
          <w:p w14:paraId="77F7B386" w14:textId="77777777" w:rsidR="00232CBE" w:rsidRPr="006467DB" w:rsidRDefault="00232CBE" w:rsidP="003272E8">
            <w:pPr>
              <w:pStyle w:val="TableParagraph"/>
              <w:spacing w:before="1"/>
              <w:ind w:left="175"/>
              <w:rPr>
                <w:sz w:val="20"/>
                <w:lang w:val="en-GB"/>
              </w:rPr>
            </w:pPr>
            <w:r w:rsidRPr="006467DB">
              <w:rPr>
                <w:sz w:val="20"/>
                <w:lang w:val="en-GB"/>
              </w:rPr>
              <w:t xml:space="preserve">2 </w:t>
            </w:r>
            <w:r w:rsidRPr="006467DB">
              <w:rPr>
                <w:spacing w:val="-2"/>
                <w:sz w:val="20"/>
                <w:lang w:val="en-GB"/>
              </w:rPr>
              <w:t>bytes]</w:t>
            </w:r>
          </w:p>
        </w:tc>
      </w:tr>
      <w:tr w:rsidR="00FC4088" w:rsidRPr="006467DB" w14:paraId="775E9B79" w14:textId="77777777" w:rsidTr="0003061B">
        <w:trPr>
          <w:trHeight w:val="354"/>
        </w:trPr>
        <w:tc>
          <w:tcPr>
            <w:tcW w:w="663" w:type="dxa"/>
            <w:tcBorders>
              <w:bottom w:val="nil"/>
            </w:tcBorders>
          </w:tcPr>
          <w:p w14:paraId="7D7CD6E2" w14:textId="77777777" w:rsidR="00232CBE" w:rsidRPr="006467DB" w:rsidRDefault="00232CBE" w:rsidP="003272E8">
            <w:pPr>
              <w:pStyle w:val="TableParagraph"/>
              <w:spacing w:before="120" w:line="215" w:lineRule="exact"/>
              <w:ind w:left="10" w:right="2"/>
              <w:jc w:val="center"/>
              <w:rPr>
                <w:sz w:val="20"/>
                <w:lang w:val="en-GB"/>
              </w:rPr>
            </w:pPr>
            <w:r w:rsidRPr="006467DB">
              <w:rPr>
                <w:spacing w:val="-5"/>
                <w:sz w:val="20"/>
                <w:lang w:val="en-GB"/>
              </w:rPr>
              <w:t>56-</w:t>
            </w:r>
          </w:p>
        </w:tc>
        <w:tc>
          <w:tcPr>
            <w:tcW w:w="3415" w:type="dxa"/>
            <w:gridSpan w:val="3"/>
            <w:tcBorders>
              <w:bottom w:val="nil"/>
            </w:tcBorders>
          </w:tcPr>
          <w:p w14:paraId="394C86BA" w14:textId="77777777" w:rsidR="00232CBE" w:rsidRPr="006467DB" w:rsidRDefault="00232CBE" w:rsidP="003272E8">
            <w:pPr>
              <w:pStyle w:val="TableParagraph"/>
              <w:spacing w:before="0"/>
              <w:ind w:left="0"/>
              <w:rPr>
                <w:sz w:val="20"/>
                <w:lang w:val="en-GB"/>
              </w:rPr>
            </w:pPr>
          </w:p>
        </w:tc>
        <w:tc>
          <w:tcPr>
            <w:tcW w:w="8126" w:type="dxa"/>
            <w:gridSpan w:val="14"/>
            <w:tcBorders>
              <w:bottom w:val="nil"/>
            </w:tcBorders>
          </w:tcPr>
          <w:p w14:paraId="47D95354" w14:textId="77777777" w:rsidR="00232CBE" w:rsidRPr="006467DB" w:rsidRDefault="00232CBE" w:rsidP="003272E8">
            <w:pPr>
              <w:pStyle w:val="TableParagraph"/>
              <w:spacing w:before="120" w:line="215" w:lineRule="exact"/>
              <w:ind w:left="0" w:right="3"/>
              <w:jc w:val="center"/>
              <w:rPr>
                <w:sz w:val="20"/>
                <w:lang w:val="en-GB"/>
              </w:rPr>
            </w:pPr>
            <w:r w:rsidRPr="006467DB">
              <w:rPr>
                <w:sz w:val="20"/>
                <w:lang w:val="en-GB"/>
              </w:rPr>
              <w:t>Virtual</w:t>
            </w:r>
            <w:r w:rsidRPr="006467DB">
              <w:rPr>
                <w:spacing w:val="-6"/>
                <w:sz w:val="20"/>
                <w:lang w:val="en-GB"/>
              </w:rPr>
              <w:t xml:space="preserve"> </w:t>
            </w:r>
            <w:r w:rsidRPr="006467DB">
              <w:rPr>
                <w:spacing w:val="-2"/>
                <w:sz w:val="20"/>
                <w:lang w:val="en-GB"/>
              </w:rPr>
              <w:t>distance</w:t>
            </w:r>
          </w:p>
        </w:tc>
      </w:tr>
      <w:tr w:rsidR="00FC4088" w:rsidRPr="006467DB" w14:paraId="1F282C2E" w14:textId="77777777" w:rsidTr="0003061B">
        <w:trPr>
          <w:trHeight w:val="465"/>
        </w:trPr>
        <w:tc>
          <w:tcPr>
            <w:tcW w:w="663" w:type="dxa"/>
            <w:tcBorders>
              <w:top w:val="nil"/>
            </w:tcBorders>
          </w:tcPr>
          <w:p w14:paraId="037F689F" w14:textId="77777777" w:rsidR="00232CBE" w:rsidRPr="006467DB" w:rsidRDefault="00232CBE" w:rsidP="003272E8">
            <w:pPr>
              <w:pStyle w:val="TableParagraph"/>
              <w:spacing w:before="0" w:line="226" w:lineRule="exact"/>
              <w:ind w:left="10" w:right="1"/>
              <w:jc w:val="center"/>
              <w:rPr>
                <w:sz w:val="20"/>
                <w:lang w:val="en-GB"/>
              </w:rPr>
            </w:pPr>
            <w:r w:rsidRPr="006467DB">
              <w:rPr>
                <w:spacing w:val="-5"/>
                <w:sz w:val="20"/>
                <w:lang w:val="en-GB"/>
              </w:rPr>
              <w:t>63</w:t>
            </w:r>
          </w:p>
        </w:tc>
        <w:tc>
          <w:tcPr>
            <w:tcW w:w="3415" w:type="dxa"/>
            <w:gridSpan w:val="3"/>
            <w:tcBorders>
              <w:top w:val="nil"/>
            </w:tcBorders>
          </w:tcPr>
          <w:p w14:paraId="49DD5262" w14:textId="77777777" w:rsidR="00232CBE" w:rsidRPr="006467DB" w:rsidRDefault="00232CBE" w:rsidP="003272E8">
            <w:pPr>
              <w:pStyle w:val="TableParagraph"/>
              <w:spacing w:before="115"/>
              <w:ind w:left="232"/>
              <w:rPr>
                <w:sz w:val="20"/>
                <w:lang w:val="en-GB"/>
              </w:rPr>
            </w:pPr>
            <w:r w:rsidRPr="006467DB">
              <w:rPr>
                <w:sz w:val="20"/>
                <w:lang w:val="en-GB"/>
              </w:rPr>
              <w:t>Current</w:t>
            </w:r>
            <w:r w:rsidRPr="006467DB">
              <w:rPr>
                <w:spacing w:val="-7"/>
                <w:sz w:val="20"/>
                <w:lang w:val="en-GB"/>
              </w:rPr>
              <w:t xml:space="preserve"> </w:t>
            </w:r>
            <w:r w:rsidRPr="006467DB">
              <w:rPr>
                <w:sz w:val="20"/>
                <w:lang w:val="en-GB"/>
              </w:rPr>
              <w:t>battery</w:t>
            </w:r>
            <w:r w:rsidRPr="006467DB">
              <w:rPr>
                <w:spacing w:val="-6"/>
                <w:sz w:val="20"/>
                <w:lang w:val="en-GB"/>
              </w:rPr>
              <w:t xml:space="preserve"> </w:t>
            </w:r>
            <w:r w:rsidRPr="006467DB">
              <w:rPr>
                <w:sz w:val="20"/>
                <w:lang w:val="en-GB"/>
              </w:rPr>
              <w:t>lifetime</w:t>
            </w:r>
            <w:r w:rsidRPr="006467DB">
              <w:rPr>
                <w:spacing w:val="-5"/>
                <w:sz w:val="20"/>
                <w:lang w:val="en-GB"/>
              </w:rPr>
              <w:t xml:space="preserve"> </w:t>
            </w:r>
            <w:r w:rsidRPr="006467DB">
              <w:rPr>
                <w:sz w:val="20"/>
                <w:lang w:val="en-GB"/>
              </w:rPr>
              <w:t>distance</w:t>
            </w:r>
            <w:r w:rsidRPr="006467DB">
              <w:rPr>
                <w:spacing w:val="-5"/>
                <w:sz w:val="20"/>
                <w:lang w:val="en-GB"/>
              </w:rPr>
              <w:t xml:space="preserve"> </w:t>
            </w:r>
            <w:r w:rsidRPr="006467DB">
              <w:rPr>
                <w:spacing w:val="-2"/>
                <w:sz w:val="20"/>
                <w:lang w:val="en-GB"/>
              </w:rPr>
              <w:t>[ref.</w:t>
            </w:r>
          </w:p>
        </w:tc>
        <w:tc>
          <w:tcPr>
            <w:tcW w:w="8126" w:type="dxa"/>
            <w:gridSpan w:val="14"/>
            <w:tcBorders>
              <w:top w:val="nil"/>
            </w:tcBorders>
          </w:tcPr>
          <w:p w14:paraId="4AAE6366" w14:textId="77777777" w:rsidR="00232CBE" w:rsidRPr="006467DB" w:rsidRDefault="00232CBE" w:rsidP="003272E8">
            <w:pPr>
              <w:pStyle w:val="TableParagraph"/>
              <w:spacing w:before="115"/>
              <w:ind w:left="2" w:right="3"/>
              <w:jc w:val="center"/>
              <w:rPr>
                <w:sz w:val="20"/>
                <w:lang w:val="en-GB"/>
              </w:rPr>
            </w:pPr>
            <w:r w:rsidRPr="006467DB">
              <w:rPr>
                <w:sz w:val="20"/>
                <w:lang w:val="en-GB"/>
              </w:rPr>
              <w:t>[ref.</w:t>
            </w:r>
            <w:r w:rsidRPr="006467DB">
              <w:rPr>
                <w:spacing w:val="-3"/>
                <w:sz w:val="20"/>
                <w:lang w:val="en-GB"/>
              </w:rPr>
              <w:t xml:space="preserve"> </w:t>
            </w:r>
            <w:r w:rsidRPr="006467DB">
              <w:rPr>
                <w:sz w:val="20"/>
                <w:lang w:val="en-GB"/>
              </w:rPr>
              <w:t>5.4;</w:t>
            </w:r>
            <w:r w:rsidRPr="006467DB">
              <w:rPr>
                <w:spacing w:val="-3"/>
                <w:sz w:val="20"/>
                <w:lang w:val="en-GB"/>
              </w:rPr>
              <w:t xml:space="preserve"> </w:t>
            </w:r>
            <w:r w:rsidRPr="006467DB">
              <w:rPr>
                <w:sz w:val="20"/>
                <w:lang w:val="en-GB"/>
              </w:rPr>
              <w:t>4</w:t>
            </w:r>
            <w:r w:rsidRPr="006467DB">
              <w:rPr>
                <w:spacing w:val="-4"/>
                <w:sz w:val="20"/>
                <w:lang w:val="en-GB"/>
              </w:rPr>
              <w:t xml:space="preserve"> </w:t>
            </w:r>
            <w:r w:rsidRPr="006467DB">
              <w:rPr>
                <w:spacing w:val="-2"/>
                <w:sz w:val="20"/>
                <w:lang w:val="en-GB"/>
              </w:rPr>
              <w:t>bytes]</w:t>
            </w:r>
          </w:p>
        </w:tc>
      </w:tr>
      <w:tr w:rsidR="00FC4088" w:rsidRPr="006467DB" w14:paraId="0B8AA52C" w14:textId="77777777" w:rsidTr="002E639F">
        <w:trPr>
          <w:trHeight w:val="431"/>
        </w:trPr>
        <w:tc>
          <w:tcPr>
            <w:tcW w:w="663" w:type="dxa"/>
          </w:tcPr>
          <w:p w14:paraId="7EAC168B" w14:textId="77777777" w:rsidR="00232CBE" w:rsidRPr="006467DB" w:rsidRDefault="00232CBE" w:rsidP="003272E8">
            <w:pPr>
              <w:pStyle w:val="TableParagraph"/>
              <w:spacing w:before="0"/>
              <w:ind w:left="0"/>
              <w:rPr>
                <w:sz w:val="20"/>
                <w:lang w:val="en-GB"/>
              </w:rPr>
            </w:pPr>
          </w:p>
        </w:tc>
        <w:tc>
          <w:tcPr>
            <w:tcW w:w="3399" w:type="dxa"/>
            <w:gridSpan w:val="2"/>
          </w:tcPr>
          <w:p w14:paraId="2AE9DBB1" w14:textId="77777777" w:rsidR="00232CBE" w:rsidRPr="006467DB" w:rsidRDefault="00232CBE" w:rsidP="003272E8">
            <w:pPr>
              <w:pStyle w:val="TableParagraph"/>
              <w:spacing w:before="0"/>
              <w:ind w:left="9"/>
              <w:jc w:val="center"/>
              <w:rPr>
                <w:sz w:val="20"/>
                <w:lang w:val="en-GB"/>
              </w:rPr>
            </w:pPr>
            <w:r w:rsidRPr="006467DB">
              <w:rPr>
                <w:sz w:val="20"/>
                <w:lang w:val="en-GB"/>
              </w:rPr>
              <w:t>5.3;</w:t>
            </w:r>
            <w:r w:rsidRPr="006467DB">
              <w:rPr>
                <w:spacing w:val="-3"/>
                <w:sz w:val="20"/>
                <w:lang w:val="en-GB"/>
              </w:rPr>
              <w:t xml:space="preserve"> </w:t>
            </w:r>
            <w:r w:rsidRPr="006467DB">
              <w:rPr>
                <w:sz w:val="20"/>
                <w:lang w:val="en-GB"/>
              </w:rPr>
              <w:t>4</w:t>
            </w:r>
            <w:r w:rsidRPr="006467DB">
              <w:rPr>
                <w:spacing w:val="-2"/>
                <w:sz w:val="20"/>
                <w:lang w:val="en-GB"/>
              </w:rPr>
              <w:t xml:space="preserve"> bytes]</w:t>
            </w:r>
          </w:p>
        </w:tc>
        <w:tc>
          <w:tcPr>
            <w:tcW w:w="8142" w:type="dxa"/>
            <w:gridSpan w:val="15"/>
          </w:tcPr>
          <w:p w14:paraId="689DDF41" w14:textId="77777777" w:rsidR="00232CBE" w:rsidRPr="006467DB" w:rsidRDefault="00232CBE" w:rsidP="003272E8">
            <w:pPr>
              <w:pStyle w:val="TableParagraph"/>
              <w:spacing w:before="0"/>
              <w:ind w:left="0"/>
              <w:rPr>
                <w:sz w:val="20"/>
                <w:lang w:val="en-GB"/>
              </w:rPr>
            </w:pPr>
          </w:p>
        </w:tc>
      </w:tr>
      <w:tr w:rsidR="00FC4088" w:rsidRPr="006467DB" w14:paraId="58BB737A" w14:textId="77777777" w:rsidTr="002E639F">
        <w:trPr>
          <w:trHeight w:val="752"/>
        </w:trPr>
        <w:tc>
          <w:tcPr>
            <w:tcW w:w="663" w:type="dxa"/>
            <w:tcBorders>
              <w:bottom w:val="nil"/>
            </w:tcBorders>
          </w:tcPr>
          <w:p w14:paraId="60EF3351" w14:textId="77777777" w:rsidR="00232CBE" w:rsidRPr="006467DB" w:rsidRDefault="00232CBE" w:rsidP="003272E8">
            <w:pPr>
              <w:pStyle w:val="TableParagraph"/>
              <w:spacing w:before="120"/>
              <w:ind w:left="10" w:right="2"/>
              <w:jc w:val="center"/>
              <w:rPr>
                <w:sz w:val="20"/>
                <w:lang w:val="en-GB"/>
              </w:rPr>
            </w:pPr>
            <w:r w:rsidRPr="006467DB">
              <w:rPr>
                <w:spacing w:val="-5"/>
                <w:sz w:val="20"/>
                <w:lang w:val="en-GB"/>
              </w:rPr>
              <w:lastRenderedPageBreak/>
              <w:t>64-</w:t>
            </w:r>
          </w:p>
          <w:p w14:paraId="53909C51" w14:textId="77777777" w:rsidR="00232CBE" w:rsidRPr="006467DB" w:rsidRDefault="00232CBE" w:rsidP="003272E8">
            <w:pPr>
              <w:pStyle w:val="TableParagraph"/>
              <w:spacing w:before="0"/>
              <w:ind w:left="10" w:right="1"/>
              <w:jc w:val="center"/>
              <w:rPr>
                <w:sz w:val="20"/>
                <w:lang w:val="en-GB"/>
              </w:rPr>
            </w:pPr>
            <w:r w:rsidRPr="006467DB">
              <w:rPr>
                <w:spacing w:val="-5"/>
                <w:sz w:val="20"/>
                <w:lang w:val="en-GB"/>
              </w:rPr>
              <w:t>71</w:t>
            </w:r>
          </w:p>
        </w:tc>
        <w:tc>
          <w:tcPr>
            <w:tcW w:w="3399" w:type="dxa"/>
            <w:gridSpan w:val="2"/>
            <w:tcBorders>
              <w:bottom w:val="nil"/>
            </w:tcBorders>
          </w:tcPr>
          <w:p w14:paraId="6DC9ACDC" w14:textId="77777777" w:rsidR="00232CBE" w:rsidRPr="006467DB" w:rsidRDefault="00232CBE" w:rsidP="003272E8">
            <w:pPr>
              <w:pStyle w:val="TableParagraph"/>
              <w:spacing w:before="120" w:line="230" w:lineRule="exact"/>
              <w:ind w:left="9" w:right="8"/>
              <w:jc w:val="center"/>
              <w:rPr>
                <w:sz w:val="20"/>
                <w:lang w:val="en-GB"/>
              </w:rPr>
            </w:pPr>
            <w:r w:rsidRPr="006467DB">
              <w:rPr>
                <w:sz w:val="20"/>
                <w:lang w:val="en-GB"/>
              </w:rPr>
              <w:t>Total</w:t>
            </w:r>
            <w:r w:rsidRPr="006467DB">
              <w:rPr>
                <w:spacing w:val="-4"/>
                <w:sz w:val="20"/>
                <w:lang w:val="en-GB"/>
              </w:rPr>
              <w:t xml:space="preserve"> </w:t>
            </w:r>
            <w:r w:rsidRPr="006467DB">
              <w:rPr>
                <w:sz w:val="20"/>
                <w:lang w:val="en-GB"/>
              </w:rPr>
              <w:t>discharge</w:t>
            </w:r>
            <w:r w:rsidRPr="006467DB">
              <w:rPr>
                <w:spacing w:val="-4"/>
                <w:sz w:val="20"/>
                <w:lang w:val="en-GB"/>
              </w:rPr>
              <w:t xml:space="preserve"> </w:t>
            </w:r>
            <w:r w:rsidRPr="006467DB">
              <w:rPr>
                <w:sz w:val="20"/>
                <w:lang w:val="en-GB"/>
              </w:rPr>
              <w:t>energy</w:t>
            </w:r>
            <w:r w:rsidRPr="006467DB">
              <w:rPr>
                <w:spacing w:val="-5"/>
                <w:sz w:val="20"/>
                <w:lang w:val="en-GB"/>
              </w:rPr>
              <w:t xml:space="preserve"> </w:t>
            </w:r>
            <w:r w:rsidRPr="006467DB">
              <w:rPr>
                <w:sz w:val="20"/>
                <w:lang w:val="en-GB"/>
              </w:rPr>
              <w:t>in</w:t>
            </w:r>
            <w:r w:rsidRPr="006467DB">
              <w:rPr>
                <w:spacing w:val="-3"/>
                <w:sz w:val="20"/>
                <w:lang w:val="en-GB"/>
              </w:rPr>
              <w:t xml:space="preserve"> </w:t>
            </w:r>
            <w:r w:rsidRPr="006467DB">
              <w:rPr>
                <w:sz w:val="20"/>
                <w:lang w:val="en-GB"/>
              </w:rPr>
              <w:t>V2X</w:t>
            </w:r>
            <w:r w:rsidRPr="006467DB">
              <w:rPr>
                <w:spacing w:val="-4"/>
                <w:sz w:val="20"/>
                <w:lang w:val="en-GB"/>
              </w:rPr>
              <w:t xml:space="preserve"> [kWh]</w:t>
            </w:r>
          </w:p>
          <w:p w14:paraId="6CF9612A" w14:textId="77777777" w:rsidR="00232CBE" w:rsidRPr="006467DB" w:rsidRDefault="00232CBE" w:rsidP="003272E8">
            <w:pPr>
              <w:pStyle w:val="TableParagraph"/>
              <w:spacing w:before="0" w:line="276" w:lineRule="exact"/>
              <w:ind w:left="9" w:right="3"/>
              <w:jc w:val="center"/>
              <w:rPr>
                <w:sz w:val="20"/>
                <w:lang w:val="en-GB"/>
              </w:rPr>
            </w:pPr>
            <w:r w:rsidRPr="006467DB">
              <w:rPr>
                <w:sz w:val="24"/>
                <w:lang w:val="en-GB"/>
              </w:rPr>
              <w:t>–</w:t>
            </w:r>
            <w:r w:rsidRPr="006467DB">
              <w:rPr>
                <w:spacing w:val="-10"/>
                <w:sz w:val="24"/>
                <w:lang w:val="en-GB"/>
              </w:rPr>
              <w:t xml:space="preserve"> </w:t>
            </w:r>
            <w:r w:rsidRPr="006467DB">
              <w:rPr>
                <w:spacing w:val="-2"/>
                <w:sz w:val="20"/>
                <w:lang w:val="en-GB"/>
              </w:rPr>
              <w:t>(lifetime)</w:t>
            </w:r>
          </w:p>
        </w:tc>
        <w:tc>
          <w:tcPr>
            <w:tcW w:w="8142" w:type="dxa"/>
            <w:gridSpan w:val="15"/>
            <w:tcBorders>
              <w:bottom w:val="nil"/>
            </w:tcBorders>
          </w:tcPr>
          <w:p w14:paraId="3611822B" w14:textId="77777777" w:rsidR="00232CBE" w:rsidRPr="006467DB" w:rsidRDefault="00232CBE" w:rsidP="003272E8">
            <w:pPr>
              <w:pStyle w:val="TableParagraph"/>
              <w:spacing w:before="32" w:line="350" w:lineRule="atLeast"/>
              <w:ind w:left="3328" w:right="1363" w:hanging="1678"/>
              <w:rPr>
                <w:sz w:val="20"/>
                <w:lang w:val="en-GB"/>
              </w:rPr>
            </w:pPr>
            <w:r w:rsidRPr="006467DB">
              <w:rPr>
                <w:sz w:val="20"/>
                <w:lang w:val="en-GB"/>
              </w:rPr>
              <w:t>Total</w:t>
            </w:r>
            <w:r w:rsidRPr="006467DB">
              <w:rPr>
                <w:spacing w:val="-7"/>
                <w:sz w:val="20"/>
                <w:lang w:val="en-GB"/>
              </w:rPr>
              <w:t xml:space="preserve"> </w:t>
            </w:r>
            <w:r w:rsidRPr="006467DB">
              <w:rPr>
                <w:sz w:val="20"/>
                <w:lang w:val="en-GB"/>
              </w:rPr>
              <w:t>energy</w:t>
            </w:r>
            <w:r w:rsidRPr="006467DB">
              <w:rPr>
                <w:spacing w:val="-5"/>
                <w:sz w:val="20"/>
                <w:lang w:val="en-GB"/>
              </w:rPr>
              <w:t xml:space="preserve"> </w:t>
            </w:r>
            <w:r w:rsidRPr="006467DB">
              <w:rPr>
                <w:sz w:val="20"/>
                <w:lang w:val="en-GB"/>
              </w:rPr>
              <w:t>supplied</w:t>
            </w:r>
            <w:r w:rsidRPr="006467DB">
              <w:rPr>
                <w:spacing w:val="-5"/>
                <w:sz w:val="20"/>
                <w:lang w:val="en-GB"/>
              </w:rPr>
              <w:t xml:space="preserve"> </w:t>
            </w:r>
            <w:r w:rsidRPr="006467DB">
              <w:rPr>
                <w:sz w:val="20"/>
                <w:lang w:val="en-GB"/>
              </w:rPr>
              <w:t>to</w:t>
            </w:r>
            <w:r w:rsidRPr="006467DB">
              <w:rPr>
                <w:spacing w:val="-5"/>
                <w:sz w:val="20"/>
                <w:lang w:val="en-GB"/>
              </w:rPr>
              <w:t xml:space="preserve"> </w:t>
            </w:r>
            <w:r w:rsidRPr="006467DB">
              <w:rPr>
                <w:sz w:val="20"/>
                <w:lang w:val="en-GB"/>
              </w:rPr>
              <w:t>a</w:t>
            </w:r>
            <w:r w:rsidRPr="006467DB">
              <w:rPr>
                <w:spacing w:val="-5"/>
                <w:sz w:val="20"/>
                <w:lang w:val="en-GB"/>
              </w:rPr>
              <w:t xml:space="preserve"> </w:t>
            </w:r>
            <w:r w:rsidRPr="006467DB">
              <w:rPr>
                <w:sz w:val="20"/>
                <w:lang w:val="en-GB"/>
              </w:rPr>
              <w:t>non-propulsion</w:t>
            </w:r>
            <w:r w:rsidRPr="006467DB">
              <w:rPr>
                <w:spacing w:val="-5"/>
                <w:sz w:val="20"/>
                <w:lang w:val="en-GB"/>
              </w:rPr>
              <w:t xml:space="preserve"> </w:t>
            </w:r>
            <w:r w:rsidRPr="006467DB">
              <w:rPr>
                <w:sz w:val="20"/>
                <w:lang w:val="en-GB"/>
              </w:rPr>
              <w:t>usage</w:t>
            </w:r>
            <w:r w:rsidRPr="006467DB">
              <w:rPr>
                <w:spacing w:val="-4"/>
                <w:sz w:val="20"/>
                <w:lang w:val="en-GB"/>
              </w:rPr>
              <w:t xml:space="preserve"> </w:t>
            </w:r>
            <w:r w:rsidRPr="006467DB">
              <w:rPr>
                <w:sz w:val="24"/>
                <w:lang w:val="en-GB"/>
              </w:rPr>
              <w:t>–</w:t>
            </w:r>
            <w:r w:rsidRPr="006467DB">
              <w:rPr>
                <w:spacing w:val="-15"/>
                <w:sz w:val="24"/>
                <w:lang w:val="en-GB"/>
              </w:rPr>
              <w:t xml:space="preserve"> </w:t>
            </w:r>
            <w:r w:rsidRPr="006467DB">
              <w:rPr>
                <w:sz w:val="20"/>
                <w:lang w:val="en-GB"/>
              </w:rPr>
              <w:t>(lifetime) [ref. 5.10; 4 bytes]</w:t>
            </w:r>
          </w:p>
        </w:tc>
      </w:tr>
      <w:tr w:rsidR="00FC4088" w:rsidRPr="006467DB" w14:paraId="4714D57A" w14:textId="77777777" w:rsidTr="002E639F">
        <w:trPr>
          <w:trHeight w:val="344"/>
        </w:trPr>
        <w:tc>
          <w:tcPr>
            <w:tcW w:w="663" w:type="dxa"/>
            <w:tcBorders>
              <w:top w:val="nil"/>
            </w:tcBorders>
          </w:tcPr>
          <w:p w14:paraId="2A49F094" w14:textId="77777777" w:rsidR="00232CBE" w:rsidRPr="006467DB" w:rsidRDefault="00232CBE" w:rsidP="003272E8">
            <w:pPr>
              <w:pStyle w:val="TableParagraph"/>
              <w:spacing w:before="0"/>
              <w:ind w:left="0"/>
              <w:rPr>
                <w:sz w:val="20"/>
                <w:lang w:val="en-GB"/>
              </w:rPr>
            </w:pPr>
          </w:p>
        </w:tc>
        <w:tc>
          <w:tcPr>
            <w:tcW w:w="3399" w:type="dxa"/>
            <w:gridSpan w:val="2"/>
            <w:tcBorders>
              <w:top w:val="nil"/>
            </w:tcBorders>
          </w:tcPr>
          <w:p w14:paraId="719F2EC3" w14:textId="77777777" w:rsidR="00232CBE" w:rsidRPr="006467DB" w:rsidRDefault="00232CBE" w:rsidP="003272E8">
            <w:pPr>
              <w:pStyle w:val="TableParagraph"/>
              <w:spacing w:before="0" w:line="224" w:lineRule="exact"/>
              <w:ind w:left="9"/>
              <w:jc w:val="center"/>
              <w:rPr>
                <w:sz w:val="20"/>
                <w:lang w:val="en-GB"/>
              </w:rPr>
            </w:pPr>
            <w:r w:rsidRPr="006467DB">
              <w:rPr>
                <w:sz w:val="20"/>
                <w:lang w:val="en-GB"/>
              </w:rPr>
              <w:t>[ref.</w:t>
            </w:r>
            <w:r w:rsidRPr="006467DB">
              <w:rPr>
                <w:spacing w:val="-2"/>
                <w:sz w:val="20"/>
                <w:lang w:val="en-GB"/>
              </w:rPr>
              <w:t xml:space="preserve"> </w:t>
            </w:r>
            <w:r w:rsidRPr="006467DB">
              <w:rPr>
                <w:sz w:val="20"/>
                <w:lang w:val="en-GB"/>
              </w:rPr>
              <w:t>5.9;</w:t>
            </w:r>
            <w:r w:rsidRPr="006467DB">
              <w:rPr>
                <w:spacing w:val="-3"/>
                <w:sz w:val="20"/>
                <w:lang w:val="en-GB"/>
              </w:rPr>
              <w:t xml:space="preserve"> </w:t>
            </w:r>
            <w:r w:rsidRPr="006467DB">
              <w:rPr>
                <w:sz w:val="20"/>
                <w:lang w:val="en-GB"/>
              </w:rPr>
              <w:t>4</w:t>
            </w:r>
            <w:r w:rsidRPr="006467DB">
              <w:rPr>
                <w:spacing w:val="-4"/>
                <w:sz w:val="20"/>
                <w:lang w:val="en-GB"/>
              </w:rPr>
              <w:t xml:space="preserve"> </w:t>
            </w:r>
            <w:r w:rsidRPr="006467DB">
              <w:rPr>
                <w:spacing w:val="-2"/>
                <w:sz w:val="20"/>
                <w:lang w:val="en-GB"/>
              </w:rPr>
              <w:t>bytes]</w:t>
            </w:r>
          </w:p>
        </w:tc>
        <w:tc>
          <w:tcPr>
            <w:tcW w:w="8142" w:type="dxa"/>
            <w:gridSpan w:val="15"/>
            <w:tcBorders>
              <w:top w:val="nil"/>
            </w:tcBorders>
          </w:tcPr>
          <w:p w14:paraId="02D1D63F" w14:textId="77777777" w:rsidR="00232CBE" w:rsidRPr="006467DB" w:rsidRDefault="00232CBE" w:rsidP="003272E8">
            <w:pPr>
              <w:pStyle w:val="TableParagraph"/>
              <w:spacing w:before="0"/>
              <w:ind w:left="0"/>
              <w:rPr>
                <w:sz w:val="20"/>
                <w:lang w:val="en-GB"/>
              </w:rPr>
            </w:pPr>
          </w:p>
        </w:tc>
      </w:tr>
      <w:tr w:rsidR="00FC4088" w:rsidRPr="006467DB" w14:paraId="0BF4D098" w14:textId="77777777" w:rsidTr="002E639F">
        <w:trPr>
          <w:trHeight w:val="355"/>
        </w:trPr>
        <w:tc>
          <w:tcPr>
            <w:tcW w:w="663" w:type="dxa"/>
            <w:tcBorders>
              <w:bottom w:val="nil"/>
            </w:tcBorders>
          </w:tcPr>
          <w:p w14:paraId="054E71B5" w14:textId="77777777" w:rsidR="00232CBE" w:rsidRPr="006467DB" w:rsidRDefault="00232CBE" w:rsidP="003272E8">
            <w:pPr>
              <w:pStyle w:val="TableParagraph"/>
              <w:spacing w:before="120" w:line="215" w:lineRule="exact"/>
              <w:ind w:left="10" w:right="2"/>
              <w:jc w:val="center"/>
              <w:rPr>
                <w:sz w:val="20"/>
                <w:lang w:val="en-GB"/>
              </w:rPr>
            </w:pPr>
            <w:r w:rsidRPr="006467DB">
              <w:rPr>
                <w:spacing w:val="-5"/>
                <w:sz w:val="20"/>
                <w:lang w:val="en-GB"/>
              </w:rPr>
              <w:t>72-</w:t>
            </w:r>
          </w:p>
        </w:tc>
        <w:tc>
          <w:tcPr>
            <w:tcW w:w="3399" w:type="dxa"/>
            <w:gridSpan w:val="2"/>
            <w:tcBorders>
              <w:bottom w:val="nil"/>
            </w:tcBorders>
          </w:tcPr>
          <w:p w14:paraId="2D6CE2B4" w14:textId="77777777" w:rsidR="00232CBE" w:rsidRPr="006467DB" w:rsidRDefault="00232CBE" w:rsidP="003272E8">
            <w:pPr>
              <w:pStyle w:val="TableParagraph"/>
              <w:spacing w:before="120" w:line="215" w:lineRule="exact"/>
              <w:ind w:left="9" w:right="8"/>
              <w:jc w:val="center"/>
              <w:rPr>
                <w:sz w:val="20"/>
                <w:lang w:val="en-GB"/>
              </w:rPr>
            </w:pPr>
            <w:r w:rsidRPr="006467DB">
              <w:rPr>
                <w:sz w:val="20"/>
                <w:lang w:val="en-GB"/>
              </w:rPr>
              <w:t>Energy</w:t>
            </w:r>
            <w:r w:rsidRPr="006467DB">
              <w:rPr>
                <w:spacing w:val="-5"/>
                <w:sz w:val="20"/>
                <w:lang w:val="en-GB"/>
              </w:rPr>
              <w:t xml:space="preserve"> </w:t>
            </w:r>
            <w:r w:rsidRPr="006467DB">
              <w:rPr>
                <w:sz w:val="20"/>
                <w:lang w:val="en-GB"/>
              </w:rPr>
              <w:t>storage</w:t>
            </w:r>
            <w:r w:rsidRPr="006467DB">
              <w:rPr>
                <w:spacing w:val="-5"/>
                <w:sz w:val="20"/>
                <w:lang w:val="en-GB"/>
              </w:rPr>
              <w:t xml:space="preserve"> </w:t>
            </w:r>
            <w:r w:rsidRPr="006467DB">
              <w:rPr>
                <w:sz w:val="20"/>
                <w:lang w:val="en-GB"/>
              </w:rPr>
              <w:t>total</w:t>
            </w:r>
            <w:r w:rsidRPr="006467DB">
              <w:rPr>
                <w:spacing w:val="-4"/>
                <w:sz w:val="20"/>
                <w:lang w:val="en-GB"/>
              </w:rPr>
              <w:t xml:space="preserve"> </w:t>
            </w:r>
            <w:r w:rsidRPr="006467DB">
              <w:rPr>
                <w:spacing w:val="-2"/>
                <w:sz w:val="20"/>
                <w:lang w:val="en-GB"/>
              </w:rPr>
              <w:t>accumulated</w:t>
            </w:r>
          </w:p>
        </w:tc>
        <w:tc>
          <w:tcPr>
            <w:tcW w:w="8142" w:type="dxa"/>
            <w:gridSpan w:val="15"/>
            <w:tcBorders>
              <w:bottom w:val="nil"/>
            </w:tcBorders>
          </w:tcPr>
          <w:p w14:paraId="4541E4D6" w14:textId="77777777" w:rsidR="00232CBE" w:rsidRPr="006467DB" w:rsidRDefault="00232CBE" w:rsidP="003272E8">
            <w:pPr>
              <w:pStyle w:val="TableParagraph"/>
              <w:spacing w:before="120" w:line="215" w:lineRule="exact"/>
              <w:ind w:left="8" w:right="1"/>
              <w:jc w:val="center"/>
              <w:rPr>
                <w:sz w:val="20"/>
                <w:lang w:val="en-GB"/>
              </w:rPr>
            </w:pPr>
            <w:r w:rsidRPr="006467DB">
              <w:rPr>
                <w:sz w:val="20"/>
                <w:lang w:val="en-GB"/>
              </w:rPr>
              <w:t>Traction</w:t>
            </w:r>
            <w:r w:rsidRPr="006467DB">
              <w:rPr>
                <w:spacing w:val="-6"/>
                <w:sz w:val="20"/>
                <w:lang w:val="en-GB"/>
              </w:rPr>
              <w:t xml:space="preserve"> </w:t>
            </w:r>
            <w:r w:rsidRPr="006467DB">
              <w:rPr>
                <w:sz w:val="20"/>
                <w:lang w:val="en-GB"/>
              </w:rPr>
              <w:t>battery</w:t>
            </w:r>
            <w:r w:rsidRPr="006467DB">
              <w:rPr>
                <w:spacing w:val="-8"/>
                <w:sz w:val="20"/>
                <w:lang w:val="en-GB"/>
              </w:rPr>
              <w:t xml:space="preserve"> </w:t>
            </w:r>
            <w:r w:rsidRPr="006467DB">
              <w:rPr>
                <w:sz w:val="20"/>
                <w:lang w:val="en-GB"/>
              </w:rPr>
              <w:t>replacement</w:t>
            </w:r>
            <w:r w:rsidRPr="006467DB">
              <w:rPr>
                <w:spacing w:val="-8"/>
                <w:sz w:val="20"/>
                <w:lang w:val="en-GB"/>
              </w:rPr>
              <w:t xml:space="preserve"> </w:t>
            </w:r>
            <w:r w:rsidRPr="006467DB">
              <w:rPr>
                <w:spacing w:val="-2"/>
                <w:sz w:val="20"/>
                <w:lang w:val="en-GB"/>
              </w:rPr>
              <w:t>status</w:t>
            </w:r>
          </w:p>
        </w:tc>
      </w:tr>
      <w:tr w:rsidR="00FC4088" w:rsidRPr="006467DB" w14:paraId="71F8A31A" w14:textId="77777777" w:rsidTr="002E639F">
        <w:trPr>
          <w:trHeight w:val="350"/>
        </w:trPr>
        <w:tc>
          <w:tcPr>
            <w:tcW w:w="663" w:type="dxa"/>
            <w:tcBorders>
              <w:top w:val="nil"/>
              <w:bottom w:val="nil"/>
            </w:tcBorders>
          </w:tcPr>
          <w:p w14:paraId="49F30B72" w14:textId="77777777" w:rsidR="00232CBE" w:rsidRPr="006467DB" w:rsidRDefault="00232CBE" w:rsidP="003272E8">
            <w:pPr>
              <w:pStyle w:val="TableParagraph"/>
              <w:spacing w:before="0" w:line="226" w:lineRule="exact"/>
              <w:ind w:left="10" w:right="1"/>
              <w:jc w:val="center"/>
              <w:rPr>
                <w:sz w:val="20"/>
                <w:lang w:val="en-GB"/>
              </w:rPr>
            </w:pPr>
            <w:r w:rsidRPr="006467DB">
              <w:rPr>
                <w:spacing w:val="-5"/>
                <w:sz w:val="20"/>
                <w:lang w:val="en-GB"/>
              </w:rPr>
              <w:t>79</w:t>
            </w:r>
          </w:p>
        </w:tc>
        <w:tc>
          <w:tcPr>
            <w:tcW w:w="3399" w:type="dxa"/>
            <w:gridSpan w:val="2"/>
            <w:tcBorders>
              <w:top w:val="nil"/>
              <w:bottom w:val="nil"/>
            </w:tcBorders>
          </w:tcPr>
          <w:p w14:paraId="0C0ADF0C" w14:textId="77777777" w:rsidR="00232CBE" w:rsidRPr="006467DB" w:rsidRDefault="00232CBE" w:rsidP="003272E8">
            <w:pPr>
              <w:pStyle w:val="TableParagraph"/>
              <w:spacing w:before="0" w:line="226" w:lineRule="exact"/>
              <w:ind w:left="9" w:right="6"/>
              <w:jc w:val="center"/>
              <w:rPr>
                <w:sz w:val="20"/>
                <w:lang w:val="en-GB"/>
              </w:rPr>
            </w:pPr>
            <w:r w:rsidRPr="006467DB">
              <w:rPr>
                <w:sz w:val="20"/>
                <w:lang w:val="en-GB"/>
              </w:rPr>
              <w:t>energy</w:t>
            </w:r>
            <w:r w:rsidRPr="006467DB">
              <w:rPr>
                <w:spacing w:val="-6"/>
                <w:sz w:val="20"/>
                <w:lang w:val="en-GB"/>
              </w:rPr>
              <w:t xml:space="preserve"> </w:t>
            </w:r>
            <w:r w:rsidRPr="006467DB">
              <w:rPr>
                <w:sz w:val="20"/>
                <w:lang w:val="en-GB"/>
              </w:rPr>
              <w:t>throughput</w:t>
            </w:r>
            <w:r w:rsidRPr="006467DB">
              <w:rPr>
                <w:spacing w:val="-8"/>
                <w:sz w:val="20"/>
                <w:lang w:val="en-GB"/>
              </w:rPr>
              <w:t xml:space="preserve"> </w:t>
            </w:r>
            <w:r w:rsidRPr="006467DB">
              <w:rPr>
                <w:spacing w:val="-2"/>
                <w:sz w:val="20"/>
                <w:lang w:val="en-GB"/>
              </w:rPr>
              <w:t>(lifetime)</w:t>
            </w:r>
          </w:p>
        </w:tc>
        <w:tc>
          <w:tcPr>
            <w:tcW w:w="8142" w:type="dxa"/>
            <w:gridSpan w:val="15"/>
            <w:tcBorders>
              <w:top w:val="nil"/>
              <w:bottom w:val="nil"/>
            </w:tcBorders>
          </w:tcPr>
          <w:p w14:paraId="181B7F8B" w14:textId="77777777" w:rsidR="00232CBE" w:rsidRPr="006467DB" w:rsidRDefault="00232CBE" w:rsidP="003272E8">
            <w:pPr>
              <w:pStyle w:val="TableParagraph"/>
              <w:spacing w:before="116" w:line="215" w:lineRule="exact"/>
              <w:ind w:left="8"/>
              <w:jc w:val="center"/>
              <w:rPr>
                <w:sz w:val="20"/>
                <w:lang w:val="en-GB"/>
              </w:rPr>
            </w:pPr>
            <w:r w:rsidRPr="006467DB">
              <w:rPr>
                <w:sz w:val="20"/>
                <w:lang w:val="en-GB"/>
              </w:rPr>
              <w:t>[ref.</w:t>
            </w:r>
            <w:r w:rsidRPr="006467DB">
              <w:rPr>
                <w:spacing w:val="-3"/>
                <w:sz w:val="20"/>
                <w:lang w:val="en-GB"/>
              </w:rPr>
              <w:t xml:space="preserve"> </w:t>
            </w:r>
            <w:r w:rsidRPr="006467DB">
              <w:rPr>
                <w:sz w:val="20"/>
                <w:lang w:val="en-GB"/>
              </w:rPr>
              <w:t>5.12;</w:t>
            </w:r>
            <w:r w:rsidRPr="006467DB">
              <w:rPr>
                <w:spacing w:val="-5"/>
                <w:sz w:val="20"/>
                <w:lang w:val="en-GB"/>
              </w:rPr>
              <w:t xml:space="preserve"> </w:t>
            </w:r>
            <w:r w:rsidRPr="006467DB">
              <w:rPr>
                <w:sz w:val="20"/>
                <w:lang w:val="en-GB"/>
              </w:rPr>
              <w:t>4</w:t>
            </w:r>
            <w:r w:rsidRPr="006467DB">
              <w:rPr>
                <w:spacing w:val="-2"/>
                <w:sz w:val="20"/>
                <w:lang w:val="en-GB"/>
              </w:rPr>
              <w:t xml:space="preserve"> bytes]</w:t>
            </w:r>
          </w:p>
        </w:tc>
      </w:tr>
      <w:tr w:rsidR="00FC4088" w:rsidRPr="006467DB" w14:paraId="23102722" w14:textId="77777777" w:rsidTr="002E639F">
        <w:trPr>
          <w:trHeight w:val="465"/>
        </w:trPr>
        <w:tc>
          <w:tcPr>
            <w:tcW w:w="663" w:type="dxa"/>
            <w:tcBorders>
              <w:top w:val="nil"/>
            </w:tcBorders>
          </w:tcPr>
          <w:p w14:paraId="6A9611B5" w14:textId="77777777" w:rsidR="00232CBE" w:rsidRPr="006467DB" w:rsidRDefault="00232CBE" w:rsidP="003272E8">
            <w:pPr>
              <w:pStyle w:val="TableParagraph"/>
              <w:spacing w:before="0"/>
              <w:ind w:left="0"/>
              <w:rPr>
                <w:sz w:val="20"/>
                <w:lang w:val="en-GB"/>
              </w:rPr>
            </w:pPr>
          </w:p>
        </w:tc>
        <w:tc>
          <w:tcPr>
            <w:tcW w:w="3399" w:type="dxa"/>
            <w:gridSpan w:val="2"/>
            <w:tcBorders>
              <w:top w:val="nil"/>
            </w:tcBorders>
          </w:tcPr>
          <w:p w14:paraId="1A3230F0" w14:textId="77777777" w:rsidR="00232CBE" w:rsidRPr="006467DB" w:rsidRDefault="00232CBE" w:rsidP="003272E8">
            <w:pPr>
              <w:pStyle w:val="TableParagraph"/>
              <w:spacing w:before="0" w:line="226" w:lineRule="exact"/>
              <w:ind w:left="9" w:right="2"/>
              <w:jc w:val="center"/>
              <w:rPr>
                <w:sz w:val="20"/>
                <w:lang w:val="en-GB"/>
              </w:rPr>
            </w:pPr>
            <w:r w:rsidRPr="006467DB">
              <w:rPr>
                <w:sz w:val="20"/>
                <w:lang w:val="en-GB"/>
              </w:rPr>
              <w:t>[ref.</w:t>
            </w:r>
            <w:r w:rsidRPr="006467DB">
              <w:rPr>
                <w:spacing w:val="-3"/>
                <w:sz w:val="20"/>
                <w:lang w:val="en-GB"/>
              </w:rPr>
              <w:t xml:space="preserve"> </w:t>
            </w:r>
            <w:r w:rsidRPr="006467DB">
              <w:rPr>
                <w:sz w:val="20"/>
                <w:lang w:val="en-GB"/>
              </w:rPr>
              <w:t>5.11;</w:t>
            </w:r>
            <w:r w:rsidRPr="006467DB">
              <w:rPr>
                <w:spacing w:val="-5"/>
                <w:sz w:val="20"/>
                <w:lang w:val="en-GB"/>
              </w:rPr>
              <w:t xml:space="preserve"> </w:t>
            </w:r>
            <w:r w:rsidRPr="006467DB">
              <w:rPr>
                <w:sz w:val="20"/>
                <w:lang w:val="en-GB"/>
              </w:rPr>
              <w:t>4</w:t>
            </w:r>
            <w:r w:rsidRPr="006467DB">
              <w:rPr>
                <w:spacing w:val="-2"/>
                <w:sz w:val="20"/>
                <w:lang w:val="en-GB"/>
              </w:rPr>
              <w:t xml:space="preserve"> bytes]</w:t>
            </w:r>
          </w:p>
        </w:tc>
        <w:tc>
          <w:tcPr>
            <w:tcW w:w="8142" w:type="dxa"/>
            <w:gridSpan w:val="15"/>
            <w:tcBorders>
              <w:top w:val="nil"/>
            </w:tcBorders>
          </w:tcPr>
          <w:p w14:paraId="128C150C" w14:textId="77777777" w:rsidR="00232CBE" w:rsidRPr="006467DB" w:rsidRDefault="00232CBE" w:rsidP="003272E8">
            <w:pPr>
              <w:pStyle w:val="TableParagraph"/>
              <w:spacing w:before="0"/>
              <w:ind w:left="0"/>
              <w:rPr>
                <w:sz w:val="20"/>
                <w:lang w:val="en-GB"/>
              </w:rPr>
            </w:pPr>
          </w:p>
        </w:tc>
      </w:tr>
      <w:tr w:rsidR="00FC4088" w:rsidRPr="006467DB" w14:paraId="228111B7" w14:textId="77777777" w:rsidTr="002E639F">
        <w:trPr>
          <w:trHeight w:val="470"/>
        </w:trPr>
        <w:tc>
          <w:tcPr>
            <w:tcW w:w="12204" w:type="dxa"/>
            <w:gridSpan w:val="18"/>
            <w:shd w:val="clear" w:color="auto" w:fill="BEBEBE"/>
          </w:tcPr>
          <w:p w14:paraId="3DB9F88D" w14:textId="77777777" w:rsidR="00232CBE" w:rsidRPr="006467DB" w:rsidRDefault="00232CBE" w:rsidP="003272E8">
            <w:pPr>
              <w:pStyle w:val="TableParagraph"/>
              <w:spacing w:before="120"/>
              <w:ind w:left="7" w:right="2"/>
              <w:jc w:val="center"/>
              <w:rPr>
                <w:sz w:val="20"/>
                <w:lang w:val="en-GB"/>
              </w:rPr>
            </w:pPr>
            <w:r w:rsidRPr="006467DB">
              <w:rPr>
                <w:sz w:val="20"/>
                <w:lang w:val="en-GB"/>
              </w:rPr>
              <w:t>OBM</w:t>
            </w:r>
            <w:r w:rsidRPr="006467DB">
              <w:rPr>
                <w:spacing w:val="-4"/>
                <w:sz w:val="20"/>
                <w:lang w:val="en-GB"/>
              </w:rPr>
              <w:t xml:space="preserve"> </w:t>
            </w:r>
            <w:r w:rsidRPr="006467DB">
              <w:rPr>
                <w:sz w:val="20"/>
                <w:lang w:val="en-GB"/>
              </w:rPr>
              <w:t>OTA</w:t>
            </w:r>
            <w:r w:rsidRPr="006467DB">
              <w:rPr>
                <w:spacing w:val="-3"/>
                <w:sz w:val="20"/>
                <w:lang w:val="en-GB"/>
              </w:rPr>
              <w:t xml:space="preserve"> </w:t>
            </w:r>
            <w:r w:rsidRPr="006467DB">
              <w:rPr>
                <w:sz w:val="20"/>
                <w:lang w:val="en-GB"/>
              </w:rPr>
              <w:t>outbox</w:t>
            </w:r>
            <w:r w:rsidRPr="006467DB">
              <w:rPr>
                <w:spacing w:val="-3"/>
                <w:sz w:val="20"/>
                <w:lang w:val="en-GB"/>
              </w:rPr>
              <w:t xml:space="preserve"> </w:t>
            </w:r>
            <w:r w:rsidRPr="006467DB">
              <w:rPr>
                <w:sz w:val="20"/>
                <w:lang w:val="en-GB"/>
              </w:rPr>
              <w:t>trip</w:t>
            </w:r>
            <w:r w:rsidRPr="006467DB">
              <w:rPr>
                <w:spacing w:val="-5"/>
                <w:sz w:val="20"/>
                <w:lang w:val="en-GB"/>
              </w:rPr>
              <w:t xml:space="preserve"> </w:t>
            </w:r>
            <w:r w:rsidRPr="006467DB">
              <w:rPr>
                <w:sz w:val="20"/>
                <w:lang w:val="en-GB"/>
              </w:rPr>
              <w:t>data</w:t>
            </w:r>
            <w:r w:rsidRPr="006467DB">
              <w:rPr>
                <w:spacing w:val="-4"/>
                <w:sz w:val="20"/>
                <w:lang w:val="en-GB"/>
              </w:rPr>
              <w:t xml:space="preserve"> </w:t>
            </w:r>
            <w:r w:rsidRPr="006467DB">
              <w:rPr>
                <w:sz w:val="20"/>
                <w:lang w:val="en-GB"/>
              </w:rPr>
              <w:t>[320</w:t>
            </w:r>
            <w:r w:rsidRPr="006467DB">
              <w:rPr>
                <w:spacing w:val="-2"/>
                <w:sz w:val="20"/>
                <w:lang w:val="en-GB"/>
              </w:rPr>
              <w:t xml:space="preserve"> bytes]</w:t>
            </w:r>
          </w:p>
        </w:tc>
      </w:tr>
      <w:tr w:rsidR="00FC4088" w:rsidRPr="006467DB" w14:paraId="2D112A1F" w14:textId="77777777" w:rsidTr="002E639F">
        <w:trPr>
          <w:trHeight w:val="700"/>
        </w:trPr>
        <w:tc>
          <w:tcPr>
            <w:tcW w:w="663" w:type="dxa"/>
          </w:tcPr>
          <w:p w14:paraId="4C9160D0" w14:textId="77777777" w:rsidR="00232CBE" w:rsidRPr="006467DB" w:rsidRDefault="00232CBE" w:rsidP="003272E8">
            <w:pPr>
              <w:pStyle w:val="TableParagraph"/>
              <w:spacing w:before="120"/>
              <w:ind w:left="196"/>
              <w:rPr>
                <w:sz w:val="20"/>
                <w:lang w:val="en-GB"/>
              </w:rPr>
            </w:pPr>
            <w:r w:rsidRPr="006467DB">
              <w:rPr>
                <w:spacing w:val="-5"/>
                <w:sz w:val="20"/>
                <w:lang w:val="en-GB"/>
              </w:rPr>
              <w:t>80-</w:t>
            </w:r>
          </w:p>
          <w:p w14:paraId="003BE269" w14:textId="77777777" w:rsidR="00232CBE" w:rsidRPr="006467DB" w:rsidRDefault="00232CBE" w:rsidP="003272E8">
            <w:pPr>
              <w:pStyle w:val="TableParagraph"/>
              <w:spacing w:before="0"/>
              <w:ind w:left="179"/>
              <w:rPr>
                <w:sz w:val="20"/>
                <w:lang w:val="en-GB"/>
              </w:rPr>
            </w:pPr>
            <w:r w:rsidRPr="006467DB">
              <w:rPr>
                <w:spacing w:val="-5"/>
                <w:sz w:val="20"/>
                <w:lang w:val="en-GB"/>
              </w:rPr>
              <w:t>143</w:t>
            </w:r>
          </w:p>
        </w:tc>
        <w:tc>
          <w:tcPr>
            <w:tcW w:w="11541" w:type="dxa"/>
            <w:gridSpan w:val="17"/>
          </w:tcPr>
          <w:p w14:paraId="14697744" w14:textId="77777777" w:rsidR="00232CBE" w:rsidRPr="006467DB" w:rsidRDefault="00232CBE" w:rsidP="003272E8">
            <w:pPr>
              <w:pStyle w:val="TableParagraph"/>
              <w:spacing w:before="120"/>
              <w:ind w:left="10" w:right="1"/>
              <w:jc w:val="center"/>
              <w:rPr>
                <w:sz w:val="20"/>
                <w:lang w:val="en-GB"/>
              </w:rPr>
            </w:pPr>
            <w:r w:rsidRPr="006467DB">
              <w:rPr>
                <w:sz w:val="20"/>
                <w:lang w:val="en-GB"/>
              </w:rPr>
              <w:t>OBM</w:t>
            </w:r>
            <w:r w:rsidRPr="006467DB">
              <w:rPr>
                <w:spacing w:val="-4"/>
                <w:sz w:val="20"/>
                <w:lang w:val="en-GB"/>
              </w:rPr>
              <w:t xml:space="preserve"> </w:t>
            </w:r>
            <w:r w:rsidRPr="006467DB">
              <w:rPr>
                <w:sz w:val="20"/>
                <w:lang w:val="en-GB"/>
              </w:rPr>
              <w:t>OTA</w:t>
            </w:r>
            <w:r w:rsidRPr="006467DB">
              <w:rPr>
                <w:spacing w:val="-3"/>
                <w:sz w:val="20"/>
                <w:lang w:val="en-GB"/>
              </w:rPr>
              <w:t xml:space="preserve"> </w:t>
            </w:r>
            <w:r w:rsidRPr="006467DB">
              <w:rPr>
                <w:sz w:val="20"/>
                <w:lang w:val="en-GB"/>
              </w:rPr>
              <w:t>outbox</w:t>
            </w:r>
            <w:r w:rsidRPr="006467DB">
              <w:rPr>
                <w:spacing w:val="-2"/>
                <w:sz w:val="20"/>
                <w:lang w:val="en-GB"/>
              </w:rPr>
              <w:t xml:space="preserve"> </w:t>
            </w:r>
            <w:r w:rsidRPr="006467DB">
              <w:rPr>
                <w:sz w:val="20"/>
                <w:lang w:val="en-GB"/>
              </w:rPr>
              <w:t>trip</w:t>
            </w:r>
            <w:r w:rsidRPr="006467DB">
              <w:rPr>
                <w:spacing w:val="-5"/>
                <w:sz w:val="20"/>
                <w:lang w:val="en-GB"/>
              </w:rPr>
              <w:t xml:space="preserve"> </w:t>
            </w:r>
            <w:r w:rsidRPr="006467DB">
              <w:rPr>
                <w:sz w:val="20"/>
                <w:lang w:val="en-GB"/>
              </w:rPr>
              <w:t>data</w:t>
            </w:r>
            <w:r w:rsidRPr="006467DB">
              <w:rPr>
                <w:spacing w:val="-3"/>
                <w:sz w:val="20"/>
                <w:lang w:val="en-GB"/>
              </w:rPr>
              <w:t xml:space="preserve"> </w:t>
            </w:r>
            <w:r w:rsidRPr="006467DB">
              <w:rPr>
                <w:sz w:val="20"/>
                <w:lang w:val="en-GB"/>
              </w:rPr>
              <w:t>#0</w:t>
            </w:r>
            <w:r w:rsidRPr="006467DB">
              <w:rPr>
                <w:spacing w:val="-2"/>
                <w:sz w:val="20"/>
                <w:lang w:val="en-GB"/>
              </w:rPr>
              <w:t xml:space="preserve"> </w:t>
            </w:r>
            <w:r w:rsidRPr="006467DB">
              <w:rPr>
                <w:sz w:val="20"/>
                <w:lang w:val="en-GB"/>
              </w:rPr>
              <w:t>[ref.</w:t>
            </w:r>
            <w:r w:rsidRPr="006467DB">
              <w:rPr>
                <w:spacing w:val="-5"/>
                <w:sz w:val="20"/>
                <w:lang w:val="en-GB"/>
              </w:rPr>
              <w:t xml:space="preserve"> </w:t>
            </w:r>
            <w:r w:rsidRPr="006467DB">
              <w:rPr>
                <w:sz w:val="20"/>
                <w:lang w:val="en-GB"/>
              </w:rPr>
              <w:t>6.3.4;</w:t>
            </w:r>
            <w:r w:rsidRPr="006467DB">
              <w:rPr>
                <w:spacing w:val="-4"/>
                <w:sz w:val="20"/>
                <w:lang w:val="en-GB"/>
              </w:rPr>
              <w:t xml:space="preserve"> </w:t>
            </w:r>
            <w:r w:rsidRPr="006467DB">
              <w:rPr>
                <w:sz w:val="20"/>
                <w:lang w:val="en-GB"/>
              </w:rPr>
              <w:t>64</w:t>
            </w:r>
            <w:r w:rsidRPr="006467DB">
              <w:rPr>
                <w:spacing w:val="-2"/>
                <w:sz w:val="20"/>
                <w:lang w:val="en-GB"/>
              </w:rPr>
              <w:t xml:space="preserve"> bytes]</w:t>
            </w:r>
          </w:p>
        </w:tc>
      </w:tr>
      <w:tr w:rsidR="00FC4088" w:rsidRPr="006467DB" w14:paraId="574FC68E" w14:textId="77777777" w:rsidTr="002E639F">
        <w:trPr>
          <w:trHeight w:val="698"/>
        </w:trPr>
        <w:tc>
          <w:tcPr>
            <w:tcW w:w="663" w:type="dxa"/>
          </w:tcPr>
          <w:p w14:paraId="0689B4DF" w14:textId="77777777" w:rsidR="00232CBE" w:rsidRPr="006467DB" w:rsidRDefault="00232CBE" w:rsidP="003272E8">
            <w:pPr>
              <w:pStyle w:val="TableParagraph"/>
              <w:spacing w:before="120"/>
              <w:ind w:left="146"/>
              <w:rPr>
                <w:sz w:val="20"/>
                <w:lang w:val="en-GB"/>
              </w:rPr>
            </w:pPr>
            <w:r w:rsidRPr="006467DB">
              <w:rPr>
                <w:spacing w:val="-4"/>
                <w:sz w:val="20"/>
                <w:lang w:val="en-GB"/>
              </w:rPr>
              <w:t>144-</w:t>
            </w:r>
          </w:p>
          <w:p w14:paraId="6BEC913F" w14:textId="77777777" w:rsidR="00232CBE" w:rsidRPr="006467DB" w:rsidRDefault="00232CBE" w:rsidP="003272E8">
            <w:pPr>
              <w:pStyle w:val="TableParagraph"/>
              <w:spacing w:before="1"/>
              <w:ind w:left="179"/>
              <w:rPr>
                <w:sz w:val="20"/>
                <w:lang w:val="en-GB"/>
              </w:rPr>
            </w:pPr>
            <w:r w:rsidRPr="006467DB">
              <w:rPr>
                <w:spacing w:val="-5"/>
                <w:sz w:val="20"/>
                <w:lang w:val="en-GB"/>
              </w:rPr>
              <w:t>207</w:t>
            </w:r>
          </w:p>
        </w:tc>
        <w:tc>
          <w:tcPr>
            <w:tcW w:w="11541" w:type="dxa"/>
            <w:gridSpan w:val="17"/>
          </w:tcPr>
          <w:p w14:paraId="6D8D0D9A" w14:textId="77777777" w:rsidR="00232CBE" w:rsidRPr="006467DB" w:rsidRDefault="00232CBE" w:rsidP="003272E8">
            <w:pPr>
              <w:pStyle w:val="TableParagraph"/>
              <w:spacing w:before="120"/>
              <w:ind w:left="10" w:right="1"/>
              <w:jc w:val="center"/>
              <w:rPr>
                <w:sz w:val="20"/>
                <w:lang w:val="en-GB"/>
              </w:rPr>
            </w:pPr>
            <w:r w:rsidRPr="006467DB">
              <w:rPr>
                <w:sz w:val="20"/>
                <w:lang w:val="en-GB"/>
              </w:rPr>
              <w:t>OBM</w:t>
            </w:r>
            <w:r w:rsidRPr="006467DB">
              <w:rPr>
                <w:spacing w:val="-4"/>
                <w:sz w:val="20"/>
                <w:lang w:val="en-GB"/>
              </w:rPr>
              <w:t xml:space="preserve"> </w:t>
            </w:r>
            <w:r w:rsidRPr="006467DB">
              <w:rPr>
                <w:sz w:val="20"/>
                <w:lang w:val="en-GB"/>
              </w:rPr>
              <w:t>OTA</w:t>
            </w:r>
            <w:r w:rsidRPr="006467DB">
              <w:rPr>
                <w:spacing w:val="-3"/>
                <w:sz w:val="20"/>
                <w:lang w:val="en-GB"/>
              </w:rPr>
              <w:t xml:space="preserve"> </w:t>
            </w:r>
            <w:r w:rsidRPr="006467DB">
              <w:rPr>
                <w:sz w:val="20"/>
                <w:lang w:val="en-GB"/>
              </w:rPr>
              <w:t>outbox</w:t>
            </w:r>
            <w:r w:rsidRPr="006467DB">
              <w:rPr>
                <w:spacing w:val="-2"/>
                <w:sz w:val="20"/>
                <w:lang w:val="en-GB"/>
              </w:rPr>
              <w:t xml:space="preserve"> </w:t>
            </w:r>
            <w:r w:rsidRPr="006467DB">
              <w:rPr>
                <w:sz w:val="20"/>
                <w:lang w:val="en-GB"/>
              </w:rPr>
              <w:t>trip</w:t>
            </w:r>
            <w:r w:rsidRPr="006467DB">
              <w:rPr>
                <w:spacing w:val="-5"/>
                <w:sz w:val="20"/>
                <w:lang w:val="en-GB"/>
              </w:rPr>
              <w:t xml:space="preserve"> </w:t>
            </w:r>
            <w:r w:rsidRPr="006467DB">
              <w:rPr>
                <w:sz w:val="20"/>
                <w:lang w:val="en-GB"/>
              </w:rPr>
              <w:t>data</w:t>
            </w:r>
            <w:r w:rsidRPr="006467DB">
              <w:rPr>
                <w:spacing w:val="-3"/>
                <w:sz w:val="20"/>
                <w:lang w:val="en-GB"/>
              </w:rPr>
              <w:t xml:space="preserve"> </w:t>
            </w:r>
            <w:r w:rsidRPr="006467DB">
              <w:rPr>
                <w:sz w:val="20"/>
                <w:lang w:val="en-GB"/>
              </w:rPr>
              <w:t>#1</w:t>
            </w:r>
            <w:r w:rsidRPr="006467DB">
              <w:rPr>
                <w:spacing w:val="-2"/>
                <w:sz w:val="20"/>
                <w:lang w:val="en-GB"/>
              </w:rPr>
              <w:t xml:space="preserve"> </w:t>
            </w:r>
            <w:r w:rsidRPr="006467DB">
              <w:rPr>
                <w:sz w:val="20"/>
                <w:lang w:val="en-GB"/>
              </w:rPr>
              <w:t>[ref.</w:t>
            </w:r>
            <w:r w:rsidRPr="006467DB">
              <w:rPr>
                <w:spacing w:val="-5"/>
                <w:sz w:val="20"/>
                <w:lang w:val="en-GB"/>
              </w:rPr>
              <w:t xml:space="preserve"> </w:t>
            </w:r>
            <w:r w:rsidRPr="006467DB">
              <w:rPr>
                <w:sz w:val="20"/>
                <w:lang w:val="en-GB"/>
              </w:rPr>
              <w:t>6.3.4;</w:t>
            </w:r>
            <w:r w:rsidRPr="006467DB">
              <w:rPr>
                <w:spacing w:val="-4"/>
                <w:sz w:val="20"/>
                <w:lang w:val="en-GB"/>
              </w:rPr>
              <w:t xml:space="preserve"> </w:t>
            </w:r>
            <w:r w:rsidRPr="006467DB">
              <w:rPr>
                <w:sz w:val="20"/>
                <w:lang w:val="en-GB"/>
              </w:rPr>
              <w:t>64</w:t>
            </w:r>
            <w:r w:rsidRPr="006467DB">
              <w:rPr>
                <w:spacing w:val="-2"/>
                <w:sz w:val="20"/>
                <w:lang w:val="en-GB"/>
              </w:rPr>
              <w:t xml:space="preserve"> bytes]</w:t>
            </w:r>
          </w:p>
        </w:tc>
      </w:tr>
      <w:tr w:rsidR="00FC4088" w:rsidRPr="006467DB" w14:paraId="07C75C75" w14:textId="77777777" w:rsidTr="002E639F">
        <w:trPr>
          <w:trHeight w:val="700"/>
        </w:trPr>
        <w:tc>
          <w:tcPr>
            <w:tcW w:w="663" w:type="dxa"/>
          </w:tcPr>
          <w:p w14:paraId="2A8107EF" w14:textId="77777777" w:rsidR="00232CBE" w:rsidRPr="006467DB" w:rsidRDefault="00232CBE" w:rsidP="003272E8">
            <w:pPr>
              <w:pStyle w:val="TableParagraph"/>
              <w:spacing w:before="120"/>
              <w:ind w:left="146"/>
              <w:rPr>
                <w:sz w:val="20"/>
                <w:lang w:val="en-GB"/>
              </w:rPr>
            </w:pPr>
            <w:r w:rsidRPr="006467DB">
              <w:rPr>
                <w:spacing w:val="-4"/>
                <w:sz w:val="20"/>
                <w:lang w:val="en-GB"/>
              </w:rPr>
              <w:t>208-</w:t>
            </w:r>
          </w:p>
          <w:p w14:paraId="331A2734" w14:textId="77777777" w:rsidR="00232CBE" w:rsidRPr="006467DB" w:rsidRDefault="00232CBE" w:rsidP="003272E8">
            <w:pPr>
              <w:pStyle w:val="TableParagraph"/>
              <w:spacing w:before="0"/>
              <w:ind w:left="179"/>
              <w:rPr>
                <w:sz w:val="20"/>
                <w:lang w:val="en-GB"/>
              </w:rPr>
            </w:pPr>
            <w:r w:rsidRPr="006467DB">
              <w:rPr>
                <w:spacing w:val="-5"/>
                <w:sz w:val="20"/>
                <w:lang w:val="en-GB"/>
              </w:rPr>
              <w:t>271</w:t>
            </w:r>
          </w:p>
        </w:tc>
        <w:tc>
          <w:tcPr>
            <w:tcW w:w="11541" w:type="dxa"/>
            <w:gridSpan w:val="17"/>
          </w:tcPr>
          <w:p w14:paraId="0D5EC565" w14:textId="77777777" w:rsidR="00232CBE" w:rsidRPr="006467DB" w:rsidRDefault="00232CBE" w:rsidP="003272E8">
            <w:pPr>
              <w:pStyle w:val="TableParagraph"/>
              <w:spacing w:before="122"/>
              <w:ind w:left="10" w:right="1"/>
              <w:jc w:val="center"/>
              <w:rPr>
                <w:sz w:val="20"/>
                <w:lang w:val="en-GB"/>
              </w:rPr>
            </w:pPr>
            <w:r w:rsidRPr="006467DB">
              <w:rPr>
                <w:sz w:val="20"/>
                <w:lang w:val="en-GB"/>
              </w:rPr>
              <w:t>OBM</w:t>
            </w:r>
            <w:r w:rsidRPr="006467DB">
              <w:rPr>
                <w:spacing w:val="-4"/>
                <w:sz w:val="20"/>
                <w:lang w:val="en-GB"/>
              </w:rPr>
              <w:t xml:space="preserve"> </w:t>
            </w:r>
            <w:r w:rsidRPr="006467DB">
              <w:rPr>
                <w:sz w:val="20"/>
                <w:lang w:val="en-GB"/>
              </w:rPr>
              <w:t>OTA</w:t>
            </w:r>
            <w:r w:rsidRPr="006467DB">
              <w:rPr>
                <w:spacing w:val="-3"/>
                <w:sz w:val="20"/>
                <w:lang w:val="en-GB"/>
              </w:rPr>
              <w:t xml:space="preserve"> </w:t>
            </w:r>
            <w:r w:rsidRPr="006467DB">
              <w:rPr>
                <w:sz w:val="20"/>
                <w:lang w:val="en-GB"/>
              </w:rPr>
              <w:t>outbox</w:t>
            </w:r>
            <w:r w:rsidRPr="006467DB">
              <w:rPr>
                <w:spacing w:val="-2"/>
                <w:sz w:val="20"/>
                <w:lang w:val="en-GB"/>
              </w:rPr>
              <w:t xml:space="preserve"> </w:t>
            </w:r>
            <w:r w:rsidRPr="006467DB">
              <w:rPr>
                <w:sz w:val="20"/>
                <w:lang w:val="en-GB"/>
              </w:rPr>
              <w:t>trip</w:t>
            </w:r>
            <w:r w:rsidRPr="006467DB">
              <w:rPr>
                <w:spacing w:val="-5"/>
                <w:sz w:val="20"/>
                <w:lang w:val="en-GB"/>
              </w:rPr>
              <w:t xml:space="preserve"> </w:t>
            </w:r>
            <w:r w:rsidRPr="006467DB">
              <w:rPr>
                <w:sz w:val="20"/>
                <w:lang w:val="en-GB"/>
              </w:rPr>
              <w:t>data</w:t>
            </w:r>
            <w:r w:rsidRPr="006467DB">
              <w:rPr>
                <w:spacing w:val="-3"/>
                <w:sz w:val="20"/>
                <w:lang w:val="en-GB"/>
              </w:rPr>
              <w:t xml:space="preserve"> </w:t>
            </w:r>
            <w:r w:rsidRPr="006467DB">
              <w:rPr>
                <w:sz w:val="20"/>
                <w:lang w:val="en-GB"/>
              </w:rPr>
              <w:t>#2</w:t>
            </w:r>
            <w:r w:rsidRPr="006467DB">
              <w:rPr>
                <w:spacing w:val="-2"/>
                <w:sz w:val="20"/>
                <w:lang w:val="en-GB"/>
              </w:rPr>
              <w:t xml:space="preserve"> </w:t>
            </w:r>
            <w:r w:rsidRPr="006467DB">
              <w:rPr>
                <w:sz w:val="20"/>
                <w:lang w:val="en-GB"/>
              </w:rPr>
              <w:t>[ref.</w:t>
            </w:r>
            <w:r w:rsidRPr="006467DB">
              <w:rPr>
                <w:spacing w:val="-5"/>
                <w:sz w:val="20"/>
                <w:lang w:val="en-GB"/>
              </w:rPr>
              <w:t xml:space="preserve"> </w:t>
            </w:r>
            <w:r w:rsidRPr="006467DB">
              <w:rPr>
                <w:sz w:val="20"/>
                <w:lang w:val="en-GB"/>
              </w:rPr>
              <w:t>6.3.4;</w:t>
            </w:r>
            <w:r w:rsidRPr="006467DB">
              <w:rPr>
                <w:spacing w:val="-4"/>
                <w:sz w:val="20"/>
                <w:lang w:val="en-GB"/>
              </w:rPr>
              <w:t xml:space="preserve"> </w:t>
            </w:r>
            <w:r w:rsidRPr="006467DB">
              <w:rPr>
                <w:sz w:val="20"/>
                <w:lang w:val="en-GB"/>
              </w:rPr>
              <w:t>64</w:t>
            </w:r>
            <w:r w:rsidRPr="006467DB">
              <w:rPr>
                <w:spacing w:val="-2"/>
                <w:sz w:val="20"/>
                <w:lang w:val="en-GB"/>
              </w:rPr>
              <w:t xml:space="preserve"> bytes]</w:t>
            </w:r>
          </w:p>
        </w:tc>
      </w:tr>
      <w:tr w:rsidR="00FC4088" w:rsidRPr="006467DB" w14:paraId="03A9880A" w14:textId="77777777" w:rsidTr="002E639F">
        <w:trPr>
          <w:trHeight w:val="700"/>
        </w:trPr>
        <w:tc>
          <w:tcPr>
            <w:tcW w:w="663" w:type="dxa"/>
          </w:tcPr>
          <w:p w14:paraId="0632A0CA" w14:textId="77777777" w:rsidR="00232CBE" w:rsidRPr="006467DB" w:rsidRDefault="00232CBE" w:rsidP="003272E8">
            <w:pPr>
              <w:pStyle w:val="TableParagraph"/>
              <w:spacing w:before="120"/>
              <w:ind w:left="146"/>
              <w:rPr>
                <w:sz w:val="20"/>
                <w:lang w:val="en-GB"/>
              </w:rPr>
            </w:pPr>
            <w:r w:rsidRPr="006467DB">
              <w:rPr>
                <w:spacing w:val="-4"/>
                <w:sz w:val="20"/>
                <w:lang w:val="en-GB"/>
              </w:rPr>
              <w:t>272-</w:t>
            </w:r>
          </w:p>
          <w:p w14:paraId="5F4F2645" w14:textId="77777777" w:rsidR="00232CBE" w:rsidRPr="006467DB" w:rsidRDefault="00232CBE" w:rsidP="003272E8">
            <w:pPr>
              <w:pStyle w:val="TableParagraph"/>
              <w:spacing w:before="0"/>
              <w:ind w:left="179"/>
              <w:rPr>
                <w:sz w:val="20"/>
                <w:lang w:val="en-GB"/>
              </w:rPr>
            </w:pPr>
            <w:r w:rsidRPr="006467DB">
              <w:rPr>
                <w:spacing w:val="-5"/>
                <w:sz w:val="20"/>
                <w:lang w:val="en-GB"/>
              </w:rPr>
              <w:t>335</w:t>
            </w:r>
          </w:p>
        </w:tc>
        <w:tc>
          <w:tcPr>
            <w:tcW w:w="11541" w:type="dxa"/>
            <w:gridSpan w:val="17"/>
          </w:tcPr>
          <w:p w14:paraId="7A7C0A71" w14:textId="77777777" w:rsidR="00232CBE" w:rsidRPr="006467DB" w:rsidRDefault="00232CBE" w:rsidP="003272E8">
            <w:pPr>
              <w:pStyle w:val="TableParagraph"/>
              <w:spacing w:before="120"/>
              <w:ind w:left="10" w:right="1"/>
              <w:jc w:val="center"/>
              <w:rPr>
                <w:sz w:val="20"/>
                <w:lang w:val="en-GB"/>
              </w:rPr>
            </w:pPr>
            <w:r w:rsidRPr="006467DB">
              <w:rPr>
                <w:sz w:val="20"/>
                <w:lang w:val="en-GB"/>
              </w:rPr>
              <w:t>OBM</w:t>
            </w:r>
            <w:r w:rsidRPr="006467DB">
              <w:rPr>
                <w:spacing w:val="-4"/>
                <w:sz w:val="20"/>
                <w:lang w:val="en-GB"/>
              </w:rPr>
              <w:t xml:space="preserve"> </w:t>
            </w:r>
            <w:r w:rsidRPr="006467DB">
              <w:rPr>
                <w:sz w:val="20"/>
                <w:lang w:val="en-GB"/>
              </w:rPr>
              <w:t>OTA</w:t>
            </w:r>
            <w:r w:rsidRPr="006467DB">
              <w:rPr>
                <w:spacing w:val="-3"/>
                <w:sz w:val="20"/>
                <w:lang w:val="en-GB"/>
              </w:rPr>
              <w:t xml:space="preserve"> </w:t>
            </w:r>
            <w:r w:rsidRPr="006467DB">
              <w:rPr>
                <w:sz w:val="20"/>
                <w:lang w:val="en-GB"/>
              </w:rPr>
              <w:t>outbox</w:t>
            </w:r>
            <w:r w:rsidRPr="006467DB">
              <w:rPr>
                <w:spacing w:val="-2"/>
                <w:sz w:val="20"/>
                <w:lang w:val="en-GB"/>
              </w:rPr>
              <w:t xml:space="preserve"> </w:t>
            </w:r>
            <w:r w:rsidRPr="006467DB">
              <w:rPr>
                <w:sz w:val="20"/>
                <w:lang w:val="en-GB"/>
              </w:rPr>
              <w:t>trip</w:t>
            </w:r>
            <w:r w:rsidRPr="006467DB">
              <w:rPr>
                <w:spacing w:val="-5"/>
                <w:sz w:val="20"/>
                <w:lang w:val="en-GB"/>
              </w:rPr>
              <w:t xml:space="preserve"> </w:t>
            </w:r>
            <w:r w:rsidRPr="006467DB">
              <w:rPr>
                <w:sz w:val="20"/>
                <w:lang w:val="en-GB"/>
              </w:rPr>
              <w:t>data</w:t>
            </w:r>
            <w:r w:rsidRPr="006467DB">
              <w:rPr>
                <w:spacing w:val="-3"/>
                <w:sz w:val="20"/>
                <w:lang w:val="en-GB"/>
              </w:rPr>
              <w:t xml:space="preserve"> </w:t>
            </w:r>
            <w:r w:rsidRPr="006467DB">
              <w:rPr>
                <w:sz w:val="20"/>
                <w:lang w:val="en-GB"/>
              </w:rPr>
              <w:t>#3</w:t>
            </w:r>
            <w:r w:rsidRPr="006467DB">
              <w:rPr>
                <w:spacing w:val="-2"/>
                <w:sz w:val="20"/>
                <w:lang w:val="en-GB"/>
              </w:rPr>
              <w:t xml:space="preserve"> </w:t>
            </w:r>
            <w:r w:rsidRPr="006467DB">
              <w:rPr>
                <w:sz w:val="20"/>
                <w:lang w:val="en-GB"/>
              </w:rPr>
              <w:t>[ref.</w:t>
            </w:r>
            <w:r w:rsidRPr="006467DB">
              <w:rPr>
                <w:spacing w:val="-5"/>
                <w:sz w:val="20"/>
                <w:lang w:val="en-GB"/>
              </w:rPr>
              <w:t xml:space="preserve"> </w:t>
            </w:r>
            <w:r w:rsidRPr="006467DB">
              <w:rPr>
                <w:sz w:val="20"/>
                <w:lang w:val="en-GB"/>
              </w:rPr>
              <w:t>6.3.4;</w:t>
            </w:r>
            <w:r w:rsidRPr="006467DB">
              <w:rPr>
                <w:spacing w:val="-4"/>
                <w:sz w:val="20"/>
                <w:lang w:val="en-GB"/>
              </w:rPr>
              <w:t xml:space="preserve"> </w:t>
            </w:r>
            <w:r w:rsidRPr="006467DB">
              <w:rPr>
                <w:sz w:val="20"/>
                <w:lang w:val="en-GB"/>
              </w:rPr>
              <w:t>64</w:t>
            </w:r>
            <w:r w:rsidRPr="006467DB">
              <w:rPr>
                <w:spacing w:val="-2"/>
                <w:sz w:val="20"/>
                <w:lang w:val="en-GB"/>
              </w:rPr>
              <w:t xml:space="preserve"> bytes]</w:t>
            </w:r>
          </w:p>
        </w:tc>
      </w:tr>
      <w:tr w:rsidR="00FC4088" w:rsidRPr="006467DB" w14:paraId="088D9162" w14:textId="77777777" w:rsidTr="002E639F">
        <w:trPr>
          <w:trHeight w:val="700"/>
        </w:trPr>
        <w:tc>
          <w:tcPr>
            <w:tcW w:w="663" w:type="dxa"/>
          </w:tcPr>
          <w:p w14:paraId="19D4AC32" w14:textId="77777777" w:rsidR="00232CBE" w:rsidRPr="006467DB" w:rsidRDefault="00232CBE" w:rsidP="003272E8">
            <w:pPr>
              <w:pStyle w:val="TableParagraph"/>
              <w:spacing w:before="120"/>
              <w:ind w:left="146"/>
              <w:rPr>
                <w:sz w:val="20"/>
                <w:lang w:val="en-GB"/>
              </w:rPr>
            </w:pPr>
            <w:r w:rsidRPr="006467DB">
              <w:rPr>
                <w:spacing w:val="-4"/>
                <w:sz w:val="20"/>
                <w:lang w:val="en-GB"/>
              </w:rPr>
              <w:t>336-</w:t>
            </w:r>
          </w:p>
          <w:p w14:paraId="0EDEB55C" w14:textId="77777777" w:rsidR="00232CBE" w:rsidRPr="006467DB" w:rsidRDefault="00232CBE" w:rsidP="003272E8">
            <w:pPr>
              <w:pStyle w:val="TableParagraph"/>
              <w:spacing w:before="1"/>
              <w:ind w:left="179"/>
              <w:rPr>
                <w:sz w:val="20"/>
                <w:lang w:val="en-GB"/>
              </w:rPr>
            </w:pPr>
            <w:r w:rsidRPr="006467DB">
              <w:rPr>
                <w:spacing w:val="-5"/>
                <w:sz w:val="20"/>
                <w:lang w:val="en-GB"/>
              </w:rPr>
              <w:t>399</w:t>
            </w:r>
          </w:p>
        </w:tc>
        <w:tc>
          <w:tcPr>
            <w:tcW w:w="11541" w:type="dxa"/>
            <w:gridSpan w:val="17"/>
          </w:tcPr>
          <w:p w14:paraId="10E050EF" w14:textId="77777777" w:rsidR="00232CBE" w:rsidRPr="006467DB" w:rsidRDefault="00232CBE" w:rsidP="003272E8">
            <w:pPr>
              <w:pStyle w:val="TableParagraph"/>
              <w:spacing w:before="120"/>
              <w:ind w:left="10" w:right="1"/>
              <w:jc w:val="center"/>
              <w:rPr>
                <w:sz w:val="20"/>
                <w:lang w:val="en-GB"/>
              </w:rPr>
            </w:pPr>
            <w:r w:rsidRPr="006467DB">
              <w:rPr>
                <w:sz w:val="20"/>
                <w:lang w:val="en-GB"/>
              </w:rPr>
              <w:t>OBM</w:t>
            </w:r>
            <w:r w:rsidRPr="006467DB">
              <w:rPr>
                <w:spacing w:val="-4"/>
                <w:sz w:val="20"/>
                <w:lang w:val="en-GB"/>
              </w:rPr>
              <w:t xml:space="preserve"> </w:t>
            </w:r>
            <w:r w:rsidRPr="006467DB">
              <w:rPr>
                <w:sz w:val="20"/>
                <w:lang w:val="en-GB"/>
              </w:rPr>
              <w:t>OTA</w:t>
            </w:r>
            <w:r w:rsidRPr="006467DB">
              <w:rPr>
                <w:spacing w:val="-3"/>
                <w:sz w:val="20"/>
                <w:lang w:val="en-GB"/>
              </w:rPr>
              <w:t xml:space="preserve"> </w:t>
            </w:r>
            <w:r w:rsidRPr="006467DB">
              <w:rPr>
                <w:sz w:val="20"/>
                <w:lang w:val="en-GB"/>
              </w:rPr>
              <w:t>outbox</w:t>
            </w:r>
            <w:r w:rsidRPr="006467DB">
              <w:rPr>
                <w:spacing w:val="-2"/>
                <w:sz w:val="20"/>
                <w:lang w:val="en-GB"/>
              </w:rPr>
              <w:t xml:space="preserve"> </w:t>
            </w:r>
            <w:r w:rsidRPr="006467DB">
              <w:rPr>
                <w:sz w:val="20"/>
                <w:lang w:val="en-GB"/>
              </w:rPr>
              <w:t>trip</w:t>
            </w:r>
            <w:r w:rsidRPr="006467DB">
              <w:rPr>
                <w:spacing w:val="-5"/>
                <w:sz w:val="20"/>
                <w:lang w:val="en-GB"/>
              </w:rPr>
              <w:t xml:space="preserve"> </w:t>
            </w:r>
            <w:r w:rsidRPr="006467DB">
              <w:rPr>
                <w:sz w:val="20"/>
                <w:lang w:val="en-GB"/>
              </w:rPr>
              <w:t>data</w:t>
            </w:r>
            <w:r w:rsidRPr="006467DB">
              <w:rPr>
                <w:spacing w:val="-3"/>
                <w:sz w:val="20"/>
                <w:lang w:val="en-GB"/>
              </w:rPr>
              <w:t xml:space="preserve"> </w:t>
            </w:r>
            <w:r w:rsidRPr="006467DB">
              <w:rPr>
                <w:sz w:val="20"/>
                <w:lang w:val="en-GB"/>
              </w:rPr>
              <w:t>#4</w:t>
            </w:r>
            <w:r w:rsidRPr="006467DB">
              <w:rPr>
                <w:spacing w:val="-2"/>
                <w:sz w:val="20"/>
                <w:lang w:val="en-GB"/>
              </w:rPr>
              <w:t xml:space="preserve"> </w:t>
            </w:r>
            <w:r w:rsidRPr="006467DB">
              <w:rPr>
                <w:sz w:val="20"/>
                <w:lang w:val="en-GB"/>
              </w:rPr>
              <w:t>[ref.</w:t>
            </w:r>
            <w:r w:rsidRPr="006467DB">
              <w:rPr>
                <w:spacing w:val="-5"/>
                <w:sz w:val="20"/>
                <w:lang w:val="en-GB"/>
              </w:rPr>
              <w:t xml:space="preserve"> </w:t>
            </w:r>
            <w:r w:rsidRPr="006467DB">
              <w:rPr>
                <w:sz w:val="20"/>
                <w:lang w:val="en-GB"/>
              </w:rPr>
              <w:t>6.3.4;</w:t>
            </w:r>
            <w:r w:rsidRPr="006467DB">
              <w:rPr>
                <w:spacing w:val="-4"/>
                <w:sz w:val="20"/>
                <w:lang w:val="en-GB"/>
              </w:rPr>
              <w:t xml:space="preserve"> </w:t>
            </w:r>
            <w:r w:rsidRPr="006467DB">
              <w:rPr>
                <w:sz w:val="20"/>
                <w:lang w:val="en-GB"/>
              </w:rPr>
              <w:t>64</w:t>
            </w:r>
            <w:r w:rsidRPr="006467DB">
              <w:rPr>
                <w:spacing w:val="-2"/>
                <w:sz w:val="20"/>
                <w:lang w:val="en-GB"/>
              </w:rPr>
              <w:t xml:space="preserve"> bytes]</w:t>
            </w:r>
          </w:p>
        </w:tc>
      </w:tr>
      <w:tr w:rsidR="00FC4088" w:rsidRPr="006467DB" w14:paraId="6D33B498" w14:textId="77777777" w:rsidTr="002E639F">
        <w:trPr>
          <w:trHeight w:val="470"/>
        </w:trPr>
        <w:tc>
          <w:tcPr>
            <w:tcW w:w="12204" w:type="dxa"/>
            <w:gridSpan w:val="18"/>
            <w:shd w:val="clear" w:color="auto" w:fill="BEBEBE"/>
          </w:tcPr>
          <w:p w14:paraId="3A0F04B0" w14:textId="77777777" w:rsidR="00232CBE" w:rsidRPr="006467DB" w:rsidRDefault="00232CBE" w:rsidP="003272E8">
            <w:pPr>
              <w:pStyle w:val="TableParagraph"/>
              <w:spacing w:before="120"/>
              <w:ind w:left="7"/>
              <w:jc w:val="center"/>
              <w:rPr>
                <w:sz w:val="20"/>
                <w:lang w:val="en-GB"/>
              </w:rPr>
            </w:pPr>
            <w:r w:rsidRPr="006467DB">
              <w:rPr>
                <w:sz w:val="20"/>
                <w:lang w:val="en-GB"/>
              </w:rPr>
              <w:t>OBM</w:t>
            </w:r>
            <w:r w:rsidRPr="006467DB">
              <w:rPr>
                <w:spacing w:val="-5"/>
                <w:sz w:val="20"/>
                <w:lang w:val="en-GB"/>
              </w:rPr>
              <w:t xml:space="preserve"> </w:t>
            </w:r>
            <w:r w:rsidRPr="006467DB">
              <w:rPr>
                <w:sz w:val="20"/>
                <w:lang w:val="en-GB"/>
              </w:rPr>
              <w:t>transmitted</w:t>
            </w:r>
            <w:r w:rsidRPr="006467DB">
              <w:rPr>
                <w:spacing w:val="-3"/>
                <w:sz w:val="20"/>
                <w:lang w:val="en-GB"/>
              </w:rPr>
              <w:t xml:space="preserve"> </w:t>
            </w:r>
            <w:r w:rsidRPr="006467DB">
              <w:rPr>
                <w:sz w:val="20"/>
                <w:lang w:val="en-GB"/>
              </w:rPr>
              <w:t>hash</w:t>
            </w:r>
            <w:r w:rsidRPr="006467DB">
              <w:rPr>
                <w:spacing w:val="-4"/>
                <w:sz w:val="20"/>
                <w:lang w:val="en-GB"/>
              </w:rPr>
              <w:t xml:space="preserve"> </w:t>
            </w:r>
            <w:r w:rsidRPr="006467DB">
              <w:rPr>
                <w:sz w:val="20"/>
                <w:lang w:val="en-GB"/>
              </w:rPr>
              <w:t>list</w:t>
            </w:r>
            <w:r w:rsidRPr="006467DB">
              <w:rPr>
                <w:spacing w:val="-5"/>
                <w:sz w:val="20"/>
                <w:lang w:val="en-GB"/>
              </w:rPr>
              <w:t xml:space="preserve"> </w:t>
            </w:r>
            <w:r w:rsidRPr="006467DB">
              <w:rPr>
                <w:sz w:val="20"/>
                <w:lang w:val="en-GB"/>
              </w:rPr>
              <w:t>[160</w:t>
            </w:r>
            <w:r w:rsidRPr="006467DB">
              <w:rPr>
                <w:spacing w:val="-4"/>
                <w:sz w:val="20"/>
                <w:lang w:val="en-GB"/>
              </w:rPr>
              <w:t xml:space="preserve"> </w:t>
            </w:r>
            <w:r w:rsidRPr="006467DB">
              <w:rPr>
                <w:spacing w:val="-2"/>
                <w:sz w:val="20"/>
                <w:lang w:val="en-GB"/>
              </w:rPr>
              <w:t>bytes]</w:t>
            </w:r>
          </w:p>
        </w:tc>
      </w:tr>
      <w:tr w:rsidR="00FC4088" w:rsidRPr="006467DB" w14:paraId="20461794" w14:textId="77777777" w:rsidTr="002E639F">
        <w:trPr>
          <w:trHeight w:val="700"/>
        </w:trPr>
        <w:tc>
          <w:tcPr>
            <w:tcW w:w="663" w:type="dxa"/>
          </w:tcPr>
          <w:p w14:paraId="73A41131" w14:textId="77777777" w:rsidR="00232CBE" w:rsidRPr="006467DB" w:rsidRDefault="00232CBE" w:rsidP="003272E8">
            <w:pPr>
              <w:pStyle w:val="TableParagraph"/>
              <w:spacing w:before="120"/>
              <w:ind w:left="146"/>
              <w:rPr>
                <w:sz w:val="20"/>
                <w:lang w:val="en-GB"/>
              </w:rPr>
            </w:pPr>
            <w:r w:rsidRPr="006467DB">
              <w:rPr>
                <w:spacing w:val="-4"/>
                <w:sz w:val="20"/>
                <w:lang w:val="en-GB"/>
              </w:rPr>
              <w:t>400-</w:t>
            </w:r>
          </w:p>
          <w:p w14:paraId="78348D3E" w14:textId="77777777" w:rsidR="00232CBE" w:rsidRPr="006467DB" w:rsidRDefault="00232CBE" w:rsidP="003272E8">
            <w:pPr>
              <w:pStyle w:val="TableParagraph"/>
              <w:spacing w:before="0"/>
              <w:ind w:left="179"/>
              <w:rPr>
                <w:sz w:val="20"/>
                <w:lang w:val="en-GB"/>
              </w:rPr>
            </w:pPr>
            <w:r w:rsidRPr="006467DB">
              <w:rPr>
                <w:spacing w:val="-5"/>
                <w:sz w:val="20"/>
                <w:lang w:val="en-GB"/>
              </w:rPr>
              <w:t>431</w:t>
            </w:r>
          </w:p>
        </w:tc>
        <w:tc>
          <w:tcPr>
            <w:tcW w:w="11541" w:type="dxa"/>
            <w:gridSpan w:val="17"/>
          </w:tcPr>
          <w:p w14:paraId="131B7AE3" w14:textId="77777777" w:rsidR="00232CBE" w:rsidRPr="006467DB" w:rsidRDefault="00232CBE" w:rsidP="003272E8">
            <w:pPr>
              <w:pStyle w:val="TableParagraph"/>
              <w:spacing w:before="120"/>
              <w:ind w:left="10" w:right="6"/>
              <w:jc w:val="center"/>
              <w:rPr>
                <w:sz w:val="20"/>
                <w:lang w:val="en-GB"/>
              </w:rPr>
            </w:pPr>
            <w:r w:rsidRPr="006467DB">
              <w:rPr>
                <w:sz w:val="20"/>
                <w:lang w:val="en-GB"/>
              </w:rPr>
              <w:t>OBM</w:t>
            </w:r>
            <w:r w:rsidRPr="006467DB">
              <w:rPr>
                <w:spacing w:val="-5"/>
                <w:sz w:val="20"/>
                <w:lang w:val="en-GB"/>
              </w:rPr>
              <w:t xml:space="preserve"> </w:t>
            </w:r>
            <w:r w:rsidRPr="006467DB">
              <w:rPr>
                <w:sz w:val="20"/>
                <w:lang w:val="en-GB"/>
              </w:rPr>
              <w:t>transmission</w:t>
            </w:r>
            <w:r w:rsidRPr="006467DB">
              <w:rPr>
                <w:spacing w:val="-3"/>
                <w:sz w:val="20"/>
                <w:lang w:val="en-GB"/>
              </w:rPr>
              <w:t xml:space="preserve"> </w:t>
            </w:r>
            <w:r w:rsidRPr="006467DB">
              <w:rPr>
                <w:sz w:val="20"/>
                <w:lang w:val="en-GB"/>
              </w:rPr>
              <w:t>hash</w:t>
            </w:r>
            <w:r w:rsidRPr="006467DB">
              <w:rPr>
                <w:spacing w:val="-4"/>
                <w:sz w:val="20"/>
                <w:lang w:val="en-GB"/>
              </w:rPr>
              <w:t xml:space="preserve"> </w:t>
            </w:r>
            <w:r w:rsidRPr="006467DB">
              <w:rPr>
                <w:sz w:val="20"/>
                <w:lang w:val="en-GB"/>
              </w:rPr>
              <w:t>value</w:t>
            </w:r>
            <w:r w:rsidRPr="006467DB">
              <w:rPr>
                <w:spacing w:val="-6"/>
                <w:sz w:val="20"/>
                <w:lang w:val="en-GB"/>
              </w:rPr>
              <w:t xml:space="preserve"> </w:t>
            </w:r>
            <w:r w:rsidRPr="006467DB">
              <w:rPr>
                <w:sz w:val="20"/>
                <w:lang w:val="en-GB"/>
              </w:rPr>
              <w:t>#0</w:t>
            </w:r>
            <w:r w:rsidRPr="006467DB">
              <w:rPr>
                <w:spacing w:val="-3"/>
                <w:sz w:val="20"/>
                <w:lang w:val="en-GB"/>
              </w:rPr>
              <w:t xml:space="preserve"> </w:t>
            </w:r>
            <w:r w:rsidRPr="006467DB">
              <w:rPr>
                <w:sz w:val="20"/>
                <w:lang w:val="en-GB"/>
              </w:rPr>
              <w:t>[ref.</w:t>
            </w:r>
            <w:r w:rsidRPr="006467DB">
              <w:rPr>
                <w:spacing w:val="-4"/>
                <w:sz w:val="20"/>
                <w:lang w:val="en-GB"/>
              </w:rPr>
              <w:t xml:space="preserve"> </w:t>
            </w:r>
            <w:r w:rsidRPr="006467DB">
              <w:rPr>
                <w:sz w:val="20"/>
                <w:lang w:val="en-GB"/>
              </w:rPr>
              <w:t>6.5.1;</w:t>
            </w:r>
            <w:r w:rsidRPr="006467DB">
              <w:rPr>
                <w:spacing w:val="-7"/>
                <w:sz w:val="20"/>
                <w:lang w:val="en-GB"/>
              </w:rPr>
              <w:t xml:space="preserve"> </w:t>
            </w:r>
            <w:r w:rsidRPr="006467DB">
              <w:rPr>
                <w:sz w:val="20"/>
                <w:lang w:val="en-GB"/>
              </w:rPr>
              <w:t>32</w:t>
            </w:r>
            <w:r w:rsidRPr="006467DB">
              <w:rPr>
                <w:spacing w:val="-5"/>
                <w:sz w:val="20"/>
                <w:lang w:val="en-GB"/>
              </w:rPr>
              <w:t xml:space="preserve"> </w:t>
            </w:r>
            <w:r w:rsidRPr="006467DB">
              <w:rPr>
                <w:spacing w:val="-2"/>
                <w:sz w:val="20"/>
                <w:lang w:val="en-GB"/>
              </w:rPr>
              <w:t>bytes]</w:t>
            </w:r>
          </w:p>
        </w:tc>
      </w:tr>
      <w:tr w:rsidR="00FC4088" w:rsidRPr="006467DB" w14:paraId="2C7B809C" w14:textId="77777777" w:rsidTr="002E639F">
        <w:trPr>
          <w:trHeight w:val="700"/>
        </w:trPr>
        <w:tc>
          <w:tcPr>
            <w:tcW w:w="663" w:type="dxa"/>
          </w:tcPr>
          <w:p w14:paraId="3C035CB0" w14:textId="77777777" w:rsidR="00232CBE" w:rsidRPr="006467DB" w:rsidRDefault="00232CBE" w:rsidP="003272E8">
            <w:pPr>
              <w:pStyle w:val="TableParagraph"/>
              <w:spacing w:before="120"/>
              <w:ind w:left="146"/>
              <w:rPr>
                <w:sz w:val="20"/>
                <w:lang w:val="en-GB"/>
              </w:rPr>
            </w:pPr>
            <w:r w:rsidRPr="006467DB">
              <w:rPr>
                <w:spacing w:val="-4"/>
                <w:sz w:val="20"/>
                <w:lang w:val="en-GB"/>
              </w:rPr>
              <w:t>432-</w:t>
            </w:r>
          </w:p>
          <w:p w14:paraId="68079032" w14:textId="77777777" w:rsidR="00232CBE" w:rsidRPr="006467DB" w:rsidRDefault="00232CBE" w:rsidP="003272E8">
            <w:pPr>
              <w:pStyle w:val="TableParagraph"/>
              <w:spacing w:before="0"/>
              <w:ind w:left="179"/>
              <w:rPr>
                <w:sz w:val="20"/>
                <w:lang w:val="en-GB"/>
              </w:rPr>
            </w:pPr>
            <w:r w:rsidRPr="006467DB">
              <w:rPr>
                <w:spacing w:val="-5"/>
                <w:sz w:val="20"/>
                <w:lang w:val="en-GB"/>
              </w:rPr>
              <w:t>463</w:t>
            </w:r>
          </w:p>
        </w:tc>
        <w:tc>
          <w:tcPr>
            <w:tcW w:w="11541" w:type="dxa"/>
            <w:gridSpan w:val="17"/>
          </w:tcPr>
          <w:p w14:paraId="0533BA37" w14:textId="77777777" w:rsidR="00232CBE" w:rsidRPr="006467DB" w:rsidRDefault="00232CBE" w:rsidP="003272E8">
            <w:pPr>
              <w:pStyle w:val="TableParagraph"/>
              <w:spacing w:before="120"/>
              <w:ind w:left="10" w:right="6"/>
              <w:jc w:val="center"/>
              <w:rPr>
                <w:sz w:val="20"/>
                <w:lang w:val="en-GB"/>
              </w:rPr>
            </w:pPr>
            <w:r w:rsidRPr="006467DB">
              <w:rPr>
                <w:sz w:val="20"/>
                <w:lang w:val="en-GB"/>
              </w:rPr>
              <w:t>OBM</w:t>
            </w:r>
            <w:r w:rsidRPr="006467DB">
              <w:rPr>
                <w:spacing w:val="-5"/>
                <w:sz w:val="20"/>
                <w:lang w:val="en-GB"/>
              </w:rPr>
              <w:t xml:space="preserve"> </w:t>
            </w:r>
            <w:r w:rsidRPr="006467DB">
              <w:rPr>
                <w:sz w:val="20"/>
                <w:lang w:val="en-GB"/>
              </w:rPr>
              <w:t>transmission</w:t>
            </w:r>
            <w:r w:rsidRPr="006467DB">
              <w:rPr>
                <w:spacing w:val="-3"/>
                <w:sz w:val="20"/>
                <w:lang w:val="en-GB"/>
              </w:rPr>
              <w:t xml:space="preserve"> </w:t>
            </w:r>
            <w:r w:rsidRPr="006467DB">
              <w:rPr>
                <w:sz w:val="20"/>
                <w:lang w:val="en-GB"/>
              </w:rPr>
              <w:t>hash</w:t>
            </w:r>
            <w:r w:rsidRPr="006467DB">
              <w:rPr>
                <w:spacing w:val="-4"/>
                <w:sz w:val="20"/>
                <w:lang w:val="en-GB"/>
              </w:rPr>
              <w:t xml:space="preserve"> </w:t>
            </w:r>
            <w:r w:rsidRPr="006467DB">
              <w:rPr>
                <w:sz w:val="20"/>
                <w:lang w:val="en-GB"/>
              </w:rPr>
              <w:t>value</w:t>
            </w:r>
            <w:r w:rsidRPr="006467DB">
              <w:rPr>
                <w:spacing w:val="-6"/>
                <w:sz w:val="20"/>
                <w:lang w:val="en-GB"/>
              </w:rPr>
              <w:t xml:space="preserve"> </w:t>
            </w:r>
            <w:r w:rsidRPr="006467DB">
              <w:rPr>
                <w:sz w:val="20"/>
                <w:lang w:val="en-GB"/>
              </w:rPr>
              <w:t>#1</w:t>
            </w:r>
            <w:r w:rsidRPr="006467DB">
              <w:rPr>
                <w:spacing w:val="-3"/>
                <w:sz w:val="20"/>
                <w:lang w:val="en-GB"/>
              </w:rPr>
              <w:t xml:space="preserve"> </w:t>
            </w:r>
            <w:r w:rsidRPr="006467DB">
              <w:rPr>
                <w:sz w:val="20"/>
                <w:lang w:val="en-GB"/>
              </w:rPr>
              <w:t>[ref.</w:t>
            </w:r>
            <w:r w:rsidRPr="006467DB">
              <w:rPr>
                <w:spacing w:val="-4"/>
                <w:sz w:val="20"/>
                <w:lang w:val="en-GB"/>
              </w:rPr>
              <w:t xml:space="preserve"> </w:t>
            </w:r>
            <w:r w:rsidRPr="006467DB">
              <w:rPr>
                <w:sz w:val="20"/>
                <w:lang w:val="en-GB"/>
              </w:rPr>
              <w:t>6.5.2;</w:t>
            </w:r>
            <w:r w:rsidRPr="006467DB">
              <w:rPr>
                <w:spacing w:val="-7"/>
                <w:sz w:val="20"/>
                <w:lang w:val="en-GB"/>
              </w:rPr>
              <w:t xml:space="preserve"> </w:t>
            </w:r>
            <w:r w:rsidRPr="006467DB">
              <w:rPr>
                <w:sz w:val="20"/>
                <w:lang w:val="en-GB"/>
              </w:rPr>
              <w:t>32</w:t>
            </w:r>
            <w:r w:rsidRPr="006467DB">
              <w:rPr>
                <w:spacing w:val="-5"/>
                <w:sz w:val="20"/>
                <w:lang w:val="en-GB"/>
              </w:rPr>
              <w:t xml:space="preserve"> </w:t>
            </w:r>
            <w:r w:rsidRPr="006467DB">
              <w:rPr>
                <w:spacing w:val="-2"/>
                <w:sz w:val="20"/>
                <w:lang w:val="en-GB"/>
              </w:rPr>
              <w:t>bytes]</w:t>
            </w:r>
          </w:p>
        </w:tc>
      </w:tr>
      <w:tr w:rsidR="00FC4088" w:rsidRPr="006467DB" w14:paraId="7DF33C94" w14:textId="77777777" w:rsidTr="002E639F">
        <w:trPr>
          <w:trHeight w:val="700"/>
        </w:trPr>
        <w:tc>
          <w:tcPr>
            <w:tcW w:w="663" w:type="dxa"/>
          </w:tcPr>
          <w:p w14:paraId="0B654D2F" w14:textId="77777777" w:rsidR="00232CBE" w:rsidRPr="006467DB" w:rsidRDefault="00232CBE" w:rsidP="003272E8">
            <w:pPr>
              <w:pStyle w:val="TableParagraph"/>
              <w:spacing w:before="120"/>
              <w:ind w:left="146"/>
              <w:rPr>
                <w:sz w:val="20"/>
                <w:lang w:val="en-GB"/>
              </w:rPr>
            </w:pPr>
            <w:r w:rsidRPr="006467DB">
              <w:rPr>
                <w:spacing w:val="-4"/>
                <w:sz w:val="20"/>
                <w:lang w:val="en-GB"/>
              </w:rPr>
              <w:t>464-</w:t>
            </w:r>
          </w:p>
          <w:p w14:paraId="484EBC58" w14:textId="77777777" w:rsidR="00232CBE" w:rsidRPr="006467DB" w:rsidRDefault="00232CBE" w:rsidP="003272E8">
            <w:pPr>
              <w:pStyle w:val="TableParagraph"/>
              <w:spacing w:before="0"/>
              <w:ind w:left="179"/>
              <w:rPr>
                <w:sz w:val="20"/>
                <w:lang w:val="en-GB"/>
              </w:rPr>
            </w:pPr>
            <w:r w:rsidRPr="006467DB">
              <w:rPr>
                <w:spacing w:val="-5"/>
                <w:sz w:val="20"/>
                <w:lang w:val="en-GB"/>
              </w:rPr>
              <w:t>495</w:t>
            </w:r>
          </w:p>
        </w:tc>
        <w:tc>
          <w:tcPr>
            <w:tcW w:w="11541" w:type="dxa"/>
            <w:gridSpan w:val="17"/>
          </w:tcPr>
          <w:p w14:paraId="0F9C659F" w14:textId="77777777" w:rsidR="00232CBE" w:rsidRPr="006467DB" w:rsidRDefault="00232CBE" w:rsidP="003272E8">
            <w:pPr>
              <w:pStyle w:val="TableParagraph"/>
              <w:spacing w:before="120"/>
              <w:ind w:left="10" w:right="6"/>
              <w:jc w:val="center"/>
              <w:rPr>
                <w:sz w:val="20"/>
                <w:lang w:val="en-GB"/>
              </w:rPr>
            </w:pPr>
            <w:r w:rsidRPr="006467DB">
              <w:rPr>
                <w:sz w:val="20"/>
                <w:lang w:val="en-GB"/>
              </w:rPr>
              <w:t>OBM</w:t>
            </w:r>
            <w:r w:rsidRPr="006467DB">
              <w:rPr>
                <w:spacing w:val="-5"/>
                <w:sz w:val="20"/>
                <w:lang w:val="en-GB"/>
              </w:rPr>
              <w:t xml:space="preserve"> </w:t>
            </w:r>
            <w:r w:rsidRPr="006467DB">
              <w:rPr>
                <w:sz w:val="20"/>
                <w:lang w:val="en-GB"/>
              </w:rPr>
              <w:t>transmission</w:t>
            </w:r>
            <w:r w:rsidRPr="006467DB">
              <w:rPr>
                <w:spacing w:val="-3"/>
                <w:sz w:val="20"/>
                <w:lang w:val="en-GB"/>
              </w:rPr>
              <w:t xml:space="preserve"> </w:t>
            </w:r>
            <w:r w:rsidRPr="006467DB">
              <w:rPr>
                <w:sz w:val="20"/>
                <w:lang w:val="en-GB"/>
              </w:rPr>
              <w:t>hash</w:t>
            </w:r>
            <w:r w:rsidRPr="006467DB">
              <w:rPr>
                <w:spacing w:val="-4"/>
                <w:sz w:val="20"/>
                <w:lang w:val="en-GB"/>
              </w:rPr>
              <w:t xml:space="preserve"> </w:t>
            </w:r>
            <w:r w:rsidRPr="006467DB">
              <w:rPr>
                <w:sz w:val="20"/>
                <w:lang w:val="en-GB"/>
              </w:rPr>
              <w:t>value</w:t>
            </w:r>
            <w:r w:rsidRPr="006467DB">
              <w:rPr>
                <w:spacing w:val="-6"/>
                <w:sz w:val="20"/>
                <w:lang w:val="en-GB"/>
              </w:rPr>
              <w:t xml:space="preserve"> </w:t>
            </w:r>
            <w:r w:rsidRPr="006467DB">
              <w:rPr>
                <w:sz w:val="20"/>
                <w:lang w:val="en-GB"/>
              </w:rPr>
              <w:t>#2</w:t>
            </w:r>
            <w:r w:rsidRPr="006467DB">
              <w:rPr>
                <w:spacing w:val="-3"/>
                <w:sz w:val="20"/>
                <w:lang w:val="en-GB"/>
              </w:rPr>
              <w:t xml:space="preserve"> </w:t>
            </w:r>
            <w:r w:rsidRPr="006467DB">
              <w:rPr>
                <w:sz w:val="20"/>
                <w:lang w:val="en-GB"/>
              </w:rPr>
              <w:t>[ref.</w:t>
            </w:r>
            <w:r w:rsidRPr="006467DB">
              <w:rPr>
                <w:spacing w:val="-4"/>
                <w:sz w:val="20"/>
                <w:lang w:val="en-GB"/>
              </w:rPr>
              <w:t xml:space="preserve"> </w:t>
            </w:r>
            <w:r w:rsidRPr="006467DB">
              <w:rPr>
                <w:sz w:val="20"/>
                <w:lang w:val="en-GB"/>
              </w:rPr>
              <w:t>6.5.3;</w:t>
            </w:r>
            <w:r w:rsidRPr="006467DB">
              <w:rPr>
                <w:spacing w:val="-7"/>
                <w:sz w:val="20"/>
                <w:lang w:val="en-GB"/>
              </w:rPr>
              <w:t xml:space="preserve"> </w:t>
            </w:r>
            <w:r w:rsidRPr="006467DB">
              <w:rPr>
                <w:sz w:val="20"/>
                <w:lang w:val="en-GB"/>
              </w:rPr>
              <w:t>32</w:t>
            </w:r>
            <w:r w:rsidRPr="006467DB">
              <w:rPr>
                <w:spacing w:val="-5"/>
                <w:sz w:val="20"/>
                <w:lang w:val="en-GB"/>
              </w:rPr>
              <w:t xml:space="preserve"> </w:t>
            </w:r>
            <w:r w:rsidRPr="006467DB">
              <w:rPr>
                <w:spacing w:val="-2"/>
                <w:sz w:val="20"/>
                <w:lang w:val="en-GB"/>
              </w:rPr>
              <w:t>bytes]</w:t>
            </w:r>
          </w:p>
        </w:tc>
      </w:tr>
      <w:tr w:rsidR="00FC4088" w:rsidRPr="006467DB" w14:paraId="2E196ED9" w14:textId="77777777" w:rsidTr="002E639F">
        <w:trPr>
          <w:trHeight w:val="697"/>
        </w:trPr>
        <w:tc>
          <w:tcPr>
            <w:tcW w:w="663" w:type="dxa"/>
          </w:tcPr>
          <w:p w14:paraId="77680654" w14:textId="77777777" w:rsidR="00232CBE" w:rsidRPr="006467DB" w:rsidRDefault="00232CBE" w:rsidP="003272E8">
            <w:pPr>
              <w:pStyle w:val="TableParagraph"/>
              <w:spacing w:before="120"/>
              <w:ind w:left="146"/>
              <w:rPr>
                <w:sz w:val="20"/>
                <w:lang w:val="en-GB"/>
              </w:rPr>
            </w:pPr>
            <w:r w:rsidRPr="006467DB">
              <w:rPr>
                <w:spacing w:val="-4"/>
                <w:sz w:val="20"/>
                <w:lang w:val="en-GB"/>
              </w:rPr>
              <w:lastRenderedPageBreak/>
              <w:t>496-</w:t>
            </w:r>
          </w:p>
          <w:p w14:paraId="6CC7BB6D" w14:textId="77777777" w:rsidR="00232CBE" w:rsidRPr="006467DB" w:rsidRDefault="00232CBE" w:rsidP="003272E8">
            <w:pPr>
              <w:pStyle w:val="TableParagraph"/>
              <w:spacing w:before="0"/>
              <w:ind w:left="179"/>
              <w:rPr>
                <w:sz w:val="20"/>
                <w:lang w:val="en-GB"/>
              </w:rPr>
            </w:pPr>
            <w:r w:rsidRPr="006467DB">
              <w:rPr>
                <w:spacing w:val="-5"/>
                <w:sz w:val="20"/>
                <w:lang w:val="en-GB"/>
              </w:rPr>
              <w:t>527</w:t>
            </w:r>
          </w:p>
        </w:tc>
        <w:tc>
          <w:tcPr>
            <w:tcW w:w="11541" w:type="dxa"/>
            <w:gridSpan w:val="17"/>
          </w:tcPr>
          <w:p w14:paraId="456E28A0" w14:textId="77777777" w:rsidR="00232CBE" w:rsidRPr="006467DB" w:rsidRDefault="00232CBE" w:rsidP="003272E8">
            <w:pPr>
              <w:pStyle w:val="TableParagraph"/>
              <w:spacing w:before="120"/>
              <w:ind w:left="10" w:right="6"/>
              <w:jc w:val="center"/>
              <w:rPr>
                <w:sz w:val="20"/>
                <w:lang w:val="en-GB"/>
              </w:rPr>
            </w:pPr>
            <w:r w:rsidRPr="006467DB">
              <w:rPr>
                <w:sz w:val="20"/>
                <w:lang w:val="en-GB"/>
              </w:rPr>
              <w:t>OBM</w:t>
            </w:r>
            <w:r w:rsidRPr="006467DB">
              <w:rPr>
                <w:spacing w:val="-5"/>
                <w:sz w:val="20"/>
                <w:lang w:val="en-GB"/>
              </w:rPr>
              <w:t xml:space="preserve"> </w:t>
            </w:r>
            <w:r w:rsidRPr="006467DB">
              <w:rPr>
                <w:sz w:val="20"/>
                <w:lang w:val="en-GB"/>
              </w:rPr>
              <w:t>transmission</w:t>
            </w:r>
            <w:r w:rsidRPr="006467DB">
              <w:rPr>
                <w:spacing w:val="-3"/>
                <w:sz w:val="20"/>
                <w:lang w:val="en-GB"/>
              </w:rPr>
              <w:t xml:space="preserve"> </w:t>
            </w:r>
            <w:r w:rsidRPr="006467DB">
              <w:rPr>
                <w:sz w:val="20"/>
                <w:lang w:val="en-GB"/>
              </w:rPr>
              <w:t>hash</w:t>
            </w:r>
            <w:r w:rsidRPr="006467DB">
              <w:rPr>
                <w:spacing w:val="-4"/>
                <w:sz w:val="20"/>
                <w:lang w:val="en-GB"/>
              </w:rPr>
              <w:t xml:space="preserve"> </w:t>
            </w:r>
            <w:r w:rsidRPr="006467DB">
              <w:rPr>
                <w:sz w:val="20"/>
                <w:lang w:val="en-GB"/>
              </w:rPr>
              <w:t>value</w:t>
            </w:r>
            <w:r w:rsidRPr="006467DB">
              <w:rPr>
                <w:spacing w:val="-6"/>
                <w:sz w:val="20"/>
                <w:lang w:val="en-GB"/>
              </w:rPr>
              <w:t xml:space="preserve"> </w:t>
            </w:r>
            <w:r w:rsidRPr="006467DB">
              <w:rPr>
                <w:sz w:val="20"/>
                <w:lang w:val="en-GB"/>
              </w:rPr>
              <w:t>#3</w:t>
            </w:r>
            <w:r w:rsidRPr="006467DB">
              <w:rPr>
                <w:spacing w:val="-3"/>
                <w:sz w:val="20"/>
                <w:lang w:val="en-GB"/>
              </w:rPr>
              <w:t xml:space="preserve"> </w:t>
            </w:r>
            <w:r w:rsidRPr="006467DB">
              <w:rPr>
                <w:sz w:val="20"/>
                <w:lang w:val="en-GB"/>
              </w:rPr>
              <w:t>[ref.</w:t>
            </w:r>
            <w:r w:rsidRPr="006467DB">
              <w:rPr>
                <w:spacing w:val="-4"/>
                <w:sz w:val="20"/>
                <w:lang w:val="en-GB"/>
              </w:rPr>
              <w:t xml:space="preserve"> </w:t>
            </w:r>
            <w:r w:rsidRPr="006467DB">
              <w:rPr>
                <w:sz w:val="20"/>
                <w:lang w:val="en-GB"/>
              </w:rPr>
              <w:t>6.5.4;</w:t>
            </w:r>
            <w:r w:rsidRPr="006467DB">
              <w:rPr>
                <w:spacing w:val="-7"/>
                <w:sz w:val="20"/>
                <w:lang w:val="en-GB"/>
              </w:rPr>
              <w:t xml:space="preserve"> </w:t>
            </w:r>
            <w:r w:rsidRPr="006467DB">
              <w:rPr>
                <w:sz w:val="20"/>
                <w:lang w:val="en-GB"/>
              </w:rPr>
              <w:t>32</w:t>
            </w:r>
            <w:r w:rsidRPr="006467DB">
              <w:rPr>
                <w:spacing w:val="-5"/>
                <w:sz w:val="20"/>
                <w:lang w:val="en-GB"/>
              </w:rPr>
              <w:t xml:space="preserve"> </w:t>
            </w:r>
            <w:r w:rsidRPr="006467DB">
              <w:rPr>
                <w:spacing w:val="-2"/>
                <w:sz w:val="20"/>
                <w:lang w:val="en-GB"/>
              </w:rPr>
              <w:t>bytes]</w:t>
            </w:r>
          </w:p>
        </w:tc>
      </w:tr>
      <w:tr w:rsidR="00FC4088" w:rsidRPr="006467DB" w14:paraId="1FBCC557" w14:textId="77777777" w:rsidTr="002E639F">
        <w:trPr>
          <w:trHeight w:val="701"/>
        </w:trPr>
        <w:tc>
          <w:tcPr>
            <w:tcW w:w="663" w:type="dxa"/>
          </w:tcPr>
          <w:p w14:paraId="20BE43D0" w14:textId="77777777" w:rsidR="00232CBE" w:rsidRPr="006467DB" w:rsidRDefault="00232CBE" w:rsidP="003272E8">
            <w:pPr>
              <w:pStyle w:val="TableParagraph"/>
              <w:spacing w:before="120"/>
              <w:ind w:left="146"/>
              <w:rPr>
                <w:sz w:val="20"/>
                <w:lang w:val="en-GB"/>
              </w:rPr>
            </w:pPr>
            <w:r w:rsidRPr="006467DB">
              <w:rPr>
                <w:spacing w:val="-4"/>
                <w:sz w:val="20"/>
                <w:lang w:val="en-GB"/>
              </w:rPr>
              <w:t>528-</w:t>
            </w:r>
          </w:p>
          <w:p w14:paraId="3E3C5941" w14:textId="77777777" w:rsidR="00232CBE" w:rsidRPr="006467DB" w:rsidRDefault="00232CBE" w:rsidP="003272E8">
            <w:pPr>
              <w:pStyle w:val="TableParagraph"/>
              <w:spacing w:before="1"/>
              <w:ind w:left="179"/>
              <w:rPr>
                <w:sz w:val="20"/>
                <w:lang w:val="en-GB"/>
              </w:rPr>
            </w:pPr>
            <w:r w:rsidRPr="006467DB">
              <w:rPr>
                <w:spacing w:val="-5"/>
                <w:sz w:val="20"/>
                <w:lang w:val="en-GB"/>
              </w:rPr>
              <w:t>559</w:t>
            </w:r>
          </w:p>
        </w:tc>
        <w:tc>
          <w:tcPr>
            <w:tcW w:w="11541" w:type="dxa"/>
            <w:gridSpan w:val="17"/>
          </w:tcPr>
          <w:p w14:paraId="2C38F286" w14:textId="77777777" w:rsidR="00232CBE" w:rsidRPr="006467DB" w:rsidRDefault="00232CBE" w:rsidP="003272E8">
            <w:pPr>
              <w:pStyle w:val="TableParagraph"/>
              <w:spacing w:before="122"/>
              <w:ind w:left="10" w:right="6"/>
              <w:jc w:val="center"/>
              <w:rPr>
                <w:sz w:val="20"/>
                <w:lang w:val="en-GB"/>
              </w:rPr>
            </w:pPr>
            <w:r w:rsidRPr="006467DB">
              <w:rPr>
                <w:sz w:val="20"/>
                <w:lang w:val="en-GB"/>
              </w:rPr>
              <w:t>OBM</w:t>
            </w:r>
            <w:r w:rsidRPr="006467DB">
              <w:rPr>
                <w:spacing w:val="-5"/>
                <w:sz w:val="20"/>
                <w:lang w:val="en-GB"/>
              </w:rPr>
              <w:t xml:space="preserve"> </w:t>
            </w:r>
            <w:r w:rsidRPr="006467DB">
              <w:rPr>
                <w:sz w:val="20"/>
                <w:lang w:val="en-GB"/>
              </w:rPr>
              <w:t>transmission</w:t>
            </w:r>
            <w:r w:rsidRPr="006467DB">
              <w:rPr>
                <w:spacing w:val="-3"/>
                <w:sz w:val="20"/>
                <w:lang w:val="en-GB"/>
              </w:rPr>
              <w:t xml:space="preserve"> </w:t>
            </w:r>
            <w:r w:rsidRPr="006467DB">
              <w:rPr>
                <w:sz w:val="20"/>
                <w:lang w:val="en-GB"/>
              </w:rPr>
              <w:t>hash</w:t>
            </w:r>
            <w:r w:rsidRPr="006467DB">
              <w:rPr>
                <w:spacing w:val="-4"/>
                <w:sz w:val="20"/>
                <w:lang w:val="en-GB"/>
              </w:rPr>
              <w:t xml:space="preserve"> </w:t>
            </w:r>
            <w:r w:rsidRPr="006467DB">
              <w:rPr>
                <w:sz w:val="20"/>
                <w:lang w:val="en-GB"/>
              </w:rPr>
              <w:t>value</w:t>
            </w:r>
            <w:r w:rsidRPr="006467DB">
              <w:rPr>
                <w:spacing w:val="-6"/>
                <w:sz w:val="20"/>
                <w:lang w:val="en-GB"/>
              </w:rPr>
              <w:t xml:space="preserve"> </w:t>
            </w:r>
            <w:r w:rsidRPr="006467DB">
              <w:rPr>
                <w:sz w:val="20"/>
                <w:lang w:val="en-GB"/>
              </w:rPr>
              <w:t>#4</w:t>
            </w:r>
            <w:r w:rsidRPr="006467DB">
              <w:rPr>
                <w:spacing w:val="-3"/>
                <w:sz w:val="20"/>
                <w:lang w:val="en-GB"/>
              </w:rPr>
              <w:t xml:space="preserve"> </w:t>
            </w:r>
            <w:r w:rsidRPr="006467DB">
              <w:rPr>
                <w:sz w:val="20"/>
                <w:lang w:val="en-GB"/>
              </w:rPr>
              <w:t>[ref.</w:t>
            </w:r>
            <w:r w:rsidRPr="006467DB">
              <w:rPr>
                <w:spacing w:val="-4"/>
                <w:sz w:val="20"/>
                <w:lang w:val="en-GB"/>
              </w:rPr>
              <w:t xml:space="preserve"> </w:t>
            </w:r>
            <w:r w:rsidRPr="006467DB">
              <w:rPr>
                <w:sz w:val="20"/>
                <w:lang w:val="en-GB"/>
              </w:rPr>
              <w:t>6.5.5;</w:t>
            </w:r>
            <w:r w:rsidRPr="006467DB">
              <w:rPr>
                <w:spacing w:val="-7"/>
                <w:sz w:val="20"/>
                <w:lang w:val="en-GB"/>
              </w:rPr>
              <w:t xml:space="preserve"> </w:t>
            </w:r>
            <w:r w:rsidRPr="006467DB">
              <w:rPr>
                <w:sz w:val="20"/>
                <w:lang w:val="en-GB"/>
              </w:rPr>
              <w:t>32</w:t>
            </w:r>
            <w:r w:rsidRPr="006467DB">
              <w:rPr>
                <w:spacing w:val="-5"/>
                <w:sz w:val="20"/>
                <w:lang w:val="en-GB"/>
              </w:rPr>
              <w:t xml:space="preserve"> </w:t>
            </w:r>
            <w:r w:rsidRPr="006467DB">
              <w:rPr>
                <w:spacing w:val="-2"/>
                <w:sz w:val="20"/>
                <w:lang w:val="en-GB"/>
              </w:rPr>
              <w:t>bytes]</w:t>
            </w:r>
          </w:p>
        </w:tc>
      </w:tr>
      <w:tr w:rsidR="00FC4088" w:rsidRPr="006467DB" w14:paraId="63542A4A" w14:textId="77777777" w:rsidTr="002E639F">
        <w:trPr>
          <w:trHeight w:val="470"/>
        </w:trPr>
        <w:tc>
          <w:tcPr>
            <w:tcW w:w="663" w:type="dxa"/>
            <w:shd w:val="clear" w:color="auto" w:fill="BEBEBE"/>
          </w:tcPr>
          <w:p w14:paraId="27EB5919" w14:textId="77777777" w:rsidR="00232CBE" w:rsidRPr="006467DB" w:rsidRDefault="00232CBE" w:rsidP="003272E8">
            <w:pPr>
              <w:pStyle w:val="TableParagraph"/>
              <w:spacing w:before="0"/>
              <w:ind w:left="0"/>
              <w:rPr>
                <w:sz w:val="20"/>
                <w:lang w:val="en-GB"/>
              </w:rPr>
            </w:pPr>
          </w:p>
        </w:tc>
        <w:tc>
          <w:tcPr>
            <w:tcW w:w="11541" w:type="dxa"/>
            <w:gridSpan w:val="17"/>
            <w:shd w:val="clear" w:color="auto" w:fill="BEBEBE"/>
          </w:tcPr>
          <w:p w14:paraId="0AC5DA4B" w14:textId="77777777" w:rsidR="00232CBE" w:rsidRPr="006467DB" w:rsidRDefault="00232CBE" w:rsidP="003272E8">
            <w:pPr>
              <w:pStyle w:val="TableParagraph"/>
              <w:spacing w:before="120"/>
              <w:ind w:left="10"/>
              <w:jc w:val="center"/>
              <w:rPr>
                <w:sz w:val="20"/>
                <w:lang w:val="en-GB"/>
              </w:rPr>
            </w:pPr>
            <w:r w:rsidRPr="006467DB">
              <w:rPr>
                <w:sz w:val="20"/>
                <w:lang w:val="en-GB"/>
              </w:rPr>
              <w:t>Expansion</w:t>
            </w:r>
            <w:r w:rsidRPr="006467DB">
              <w:rPr>
                <w:spacing w:val="-7"/>
                <w:sz w:val="20"/>
                <w:lang w:val="en-GB"/>
              </w:rPr>
              <w:t xml:space="preserve"> </w:t>
            </w:r>
            <w:r w:rsidRPr="006467DB">
              <w:rPr>
                <w:sz w:val="20"/>
                <w:lang w:val="en-GB"/>
              </w:rPr>
              <w:t>[135</w:t>
            </w:r>
            <w:r w:rsidRPr="006467DB">
              <w:rPr>
                <w:spacing w:val="-3"/>
                <w:sz w:val="20"/>
                <w:lang w:val="en-GB"/>
              </w:rPr>
              <w:t xml:space="preserve"> </w:t>
            </w:r>
            <w:r w:rsidRPr="006467DB">
              <w:rPr>
                <w:spacing w:val="-2"/>
                <w:sz w:val="20"/>
                <w:lang w:val="en-GB"/>
              </w:rPr>
              <w:t>bytes]</w:t>
            </w:r>
          </w:p>
        </w:tc>
      </w:tr>
      <w:tr w:rsidR="00FC4088" w:rsidRPr="006467DB" w14:paraId="3B120F14" w14:textId="77777777" w:rsidTr="002E639F">
        <w:trPr>
          <w:trHeight w:val="700"/>
        </w:trPr>
        <w:tc>
          <w:tcPr>
            <w:tcW w:w="663" w:type="dxa"/>
          </w:tcPr>
          <w:p w14:paraId="2EE737D1" w14:textId="77777777" w:rsidR="00232CBE" w:rsidRPr="006467DB" w:rsidRDefault="00232CBE" w:rsidP="003272E8">
            <w:pPr>
              <w:pStyle w:val="TableParagraph"/>
              <w:spacing w:before="120"/>
              <w:ind w:left="146"/>
              <w:rPr>
                <w:sz w:val="20"/>
                <w:lang w:val="en-GB"/>
              </w:rPr>
            </w:pPr>
            <w:r w:rsidRPr="006467DB">
              <w:rPr>
                <w:spacing w:val="-4"/>
                <w:sz w:val="20"/>
                <w:lang w:val="en-GB"/>
              </w:rPr>
              <w:t>560-</w:t>
            </w:r>
          </w:p>
          <w:p w14:paraId="77552C15" w14:textId="77777777" w:rsidR="00232CBE" w:rsidRPr="006467DB" w:rsidRDefault="00232CBE" w:rsidP="003272E8">
            <w:pPr>
              <w:pStyle w:val="TableParagraph"/>
              <w:spacing w:before="0"/>
              <w:ind w:left="179"/>
              <w:rPr>
                <w:sz w:val="20"/>
                <w:lang w:val="en-GB"/>
              </w:rPr>
            </w:pPr>
            <w:r w:rsidRPr="006467DB">
              <w:rPr>
                <w:spacing w:val="-5"/>
                <w:sz w:val="20"/>
                <w:lang w:val="en-GB"/>
              </w:rPr>
              <w:t>679</w:t>
            </w:r>
          </w:p>
        </w:tc>
        <w:tc>
          <w:tcPr>
            <w:tcW w:w="11541" w:type="dxa"/>
            <w:gridSpan w:val="17"/>
          </w:tcPr>
          <w:p w14:paraId="198915B2" w14:textId="77777777" w:rsidR="00232CBE" w:rsidRPr="006467DB" w:rsidRDefault="00232CBE" w:rsidP="003272E8">
            <w:pPr>
              <w:pStyle w:val="TableParagraph"/>
              <w:spacing w:before="120"/>
              <w:ind w:left="10" w:right="5"/>
              <w:jc w:val="center"/>
              <w:rPr>
                <w:sz w:val="20"/>
                <w:lang w:val="en-GB"/>
              </w:rPr>
            </w:pPr>
            <w:r w:rsidRPr="006467DB">
              <w:rPr>
                <w:sz w:val="20"/>
                <w:lang w:val="en-GB"/>
              </w:rPr>
              <w:t>Reserved</w:t>
            </w:r>
            <w:r w:rsidRPr="006467DB">
              <w:rPr>
                <w:spacing w:val="-4"/>
                <w:sz w:val="20"/>
                <w:lang w:val="en-GB"/>
              </w:rPr>
              <w:t xml:space="preserve"> </w:t>
            </w:r>
            <w:r w:rsidRPr="006467DB">
              <w:rPr>
                <w:sz w:val="20"/>
                <w:lang w:val="en-GB"/>
              </w:rPr>
              <w:t>for</w:t>
            </w:r>
            <w:r w:rsidRPr="006467DB">
              <w:rPr>
                <w:spacing w:val="-4"/>
                <w:sz w:val="20"/>
                <w:lang w:val="en-GB"/>
              </w:rPr>
              <w:t xml:space="preserve"> </w:t>
            </w:r>
            <w:r w:rsidRPr="006467DB">
              <w:rPr>
                <w:spacing w:val="-2"/>
                <w:sz w:val="20"/>
                <w:lang w:val="en-GB"/>
              </w:rPr>
              <w:t>expansion</w:t>
            </w:r>
          </w:p>
        </w:tc>
      </w:tr>
      <w:tr w:rsidR="00FC4088" w:rsidRPr="006467DB" w14:paraId="1489A705" w14:textId="77777777" w:rsidTr="002E639F">
        <w:trPr>
          <w:trHeight w:val="470"/>
        </w:trPr>
        <w:tc>
          <w:tcPr>
            <w:tcW w:w="663" w:type="dxa"/>
            <w:shd w:val="clear" w:color="auto" w:fill="BEBEBE"/>
          </w:tcPr>
          <w:p w14:paraId="3ED93BB2" w14:textId="77777777" w:rsidR="00232CBE" w:rsidRPr="006467DB" w:rsidRDefault="00232CBE" w:rsidP="003272E8">
            <w:pPr>
              <w:pStyle w:val="TableParagraph"/>
              <w:spacing w:before="0"/>
              <w:ind w:left="0"/>
              <w:rPr>
                <w:sz w:val="20"/>
                <w:lang w:val="en-GB"/>
              </w:rPr>
            </w:pPr>
          </w:p>
        </w:tc>
        <w:tc>
          <w:tcPr>
            <w:tcW w:w="11541" w:type="dxa"/>
            <w:gridSpan w:val="17"/>
            <w:shd w:val="clear" w:color="auto" w:fill="BEBEBE"/>
          </w:tcPr>
          <w:p w14:paraId="2ED3F5CE" w14:textId="77777777" w:rsidR="00232CBE" w:rsidRPr="006467DB" w:rsidRDefault="00232CBE" w:rsidP="003272E8">
            <w:pPr>
              <w:pStyle w:val="TableParagraph"/>
              <w:spacing w:before="120"/>
              <w:ind w:left="10" w:right="4"/>
              <w:jc w:val="center"/>
              <w:rPr>
                <w:sz w:val="20"/>
                <w:lang w:val="en-GB"/>
              </w:rPr>
            </w:pPr>
            <w:r w:rsidRPr="006467DB">
              <w:rPr>
                <w:sz w:val="20"/>
                <w:lang w:val="en-GB"/>
              </w:rPr>
              <w:t>Hash</w:t>
            </w:r>
            <w:r w:rsidRPr="006467DB">
              <w:rPr>
                <w:spacing w:val="-2"/>
                <w:sz w:val="20"/>
                <w:lang w:val="en-GB"/>
              </w:rPr>
              <w:t xml:space="preserve"> </w:t>
            </w:r>
            <w:r w:rsidRPr="006467DB">
              <w:rPr>
                <w:sz w:val="20"/>
                <w:lang w:val="en-GB"/>
              </w:rPr>
              <w:t>value</w:t>
            </w:r>
            <w:r w:rsidRPr="006467DB">
              <w:rPr>
                <w:spacing w:val="-3"/>
                <w:sz w:val="20"/>
                <w:lang w:val="en-GB"/>
              </w:rPr>
              <w:t xml:space="preserve"> </w:t>
            </w:r>
            <w:r w:rsidRPr="006467DB">
              <w:rPr>
                <w:sz w:val="20"/>
                <w:lang w:val="en-GB"/>
              </w:rPr>
              <w:t>[33</w:t>
            </w:r>
            <w:r w:rsidRPr="006467DB">
              <w:rPr>
                <w:spacing w:val="-4"/>
                <w:sz w:val="20"/>
                <w:lang w:val="en-GB"/>
              </w:rPr>
              <w:t xml:space="preserve"> </w:t>
            </w:r>
            <w:r w:rsidRPr="006467DB">
              <w:rPr>
                <w:spacing w:val="-2"/>
                <w:sz w:val="20"/>
                <w:lang w:val="en-GB"/>
              </w:rPr>
              <w:t>bytes]</w:t>
            </w:r>
          </w:p>
        </w:tc>
      </w:tr>
      <w:tr w:rsidR="00FC4088" w:rsidRPr="006467DB" w14:paraId="464A017D" w14:textId="77777777" w:rsidTr="002E639F">
        <w:trPr>
          <w:trHeight w:val="489"/>
        </w:trPr>
        <w:tc>
          <w:tcPr>
            <w:tcW w:w="663" w:type="dxa"/>
          </w:tcPr>
          <w:p w14:paraId="7FD933B8" w14:textId="77777777" w:rsidR="00232CBE" w:rsidRPr="006467DB" w:rsidRDefault="00232CBE" w:rsidP="003272E8">
            <w:pPr>
              <w:pStyle w:val="TableParagraph"/>
              <w:spacing w:before="120"/>
              <w:ind w:left="146"/>
              <w:rPr>
                <w:sz w:val="20"/>
                <w:lang w:val="en-GB"/>
              </w:rPr>
            </w:pPr>
            <w:r w:rsidRPr="006467DB">
              <w:rPr>
                <w:spacing w:val="-4"/>
                <w:sz w:val="20"/>
                <w:lang w:val="en-GB"/>
              </w:rPr>
              <w:t>680-</w:t>
            </w:r>
          </w:p>
        </w:tc>
        <w:tc>
          <w:tcPr>
            <w:tcW w:w="11541" w:type="dxa"/>
            <w:gridSpan w:val="17"/>
          </w:tcPr>
          <w:p w14:paraId="4AA20FEE" w14:textId="77777777" w:rsidR="00232CBE" w:rsidRPr="006467DB" w:rsidRDefault="00232CBE" w:rsidP="003272E8">
            <w:pPr>
              <w:pStyle w:val="TableParagraph"/>
              <w:spacing w:before="120"/>
              <w:ind w:left="10" w:right="1"/>
              <w:jc w:val="center"/>
              <w:rPr>
                <w:sz w:val="20"/>
                <w:lang w:val="en-GB"/>
              </w:rPr>
            </w:pPr>
            <w:r w:rsidRPr="006467DB">
              <w:rPr>
                <w:sz w:val="20"/>
                <w:lang w:val="en-GB"/>
              </w:rPr>
              <w:t>OBM</w:t>
            </w:r>
            <w:r w:rsidRPr="006467DB">
              <w:rPr>
                <w:spacing w:val="-5"/>
                <w:sz w:val="20"/>
                <w:lang w:val="en-GB"/>
              </w:rPr>
              <w:t xml:space="preserve"> </w:t>
            </w:r>
            <w:r w:rsidRPr="006467DB">
              <w:rPr>
                <w:sz w:val="20"/>
                <w:lang w:val="en-GB"/>
              </w:rPr>
              <w:t>transmission</w:t>
            </w:r>
            <w:r w:rsidRPr="006467DB">
              <w:rPr>
                <w:spacing w:val="-4"/>
                <w:sz w:val="20"/>
                <w:lang w:val="en-GB"/>
              </w:rPr>
              <w:t xml:space="preserve"> </w:t>
            </w:r>
            <w:r w:rsidRPr="006467DB">
              <w:rPr>
                <w:sz w:val="20"/>
                <w:lang w:val="en-GB"/>
              </w:rPr>
              <w:t>hash</w:t>
            </w:r>
            <w:r w:rsidRPr="006467DB">
              <w:rPr>
                <w:spacing w:val="-4"/>
                <w:sz w:val="20"/>
                <w:lang w:val="en-GB"/>
              </w:rPr>
              <w:t xml:space="preserve"> </w:t>
            </w:r>
            <w:r w:rsidRPr="006467DB">
              <w:rPr>
                <w:sz w:val="20"/>
                <w:lang w:val="en-GB"/>
              </w:rPr>
              <w:t>validity</w:t>
            </w:r>
            <w:r w:rsidRPr="006467DB">
              <w:rPr>
                <w:spacing w:val="-4"/>
                <w:sz w:val="20"/>
                <w:lang w:val="en-GB"/>
              </w:rPr>
              <w:t xml:space="preserve"> </w:t>
            </w:r>
            <w:r w:rsidRPr="006467DB">
              <w:rPr>
                <w:sz w:val="20"/>
                <w:lang w:val="en-GB"/>
              </w:rPr>
              <w:t>status</w:t>
            </w:r>
            <w:r w:rsidRPr="006467DB">
              <w:rPr>
                <w:spacing w:val="-1"/>
                <w:sz w:val="20"/>
                <w:lang w:val="en-GB"/>
              </w:rPr>
              <w:t xml:space="preserve"> </w:t>
            </w:r>
            <w:r w:rsidRPr="006467DB">
              <w:rPr>
                <w:sz w:val="20"/>
                <w:lang w:val="en-GB"/>
              </w:rPr>
              <w:t>[ref.</w:t>
            </w:r>
            <w:r w:rsidRPr="006467DB">
              <w:rPr>
                <w:spacing w:val="-4"/>
                <w:sz w:val="20"/>
                <w:lang w:val="en-GB"/>
              </w:rPr>
              <w:t xml:space="preserve"> </w:t>
            </w:r>
            <w:r w:rsidRPr="006467DB">
              <w:rPr>
                <w:sz w:val="20"/>
                <w:lang w:val="en-GB"/>
              </w:rPr>
              <w:t>4.3;</w:t>
            </w:r>
            <w:r w:rsidRPr="006467DB">
              <w:rPr>
                <w:spacing w:val="-5"/>
                <w:sz w:val="20"/>
                <w:lang w:val="en-GB"/>
              </w:rPr>
              <w:t xml:space="preserve"> </w:t>
            </w:r>
            <w:r w:rsidRPr="006467DB">
              <w:rPr>
                <w:sz w:val="20"/>
                <w:lang w:val="en-GB"/>
              </w:rPr>
              <w:t>1</w:t>
            </w:r>
            <w:r w:rsidRPr="006467DB">
              <w:rPr>
                <w:spacing w:val="-4"/>
                <w:sz w:val="20"/>
                <w:lang w:val="en-GB"/>
              </w:rPr>
              <w:t xml:space="preserve"> </w:t>
            </w:r>
            <w:r w:rsidRPr="006467DB">
              <w:rPr>
                <w:spacing w:val="-2"/>
                <w:sz w:val="20"/>
                <w:lang w:val="en-GB"/>
              </w:rPr>
              <w:t>byte]</w:t>
            </w:r>
          </w:p>
        </w:tc>
      </w:tr>
      <w:tr w:rsidR="00FC4088" w:rsidRPr="006467DB" w14:paraId="12C999BF" w14:textId="77777777" w:rsidTr="002E639F">
        <w:trPr>
          <w:trHeight w:val="820"/>
        </w:trPr>
        <w:tc>
          <w:tcPr>
            <w:tcW w:w="663" w:type="dxa"/>
          </w:tcPr>
          <w:p w14:paraId="2028050F" w14:textId="77777777" w:rsidR="00232CBE" w:rsidRPr="006467DB" w:rsidRDefault="00232CBE" w:rsidP="003272E8">
            <w:pPr>
              <w:pStyle w:val="TableParagraph"/>
              <w:spacing w:before="120"/>
              <w:ind w:left="146"/>
              <w:rPr>
                <w:sz w:val="20"/>
                <w:lang w:val="en-GB"/>
              </w:rPr>
            </w:pPr>
            <w:r w:rsidRPr="006467DB">
              <w:rPr>
                <w:spacing w:val="-4"/>
                <w:sz w:val="20"/>
                <w:lang w:val="en-GB"/>
              </w:rPr>
              <w:t>681-</w:t>
            </w:r>
          </w:p>
          <w:p w14:paraId="3A56D276" w14:textId="77777777" w:rsidR="00232CBE" w:rsidRPr="006467DB" w:rsidRDefault="00232CBE" w:rsidP="003272E8">
            <w:pPr>
              <w:pStyle w:val="TableParagraph"/>
              <w:spacing w:before="0"/>
              <w:ind w:left="179"/>
              <w:rPr>
                <w:sz w:val="20"/>
                <w:lang w:val="en-GB"/>
              </w:rPr>
            </w:pPr>
            <w:r w:rsidRPr="006467DB">
              <w:rPr>
                <w:spacing w:val="-5"/>
                <w:sz w:val="20"/>
                <w:lang w:val="en-GB"/>
              </w:rPr>
              <w:t>712</w:t>
            </w:r>
          </w:p>
        </w:tc>
        <w:tc>
          <w:tcPr>
            <w:tcW w:w="11541" w:type="dxa"/>
            <w:gridSpan w:val="17"/>
            <w:shd w:val="clear" w:color="auto" w:fill="F1F1F1"/>
          </w:tcPr>
          <w:p w14:paraId="2FD4D3AE" w14:textId="77777777" w:rsidR="00232CBE" w:rsidRPr="006467DB" w:rsidRDefault="00232CBE" w:rsidP="003272E8">
            <w:pPr>
              <w:pStyle w:val="TableParagraph"/>
              <w:spacing w:before="0" w:line="350" w:lineRule="atLeast"/>
              <w:ind w:left="4406" w:right="4446"/>
              <w:jc w:val="center"/>
              <w:rPr>
                <w:sz w:val="20"/>
                <w:lang w:val="en-GB"/>
              </w:rPr>
            </w:pPr>
            <w:r w:rsidRPr="006467DB">
              <w:rPr>
                <w:sz w:val="20"/>
                <w:lang w:val="en-GB"/>
              </w:rPr>
              <w:t>OBM</w:t>
            </w:r>
            <w:r w:rsidRPr="006467DB">
              <w:rPr>
                <w:spacing w:val="-13"/>
                <w:sz w:val="20"/>
                <w:lang w:val="en-GB"/>
              </w:rPr>
              <w:t xml:space="preserve"> </w:t>
            </w:r>
            <w:r w:rsidRPr="006467DB">
              <w:rPr>
                <w:sz w:val="20"/>
                <w:lang w:val="en-GB"/>
              </w:rPr>
              <w:t>transmission</w:t>
            </w:r>
            <w:r w:rsidRPr="006467DB">
              <w:rPr>
                <w:spacing w:val="-12"/>
                <w:sz w:val="20"/>
                <w:lang w:val="en-GB"/>
              </w:rPr>
              <w:t xml:space="preserve"> </w:t>
            </w:r>
            <w:r w:rsidRPr="006467DB">
              <w:rPr>
                <w:sz w:val="20"/>
                <w:lang w:val="en-GB"/>
              </w:rPr>
              <w:t>hash</w:t>
            </w:r>
            <w:r w:rsidRPr="006467DB">
              <w:rPr>
                <w:spacing w:val="-13"/>
                <w:sz w:val="20"/>
                <w:lang w:val="en-GB"/>
              </w:rPr>
              <w:t xml:space="preserve"> </w:t>
            </w:r>
            <w:r w:rsidRPr="006467DB">
              <w:rPr>
                <w:sz w:val="20"/>
                <w:lang w:val="en-GB"/>
              </w:rPr>
              <w:t>value [ref. 4.4; 32 bytes]</w:t>
            </w:r>
          </w:p>
        </w:tc>
      </w:tr>
    </w:tbl>
    <w:p w14:paraId="5B1BFE90" w14:textId="10F8F09F" w:rsidR="00B759DD" w:rsidRPr="006467DB" w:rsidRDefault="00B759DD" w:rsidP="00232CBE">
      <w:pPr>
        <w:spacing w:line="350" w:lineRule="atLeast"/>
        <w:jc w:val="center"/>
        <w:rPr>
          <w:sz w:val="20"/>
          <w:lang w:val="en-GB"/>
        </w:rPr>
      </w:pPr>
    </w:p>
    <w:p w14:paraId="3D75E875" w14:textId="77777777" w:rsidR="00372EF6" w:rsidRPr="006467DB" w:rsidRDefault="00B759DD">
      <w:pPr>
        <w:rPr>
          <w:sz w:val="20"/>
          <w:lang w:val="en-GB"/>
        </w:rPr>
        <w:sectPr w:rsidR="00372EF6" w:rsidRPr="006467DB" w:rsidSect="00A83C69">
          <w:headerReference w:type="even" r:id="rId31"/>
          <w:headerReference w:type="default" r:id="rId32"/>
          <w:footerReference w:type="even" r:id="rId33"/>
          <w:footerReference w:type="default" r:id="rId34"/>
          <w:pgSz w:w="16840" w:h="11907" w:orient="landscape" w:code="9"/>
          <w:pgMar w:top="1134" w:right="1417" w:bottom="1134" w:left="1134" w:header="567" w:footer="567" w:gutter="0"/>
          <w:cols w:space="720"/>
          <w:docGrid w:linePitch="299"/>
        </w:sectPr>
      </w:pPr>
      <w:r w:rsidRPr="006467DB">
        <w:rPr>
          <w:sz w:val="20"/>
          <w:lang w:val="en-GB"/>
        </w:rPr>
        <w:br w:type="page"/>
      </w:r>
    </w:p>
    <w:p w14:paraId="2FFDE77A" w14:textId="5ADD2CE5" w:rsidR="008A0B52" w:rsidRPr="006467DB" w:rsidRDefault="00215948" w:rsidP="00C53205">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eastAsia="fr-FR"/>
        </w:rPr>
        <w:lastRenderedPageBreak/>
        <w:t xml:space="preserve">Annex </w:t>
      </w:r>
      <w:r w:rsidR="7F9C383E" w:rsidRPr="006467DB">
        <w:rPr>
          <w:b/>
          <w:bCs/>
          <w:sz w:val="28"/>
          <w:szCs w:val="28"/>
          <w:lang w:val="en-GB" w:eastAsia="fr-FR"/>
        </w:rPr>
        <w:t>4</w:t>
      </w:r>
      <w:r w:rsidRPr="006467DB">
        <w:rPr>
          <w:b/>
          <w:sz w:val="28"/>
          <w:szCs w:val="28"/>
          <w:lang w:val="en-GB" w:eastAsia="fr-FR"/>
        </w:rPr>
        <w:t xml:space="preserve"> – </w:t>
      </w:r>
      <w:r w:rsidR="00232CBE" w:rsidRPr="006467DB">
        <w:rPr>
          <w:b/>
          <w:sz w:val="28"/>
          <w:szCs w:val="28"/>
          <w:lang w:val="en-GB" w:eastAsia="fr-FR"/>
        </w:rPr>
        <w:t>Appendix 8</w:t>
      </w:r>
    </w:p>
    <w:p w14:paraId="08B6EBC6" w14:textId="45EE9375" w:rsidR="00232CBE" w:rsidRPr="006467DB" w:rsidRDefault="004F6F01" w:rsidP="00BC22B2">
      <w:pPr>
        <w:widowControl/>
        <w:suppressAutoHyphens/>
        <w:autoSpaceDE/>
        <w:autoSpaceDN/>
        <w:spacing w:before="360" w:after="240"/>
        <w:ind w:left="1134" w:right="1134"/>
        <w:outlineLvl w:val="0"/>
        <w:rPr>
          <w:b/>
          <w:sz w:val="28"/>
          <w:szCs w:val="20"/>
          <w:lang w:val="en-GB" w:eastAsia="fr-FR"/>
        </w:rPr>
      </w:pPr>
      <w:r w:rsidRPr="006467DB">
        <w:rPr>
          <w:noProof/>
          <w:lang w:val="en-GB"/>
          <w:rPrChange w:id="5397" w:author="OICA" w:date="2025-09-03T16:46:00Z" w16du:dateUtc="2025-09-03T14:46:00Z">
            <w:rPr>
              <w:noProof/>
            </w:rPr>
          </w:rPrChange>
        </w:rPr>
        <w:drawing>
          <wp:anchor distT="0" distB="0" distL="114300" distR="114300" simplePos="0" relativeHeight="251658246" behindDoc="0" locked="0" layoutInCell="1" allowOverlap="1" wp14:anchorId="68435D11" wp14:editId="329A0CDC">
            <wp:simplePos x="0" y="0"/>
            <wp:positionH relativeFrom="margin">
              <wp:posOffset>241935</wp:posOffset>
            </wp:positionH>
            <wp:positionV relativeFrom="paragraph">
              <wp:posOffset>365760</wp:posOffset>
            </wp:positionV>
            <wp:extent cx="5753100" cy="8051241"/>
            <wp:effectExtent l="0" t="0" r="0" b="6985"/>
            <wp:wrapNone/>
            <wp:docPr id="2069844895" name="Picture 5" descr="OBM data processing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44895" name="Picture 5" descr="OBM data processing flowchart"/>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8051241"/>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232CBE" w:rsidRPr="006467DB">
        <w:rPr>
          <w:b/>
          <w:sz w:val="28"/>
          <w:szCs w:val="20"/>
          <w:lang w:val="en-GB" w:eastAsia="fr-FR"/>
        </w:rPr>
        <w:t>OBM data processing flowchart</w:t>
      </w:r>
    </w:p>
    <w:p w14:paraId="53D45A16" w14:textId="7CFF49AE" w:rsidR="00BC22B2" w:rsidRPr="006467DB" w:rsidRDefault="00BC22B2" w:rsidP="00BC22B2">
      <w:pPr>
        <w:widowControl/>
        <w:suppressAutoHyphens/>
        <w:autoSpaceDE/>
        <w:autoSpaceDN/>
        <w:spacing w:before="360" w:after="240"/>
        <w:ind w:left="1134" w:right="1134"/>
        <w:outlineLvl w:val="0"/>
        <w:rPr>
          <w:rFonts w:ascii="Arial"/>
          <w:sz w:val="16"/>
          <w:lang w:val="en-GB"/>
        </w:rPr>
      </w:pPr>
    </w:p>
    <w:p w14:paraId="6C7FC1A0" w14:textId="5B5E2642" w:rsidR="004F6F01" w:rsidRPr="006467DB" w:rsidRDefault="004F6F01">
      <w:pPr>
        <w:rPr>
          <w:rFonts w:ascii="Arial"/>
          <w:sz w:val="16"/>
          <w:lang w:val="en-GB"/>
        </w:rPr>
      </w:pPr>
      <w:r w:rsidRPr="006467DB">
        <w:rPr>
          <w:rFonts w:ascii="Arial"/>
          <w:sz w:val="16"/>
          <w:lang w:val="en-GB"/>
        </w:rPr>
        <w:br w:type="page"/>
      </w:r>
    </w:p>
    <w:p w14:paraId="5D15F78F" w14:textId="374AC807" w:rsidR="0091767B" w:rsidRPr="006467DB" w:rsidRDefault="0091767B" w:rsidP="001A3EB2">
      <w:pPr>
        <w:pageBreakBefore/>
        <w:widowControl/>
        <w:autoSpaceDE/>
        <w:autoSpaceDN/>
        <w:spacing w:before="240" w:after="60" w:line="259" w:lineRule="auto"/>
        <w:ind w:left="1134" w:right="1111" w:hanging="1134"/>
        <w:rPr>
          <w:rFonts w:eastAsia="Yu Mincho"/>
          <w:b/>
          <w:bCs/>
          <w:sz w:val="28"/>
          <w:szCs w:val="28"/>
          <w:lang w:val="en-GB" w:eastAsia="ja-JP"/>
          <w:rPrChange w:id="5398" w:author="OICA" w:date="2025-09-03T16:46:00Z" w16du:dateUtc="2025-09-03T14:46:00Z">
            <w:rPr>
              <w:rFonts w:eastAsia="Yu Mincho"/>
              <w:b/>
              <w:bCs/>
              <w:sz w:val="28"/>
              <w:szCs w:val="28"/>
              <w:lang w:eastAsia="ja-JP"/>
            </w:rPr>
          </w:rPrChange>
        </w:rPr>
      </w:pPr>
      <w:r w:rsidRPr="006467DB">
        <w:rPr>
          <w:rFonts w:eastAsia="Yu Mincho"/>
          <w:b/>
          <w:bCs/>
          <w:sz w:val="28"/>
          <w:szCs w:val="28"/>
          <w:lang w:val="en-GB" w:eastAsia="ja-JP"/>
          <w:rPrChange w:id="5399" w:author="OICA" w:date="2025-09-03T16:46:00Z" w16du:dateUtc="2025-09-03T14:46:00Z">
            <w:rPr>
              <w:rFonts w:eastAsia="Yu Mincho"/>
              <w:b/>
              <w:bCs/>
              <w:sz w:val="28"/>
              <w:szCs w:val="28"/>
              <w:lang w:eastAsia="ja-JP"/>
            </w:rPr>
          </w:rPrChange>
        </w:rPr>
        <w:lastRenderedPageBreak/>
        <w:t xml:space="preserve">Annex </w:t>
      </w:r>
      <w:r w:rsidR="460BC8A3" w:rsidRPr="006467DB">
        <w:rPr>
          <w:rFonts w:eastAsia="Yu Mincho"/>
          <w:b/>
          <w:bCs/>
          <w:sz w:val="28"/>
          <w:szCs w:val="28"/>
          <w:lang w:val="en-GB" w:eastAsia="ja-JP"/>
          <w:rPrChange w:id="5400" w:author="OICA" w:date="2025-09-03T16:46:00Z" w16du:dateUtc="2025-09-03T14:46:00Z">
            <w:rPr>
              <w:rFonts w:eastAsia="Yu Mincho"/>
              <w:b/>
              <w:bCs/>
              <w:sz w:val="28"/>
              <w:szCs w:val="28"/>
              <w:lang w:eastAsia="ja-JP"/>
            </w:rPr>
          </w:rPrChange>
        </w:rPr>
        <w:t>5</w:t>
      </w:r>
    </w:p>
    <w:p w14:paraId="38BB9C00" w14:textId="525CE230" w:rsidR="004133C8" w:rsidRPr="006467DB" w:rsidRDefault="2B4DCAA4" w:rsidP="00013092">
      <w:pPr>
        <w:widowControl/>
        <w:suppressAutoHyphens/>
        <w:autoSpaceDE/>
        <w:autoSpaceDN/>
        <w:spacing w:before="240" w:after="60"/>
        <w:ind w:left="426"/>
        <w:outlineLvl w:val="0"/>
        <w:rPr>
          <w:b/>
          <w:sz w:val="28"/>
          <w:szCs w:val="28"/>
          <w:lang w:val="en-GB" w:eastAsia="fr-FR"/>
          <w:rPrChange w:id="5401" w:author="OICA" w:date="2025-09-03T16:46:00Z" w16du:dateUtc="2025-09-03T14:46:00Z">
            <w:rPr>
              <w:b/>
              <w:sz w:val="28"/>
              <w:szCs w:val="28"/>
              <w:lang w:eastAsia="fr-FR"/>
            </w:rPr>
          </w:rPrChange>
        </w:rPr>
      </w:pPr>
      <w:r w:rsidRPr="006467DB">
        <w:rPr>
          <w:b/>
          <w:bCs/>
          <w:sz w:val="28"/>
          <w:szCs w:val="28"/>
          <w:lang w:val="en-GB" w:eastAsia="fr-FR"/>
          <w:rPrChange w:id="5402" w:author="OICA" w:date="2025-09-03T16:46:00Z" w16du:dateUtc="2025-09-03T14:46:00Z">
            <w:rPr>
              <w:b/>
              <w:bCs/>
              <w:sz w:val="28"/>
              <w:szCs w:val="28"/>
              <w:lang w:eastAsia="fr-FR"/>
            </w:rPr>
          </w:rPrChange>
        </w:rPr>
        <w:t>D</w:t>
      </w:r>
      <w:r w:rsidR="004133C8" w:rsidRPr="006467DB">
        <w:rPr>
          <w:b/>
          <w:bCs/>
          <w:sz w:val="28"/>
          <w:szCs w:val="28"/>
          <w:lang w:val="en-GB" w:eastAsia="fr-FR"/>
          <w:rPrChange w:id="5403" w:author="OICA" w:date="2025-09-03T16:46:00Z" w16du:dateUtc="2025-09-03T14:46:00Z">
            <w:rPr>
              <w:b/>
              <w:bCs/>
              <w:sz w:val="28"/>
              <w:szCs w:val="28"/>
              <w:lang w:eastAsia="fr-FR"/>
            </w:rPr>
          </w:rPrChange>
        </w:rPr>
        <w:t xml:space="preserve">river warnings and inducement methods of the </w:t>
      </w:r>
      <w:r w:rsidR="2CDE2657" w:rsidRPr="006467DB">
        <w:rPr>
          <w:b/>
          <w:bCs/>
          <w:sz w:val="28"/>
          <w:szCs w:val="28"/>
          <w:lang w:val="en-GB" w:eastAsia="fr-FR"/>
          <w:rPrChange w:id="5404" w:author="OICA" w:date="2025-09-03T16:46:00Z" w16du:dateUtc="2025-09-03T14:46:00Z">
            <w:rPr>
              <w:b/>
              <w:bCs/>
              <w:sz w:val="28"/>
              <w:szCs w:val="28"/>
              <w:lang w:eastAsia="fr-FR"/>
            </w:rPr>
          </w:rPrChange>
        </w:rPr>
        <w:t>E</w:t>
      </w:r>
      <w:r w:rsidR="004133C8" w:rsidRPr="006467DB">
        <w:rPr>
          <w:b/>
          <w:bCs/>
          <w:sz w:val="28"/>
          <w:szCs w:val="28"/>
          <w:lang w:val="en-GB" w:eastAsia="fr-FR"/>
          <w:rPrChange w:id="5405" w:author="OICA" w:date="2025-09-03T16:46:00Z" w16du:dateUtc="2025-09-03T14:46:00Z">
            <w:rPr>
              <w:b/>
              <w:bCs/>
              <w:sz w:val="28"/>
              <w:szCs w:val="28"/>
              <w:lang w:eastAsia="fr-FR"/>
            </w:rPr>
          </w:rPrChange>
        </w:rPr>
        <w:t xml:space="preserve">xcess </w:t>
      </w:r>
      <w:r w:rsidR="67252E6C" w:rsidRPr="006467DB">
        <w:rPr>
          <w:b/>
          <w:bCs/>
          <w:sz w:val="28"/>
          <w:szCs w:val="28"/>
          <w:lang w:val="en-GB" w:eastAsia="fr-FR"/>
          <w:rPrChange w:id="5406" w:author="OICA" w:date="2025-09-03T16:46:00Z" w16du:dateUtc="2025-09-03T14:46:00Z">
            <w:rPr>
              <w:b/>
              <w:bCs/>
              <w:sz w:val="28"/>
              <w:szCs w:val="28"/>
              <w:lang w:eastAsia="fr-FR"/>
            </w:rPr>
          </w:rPrChange>
        </w:rPr>
        <w:t>E</w:t>
      </w:r>
      <w:r w:rsidR="004133C8" w:rsidRPr="006467DB">
        <w:rPr>
          <w:b/>
          <w:bCs/>
          <w:sz w:val="28"/>
          <w:szCs w:val="28"/>
          <w:lang w:val="en-GB" w:eastAsia="fr-FR"/>
          <w:rPrChange w:id="5407" w:author="OICA" w:date="2025-09-03T16:46:00Z" w16du:dateUtc="2025-09-03T14:46:00Z">
            <w:rPr>
              <w:b/>
              <w:bCs/>
              <w:sz w:val="28"/>
              <w:szCs w:val="28"/>
              <w:lang w:eastAsia="fr-FR"/>
            </w:rPr>
          </w:rPrChange>
        </w:rPr>
        <w:t xml:space="preserve">xhaust </w:t>
      </w:r>
      <w:r w:rsidR="501F9E8E" w:rsidRPr="006467DB">
        <w:rPr>
          <w:b/>
          <w:bCs/>
          <w:sz w:val="28"/>
          <w:szCs w:val="28"/>
          <w:lang w:val="en-GB" w:eastAsia="fr-FR"/>
          <w:rPrChange w:id="5408" w:author="OICA" w:date="2025-09-03T16:46:00Z" w16du:dateUtc="2025-09-03T14:46:00Z">
            <w:rPr>
              <w:b/>
              <w:bCs/>
              <w:sz w:val="28"/>
              <w:szCs w:val="28"/>
              <w:lang w:eastAsia="fr-FR"/>
            </w:rPr>
          </w:rPrChange>
        </w:rPr>
        <w:t>E</w:t>
      </w:r>
      <w:r w:rsidR="004133C8" w:rsidRPr="006467DB">
        <w:rPr>
          <w:b/>
          <w:bCs/>
          <w:sz w:val="28"/>
          <w:szCs w:val="28"/>
          <w:lang w:val="en-GB" w:eastAsia="fr-FR"/>
          <w:rPrChange w:id="5409" w:author="OICA" w:date="2025-09-03T16:46:00Z" w16du:dateUtc="2025-09-03T14:46:00Z">
            <w:rPr>
              <w:b/>
              <w:bCs/>
              <w:sz w:val="28"/>
              <w:szCs w:val="28"/>
              <w:lang w:eastAsia="fr-FR"/>
            </w:rPr>
          </w:rPrChange>
        </w:rPr>
        <w:t xml:space="preserve">missions </w:t>
      </w:r>
      <w:r w:rsidR="4211B9EC" w:rsidRPr="006467DB">
        <w:rPr>
          <w:b/>
          <w:bCs/>
          <w:sz w:val="28"/>
          <w:szCs w:val="28"/>
          <w:lang w:val="en-GB" w:eastAsia="fr-FR"/>
          <w:rPrChange w:id="5410" w:author="OICA" w:date="2025-09-03T16:46:00Z" w16du:dateUtc="2025-09-03T14:46:00Z">
            <w:rPr>
              <w:b/>
              <w:bCs/>
              <w:sz w:val="28"/>
              <w:szCs w:val="28"/>
              <w:lang w:eastAsia="fr-FR"/>
            </w:rPr>
          </w:rPrChange>
        </w:rPr>
        <w:t>D</w:t>
      </w:r>
      <w:r w:rsidR="004133C8" w:rsidRPr="006467DB">
        <w:rPr>
          <w:b/>
          <w:bCs/>
          <w:sz w:val="28"/>
          <w:szCs w:val="28"/>
          <w:lang w:val="en-GB" w:eastAsia="fr-FR"/>
          <w:rPrChange w:id="5411" w:author="OICA" w:date="2025-09-03T16:46:00Z" w16du:dateUtc="2025-09-03T14:46:00Z">
            <w:rPr>
              <w:b/>
              <w:bCs/>
              <w:sz w:val="28"/>
              <w:szCs w:val="28"/>
              <w:lang w:eastAsia="fr-FR"/>
            </w:rPr>
          </w:rPrChange>
        </w:rPr>
        <w:t xml:space="preserve">river </w:t>
      </w:r>
      <w:r w:rsidR="5A8A5EEC" w:rsidRPr="006467DB">
        <w:rPr>
          <w:b/>
          <w:bCs/>
          <w:sz w:val="28"/>
          <w:szCs w:val="28"/>
          <w:lang w:val="en-GB" w:eastAsia="fr-FR"/>
          <w:rPrChange w:id="5412" w:author="OICA" w:date="2025-09-03T16:46:00Z" w16du:dateUtc="2025-09-03T14:46:00Z">
            <w:rPr>
              <w:b/>
              <w:bCs/>
              <w:sz w:val="28"/>
              <w:szCs w:val="28"/>
              <w:lang w:eastAsia="fr-FR"/>
            </w:rPr>
          </w:rPrChange>
        </w:rPr>
        <w:t>W</w:t>
      </w:r>
      <w:r w:rsidR="004133C8" w:rsidRPr="006467DB">
        <w:rPr>
          <w:b/>
          <w:bCs/>
          <w:sz w:val="28"/>
          <w:szCs w:val="28"/>
          <w:lang w:val="en-GB" w:eastAsia="fr-FR"/>
          <w:rPrChange w:id="5413" w:author="OICA" w:date="2025-09-03T16:46:00Z" w16du:dateUtc="2025-09-03T14:46:00Z">
            <w:rPr>
              <w:b/>
              <w:bCs/>
              <w:sz w:val="28"/>
              <w:szCs w:val="28"/>
              <w:lang w:eastAsia="fr-FR"/>
            </w:rPr>
          </w:rPrChange>
        </w:rPr>
        <w:t xml:space="preserve">arning </w:t>
      </w:r>
      <w:r w:rsidR="5817EFEF" w:rsidRPr="006467DB">
        <w:rPr>
          <w:b/>
          <w:bCs/>
          <w:sz w:val="28"/>
          <w:szCs w:val="28"/>
          <w:lang w:val="en-GB" w:eastAsia="fr-FR"/>
          <w:rPrChange w:id="5414" w:author="OICA" w:date="2025-09-03T16:46:00Z" w16du:dateUtc="2025-09-03T14:46:00Z">
            <w:rPr>
              <w:b/>
              <w:bCs/>
              <w:sz w:val="28"/>
              <w:szCs w:val="28"/>
              <w:lang w:eastAsia="fr-FR"/>
            </w:rPr>
          </w:rPrChange>
        </w:rPr>
        <w:t>S</w:t>
      </w:r>
      <w:r w:rsidR="004133C8" w:rsidRPr="006467DB">
        <w:rPr>
          <w:b/>
          <w:bCs/>
          <w:sz w:val="28"/>
          <w:szCs w:val="28"/>
          <w:lang w:val="en-GB" w:eastAsia="fr-FR"/>
          <w:rPrChange w:id="5415" w:author="OICA" w:date="2025-09-03T16:46:00Z" w16du:dateUtc="2025-09-03T14:46:00Z">
            <w:rPr>
              <w:b/>
              <w:bCs/>
              <w:sz w:val="28"/>
              <w:szCs w:val="28"/>
              <w:lang w:eastAsia="fr-FR"/>
            </w:rPr>
          </w:rPrChange>
        </w:rPr>
        <w:t>ystem</w:t>
      </w:r>
    </w:p>
    <w:p w14:paraId="21A25609" w14:textId="210F7D7E" w:rsidR="00AC3A89" w:rsidRPr="000B5879" w:rsidRDefault="000B5879" w:rsidP="000B5879">
      <w:pPr>
        <w:spacing w:before="120"/>
        <w:ind w:left="2268" w:right="1140" w:hanging="1134"/>
        <w:jc w:val="both"/>
        <w:rPr>
          <w:b/>
          <w:sz w:val="20"/>
          <w:szCs w:val="20"/>
          <w:lang w:val="en-GB"/>
          <w:rPrChange w:id="5416" w:author="Kleiser, Alexander (ETB/3)" w:date="2025-09-24T14:12:00Z" w16du:dateUtc="2025-09-24T12:12:00Z">
            <w:rPr>
              <w:b/>
              <w:sz w:val="20"/>
              <w:szCs w:val="20"/>
            </w:rPr>
          </w:rPrChange>
        </w:rPr>
        <w:pPrChange w:id="5417" w:author="Kleiser, Alexander (ETB/3)" w:date="2025-09-24T14:12:00Z" w16du:dateUtc="2025-09-24T12:12:00Z">
          <w:pPr>
            <w:pStyle w:val="Listenabsatz"/>
            <w:numPr>
              <w:numId w:val="42"/>
            </w:numPr>
            <w:spacing w:before="120"/>
            <w:ind w:left="2268" w:right="1140" w:hanging="1134"/>
            <w:jc w:val="both"/>
          </w:pPr>
        </w:pPrChange>
      </w:pPr>
      <w:r w:rsidRPr="000B5879">
        <w:rPr>
          <w:sz w:val="20"/>
          <w:szCs w:val="20"/>
        </w:rPr>
        <w:t>1.</w:t>
      </w:r>
      <w:r w:rsidRPr="000B5879">
        <w:rPr>
          <w:sz w:val="20"/>
          <w:szCs w:val="20"/>
        </w:rPr>
        <w:tab/>
      </w:r>
      <w:r w:rsidR="00AC3A89" w:rsidRPr="000B5879">
        <w:rPr>
          <w:sz w:val="20"/>
          <w:szCs w:val="20"/>
          <w:lang w:val="en-GB"/>
          <w:rPrChange w:id="5418" w:author="Kleiser, Alexander (ETB/3)" w:date="2025-09-24T14:12:00Z" w16du:dateUtc="2025-09-24T12:12:00Z">
            <w:rPr>
              <w:sz w:val="20"/>
              <w:szCs w:val="20"/>
            </w:rPr>
          </w:rPrChange>
        </w:rPr>
        <w:t>Introduction</w:t>
      </w:r>
    </w:p>
    <w:p w14:paraId="6BCB674A" w14:textId="440B8B3C" w:rsidR="00AC3A89" w:rsidRPr="000B5879" w:rsidRDefault="000B5879" w:rsidP="000B5879">
      <w:pPr>
        <w:tabs>
          <w:tab w:val="left" w:pos="2268"/>
        </w:tabs>
        <w:spacing w:before="120"/>
        <w:ind w:left="2268" w:right="1025" w:hanging="1134"/>
        <w:jc w:val="both"/>
        <w:rPr>
          <w:sz w:val="20"/>
          <w:szCs w:val="20"/>
          <w:lang w:val="en-GB"/>
          <w:rPrChange w:id="5419" w:author="Kleiser, Alexander (ETB/3)" w:date="2025-09-24T14:12:00Z" w16du:dateUtc="2025-09-24T12:12:00Z">
            <w:rPr>
              <w:sz w:val="20"/>
              <w:szCs w:val="20"/>
            </w:rPr>
          </w:rPrChange>
        </w:rPr>
        <w:pPrChange w:id="5420" w:author="Kleiser, Alexander (ETB/3)" w:date="2025-09-24T14:12:00Z" w16du:dateUtc="2025-09-24T12:12:00Z">
          <w:pPr>
            <w:pStyle w:val="Listenabsatz"/>
            <w:numPr>
              <w:ilvl w:val="1"/>
              <w:numId w:val="11"/>
            </w:numPr>
            <w:tabs>
              <w:tab w:val="left" w:pos="2268"/>
            </w:tabs>
            <w:spacing w:before="120"/>
            <w:ind w:left="2268" w:right="1025" w:hanging="1134"/>
            <w:jc w:val="both"/>
          </w:pPr>
        </w:pPrChange>
      </w:pPr>
      <w:r w:rsidRPr="000B5879">
        <w:rPr>
          <w:sz w:val="20"/>
          <w:szCs w:val="20"/>
        </w:rPr>
        <w:t>1.1.</w:t>
      </w:r>
      <w:r w:rsidRPr="000B5879">
        <w:rPr>
          <w:sz w:val="20"/>
          <w:szCs w:val="20"/>
        </w:rPr>
        <w:tab/>
      </w:r>
      <w:r w:rsidR="00AC3A89" w:rsidRPr="000B5879">
        <w:rPr>
          <w:sz w:val="20"/>
          <w:szCs w:val="20"/>
          <w:lang w:val="en-GB"/>
          <w:rPrChange w:id="5421" w:author="Kleiser, Alexander (ETB/3)" w:date="2025-09-24T14:12:00Z" w16du:dateUtc="2025-09-24T12:12:00Z">
            <w:rPr>
              <w:sz w:val="20"/>
              <w:szCs w:val="20"/>
            </w:rPr>
          </w:rPrChange>
        </w:rPr>
        <w:t>This annex sets out the requirements for driver warnings and inducement method applicable to the excess exhaust emissions driver warning system (EEEDWS). Illustrative schematic diagrams are provided in Appendix 1 to this Annex.</w:t>
      </w:r>
    </w:p>
    <w:p w14:paraId="754681C8" w14:textId="1321D83D" w:rsidR="00AC3A89" w:rsidRPr="000B5879" w:rsidRDefault="000B5879" w:rsidP="000B5879">
      <w:pPr>
        <w:spacing w:before="120"/>
        <w:ind w:left="2268" w:right="1140" w:hanging="1134"/>
        <w:jc w:val="both"/>
        <w:rPr>
          <w:b/>
          <w:sz w:val="20"/>
          <w:szCs w:val="20"/>
          <w:lang w:val="en-GB"/>
          <w:rPrChange w:id="5422" w:author="Kleiser, Alexander (ETB/3)" w:date="2025-09-24T14:12:00Z" w16du:dateUtc="2025-09-24T12:12:00Z">
            <w:rPr>
              <w:b/>
              <w:sz w:val="20"/>
              <w:szCs w:val="20"/>
            </w:rPr>
          </w:rPrChange>
        </w:rPr>
        <w:pPrChange w:id="5423" w:author="Kleiser, Alexander (ETB/3)" w:date="2025-09-24T14:12:00Z" w16du:dateUtc="2025-09-24T12:12:00Z">
          <w:pPr>
            <w:pStyle w:val="Listenabsatz"/>
            <w:numPr>
              <w:numId w:val="42"/>
            </w:numPr>
            <w:spacing w:before="120"/>
            <w:ind w:left="2268" w:right="1140" w:hanging="1134"/>
            <w:jc w:val="both"/>
          </w:pPr>
        </w:pPrChange>
      </w:pPr>
      <w:r w:rsidRPr="000B5879">
        <w:rPr>
          <w:sz w:val="20"/>
          <w:szCs w:val="20"/>
        </w:rPr>
        <w:t>2.</w:t>
      </w:r>
      <w:r w:rsidRPr="000B5879">
        <w:rPr>
          <w:sz w:val="20"/>
          <w:szCs w:val="20"/>
        </w:rPr>
        <w:tab/>
      </w:r>
      <w:r w:rsidR="00AC3A89" w:rsidRPr="000B5879">
        <w:rPr>
          <w:sz w:val="20"/>
          <w:szCs w:val="20"/>
          <w:lang w:val="en-GB"/>
          <w:rPrChange w:id="5424" w:author="Kleiser, Alexander (ETB/3)" w:date="2025-09-24T14:12:00Z" w16du:dateUtc="2025-09-24T12:12:00Z">
            <w:rPr>
              <w:sz w:val="20"/>
              <w:szCs w:val="20"/>
            </w:rPr>
          </w:rPrChange>
        </w:rPr>
        <w:t>Driver</w:t>
      </w:r>
      <w:r w:rsidR="00AC3A89" w:rsidRPr="000B5879">
        <w:rPr>
          <w:spacing w:val="-4"/>
          <w:sz w:val="20"/>
          <w:szCs w:val="20"/>
          <w:lang w:val="en-GB"/>
          <w:rPrChange w:id="5425" w:author="Kleiser, Alexander (ETB/3)" w:date="2025-09-24T14:12:00Z" w16du:dateUtc="2025-09-24T12:12:00Z">
            <w:rPr>
              <w:spacing w:val="-4"/>
              <w:sz w:val="20"/>
              <w:szCs w:val="20"/>
            </w:rPr>
          </w:rPrChange>
        </w:rPr>
        <w:t xml:space="preserve"> </w:t>
      </w:r>
      <w:r w:rsidR="00AC3A89" w:rsidRPr="000B5879">
        <w:rPr>
          <w:sz w:val="20"/>
          <w:szCs w:val="20"/>
          <w:lang w:val="en-GB"/>
          <w:rPrChange w:id="5426" w:author="Kleiser, Alexander (ETB/3)" w:date="2025-09-24T14:12:00Z" w16du:dateUtc="2025-09-24T12:12:00Z">
            <w:rPr>
              <w:sz w:val="20"/>
              <w:szCs w:val="20"/>
            </w:rPr>
          </w:rPrChange>
        </w:rPr>
        <w:t>warning</w:t>
      </w:r>
      <w:r w:rsidR="00AC3A89" w:rsidRPr="000B5879">
        <w:rPr>
          <w:spacing w:val="-2"/>
          <w:sz w:val="20"/>
          <w:szCs w:val="20"/>
          <w:lang w:val="en-GB"/>
          <w:rPrChange w:id="5427" w:author="Kleiser, Alexander (ETB/3)" w:date="2025-09-24T14:12:00Z" w16du:dateUtc="2025-09-24T12:12:00Z">
            <w:rPr>
              <w:spacing w:val="-2"/>
              <w:sz w:val="20"/>
              <w:szCs w:val="20"/>
            </w:rPr>
          </w:rPrChange>
        </w:rPr>
        <w:t xml:space="preserve"> </w:t>
      </w:r>
      <w:r w:rsidR="00AC3A89" w:rsidRPr="000B5879">
        <w:rPr>
          <w:sz w:val="20"/>
          <w:szCs w:val="20"/>
          <w:lang w:val="en-GB"/>
          <w:rPrChange w:id="5428" w:author="Kleiser, Alexander (ETB/3)" w:date="2025-09-24T14:12:00Z" w16du:dateUtc="2025-09-24T12:12:00Z">
            <w:rPr>
              <w:sz w:val="20"/>
              <w:szCs w:val="20"/>
            </w:rPr>
          </w:rPrChange>
        </w:rPr>
        <w:t>and</w:t>
      </w:r>
      <w:r w:rsidR="00AC3A89" w:rsidRPr="000B5879">
        <w:rPr>
          <w:spacing w:val="-1"/>
          <w:sz w:val="20"/>
          <w:szCs w:val="20"/>
          <w:lang w:val="en-GB"/>
          <w:rPrChange w:id="5429" w:author="Kleiser, Alexander (ETB/3)" w:date="2025-09-24T14:12:00Z" w16du:dateUtc="2025-09-24T12:12:00Z">
            <w:rPr>
              <w:spacing w:val="-1"/>
              <w:sz w:val="20"/>
              <w:szCs w:val="20"/>
            </w:rPr>
          </w:rPrChange>
        </w:rPr>
        <w:t xml:space="preserve"> </w:t>
      </w:r>
      <w:r w:rsidR="00AC3A89" w:rsidRPr="000B5879">
        <w:rPr>
          <w:sz w:val="20"/>
          <w:szCs w:val="20"/>
          <w:lang w:val="en-GB"/>
          <w:rPrChange w:id="5430" w:author="Kleiser, Alexander (ETB/3)" w:date="2025-09-24T14:12:00Z" w16du:dateUtc="2025-09-24T12:12:00Z">
            <w:rPr>
              <w:sz w:val="20"/>
              <w:szCs w:val="20"/>
            </w:rPr>
          </w:rPrChange>
        </w:rPr>
        <w:t>inducement</w:t>
      </w:r>
      <w:r w:rsidR="00AC3A89" w:rsidRPr="000B5879">
        <w:rPr>
          <w:spacing w:val="-2"/>
          <w:sz w:val="20"/>
          <w:szCs w:val="20"/>
          <w:lang w:val="en-GB"/>
          <w:rPrChange w:id="5431" w:author="Kleiser, Alexander (ETB/3)" w:date="2025-09-24T14:12:00Z" w16du:dateUtc="2025-09-24T12:12:00Z">
            <w:rPr>
              <w:spacing w:val="-2"/>
              <w:sz w:val="20"/>
              <w:szCs w:val="20"/>
            </w:rPr>
          </w:rPrChange>
        </w:rPr>
        <w:t xml:space="preserve"> </w:t>
      </w:r>
      <w:r w:rsidR="00AC3A89" w:rsidRPr="000B5879">
        <w:rPr>
          <w:sz w:val="20"/>
          <w:szCs w:val="20"/>
          <w:lang w:val="en-GB"/>
          <w:rPrChange w:id="5432" w:author="Kleiser, Alexander (ETB/3)" w:date="2025-09-24T14:12:00Z" w16du:dateUtc="2025-09-24T12:12:00Z">
            <w:rPr>
              <w:sz w:val="20"/>
              <w:szCs w:val="20"/>
            </w:rPr>
          </w:rPrChange>
        </w:rPr>
        <w:t>method</w:t>
      </w:r>
      <w:r w:rsidR="00AC3A89" w:rsidRPr="000B5879">
        <w:rPr>
          <w:spacing w:val="-1"/>
          <w:sz w:val="20"/>
          <w:szCs w:val="20"/>
          <w:lang w:val="en-GB"/>
          <w:rPrChange w:id="5433" w:author="Kleiser, Alexander (ETB/3)" w:date="2025-09-24T14:12:00Z" w16du:dateUtc="2025-09-24T12:12:00Z">
            <w:rPr>
              <w:spacing w:val="-1"/>
              <w:sz w:val="20"/>
              <w:szCs w:val="20"/>
            </w:rPr>
          </w:rPrChange>
        </w:rPr>
        <w:t xml:space="preserve"> </w:t>
      </w:r>
      <w:r w:rsidR="00AC3A89" w:rsidRPr="000B5879">
        <w:rPr>
          <w:spacing w:val="-2"/>
          <w:sz w:val="20"/>
          <w:szCs w:val="20"/>
          <w:lang w:val="en-GB"/>
          <w:rPrChange w:id="5434" w:author="Kleiser, Alexander (ETB/3)" w:date="2025-09-24T14:12:00Z" w16du:dateUtc="2025-09-24T12:12:00Z">
            <w:rPr>
              <w:spacing w:val="-2"/>
              <w:sz w:val="20"/>
              <w:szCs w:val="20"/>
            </w:rPr>
          </w:rPrChange>
        </w:rPr>
        <w:t>requirements</w:t>
      </w:r>
    </w:p>
    <w:p w14:paraId="2CEDD842" w14:textId="365DD10F" w:rsidR="00AC3A89" w:rsidRPr="000B5879" w:rsidRDefault="000B5879" w:rsidP="000B5879">
      <w:pPr>
        <w:tabs>
          <w:tab w:val="left" w:pos="2268"/>
        </w:tabs>
        <w:spacing w:before="120"/>
        <w:ind w:left="2268" w:right="1025" w:hanging="1133"/>
        <w:jc w:val="both"/>
        <w:rPr>
          <w:sz w:val="20"/>
          <w:szCs w:val="20"/>
          <w:lang w:val="en-GB"/>
          <w:rPrChange w:id="5435" w:author="Kleiser, Alexander (ETB/3)" w:date="2025-09-24T14:12:00Z" w16du:dateUtc="2025-09-24T12:12:00Z">
            <w:rPr>
              <w:sz w:val="20"/>
              <w:szCs w:val="20"/>
            </w:rPr>
          </w:rPrChange>
        </w:rPr>
        <w:pPrChange w:id="5436" w:author="Kleiser, Alexander (ETB/3)" w:date="2025-09-24T14:12:00Z" w16du:dateUtc="2025-09-24T12:12:00Z">
          <w:pPr>
            <w:pStyle w:val="Listenabsatz"/>
            <w:numPr>
              <w:ilvl w:val="1"/>
              <w:numId w:val="43"/>
            </w:numPr>
            <w:tabs>
              <w:tab w:val="left" w:pos="2268"/>
            </w:tabs>
            <w:spacing w:before="120"/>
            <w:ind w:left="2268" w:right="1025" w:hanging="1133"/>
            <w:jc w:val="both"/>
          </w:pPr>
        </w:pPrChange>
      </w:pPr>
      <w:r w:rsidRPr="000B5879">
        <w:rPr>
          <w:sz w:val="20"/>
          <w:szCs w:val="20"/>
          <w:lang w:val="en-GB"/>
        </w:rPr>
        <w:t>2.1.</w:t>
      </w:r>
      <w:r w:rsidRPr="000B5879">
        <w:rPr>
          <w:sz w:val="20"/>
          <w:szCs w:val="20"/>
          <w:lang w:val="en-GB"/>
        </w:rPr>
        <w:tab/>
      </w:r>
      <w:r w:rsidR="00AC3A89" w:rsidRPr="000B5879">
        <w:rPr>
          <w:sz w:val="20"/>
          <w:szCs w:val="20"/>
          <w:lang w:val="en-GB"/>
          <w:rPrChange w:id="5437" w:author="Kleiser, Alexander (ETB/3)" w:date="2025-09-24T14:12:00Z" w16du:dateUtc="2025-09-24T12:12:00Z">
            <w:rPr>
              <w:sz w:val="20"/>
              <w:szCs w:val="20"/>
            </w:rPr>
          </w:rPrChange>
        </w:rPr>
        <w:t xml:space="preserve">The driver warnings and inducement methods shall be initiated as soon as at least one of the monitoring statuses of exhaust emissions referred to in </w:t>
      </w:r>
      <w:r w:rsidR="00A61E05" w:rsidRPr="000B5879">
        <w:rPr>
          <w:sz w:val="20"/>
          <w:szCs w:val="20"/>
          <w:lang w:val="en-GB"/>
          <w:rPrChange w:id="5438" w:author="Kleiser, Alexander (ETB/3)" w:date="2025-09-24T14:12:00Z" w16du:dateUtc="2025-09-24T12:12:00Z">
            <w:rPr>
              <w:sz w:val="20"/>
              <w:szCs w:val="20"/>
            </w:rPr>
          </w:rPrChange>
        </w:rPr>
        <w:t>p</w:t>
      </w:r>
      <w:r w:rsidR="494D6FD4" w:rsidRPr="000B5879">
        <w:rPr>
          <w:sz w:val="20"/>
          <w:szCs w:val="20"/>
          <w:lang w:val="en-GB"/>
          <w:rPrChange w:id="5439" w:author="Kleiser, Alexander (ETB/3)" w:date="2025-09-24T14:12:00Z" w16du:dateUtc="2025-09-24T12:12:00Z">
            <w:rPr>
              <w:sz w:val="20"/>
              <w:szCs w:val="20"/>
            </w:rPr>
          </w:rPrChange>
        </w:rPr>
        <w:t>aragraph 7.3</w:t>
      </w:r>
      <w:r w:rsidR="00AC3A89" w:rsidRPr="000B5879">
        <w:rPr>
          <w:sz w:val="20"/>
          <w:szCs w:val="20"/>
          <w:lang w:val="en-GB"/>
          <w:rPrChange w:id="5440" w:author="Kleiser, Alexander (ETB/3)" w:date="2025-09-24T14:12:00Z" w16du:dateUtc="2025-09-24T12:12:00Z">
            <w:rPr>
              <w:sz w:val="20"/>
              <w:szCs w:val="20"/>
            </w:rPr>
          </w:rPrChange>
        </w:rPr>
        <w:t xml:space="preserve"> is set to ‘Error’ and remain active until none of the monitoring statuses is set to ‘Error’.</w:t>
      </w:r>
    </w:p>
    <w:p w14:paraId="3B8E2688" w14:textId="6D678515" w:rsidR="00AC3A89" w:rsidRPr="000B5879" w:rsidRDefault="000B5879" w:rsidP="000B5879">
      <w:pPr>
        <w:tabs>
          <w:tab w:val="left" w:pos="2268"/>
        </w:tabs>
        <w:spacing w:before="120"/>
        <w:ind w:left="2268" w:right="1025" w:hanging="1133"/>
        <w:jc w:val="both"/>
        <w:rPr>
          <w:sz w:val="20"/>
          <w:szCs w:val="20"/>
          <w:lang w:val="en-GB"/>
          <w:rPrChange w:id="5441" w:author="Kleiser, Alexander (ETB/3)" w:date="2025-09-24T14:12:00Z" w16du:dateUtc="2025-09-24T12:12:00Z">
            <w:rPr>
              <w:sz w:val="20"/>
              <w:szCs w:val="20"/>
            </w:rPr>
          </w:rPrChange>
        </w:rPr>
        <w:pPrChange w:id="5442" w:author="Kleiser, Alexander (ETB/3)" w:date="2025-09-24T14:12:00Z" w16du:dateUtc="2025-09-24T12:12:00Z">
          <w:pPr>
            <w:pStyle w:val="Listenabsatz"/>
            <w:numPr>
              <w:ilvl w:val="1"/>
              <w:numId w:val="43"/>
            </w:numPr>
            <w:tabs>
              <w:tab w:val="left" w:pos="2268"/>
            </w:tabs>
            <w:spacing w:before="120"/>
            <w:ind w:left="2268" w:right="1025" w:hanging="1133"/>
            <w:jc w:val="both"/>
          </w:pPr>
        </w:pPrChange>
      </w:pPr>
      <w:r w:rsidRPr="000B5879">
        <w:rPr>
          <w:sz w:val="20"/>
          <w:szCs w:val="20"/>
          <w:lang w:val="en-GB"/>
        </w:rPr>
        <w:t>2.2.</w:t>
      </w:r>
      <w:r w:rsidRPr="000B5879">
        <w:rPr>
          <w:sz w:val="20"/>
          <w:szCs w:val="20"/>
          <w:lang w:val="en-GB"/>
        </w:rPr>
        <w:tab/>
      </w:r>
      <w:r w:rsidR="00AC3A89" w:rsidRPr="000B5879">
        <w:rPr>
          <w:sz w:val="20"/>
          <w:szCs w:val="20"/>
          <w:lang w:val="en-GB"/>
          <w:rPrChange w:id="5443" w:author="Kleiser, Alexander (ETB/3)" w:date="2025-09-24T14:12:00Z" w16du:dateUtc="2025-09-24T12:12:00Z">
            <w:rPr>
              <w:sz w:val="20"/>
              <w:szCs w:val="20"/>
            </w:rPr>
          </w:rPrChange>
        </w:rPr>
        <w:t>Counters</w:t>
      </w:r>
    </w:p>
    <w:p w14:paraId="5768FEFB" w14:textId="23BDBB72" w:rsidR="00AC3A89" w:rsidRPr="000B5879" w:rsidRDefault="000B5879" w:rsidP="000B5879">
      <w:pPr>
        <w:tabs>
          <w:tab w:val="left" w:pos="2268"/>
        </w:tabs>
        <w:spacing w:before="121"/>
        <w:ind w:left="2268" w:right="1025" w:hanging="1134"/>
        <w:rPr>
          <w:sz w:val="20"/>
          <w:szCs w:val="20"/>
          <w:lang w:val="en-GB"/>
          <w:rPrChange w:id="5444" w:author="Kleiser, Alexander (ETB/3)" w:date="2025-09-24T14:12:00Z" w16du:dateUtc="2025-09-24T12:12:00Z">
            <w:rPr>
              <w:sz w:val="20"/>
              <w:szCs w:val="20"/>
            </w:rPr>
          </w:rPrChange>
        </w:rPr>
        <w:pPrChange w:id="5445" w:author="Kleiser, Alexander (ETB/3)" w:date="2025-09-24T14:12:00Z" w16du:dateUtc="2025-09-24T12:12:00Z">
          <w:pPr>
            <w:pStyle w:val="Listenabsatz"/>
            <w:numPr>
              <w:ilvl w:val="2"/>
              <w:numId w:val="43"/>
            </w:numPr>
            <w:tabs>
              <w:tab w:val="left" w:pos="2268"/>
            </w:tabs>
            <w:spacing w:before="121"/>
            <w:ind w:left="2268" w:right="1025" w:hanging="1134"/>
          </w:pPr>
        </w:pPrChange>
      </w:pPr>
      <w:r w:rsidRPr="000B5879">
        <w:rPr>
          <w:bCs/>
          <w:sz w:val="20"/>
          <w:szCs w:val="20"/>
          <w:lang w:val="en-GB"/>
        </w:rPr>
        <w:t>2.2.1.</w:t>
      </w:r>
      <w:r w:rsidRPr="000B5879">
        <w:rPr>
          <w:bCs/>
          <w:sz w:val="20"/>
          <w:szCs w:val="20"/>
          <w:lang w:val="en-GB"/>
        </w:rPr>
        <w:tab/>
      </w:r>
      <w:r w:rsidR="00AC3A89" w:rsidRPr="000B5879">
        <w:rPr>
          <w:sz w:val="20"/>
          <w:szCs w:val="20"/>
          <w:lang w:val="en-GB"/>
          <w:rPrChange w:id="5446" w:author="Kleiser, Alexander (ETB/3)" w:date="2025-09-24T14:12:00Z" w16du:dateUtc="2025-09-24T12:12:00Z">
            <w:rPr>
              <w:sz w:val="20"/>
              <w:szCs w:val="20"/>
            </w:rPr>
          </w:rPrChange>
        </w:rPr>
        <w:t>The</w:t>
      </w:r>
      <w:r w:rsidR="00AC3A89" w:rsidRPr="000B5879">
        <w:rPr>
          <w:spacing w:val="40"/>
          <w:sz w:val="20"/>
          <w:szCs w:val="20"/>
          <w:lang w:val="en-GB"/>
          <w:rPrChange w:id="5447" w:author="Kleiser, Alexander (ETB/3)" w:date="2025-09-24T14:12:00Z" w16du:dateUtc="2025-09-24T12:12:00Z">
            <w:rPr>
              <w:spacing w:val="40"/>
              <w:sz w:val="20"/>
              <w:szCs w:val="20"/>
            </w:rPr>
          </w:rPrChange>
        </w:rPr>
        <w:t xml:space="preserve"> </w:t>
      </w:r>
      <w:r w:rsidR="00AC3A89" w:rsidRPr="000B5879">
        <w:rPr>
          <w:sz w:val="20"/>
          <w:szCs w:val="20"/>
          <w:lang w:val="en-GB"/>
          <w:rPrChange w:id="5448" w:author="Kleiser, Alexander (ETB/3)" w:date="2025-09-24T14:12:00Z" w16du:dateUtc="2025-09-24T12:12:00Z">
            <w:rPr>
              <w:sz w:val="20"/>
              <w:szCs w:val="20"/>
            </w:rPr>
          </w:rPrChange>
        </w:rPr>
        <w:t>EEEDWS</w:t>
      </w:r>
      <w:r w:rsidR="00AC3A89" w:rsidRPr="000B5879">
        <w:rPr>
          <w:spacing w:val="40"/>
          <w:sz w:val="20"/>
          <w:szCs w:val="20"/>
          <w:lang w:val="en-GB"/>
          <w:rPrChange w:id="5449" w:author="Kleiser, Alexander (ETB/3)" w:date="2025-09-24T14:12:00Z" w16du:dateUtc="2025-09-24T12:12:00Z">
            <w:rPr>
              <w:spacing w:val="40"/>
              <w:sz w:val="20"/>
              <w:szCs w:val="20"/>
            </w:rPr>
          </w:rPrChange>
        </w:rPr>
        <w:t xml:space="preserve"> </w:t>
      </w:r>
      <w:r w:rsidR="00AC3A89" w:rsidRPr="000B5879">
        <w:rPr>
          <w:sz w:val="20"/>
          <w:szCs w:val="20"/>
          <w:lang w:val="en-GB"/>
          <w:rPrChange w:id="5450" w:author="Kleiser, Alexander (ETB/3)" w:date="2025-09-24T14:12:00Z" w16du:dateUtc="2025-09-24T12:12:00Z">
            <w:rPr>
              <w:sz w:val="20"/>
              <w:szCs w:val="20"/>
            </w:rPr>
          </w:rPrChange>
        </w:rPr>
        <w:t>shall</w:t>
      </w:r>
      <w:r w:rsidR="00AC3A89" w:rsidRPr="000B5879">
        <w:rPr>
          <w:spacing w:val="40"/>
          <w:sz w:val="20"/>
          <w:szCs w:val="20"/>
          <w:lang w:val="en-GB"/>
          <w:rPrChange w:id="5451" w:author="Kleiser, Alexander (ETB/3)" w:date="2025-09-24T14:12:00Z" w16du:dateUtc="2025-09-24T12:12:00Z">
            <w:rPr>
              <w:spacing w:val="40"/>
              <w:sz w:val="20"/>
              <w:szCs w:val="20"/>
            </w:rPr>
          </w:rPrChange>
        </w:rPr>
        <w:t xml:space="preserve"> </w:t>
      </w:r>
      <w:r w:rsidR="00AC3A89" w:rsidRPr="000B5879">
        <w:rPr>
          <w:sz w:val="20"/>
          <w:szCs w:val="20"/>
          <w:lang w:val="en-GB"/>
          <w:rPrChange w:id="5452" w:author="Kleiser, Alexander (ETB/3)" w:date="2025-09-24T14:12:00Z" w16du:dateUtc="2025-09-24T12:12:00Z">
            <w:rPr>
              <w:sz w:val="20"/>
              <w:szCs w:val="20"/>
            </w:rPr>
          </w:rPrChange>
        </w:rPr>
        <w:t>include</w:t>
      </w:r>
      <w:r w:rsidR="00AC3A89" w:rsidRPr="000B5879">
        <w:rPr>
          <w:spacing w:val="40"/>
          <w:sz w:val="20"/>
          <w:szCs w:val="20"/>
          <w:lang w:val="en-GB"/>
          <w:rPrChange w:id="5453" w:author="Kleiser, Alexander (ETB/3)" w:date="2025-09-24T14:12:00Z" w16du:dateUtc="2025-09-24T12:12:00Z">
            <w:rPr>
              <w:spacing w:val="40"/>
              <w:sz w:val="20"/>
              <w:szCs w:val="20"/>
            </w:rPr>
          </w:rPrChange>
        </w:rPr>
        <w:t xml:space="preserve"> </w:t>
      </w:r>
      <w:r w:rsidR="00AC3A89" w:rsidRPr="000B5879">
        <w:rPr>
          <w:sz w:val="20"/>
          <w:szCs w:val="20"/>
          <w:lang w:val="en-GB"/>
          <w:rPrChange w:id="5454" w:author="Kleiser, Alexander (ETB/3)" w:date="2025-09-24T14:12:00Z" w16du:dateUtc="2025-09-24T12:12:00Z">
            <w:rPr>
              <w:sz w:val="20"/>
              <w:szCs w:val="20"/>
            </w:rPr>
          </w:rPrChange>
        </w:rPr>
        <w:t>the</w:t>
      </w:r>
      <w:r w:rsidR="00AC3A89" w:rsidRPr="000B5879">
        <w:rPr>
          <w:spacing w:val="40"/>
          <w:sz w:val="20"/>
          <w:szCs w:val="20"/>
          <w:lang w:val="en-GB"/>
          <w:rPrChange w:id="5455" w:author="Kleiser, Alexander (ETB/3)" w:date="2025-09-24T14:12:00Z" w16du:dateUtc="2025-09-24T12:12:00Z">
            <w:rPr>
              <w:spacing w:val="40"/>
              <w:sz w:val="20"/>
              <w:szCs w:val="20"/>
            </w:rPr>
          </w:rPrChange>
        </w:rPr>
        <w:t xml:space="preserve"> </w:t>
      </w:r>
      <w:r w:rsidR="00AC3A89" w:rsidRPr="000B5879">
        <w:rPr>
          <w:sz w:val="20"/>
          <w:szCs w:val="20"/>
          <w:lang w:val="en-GB"/>
          <w:rPrChange w:id="5456" w:author="Kleiser, Alexander (ETB/3)" w:date="2025-09-24T14:12:00Z" w16du:dateUtc="2025-09-24T12:12:00Z">
            <w:rPr>
              <w:sz w:val="20"/>
              <w:szCs w:val="20"/>
            </w:rPr>
          </w:rPrChange>
        </w:rPr>
        <w:t>counters</w:t>
      </w:r>
      <w:r w:rsidR="00AC3A89" w:rsidRPr="000B5879">
        <w:rPr>
          <w:spacing w:val="40"/>
          <w:sz w:val="20"/>
          <w:szCs w:val="20"/>
          <w:lang w:val="en-GB"/>
          <w:rPrChange w:id="5457" w:author="Kleiser, Alexander (ETB/3)" w:date="2025-09-24T14:12:00Z" w16du:dateUtc="2025-09-24T12:12:00Z">
            <w:rPr>
              <w:spacing w:val="40"/>
              <w:sz w:val="20"/>
              <w:szCs w:val="20"/>
            </w:rPr>
          </w:rPrChange>
        </w:rPr>
        <w:t xml:space="preserve"> </w:t>
      </w:r>
      <w:r w:rsidR="00AC3A89" w:rsidRPr="000B5879">
        <w:rPr>
          <w:sz w:val="20"/>
          <w:szCs w:val="20"/>
          <w:lang w:val="en-GB"/>
          <w:rPrChange w:id="5458" w:author="Kleiser, Alexander (ETB/3)" w:date="2025-09-24T14:12:00Z" w16du:dateUtc="2025-09-24T12:12:00Z">
            <w:rPr>
              <w:sz w:val="20"/>
              <w:szCs w:val="20"/>
            </w:rPr>
          </w:rPrChange>
        </w:rPr>
        <w:t>described</w:t>
      </w:r>
      <w:r w:rsidR="00AC3A89" w:rsidRPr="000B5879">
        <w:rPr>
          <w:spacing w:val="40"/>
          <w:sz w:val="20"/>
          <w:szCs w:val="20"/>
          <w:lang w:val="en-GB"/>
          <w:rPrChange w:id="5459" w:author="Kleiser, Alexander (ETB/3)" w:date="2025-09-24T14:12:00Z" w16du:dateUtc="2025-09-24T12:12:00Z">
            <w:rPr>
              <w:spacing w:val="40"/>
              <w:sz w:val="20"/>
              <w:szCs w:val="20"/>
            </w:rPr>
          </w:rPrChange>
        </w:rPr>
        <w:t xml:space="preserve"> </w:t>
      </w:r>
      <w:r w:rsidR="00AC3A89" w:rsidRPr="000B5879">
        <w:rPr>
          <w:sz w:val="20"/>
          <w:szCs w:val="20"/>
          <w:lang w:val="en-GB"/>
          <w:rPrChange w:id="5460" w:author="Kleiser, Alexander (ETB/3)" w:date="2025-09-24T14:12:00Z" w16du:dateUtc="2025-09-24T12:12:00Z">
            <w:rPr>
              <w:sz w:val="20"/>
              <w:szCs w:val="20"/>
            </w:rPr>
          </w:rPrChange>
        </w:rPr>
        <w:t>in</w:t>
      </w:r>
      <w:r w:rsidR="00AC3A89" w:rsidRPr="000B5879">
        <w:rPr>
          <w:spacing w:val="40"/>
          <w:sz w:val="20"/>
          <w:szCs w:val="20"/>
          <w:lang w:val="en-GB"/>
          <w:rPrChange w:id="5461" w:author="Kleiser, Alexander (ETB/3)" w:date="2025-09-24T14:12:00Z" w16du:dateUtc="2025-09-24T12:12:00Z">
            <w:rPr>
              <w:spacing w:val="40"/>
              <w:sz w:val="20"/>
              <w:szCs w:val="20"/>
            </w:rPr>
          </w:rPrChange>
        </w:rPr>
        <w:t xml:space="preserve"> </w:t>
      </w:r>
      <w:r w:rsidR="00323222" w:rsidRPr="000B5879">
        <w:rPr>
          <w:sz w:val="20"/>
          <w:szCs w:val="20"/>
          <w:lang w:val="en-GB"/>
          <w:rPrChange w:id="5462" w:author="Kleiser, Alexander (ETB/3)" w:date="2025-09-24T14:12:00Z" w16du:dateUtc="2025-09-24T12:12:00Z">
            <w:rPr>
              <w:sz w:val="20"/>
              <w:szCs w:val="20"/>
            </w:rPr>
          </w:rPrChange>
        </w:rPr>
        <w:t>paragraphs</w:t>
      </w:r>
      <w:r w:rsidR="00323222" w:rsidRPr="000B5879">
        <w:rPr>
          <w:spacing w:val="40"/>
          <w:sz w:val="20"/>
          <w:szCs w:val="20"/>
          <w:lang w:val="en-GB"/>
          <w:rPrChange w:id="5463" w:author="Kleiser, Alexander (ETB/3)" w:date="2025-09-24T14:12:00Z" w16du:dateUtc="2025-09-24T12:12:00Z">
            <w:rPr>
              <w:spacing w:val="40"/>
              <w:sz w:val="20"/>
              <w:szCs w:val="20"/>
            </w:rPr>
          </w:rPrChange>
        </w:rPr>
        <w:t xml:space="preserve"> </w:t>
      </w:r>
      <w:r w:rsidR="00AC3A89" w:rsidRPr="000B5879">
        <w:rPr>
          <w:lang w:val="en-GB"/>
          <w:rPrChange w:id="5464" w:author="Kleiser, Alexander (ETB/3)" w:date="2025-09-24T14:12:00Z" w16du:dateUtc="2025-09-24T12:12:00Z">
            <w:rPr/>
          </w:rPrChange>
        </w:rPr>
        <w:fldChar w:fldCharType="begin"/>
      </w:r>
      <w:r w:rsidR="00AC3A89" w:rsidRPr="000B5879">
        <w:rPr>
          <w:lang w:val="en-GB"/>
          <w:rPrChange w:id="5465" w:author="Kleiser, Alexander (ETB/3)" w:date="2025-09-24T14:12:00Z" w16du:dateUtc="2025-09-24T12:12:00Z">
            <w:rPr/>
          </w:rPrChange>
        </w:rPr>
        <w:instrText>HYPERLINK \l "_bookmark52"</w:instrText>
      </w:r>
      <w:r w:rsidR="00AC3A89" w:rsidRPr="006903C5">
        <w:rPr>
          <w:lang w:val="en-GB"/>
        </w:rPr>
      </w:r>
      <w:r w:rsidR="00AC3A89" w:rsidRPr="000B5879">
        <w:rPr>
          <w:lang w:val="en-GB"/>
          <w:rPrChange w:id="5466" w:author="Kleiser, Alexander (ETB/3)" w:date="2025-09-24T14:12:00Z" w16du:dateUtc="2025-09-24T12:12:00Z">
            <w:rPr/>
          </w:rPrChange>
        </w:rPr>
        <w:fldChar w:fldCharType="separate"/>
      </w:r>
      <w:r w:rsidR="00AC3A89" w:rsidRPr="000B5879">
        <w:rPr>
          <w:sz w:val="20"/>
          <w:szCs w:val="20"/>
          <w:lang w:val="en-GB"/>
          <w:rPrChange w:id="5467" w:author="Kleiser, Alexander (ETB/3)" w:date="2025-09-24T14:12:00Z" w16du:dateUtc="2025-09-24T12:12:00Z">
            <w:rPr>
              <w:sz w:val="20"/>
              <w:szCs w:val="20"/>
            </w:rPr>
          </w:rPrChange>
        </w:rPr>
        <w:t>2.2.3</w:t>
      </w:r>
      <w:r w:rsidR="00AC3A89" w:rsidRPr="000B5879">
        <w:rPr>
          <w:lang w:val="en-GB"/>
          <w:rPrChange w:id="5468" w:author="Kleiser, Alexander (ETB/3)" w:date="2025-09-24T14:12:00Z" w16du:dateUtc="2025-09-24T12:12:00Z">
            <w:rPr/>
          </w:rPrChange>
        </w:rPr>
        <w:fldChar w:fldCharType="end"/>
      </w:r>
      <w:r w:rsidR="00323222" w:rsidRPr="000B5879">
        <w:rPr>
          <w:lang w:val="en-GB"/>
          <w:rPrChange w:id="5469" w:author="Kleiser, Alexander (ETB/3)" w:date="2025-09-24T14:12:00Z" w16du:dateUtc="2025-09-24T12:12:00Z">
            <w:rPr/>
          </w:rPrChange>
        </w:rPr>
        <w:t>.</w:t>
      </w:r>
      <w:r w:rsidR="00AC3A89" w:rsidRPr="000B5879">
        <w:rPr>
          <w:spacing w:val="40"/>
          <w:sz w:val="20"/>
          <w:szCs w:val="20"/>
          <w:lang w:val="en-GB"/>
          <w:rPrChange w:id="5470" w:author="Kleiser, Alexander (ETB/3)" w:date="2025-09-24T14:12:00Z" w16du:dateUtc="2025-09-24T12:12:00Z">
            <w:rPr>
              <w:spacing w:val="40"/>
              <w:sz w:val="20"/>
              <w:szCs w:val="20"/>
            </w:rPr>
          </w:rPrChange>
        </w:rPr>
        <w:t xml:space="preserve"> </w:t>
      </w:r>
      <w:r w:rsidR="00AC3A89" w:rsidRPr="000B5879">
        <w:rPr>
          <w:sz w:val="20"/>
          <w:szCs w:val="20"/>
          <w:lang w:val="en-GB"/>
          <w:rPrChange w:id="5471" w:author="Kleiser, Alexander (ETB/3)" w:date="2025-09-24T14:12:00Z" w16du:dateUtc="2025-09-24T12:12:00Z">
            <w:rPr>
              <w:sz w:val="20"/>
              <w:szCs w:val="20"/>
            </w:rPr>
          </w:rPrChange>
        </w:rPr>
        <w:t>to</w:t>
      </w:r>
      <w:r w:rsidR="00AC3A89" w:rsidRPr="000B5879">
        <w:rPr>
          <w:spacing w:val="40"/>
          <w:sz w:val="20"/>
          <w:szCs w:val="20"/>
          <w:lang w:val="en-GB"/>
          <w:rPrChange w:id="5472" w:author="Kleiser, Alexander (ETB/3)" w:date="2025-09-24T14:12:00Z" w16du:dateUtc="2025-09-24T12:12:00Z">
            <w:rPr>
              <w:spacing w:val="40"/>
              <w:sz w:val="20"/>
              <w:szCs w:val="20"/>
            </w:rPr>
          </w:rPrChange>
        </w:rPr>
        <w:t xml:space="preserve"> </w:t>
      </w:r>
      <w:r w:rsidR="00AC3A89" w:rsidRPr="000B5879">
        <w:rPr>
          <w:lang w:val="en-GB"/>
          <w:rPrChange w:id="5473" w:author="Kleiser, Alexander (ETB/3)" w:date="2025-09-24T14:12:00Z" w16du:dateUtc="2025-09-24T12:12:00Z">
            <w:rPr/>
          </w:rPrChange>
        </w:rPr>
        <w:fldChar w:fldCharType="begin"/>
      </w:r>
      <w:r w:rsidR="00AC3A89" w:rsidRPr="000B5879">
        <w:rPr>
          <w:lang w:val="en-GB"/>
          <w:rPrChange w:id="5474" w:author="Kleiser, Alexander (ETB/3)" w:date="2025-09-24T14:12:00Z" w16du:dateUtc="2025-09-24T12:12:00Z">
            <w:rPr/>
          </w:rPrChange>
        </w:rPr>
        <w:instrText>HYPERLINK \l "_bookmark53"</w:instrText>
      </w:r>
      <w:r w:rsidR="00AC3A89" w:rsidRPr="006903C5">
        <w:rPr>
          <w:lang w:val="en-GB"/>
        </w:rPr>
      </w:r>
      <w:r w:rsidR="00AC3A89" w:rsidRPr="000B5879">
        <w:rPr>
          <w:lang w:val="en-GB"/>
          <w:rPrChange w:id="5475" w:author="Kleiser, Alexander (ETB/3)" w:date="2025-09-24T14:12:00Z" w16du:dateUtc="2025-09-24T12:12:00Z">
            <w:rPr/>
          </w:rPrChange>
        </w:rPr>
        <w:fldChar w:fldCharType="separate"/>
      </w:r>
      <w:r w:rsidR="00AC3A89" w:rsidRPr="000B5879">
        <w:rPr>
          <w:sz w:val="20"/>
          <w:szCs w:val="20"/>
          <w:lang w:val="en-GB"/>
          <w:rPrChange w:id="5476" w:author="Kleiser, Alexander (ETB/3)" w:date="2025-09-24T14:12:00Z" w16du:dateUtc="2025-09-24T12:12:00Z">
            <w:rPr>
              <w:sz w:val="20"/>
              <w:szCs w:val="20"/>
            </w:rPr>
          </w:rPrChange>
        </w:rPr>
        <w:t>2.2.8</w:t>
      </w:r>
      <w:r w:rsidR="00AC3A89" w:rsidRPr="000B5879">
        <w:rPr>
          <w:lang w:val="en-GB"/>
          <w:rPrChange w:id="5477" w:author="Kleiser, Alexander (ETB/3)" w:date="2025-09-24T14:12:00Z" w16du:dateUtc="2025-09-24T12:12:00Z">
            <w:rPr/>
          </w:rPrChange>
        </w:rPr>
        <w:fldChar w:fldCharType="end"/>
      </w:r>
      <w:r w:rsidR="00323222" w:rsidRPr="000B5879">
        <w:rPr>
          <w:lang w:val="en-GB"/>
          <w:rPrChange w:id="5478" w:author="Kleiser, Alexander (ETB/3)" w:date="2025-09-24T14:12:00Z" w16du:dateUtc="2025-09-24T12:12:00Z">
            <w:rPr/>
          </w:rPrChange>
        </w:rPr>
        <w:t>.</w:t>
      </w:r>
      <w:r w:rsidR="00AC3A89" w:rsidRPr="000B5879">
        <w:rPr>
          <w:spacing w:val="40"/>
          <w:sz w:val="20"/>
          <w:szCs w:val="20"/>
          <w:lang w:val="en-GB"/>
          <w:rPrChange w:id="5479" w:author="Kleiser, Alexander (ETB/3)" w:date="2025-09-24T14:12:00Z" w16du:dateUtc="2025-09-24T12:12:00Z">
            <w:rPr>
              <w:spacing w:val="40"/>
              <w:sz w:val="20"/>
              <w:szCs w:val="20"/>
            </w:rPr>
          </w:rPrChange>
        </w:rPr>
        <w:t xml:space="preserve"> </w:t>
      </w:r>
      <w:r w:rsidR="00AC3A89" w:rsidRPr="000B5879">
        <w:rPr>
          <w:sz w:val="20"/>
          <w:szCs w:val="20"/>
          <w:lang w:val="en-GB"/>
          <w:rPrChange w:id="5480" w:author="Kleiser, Alexander (ETB/3)" w:date="2025-09-24T14:12:00Z" w16du:dateUtc="2025-09-24T12:12:00Z">
            <w:rPr>
              <w:sz w:val="20"/>
              <w:szCs w:val="20"/>
            </w:rPr>
          </w:rPrChange>
        </w:rPr>
        <w:t>to support the operation of the driver warnings and inducement methods.</w:t>
      </w:r>
    </w:p>
    <w:p w14:paraId="720AB946" w14:textId="55FC0190" w:rsidR="00AC3A89" w:rsidRPr="000B5879" w:rsidRDefault="000B5879" w:rsidP="000B5879">
      <w:pPr>
        <w:tabs>
          <w:tab w:val="left" w:pos="2268"/>
        </w:tabs>
        <w:spacing w:before="120"/>
        <w:ind w:left="2268" w:right="1025" w:hanging="1134"/>
        <w:rPr>
          <w:sz w:val="20"/>
          <w:szCs w:val="20"/>
          <w:lang w:val="en-GB"/>
          <w:rPrChange w:id="5481" w:author="Kleiser, Alexander (ETB/3)" w:date="2025-09-24T14:12:00Z" w16du:dateUtc="2025-09-24T12:12:00Z">
            <w:rPr>
              <w:sz w:val="20"/>
              <w:szCs w:val="20"/>
            </w:rPr>
          </w:rPrChange>
        </w:rPr>
        <w:pPrChange w:id="5482" w:author="Kleiser, Alexander (ETB/3)" w:date="2025-09-24T14:12:00Z" w16du:dateUtc="2025-09-24T12:12:00Z">
          <w:pPr>
            <w:pStyle w:val="Listenabsatz"/>
            <w:numPr>
              <w:ilvl w:val="2"/>
              <w:numId w:val="43"/>
            </w:numPr>
            <w:tabs>
              <w:tab w:val="left" w:pos="2268"/>
            </w:tabs>
            <w:spacing w:before="120"/>
            <w:ind w:left="2268" w:right="1025" w:hanging="1134"/>
          </w:pPr>
        </w:pPrChange>
      </w:pPr>
      <w:r w:rsidRPr="000B5879">
        <w:rPr>
          <w:bCs/>
          <w:sz w:val="20"/>
          <w:szCs w:val="20"/>
          <w:lang w:val="en-GB"/>
        </w:rPr>
        <w:t>2.2.2.</w:t>
      </w:r>
      <w:r w:rsidRPr="000B5879">
        <w:rPr>
          <w:bCs/>
          <w:sz w:val="20"/>
          <w:szCs w:val="20"/>
          <w:lang w:val="en-GB"/>
        </w:rPr>
        <w:tab/>
      </w:r>
      <w:r w:rsidR="00AC3A89" w:rsidRPr="000B5879">
        <w:rPr>
          <w:sz w:val="20"/>
          <w:szCs w:val="20"/>
          <w:lang w:val="en-GB"/>
          <w:rPrChange w:id="5483" w:author="Kleiser, Alexander (ETB/3)" w:date="2025-09-24T14:12:00Z" w16du:dateUtc="2025-09-24T12:12:00Z">
            <w:rPr>
              <w:sz w:val="20"/>
              <w:szCs w:val="20"/>
            </w:rPr>
          </w:rPrChange>
        </w:rPr>
        <w:t>Further technical specifications of the counters are described in the relevant tables of Annex</w:t>
      </w:r>
      <w:r w:rsidR="008A5662" w:rsidRPr="000B5879">
        <w:rPr>
          <w:sz w:val="20"/>
          <w:szCs w:val="20"/>
          <w:lang w:val="en-GB"/>
          <w:rPrChange w:id="5484" w:author="Kleiser, Alexander (ETB/3)" w:date="2025-09-24T14:12:00Z" w16du:dateUtc="2025-09-24T12:12:00Z">
            <w:rPr>
              <w:sz w:val="20"/>
              <w:szCs w:val="20"/>
            </w:rPr>
          </w:rPrChange>
        </w:rPr>
        <w:t> 4</w:t>
      </w:r>
      <w:r w:rsidR="00AC3A89" w:rsidRPr="000B5879">
        <w:rPr>
          <w:sz w:val="20"/>
          <w:szCs w:val="20"/>
          <w:lang w:val="en-GB"/>
          <w:rPrChange w:id="5485" w:author="Kleiser, Alexander (ETB/3)" w:date="2025-09-24T14:12:00Z" w16du:dateUtc="2025-09-24T12:12:00Z">
            <w:rPr>
              <w:sz w:val="20"/>
              <w:szCs w:val="20"/>
            </w:rPr>
          </w:rPrChange>
        </w:rPr>
        <w:t>.</w:t>
      </w:r>
    </w:p>
    <w:p w14:paraId="2072A752" w14:textId="7B70C499" w:rsidR="00AC3A89" w:rsidRPr="000B5879" w:rsidRDefault="000B5879" w:rsidP="000B5879">
      <w:pPr>
        <w:tabs>
          <w:tab w:val="left" w:pos="2268"/>
        </w:tabs>
        <w:spacing w:before="121"/>
        <w:ind w:left="2268" w:right="1025" w:hanging="1134"/>
        <w:rPr>
          <w:b/>
          <w:sz w:val="20"/>
          <w:szCs w:val="20"/>
          <w:lang w:val="en-GB"/>
          <w:rPrChange w:id="5486" w:author="Kleiser, Alexander (ETB/3)" w:date="2025-09-24T14:12:00Z" w16du:dateUtc="2025-09-24T12:12:00Z">
            <w:rPr>
              <w:b/>
              <w:sz w:val="20"/>
              <w:szCs w:val="20"/>
            </w:rPr>
          </w:rPrChange>
        </w:rPr>
        <w:pPrChange w:id="5487" w:author="Kleiser, Alexander (ETB/3)" w:date="2025-09-24T14:12:00Z" w16du:dateUtc="2025-09-24T12:12:00Z">
          <w:pPr>
            <w:pStyle w:val="Listenabsatz"/>
            <w:numPr>
              <w:ilvl w:val="2"/>
              <w:numId w:val="43"/>
            </w:numPr>
            <w:tabs>
              <w:tab w:val="left" w:pos="2268"/>
            </w:tabs>
            <w:spacing w:before="121"/>
            <w:ind w:left="2268" w:right="1025" w:hanging="1134"/>
          </w:pPr>
        </w:pPrChange>
      </w:pPr>
      <w:r w:rsidRPr="000B5879">
        <w:rPr>
          <w:bCs/>
          <w:sz w:val="20"/>
          <w:szCs w:val="20"/>
          <w:lang w:val="en-GB"/>
        </w:rPr>
        <w:t>2.2.3.</w:t>
      </w:r>
      <w:r w:rsidRPr="000B5879">
        <w:rPr>
          <w:bCs/>
          <w:sz w:val="20"/>
          <w:szCs w:val="20"/>
          <w:lang w:val="en-GB"/>
        </w:rPr>
        <w:tab/>
      </w:r>
      <w:r w:rsidR="00AC3A89" w:rsidRPr="000B5879">
        <w:rPr>
          <w:sz w:val="20"/>
          <w:szCs w:val="20"/>
          <w:lang w:val="en-GB"/>
          <w:rPrChange w:id="5488" w:author="Kleiser, Alexander (ETB/3)" w:date="2025-09-24T14:12:00Z" w16du:dateUtc="2025-09-24T12:12:00Z">
            <w:rPr>
              <w:sz w:val="20"/>
              <w:szCs w:val="20"/>
            </w:rPr>
          </w:rPrChange>
        </w:rPr>
        <w:t>‘OBM</w:t>
      </w:r>
      <w:r w:rsidR="00AC3A89" w:rsidRPr="000B5879">
        <w:rPr>
          <w:spacing w:val="-4"/>
          <w:sz w:val="20"/>
          <w:szCs w:val="20"/>
          <w:lang w:val="en-GB"/>
          <w:rPrChange w:id="5489" w:author="Kleiser, Alexander (ETB/3)" w:date="2025-09-24T14:12:00Z" w16du:dateUtc="2025-09-24T12:12:00Z">
            <w:rPr>
              <w:spacing w:val="-4"/>
              <w:sz w:val="20"/>
              <w:szCs w:val="20"/>
            </w:rPr>
          </w:rPrChange>
        </w:rPr>
        <w:t xml:space="preserve"> </w:t>
      </w:r>
      <w:r w:rsidR="00AC3A89" w:rsidRPr="000B5879">
        <w:rPr>
          <w:sz w:val="20"/>
          <w:szCs w:val="20"/>
          <w:lang w:val="en-GB"/>
          <w:rPrChange w:id="5490" w:author="Kleiser, Alexander (ETB/3)" w:date="2025-09-24T14:12:00Z" w16du:dateUtc="2025-09-24T12:12:00Z">
            <w:rPr>
              <w:sz w:val="20"/>
              <w:szCs w:val="20"/>
            </w:rPr>
          </w:rPrChange>
        </w:rPr>
        <w:t>warning</w:t>
      </w:r>
      <w:r w:rsidR="00AC3A89" w:rsidRPr="000B5879">
        <w:rPr>
          <w:spacing w:val="-4"/>
          <w:sz w:val="20"/>
          <w:szCs w:val="20"/>
          <w:lang w:val="en-GB"/>
          <w:rPrChange w:id="5491" w:author="Kleiser, Alexander (ETB/3)" w:date="2025-09-24T14:12:00Z" w16du:dateUtc="2025-09-24T12:12:00Z">
            <w:rPr>
              <w:spacing w:val="-4"/>
              <w:sz w:val="20"/>
              <w:szCs w:val="20"/>
            </w:rPr>
          </w:rPrChange>
        </w:rPr>
        <w:t xml:space="preserve"> </w:t>
      </w:r>
      <w:r w:rsidR="00AC3A89" w:rsidRPr="000B5879">
        <w:rPr>
          <w:sz w:val="20"/>
          <w:szCs w:val="20"/>
          <w:lang w:val="en-GB"/>
          <w:rPrChange w:id="5492" w:author="Kleiser, Alexander (ETB/3)" w:date="2025-09-24T14:12:00Z" w16du:dateUtc="2025-09-24T12:12:00Z">
            <w:rPr>
              <w:sz w:val="20"/>
              <w:szCs w:val="20"/>
            </w:rPr>
          </w:rPrChange>
        </w:rPr>
        <w:t>distance’</w:t>
      </w:r>
      <w:r w:rsidR="00AC3A89" w:rsidRPr="000B5879">
        <w:rPr>
          <w:spacing w:val="-3"/>
          <w:sz w:val="20"/>
          <w:szCs w:val="20"/>
          <w:lang w:val="en-GB"/>
          <w:rPrChange w:id="5493" w:author="Kleiser, Alexander (ETB/3)" w:date="2025-09-24T14:12:00Z" w16du:dateUtc="2025-09-24T12:12:00Z">
            <w:rPr>
              <w:spacing w:val="-3"/>
              <w:sz w:val="20"/>
              <w:szCs w:val="20"/>
            </w:rPr>
          </w:rPrChange>
        </w:rPr>
        <w:t xml:space="preserve"> </w:t>
      </w:r>
      <w:r w:rsidR="00AC3A89" w:rsidRPr="000B5879">
        <w:rPr>
          <w:spacing w:val="-2"/>
          <w:sz w:val="20"/>
          <w:szCs w:val="20"/>
          <w:lang w:val="en-GB"/>
          <w:rPrChange w:id="5494" w:author="Kleiser, Alexander (ETB/3)" w:date="2025-09-24T14:12:00Z" w16du:dateUtc="2025-09-24T12:12:00Z">
            <w:rPr>
              <w:spacing w:val="-2"/>
              <w:sz w:val="20"/>
              <w:szCs w:val="20"/>
            </w:rPr>
          </w:rPrChange>
        </w:rPr>
        <w:t>counter</w:t>
      </w:r>
    </w:p>
    <w:p w14:paraId="6989B60D" w14:textId="7001C3DA" w:rsidR="00AC3A89" w:rsidRPr="000B5879" w:rsidRDefault="000B5879" w:rsidP="000B5879">
      <w:pPr>
        <w:tabs>
          <w:tab w:val="left" w:pos="2268"/>
        </w:tabs>
        <w:spacing w:before="120"/>
        <w:ind w:left="2268" w:right="1025" w:hanging="1134"/>
        <w:jc w:val="both"/>
        <w:rPr>
          <w:sz w:val="20"/>
          <w:szCs w:val="20"/>
          <w:lang w:val="en-GB"/>
          <w:rPrChange w:id="5495" w:author="Kleiser, Alexander (ETB/3)" w:date="2025-09-24T14:12:00Z" w16du:dateUtc="2025-09-24T12:12:00Z">
            <w:rPr>
              <w:sz w:val="20"/>
              <w:szCs w:val="20"/>
            </w:rPr>
          </w:rPrChange>
        </w:rPr>
        <w:pPrChange w:id="5496"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2.2.3.1.</w:t>
      </w:r>
      <w:r w:rsidRPr="000B5879">
        <w:rPr>
          <w:sz w:val="20"/>
          <w:szCs w:val="20"/>
          <w:lang w:val="en-GB"/>
        </w:rPr>
        <w:tab/>
      </w:r>
      <w:r w:rsidR="00AC3A89" w:rsidRPr="000B5879">
        <w:rPr>
          <w:sz w:val="20"/>
          <w:szCs w:val="20"/>
          <w:lang w:val="en-GB"/>
          <w:rPrChange w:id="5497" w:author="Kleiser, Alexander (ETB/3)" w:date="2025-09-24T14:12:00Z" w16du:dateUtc="2025-09-24T12:12:00Z">
            <w:rPr>
              <w:sz w:val="20"/>
              <w:szCs w:val="20"/>
            </w:rPr>
          </w:rPrChange>
        </w:rPr>
        <w:t xml:space="preserve">If any of the monitoring statuses of exhaust emissions is set to ‘Error’, the ‘OBM warning distance’ counter shall increment by a value of </w:t>
      </w:r>
      <w:r w:rsidR="00323222" w:rsidRPr="000B5879">
        <w:rPr>
          <w:sz w:val="20"/>
          <w:szCs w:val="20"/>
          <w:lang w:val="en-GB"/>
          <w:rPrChange w:id="5498" w:author="Kleiser, Alexander (ETB/3)" w:date="2025-09-24T14:12:00Z" w16du:dateUtc="2025-09-24T12:12:00Z">
            <w:rPr>
              <w:sz w:val="20"/>
              <w:szCs w:val="20"/>
            </w:rPr>
          </w:rPrChange>
        </w:rPr>
        <w:t>0.1</w:t>
      </w:r>
      <w:r w:rsidR="00AC3A89" w:rsidRPr="000B5879">
        <w:rPr>
          <w:sz w:val="20"/>
          <w:szCs w:val="20"/>
          <w:lang w:val="en-GB"/>
          <w:rPrChange w:id="5499" w:author="Kleiser, Alexander (ETB/3)" w:date="2025-09-24T14:12:00Z" w16du:dateUtc="2025-09-24T12:12:00Z">
            <w:rPr>
              <w:sz w:val="20"/>
              <w:szCs w:val="20"/>
            </w:rPr>
          </w:rPrChange>
        </w:rPr>
        <w:t xml:space="preserve"> for every </w:t>
      </w:r>
      <w:r w:rsidR="00272239" w:rsidRPr="000B5879">
        <w:rPr>
          <w:sz w:val="20"/>
          <w:szCs w:val="20"/>
          <w:lang w:val="en-GB"/>
          <w:rPrChange w:id="5500" w:author="Kleiser, Alexander (ETB/3)" w:date="2025-09-24T14:12:00Z" w16du:dateUtc="2025-09-24T12:12:00Z">
            <w:rPr>
              <w:sz w:val="20"/>
              <w:szCs w:val="20"/>
            </w:rPr>
          </w:rPrChange>
        </w:rPr>
        <w:t>0.1</w:t>
      </w:r>
      <w:r w:rsidR="00AC3A89" w:rsidRPr="000B5879">
        <w:rPr>
          <w:sz w:val="20"/>
          <w:szCs w:val="20"/>
          <w:lang w:val="en-GB"/>
          <w:rPrChange w:id="5501" w:author="Kleiser, Alexander (ETB/3)" w:date="2025-09-24T14:12:00Z" w16du:dateUtc="2025-09-24T12:12:00Z">
            <w:rPr>
              <w:sz w:val="20"/>
              <w:szCs w:val="20"/>
            </w:rPr>
          </w:rPrChange>
        </w:rPr>
        <w:t xml:space="preserve"> kilometres driven with the internal combustion engine running, to record the distance travelled by the vehicle in kilometres since the initiation of the driver warnings.</w:t>
      </w:r>
    </w:p>
    <w:p w14:paraId="6319F294" w14:textId="6E7EADAB" w:rsidR="00AC3A89" w:rsidRPr="000B5879" w:rsidRDefault="000B5879" w:rsidP="000B5879">
      <w:pPr>
        <w:tabs>
          <w:tab w:val="left" w:pos="2268"/>
        </w:tabs>
        <w:spacing w:before="120"/>
        <w:ind w:left="2268" w:right="1025" w:hanging="1134"/>
        <w:jc w:val="both"/>
        <w:rPr>
          <w:sz w:val="20"/>
          <w:szCs w:val="20"/>
          <w:lang w:val="en-GB"/>
          <w:rPrChange w:id="5502" w:author="Kleiser, Alexander (ETB/3)" w:date="2025-09-24T14:12:00Z" w16du:dateUtc="2025-09-24T12:12:00Z">
            <w:rPr>
              <w:sz w:val="20"/>
              <w:szCs w:val="20"/>
            </w:rPr>
          </w:rPrChange>
        </w:rPr>
        <w:pPrChange w:id="5503"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2.2.3.2.</w:t>
      </w:r>
      <w:r w:rsidRPr="000B5879">
        <w:rPr>
          <w:sz w:val="20"/>
          <w:szCs w:val="20"/>
          <w:lang w:val="en-GB"/>
        </w:rPr>
        <w:tab/>
      </w:r>
      <w:r w:rsidR="00AC3A89" w:rsidRPr="000B5879">
        <w:rPr>
          <w:sz w:val="20"/>
          <w:szCs w:val="20"/>
          <w:lang w:val="en-GB"/>
          <w:rPrChange w:id="5504" w:author="Kleiser, Alexander (ETB/3)" w:date="2025-09-24T14:12:00Z" w16du:dateUtc="2025-09-24T12:12:00Z">
            <w:rPr>
              <w:sz w:val="20"/>
              <w:szCs w:val="20"/>
            </w:rPr>
          </w:rPrChange>
        </w:rPr>
        <w:t>The ‘OBM warning distance’ counter shall have a resolution of 0</w:t>
      </w:r>
      <w:r w:rsidR="00272239" w:rsidRPr="000B5879">
        <w:rPr>
          <w:sz w:val="20"/>
          <w:szCs w:val="20"/>
          <w:lang w:val="en-GB"/>
          <w:rPrChange w:id="5505" w:author="Kleiser, Alexander (ETB/3)" w:date="2025-09-24T14:12:00Z" w16du:dateUtc="2025-09-24T12:12:00Z">
            <w:rPr>
              <w:sz w:val="20"/>
              <w:szCs w:val="20"/>
            </w:rPr>
          </w:rPrChange>
        </w:rPr>
        <w:t>.1</w:t>
      </w:r>
      <w:r w:rsidR="00AC3A89" w:rsidRPr="000B5879">
        <w:rPr>
          <w:sz w:val="20"/>
          <w:szCs w:val="20"/>
          <w:lang w:val="en-GB"/>
          <w:rPrChange w:id="5506" w:author="Kleiser, Alexander (ETB/3)" w:date="2025-09-24T14:12:00Z" w16du:dateUtc="2025-09-24T12:12:00Z">
            <w:rPr>
              <w:sz w:val="20"/>
              <w:szCs w:val="20"/>
            </w:rPr>
          </w:rPrChange>
        </w:rPr>
        <w:t xml:space="preserve"> km or any</w:t>
      </w:r>
      <w:r w:rsidR="00AC3A89" w:rsidRPr="000B5879">
        <w:rPr>
          <w:spacing w:val="40"/>
          <w:sz w:val="20"/>
          <w:szCs w:val="20"/>
          <w:lang w:val="en-GB"/>
          <w:rPrChange w:id="5507" w:author="Kleiser, Alexander (ETB/3)" w:date="2025-09-24T14:12:00Z" w16du:dateUtc="2025-09-24T12:12:00Z">
            <w:rPr>
              <w:spacing w:val="40"/>
              <w:sz w:val="20"/>
              <w:szCs w:val="20"/>
            </w:rPr>
          </w:rPrChange>
        </w:rPr>
        <w:t xml:space="preserve"> </w:t>
      </w:r>
      <w:r w:rsidR="00AC3A89" w:rsidRPr="000B5879">
        <w:rPr>
          <w:sz w:val="20"/>
          <w:szCs w:val="20"/>
          <w:lang w:val="en-GB"/>
          <w:rPrChange w:id="5508" w:author="Kleiser, Alexander (ETB/3)" w:date="2025-09-24T14:12:00Z" w16du:dateUtc="2025-09-24T12:12:00Z">
            <w:rPr>
              <w:sz w:val="20"/>
              <w:szCs w:val="20"/>
            </w:rPr>
          </w:rPrChange>
        </w:rPr>
        <w:t xml:space="preserve">smaller distance, a minimum value of 0 km and a maximum value of at least </w:t>
      </w:r>
      <w:r w:rsidR="00272239" w:rsidRPr="000B5879">
        <w:rPr>
          <w:sz w:val="20"/>
          <w:szCs w:val="20"/>
          <w:lang w:val="en-GB"/>
          <w:rPrChange w:id="5509" w:author="Kleiser, Alexander (ETB/3)" w:date="2025-09-24T14:12:00Z" w16du:dateUtc="2025-09-24T12:12:00Z">
            <w:rPr>
              <w:sz w:val="20"/>
              <w:szCs w:val="20"/>
            </w:rPr>
          </w:rPrChange>
        </w:rPr>
        <w:t>6,553.5</w:t>
      </w:r>
      <w:r w:rsidR="00AC3A89" w:rsidRPr="000B5879">
        <w:rPr>
          <w:sz w:val="20"/>
          <w:szCs w:val="20"/>
          <w:lang w:val="en-GB"/>
          <w:rPrChange w:id="5510" w:author="Kleiser, Alexander (ETB/3)" w:date="2025-09-24T14:12:00Z" w16du:dateUtc="2025-09-24T12:12:00Z">
            <w:rPr>
              <w:sz w:val="20"/>
              <w:szCs w:val="20"/>
            </w:rPr>
          </w:rPrChange>
        </w:rPr>
        <w:t xml:space="preserve"> </w:t>
      </w:r>
      <w:r w:rsidR="00AC3A89" w:rsidRPr="000B5879">
        <w:rPr>
          <w:spacing w:val="-4"/>
          <w:sz w:val="20"/>
          <w:szCs w:val="20"/>
          <w:lang w:val="en-GB"/>
          <w:rPrChange w:id="5511" w:author="Kleiser, Alexander (ETB/3)" w:date="2025-09-24T14:12:00Z" w16du:dateUtc="2025-09-24T12:12:00Z">
            <w:rPr>
              <w:spacing w:val="-4"/>
              <w:sz w:val="20"/>
              <w:szCs w:val="20"/>
            </w:rPr>
          </w:rPrChange>
        </w:rPr>
        <w:t>km.</w:t>
      </w:r>
    </w:p>
    <w:p w14:paraId="757BFA25" w14:textId="6773F589" w:rsidR="00AC3A89" w:rsidRPr="000B5879" w:rsidRDefault="000B5879" w:rsidP="000B5879">
      <w:pPr>
        <w:tabs>
          <w:tab w:val="left" w:pos="2268"/>
        </w:tabs>
        <w:spacing w:before="120"/>
        <w:ind w:left="2268" w:right="1025" w:hanging="1134"/>
        <w:jc w:val="both"/>
        <w:rPr>
          <w:sz w:val="20"/>
          <w:szCs w:val="20"/>
          <w:lang w:val="en-GB"/>
          <w:rPrChange w:id="5512" w:author="Kleiser, Alexander (ETB/3)" w:date="2025-09-24T14:12:00Z" w16du:dateUtc="2025-09-24T12:12:00Z">
            <w:rPr>
              <w:sz w:val="20"/>
              <w:szCs w:val="20"/>
            </w:rPr>
          </w:rPrChange>
        </w:rPr>
        <w:pPrChange w:id="5513"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2.2.3.3.</w:t>
      </w:r>
      <w:r w:rsidRPr="000B5879">
        <w:rPr>
          <w:sz w:val="20"/>
          <w:szCs w:val="20"/>
          <w:lang w:val="en-GB"/>
        </w:rPr>
        <w:tab/>
      </w:r>
      <w:r w:rsidR="00AC3A89" w:rsidRPr="000B5879">
        <w:rPr>
          <w:sz w:val="20"/>
          <w:szCs w:val="20"/>
          <w:lang w:val="en-GB"/>
          <w:rPrChange w:id="5514" w:author="Kleiser, Alexander (ETB/3)" w:date="2025-09-24T14:12:00Z" w16du:dateUtc="2025-09-24T12:12:00Z">
            <w:rPr>
              <w:sz w:val="20"/>
              <w:szCs w:val="20"/>
            </w:rPr>
          </w:rPrChange>
        </w:rPr>
        <w:t>While all monitoring statuses of exhaust emissions have a continuous status other than ‘Error’, the ‘OBM warning distance’ counter may decrement as follows:</w:t>
      </w:r>
    </w:p>
    <w:p w14:paraId="30384A3D" w14:textId="3CA2D7BE" w:rsidR="00AC3A89" w:rsidRPr="000B5879" w:rsidRDefault="000B5879" w:rsidP="000B5879">
      <w:pPr>
        <w:tabs>
          <w:tab w:val="left" w:pos="2268"/>
        </w:tabs>
        <w:spacing w:before="122" w:line="237" w:lineRule="auto"/>
        <w:ind w:left="2268" w:right="1025" w:hanging="1134"/>
        <w:jc w:val="both"/>
        <w:rPr>
          <w:sz w:val="20"/>
          <w:szCs w:val="20"/>
          <w:lang w:val="en-GB"/>
          <w:rPrChange w:id="5515" w:author="Kleiser, Alexander (ETB/3)" w:date="2025-09-24T14:12:00Z" w16du:dateUtc="2025-09-24T12:12:00Z">
            <w:rPr>
              <w:sz w:val="20"/>
              <w:szCs w:val="20"/>
            </w:rPr>
          </w:rPrChange>
        </w:rPr>
        <w:pPrChange w:id="5516" w:author="Kleiser, Alexander (ETB/3)" w:date="2025-09-24T14:12:00Z" w16du:dateUtc="2025-09-24T12:12:00Z">
          <w:pPr>
            <w:pStyle w:val="Listenabsatz"/>
            <w:numPr>
              <w:ilvl w:val="4"/>
              <w:numId w:val="43"/>
            </w:numPr>
            <w:tabs>
              <w:tab w:val="left" w:pos="2268"/>
            </w:tabs>
            <w:spacing w:before="122" w:line="237" w:lineRule="auto"/>
            <w:ind w:left="2268" w:right="1025" w:hanging="1134"/>
            <w:jc w:val="both"/>
          </w:pPr>
        </w:pPrChange>
      </w:pPr>
      <w:r w:rsidRPr="000B5879">
        <w:rPr>
          <w:sz w:val="20"/>
          <w:szCs w:val="20"/>
          <w:lang w:val="en-GB"/>
        </w:rPr>
        <w:t>2.2.3.3.1.</w:t>
      </w:r>
      <w:r w:rsidRPr="000B5879">
        <w:rPr>
          <w:sz w:val="20"/>
          <w:szCs w:val="20"/>
          <w:lang w:val="en-GB"/>
        </w:rPr>
        <w:tab/>
      </w:r>
      <w:r w:rsidR="00AC3A89" w:rsidRPr="000B5879">
        <w:rPr>
          <w:sz w:val="20"/>
          <w:szCs w:val="20"/>
          <w:lang w:val="en-GB"/>
          <w:rPrChange w:id="5517" w:author="Kleiser, Alexander (ETB/3)" w:date="2025-09-24T14:12:00Z" w16du:dateUtc="2025-09-24T12:12:00Z">
            <w:rPr>
              <w:sz w:val="20"/>
              <w:szCs w:val="20"/>
            </w:rPr>
          </w:rPrChange>
        </w:rPr>
        <w:t>if the ‘OBM warning distance’ counter has a value greater than 400 km, the counter may decrement by the distance driven in kilometres with the internal combustion engine running.</w:t>
      </w:r>
    </w:p>
    <w:p w14:paraId="7A84D61B" w14:textId="7F142376" w:rsidR="00AC3A89" w:rsidRPr="000B5879" w:rsidRDefault="000B5879" w:rsidP="000B5879">
      <w:pPr>
        <w:tabs>
          <w:tab w:val="left" w:pos="2268"/>
        </w:tabs>
        <w:spacing w:before="119"/>
        <w:ind w:left="2268" w:right="1025" w:hanging="1134"/>
        <w:jc w:val="both"/>
        <w:rPr>
          <w:sz w:val="20"/>
          <w:szCs w:val="20"/>
          <w:lang w:val="en-GB"/>
          <w:rPrChange w:id="5518" w:author="Kleiser, Alexander (ETB/3)" w:date="2025-09-24T14:12:00Z" w16du:dateUtc="2025-09-24T12:12:00Z">
            <w:rPr>
              <w:sz w:val="20"/>
              <w:szCs w:val="20"/>
            </w:rPr>
          </w:rPrChange>
        </w:rPr>
        <w:pPrChange w:id="5519" w:author="Kleiser, Alexander (ETB/3)" w:date="2025-09-24T14:12:00Z" w16du:dateUtc="2025-09-24T12:12:00Z">
          <w:pPr>
            <w:pStyle w:val="Listenabsatz"/>
            <w:numPr>
              <w:ilvl w:val="4"/>
              <w:numId w:val="43"/>
            </w:numPr>
            <w:tabs>
              <w:tab w:val="left" w:pos="2268"/>
            </w:tabs>
            <w:spacing w:before="119"/>
            <w:ind w:left="2268" w:right="1025" w:hanging="1134"/>
            <w:jc w:val="both"/>
          </w:pPr>
        </w:pPrChange>
      </w:pPr>
      <w:r w:rsidRPr="000B5879">
        <w:rPr>
          <w:sz w:val="20"/>
          <w:szCs w:val="20"/>
          <w:lang w:val="en-GB"/>
        </w:rPr>
        <w:t>2.2.3.3.2.</w:t>
      </w:r>
      <w:r w:rsidRPr="000B5879">
        <w:rPr>
          <w:sz w:val="20"/>
          <w:szCs w:val="20"/>
          <w:lang w:val="en-GB"/>
        </w:rPr>
        <w:tab/>
      </w:r>
      <w:r w:rsidR="00AC3A89" w:rsidRPr="000B5879">
        <w:rPr>
          <w:sz w:val="20"/>
          <w:szCs w:val="20"/>
          <w:lang w:val="en-GB"/>
          <w:rPrChange w:id="5520" w:author="Kleiser, Alexander (ETB/3)" w:date="2025-09-24T14:12:00Z" w16du:dateUtc="2025-09-24T12:12:00Z">
            <w:rPr>
              <w:sz w:val="20"/>
              <w:szCs w:val="20"/>
            </w:rPr>
          </w:rPrChange>
        </w:rPr>
        <w:t>if the ‘OBM warning distance’ counter has a value equal to or lower than 400 km,</w:t>
      </w:r>
      <w:r w:rsidR="00AC3A89" w:rsidRPr="000B5879">
        <w:rPr>
          <w:spacing w:val="40"/>
          <w:sz w:val="20"/>
          <w:szCs w:val="20"/>
          <w:lang w:val="en-GB"/>
          <w:rPrChange w:id="5521" w:author="Kleiser, Alexander (ETB/3)" w:date="2025-09-24T14:12:00Z" w16du:dateUtc="2025-09-24T12:12:00Z">
            <w:rPr>
              <w:spacing w:val="40"/>
              <w:sz w:val="20"/>
              <w:szCs w:val="20"/>
            </w:rPr>
          </w:rPrChange>
        </w:rPr>
        <w:t xml:space="preserve"> </w:t>
      </w:r>
      <w:r w:rsidR="00AC3A89" w:rsidRPr="000B5879">
        <w:rPr>
          <w:sz w:val="20"/>
          <w:szCs w:val="20"/>
          <w:lang w:val="en-GB"/>
          <w:rPrChange w:id="5522" w:author="Kleiser, Alexander (ETB/3)" w:date="2025-09-24T14:12:00Z" w16du:dateUtc="2025-09-24T12:12:00Z">
            <w:rPr>
              <w:sz w:val="20"/>
              <w:szCs w:val="20"/>
            </w:rPr>
          </w:rPrChange>
        </w:rPr>
        <w:t>the counter may decrement by up to 100 km for each accumulated 100 km distance driven with the internal combustion engine running.</w:t>
      </w:r>
    </w:p>
    <w:p w14:paraId="5516C2BE" w14:textId="5CA9EBBC" w:rsidR="00AC3A89" w:rsidRPr="000B5879" w:rsidRDefault="000B5879" w:rsidP="000B5879">
      <w:pPr>
        <w:tabs>
          <w:tab w:val="left" w:pos="2268"/>
        </w:tabs>
        <w:spacing w:before="121"/>
        <w:ind w:left="2268" w:right="1025" w:hanging="1134"/>
        <w:jc w:val="both"/>
        <w:rPr>
          <w:sz w:val="20"/>
          <w:szCs w:val="20"/>
          <w:lang w:val="en-GB"/>
          <w:rPrChange w:id="5523" w:author="Kleiser, Alexander (ETB/3)" w:date="2025-09-24T14:12:00Z" w16du:dateUtc="2025-09-24T12:12:00Z">
            <w:rPr>
              <w:sz w:val="20"/>
              <w:szCs w:val="20"/>
            </w:rPr>
          </w:rPrChange>
        </w:rPr>
        <w:pPrChange w:id="5524" w:author="Kleiser, Alexander (ETB/3)" w:date="2025-09-24T14:12:00Z" w16du:dateUtc="2025-09-24T12:12:00Z">
          <w:pPr>
            <w:pStyle w:val="Listenabsatz"/>
            <w:numPr>
              <w:ilvl w:val="3"/>
              <w:numId w:val="43"/>
            </w:numPr>
            <w:tabs>
              <w:tab w:val="left" w:pos="2268"/>
            </w:tabs>
            <w:spacing w:before="121"/>
            <w:ind w:left="2268" w:right="1025" w:hanging="1134"/>
            <w:jc w:val="both"/>
          </w:pPr>
        </w:pPrChange>
      </w:pPr>
      <w:r w:rsidRPr="000B5879">
        <w:rPr>
          <w:sz w:val="20"/>
          <w:szCs w:val="20"/>
          <w:lang w:val="en-GB"/>
        </w:rPr>
        <w:t>2.2.3.4.</w:t>
      </w:r>
      <w:r w:rsidRPr="000B5879">
        <w:rPr>
          <w:sz w:val="20"/>
          <w:szCs w:val="20"/>
          <w:lang w:val="en-GB"/>
        </w:rPr>
        <w:tab/>
      </w:r>
      <w:r w:rsidR="00AC3A89" w:rsidRPr="000B5879">
        <w:rPr>
          <w:sz w:val="20"/>
          <w:szCs w:val="20"/>
          <w:lang w:val="en-GB"/>
          <w:rPrChange w:id="5525" w:author="Kleiser, Alexander (ETB/3)" w:date="2025-09-24T14:12:00Z" w16du:dateUtc="2025-09-24T12:12:00Z">
            <w:rPr>
              <w:sz w:val="20"/>
              <w:szCs w:val="20"/>
            </w:rPr>
          </w:rPrChange>
        </w:rPr>
        <w:t>The</w:t>
      </w:r>
      <w:r w:rsidR="00AC3A89" w:rsidRPr="000B5879">
        <w:rPr>
          <w:spacing w:val="-5"/>
          <w:sz w:val="20"/>
          <w:szCs w:val="20"/>
          <w:lang w:val="en-GB"/>
          <w:rPrChange w:id="5526" w:author="Kleiser, Alexander (ETB/3)" w:date="2025-09-24T14:12:00Z" w16du:dateUtc="2025-09-24T12:12:00Z">
            <w:rPr>
              <w:spacing w:val="-5"/>
              <w:sz w:val="20"/>
              <w:szCs w:val="20"/>
            </w:rPr>
          </w:rPrChange>
        </w:rPr>
        <w:t xml:space="preserve"> </w:t>
      </w:r>
      <w:r w:rsidR="00AC3A89" w:rsidRPr="000B5879">
        <w:rPr>
          <w:sz w:val="20"/>
          <w:szCs w:val="20"/>
          <w:lang w:val="en-GB"/>
          <w:rPrChange w:id="5527" w:author="Kleiser, Alexander (ETB/3)" w:date="2025-09-24T14:12:00Z" w16du:dateUtc="2025-09-24T12:12:00Z">
            <w:rPr>
              <w:sz w:val="20"/>
              <w:szCs w:val="20"/>
            </w:rPr>
          </w:rPrChange>
        </w:rPr>
        <w:t>‘OBM</w:t>
      </w:r>
      <w:r w:rsidR="00AC3A89" w:rsidRPr="000B5879">
        <w:rPr>
          <w:spacing w:val="-2"/>
          <w:sz w:val="20"/>
          <w:szCs w:val="20"/>
          <w:lang w:val="en-GB"/>
          <w:rPrChange w:id="5528" w:author="Kleiser, Alexander (ETB/3)" w:date="2025-09-24T14:12:00Z" w16du:dateUtc="2025-09-24T12:12:00Z">
            <w:rPr>
              <w:spacing w:val="-2"/>
              <w:sz w:val="20"/>
              <w:szCs w:val="20"/>
            </w:rPr>
          </w:rPrChange>
        </w:rPr>
        <w:t xml:space="preserve"> </w:t>
      </w:r>
      <w:r w:rsidR="00AC3A89" w:rsidRPr="000B5879">
        <w:rPr>
          <w:sz w:val="20"/>
          <w:szCs w:val="20"/>
          <w:lang w:val="en-GB"/>
          <w:rPrChange w:id="5529" w:author="Kleiser, Alexander (ETB/3)" w:date="2025-09-24T14:12:00Z" w16du:dateUtc="2025-09-24T12:12:00Z">
            <w:rPr>
              <w:sz w:val="20"/>
              <w:szCs w:val="20"/>
            </w:rPr>
          </w:rPrChange>
        </w:rPr>
        <w:t>warning</w:t>
      </w:r>
      <w:r w:rsidR="00AC3A89" w:rsidRPr="000B5879">
        <w:rPr>
          <w:spacing w:val="-1"/>
          <w:sz w:val="20"/>
          <w:szCs w:val="20"/>
          <w:lang w:val="en-GB"/>
          <w:rPrChange w:id="5530" w:author="Kleiser, Alexander (ETB/3)" w:date="2025-09-24T14:12:00Z" w16du:dateUtc="2025-09-24T12:12:00Z">
            <w:rPr>
              <w:spacing w:val="-1"/>
              <w:sz w:val="20"/>
              <w:szCs w:val="20"/>
            </w:rPr>
          </w:rPrChange>
        </w:rPr>
        <w:t xml:space="preserve"> </w:t>
      </w:r>
      <w:r w:rsidR="00AC3A89" w:rsidRPr="000B5879">
        <w:rPr>
          <w:sz w:val="20"/>
          <w:szCs w:val="20"/>
          <w:lang w:val="en-GB"/>
          <w:rPrChange w:id="5531" w:author="Kleiser, Alexander (ETB/3)" w:date="2025-09-24T14:12:00Z" w16du:dateUtc="2025-09-24T12:12:00Z">
            <w:rPr>
              <w:sz w:val="20"/>
              <w:szCs w:val="20"/>
            </w:rPr>
          </w:rPrChange>
        </w:rPr>
        <w:t>distance’</w:t>
      </w:r>
      <w:r w:rsidR="00AC3A89" w:rsidRPr="000B5879">
        <w:rPr>
          <w:spacing w:val="-1"/>
          <w:sz w:val="20"/>
          <w:szCs w:val="20"/>
          <w:lang w:val="en-GB"/>
          <w:rPrChange w:id="5532" w:author="Kleiser, Alexander (ETB/3)" w:date="2025-09-24T14:12:00Z" w16du:dateUtc="2025-09-24T12:12:00Z">
            <w:rPr>
              <w:spacing w:val="-1"/>
              <w:sz w:val="20"/>
              <w:szCs w:val="20"/>
            </w:rPr>
          </w:rPrChange>
        </w:rPr>
        <w:t xml:space="preserve"> </w:t>
      </w:r>
      <w:r w:rsidR="00AC3A89" w:rsidRPr="000B5879">
        <w:rPr>
          <w:sz w:val="20"/>
          <w:szCs w:val="20"/>
          <w:lang w:val="en-GB"/>
          <w:rPrChange w:id="5533" w:author="Kleiser, Alexander (ETB/3)" w:date="2025-09-24T14:12:00Z" w16du:dateUtc="2025-09-24T12:12:00Z">
            <w:rPr>
              <w:sz w:val="20"/>
              <w:szCs w:val="20"/>
            </w:rPr>
          </w:rPrChange>
        </w:rPr>
        <w:t>counter may</w:t>
      </w:r>
      <w:r w:rsidR="00AC3A89" w:rsidRPr="000B5879">
        <w:rPr>
          <w:spacing w:val="-1"/>
          <w:sz w:val="20"/>
          <w:szCs w:val="20"/>
          <w:lang w:val="en-GB"/>
          <w:rPrChange w:id="5534" w:author="Kleiser, Alexander (ETB/3)" w:date="2025-09-24T14:12:00Z" w16du:dateUtc="2025-09-24T12:12:00Z">
            <w:rPr>
              <w:spacing w:val="-1"/>
              <w:sz w:val="20"/>
              <w:szCs w:val="20"/>
            </w:rPr>
          </w:rPrChange>
        </w:rPr>
        <w:t xml:space="preserve"> </w:t>
      </w:r>
      <w:r w:rsidR="00AC3A89" w:rsidRPr="000B5879">
        <w:rPr>
          <w:sz w:val="20"/>
          <w:szCs w:val="20"/>
          <w:lang w:val="en-GB"/>
          <w:rPrChange w:id="5535" w:author="Kleiser, Alexander (ETB/3)" w:date="2025-09-24T14:12:00Z" w16du:dateUtc="2025-09-24T12:12:00Z">
            <w:rPr>
              <w:sz w:val="20"/>
              <w:szCs w:val="20"/>
            </w:rPr>
          </w:rPrChange>
        </w:rPr>
        <w:t>reset</w:t>
      </w:r>
      <w:r w:rsidR="00AC3A89" w:rsidRPr="000B5879">
        <w:rPr>
          <w:spacing w:val="-1"/>
          <w:sz w:val="20"/>
          <w:szCs w:val="20"/>
          <w:lang w:val="en-GB"/>
          <w:rPrChange w:id="5536" w:author="Kleiser, Alexander (ETB/3)" w:date="2025-09-24T14:12:00Z" w16du:dateUtc="2025-09-24T12:12:00Z">
            <w:rPr>
              <w:spacing w:val="-1"/>
              <w:sz w:val="20"/>
              <w:szCs w:val="20"/>
            </w:rPr>
          </w:rPrChange>
        </w:rPr>
        <w:t xml:space="preserve"> </w:t>
      </w:r>
      <w:r w:rsidR="00AC3A89" w:rsidRPr="000B5879">
        <w:rPr>
          <w:sz w:val="20"/>
          <w:szCs w:val="20"/>
          <w:lang w:val="en-GB"/>
          <w:rPrChange w:id="5537" w:author="Kleiser, Alexander (ETB/3)" w:date="2025-09-24T14:12:00Z" w16du:dateUtc="2025-09-24T12:12:00Z">
            <w:rPr>
              <w:sz w:val="20"/>
              <w:szCs w:val="20"/>
            </w:rPr>
          </w:rPrChange>
        </w:rPr>
        <w:t>under</w:t>
      </w:r>
      <w:r w:rsidR="00AC3A89" w:rsidRPr="000B5879">
        <w:rPr>
          <w:spacing w:val="-1"/>
          <w:sz w:val="20"/>
          <w:szCs w:val="20"/>
          <w:lang w:val="en-GB"/>
          <w:rPrChange w:id="5538" w:author="Kleiser, Alexander (ETB/3)" w:date="2025-09-24T14:12:00Z" w16du:dateUtc="2025-09-24T12:12:00Z">
            <w:rPr>
              <w:spacing w:val="-1"/>
              <w:sz w:val="20"/>
              <w:szCs w:val="20"/>
            </w:rPr>
          </w:rPrChange>
        </w:rPr>
        <w:t xml:space="preserve"> </w:t>
      </w:r>
      <w:r w:rsidR="00AC3A89" w:rsidRPr="000B5879">
        <w:rPr>
          <w:sz w:val="20"/>
          <w:szCs w:val="20"/>
          <w:lang w:val="en-GB"/>
          <w:rPrChange w:id="5539" w:author="Kleiser, Alexander (ETB/3)" w:date="2025-09-24T14:12:00Z" w16du:dateUtc="2025-09-24T12:12:00Z">
            <w:rPr>
              <w:sz w:val="20"/>
              <w:szCs w:val="20"/>
            </w:rPr>
          </w:rPrChange>
        </w:rPr>
        <w:t>the</w:t>
      </w:r>
      <w:r w:rsidR="00AC3A89" w:rsidRPr="000B5879">
        <w:rPr>
          <w:spacing w:val="-3"/>
          <w:sz w:val="20"/>
          <w:szCs w:val="20"/>
          <w:lang w:val="en-GB"/>
          <w:rPrChange w:id="5540" w:author="Kleiser, Alexander (ETB/3)" w:date="2025-09-24T14:12:00Z" w16du:dateUtc="2025-09-24T12:12:00Z">
            <w:rPr>
              <w:spacing w:val="-3"/>
              <w:sz w:val="20"/>
              <w:szCs w:val="20"/>
            </w:rPr>
          </w:rPrChange>
        </w:rPr>
        <w:t xml:space="preserve"> </w:t>
      </w:r>
      <w:r w:rsidR="00AC3A89" w:rsidRPr="000B5879">
        <w:rPr>
          <w:sz w:val="20"/>
          <w:szCs w:val="20"/>
          <w:lang w:val="en-GB"/>
          <w:rPrChange w:id="5541" w:author="Kleiser, Alexander (ETB/3)" w:date="2025-09-24T14:12:00Z" w16du:dateUtc="2025-09-24T12:12:00Z">
            <w:rPr>
              <w:sz w:val="20"/>
              <w:szCs w:val="20"/>
            </w:rPr>
          </w:rPrChange>
        </w:rPr>
        <w:t xml:space="preserve">following </w:t>
      </w:r>
      <w:r w:rsidR="00AC3A89" w:rsidRPr="000B5879">
        <w:rPr>
          <w:spacing w:val="-2"/>
          <w:sz w:val="20"/>
          <w:szCs w:val="20"/>
          <w:lang w:val="en-GB"/>
          <w:rPrChange w:id="5542" w:author="Kleiser, Alexander (ETB/3)" w:date="2025-09-24T14:12:00Z" w16du:dateUtc="2025-09-24T12:12:00Z">
            <w:rPr>
              <w:spacing w:val="-2"/>
              <w:sz w:val="20"/>
              <w:szCs w:val="20"/>
            </w:rPr>
          </w:rPrChange>
        </w:rPr>
        <w:t>conditions:</w:t>
      </w:r>
    </w:p>
    <w:p w14:paraId="6539D374" w14:textId="04870B59" w:rsidR="00AC3A89" w:rsidRPr="000B5879" w:rsidRDefault="000B5879" w:rsidP="000B5879">
      <w:pPr>
        <w:tabs>
          <w:tab w:val="left" w:pos="2268"/>
        </w:tabs>
        <w:spacing w:before="122" w:line="237" w:lineRule="auto"/>
        <w:ind w:left="2268" w:right="1025" w:hanging="1134"/>
        <w:jc w:val="both"/>
        <w:rPr>
          <w:sz w:val="20"/>
          <w:szCs w:val="20"/>
          <w:lang w:val="en-GB"/>
          <w:rPrChange w:id="5543" w:author="Kleiser, Alexander (ETB/3)" w:date="2025-09-24T14:12:00Z" w16du:dateUtc="2025-09-24T12:12:00Z">
            <w:rPr>
              <w:sz w:val="20"/>
              <w:szCs w:val="20"/>
            </w:rPr>
          </w:rPrChange>
        </w:rPr>
        <w:pPrChange w:id="5544" w:author="Kleiser, Alexander (ETB/3)" w:date="2025-09-24T14:12:00Z" w16du:dateUtc="2025-09-24T12:12:00Z">
          <w:pPr>
            <w:pStyle w:val="Listenabsatz"/>
            <w:numPr>
              <w:ilvl w:val="4"/>
              <w:numId w:val="43"/>
            </w:numPr>
            <w:tabs>
              <w:tab w:val="left" w:pos="2268"/>
            </w:tabs>
            <w:spacing w:before="122" w:line="237" w:lineRule="auto"/>
            <w:ind w:left="2268" w:right="1025" w:hanging="1134"/>
            <w:jc w:val="both"/>
          </w:pPr>
        </w:pPrChange>
      </w:pPr>
      <w:r w:rsidRPr="000B5879">
        <w:rPr>
          <w:sz w:val="20"/>
          <w:szCs w:val="20"/>
          <w:lang w:val="en-GB"/>
        </w:rPr>
        <w:t>2.2.3.4.1.</w:t>
      </w:r>
      <w:r w:rsidRPr="000B5879">
        <w:rPr>
          <w:sz w:val="20"/>
          <w:szCs w:val="20"/>
          <w:lang w:val="en-GB"/>
        </w:rPr>
        <w:tab/>
      </w:r>
      <w:r w:rsidR="00AC3A89" w:rsidRPr="000B5879">
        <w:rPr>
          <w:sz w:val="20"/>
          <w:szCs w:val="20"/>
          <w:lang w:val="en-GB"/>
          <w:rPrChange w:id="5545" w:author="Kleiser, Alexander (ETB/3)" w:date="2025-09-24T14:12:00Z" w16du:dateUtc="2025-09-24T12:12:00Z">
            <w:rPr>
              <w:sz w:val="20"/>
              <w:szCs w:val="20"/>
            </w:rPr>
          </w:rPrChange>
        </w:rPr>
        <w:t>if any of the monitoring statuses of exhaust emissions is reset using a generic scan tool or service tool, the ‘OBM warning distance’ counter shall reset to 2 400 km or the value at the time of reset, whichever is lower;</w:t>
      </w:r>
    </w:p>
    <w:p w14:paraId="76720093" w14:textId="6C1FCBE9" w:rsidR="00AC3A89" w:rsidRPr="000B5879" w:rsidRDefault="000B5879" w:rsidP="000B5879">
      <w:pPr>
        <w:tabs>
          <w:tab w:val="left" w:pos="2268"/>
        </w:tabs>
        <w:spacing w:before="122" w:line="237" w:lineRule="auto"/>
        <w:ind w:left="2268" w:right="1025" w:hanging="1134"/>
        <w:jc w:val="both"/>
        <w:rPr>
          <w:sz w:val="20"/>
          <w:szCs w:val="20"/>
          <w:lang w:val="en-GB"/>
          <w:rPrChange w:id="5546" w:author="Kleiser, Alexander (ETB/3)" w:date="2025-09-24T14:12:00Z" w16du:dateUtc="2025-09-24T12:12:00Z">
            <w:rPr>
              <w:sz w:val="20"/>
              <w:szCs w:val="20"/>
            </w:rPr>
          </w:rPrChange>
        </w:rPr>
        <w:pPrChange w:id="5547" w:author="Kleiser, Alexander (ETB/3)" w:date="2025-09-24T14:12:00Z" w16du:dateUtc="2025-09-24T12:12:00Z">
          <w:pPr>
            <w:pStyle w:val="Listenabsatz"/>
            <w:numPr>
              <w:ilvl w:val="4"/>
              <w:numId w:val="43"/>
            </w:numPr>
            <w:tabs>
              <w:tab w:val="left" w:pos="2268"/>
            </w:tabs>
            <w:spacing w:before="122" w:line="237" w:lineRule="auto"/>
            <w:ind w:left="2268" w:right="1025" w:hanging="1134"/>
            <w:jc w:val="both"/>
          </w:pPr>
        </w:pPrChange>
      </w:pPr>
      <w:r w:rsidRPr="000B5879">
        <w:rPr>
          <w:sz w:val="20"/>
          <w:szCs w:val="20"/>
          <w:lang w:val="en-GB"/>
        </w:rPr>
        <w:t>2.2.3.4.2.</w:t>
      </w:r>
      <w:r w:rsidRPr="000B5879">
        <w:rPr>
          <w:sz w:val="20"/>
          <w:szCs w:val="20"/>
          <w:lang w:val="en-GB"/>
        </w:rPr>
        <w:tab/>
      </w:r>
      <w:r w:rsidR="00AC3A89" w:rsidRPr="000B5879">
        <w:rPr>
          <w:sz w:val="20"/>
          <w:szCs w:val="20"/>
          <w:lang w:val="en-GB"/>
          <w:rPrChange w:id="5548" w:author="Kleiser, Alexander (ETB/3)" w:date="2025-09-24T14:12:00Z" w16du:dateUtc="2025-09-24T12:12:00Z">
            <w:rPr>
              <w:sz w:val="20"/>
              <w:szCs w:val="20"/>
            </w:rPr>
          </w:rPrChange>
        </w:rPr>
        <w:t>the ‘</w:t>
      </w:r>
      <w:r w:rsidR="00A355B1" w:rsidRPr="000B5879">
        <w:rPr>
          <w:sz w:val="20"/>
          <w:szCs w:val="20"/>
          <w:lang w:val="en-GB"/>
          <w:rPrChange w:id="5549" w:author="Kleiser, Alexander (ETB/3)" w:date="2025-09-24T14:12:00Z" w16du:dateUtc="2025-09-24T12:12:00Z">
            <w:rPr>
              <w:sz w:val="20"/>
              <w:szCs w:val="20"/>
            </w:rPr>
          </w:rPrChange>
        </w:rPr>
        <w:t xml:space="preserve">OBM </w:t>
      </w:r>
      <w:r w:rsidR="00AC3A89" w:rsidRPr="000B5879">
        <w:rPr>
          <w:sz w:val="20"/>
          <w:szCs w:val="20"/>
          <w:lang w:val="en-GB"/>
          <w:rPrChange w:id="5550" w:author="Kleiser, Alexander (ETB/3)" w:date="2025-09-24T14:12:00Z" w16du:dateUtc="2025-09-24T12:12:00Z">
            <w:rPr>
              <w:sz w:val="20"/>
              <w:szCs w:val="20"/>
            </w:rPr>
          </w:rPrChange>
        </w:rPr>
        <w:t>warning distance’ counter may reset to zero at the end of a valid OBM trip following a minimum accumulated distance driven with the internal combustion engine running of 400 km while all monitoring statuses of exhaust emissions have a continuous status other than ‘Error’.</w:t>
      </w:r>
    </w:p>
    <w:p w14:paraId="0E8CF5C6" w14:textId="4D41B0EE" w:rsidR="00AC3A89" w:rsidRPr="000B5879" w:rsidRDefault="000B5879" w:rsidP="000B5879">
      <w:pPr>
        <w:tabs>
          <w:tab w:val="left" w:pos="2268"/>
        </w:tabs>
        <w:spacing w:before="121"/>
        <w:ind w:left="2268" w:right="1025" w:hanging="1134"/>
        <w:jc w:val="both"/>
        <w:rPr>
          <w:sz w:val="20"/>
          <w:szCs w:val="20"/>
          <w:lang w:val="en-GB"/>
          <w:rPrChange w:id="5551" w:author="Kleiser, Alexander (ETB/3)" w:date="2025-09-24T14:12:00Z" w16du:dateUtc="2025-09-24T12:12:00Z">
            <w:rPr>
              <w:sz w:val="20"/>
              <w:szCs w:val="20"/>
            </w:rPr>
          </w:rPrChange>
        </w:rPr>
        <w:pPrChange w:id="5552" w:author="Kleiser, Alexander (ETB/3)" w:date="2025-09-24T14:12:00Z" w16du:dateUtc="2025-09-24T12:12:00Z">
          <w:pPr>
            <w:pStyle w:val="Listenabsatz"/>
            <w:numPr>
              <w:ilvl w:val="3"/>
              <w:numId w:val="43"/>
            </w:numPr>
            <w:tabs>
              <w:tab w:val="left" w:pos="2268"/>
            </w:tabs>
            <w:spacing w:before="121"/>
            <w:ind w:left="2268" w:right="1025" w:hanging="1134"/>
            <w:jc w:val="both"/>
          </w:pPr>
        </w:pPrChange>
      </w:pPr>
      <w:r w:rsidRPr="000B5879">
        <w:rPr>
          <w:sz w:val="20"/>
          <w:szCs w:val="20"/>
          <w:lang w:val="en-GB"/>
        </w:rPr>
        <w:t>2.2.3.5.</w:t>
      </w:r>
      <w:r w:rsidRPr="000B5879">
        <w:rPr>
          <w:sz w:val="20"/>
          <w:szCs w:val="20"/>
          <w:lang w:val="en-GB"/>
        </w:rPr>
        <w:tab/>
      </w:r>
      <w:r w:rsidR="00AC3A89" w:rsidRPr="000B5879">
        <w:rPr>
          <w:sz w:val="20"/>
          <w:szCs w:val="20"/>
          <w:lang w:val="en-GB"/>
          <w:rPrChange w:id="5553" w:author="Kleiser, Alexander (ETB/3)" w:date="2025-09-24T14:12:00Z" w16du:dateUtc="2025-09-24T12:12:00Z">
            <w:rPr>
              <w:sz w:val="20"/>
              <w:szCs w:val="20"/>
            </w:rPr>
          </w:rPrChange>
        </w:rPr>
        <w:t>If the ‘OBM warning distance’ counter reaches its maximum value, it shall freeze until one of the conditions to decrement or reset are met.</w:t>
      </w:r>
    </w:p>
    <w:p w14:paraId="0F5E6278" w14:textId="55B9E488" w:rsidR="00AC3A89" w:rsidRPr="006467DB" w:rsidRDefault="000B5879" w:rsidP="000B5879">
      <w:pPr>
        <w:pStyle w:val="berschrift2"/>
        <w:keepNext/>
        <w:tabs>
          <w:tab w:val="left" w:pos="2268"/>
        </w:tabs>
        <w:spacing w:before="73"/>
        <w:ind w:left="2268" w:right="1025" w:hanging="1134"/>
        <w:jc w:val="both"/>
        <w:rPr>
          <w:b w:val="0"/>
          <w:bCs w:val="0"/>
          <w:sz w:val="20"/>
          <w:szCs w:val="20"/>
          <w:lang w:val="en-GB"/>
          <w:rPrChange w:id="5554" w:author="OICA" w:date="2025-09-03T16:46:00Z" w16du:dateUtc="2025-09-03T14:46:00Z">
            <w:rPr>
              <w:b w:val="0"/>
              <w:bCs w:val="0"/>
              <w:sz w:val="20"/>
              <w:szCs w:val="20"/>
            </w:rPr>
          </w:rPrChange>
        </w:rPr>
        <w:pPrChange w:id="5555" w:author="Kleiser, Alexander (ETB/3)" w:date="2025-09-24T14:12:00Z" w16du:dateUtc="2025-09-24T12:12:00Z">
          <w:pPr>
            <w:pStyle w:val="berschrift2"/>
            <w:keepNext/>
            <w:numPr>
              <w:ilvl w:val="2"/>
              <w:numId w:val="43"/>
            </w:numPr>
            <w:tabs>
              <w:tab w:val="left" w:pos="2268"/>
            </w:tabs>
            <w:spacing w:before="73"/>
            <w:ind w:left="2268" w:right="1025" w:hanging="1134"/>
            <w:jc w:val="both"/>
          </w:pPr>
        </w:pPrChange>
      </w:pPr>
      <w:r w:rsidRPr="000B5879">
        <w:rPr>
          <w:b w:val="0"/>
          <w:sz w:val="20"/>
          <w:szCs w:val="20"/>
          <w:lang w:val="en-GB"/>
        </w:rPr>
        <w:t>2.2.4.</w:t>
      </w:r>
      <w:r w:rsidRPr="000B5879">
        <w:rPr>
          <w:b w:val="0"/>
          <w:sz w:val="20"/>
          <w:szCs w:val="20"/>
          <w:lang w:val="en-GB"/>
        </w:rPr>
        <w:tab/>
      </w:r>
      <w:r w:rsidR="00AC3A89" w:rsidRPr="006467DB">
        <w:rPr>
          <w:b w:val="0"/>
          <w:bCs w:val="0"/>
          <w:sz w:val="20"/>
          <w:szCs w:val="20"/>
          <w:lang w:val="en-GB"/>
          <w:rPrChange w:id="5556" w:author="OICA" w:date="2025-09-03T16:46:00Z" w16du:dateUtc="2025-09-03T14:46:00Z">
            <w:rPr>
              <w:b w:val="0"/>
              <w:bCs w:val="0"/>
              <w:sz w:val="20"/>
              <w:szCs w:val="20"/>
            </w:rPr>
          </w:rPrChange>
        </w:rPr>
        <w:t>‘OBM</w:t>
      </w:r>
      <w:r w:rsidR="00AC3A89" w:rsidRPr="006467DB">
        <w:rPr>
          <w:b w:val="0"/>
          <w:bCs w:val="0"/>
          <w:spacing w:val="-3"/>
          <w:sz w:val="20"/>
          <w:szCs w:val="20"/>
          <w:lang w:val="en-GB"/>
          <w:rPrChange w:id="5557" w:author="OICA" w:date="2025-09-03T16:46:00Z" w16du:dateUtc="2025-09-03T14:46:00Z">
            <w:rPr>
              <w:b w:val="0"/>
              <w:bCs w:val="0"/>
              <w:spacing w:val="-3"/>
              <w:sz w:val="20"/>
              <w:szCs w:val="20"/>
            </w:rPr>
          </w:rPrChange>
        </w:rPr>
        <w:t xml:space="preserve"> </w:t>
      </w:r>
      <w:r w:rsidR="00AC3A89" w:rsidRPr="006467DB">
        <w:rPr>
          <w:b w:val="0"/>
          <w:bCs w:val="0"/>
          <w:sz w:val="20"/>
          <w:szCs w:val="20"/>
          <w:lang w:val="en-GB"/>
          <w:rPrChange w:id="5558" w:author="OICA" w:date="2025-09-03T16:46:00Z" w16du:dateUtc="2025-09-03T14:46:00Z">
            <w:rPr>
              <w:b w:val="0"/>
              <w:bCs w:val="0"/>
              <w:sz w:val="20"/>
              <w:szCs w:val="20"/>
            </w:rPr>
          </w:rPrChange>
        </w:rPr>
        <w:t>warning</w:t>
      </w:r>
      <w:r w:rsidR="00AC3A89" w:rsidRPr="006467DB">
        <w:rPr>
          <w:b w:val="0"/>
          <w:bCs w:val="0"/>
          <w:spacing w:val="-2"/>
          <w:sz w:val="20"/>
          <w:szCs w:val="20"/>
          <w:lang w:val="en-GB"/>
          <w:rPrChange w:id="5559"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5560" w:author="OICA" w:date="2025-09-03T16:46:00Z" w16du:dateUtc="2025-09-03T14:46:00Z">
            <w:rPr>
              <w:b w:val="0"/>
              <w:bCs w:val="0"/>
              <w:sz w:val="20"/>
              <w:szCs w:val="20"/>
            </w:rPr>
          </w:rPrChange>
        </w:rPr>
        <w:t>distance</w:t>
      </w:r>
      <w:r w:rsidR="00AC3A89" w:rsidRPr="006467DB">
        <w:rPr>
          <w:b w:val="0"/>
          <w:bCs w:val="0"/>
          <w:spacing w:val="-3"/>
          <w:sz w:val="20"/>
          <w:szCs w:val="20"/>
          <w:lang w:val="en-GB"/>
          <w:rPrChange w:id="5561" w:author="OICA" w:date="2025-09-03T16:46:00Z" w16du:dateUtc="2025-09-03T14:46:00Z">
            <w:rPr>
              <w:b w:val="0"/>
              <w:bCs w:val="0"/>
              <w:spacing w:val="-3"/>
              <w:sz w:val="20"/>
              <w:szCs w:val="20"/>
            </w:rPr>
          </w:rPrChange>
        </w:rPr>
        <w:t xml:space="preserve"> </w:t>
      </w:r>
      <w:r w:rsidR="00AC3A89" w:rsidRPr="006467DB">
        <w:rPr>
          <w:b w:val="0"/>
          <w:bCs w:val="0"/>
          <w:sz w:val="20"/>
          <w:szCs w:val="20"/>
          <w:lang w:val="en-GB"/>
          <w:rPrChange w:id="5562" w:author="OICA" w:date="2025-09-03T16:46:00Z" w16du:dateUtc="2025-09-03T14:46:00Z">
            <w:rPr>
              <w:b w:val="0"/>
              <w:bCs w:val="0"/>
              <w:sz w:val="20"/>
              <w:szCs w:val="20"/>
            </w:rPr>
          </w:rPrChange>
        </w:rPr>
        <w:t>–</w:t>
      </w:r>
      <w:r w:rsidR="00AC3A89" w:rsidRPr="006467DB">
        <w:rPr>
          <w:b w:val="0"/>
          <w:bCs w:val="0"/>
          <w:spacing w:val="-2"/>
          <w:sz w:val="20"/>
          <w:szCs w:val="20"/>
          <w:lang w:val="en-GB"/>
          <w:rPrChange w:id="5563"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5564" w:author="OICA" w:date="2025-09-03T16:46:00Z" w16du:dateUtc="2025-09-03T14:46:00Z">
            <w:rPr>
              <w:b w:val="0"/>
              <w:bCs w:val="0"/>
              <w:sz w:val="20"/>
              <w:szCs w:val="20"/>
            </w:rPr>
          </w:rPrChange>
        </w:rPr>
        <w:t>lifetime’</w:t>
      </w:r>
      <w:r w:rsidR="00AC3A89" w:rsidRPr="006467DB">
        <w:rPr>
          <w:b w:val="0"/>
          <w:bCs w:val="0"/>
          <w:spacing w:val="-2"/>
          <w:sz w:val="20"/>
          <w:szCs w:val="20"/>
          <w:lang w:val="en-GB"/>
          <w:rPrChange w:id="5565" w:author="OICA" w:date="2025-09-03T16:46:00Z" w16du:dateUtc="2025-09-03T14:46:00Z">
            <w:rPr>
              <w:b w:val="0"/>
              <w:bCs w:val="0"/>
              <w:spacing w:val="-2"/>
              <w:sz w:val="20"/>
              <w:szCs w:val="20"/>
            </w:rPr>
          </w:rPrChange>
        </w:rPr>
        <w:t xml:space="preserve"> counter</w:t>
      </w:r>
    </w:p>
    <w:p w14:paraId="32F45343" w14:textId="0238BD11" w:rsidR="00AC3A89" w:rsidRPr="000B5879" w:rsidRDefault="000B5879" w:rsidP="000B5879">
      <w:pPr>
        <w:tabs>
          <w:tab w:val="left" w:pos="2268"/>
        </w:tabs>
        <w:spacing w:before="121"/>
        <w:ind w:left="2268" w:right="1025" w:hanging="1134"/>
        <w:jc w:val="both"/>
        <w:rPr>
          <w:sz w:val="20"/>
          <w:szCs w:val="20"/>
          <w:lang w:val="en-GB"/>
          <w:rPrChange w:id="5566" w:author="Kleiser, Alexander (ETB/3)" w:date="2025-09-24T14:12:00Z" w16du:dateUtc="2025-09-24T12:12:00Z">
            <w:rPr>
              <w:sz w:val="20"/>
              <w:szCs w:val="20"/>
            </w:rPr>
          </w:rPrChange>
        </w:rPr>
        <w:pPrChange w:id="5567" w:author="Kleiser, Alexander (ETB/3)" w:date="2025-09-24T14:12:00Z" w16du:dateUtc="2025-09-24T12:12:00Z">
          <w:pPr>
            <w:pStyle w:val="Listenabsatz"/>
            <w:numPr>
              <w:ilvl w:val="3"/>
              <w:numId w:val="43"/>
            </w:numPr>
            <w:tabs>
              <w:tab w:val="left" w:pos="2268"/>
            </w:tabs>
            <w:spacing w:before="121"/>
            <w:ind w:left="2268" w:right="1025" w:hanging="1134"/>
            <w:jc w:val="both"/>
          </w:pPr>
        </w:pPrChange>
      </w:pPr>
      <w:r w:rsidRPr="000B5879">
        <w:rPr>
          <w:sz w:val="20"/>
          <w:szCs w:val="20"/>
          <w:lang w:val="en-GB"/>
        </w:rPr>
        <w:t>2.2.4.1.</w:t>
      </w:r>
      <w:r w:rsidRPr="000B5879">
        <w:rPr>
          <w:sz w:val="20"/>
          <w:szCs w:val="20"/>
          <w:lang w:val="en-GB"/>
        </w:rPr>
        <w:tab/>
      </w:r>
      <w:r w:rsidR="00AC3A89" w:rsidRPr="000B5879">
        <w:rPr>
          <w:sz w:val="20"/>
          <w:szCs w:val="20"/>
          <w:lang w:val="en-GB"/>
          <w:rPrChange w:id="5568" w:author="Kleiser, Alexander (ETB/3)" w:date="2025-09-24T14:12:00Z" w16du:dateUtc="2025-09-24T12:12:00Z">
            <w:rPr>
              <w:sz w:val="20"/>
              <w:szCs w:val="20"/>
            </w:rPr>
          </w:rPrChange>
        </w:rPr>
        <w:t xml:space="preserve">If, during the vehicle lifetime, any of the monitoring statuses of exhaust </w:t>
      </w:r>
      <w:r w:rsidR="00AC3A89" w:rsidRPr="000B5879">
        <w:rPr>
          <w:sz w:val="20"/>
          <w:szCs w:val="20"/>
          <w:lang w:val="en-GB"/>
          <w:rPrChange w:id="5569" w:author="Kleiser, Alexander (ETB/3)" w:date="2025-09-24T14:12:00Z" w16du:dateUtc="2025-09-24T12:12:00Z">
            <w:rPr>
              <w:sz w:val="20"/>
              <w:szCs w:val="20"/>
            </w:rPr>
          </w:rPrChange>
        </w:rPr>
        <w:lastRenderedPageBreak/>
        <w:t>emissions is set to ‘Error’, the ‘OBM warning distance – lifetime’ counter shall record the</w:t>
      </w:r>
      <w:r w:rsidR="00AC3A89" w:rsidRPr="000B5879">
        <w:rPr>
          <w:spacing w:val="40"/>
          <w:sz w:val="20"/>
          <w:szCs w:val="20"/>
          <w:lang w:val="en-GB"/>
          <w:rPrChange w:id="5570" w:author="Kleiser, Alexander (ETB/3)" w:date="2025-09-24T14:12:00Z" w16du:dateUtc="2025-09-24T12:12:00Z">
            <w:rPr>
              <w:spacing w:val="40"/>
              <w:sz w:val="20"/>
              <w:szCs w:val="20"/>
            </w:rPr>
          </w:rPrChange>
        </w:rPr>
        <w:t xml:space="preserve"> </w:t>
      </w:r>
      <w:r w:rsidR="00AC3A89" w:rsidRPr="000B5879">
        <w:rPr>
          <w:sz w:val="20"/>
          <w:szCs w:val="20"/>
          <w:lang w:val="en-GB"/>
          <w:rPrChange w:id="5571" w:author="Kleiser, Alexander (ETB/3)" w:date="2025-09-24T14:12:00Z" w16du:dateUtc="2025-09-24T12:12:00Z">
            <w:rPr>
              <w:sz w:val="20"/>
              <w:szCs w:val="20"/>
            </w:rPr>
          </w:rPrChange>
        </w:rPr>
        <w:t>distance travelled with any of the monitoring statuses of exhaust emissions in ‘Error’ and the internal combustion engine running.</w:t>
      </w:r>
    </w:p>
    <w:p w14:paraId="622AF79F" w14:textId="5BAA9409" w:rsidR="00AC3A89" w:rsidRPr="000B5879" w:rsidRDefault="000B5879" w:rsidP="000B5879">
      <w:pPr>
        <w:tabs>
          <w:tab w:val="left" w:pos="2268"/>
        </w:tabs>
        <w:spacing w:before="120"/>
        <w:ind w:left="2268" w:right="1025" w:hanging="1134"/>
        <w:rPr>
          <w:sz w:val="20"/>
          <w:szCs w:val="20"/>
          <w:lang w:val="en-GB"/>
          <w:rPrChange w:id="5572" w:author="Kleiser, Alexander (ETB/3)" w:date="2025-09-24T14:12:00Z" w16du:dateUtc="2025-09-24T12:12:00Z">
            <w:rPr>
              <w:sz w:val="20"/>
              <w:szCs w:val="20"/>
            </w:rPr>
          </w:rPrChange>
        </w:rPr>
        <w:pPrChange w:id="5573" w:author="Kleiser, Alexander (ETB/3)" w:date="2025-09-24T14:12:00Z" w16du:dateUtc="2025-09-24T12:12:00Z">
          <w:pPr>
            <w:pStyle w:val="Listenabsatz"/>
            <w:numPr>
              <w:ilvl w:val="3"/>
              <w:numId w:val="43"/>
            </w:numPr>
            <w:tabs>
              <w:tab w:val="left" w:pos="2268"/>
            </w:tabs>
            <w:spacing w:before="120"/>
            <w:ind w:left="2268" w:right="1025" w:hanging="1134"/>
          </w:pPr>
        </w:pPrChange>
      </w:pPr>
      <w:r w:rsidRPr="000B5879">
        <w:rPr>
          <w:sz w:val="20"/>
          <w:szCs w:val="20"/>
          <w:lang w:val="en-GB"/>
        </w:rPr>
        <w:t>2.2.4.2.</w:t>
      </w:r>
      <w:r w:rsidRPr="000B5879">
        <w:rPr>
          <w:sz w:val="20"/>
          <w:szCs w:val="20"/>
          <w:lang w:val="en-GB"/>
        </w:rPr>
        <w:tab/>
      </w:r>
      <w:r w:rsidR="00AC3A89" w:rsidRPr="000B5879">
        <w:rPr>
          <w:sz w:val="20"/>
          <w:szCs w:val="20"/>
          <w:lang w:val="en-GB"/>
          <w:rPrChange w:id="5574" w:author="Kleiser, Alexander (ETB/3)" w:date="2025-09-24T14:12:00Z" w16du:dateUtc="2025-09-24T12:12:00Z">
            <w:rPr>
              <w:sz w:val="20"/>
              <w:szCs w:val="20"/>
            </w:rPr>
          </w:rPrChange>
        </w:rPr>
        <w:t>The</w:t>
      </w:r>
      <w:r w:rsidR="00AC3A89" w:rsidRPr="000B5879">
        <w:rPr>
          <w:spacing w:val="22"/>
          <w:sz w:val="20"/>
          <w:szCs w:val="20"/>
          <w:lang w:val="en-GB"/>
          <w:rPrChange w:id="5575" w:author="Kleiser, Alexander (ETB/3)" w:date="2025-09-24T14:12:00Z" w16du:dateUtc="2025-09-24T12:12:00Z">
            <w:rPr>
              <w:spacing w:val="22"/>
              <w:sz w:val="20"/>
              <w:szCs w:val="20"/>
            </w:rPr>
          </w:rPrChange>
        </w:rPr>
        <w:t xml:space="preserve"> </w:t>
      </w:r>
      <w:r w:rsidR="00AC3A89" w:rsidRPr="000B5879">
        <w:rPr>
          <w:sz w:val="20"/>
          <w:szCs w:val="20"/>
          <w:lang w:val="en-GB"/>
          <w:rPrChange w:id="5576" w:author="Kleiser, Alexander (ETB/3)" w:date="2025-09-24T14:12:00Z" w16du:dateUtc="2025-09-24T12:12:00Z">
            <w:rPr>
              <w:sz w:val="20"/>
              <w:szCs w:val="20"/>
            </w:rPr>
          </w:rPrChange>
        </w:rPr>
        <w:t>‘OBM</w:t>
      </w:r>
      <w:r w:rsidR="00AC3A89" w:rsidRPr="000B5879">
        <w:rPr>
          <w:spacing w:val="23"/>
          <w:sz w:val="20"/>
          <w:szCs w:val="20"/>
          <w:lang w:val="en-GB"/>
          <w:rPrChange w:id="5577" w:author="Kleiser, Alexander (ETB/3)" w:date="2025-09-24T14:12:00Z" w16du:dateUtc="2025-09-24T12:12:00Z">
            <w:rPr>
              <w:spacing w:val="23"/>
              <w:sz w:val="20"/>
              <w:szCs w:val="20"/>
            </w:rPr>
          </w:rPrChange>
        </w:rPr>
        <w:t xml:space="preserve"> </w:t>
      </w:r>
      <w:r w:rsidR="00AC3A89" w:rsidRPr="000B5879">
        <w:rPr>
          <w:sz w:val="20"/>
          <w:szCs w:val="20"/>
          <w:lang w:val="en-GB"/>
          <w:rPrChange w:id="5578" w:author="Kleiser, Alexander (ETB/3)" w:date="2025-09-24T14:12:00Z" w16du:dateUtc="2025-09-24T12:12:00Z">
            <w:rPr>
              <w:sz w:val="20"/>
              <w:szCs w:val="20"/>
            </w:rPr>
          </w:rPrChange>
        </w:rPr>
        <w:t>warning</w:t>
      </w:r>
      <w:r w:rsidR="00AC3A89" w:rsidRPr="000B5879">
        <w:rPr>
          <w:spacing w:val="22"/>
          <w:sz w:val="20"/>
          <w:szCs w:val="20"/>
          <w:lang w:val="en-GB"/>
          <w:rPrChange w:id="5579" w:author="Kleiser, Alexander (ETB/3)" w:date="2025-09-24T14:12:00Z" w16du:dateUtc="2025-09-24T12:12:00Z">
            <w:rPr>
              <w:spacing w:val="22"/>
              <w:sz w:val="20"/>
              <w:szCs w:val="20"/>
            </w:rPr>
          </w:rPrChange>
        </w:rPr>
        <w:t xml:space="preserve"> </w:t>
      </w:r>
      <w:r w:rsidR="00AC3A89" w:rsidRPr="000B5879">
        <w:rPr>
          <w:sz w:val="20"/>
          <w:szCs w:val="20"/>
          <w:lang w:val="en-GB"/>
          <w:rPrChange w:id="5580" w:author="Kleiser, Alexander (ETB/3)" w:date="2025-09-24T14:12:00Z" w16du:dateUtc="2025-09-24T12:12:00Z">
            <w:rPr>
              <w:sz w:val="20"/>
              <w:szCs w:val="20"/>
            </w:rPr>
          </w:rPrChange>
        </w:rPr>
        <w:t>distance</w:t>
      </w:r>
      <w:r w:rsidR="00AC3A89" w:rsidRPr="000B5879">
        <w:rPr>
          <w:spacing w:val="24"/>
          <w:sz w:val="20"/>
          <w:szCs w:val="20"/>
          <w:lang w:val="en-GB"/>
          <w:rPrChange w:id="5581" w:author="Kleiser, Alexander (ETB/3)" w:date="2025-09-24T14:12:00Z" w16du:dateUtc="2025-09-24T12:12:00Z">
            <w:rPr>
              <w:spacing w:val="24"/>
              <w:sz w:val="20"/>
              <w:szCs w:val="20"/>
            </w:rPr>
          </w:rPrChange>
        </w:rPr>
        <w:t xml:space="preserve"> </w:t>
      </w:r>
      <w:r w:rsidR="00AC3A89" w:rsidRPr="000B5879">
        <w:rPr>
          <w:sz w:val="20"/>
          <w:szCs w:val="20"/>
          <w:lang w:val="en-GB"/>
          <w:rPrChange w:id="5582" w:author="Kleiser, Alexander (ETB/3)" w:date="2025-09-24T14:12:00Z" w16du:dateUtc="2025-09-24T12:12:00Z">
            <w:rPr>
              <w:sz w:val="20"/>
              <w:szCs w:val="20"/>
            </w:rPr>
          </w:rPrChange>
        </w:rPr>
        <w:t>–</w:t>
      </w:r>
      <w:r w:rsidR="00AC3A89" w:rsidRPr="000B5879">
        <w:rPr>
          <w:spacing w:val="25"/>
          <w:sz w:val="20"/>
          <w:szCs w:val="20"/>
          <w:lang w:val="en-GB"/>
          <w:rPrChange w:id="5583" w:author="Kleiser, Alexander (ETB/3)" w:date="2025-09-24T14:12:00Z" w16du:dateUtc="2025-09-24T12:12:00Z">
            <w:rPr>
              <w:spacing w:val="25"/>
              <w:sz w:val="20"/>
              <w:szCs w:val="20"/>
            </w:rPr>
          </w:rPrChange>
        </w:rPr>
        <w:t xml:space="preserve"> </w:t>
      </w:r>
      <w:r w:rsidR="00AC3A89" w:rsidRPr="000B5879">
        <w:rPr>
          <w:sz w:val="20"/>
          <w:szCs w:val="20"/>
          <w:lang w:val="en-GB"/>
          <w:rPrChange w:id="5584" w:author="Kleiser, Alexander (ETB/3)" w:date="2025-09-24T14:12:00Z" w16du:dateUtc="2025-09-24T12:12:00Z">
            <w:rPr>
              <w:sz w:val="20"/>
              <w:szCs w:val="20"/>
            </w:rPr>
          </w:rPrChange>
        </w:rPr>
        <w:t>lifetime’</w:t>
      </w:r>
      <w:r w:rsidR="00AC3A89" w:rsidRPr="000B5879">
        <w:rPr>
          <w:spacing w:val="24"/>
          <w:sz w:val="20"/>
          <w:szCs w:val="20"/>
          <w:lang w:val="en-GB"/>
          <w:rPrChange w:id="5585" w:author="Kleiser, Alexander (ETB/3)" w:date="2025-09-24T14:12:00Z" w16du:dateUtc="2025-09-24T12:12:00Z">
            <w:rPr>
              <w:spacing w:val="24"/>
              <w:sz w:val="20"/>
              <w:szCs w:val="20"/>
            </w:rPr>
          </w:rPrChange>
        </w:rPr>
        <w:t xml:space="preserve"> </w:t>
      </w:r>
      <w:r w:rsidR="00AC3A89" w:rsidRPr="000B5879">
        <w:rPr>
          <w:sz w:val="20"/>
          <w:szCs w:val="20"/>
          <w:lang w:val="en-GB"/>
          <w:rPrChange w:id="5586" w:author="Kleiser, Alexander (ETB/3)" w:date="2025-09-24T14:12:00Z" w16du:dateUtc="2025-09-24T12:12:00Z">
            <w:rPr>
              <w:sz w:val="20"/>
              <w:szCs w:val="20"/>
            </w:rPr>
          </w:rPrChange>
        </w:rPr>
        <w:t>counter</w:t>
      </w:r>
      <w:r w:rsidR="00AC3A89" w:rsidRPr="000B5879">
        <w:rPr>
          <w:spacing w:val="24"/>
          <w:sz w:val="20"/>
          <w:szCs w:val="20"/>
          <w:lang w:val="en-GB"/>
          <w:rPrChange w:id="5587" w:author="Kleiser, Alexander (ETB/3)" w:date="2025-09-24T14:12:00Z" w16du:dateUtc="2025-09-24T12:12:00Z">
            <w:rPr>
              <w:spacing w:val="24"/>
              <w:sz w:val="20"/>
              <w:szCs w:val="20"/>
            </w:rPr>
          </w:rPrChange>
        </w:rPr>
        <w:t xml:space="preserve"> </w:t>
      </w:r>
      <w:r w:rsidR="00AC3A89" w:rsidRPr="000B5879">
        <w:rPr>
          <w:sz w:val="20"/>
          <w:szCs w:val="20"/>
          <w:lang w:val="en-GB"/>
          <w:rPrChange w:id="5588" w:author="Kleiser, Alexander (ETB/3)" w:date="2025-09-24T14:12:00Z" w16du:dateUtc="2025-09-24T12:12:00Z">
            <w:rPr>
              <w:sz w:val="20"/>
              <w:szCs w:val="20"/>
            </w:rPr>
          </w:rPrChange>
        </w:rPr>
        <w:t>shall</w:t>
      </w:r>
      <w:r w:rsidR="00AC3A89" w:rsidRPr="000B5879">
        <w:rPr>
          <w:spacing w:val="23"/>
          <w:sz w:val="20"/>
          <w:szCs w:val="20"/>
          <w:lang w:val="en-GB"/>
          <w:rPrChange w:id="5589" w:author="Kleiser, Alexander (ETB/3)" w:date="2025-09-24T14:12:00Z" w16du:dateUtc="2025-09-24T12:12:00Z">
            <w:rPr>
              <w:spacing w:val="23"/>
              <w:sz w:val="20"/>
              <w:szCs w:val="20"/>
            </w:rPr>
          </w:rPrChange>
        </w:rPr>
        <w:t xml:space="preserve"> </w:t>
      </w:r>
      <w:r w:rsidR="00AC3A89" w:rsidRPr="000B5879">
        <w:rPr>
          <w:sz w:val="20"/>
          <w:szCs w:val="20"/>
          <w:lang w:val="en-GB"/>
          <w:rPrChange w:id="5590" w:author="Kleiser, Alexander (ETB/3)" w:date="2025-09-24T14:12:00Z" w16du:dateUtc="2025-09-24T12:12:00Z">
            <w:rPr>
              <w:sz w:val="20"/>
              <w:szCs w:val="20"/>
            </w:rPr>
          </w:rPrChange>
        </w:rPr>
        <w:t>have</w:t>
      </w:r>
      <w:r w:rsidR="00AC3A89" w:rsidRPr="000B5879">
        <w:rPr>
          <w:spacing w:val="22"/>
          <w:sz w:val="20"/>
          <w:szCs w:val="20"/>
          <w:lang w:val="en-GB"/>
          <w:rPrChange w:id="5591" w:author="Kleiser, Alexander (ETB/3)" w:date="2025-09-24T14:12:00Z" w16du:dateUtc="2025-09-24T12:12:00Z">
            <w:rPr>
              <w:spacing w:val="22"/>
              <w:sz w:val="20"/>
              <w:szCs w:val="20"/>
            </w:rPr>
          </w:rPrChange>
        </w:rPr>
        <w:t xml:space="preserve"> </w:t>
      </w:r>
      <w:r w:rsidR="00AC3A89" w:rsidRPr="000B5879">
        <w:rPr>
          <w:sz w:val="20"/>
          <w:szCs w:val="20"/>
          <w:lang w:val="en-GB"/>
          <w:rPrChange w:id="5592" w:author="Kleiser, Alexander (ETB/3)" w:date="2025-09-24T14:12:00Z" w16du:dateUtc="2025-09-24T12:12:00Z">
            <w:rPr>
              <w:sz w:val="20"/>
              <w:szCs w:val="20"/>
            </w:rPr>
          </w:rPrChange>
        </w:rPr>
        <w:t>a</w:t>
      </w:r>
      <w:r w:rsidR="00AC3A89" w:rsidRPr="000B5879">
        <w:rPr>
          <w:spacing w:val="24"/>
          <w:sz w:val="20"/>
          <w:szCs w:val="20"/>
          <w:lang w:val="en-GB"/>
          <w:rPrChange w:id="5593" w:author="Kleiser, Alexander (ETB/3)" w:date="2025-09-24T14:12:00Z" w16du:dateUtc="2025-09-24T12:12:00Z">
            <w:rPr>
              <w:spacing w:val="24"/>
              <w:sz w:val="20"/>
              <w:szCs w:val="20"/>
            </w:rPr>
          </w:rPrChange>
        </w:rPr>
        <w:t xml:space="preserve"> </w:t>
      </w:r>
      <w:r w:rsidR="00AC3A89" w:rsidRPr="000B5879">
        <w:rPr>
          <w:sz w:val="20"/>
          <w:szCs w:val="20"/>
          <w:lang w:val="en-GB"/>
          <w:rPrChange w:id="5594" w:author="Kleiser, Alexander (ETB/3)" w:date="2025-09-24T14:12:00Z" w16du:dateUtc="2025-09-24T12:12:00Z">
            <w:rPr>
              <w:sz w:val="20"/>
              <w:szCs w:val="20"/>
            </w:rPr>
          </w:rPrChange>
        </w:rPr>
        <w:t>resolution</w:t>
      </w:r>
      <w:r w:rsidR="00AC3A89" w:rsidRPr="000B5879">
        <w:rPr>
          <w:spacing w:val="23"/>
          <w:sz w:val="20"/>
          <w:szCs w:val="20"/>
          <w:lang w:val="en-GB"/>
          <w:rPrChange w:id="5595" w:author="Kleiser, Alexander (ETB/3)" w:date="2025-09-24T14:12:00Z" w16du:dateUtc="2025-09-24T12:12:00Z">
            <w:rPr>
              <w:spacing w:val="23"/>
              <w:sz w:val="20"/>
              <w:szCs w:val="20"/>
            </w:rPr>
          </w:rPrChange>
        </w:rPr>
        <w:t xml:space="preserve"> </w:t>
      </w:r>
      <w:r w:rsidR="00AC3A89" w:rsidRPr="000B5879">
        <w:rPr>
          <w:sz w:val="20"/>
          <w:szCs w:val="20"/>
          <w:lang w:val="en-GB"/>
          <w:rPrChange w:id="5596" w:author="Kleiser, Alexander (ETB/3)" w:date="2025-09-24T14:12:00Z" w16du:dateUtc="2025-09-24T12:12:00Z">
            <w:rPr>
              <w:sz w:val="20"/>
              <w:szCs w:val="20"/>
            </w:rPr>
          </w:rPrChange>
        </w:rPr>
        <w:t>of</w:t>
      </w:r>
      <w:r w:rsidR="00AC3A89" w:rsidRPr="000B5879">
        <w:rPr>
          <w:spacing w:val="22"/>
          <w:sz w:val="20"/>
          <w:szCs w:val="20"/>
          <w:lang w:val="en-GB"/>
          <w:rPrChange w:id="5597" w:author="Kleiser, Alexander (ETB/3)" w:date="2025-09-24T14:12:00Z" w16du:dateUtc="2025-09-24T12:12:00Z">
            <w:rPr>
              <w:spacing w:val="22"/>
              <w:sz w:val="20"/>
              <w:szCs w:val="20"/>
            </w:rPr>
          </w:rPrChange>
        </w:rPr>
        <w:t xml:space="preserve"> </w:t>
      </w:r>
      <w:r w:rsidR="00AC3A89" w:rsidRPr="000B5879">
        <w:rPr>
          <w:sz w:val="20"/>
          <w:szCs w:val="20"/>
          <w:lang w:val="en-GB"/>
          <w:rPrChange w:id="5598" w:author="Kleiser, Alexander (ETB/3)" w:date="2025-09-24T14:12:00Z" w16du:dateUtc="2025-09-24T12:12:00Z">
            <w:rPr>
              <w:sz w:val="20"/>
              <w:szCs w:val="20"/>
            </w:rPr>
          </w:rPrChange>
        </w:rPr>
        <w:t>1</w:t>
      </w:r>
      <w:r w:rsidR="00AC3A89" w:rsidRPr="000B5879">
        <w:rPr>
          <w:spacing w:val="23"/>
          <w:sz w:val="20"/>
          <w:szCs w:val="20"/>
          <w:lang w:val="en-GB"/>
          <w:rPrChange w:id="5599" w:author="Kleiser, Alexander (ETB/3)" w:date="2025-09-24T14:12:00Z" w16du:dateUtc="2025-09-24T12:12:00Z">
            <w:rPr>
              <w:spacing w:val="23"/>
              <w:sz w:val="20"/>
              <w:szCs w:val="20"/>
            </w:rPr>
          </w:rPrChange>
        </w:rPr>
        <w:t xml:space="preserve"> </w:t>
      </w:r>
      <w:r w:rsidR="00AC3A89" w:rsidRPr="000B5879">
        <w:rPr>
          <w:sz w:val="20"/>
          <w:szCs w:val="20"/>
          <w:lang w:val="en-GB"/>
          <w:rPrChange w:id="5600" w:author="Kleiser, Alexander (ETB/3)" w:date="2025-09-24T14:12:00Z" w16du:dateUtc="2025-09-24T12:12:00Z">
            <w:rPr>
              <w:sz w:val="20"/>
              <w:szCs w:val="20"/>
            </w:rPr>
          </w:rPrChange>
        </w:rPr>
        <w:t>km,</w:t>
      </w:r>
      <w:r w:rsidR="00AC3A89" w:rsidRPr="000B5879">
        <w:rPr>
          <w:spacing w:val="26"/>
          <w:sz w:val="20"/>
          <w:szCs w:val="20"/>
          <w:lang w:val="en-GB"/>
          <w:rPrChange w:id="5601" w:author="Kleiser, Alexander (ETB/3)" w:date="2025-09-24T14:12:00Z" w16du:dateUtc="2025-09-24T12:12:00Z">
            <w:rPr>
              <w:spacing w:val="26"/>
              <w:sz w:val="20"/>
              <w:szCs w:val="20"/>
            </w:rPr>
          </w:rPrChange>
        </w:rPr>
        <w:t xml:space="preserve"> </w:t>
      </w:r>
      <w:r w:rsidR="00AC3A89" w:rsidRPr="000B5879">
        <w:rPr>
          <w:sz w:val="20"/>
          <w:szCs w:val="20"/>
          <w:lang w:val="en-GB"/>
          <w:rPrChange w:id="5602" w:author="Kleiser, Alexander (ETB/3)" w:date="2025-09-24T14:12:00Z" w16du:dateUtc="2025-09-24T12:12:00Z">
            <w:rPr>
              <w:sz w:val="20"/>
              <w:szCs w:val="20"/>
            </w:rPr>
          </w:rPrChange>
        </w:rPr>
        <w:t xml:space="preserve">a minimum value of 0 km and a maximum value of </w:t>
      </w:r>
      <w:r w:rsidR="00B03FE0" w:rsidRPr="000B5879">
        <w:rPr>
          <w:sz w:val="20"/>
          <w:szCs w:val="20"/>
          <w:lang w:val="en-GB"/>
          <w:rPrChange w:id="5603" w:author="Kleiser, Alexander (ETB/3)" w:date="2025-09-24T14:12:00Z" w16du:dateUtc="2025-09-24T12:12:00Z">
            <w:rPr>
              <w:sz w:val="20"/>
              <w:szCs w:val="20"/>
            </w:rPr>
          </w:rPrChange>
        </w:rPr>
        <w:t>65,535</w:t>
      </w:r>
      <w:r w:rsidR="00AC3A89" w:rsidRPr="000B5879">
        <w:rPr>
          <w:sz w:val="20"/>
          <w:szCs w:val="20"/>
          <w:lang w:val="en-GB"/>
          <w:rPrChange w:id="5604" w:author="Kleiser, Alexander (ETB/3)" w:date="2025-09-24T14:12:00Z" w16du:dateUtc="2025-09-24T12:12:00Z">
            <w:rPr>
              <w:sz w:val="20"/>
              <w:szCs w:val="20"/>
            </w:rPr>
          </w:rPrChange>
        </w:rPr>
        <w:t xml:space="preserve"> km.</w:t>
      </w:r>
    </w:p>
    <w:p w14:paraId="256A7724" w14:textId="5BA95E02" w:rsidR="00AC3A89" w:rsidRPr="000B5879" w:rsidRDefault="000B5879" w:rsidP="000B5879">
      <w:pPr>
        <w:tabs>
          <w:tab w:val="left" w:pos="2268"/>
        </w:tabs>
        <w:spacing w:before="120"/>
        <w:ind w:left="2268" w:right="1025" w:hanging="1134"/>
        <w:rPr>
          <w:sz w:val="20"/>
          <w:szCs w:val="20"/>
          <w:lang w:val="en-GB"/>
          <w:rPrChange w:id="5605" w:author="Kleiser, Alexander (ETB/3)" w:date="2025-09-24T14:12:00Z" w16du:dateUtc="2025-09-24T12:12:00Z">
            <w:rPr>
              <w:sz w:val="20"/>
              <w:szCs w:val="20"/>
            </w:rPr>
          </w:rPrChange>
        </w:rPr>
        <w:pPrChange w:id="5606" w:author="Kleiser, Alexander (ETB/3)" w:date="2025-09-24T14:12:00Z" w16du:dateUtc="2025-09-24T12:12:00Z">
          <w:pPr>
            <w:pStyle w:val="Listenabsatz"/>
            <w:numPr>
              <w:ilvl w:val="3"/>
              <w:numId w:val="43"/>
            </w:numPr>
            <w:tabs>
              <w:tab w:val="left" w:pos="2268"/>
            </w:tabs>
            <w:spacing w:before="120"/>
            <w:ind w:left="2268" w:right="1025" w:hanging="1134"/>
          </w:pPr>
        </w:pPrChange>
      </w:pPr>
      <w:r w:rsidRPr="000B5879">
        <w:rPr>
          <w:sz w:val="20"/>
          <w:szCs w:val="20"/>
          <w:lang w:val="en-GB"/>
        </w:rPr>
        <w:t>2.2.4.3.</w:t>
      </w:r>
      <w:r w:rsidRPr="000B5879">
        <w:rPr>
          <w:sz w:val="20"/>
          <w:szCs w:val="20"/>
          <w:lang w:val="en-GB"/>
        </w:rPr>
        <w:tab/>
      </w:r>
      <w:r w:rsidR="00AC3A89" w:rsidRPr="000B5879">
        <w:rPr>
          <w:sz w:val="20"/>
          <w:szCs w:val="20"/>
          <w:lang w:val="en-GB"/>
          <w:rPrChange w:id="5607" w:author="Kleiser, Alexander (ETB/3)" w:date="2025-09-24T14:12:00Z" w16du:dateUtc="2025-09-24T12:12:00Z">
            <w:rPr>
              <w:sz w:val="20"/>
              <w:szCs w:val="20"/>
            </w:rPr>
          </w:rPrChange>
        </w:rPr>
        <w:t>The ‘OBM warning distance – lifetime</w:t>
      </w:r>
      <w:r w:rsidR="00041E6C" w:rsidRPr="000B5879">
        <w:rPr>
          <w:sz w:val="20"/>
          <w:szCs w:val="20"/>
          <w:lang w:val="en-GB"/>
          <w:rPrChange w:id="5608" w:author="Kleiser, Alexander (ETB/3)" w:date="2025-09-24T14:12:00Z" w16du:dateUtc="2025-09-24T12:12:00Z">
            <w:rPr>
              <w:sz w:val="20"/>
              <w:szCs w:val="20"/>
            </w:rPr>
          </w:rPrChange>
        </w:rPr>
        <w:t xml:space="preserve"> counter</w:t>
      </w:r>
      <w:r w:rsidR="00AC3A89" w:rsidRPr="000B5879">
        <w:rPr>
          <w:sz w:val="20"/>
          <w:szCs w:val="20"/>
          <w:lang w:val="en-GB"/>
          <w:rPrChange w:id="5609" w:author="Kleiser, Alexander (ETB/3)" w:date="2025-09-24T14:12:00Z" w16du:dateUtc="2025-09-24T12:12:00Z">
            <w:rPr>
              <w:sz w:val="20"/>
              <w:szCs w:val="20"/>
            </w:rPr>
          </w:rPrChange>
        </w:rPr>
        <w:t>’ shall not reset to zero, and when it reaches</w:t>
      </w:r>
      <w:r w:rsidR="00AC3A89" w:rsidRPr="000B5879">
        <w:rPr>
          <w:spacing w:val="40"/>
          <w:sz w:val="20"/>
          <w:szCs w:val="20"/>
          <w:lang w:val="en-GB"/>
          <w:rPrChange w:id="5610" w:author="Kleiser, Alexander (ETB/3)" w:date="2025-09-24T14:12:00Z" w16du:dateUtc="2025-09-24T12:12:00Z">
            <w:rPr>
              <w:spacing w:val="40"/>
              <w:sz w:val="20"/>
              <w:szCs w:val="20"/>
            </w:rPr>
          </w:rPrChange>
        </w:rPr>
        <w:t xml:space="preserve"> </w:t>
      </w:r>
      <w:r w:rsidR="00AC3A89" w:rsidRPr="000B5879">
        <w:rPr>
          <w:sz w:val="20"/>
          <w:szCs w:val="20"/>
          <w:lang w:val="en-GB"/>
          <w:rPrChange w:id="5611" w:author="Kleiser, Alexander (ETB/3)" w:date="2025-09-24T14:12:00Z" w16du:dateUtc="2025-09-24T12:12:00Z">
            <w:rPr>
              <w:sz w:val="20"/>
              <w:szCs w:val="20"/>
            </w:rPr>
          </w:rPrChange>
        </w:rPr>
        <w:t>its maximum value, it shall freeze.</w:t>
      </w:r>
    </w:p>
    <w:p w14:paraId="00695488" w14:textId="50375DE1" w:rsidR="00AC3A89" w:rsidRPr="006467DB" w:rsidRDefault="000B5879" w:rsidP="000B5879">
      <w:pPr>
        <w:pStyle w:val="berschrift2"/>
        <w:tabs>
          <w:tab w:val="left" w:pos="2268"/>
        </w:tabs>
        <w:spacing w:before="73"/>
        <w:ind w:left="2268" w:right="1025" w:hanging="1134"/>
        <w:jc w:val="both"/>
        <w:rPr>
          <w:b w:val="0"/>
          <w:bCs w:val="0"/>
          <w:sz w:val="20"/>
          <w:szCs w:val="20"/>
          <w:lang w:val="en-GB"/>
          <w:rPrChange w:id="5612" w:author="OICA" w:date="2025-09-03T16:46:00Z" w16du:dateUtc="2025-09-03T14:46:00Z">
            <w:rPr>
              <w:b w:val="0"/>
              <w:bCs w:val="0"/>
              <w:sz w:val="20"/>
              <w:szCs w:val="20"/>
            </w:rPr>
          </w:rPrChange>
        </w:rPr>
        <w:pPrChange w:id="5613" w:author="Kleiser, Alexander (ETB/3)" w:date="2025-09-24T14:12:00Z" w16du:dateUtc="2025-09-24T12:12:00Z">
          <w:pPr>
            <w:pStyle w:val="berschrift2"/>
            <w:numPr>
              <w:ilvl w:val="2"/>
              <w:numId w:val="43"/>
            </w:numPr>
            <w:tabs>
              <w:tab w:val="left" w:pos="2268"/>
            </w:tabs>
            <w:spacing w:before="73"/>
            <w:ind w:left="2268" w:right="1025" w:hanging="1134"/>
            <w:jc w:val="both"/>
          </w:pPr>
        </w:pPrChange>
      </w:pPr>
      <w:r w:rsidRPr="000B5879">
        <w:rPr>
          <w:b w:val="0"/>
          <w:sz w:val="20"/>
          <w:szCs w:val="20"/>
          <w:lang w:val="en-GB"/>
        </w:rPr>
        <w:t>2.2.5.</w:t>
      </w:r>
      <w:r w:rsidRPr="000B5879">
        <w:rPr>
          <w:b w:val="0"/>
          <w:sz w:val="20"/>
          <w:szCs w:val="20"/>
          <w:lang w:val="en-GB"/>
        </w:rPr>
        <w:tab/>
      </w:r>
      <w:r w:rsidR="00AC3A89" w:rsidRPr="006467DB">
        <w:rPr>
          <w:b w:val="0"/>
          <w:bCs w:val="0"/>
          <w:sz w:val="20"/>
          <w:szCs w:val="20"/>
          <w:lang w:val="en-GB"/>
          <w:rPrChange w:id="5614" w:author="OICA" w:date="2025-09-03T16:46:00Z" w16du:dateUtc="2025-09-03T14:46:00Z">
            <w:rPr>
              <w:b w:val="0"/>
              <w:bCs w:val="0"/>
              <w:sz w:val="20"/>
              <w:szCs w:val="20"/>
            </w:rPr>
          </w:rPrChange>
        </w:rPr>
        <w:t>‘OBM distance since monitoring status reset’ counter</w:t>
      </w:r>
    </w:p>
    <w:p w14:paraId="63DC9E93" w14:textId="293ACF81" w:rsidR="00AC3A89" w:rsidRPr="000B5879" w:rsidRDefault="000B5879" w:rsidP="000B5879">
      <w:pPr>
        <w:tabs>
          <w:tab w:val="left" w:pos="2268"/>
        </w:tabs>
        <w:spacing w:before="120"/>
        <w:ind w:left="2268" w:right="1025" w:hanging="1134"/>
        <w:jc w:val="both"/>
        <w:rPr>
          <w:sz w:val="20"/>
          <w:szCs w:val="20"/>
          <w:lang w:val="en-GB"/>
          <w:rPrChange w:id="5615" w:author="Kleiser, Alexander (ETB/3)" w:date="2025-09-24T14:12:00Z" w16du:dateUtc="2025-09-24T12:12:00Z">
            <w:rPr>
              <w:sz w:val="20"/>
              <w:szCs w:val="20"/>
            </w:rPr>
          </w:rPrChange>
        </w:rPr>
        <w:pPrChange w:id="5616"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2.2.5.1.</w:t>
      </w:r>
      <w:r w:rsidRPr="000B5879">
        <w:rPr>
          <w:sz w:val="20"/>
          <w:szCs w:val="20"/>
          <w:lang w:val="en-GB"/>
        </w:rPr>
        <w:tab/>
      </w:r>
      <w:r w:rsidR="00AC3A89" w:rsidRPr="000B5879">
        <w:rPr>
          <w:sz w:val="20"/>
          <w:szCs w:val="20"/>
          <w:lang w:val="en-GB"/>
          <w:rPrChange w:id="5617" w:author="Kleiser, Alexander (ETB/3)" w:date="2025-09-24T14:12:00Z" w16du:dateUtc="2025-09-24T12:12:00Z">
            <w:rPr>
              <w:sz w:val="20"/>
              <w:szCs w:val="20"/>
            </w:rPr>
          </w:rPrChange>
        </w:rPr>
        <w:t>The ‘OBM distance since monitoring status reset’ counter indicates the distance travelled with the internal combustion engine running since none of the monitoring statuses of exhaust emissions were last set to ‘Error’.</w:t>
      </w:r>
    </w:p>
    <w:p w14:paraId="21BC5DF3" w14:textId="462905BD" w:rsidR="00AC3A89" w:rsidRPr="000B5879" w:rsidRDefault="000B5879" w:rsidP="000B5879">
      <w:pPr>
        <w:tabs>
          <w:tab w:val="left" w:pos="2268"/>
        </w:tabs>
        <w:spacing w:before="121"/>
        <w:ind w:left="2268" w:right="1025" w:hanging="1134"/>
        <w:jc w:val="both"/>
        <w:rPr>
          <w:sz w:val="20"/>
          <w:szCs w:val="20"/>
          <w:lang w:val="en-GB"/>
          <w:rPrChange w:id="5618" w:author="Kleiser, Alexander (ETB/3)" w:date="2025-09-24T14:12:00Z" w16du:dateUtc="2025-09-24T12:12:00Z">
            <w:rPr>
              <w:sz w:val="20"/>
              <w:szCs w:val="20"/>
            </w:rPr>
          </w:rPrChange>
        </w:rPr>
        <w:pPrChange w:id="5619" w:author="Kleiser, Alexander (ETB/3)" w:date="2025-09-24T14:12:00Z" w16du:dateUtc="2025-09-24T12:12:00Z">
          <w:pPr>
            <w:pStyle w:val="Listenabsatz"/>
            <w:numPr>
              <w:ilvl w:val="3"/>
              <w:numId w:val="43"/>
            </w:numPr>
            <w:tabs>
              <w:tab w:val="left" w:pos="2268"/>
            </w:tabs>
            <w:spacing w:before="121"/>
            <w:ind w:left="2268" w:right="1025" w:hanging="1134"/>
            <w:jc w:val="both"/>
          </w:pPr>
        </w:pPrChange>
      </w:pPr>
      <w:r w:rsidRPr="000B5879">
        <w:rPr>
          <w:sz w:val="20"/>
          <w:szCs w:val="20"/>
          <w:lang w:val="en-GB"/>
        </w:rPr>
        <w:t>2.2.5.2.</w:t>
      </w:r>
      <w:r w:rsidRPr="000B5879">
        <w:rPr>
          <w:sz w:val="20"/>
          <w:szCs w:val="20"/>
          <w:lang w:val="en-GB"/>
        </w:rPr>
        <w:tab/>
      </w:r>
      <w:r w:rsidR="00AC3A89" w:rsidRPr="000B5879">
        <w:rPr>
          <w:sz w:val="20"/>
          <w:szCs w:val="20"/>
          <w:lang w:val="en-GB"/>
          <w:rPrChange w:id="5620" w:author="Kleiser, Alexander (ETB/3)" w:date="2025-09-24T14:12:00Z" w16du:dateUtc="2025-09-24T12:12:00Z">
            <w:rPr>
              <w:sz w:val="20"/>
              <w:szCs w:val="20"/>
            </w:rPr>
          </w:rPrChange>
        </w:rPr>
        <w:t>The ‘OBM distance since monitoring status reset’ counter shall have a resolution of</w:t>
      </w:r>
      <w:r w:rsidR="00AC3A89" w:rsidRPr="000B5879">
        <w:rPr>
          <w:spacing w:val="80"/>
          <w:sz w:val="20"/>
          <w:szCs w:val="20"/>
          <w:lang w:val="en-GB"/>
          <w:rPrChange w:id="5621" w:author="Kleiser, Alexander (ETB/3)" w:date="2025-09-24T14:12:00Z" w16du:dateUtc="2025-09-24T12:12:00Z">
            <w:rPr>
              <w:spacing w:val="80"/>
              <w:sz w:val="20"/>
              <w:szCs w:val="20"/>
            </w:rPr>
          </w:rPrChange>
        </w:rPr>
        <w:t xml:space="preserve"> </w:t>
      </w:r>
      <w:r w:rsidR="00AC3A89" w:rsidRPr="000B5879">
        <w:rPr>
          <w:sz w:val="20"/>
          <w:szCs w:val="20"/>
          <w:lang w:val="en-GB"/>
          <w:rPrChange w:id="5622" w:author="Kleiser, Alexander (ETB/3)" w:date="2025-09-24T14:12:00Z" w16du:dateUtc="2025-09-24T12:12:00Z">
            <w:rPr>
              <w:sz w:val="20"/>
              <w:szCs w:val="20"/>
            </w:rPr>
          </w:rPrChange>
        </w:rPr>
        <w:t>1</w:t>
      </w:r>
      <w:r w:rsidR="00AC3A89" w:rsidRPr="000B5879">
        <w:rPr>
          <w:spacing w:val="-2"/>
          <w:sz w:val="20"/>
          <w:szCs w:val="20"/>
          <w:lang w:val="en-GB"/>
          <w:rPrChange w:id="5623" w:author="Kleiser, Alexander (ETB/3)" w:date="2025-09-24T14:12:00Z" w16du:dateUtc="2025-09-24T12:12:00Z">
            <w:rPr>
              <w:spacing w:val="-2"/>
              <w:sz w:val="20"/>
              <w:szCs w:val="20"/>
            </w:rPr>
          </w:rPrChange>
        </w:rPr>
        <w:t xml:space="preserve"> </w:t>
      </w:r>
      <w:r w:rsidR="00AC3A89" w:rsidRPr="000B5879">
        <w:rPr>
          <w:sz w:val="20"/>
          <w:szCs w:val="20"/>
          <w:lang w:val="en-GB"/>
          <w:rPrChange w:id="5624" w:author="Kleiser, Alexander (ETB/3)" w:date="2025-09-24T14:12:00Z" w16du:dateUtc="2025-09-24T12:12:00Z">
            <w:rPr>
              <w:sz w:val="20"/>
              <w:szCs w:val="20"/>
            </w:rPr>
          </w:rPrChange>
        </w:rPr>
        <w:t xml:space="preserve">km or any smaller distance, a minimum value of 0 km and a maximum value of at least </w:t>
      </w:r>
      <w:r w:rsidR="00B03FE0" w:rsidRPr="000B5879">
        <w:rPr>
          <w:sz w:val="20"/>
          <w:szCs w:val="20"/>
          <w:lang w:val="en-GB"/>
          <w:rPrChange w:id="5625" w:author="Kleiser, Alexander (ETB/3)" w:date="2025-09-24T14:12:00Z" w16du:dateUtc="2025-09-24T12:12:00Z">
            <w:rPr>
              <w:sz w:val="20"/>
              <w:szCs w:val="20"/>
            </w:rPr>
          </w:rPrChange>
        </w:rPr>
        <w:t>65,535</w:t>
      </w:r>
      <w:r w:rsidR="00AC3A89" w:rsidRPr="000B5879">
        <w:rPr>
          <w:sz w:val="20"/>
          <w:szCs w:val="20"/>
          <w:lang w:val="en-GB"/>
          <w:rPrChange w:id="5626" w:author="Kleiser, Alexander (ETB/3)" w:date="2025-09-24T14:12:00Z" w16du:dateUtc="2025-09-24T12:12:00Z">
            <w:rPr>
              <w:sz w:val="20"/>
              <w:szCs w:val="20"/>
            </w:rPr>
          </w:rPrChange>
        </w:rPr>
        <w:t xml:space="preserve"> km.</w:t>
      </w:r>
    </w:p>
    <w:p w14:paraId="526CEE65" w14:textId="419DFA2E" w:rsidR="00AC3A89" w:rsidRPr="000B5879" w:rsidRDefault="000B5879" w:rsidP="000B5879">
      <w:pPr>
        <w:tabs>
          <w:tab w:val="left" w:pos="2268"/>
        </w:tabs>
        <w:spacing w:before="120"/>
        <w:ind w:left="2268" w:right="1025" w:hanging="1134"/>
        <w:jc w:val="both"/>
        <w:rPr>
          <w:sz w:val="20"/>
          <w:szCs w:val="20"/>
          <w:lang w:val="en-GB"/>
          <w:rPrChange w:id="5627" w:author="Kleiser, Alexander (ETB/3)" w:date="2025-09-24T14:12:00Z" w16du:dateUtc="2025-09-24T12:12:00Z">
            <w:rPr>
              <w:sz w:val="20"/>
              <w:szCs w:val="20"/>
            </w:rPr>
          </w:rPrChange>
        </w:rPr>
        <w:pPrChange w:id="5628"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2.2.5.3.</w:t>
      </w:r>
      <w:r w:rsidRPr="000B5879">
        <w:rPr>
          <w:sz w:val="20"/>
          <w:szCs w:val="20"/>
          <w:lang w:val="en-GB"/>
        </w:rPr>
        <w:tab/>
      </w:r>
      <w:r w:rsidR="00AC3A89" w:rsidRPr="000B5879">
        <w:rPr>
          <w:sz w:val="20"/>
          <w:szCs w:val="20"/>
          <w:lang w:val="en-GB"/>
          <w:rPrChange w:id="5629" w:author="Kleiser, Alexander (ETB/3)" w:date="2025-09-24T14:12:00Z" w16du:dateUtc="2025-09-24T12:12:00Z">
            <w:rPr>
              <w:sz w:val="20"/>
              <w:szCs w:val="20"/>
            </w:rPr>
          </w:rPrChange>
        </w:rPr>
        <w:t>The ‘OBM distance since monitoring status reset’ counter shall reset to zero when one of these conditions is met:</w:t>
      </w:r>
    </w:p>
    <w:p w14:paraId="38027E98" w14:textId="781E4F17" w:rsidR="00AC3A89" w:rsidRPr="000B5879" w:rsidRDefault="000B5879" w:rsidP="000B5879">
      <w:pPr>
        <w:tabs>
          <w:tab w:val="left" w:pos="2268"/>
        </w:tabs>
        <w:spacing w:before="122" w:line="237" w:lineRule="auto"/>
        <w:ind w:left="2268" w:right="1025" w:hanging="1134"/>
        <w:jc w:val="both"/>
        <w:rPr>
          <w:sz w:val="20"/>
          <w:szCs w:val="20"/>
          <w:lang w:val="en-GB"/>
          <w:rPrChange w:id="5630" w:author="Kleiser, Alexander (ETB/3)" w:date="2025-09-24T14:12:00Z" w16du:dateUtc="2025-09-24T12:12:00Z">
            <w:rPr>
              <w:sz w:val="20"/>
              <w:szCs w:val="20"/>
            </w:rPr>
          </w:rPrChange>
        </w:rPr>
        <w:pPrChange w:id="5631" w:author="Kleiser, Alexander (ETB/3)" w:date="2025-09-24T14:12:00Z" w16du:dateUtc="2025-09-24T12:12:00Z">
          <w:pPr>
            <w:pStyle w:val="Listenabsatz"/>
            <w:numPr>
              <w:ilvl w:val="4"/>
              <w:numId w:val="43"/>
            </w:numPr>
            <w:tabs>
              <w:tab w:val="left" w:pos="2268"/>
            </w:tabs>
            <w:spacing w:before="122" w:line="237" w:lineRule="auto"/>
            <w:ind w:left="2268" w:right="1025" w:hanging="1134"/>
            <w:jc w:val="both"/>
          </w:pPr>
        </w:pPrChange>
      </w:pPr>
      <w:r w:rsidRPr="000B5879">
        <w:rPr>
          <w:sz w:val="20"/>
          <w:szCs w:val="20"/>
          <w:lang w:val="en-GB"/>
        </w:rPr>
        <w:t>2.2.5.3.1.</w:t>
      </w:r>
      <w:r w:rsidRPr="000B5879">
        <w:rPr>
          <w:sz w:val="20"/>
          <w:szCs w:val="20"/>
          <w:lang w:val="en-GB"/>
        </w:rPr>
        <w:tab/>
      </w:r>
      <w:r w:rsidR="00AC3A89" w:rsidRPr="000B5879">
        <w:rPr>
          <w:sz w:val="20"/>
          <w:szCs w:val="20"/>
          <w:lang w:val="en-GB"/>
          <w:rPrChange w:id="5632" w:author="Kleiser, Alexander (ETB/3)" w:date="2025-09-24T14:12:00Z" w16du:dateUtc="2025-09-24T12:12:00Z">
            <w:rPr>
              <w:sz w:val="20"/>
              <w:szCs w:val="20"/>
            </w:rPr>
          </w:rPrChange>
        </w:rPr>
        <w:t>any of the monitoring statuses of exhaust emissions transition from ‘Error’ to either ‘Normal’ or ‘Intermediate’ status resulting in all monitoring statuses of exhaust emissions having a ‘Normal’ or ‘Intermediate’ status.</w:t>
      </w:r>
    </w:p>
    <w:p w14:paraId="52BF6841" w14:textId="37B72953" w:rsidR="00AC3A89" w:rsidRPr="000B5879" w:rsidRDefault="000B5879" w:rsidP="000B5879">
      <w:pPr>
        <w:tabs>
          <w:tab w:val="left" w:pos="2268"/>
        </w:tabs>
        <w:spacing w:before="122" w:line="237" w:lineRule="auto"/>
        <w:ind w:left="2268" w:right="1025" w:hanging="1134"/>
        <w:jc w:val="both"/>
        <w:rPr>
          <w:sz w:val="20"/>
          <w:szCs w:val="20"/>
          <w:lang w:val="en-GB"/>
          <w:rPrChange w:id="5633" w:author="Kleiser, Alexander (ETB/3)" w:date="2025-09-24T14:12:00Z" w16du:dateUtc="2025-09-24T12:12:00Z">
            <w:rPr>
              <w:sz w:val="20"/>
              <w:szCs w:val="20"/>
            </w:rPr>
          </w:rPrChange>
        </w:rPr>
        <w:pPrChange w:id="5634" w:author="Kleiser, Alexander (ETB/3)" w:date="2025-09-24T14:12:00Z" w16du:dateUtc="2025-09-24T12:12:00Z">
          <w:pPr>
            <w:pStyle w:val="Listenabsatz"/>
            <w:numPr>
              <w:ilvl w:val="4"/>
              <w:numId w:val="43"/>
            </w:numPr>
            <w:tabs>
              <w:tab w:val="left" w:pos="2268"/>
            </w:tabs>
            <w:spacing w:before="122" w:line="237" w:lineRule="auto"/>
            <w:ind w:left="2268" w:right="1025" w:hanging="1134"/>
            <w:jc w:val="both"/>
          </w:pPr>
        </w:pPrChange>
      </w:pPr>
      <w:r w:rsidRPr="000B5879">
        <w:rPr>
          <w:sz w:val="20"/>
          <w:szCs w:val="20"/>
          <w:lang w:val="en-GB"/>
        </w:rPr>
        <w:t>2.2.5.3.2.</w:t>
      </w:r>
      <w:r w:rsidRPr="000B5879">
        <w:rPr>
          <w:sz w:val="20"/>
          <w:szCs w:val="20"/>
          <w:lang w:val="en-GB"/>
        </w:rPr>
        <w:tab/>
      </w:r>
      <w:r w:rsidR="00AC3A89" w:rsidRPr="000B5879">
        <w:rPr>
          <w:sz w:val="20"/>
          <w:szCs w:val="20"/>
          <w:lang w:val="en-GB"/>
          <w:rPrChange w:id="5635" w:author="Kleiser, Alexander (ETB/3)" w:date="2025-09-24T14:12:00Z" w16du:dateUtc="2025-09-24T12:12:00Z">
            <w:rPr>
              <w:sz w:val="20"/>
              <w:szCs w:val="20"/>
            </w:rPr>
          </w:rPrChange>
        </w:rPr>
        <w:t>the monitoring statuses of exhaust emissions are reset using a generic scan tool or service tool.</w:t>
      </w:r>
    </w:p>
    <w:p w14:paraId="140F7A0E" w14:textId="4A794817" w:rsidR="00AC3A89" w:rsidRPr="000B5879" w:rsidRDefault="000B5879" w:rsidP="000B5879">
      <w:pPr>
        <w:tabs>
          <w:tab w:val="left" w:pos="2268"/>
        </w:tabs>
        <w:spacing w:before="120"/>
        <w:ind w:left="2268" w:right="1025" w:hanging="1134"/>
        <w:rPr>
          <w:sz w:val="20"/>
          <w:szCs w:val="20"/>
          <w:lang w:val="en-GB"/>
          <w:rPrChange w:id="5636" w:author="Kleiser, Alexander (ETB/3)" w:date="2025-09-24T14:12:00Z" w16du:dateUtc="2025-09-24T12:12:00Z">
            <w:rPr>
              <w:sz w:val="20"/>
              <w:szCs w:val="20"/>
            </w:rPr>
          </w:rPrChange>
        </w:rPr>
        <w:pPrChange w:id="5637" w:author="Kleiser, Alexander (ETB/3)" w:date="2025-09-24T14:12:00Z" w16du:dateUtc="2025-09-24T12:12:00Z">
          <w:pPr>
            <w:pStyle w:val="Listenabsatz"/>
            <w:numPr>
              <w:ilvl w:val="3"/>
              <w:numId w:val="43"/>
            </w:numPr>
            <w:tabs>
              <w:tab w:val="left" w:pos="2268"/>
            </w:tabs>
            <w:spacing w:before="120"/>
            <w:ind w:left="2268" w:right="1025" w:hanging="1134"/>
          </w:pPr>
        </w:pPrChange>
      </w:pPr>
      <w:r w:rsidRPr="000B5879">
        <w:rPr>
          <w:sz w:val="20"/>
          <w:szCs w:val="20"/>
          <w:lang w:val="en-GB"/>
        </w:rPr>
        <w:t>2.2.5.4.</w:t>
      </w:r>
      <w:r w:rsidRPr="000B5879">
        <w:rPr>
          <w:sz w:val="20"/>
          <w:szCs w:val="20"/>
          <w:lang w:val="en-GB"/>
        </w:rPr>
        <w:tab/>
      </w:r>
      <w:r w:rsidR="00AC3A89" w:rsidRPr="000B5879">
        <w:rPr>
          <w:sz w:val="20"/>
          <w:szCs w:val="20"/>
          <w:lang w:val="en-GB"/>
          <w:rPrChange w:id="5638" w:author="Kleiser, Alexander (ETB/3)" w:date="2025-09-24T14:12:00Z" w16du:dateUtc="2025-09-24T12:12:00Z">
            <w:rPr>
              <w:sz w:val="20"/>
              <w:szCs w:val="20"/>
            </w:rPr>
          </w:rPrChange>
        </w:rPr>
        <w:t>If</w:t>
      </w:r>
      <w:r w:rsidR="00AC3A89" w:rsidRPr="000B5879">
        <w:rPr>
          <w:spacing w:val="33"/>
          <w:sz w:val="20"/>
          <w:szCs w:val="20"/>
          <w:lang w:val="en-GB"/>
          <w:rPrChange w:id="5639" w:author="Kleiser, Alexander (ETB/3)" w:date="2025-09-24T14:12:00Z" w16du:dateUtc="2025-09-24T12:12:00Z">
            <w:rPr>
              <w:spacing w:val="33"/>
              <w:sz w:val="20"/>
              <w:szCs w:val="20"/>
            </w:rPr>
          </w:rPrChange>
        </w:rPr>
        <w:t xml:space="preserve"> </w:t>
      </w:r>
      <w:r w:rsidR="00AC3A89" w:rsidRPr="000B5879">
        <w:rPr>
          <w:sz w:val="20"/>
          <w:szCs w:val="20"/>
          <w:lang w:val="en-GB"/>
          <w:rPrChange w:id="5640" w:author="Kleiser, Alexander (ETB/3)" w:date="2025-09-24T14:12:00Z" w16du:dateUtc="2025-09-24T12:12:00Z">
            <w:rPr>
              <w:sz w:val="20"/>
              <w:szCs w:val="20"/>
            </w:rPr>
          </w:rPrChange>
        </w:rPr>
        <w:t>the</w:t>
      </w:r>
      <w:r w:rsidR="00AC3A89" w:rsidRPr="000B5879">
        <w:rPr>
          <w:spacing w:val="34"/>
          <w:sz w:val="20"/>
          <w:szCs w:val="20"/>
          <w:lang w:val="en-GB"/>
          <w:rPrChange w:id="5641" w:author="Kleiser, Alexander (ETB/3)" w:date="2025-09-24T14:12:00Z" w16du:dateUtc="2025-09-24T12:12:00Z">
            <w:rPr>
              <w:spacing w:val="34"/>
              <w:sz w:val="20"/>
              <w:szCs w:val="20"/>
            </w:rPr>
          </w:rPrChange>
        </w:rPr>
        <w:t xml:space="preserve"> </w:t>
      </w:r>
      <w:r w:rsidR="00AC3A89" w:rsidRPr="000B5879">
        <w:rPr>
          <w:sz w:val="20"/>
          <w:szCs w:val="20"/>
          <w:lang w:val="en-GB"/>
          <w:rPrChange w:id="5642" w:author="Kleiser, Alexander (ETB/3)" w:date="2025-09-24T14:12:00Z" w16du:dateUtc="2025-09-24T12:12:00Z">
            <w:rPr>
              <w:sz w:val="20"/>
              <w:szCs w:val="20"/>
            </w:rPr>
          </w:rPrChange>
        </w:rPr>
        <w:t>‘OBM</w:t>
      </w:r>
      <w:r w:rsidR="00AC3A89" w:rsidRPr="000B5879">
        <w:rPr>
          <w:spacing w:val="35"/>
          <w:sz w:val="20"/>
          <w:szCs w:val="20"/>
          <w:lang w:val="en-GB"/>
          <w:rPrChange w:id="5643" w:author="Kleiser, Alexander (ETB/3)" w:date="2025-09-24T14:12:00Z" w16du:dateUtc="2025-09-24T12:12:00Z">
            <w:rPr>
              <w:spacing w:val="35"/>
              <w:sz w:val="20"/>
              <w:szCs w:val="20"/>
            </w:rPr>
          </w:rPrChange>
        </w:rPr>
        <w:t xml:space="preserve"> </w:t>
      </w:r>
      <w:r w:rsidR="00AC3A89" w:rsidRPr="000B5879">
        <w:rPr>
          <w:sz w:val="20"/>
          <w:szCs w:val="20"/>
          <w:lang w:val="en-GB"/>
          <w:rPrChange w:id="5644" w:author="Kleiser, Alexander (ETB/3)" w:date="2025-09-24T14:12:00Z" w16du:dateUtc="2025-09-24T12:12:00Z">
            <w:rPr>
              <w:sz w:val="20"/>
              <w:szCs w:val="20"/>
            </w:rPr>
          </w:rPrChange>
        </w:rPr>
        <w:t>distance</w:t>
      </w:r>
      <w:r w:rsidR="00AC3A89" w:rsidRPr="000B5879">
        <w:rPr>
          <w:spacing w:val="34"/>
          <w:sz w:val="20"/>
          <w:szCs w:val="20"/>
          <w:lang w:val="en-GB"/>
          <w:rPrChange w:id="5645" w:author="Kleiser, Alexander (ETB/3)" w:date="2025-09-24T14:12:00Z" w16du:dateUtc="2025-09-24T12:12:00Z">
            <w:rPr>
              <w:spacing w:val="34"/>
              <w:sz w:val="20"/>
              <w:szCs w:val="20"/>
            </w:rPr>
          </w:rPrChange>
        </w:rPr>
        <w:t xml:space="preserve"> </w:t>
      </w:r>
      <w:r w:rsidR="00AC3A89" w:rsidRPr="000B5879">
        <w:rPr>
          <w:sz w:val="20"/>
          <w:szCs w:val="20"/>
          <w:lang w:val="en-GB"/>
          <w:rPrChange w:id="5646" w:author="Kleiser, Alexander (ETB/3)" w:date="2025-09-24T14:12:00Z" w16du:dateUtc="2025-09-24T12:12:00Z">
            <w:rPr>
              <w:sz w:val="20"/>
              <w:szCs w:val="20"/>
            </w:rPr>
          </w:rPrChange>
        </w:rPr>
        <w:t>since</w:t>
      </w:r>
      <w:r w:rsidR="00AC3A89" w:rsidRPr="000B5879">
        <w:rPr>
          <w:spacing w:val="34"/>
          <w:sz w:val="20"/>
          <w:szCs w:val="20"/>
          <w:lang w:val="en-GB"/>
          <w:rPrChange w:id="5647" w:author="Kleiser, Alexander (ETB/3)" w:date="2025-09-24T14:12:00Z" w16du:dateUtc="2025-09-24T12:12:00Z">
            <w:rPr>
              <w:spacing w:val="34"/>
              <w:sz w:val="20"/>
              <w:szCs w:val="20"/>
            </w:rPr>
          </w:rPrChange>
        </w:rPr>
        <w:t xml:space="preserve"> </w:t>
      </w:r>
      <w:r w:rsidR="00AC3A89" w:rsidRPr="000B5879">
        <w:rPr>
          <w:sz w:val="20"/>
          <w:szCs w:val="20"/>
          <w:lang w:val="en-GB"/>
          <w:rPrChange w:id="5648" w:author="Kleiser, Alexander (ETB/3)" w:date="2025-09-24T14:12:00Z" w16du:dateUtc="2025-09-24T12:12:00Z">
            <w:rPr>
              <w:sz w:val="20"/>
              <w:szCs w:val="20"/>
            </w:rPr>
          </w:rPrChange>
        </w:rPr>
        <w:t>monitoring</w:t>
      </w:r>
      <w:r w:rsidR="00AC3A89" w:rsidRPr="000B5879">
        <w:rPr>
          <w:spacing w:val="35"/>
          <w:sz w:val="20"/>
          <w:szCs w:val="20"/>
          <w:lang w:val="en-GB"/>
          <w:rPrChange w:id="5649" w:author="Kleiser, Alexander (ETB/3)" w:date="2025-09-24T14:12:00Z" w16du:dateUtc="2025-09-24T12:12:00Z">
            <w:rPr>
              <w:spacing w:val="35"/>
              <w:sz w:val="20"/>
              <w:szCs w:val="20"/>
            </w:rPr>
          </w:rPrChange>
        </w:rPr>
        <w:t xml:space="preserve"> </w:t>
      </w:r>
      <w:r w:rsidR="00AC3A89" w:rsidRPr="000B5879">
        <w:rPr>
          <w:sz w:val="20"/>
          <w:szCs w:val="20"/>
          <w:lang w:val="en-GB"/>
          <w:rPrChange w:id="5650" w:author="Kleiser, Alexander (ETB/3)" w:date="2025-09-24T14:12:00Z" w16du:dateUtc="2025-09-24T12:12:00Z">
            <w:rPr>
              <w:sz w:val="20"/>
              <w:szCs w:val="20"/>
            </w:rPr>
          </w:rPrChange>
        </w:rPr>
        <w:t>status</w:t>
      </w:r>
      <w:r w:rsidR="00AC3A89" w:rsidRPr="000B5879">
        <w:rPr>
          <w:spacing w:val="35"/>
          <w:sz w:val="20"/>
          <w:szCs w:val="20"/>
          <w:lang w:val="en-GB"/>
          <w:rPrChange w:id="5651" w:author="Kleiser, Alexander (ETB/3)" w:date="2025-09-24T14:12:00Z" w16du:dateUtc="2025-09-24T12:12:00Z">
            <w:rPr>
              <w:spacing w:val="35"/>
              <w:sz w:val="20"/>
              <w:szCs w:val="20"/>
            </w:rPr>
          </w:rPrChange>
        </w:rPr>
        <w:t xml:space="preserve"> </w:t>
      </w:r>
      <w:r w:rsidR="00AC3A89" w:rsidRPr="000B5879">
        <w:rPr>
          <w:sz w:val="20"/>
          <w:szCs w:val="20"/>
          <w:lang w:val="en-GB"/>
          <w:rPrChange w:id="5652" w:author="Kleiser, Alexander (ETB/3)" w:date="2025-09-24T14:12:00Z" w16du:dateUtc="2025-09-24T12:12:00Z">
            <w:rPr>
              <w:sz w:val="20"/>
              <w:szCs w:val="20"/>
            </w:rPr>
          </w:rPrChange>
        </w:rPr>
        <w:t>reset’</w:t>
      </w:r>
      <w:r w:rsidR="00AC3A89" w:rsidRPr="000B5879">
        <w:rPr>
          <w:spacing w:val="34"/>
          <w:sz w:val="20"/>
          <w:szCs w:val="20"/>
          <w:lang w:val="en-GB"/>
          <w:rPrChange w:id="5653" w:author="Kleiser, Alexander (ETB/3)" w:date="2025-09-24T14:12:00Z" w16du:dateUtc="2025-09-24T12:12:00Z">
            <w:rPr>
              <w:spacing w:val="34"/>
              <w:sz w:val="20"/>
              <w:szCs w:val="20"/>
            </w:rPr>
          </w:rPrChange>
        </w:rPr>
        <w:t xml:space="preserve"> </w:t>
      </w:r>
      <w:r w:rsidR="00AC3A89" w:rsidRPr="000B5879">
        <w:rPr>
          <w:sz w:val="20"/>
          <w:szCs w:val="20"/>
          <w:lang w:val="en-GB"/>
          <w:rPrChange w:id="5654" w:author="Kleiser, Alexander (ETB/3)" w:date="2025-09-24T14:12:00Z" w16du:dateUtc="2025-09-24T12:12:00Z">
            <w:rPr>
              <w:sz w:val="20"/>
              <w:szCs w:val="20"/>
            </w:rPr>
          </w:rPrChange>
        </w:rPr>
        <w:t>counter</w:t>
      </w:r>
      <w:r w:rsidR="00AC3A89" w:rsidRPr="000B5879">
        <w:rPr>
          <w:spacing w:val="33"/>
          <w:sz w:val="20"/>
          <w:szCs w:val="20"/>
          <w:lang w:val="en-GB"/>
          <w:rPrChange w:id="5655" w:author="Kleiser, Alexander (ETB/3)" w:date="2025-09-24T14:12:00Z" w16du:dateUtc="2025-09-24T12:12:00Z">
            <w:rPr>
              <w:spacing w:val="33"/>
              <w:sz w:val="20"/>
              <w:szCs w:val="20"/>
            </w:rPr>
          </w:rPrChange>
        </w:rPr>
        <w:t xml:space="preserve"> </w:t>
      </w:r>
      <w:r w:rsidR="00AC3A89" w:rsidRPr="000B5879">
        <w:rPr>
          <w:sz w:val="20"/>
          <w:szCs w:val="20"/>
          <w:lang w:val="en-GB"/>
          <w:rPrChange w:id="5656" w:author="Kleiser, Alexander (ETB/3)" w:date="2025-09-24T14:12:00Z" w16du:dateUtc="2025-09-24T12:12:00Z">
            <w:rPr>
              <w:sz w:val="20"/>
              <w:szCs w:val="20"/>
            </w:rPr>
          </w:rPrChange>
        </w:rPr>
        <w:t>reaches</w:t>
      </w:r>
      <w:r w:rsidR="00AC3A89" w:rsidRPr="000B5879">
        <w:rPr>
          <w:spacing w:val="35"/>
          <w:sz w:val="20"/>
          <w:szCs w:val="20"/>
          <w:lang w:val="en-GB"/>
          <w:rPrChange w:id="5657" w:author="Kleiser, Alexander (ETB/3)" w:date="2025-09-24T14:12:00Z" w16du:dateUtc="2025-09-24T12:12:00Z">
            <w:rPr>
              <w:spacing w:val="35"/>
              <w:sz w:val="20"/>
              <w:szCs w:val="20"/>
            </w:rPr>
          </w:rPrChange>
        </w:rPr>
        <w:t xml:space="preserve"> </w:t>
      </w:r>
      <w:r w:rsidR="00AC3A89" w:rsidRPr="000B5879">
        <w:rPr>
          <w:sz w:val="20"/>
          <w:szCs w:val="20"/>
          <w:lang w:val="en-GB"/>
          <w:rPrChange w:id="5658" w:author="Kleiser, Alexander (ETB/3)" w:date="2025-09-24T14:12:00Z" w16du:dateUtc="2025-09-24T12:12:00Z">
            <w:rPr>
              <w:sz w:val="20"/>
              <w:szCs w:val="20"/>
            </w:rPr>
          </w:rPrChange>
        </w:rPr>
        <w:t>its</w:t>
      </w:r>
      <w:r w:rsidR="00AC3A89" w:rsidRPr="000B5879">
        <w:rPr>
          <w:spacing w:val="35"/>
          <w:sz w:val="20"/>
          <w:szCs w:val="20"/>
          <w:lang w:val="en-GB"/>
          <w:rPrChange w:id="5659" w:author="Kleiser, Alexander (ETB/3)" w:date="2025-09-24T14:12:00Z" w16du:dateUtc="2025-09-24T12:12:00Z">
            <w:rPr>
              <w:spacing w:val="35"/>
              <w:sz w:val="20"/>
              <w:szCs w:val="20"/>
            </w:rPr>
          </w:rPrChange>
        </w:rPr>
        <w:t xml:space="preserve"> </w:t>
      </w:r>
      <w:r w:rsidR="00AC3A89" w:rsidRPr="000B5879">
        <w:rPr>
          <w:sz w:val="20"/>
          <w:szCs w:val="20"/>
          <w:lang w:val="en-GB"/>
          <w:rPrChange w:id="5660" w:author="Kleiser, Alexander (ETB/3)" w:date="2025-09-24T14:12:00Z" w16du:dateUtc="2025-09-24T12:12:00Z">
            <w:rPr>
              <w:sz w:val="20"/>
              <w:szCs w:val="20"/>
            </w:rPr>
          </w:rPrChange>
        </w:rPr>
        <w:t>maximum value, it shall freeze until one of the conditions to reset to zero is met.</w:t>
      </w:r>
    </w:p>
    <w:p w14:paraId="30CA28E7" w14:textId="57BD07DC" w:rsidR="00AC3A89" w:rsidRPr="006467DB" w:rsidRDefault="000B5879" w:rsidP="000B5879">
      <w:pPr>
        <w:pStyle w:val="berschrift2"/>
        <w:tabs>
          <w:tab w:val="left" w:pos="2268"/>
        </w:tabs>
        <w:spacing w:before="73"/>
        <w:ind w:left="2268" w:right="1025" w:hanging="1134"/>
        <w:jc w:val="both"/>
        <w:rPr>
          <w:b w:val="0"/>
          <w:bCs w:val="0"/>
          <w:sz w:val="20"/>
          <w:szCs w:val="20"/>
          <w:lang w:val="en-GB"/>
          <w:rPrChange w:id="5661" w:author="OICA" w:date="2025-09-03T16:46:00Z" w16du:dateUtc="2025-09-03T14:46:00Z">
            <w:rPr>
              <w:b w:val="0"/>
              <w:bCs w:val="0"/>
              <w:sz w:val="20"/>
              <w:szCs w:val="20"/>
            </w:rPr>
          </w:rPrChange>
        </w:rPr>
        <w:pPrChange w:id="5662" w:author="Kleiser, Alexander (ETB/3)" w:date="2025-09-24T14:12:00Z" w16du:dateUtc="2025-09-24T12:12:00Z">
          <w:pPr>
            <w:pStyle w:val="berschrift2"/>
            <w:numPr>
              <w:ilvl w:val="2"/>
              <w:numId w:val="43"/>
            </w:numPr>
            <w:tabs>
              <w:tab w:val="left" w:pos="2268"/>
            </w:tabs>
            <w:spacing w:before="73"/>
            <w:ind w:left="2268" w:right="1025" w:hanging="1134"/>
            <w:jc w:val="both"/>
          </w:pPr>
        </w:pPrChange>
      </w:pPr>
      <w:r w:rsidRPr="000B5879">
        <w:rPr>
          <w:b w:val="0"/>
          <w:sz w:val="20"/>
          <w:szCs w:val="20"/>
          <w:lang w:val="en-GB"/>
        </w:rPr>
        <w:t>2.2.6.</w:t>
      </w:r>
      <w:r w:rsidRPr="000B5879">
        <w:rPr>
          <w:b w:val="0"/>
          <w:sz w:val="20"/>
          <w:szCs w:val="20"/>
          <w:lang w:val="en-GB"/>
        </w:rPr>
        <w:tab/>
      </w:r>
      <w:r w:rsidR="00AC3A89" w:rsidRPr="006467DB">
        <w:rPr>
          <w:b w:val="0"/>
          <w:bCs w:val="0"/>
          <w:sz w:val="20"/>
          <w:szCs w:val="20"/>
          <w:lang w:val="en-GB"/>
          <w:rPrChange w:id="5663" w:author="OICA" w:date="2025-09-03T16:46:00Z" w16du:dateUtc="2025-09-03T14:46:00Z">
            <w:rPr>
              <w:b w:val="0"/>
              <w:bCs w:val="0"/>
              <w:sz w:val="20"/>
              <w:szCs w:val="20"/>
            </w:rPr>
          </w:rPrChange>
        </w:rPr>
        <w:t>‘OBM monitoring status reset – lifetime’ counter</w:t>
      </w:r>
    </w:p>
    <w:p w14:paraId="568FFA23" w14:textId="1B77A336" w:rsidR="00AC3A89" w:rsidRPr="000B5879" w:rsidRDefault="000B5879" w:rsidP="000B5879">
      <w:pPr>
        <w:tabs>
          <w:tab w:val="left" w:pos="2268"/>
        </w:tabs>
        <w:spacing w:before="120"/>
        <w:ind w:left="2268" w:right="1025" w:hanging="1134"/>
        <w:jc w:val="both"/>
        <w:rPr>
          <w:sz w:val="20"/>
          <w:szCs w:val="20"/>
          <w:lang w:val="en-GB"/>
          <w:rPrChange w:id="5664" w:author="Kleiser, Alexander (ETB/3)" w:date="2025-09-24T14:12:00Z" w16du:dateUtc="2025-09-24T12:12:00Z">
            <w:rPr>
              <w:sz w:val="20"/>
              <w:szCs w:val="20"/>
            </w:rPr>
          </w:rPrChange>
        </w:rPr>
        <w:pPrChange w:id="5665"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2.2.6.1.</w:t>
      </w:r>
      <w:r w:rsidRPr="000B5879">
        <w:rPr>
          <w:sz w:val="20"/>
          <w:szCs w:val="20"/>
          <w:lang w:val="en-GB"/>
        </w:rPr>
        <w:tab/>
      </w:r>
      <w:r w:rsidR="00AC3A89" w:rsidRPr="000B5879">
        <w:rPr>
          <w:sz w:val="20"/>
          <w:szCs w:val="20"/>
          <w:lang w:val="en-GB"/>
          <w:rPrChange w:id="5666" w:author="Kleiser, Alexander (ETB/3)" w:date="2025-09-24T14:12:00Z" w16du:dateUtc="2025-09-24T12:12:00Z">
            <w:rPr>
              <w:sz w:val="20"/>
              <w:szCs w:val="20"/>
            </w:rPr>
          </w:rPrChange>
        </w:rPr>
        <w:t>The ‘OBM monitoring status reset – lifetime’ counter shall count the number of</w:t>
      </w:r>
      <w:r w:rsidR="00AC3A89" w:rsidRPr="000B5879">
        <w:rPr>
          <w:spacing w:val="40"/>
          <w:sz w:val="20"/>
          <w:szCs w:val="20"/>
          <w:lang w:val="en-GB"/>
          <w:rPrChange w:id="5667" w:author="Kleiser, Alexander (ETB/3)" w:date="2025-09-24T14:12:00Z" w16du:dateUtc="2025-09-24T12:12:00Z">
            <w:rPr>
              <w:spacing w:val="40"/>
              <w:sz w:val="20"/>
              <w:szCs w:val="20"/>
            </w:rPr>
          </w:rPrChange>
        </w:rPr>
        <w:t xml:space="preserve"> </w:t>
      </w:r>
      <w:r w:rsidR="00AC3A89" w:rsidRPr="000B5879">
        <w:rPr>
          <w:sz w:val="20"/>
          <w:szCs w:val="20"/>
          <w:lang w:val="en-GB"/>
          <w:rPrChange w:id="5668" w:author="Kleiser, Alexander (ETB/3)" w:date="2025-09-24T14:12:00Z" w16du:dateUtc="2025-09-24T12:12:00Z">
            <w:rPr>
              <w:sz w:val="20"/>
              <w:szCs w:val="20"/>
            </w:rPr>
          </w:rPrChange>
        </w:rPr>
        <w:t>times that any command to reset monitoring statuses or clear OBM data is received from a generic scan tool or service tool during the vehicle’s lifetime. This counter shall</w:t>
      </w:r>
      <w:r w:rsidR="00AC3A89" w:rsidRPr="000B5879">
        <w:rPr>
          <w:spacing w:val="-2"/>
          <w:sz w:val="20"/>
          <w:szCs w:val="20"/>
          <w:lang w:val="en-GB"/>
          <w:rPrChange w:id="5669" w:author="Kleiser, Alexander (ETB/3)" w:date="2025-09-24T14:12:00Z" w16du:dateUtc="2025-09-24T12:12:00Z">
            <w:rPr>
              <w:spacing w:val="-2"/>
              <w:sz w:val="20"/>
              <w:szCs w:val="20"/>
            </w:rPr>
          </w:rPrChange>
        </w:rPr>
        <w:t xml:space="preserve"> </w:t>
      </w:r>
      <w:r w:rsidR="00AC3A89" w:rsidRPr="000B5879">
        <w:rPr>
          <w:sz w:val="20"/>
          <w:szCs w:val="20"/>
          <w:lang w:val="en-GB"/>
          <w:rPrChange w:id="5670" w:author="Kleiser, Alexander (ETB/3)" w:date="2025-09-24T14:12:00Z" w16du:dateUtc="2025-09-24T12:12:00Z">
            <w:rPr>
              <w:sz w:val="20"/>
              <w:szCs w:val="20"/>
            </w:rPr>
          </w:rPrChange>
        </w:rPr>
        <w:t>be</w:t>
      </w:r>
      <w:r w:rsidR="00AC3A89" w:rsidRPr="000B5879">
        <w:rPr>
          <w:spacing w:val="-3"/>
          <w:sz w:val="20"/>
          <w:szCs w:val="20"/>
          <w:lang w:val="en-GB"/>
          <w:rPrChange w:id="5671" w:author="Kleiser, Alexander (ETB/3)" w:date="2025-09-24T14:12:00Z" w16du:dateUtc="2025-09-24T12:12:00Z">
            <w:rPr>
              <w:spacing w:val="-3"/>
              <w:sz w:val="20"/>
              <w:szCs w:val="20"/>
            </w:rPr>
          </w:rPrChange>
        </w:rPr>
        <w:t xml:space="preserve"> </w:t>
      </w:r>
      <w:r w:rsidR="00AC3A89" w:rsidRPr="000B5879">
        <w:rPr>
          <w:sz w:val="20"/>
          <w:szCs w:val="20"/>
          <w:lang w:val="en-GB"/>
          <w:rPrChange w:id="5672" w:author="Kleiser, Alexander (ETB/3)" w:date="2025-09-24T14:12:00Z" w16du:dateUtc="2025-09-24T12:12:00Z">
            <w:rPr>
              <w:sz w:val="20"/>
              <w:szCs w:val="20"/>
            </w:rPr>
          </w:rPrChange>
        </w:rPr>
        <w:t>an</w:t>
      </w:r>
      <w:r w:rsidR="00AC3A89" w:rsidRPr="000B5879">
        <w:rPr>
          <w:spacing w:val="-2"/>
          <w:sz w:val="20"/>
          <w:szCs w:val="20"/>
          <w:lang w:val="en-GB"/>
          <w:rPrChange w:id="5673" w:author="Kleiser, Alexander (ETB/3)" w:date="2025-09-24T14:12:00Z" w16du:dateUtc="2025-09-24T12:12:00Z">
            <w:rPr>
              <w:spacing w:val="-2"/>
              <w:sz w:val="20"/>
              <w:szCs w:val="20"/>
            </w:rPr>
          </w:rPrChange>
        </w:rPr>
        <w:t xml:space="preserve"> </w:t>
      </w:r>
      <w:r w:rsidR="00AC3A89" w:rsidRPr="000B5879">
        <w:rPr>
          <w:sz w:val="20"/>
          <w:szCs w:val="20"/>
          <w:lang w:val="en-GB"/>
          <w:rPrChange w:id="5674" w:author="Kleiser, Alexander (ETB/3)" w:date="2025-09-24T14:12:00Z" w16du:dateUtc="2025-09-24T12:12:00Z">
            <w:rPr>
              <w:sz w:val="20"/>
              <w:szCs w:val="20"/>
            </w:rPr>
          </w:rPrChange>
        </w:rPr>
        <w:t>integer</w:t>
      </w:r>
      <w:r w:rsidR="00AC3A89" w:rsidRPr="000B5879">
        <w:rPr>
          <w:spacing w:val="-2"/>
          <w:sz w:val="20"/>
          <w:szCs w:val="20"/>
          <w:lang w:val="en-GB"/>
          <w:rPrChange w:id="5675" w:author="Kleiser, Alexander (ETB/3)" w:date="2025-09-24T14:12:00Z" w16du:dateUtc="2025-09-24T12:12:00Z">
            <w:rPr>
              <w:spacing w:val="-2"/>
              <w:sz w:val="20"/>
              <w:szCs w:val="20"/>
            </w:rPr>
          </w:rPrChange>
        </w:rPr>
        <w:t xml:space="preserve"> </w:t>
      </w:r>
      <w:r w:rsidR="00AC3A89" w:rsidRPr="000B5879">
        <w:rPr>
          <w:sz w:val="20"/>
          <w:szCs w:val="20"/>
          <w:lang w:val="en-GB"/>
          <w:rPrChange w:id="5676" w:author="Kleiser, Alexander (ETB/3)" w:date="2025-09-24T14:12:00Z" w16du:dateUtc="2025-09-24T12:12:00Z">
            <w:rPr>
              <w:sz w:val="20"/>
              <w:szCs w:val="20"/>
            </w:rPr>
          </w:rPrChange>
        </w:rPr>
        <w:t>with</w:t>
      </w:r>
      <w:r w:rsidR="00AC3A89" w:rsidRPr="000B5879">
        <w:rPr>
          <w:spacing w:val="-2"/>
          <w:sz w:val="20"/>
          <w:szCs w:val="20"/>
          <w:lang w:val="en-GB"/>
          <w:rPrChange w:id="5677" w:author="Kleiser, Alexander (ETB/3)" w:date="2025-09-24T14:12:00Z" w16du:dateUtc="2025-09-24T12:12:00Z">
            <w:rPr>
              <w:spacing w:val="-2"/>
              <w:sz w:val="20"/>
              <w:szCs w:val="20"/>
            </w:rPr>
          </w:rPrChange>
        </w:rPr>
        <w:t xml:space="preserve"> </w:t>
      </w:r>
      <w:r w:rsidR="00AC3A89" w:rsidRPr="000B5879">
        <w:rPr>
          <w:sz w:val="20"/>
          <w:szCs w:val="20"/>
          <w:lang w:val="en-GB"/>
          <w:rPrChange w:id="5678" w:author="Kleiser, Alexander (ETB/3)" w:date="2025-09-24T14:12:00Z" w16du:dateUtc="2025-09-24T12:12:00Z">
            <w:rPr>
              <w:sz w:val="20"/>
              <w:szCs w:val="20"/>
            </w:rPr>
          </w:rPrChange>
        </w:rPr>
        <w:t>a</w:t>
      </w:r>
      <w:r w:rsidR="00AC3A89" w:rsidRPr="000B5879">
        <w:rPr>
          <w:spacing w:val="-1"/>
          <w:sz w:val="20"/>
          <w:szCs w:val="20"/>
          <w:lang w:val="en-GB"/>
          <w:rPrChange w:id="5679" w:author="Kleiser, Alexander (ETB/3)" w:date="2025-09-24T14:12:00Z" w16du:dateUtc="2025-09-24T12:12:00Z">
            <w:rPr>
              <w:spacing w:val="-1"/>
              <w:sz w:val="20"/>
              <w:szCs w:val="20"/>
            </w:rPr>
          </w:rPrChange>
        </w:rPr>
        <w:t xml:space="preserve"> </w:t>
      </w:r>
      <w:r w:rsidR="00AC3A89" w:rsidRPr="000B5879">
        <w:rPr>
          <w:sz w:val="20"/>
          <w:szCs w:val="20"/>
          <w:lang w:val="en-GB"/>
          <w:rPrChange w:id="5680" w:author="Kleiser, Alexander (ETB/3)" w:date="2025-09-24T14:12:00Z" w16du:dateUtc="2025-09-24T12:12:00Z">
            <w:rPr>
              <w:sz w:val="20"/>
              <w:szCs w:val="20"/>
            </w:rPr>
          </w:rPrChange>
        </w:rPr>
        <w:t>minimum</w:t>
      </w:r>
      <w:r w:rsidR="00AC3A89" w:rsidRPr="000B5879">
        <w:rPr>
          <w:spacing w:val="-2"/>
          <w:sz w:val="20"/>
          <w:szCs w:val="20"/>
          <w:lang w:val="en-GB"/>
          <w:rPrChange w:id="5681" w:author="Kleiser, Alexander (ETB/3)" w:date="2025-09-24T14:12:00Z" w16du:dateUtc="2025-09-24T12:12:00Z">
            <w:rPr>
              <w:spacing w:val="-2"/>
              <w:sz w:val="20"/>
              <w:szCs w:val="20"/>
            </w:rPr>
          </w:rPrChange>
        </w:rPr>
        <w:t xml:space="preserve"> </w:t>
      </w:r>
      <w:r w:rsidR="00AC3A89" w:rsidRPr="000B5879">
        <w:rPr>
          <w:sz w:val="20"/>
          <w:szCs w:val="20"/>
          <w:lang w:val="en-GB"/>
          <w:rPrChange w:id="5682" w:author="Kleiser, Alexander (ETB/3)" w:date="2025-09-24T14:12:00Z" w16du:dateUtc="2025-09-24T12:12:00Z">
            <w:rPr>
              <w:sz w:val="20"/>
              <w:szCs w:val="20"/>
            </w:rPr>
          </w:rPrChange>
        </w:rPr>
        <w:t>value</w:t>
      </w:r>
      <w:r w:rsidR="00AC3A89" w:rsidRPr="000B5879">
        <w:rPr>
          <w:spacing w:val="-3"/>
          <w:sz w:val="20"/>
          <w:szCs w:val="20"/>
          <w:lang w:val="en-GB"/>
          <w:rPrChange w:id="5683" w:author="Kleiser, Alexander (ETB/3)" w:date="2025-09-24T14:12:00Z" w16du:dateUtc="2025-09-24T12:12:00Z">
            <w:rPr>
              <w:spacing w:val="-3"/>
              <w:sz w:val="20"/>
              <w:szCs w:val="20"/>
            </w:rPr>
          </w:rPrChange>
        </w:rPr>
        <w:t xml:space="preserve"> </w:t>
      </w:r>
      <w:r w:rsidR="00AC3A89" w:rsidRPr="000B5879">
        <w:rPr>
          <w:sz w:val="20"/>
          <w:szCs w:val="20"/>
          <w:lang w:val="en-GB"/>
          <w:rPrChange w:id="5684" w:author="Kleiser, Alexander (ETB/3)" w:date="2025-09-24T14:12:00Z" w16du:dateUtc="2025-09-24T12:12:00Z">
            <w:rPr>
              <w:sz w:val="20"/>
              <w:szCs w:val="20"/>
            </w:rPr>
          </w:rPrChange>
        </w:rPr>
        <w:t>of</w:t>
      </w:r>
      <w:r w:rsidR="00AC3A89" w:rsidRPr="000B5879">
        <w:rPr>
          <w:spacing w:val="-2"/>
          <w:sz w:val="20"/>
          <w:szCs w:val="20"/>
          <w:lang w:val="en-GB"/>
          <w:rPrChange w:id="5685" w:author="Kleiser, Alexander (ETB/3)" w:date="2025-09-24T14:12:00Z" w16du:dateUtc="2025-09-24T12:12:00Z">
            <w:rPr>
              <w:spacing w:val="-2"/>
              <w:sz w:val="20"/>
              <w:szCs w:val="20"/>
            </w:rPr>
          </w:rPrChange>
        </w:rPr>
        <w:t xml:space="preserve"> </w:t>
      </w:r>
      <w:r w:rsidR="00AC3A89" w:rsidRPr="000B5879">
        <w:rPr>
          <w:sz w:val="20"/>
          <w:szCs w:val="20"/>
          <w:lang w:val="en-GB"/>
          <w:rPrChange w:id="5686" w:author="Kleiser, Alexander (ETB/3)" w:date="2025-09-24T14:12:00Z" w16du:dateUtc="2025-09-24T12:12:00Z">
            <w:rPr>
              <w:sz w:val="20"/>
              <w:szCs w:val="20"/>
            </w:rPr>
          </w:rPrChange>
        </w:rPr>
        <w:t>0</w:t>
      </w:r>
      <w:r w:rsidR="00AC3A89" w:rsidRPr="000B5879">
        <w:rPr>
          <w:spacing w:val="-3"/>
          <w:sz w:val="20"/>
          <w:szCs w:val="20"/>
          <w:lang w:val="en-GB"/>
          <w:rPrChange w:id="5687" w:author="Kleiser, Alexander (ETB/3)" w:date="2025-09-24T14:12:00Z" w16du:dateUtc="2025-09-24T12:12:00Z">
            <w:rPr>
              <w:spacing w:val="-3"/>
              <w:sz w:val="20"/>
              <w:szCs w:val="20"/>
            </w:rPr>
          </w:rPrChange>
        </w:rPr>
        <w:t xml:space="preserve"> </w:t>
      </w:r>
      <w:r w:rsidR="00AC3A89" w:rsidRPr="000B5879">
        <w:rPr>
          <w:sz w:val="20"/>
          <w:szCs w:val="20"/>
          <w:lang w:val="en-GB"/>
          <w:rPrChange w:id="5688" w:author="Kleiser, Alexander (ETB/3)" w:date="2025-09-24T14:12:00Z" w16du:dateUtc="2025-09-24T12:12:00Z">
            <w:rPr>
              <w:sz w:val="20"/>
              <w:szCs w:val="20"/>
            </w:rPr>
          </w:rPrChange>
        </w:rPr>
        <w:t>and a</w:t>
      </w:r>
      <w:r w:rsidR="00AC3A89" w:rsidRPr="000B5879">
        <w:rPr>
          <w:spacing w:val="-3"/>
          <w:sz w:val="20"/>
          <w:szCs w:val="20"/>
          <w:lang w:val="en-GB"/>
          <w:rPrChange w:id="5689" w:author="Kleiser, Alexander (ETB/3)" w:date="2025-09-24T14:12:00Z" w16du:dateUtc="2025-09-24T12:12:00Z">
            <w:rPr>
              <w:spacing w:val="-3"/>
              <w:sz w:val="20"/>
              <w:szCs w:val="20"/>
            </w:rPr>
          </w:rPrChange>
        </w:rPr>
        <w:t xml:space="preserve"> </w:t>
      </w:r>
      <w:r w:rsidR="00AC3A89" w:rsidRPr="000B5879">
        <w:rPr>
          <w:sz w:val="20"/>
          <w:szCs w:val="20"/>
          <w:lang w:val="en-GB"/>
          <w:rPrChange w:id="5690" w:author="Kleiser, Alexander (ETB/3)" w:date="2025-09-24T14:12:00Z" w16du:dateUtc="2025-09-24T12:12:00Z">
            <w:rPr>
              <w:sz w:val="20"/>
              <w:szCs w:val="20"/>
            </w:rPr>
          </w:rPrChange>
        </w:rPr>
        <w:t>maximum</w:t>
      </w:r>
      <w:r w:rsidR="00AC3A89" w:rsidRPr="000B5879">
        <w:rPr>
          <w:spacing w:val="-2"/>
          <w:sz w:val="20"/>
          <w:szCs w:val="20"/>
          <w:lang w:val="en-GB"/>
          <w:rPrChange w:id="5691" w:author="Kleiser, Alexander (ETB/3)" w:date="2025-09-24T14:12:00Z" w16du:dateUtc="2025-09-24T12:12:00Z">
            <w:rPr>
              <w:spacing w:val="-2"/>
              <w:sz w:val="20"/>
              <w:szCs w:val="20"/>
            </w:rPr>
          </w:rPrChange>
        </w:rPr>
        <w:t xml:space="preserve"> </w:t>
      </w:r>
      <w:r w:rsidR="00AC3A89" w:rsidRPr="000B5879">
        <w:rPr>
          <w:sz w:val="20"/>
          <w:szCs w:val="20"/>
          <w:lang w:val="en-GB"/>
          <w:rPrChange w:id="5692" w:author="Kleiser, Alexander (ETB/3)" w:date="2025-09-24T14:12:00Z" w16du:dateUtc="2025-09-24T12:12:00Z">
            <w:rPr>
              <w:sz w:val="20"/>
              <w:szCs w:val="20"/>
            </w:rPr>
          </w:rPrChange>
        </w:rPr>
        <w:t>value</w:t>
      </w:r>
      <w:r w:rsidR="00AC3A89" w:rsidRPr="000B5879">
        <w:rPr>
          <w:spacing w:val="-2"/>
          <w:sz w:val="20"/>
          <w:szCs w:val="20"/>
          <w:lang w:val="en-GB"/>
          <w:rPrChange w:id="5693" w:author="Kleiser, Alexander (ETB/3)" w:date="2025-09-24T14:12:00Z" w16du:dateUtc="2025-09-24T12:12:00Z">
            <w:rPr>
              <w:spacing w:val="-2"/>
              <w:sz w:val="20"/>
              <w:szCs w:val="20"/>
            </w:rPr>
          </w:rPrChange>
        </w:rPr>
        <w:t xml:space="preserve"> </w:t>
      </w:r>
      <w:r w:rsidR="00AC3A89" w:rsidRPr="000B5879">
        <w:rPr>
          <w:sz w:val="20"/>
          <w:szCs w:val="20"/>
          <w:lang w:val="en-GB"/>
          <w:rPrChange w:id="5694" w:author="Kleiser, Alexander (ETB/3)" w:date="2025-09-24T14:12:00Z" w16du:dateUtc="2025-09-24T12:12:00Z">
            <w:rPr>
              <w:sz w:val="20"/>
              <w:szCs w:val="20"/>
            </w:rPr>
          </w:rPrChange>
        </w:rPr>
        <w:t>of</w:t>
      </w:r>
      <w:r w:rsidR="00AC3A89" w:rsidRPr="000B5879">
        <w:rPr>
          <w:spacing w:val="-4"/>
          <w:sz w:val="20"/>
          <w:szCs w:val="20"/>
          <w:lang w:val="en-GB"/>
          <w:rPrChange w:id="5695" w:author="Kleiser, Alexander (ETB/3)" w:date="2025-09-24T14:12:00Z" w16du:dateUtc="2025-09-24T12:12:00Z">
            <w:rPr>
              <w:spacing w:val="-4"/>
              <w:sz w:val="20"/>
              <w:szCs w:val="20"/>
            </w:rPr>
          </w:rPrChange>
        </w:rPr>
        <w:t xml:space="preserve"> </w:t>
      </w:r>
      <w:r w:rsidR="00B03FE0" w:rsidRPr="000B5879">
        <w:rPr>
          <w:sz w:val="20"/>
          <w:szCs w:val="20"/>
          <w:lang w:val="en-GB"/>
          <w:rPrChange w:id="5696" w:author="Kleiser, Alexander (ETB/3)" w:date="2025-09-24T14:12:00Z" w16du:dateUtc="2025-09-24T12:12:00Z">
            <w:rPr>
              <w:sz w:val="20"/>
              <w:szCs w:val="20"/>
            </w:rPr>
          </w:rPrChange>
        </w:rPr>
        <w:t>65,535</w:t>
      </w:r>
      <w:r w:rsidR="00AC3A89" w:rsidRPr="000B5879">
        <w:rPr>
          <w:sz w:val="20"/>
          <w:szCs w:val="20"/>
          <w:lang w:val="en-GB"/>
          <w:rPrChange w:id="5697" w:author="Kleiser, Alexander (ETB/3)" w:date="2025-09-24T14:12:00Z" w16du:dateUtc="2025-09-24T12:12:00Z">
            <w:rPr>
              <w:sz w:val="20"/>
              <w:szCs w:val="20"/>
            </w:rPr>
          </w:rPrChange>
        </w:rPr>
        <w:t>.</w:t>
      </w:r>
      <w:r w:rsidR="00AC3A89" w:rsidRPr="000B5879">
        <w:rPr>
          <w:spacing w:val="-2"/>
          <w:sz w:val="20"/>
          <w:szCs w:val="20"/>
          <w:lang w:val="en-GB"/>
          <w:rPrChange w:id="5698" w:author="Kleiser, Alexander (ETB/3)" w:date="2025-09-24T14:12:00Z" w16du:dateUtc="2025-09-24T12:12:00Z">
            <w:rPr>
              <w:spacing w:val="-2"/>
              <w:sz w:val="20"/>
              <w:szCs w:val="20"/>
            </w:rPr>
          </w:rPrChange>
        </w:rPr>
        <w:t xml:space="preserve"> </w:t>
      </w:r>
      <w:r w:rsidR="00AC3A89" w:rsidRPr="000B5879">
        <w:rPr>
          <w:sz w:val="20"/>
          <w:szCs w:val="20"/>
          <w:lang w:val="en-GB"/>
          <w:rPrChange w:id="5699" w:author="Kleiser, Alexander (ETB/3)" w:date="2025-09-24T14:12:00Z" w16du:dateUtc="2025-09-24T12:12:00Z">
            <w:rPr>
              <w:sz w:val="20"/>
              <w:szCs w:val="20"/>
            </w:rPr>
          </w:rPrChange>
        </w:rPr>
        <w:t>If</w:t>
      </w:r>
      <w:r w:rsidR="00AC3A89" w:rsidRPr="000B5879">
        <w:rPr>
          <w:spacing w:val="-2"/>
          <w:sz w:val="20"/>
          <w:szCs w:val="20"/>
          <w:lang w:val="en-GB"/>
          <w:rPrChange w:id="5700" w:author="Kleiser, Alexander (ETB/3)" w:date="2025-09-24T14:12:00Z" w16du:dateUtc="2025-09-24T12:12:00Z">
            <w:rPr>
              <w:spacing w:val="-2"/>
              <w:sz w:val="20"/>
              <w:szCs w:val="20"/>
            </w:rPr>
          </w:rPrChange>
        </w:rPr>
        <w:t xml:space="preserve"> </w:t>
      </w:r>
      <w:r w:rsidR="00AC3A89" w:rsidRPr="000B5879">
        <w:rPr>
          <w:sz w:val="20"/>
          <w:szCs w:val="20"/>
          <w:lang w:val="en-GB"/>
          <w:rPrChange w:id="5701" w:author="Kleiser, Alexander (ETB/3)" w:date="2025-09-24T14:12:00Z" w16du:dateUtc="2025-09-24T12:12:00Z">
            <w:rPr>
              <w:sz w:val="20"/>
              <w:szCs w:val="20"/>
            </w:rPr>
          </w:rPrChange>
        </w:rPr>
        <w:t>the ‘OBM monitoring status</w:t>
      </w:r>
      <w:r w:rsidR="00AC3A89" w:rsidRPr="000B5879">
        <w:rPr>
          <w:spacing w:val="-1"/>
          <w:sz w:val="20"/>
          <w:szCs w:val="20"/>
          <w:lang w:val="en-GB"/>
          <w:rPrChange w:id="5702" w:author="Kleiser, Alexander (ETB/3)" w:date="2025-09-24T14:12:00Z" w16du:dateUtc="2025-09-24T12:12:00Z">
            <w:rPr>
              <w:spacing w:val="-1"/>
              <w:sz w:val="20"/>
              <w:szCs w:val="20"/>
            </w:rPr>
          </w:rPrChange>
        </w:rPr>
        <w:t xml:space="preserve"> </w:t>
      </w:r>
      <w:r w:rsidR="00AC3A89" w:rsidRPr="000B5879">
        <w:rPr>
          <w:sz w:val="20"/>
          <w:szCs w:val="20"/>
          <w:lang w:val="en-GB"/>
          <w:rPrChange w:id="5703" w:author="Kleiser, Alexander (ETB/3)" w:date="2025-09-24T14:12:00Z" w16du:dateUtc="2025-09-24T12:12:00Z">
            <w:rPr>
              <w:sz w:val="20"/>
              <w:szCs w:val="20"/>
            </w:rPr>
          </w:rPrChange>
        </w:rPr>
        <w:t>reset – lifetime’ counter reaches its maximum value, it shall freeze and not reset to zero.</w:t>
      </w:r>
    </w:p>
    <w:p w14:paraId="6C7BF0D8" w14:textId="7B00F3A0" w:rsidR="00AC3A89" w:rsidRPr="000B5879" w:rsidRDefault="000B5879" w:rsidP="000B5879">
      <w:pPr>
        <w:tabs>
          <w:tab w:val="left" w:pos="2268"/>
        </w:tabs>
        <w:spacing w:before="121"/>
        <w:ind w:left="2268" w:right="1025" w:hanging="1134"/>
        <w:jc w:val="both"/>
        <w:rPr>
          <w:sz w:val="20"/>
          <w:szCs w:val="20"/>
          <w:lang w:val="en-GB"/>
          <w:rPrChange w:id="5704" w:author="Kleiser, Alexander (ETB/3)" w:date="2025-09-24T14:12:00Z" w16du:dateUtc="2025-09-24T12:12:00Z">
            <w:rPr>
              <w:sz w:val="20"/>
              <w:szCs w:val="20"/>
            </w:rPr>
          </w:rPrChange>
        </w:rPr>
        <w:pPrChange w:id="5705" w:author="Kleiser, Alexander (ETB/3)" w:date="2025-09-24T14:12:00Z" w16du:dateUtc="2025-09-24T12:12:00Z">
          <w:pPr>
            <w:pStyle w:val="Listenabsatz"/>
            <w:numPr>
              <w:ilvl w:val="3"/>
              <w:numId w:val="43"/>
            </w:numPr>
            <w:tabs>
              <w:tab w:val="left" w:pos="2268"/>
            </w:tabs>
            <w:spacing w:before="121"/>
            <w:ind w:left="2268" w:right="1025" w:hanging="1134"/>
            <w:jc w:val="both"/>
          </w:pPr>
        </w:pPrChange>
      </w:pPr>
      <w:r w:rsidRPr="000B5879">
        <w:rPr>
          <w:sz w:val="20"/>
          <w:szCs w:val="20"/>
          <w:lang w:val="en-GB"/>
        </w:rPr>
        <w:t>2.2.6.2.</w:t>
      </w:r>
      <w:r w:rsidRPr="000B5879">
        <w:rPr>
          <w:sz w:val="20"/>
          <w:szCs w:val="20"/>
          <w:lang w:val="en-GB"/>
        </w:rPr>
        <w:tab/>
      </w:r>
      <w:r w:rsidR="00AC3A89" w:rsidRPr="000B5879">
        <w:rPr>
          <w:sz w:val="20"/>
          <w:szCs w:val="20"/>
          <w:lang w:val="en-GB"/>
          <w:rPrChange w:id="5706" w:author="Kleiser, Alexander (ETB/3)" w:date="2025-09-24T14:12:00Z" w16du:dateUtc="2025-09-24T12:12:00Z">
            <w:rPr>
              <w:sz w:val="20"/>
              <w:szCs w:val="20"/>
            </w:rPr>
          </w:rPrChange>
        </w:rPr>
        <w:t>If the monitoring statuses of exhaust emissions are reset as part of a manufacturer software update, it shall not be required to increment the ‘OBM monitoring status reset – lifetime' counter.</w:t>
      </w:r>
    </w:p>
    <w:p w14:paraId="69D39064" w14:textId="7B66FA58" w:rsidR="00AC3A89" w:rsidRPr="006467DB" w:rsidRDefault="000B5879" w:rsidP="000B5879">
      <w:pPr>
        <w:pStyle w:val="berschrift2"/>
        <w:tabs>
          <w:tab w:val="left" w:pos="2268"/>
        </w:tabs>
        <w:spacing w:before="73"/>
        <w:ind w:left="2268" w:right="1025" w:hanging="1134"/>
        <w:jc w:val="both"/>
        <w:rPr>
          <w:b w:val="0"/>
          <w:bCs w:val="0"/>
          <w:sz w:val="20"/>
          <w:szCs w:val="20"/>
          <w:lang w:val="en-GB"/>
          <w:rPrChange w:id="5707" w:author="OICA" w:date="2025-09-03T16:46:00Z" w16du:dateUtc="2025-09-03T14:46:00Z">
            <w:rPr>
              <w:b w:val="0"/>
              <w:bCs w:val="0"/>
              <w:sz w:val="20"/>
              <w:szCs w:val="20"/>
            </w:rPr>
          </w:rPrChange>
        </w:rPr>
        <w:pPrChange w:id="5708" w:author="Kleiser, Alexander (ETB/3)" w:date="2025-09-24T14:12:00Z" w16du:dateUtc="2025-09-24T12:12:00Z">
          <w:pPr>
            <w:pStyle w:val="berschrift2"/>
            <w:numPr>
              <w:ilvl w:val="2"/>
              <w:numId w:val="43"/>
            </w:numPr>
            <w:tabs>
              <w:tab w:val="left" w:pos="2268"/>
            </w:tabs>
            <w:spacing w:before="73"/>
            <w:ind w:left="2268" w:right="1025" w:hanging="1134"/>
            <w:jc w:val="both"/>
          </w:pPr>
        </w:pPrChange>
      </w:pPr>
      <w:r w:rsidRPr="000B5879">
        <w:rPr>
          <w:b w:val="0"/>
          <w:sz w:val="20"/>
          <w:szCs w:val="20"/>
          <w:lang w:val="en-GB"/>
        </w:rPr>
        <w:t>2.2.7.</w:t>
      </w:r>
      <w:r w:rsidRPr="000B5879">
        <w:rPr>
          <w:b w:val="0"/>
          <w:sz w:val="20"/>
          <w:szCs w:val="20"/>
          <w:lang w:val="en-GB"/>
        </w:rPr>
        <w:tab/>
      </w:r>
      <w:r w:rsidR="00AC3A89" w:rsidRPr="006467DB">
        <w:rPr>
          <w:b w:val="0"/>
          <w:bCs w:val="0"/>
          <w:sz w:val="20"/>
          <w:szCs w:val="20"/>
          <w:lang w:val="en-GB"/>
          <w:rPrChange w:id="5709" w:author="OICA" w:date="2025-09-03T16:46:00Z" w16du:dateUtc="2025-09-03T14:46:00Z">
            <w:rPr>
              <w:b w:val="0"/>
              <w:bCs w:val="0"/>
              <w:sz w:val="20"/>
              <w:szCs w:val="20"/>
            </w:rPr>
          </w:rPrChange>
        </w:rPr>
        <w:t>‘OBM current inducement distance’ counter</w:t>
      </w:r>
    </w:p>
    <w:p w14:paraId="74574B54" w14:textId="2C0949F5" w:rsidR="00AC3A89" w:rsidRPr="000B5879" w:rsidRDefault="000B5879" w:rsidP="000B5879">
      <w:pPr>
        <w:tabs>
          <w:tab w:val="left" w:pos="2268"/>
        </w:tabs>
        <w:spacing w:before="120"/>
        <w:ind w:left="2268" w:right="1025" w:hanging="1134"/>
        <w:jc w:val="both"/>
        <w:rPr>
          <w:sz w:val="20"/>
          <w:szCs w:val="20"/>
          <w:lang w:val="en-GB"/>
          <w:rPrChange w:id="5710" w:author="Kleiser, Alexander (ETB/3)" w:date="2025-09-24T14:12:00Z" w16du:dateUtc="2025-09-24T12:12:00Z">
            <w:rPr>
              <w:sz w:val="20"/>
              <w:szCs w:val="20"/>
            </w:rPr>
          </w:rPrChange>
        </w:rPr>
        <w:pPrChange w:id="5711"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2.2.7.1.</w:t>
      </w:r>
      <w:r w:rsidRPr="000B5879">
        <w:rPr>
          <w:sz w:val="20"/>
          <w:szCs w:val="20"/>
          <w:lang w:val="en-GB"/>
        </w:rPr>
        <w:tab/>
      </w:r>
      <w:r w:rsidR="00AC3A89" w:rsidRPr="000B5879">
        <w:rPr>
          <w:sz w:val="20"/>
          <w:szCs w:val="20"/>
          <w:lang w:val="en-GB"/>
          <w:rPrChange w:id="5712" w:author="Kleiser, Alexander (ETB/3)" w:date="2025-09-24T14:12:00Z" w16du:dateUtc="2025-09-24T12:12:00Z">
            <w:rPr>
              <w:sz w:val="20"/>
              <w:szCs w:val="20"/>
            </w:rPr>
          </w:rPrChange>
        </w:rPr>
        <w:t xml:space="preserve">The ‘OBM current inducement distance’ counter shall count the distance driven in kilometres with the internal combustion engine running since the current or last inducement period began as described in paragraph </w:t>
      </w:r>
      <w:r w:rsidR="00AC3A89" w:rsidRPr="000B5879">
        <w:rPr>
          <w:lang w:val="en-GB"/>
          <w:rPrChange w:id="5713" w:author="Kleiser, Alexander (ETB/3)" w:date="2025-09-24T14:12:00Z" w16du:dateUtc="2025-09-24T12:12:00Z">
            <w:rPr/>
          </w:rPrChange>
        </w:rPr>
        <w:fldChar w:fldCharType="begin"/>
      </w:r>
      <w:r w:rsidR="00AC3A89" w:rsidRPr="000B5879">
        <w:rPr>
          <w:lang w:val="en-GB"/>
          <w:rPrChange w:id="5714" w:author="Kleiser, Alexander (ETB/3)" w:date="2025-09-24T14:12:00Z" w16du:dateUtc="2025-09-24T12:12:00Z">
            <w:rPr/>
          </w:rPrChange>
        </w:rPr>
        <w:instrText>HYPERLINK \l "_bookmark59"</w:instrText>
      </w:r>
      <w:r w:rsidR="00AC3A89" w:rsidRPr="006903C5">
        <w:rPr>
          <w:lang w:val="en-GB"/>
        </w:rPr>
      </w:r>
      <w:r w:rsidR="00AC3A89" w:rsidRPr="000B5879">
        <w:rPr>
          <w:lang w:val="en-GB"/>
          <w:rPrChange w:id="5715" w:author="Kleiser, Alexander (ETB/3)" w:date="2025-09-24T14:12:00Z" w16du:dateUtc="2025-09-24T12:12:00Z">
            <w:rPr/>
          </w:rPrChange>
        </w:rPr>
        <w:fldChar w:fldCharType="separate"/>
      </w:r>
      <w:r w:rsidR="00AC3A89" w:rsidRPr="000B5879">
        <w:rPr>
          <w:sz w:val="20"/>
          <w:szCs w:val="20"/>
          <w:lang w:val="en-GB"/>
          <w:rPrChange w:id="5716" w:author="Kleiser, Alexander (ETB/3)" w:date="2025-09-24T14:12:00Z" w16du:dateUtc="2025-09-24T12:12:00Z">
            <w:rPr>
              <w:sz w:val="20"/>
              <w:szCs w:val="20"/>
            </w:rPr>
          </w:rPrChange>
        </w:rPr>
        <w:t>2.4.2</w:t>
      </w:r>
      <w:r w:rsidR="00AC3A89" w:rsidRPr="000B5879">
        <w:rPr>
          <w:lang w:val="en-GB"/>
          <w:rPrChange w:id="5717" w:author="Kleiser, Alexander (ETB/3)" w:date="2025-09-24T14:12:00Z" w16du:dateUtc="2025-09-24T12:12:00Z">
            <w:rPr/>
          </w:rPrChange>
        </w:rPr>
        <w:fldChar w:fldCharType="end"/>
      </w:r>
      <w:r w:rsidR="00AC3A89" w:rsidRPr="000B5879">
        <w:rPr>
          <w:sz w:val="20"/>
          <w:szCs w:val="20"/>
          <w:lang w:val="en-GB"/>
          <w:rPrChange w:id="5718" w:author="Kleiser, Alexander (ETB/3)" w:date="2025-09-24T14:12:00Z" w16du:dateUtc="2025-09-24T12:12:00Z">
            <w:rPr>
              <w:sz w:val="20"/>
              <w:szCs w:val="20"/>
            </w:rPr>
          </w:rPrChange>
        </w:rPr>
        <w:t>.</w:t>
      </w:r>
    </w:p>
    <w:p w14:paraId="53F1D125" w14:textId="389584B6" w:rsidR="00AC3A89" w:rsidRPr="000B5879" w:rsidRDefault="000B5879" w:rsidP="000B5879">
      <w:pPr>
        <w:tabs>
          <w:tab w:val="left" w:pos="2268"/>
        </w:tabs>
        <w:spacing w:before="120"/>
        <w:ind w:left="2268" w:right="1025" w:hanging="1134"/>
        <w:jc w:val="both"/>
        <w:rPr>
          <w:sz w:val="20"/>
          <w:szCs w:val="20"/>
          <w:lang w:val="en-GB"/>
          <w:rPrChange w:id="5719" w:author="Kleiser, Alexander (ETB/3)" w:date="2025-09-24T14:12:00Z" w16du:dateUtc="2025-09-24T12:12:00Z">
            <w:rPr>
              <w:sz w:val="20"/>
              <w:szCs w:val="20"/>
            </w:rPr>
          </w:rPrChange>
        </w:rPr>
        <w:pPrChange w:id="5720"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2.2.7.2.</w:t>
      </w:r>
      <w:r w:rsidRPr="000B5879">
        <w:rPr>
          <w:sz w:val="20"/>
          <w:szCs w:val="20"/>
          <w:lang w:val="en-GB"/>
        </w:rPr>
        <w:tab/>
      </w:r>
      <w:r w:rsidR="00AC3A89" w:rsidRPr="000B5879">
        <w:rPr>
          <w:sz w:val="20"/>
          <w:szCs w:val="20"/>
          <w:lang w:val="en-GB"/>
          <w:rPrChange w:id="5721" w:author="Kleiser, Alexander (ETB/3)" w:date="2025-09-24T14:12:00Z" w16du:dateUtc="2025-09-24T12:12:00Z">
            <w:rPr>
              <w:sz w:val="20"/>
              <w:szCs w:val="20"/>
            </w:rPr>
          </w:rPrChange>
        </w:rPr>
        <w:t>The ‘OBM current inducement distance’ counter shall have a resolution of 0</w:t>
      </w:r>
      <w:r w:rsidR="00B03FE0" w:rsidRPr="000B5879">
        <w:rPr>
          <w:sz w:val="20"/>
          <w:szCs w:val="20"/>
          <w:lang w:val="en-GB"/>
          <w:rPrChange w:id="5722" w:author="Kleiser, Alexander (ETB/3)" w:date="2025-09-24T14:12:00Z" w16du:dateUtc="2025-09-24T12:12:00Z">
            <w:rPr>
              <w:sz w:val="20"/>
              <w:szCs w:val="20"/>
            </w:rPr>
          </w:rPrChange>
        </w:rPr>
        <w:t>.1</w:t>
      </w:r>
      <w:r w:rsidR="00AC3A89" w:rsidRPr="000B5879">
        <w:rPr>
          <w:sz w:val="20"/>
          <w:szCs w:val="20"/>
          <w:lang w:val="en-GB"/>
          <w:rPrChange w:id="5723" w:author="Kleiser, Alexander (ETB/3)" w:date="2025-09-24T14:12:00Z" w16du:dateUtc="2025-09-24T12:12:00Z">
            <w:rPr>
              <w:sz w:val="20"/>
              <w:szCs w:val="20"/>
            </w:rPr>
          </w:rPrChange>
        </w:rPr>
        <w:t xml:space="preserve"> km or any</w:t>
      </w:r>
      <w:r w:rsidR="00AC3A89" w:rsidRPr="000B5879">
        <w:rPr>
          <w:spacing w:val="28"/>
          <w:sz w:val="20"/>
          <w:szCs w:val="20"/>
          <w:lang w:val="en-GB"/>
          <w:rPrChange w:id="5724" w:author="Kleiser, Alexander (ETB/3)" w:date="2025-09-24T14:12:00Z" w16du:dateUtc="2025-09-24T12:12:00Z">
            <w:rPr>
              <w:spacing w:val="28"/>
              <w:sz w:val="20"/>
              <w:szCs w:val="20"/>
            </w:rPr>
          </w:rPrChange>
        </w:rPr>
        <w:t xml:space="preserve"> </w:t>
      </w:r>
      <w:r w:rsidR="00AC3A89" w:rsidRPr="000B5879">
        <w:rPr>
          <w:sz w:val="20"/>
          <w:szCs w:val="20"/>
          <w:lang w:val="en-GB"/>
          <w:rPrChange w:id="5725" w:author="Kleiser, Alexander (ETB/3)" w:date="2025-09-24T14:12:00Z" w16du:dateUtc="2025-09-24T12:12:00Z">
            <w:rPr>
              <w:sz w:val="20"/>
              <w:szCs w:val="20"/>
            </w:rPr>
          </w:rPrChange>
        </w:rPr>
        <w:t>smaller</w:t>
      </w:r>
      <w:r w:rsidR="00AC3A89" w:rsidRPr="000B5879">
        <w:rPr>
          <w:spacing w:val="28"/>
          <w:sz w:val="20"/>
          <w:szCs w:val="20"/>
          <w:lang w:val="en-GB"/>
          <w:rPrChange w:id="5726" w:author="Kleiser, Alexander (ETB/3)" w:date="2025-09-24T14:12:00Z" w16du:dateUtc="2025-09-24T12:12:00Z">
            <w:rPr>
              <w:spacing w:val="28"/>
              <w:sz w:val="20"/>
              <w:szCs w:val="20"/>
            </w:rPr>
          </w:rPrChange>
        </w:rPr>
        <w:t xml:space="preserve"> </w:t>
      </w:r>
      <w:r w:rsidR="00AC3A89" w:rsidRPr="000B5879">
        <w:rPr>
          <w:sz w:val="20"/>
          <w:szCs w:val="20"/>
          <w:lang w:val="en-GB"/>
          <w:rPrChange w:id="5727" w:author="Kleiser, Alexander (ETB/3)" w:date="2025-09-24T14:12:00Z" w16du:dateUtc="2025-09-24T12:12:00Z">
            <w:rPr>
              <w:sz w:val="20"/>
              <w:szCs w:val="20"/>
            </w:rPr>
          </w:rPrChange>
        </w:rPr>
        <w:t>distance,</w:t>
      </w:r>
      <w:r w:rsidR="00AC3A89" w:rsidRPr="000B5879">
        <w:rPr>
          <w:spacing w:val="31"/>
          <w:sz w:val="20"/>
          <w:szCs w:val="20"/>
          <w:lang w:val="en-GB"/>
          <w:rPrChange w:id="5728" w:author="Kleiser, Alexander (ETB/3)" w:date="2025-09-24T14:12:00Z" w16du:dateUtc="2025-09-24T12:12:00Z">
            <w:rPr>
              <w:spacing w:val="31"/>
              <w:sz w:val="20"/>
              <w:szCs w:val="20"/>
            </w:rPr>
          </w:rPrChange>
        </w:rPr>
        <w:t xml:space="preserve"> </w:t>
      </w:r>
      <w:r w:rsidR="00AC3A89" w:rsidRPr="000B5879">
        <w:rPr>
          <w:sz w:val="20"/>
          <w:szCs w:val="20"/>
          <w:lang w:val="en-GB"/>
          <w:rPrChange w:id="5729" w:author="Kleiser, Alexander (ETB/3)" w:date="2025-09-24T14:12:00Z" w16du:dateUtc="2025-09-24T12:12:00Z">
            <w:rPr>
              <w:sz w:val="20"/>
              <w:szCs w:val="20"/>
            </w:rPr>
          </w:rPrChange>
        </w:rPr>
        <w:t>a</w:t>
      </w:r>
      <w:r w:rsidR="00AC3A89" w:rsidRPr="000B5879">
        <w:rPr>
          <w:spacing w:val="30"/>
          <w:sz w:val="20"/>
          <w:szCs w:val="20"/>
          <w:lang w:val="en-GB"/>
          <w:rPrChange w:id="5730" w:author="Kleiser, Alexander (ETB/3)" w:date="2025-09-24T14:12:00Z" w16du:dateUtc="2025-09-24T12:12:00Z">
            <w:rPr>
              <w:spacing w:val="30"/>
              <w:sz w:val="20"/>
              <w:szCs w:val="20"/>
            </w:rPr>
          </w:rPrChange>
        </w:rPr>
        <w:t xml:space="preserve"> </w:t>
      </w:r>
      <w:r w:rsidR="00AC3A89" w:rsidRPr="000B5879">
        <w:rPr>
          <w:sz w:val="20"/>
          <w:szCs w:val="20"/>
          <w:lang w:val="en-GB"/>
          <w:rPrChange w:id="5731" w:author="Kleiser, Alexander (ETB/3)" w:date="2025-09-24T14:12:00Z" w16du:dateUtc="2025-09-24T12:12:00Z">
            <w:rPr>
              <w:sz w:val="20"/>
              <w:szCs w:val="20"/>
            </w:rPr>
          </w:rPrChange>
        </w:rPr>
        <w:t>minimum</w:t>
      </w:r>
      <w:r w:rsidR="00AC3A89" w:rsidRPr="000B5879">
        <w:rPr>
          <w:spacing w:val="29"/>
          <w:sz w:val="20"/>
          <w:szCs w:val="20"/>
          <w:lang w:val="en-GB"/>
          <w:rPrChange w:id="5732" w:author="Kleiser, Alexander (ETB/3)" w:date="2025-09-24T14:12:00Z" w16du:dateUtc="2025-09-24T12:12:00Z">
            <w:rPr>
              <w:spacing w:val="29"/>
              <w:sz w:val="20"/>
              <w:szCs w:val="20"/>
            </w:rPr>
          </w:rPrChange>
        </w:rPr>
        <w:t xml:space="preserve"> </w:t>
      </w:r>
      <w:r w:rsidR="00AC3A89" w:rsidRPr="000B5879">
        <w:rPr>
          <w:sz w:val="20"/>
          <w:szCs w:val="20"/>
          <w:lang w:val="en-GB"/>
          <w:rPrChange w:id="5733" w:author="Kleiser, Alexander (ETB/3)" w:date="2025-09-24T14:12:00Z" w16du:dateUtc="2025-09-24T12:12:00Z">
            <w:rPr>
              <w:sz w:val="20"/>
              <w:szCs w:val="20"/>
            </w:rPr>
          </w:rPrChange>
        </w:rPr>
        <w:t>value</w:t>
      </w:r>
      <w:r w:rsidR="00AC3A89" w:rsidRPr="000B5879">
        <w:rPr>
          <w:spacing w:val="28"/>
          <w:sz w:val="20"/>
          <w:szCs w:val="20"/>
          <w:lang w:val="en-GB"/>
          <w:rPrChange w:id="5734" w:author="Kleiser, Alexander (ETB/3)" w:date="2025-09-24T14:12:00Z" w16du:dateUtc="2025-09-24T12:12:00Z">
            <w:rPr>
              <w:spacing w:val="28"/>
              <w:sz w:val="20"/>
              <w:szCs w:val="20"/>
            </w:rPr>
          </w:rPrChange>
        </w:rPr>
        <w:t xml:space="preserve"> </w:t>
      </w:r>
      <w:r w:rsidR="00AC3A89" w:rsidRPr="000B5879">
        <w:rPr>
          <w:sz w:val="20"/>
          <w:szCs w:val="20"/>
          <w:lang w:val="en-GB"/>
          <w:rPrChange w:id="5735" w:author="Kleiser, Alexander (ETB/3)" w:date="2025-09-24T14:12:00Z" w16du:dateUtc="2025-09-24T12:12:00Z">
            <w:rPr>
              <w:sz w:val="20"/>
              <w:szCs w:val="20"/>
            </w:rPr>
          </w:rPrChange>
        </w:rPr>
        <w:t>of</w:t>
      </w:r>
      <w:r w:rsidR="00AC3A89" w:rsidRPr="000B5879">
        <w:rPr>
          <w:spacing w:val="28"/>
          <w:sz w:val="20"/>
          <w:szCs w:val="20"/>
          <w:lang w:val="en-GB"/>
          <w:rPrChange w:id="5736" w:author="Kleiser, Alexander (ETB/3)" w:date="2025-09-24T14:12:00Z" w16du:dateUtc="2025-09-24T12:12:00Z">
            <w:rPr>
              <w:spacing w:val="28"/>
              <w:sz w:val="20"/>
              <w:szCs w:val="20"/>
            </w:rPr>
          </w:rPrChange>
        </w:rPr>
        <w:t xml:space="preserve"> </w:t>
      </w:r>
      <w:r w:rsidR="00AC3A89" w:rsidRPr="000B5879">
        <w:rPr>
          <w:sz w:val="20"/>
          <w:szCs w:val="20"/>
          <w:lang w:val="en-GB"/>
          <w:rPrChange w:id="5737" w:author="Kleiser, Alexander (ETB/3)" w:date="2025-09-24T14:12:00Z" w16du:dateUtc="2025-09-24T12:12:00Z">
            <w:rPr>
              <w:sz w:val="20"/>
              <w:szCs w:val="20"/>
            </w:rPr>
          </w:rPrChange>
        </w:rPr>
        <w:t>0</w:t>
      </w:r>
      <w:r w:rsidR="00AC3A89" w:rsidRPr="000B5879">
        <w:rPr>
          <w:spacing w:val="28"/>
          <w:sz w:val="20"/>
          <w:szCs w:val="20"/>
          <w:lang w:val="en-GB"/>
          <w:rPrChange w:id="5738" w:author="Kleiser, Alexander (ETB/3)" w:date="2025-09-24T14:12:00Z" w16du:dateUtc="2025-09-24T12:12:00Z">
            <w:rPr>
              <w:spacing w:val="28"/>
              <w:sz w:val="20"/>
              <w:szCs w:val="20"/>
            </w:rPr>
          </w:rPrChange>
        </w:rPr>
        <w:t xml:space="preserve"> </w:t>
      </w:r>
      <w:r w:rsidR="00AC3A89" w:rsidRPr="000B5879">
        <w:rPr>
          <w:sz w:val="20"/>
          <w:szCs w:val="20"/>
          <w:lang w:val="en-GB"/>
          <w:rPrChange w:id="5739" w:author="Kleiser, Alexander (ETB/3)" w:date="2025-09-24T14:12:00Z" w16du:dateUtc="2025-09-24T12:12:00Z">
            <w:rPr>
              <w:sz w:val="20"/>
              <w:szCs w:val="20"/>
            </w:rPr>
          </w:rPrChange>
        </w:rPr>
        <w:t>km</w:t>
      </w:r>
      <w:r w:rsidR="00AC3A89" w:rsidRPr="000B5879">
        <w:rPr>
          <w:spacing w:val="31"/>
          <w:sz w:val="20"/>
          <w:szCs w:val="20"/>
          <w:lang w:val="en-GB"/>
          <w:rPrChange w:id="5740" w:author="Kleiser, Alexander (ETB/3)" w:date="2025-09-24T14:12:00Z" w16du:dateUtc="2025-09-24T12:12:00Z">
            <w:rPr>
              <w:spacing w:val="31"/>
              <w:sz w:val="20"/>
              <w:szCs w:val="20"/>
            </w:rPr>
          </w:rPrChange>
        </w:rPr>
        <w:t xml:space="preserve"> </w:t>
      </w:r>
      <w:r w:rsidR="00AC3A89" w:rsidRPr="000B5879">
        <w:rPr>
          <w:sz w:val="20"/>
          <w:szCs w:val="20"/>
          <w:lang w:val="en-GB"/>
          <w:rPrChange w:id="5741" w:author="Kleiser, Alexander (ETB/3)" w:date="2025-09-24T14:12:00Z" w16du:dateUtc="2025-09-24T12:12:00Z">
            <w:rPr>
              <w:sz w:val="20"/>
              <w:szCs w:val="20"/>
            </w:rPr>
          </w:rPrChange>
        </w:rPr>
        <w:t>and</w:t>
      </w:r>
      <w:r w:rsidR="00AC3A89" w:rsidRPr="000B5879">
        <w:rPr>
          <w:spacing w:val="28"/>
          <w:sz w:val="20"/>
          <w:szCs w:val="20"/>
          <w:lang w:val="en-GB"/>
          <w:rPrChange w:id="5742" w:author="Kleiser, Alexander (ETB/3)" w:date="2025-09-24T14:12:00Z" w16du:dateUtc="2025-09-24T12:12:00Z">
            <w:rPr>
              <w:spacing w:val="28"/>
              <w:sz w:val="20"/>
              <w:szCs w:val="20"/>
            </w:rPr>
          </w:rPrChange>
        </w:rPr>
        <w:t xml:space="preserve"> </w:t>
      </w:r>
      <w:r w:rsidR="00AC3A89" w:rsidRPr="000B5879">
        <w:rPr>
          <w:sz w:val="20"/>
          <w:szCs w:val="20"/>
          <w:lang w:val="en-GB"/>
          <w:rPrChange w:id="5743" w:author="Kleiser, Alexander (ETB/3)" w:date="2025-09-24T14:12:00Z" w16du:dateUtc="2025-09-24T12:12:00Z">
            <w:rPr>
              <w:sz w:val="20"/>
              <w:szCs w:val="20"/>
            </w:rPr>
          </w:rPrChange>
        </w:rPr>
        <w:t>a</w:t>
      </w:r>
      <w:r w:rsidR="00AC3A89" w:rsidRPr="000B5879">
        <w:rPr>
          <w:spacing w:val="30"/>
          <w:sz w:val="20"/>
          <w:szCs w:val="20"/>
          <w:lang w:val="en-GB"/>
          <w:rPrChange w:id="5744" w:author="Kleiser, Alexander (ETB/3)" w:date="2025-09-24T14:12:00Z" w16du:dateUtc="2025-09-24T12:12:00Z">
            <w:rPr>
              <w:spacing w:val="30"/>
              <w:sz w:val="20"/>
              <w:szCs w:val="20"/>
            </w:rPr>
          </w:rPrChange>
        </w:rPr>
        <w:t xml:space="preserve"> </w:t>
      </w:r>
      <w:r w:rsidR="00AC3A89" w:rsidRPr="000B5879">
        <w:rPr>
          <w:sz w:val="20"/>
          <w:szCs w:val="20"/>
          <w:lang w:val="en-GB"/>
          <w:rPrChange w:id="5745" w:author="Kleiser, Alexander (ETB/3)" w:date="2025-09-24T14:12:00Z" w16du:dateUtc="2025-09-24T12:12:00Z">
            <w:rPr>
              <w:sz w:val="20"/>
              <w:szCs w:val="20"/>
            </w:rPr>
          </w:rPrChange>
        </w:rPr>
        <w:t>maximum</w:t>
      </w:r>
      <w:r w:rsidR="00AC3A89" w:rsidRPr="000B5879">
        <w:rPr>
          <w:spacing w:val="29"/>
          <w:sz w:val="20"/>
          <w:szCs w:val="20"/>
          <w:lang w:val="en-GB"/>
          <w:rPrChange w:id="5746" w:author="Kleiser, Alexander (ETB/3)" w:date="2025-09-24T14:12:00Z" w16du:dateUtc="2025-09-24T12:12:00Z">
            <w:rPr>
              <w:spacing w:val="29"/>
              <w:sz w:val="20"/>
              <w:szCs w:val="20"/>
            </w:rPr>
          </w:rPrChange>
        </w:rPr>
        <w:t xml:space="preserve"> </w:t>
      </w:r>
      <w:r w:rsidR="00AC3A89" w:rsidRPr="000B5879">
        <w:rPr>
          <w:sz w:val="20"/>
          <w:szCs w:val="20"/>
          <w:lang w:val="en-GB"/>
          <w:rPrChange w:id="5747" w:author="Kleiser, Alexander (ETB/3)" w:date="2025-09-24T14:12:00Z" w16du:dateUtc="2025-09-24T12:12:00Z">
            <w:rPr>
              <w:sz w:val="20"/>
              <w:szCs w:val="20"/>
            </w:rPr>
          </w:rPrChange>
        </w:rPr>
        <w:t>value</w:t>
      </w:r>
      <w:r w:rsidR="00AC3A89" w:rsidRPr="000B5879">
        <w:rPr>
          <w:spacing w:val="30"/>
          <w:sz w:val="20"/>
          <w:szCs w:val="20"/>
          <w:lang w:val="en-GB"/>
          <w:rPrChange w:id="5748" w:author="Kleiser, Alexander (ETB/3)" w:date="2025-09-24T14:12:00Z" w16du:dateUtc="2025-09-24T12:12:00Z">
            <w:rPr>
              <w:spacing w:val="30"/>
              <w:sz w:val="20"/>
              <w:szCs w:val="20"/>
            </w:rPr>
          </w:rPrChange>
        </w:rPr>
        <w:t xml:space="preserve"> </w:t>
      </w:r>
      <w:r w:rsidR="00AC3A89" w:rsidRPr="000B5879">
        <w:rPr>
          <w:sz w:val="20"/>
          <w:szCs w:val="20"/>
          <w:lang w:val="en-GB"/>
          <w:rPrChange w:id="5749" w:author="Kleiser, Alexander (ETB/3)" w:date="2025-09-24T14:12:00Z" w16du:dateUtc="2025-09-24T12:12:00Z">
            <w:rPr>
              <w:sz w:val="20"/>
              <w:szCs w:val="20"/>
            </w:rPr>
          </w:rPrChange>
        </w:rPr>
        <w:t>of</w:t>
      </w:r>
      <w:r w:rsidR="00AC3A89" w:rsidRPr="000B5879">
        <w:rPr>
          <w:spacing w:val="28"/>
          <w:sz w:val="20"/>
          <w:szCs w:val="20"/>
          <w:lang w:val="en-GB"/>
          <w:rPrChange w:id="5750" w:author="Kleiser, Alexander (ETB/3)" w:date="2025-09-24T14:12:00Z" w16du:dateUtc="2025-09-24T12:12:00Z">
            <w:rPr>
              <w:spacing w:val="28"/>
              <w:sz w:val="20"/>
              <w:szCs w:val="20"/>
            </w:rPr>
          </w:rPrChange>
        </w:rPr>
        <w:t xml:space="preserve"> </w:t>
      </w:r>
      <w:r w:rsidR="00AC3A89" w:rsidRPr="000B5879">
        <w:rPr>
          <w:sz w:val="20"/>
          <w:szCs w:val="20"/>
          <w:lang w:val="en-GB"/>
          <w:rPrChange w:id="5751" w:author="Kleiser, Alexander (ETB/3)" w:date="2025-09-24T14:12:00Z" w16du:dateUtc="2025-09-24T12:12:00Z">
            <w:rPr>
              <w:sz w:val="20"/>
              <w:szCs w:val="20"/>
            </w:rPr>
          </w:rPrChange>
        </w:rPr>
        <w:t>at</w:t>
      </w:r>
      <w:r w:rsidR="00AC3A89" w:rsidRPr="000B5879">
        <w:rPr>
          <w:spacing w:val="29"/>
          <w:sz w:val="20"/>
          <w:szCs w:val="20"/>
          <w:lang w:val="en-GB"/>
          <w:rPrChange w:id="5752" w:author="Kleiser, Alexander (ETB/3)" w:date="2025-09-24T14:12:00Z" w16du:dateUtc="2025-09-24T12:12:00Z">
            <w:rPr>
              <w:spacing w:val="29"/>
              <w:sz w:val="20"/>
              <w:szCs w:val="20"/>
            </w:rPr>
          </w:rPrChange>
        </w:rPr>
        <w:t xml:space="preserve"> </w:t>
      </w:r>
      <w:r w:rsidR="00AC3A89" w:rsidRPr="000B5879">
        <w:rPr>
          <w:sz w:val="20"/>
          <w:szCs w:val="20"/>
          <w:lang w:val="en-GB"/>
          <w:rPrChange w:id="5753" w:author="Kleiser, Alexander (ETB/3)" w:date="2025-09-24T14:12:00Z" w16du:dateUtc="2025-09-24T12:12:00Z">
            <w:rPr>
              <w:sz w:val="20"/>
              <w:szCs w:val="20"/>
            </w:rPr>
          </w:rPrChange>
        </w:rPr>
        <w:t xml:space="preserve">least </w:t>
      </w:r>
      <w:r w:rsidR="00B03FE0" w:rsidRPr="000B5879">
        <w:rPr>
          <w:sz w:val="20"/>
          <w:szCs w:val="20"/>
          <w:lang w:val="en-GB"/>
          <w:rPrChange w:id="5754" w:author="Kleiser, Alexander (ETB/3)" w:date="2025-09-24T14:12:00Z" w16du:dateUtc="2025-09-24T12:12:00Z">
            <w:rPr>
              <w:sz w:val="20"/>
              <w:szCs w:val="20"/>
            </w:rPr>
          </w:rPrChange>
        </w:rPr>
        <w:t>6,553.5</w:t>
      </w:r>
      <w:r w:rsidR="00AC3A89" w:rsidRPr="000B5879">
        <w:rPr>
          <w:sz w:val="20"/>
          <w:szCs w:val="20"/>
          <w:lang w:val="en-GB"/>
          <w:rPrChange w:id="5755" w:author="Kleiser, Alexander (ETB/3)" w:date="2025-09-24T14:12:00Z" w16du:dateUtc="2025-09-24T12:12:00Z">
            <w:rPr>
              <w:sz w:val="20"/>
              <w:szCs w:val="20"/>
            </w:rPr>
          </w:rPrChange>
        </w:rPr>
        <w:t xml:space="preserve"> km. If the counter reaches its maximum value, it shall freeze and not reset.</w:t>
      </w:r>
    </w:p>
    <w:p w14:paraId="0F04B6C2" w14:textId="0534B334" w:rsidR="00AC3A89" w:rsidRPr="000B5879" w:rsidRDefault="000B5879" w:rsidP="000B5879">
      <w:pPr>
        <w:tabs>
          <w:tab w:val="left" w:pos="2268"/>
        </w:tabs>
        <w:spacing w:before="73"/>
        <w:ind w:left="2268" w:right="1025" w:hanging="1134"/>
        <w:rPr>
          <w:sz w:val="20"/>
          <w:szCs w:val="20"/>
          <w:lang w:val="en-GB"/>
          <w:rPrChange w:id="5756" w:author="Kleiser, Alexander (ETB/3)" w:date="2025-09-24T14:12:00Z" w16du:dateUtc="2025-09-24T12:12:00Z">
            <w:rPr>
              <w:sz w:val="20"/>
              <w:szCs w:val="20"/>
            </w:rPr>
          </w:rPrChange>
        </w:rPr>
        <w:pPrChange w:id="5757" w:author="Kleiser, Alexander (ETB/3)" w:date="2025-09-24T14:12:00Z" w16du:dateUtc="2025-09-24T12:12:00Z">
          <w:pPr>
            <w:pStyle w:val="Listenabsatz"/>
            <w:numPr>
              <w:ilvl w:val="3"/>
              <w:numId w:val="43"/>
            </w:numPr>
            <w:tabs>
              <w:tab w:val="left" w:pos="2268"/>
            </w:tabs>
            <w:spacing w:before="73"/>
            <w:ind w:left="2268" w:right="1025" w:hanging="1134"/>
          </w:pPr>
        </w:pPrChange>
      </w:pPr>
      <w:r w:rsidRPr="000B5879">
        <w:rPr>
          <w:sz w:val="20"/>
          <w:szCs w:val="20"/>
          <w:lang w:val="en-GB"/>
        </w:rPr>
        <w:t>2.2.7.3.</w:t>
      </w:r>
      <w:r w:rsidRPr="000B5879">
        <w:rPr>
          <w:sz w:val="20"/>
          <w:szCs w:val="20"/>
          <w:lang w:val="en-GB"/>
        </w:rPr>
        <w:tab/>
      </w:r>
      <w:r w:rsidR="00AC3A89" w:rsidRPr="000B5879">
        <w:rPr>
          <w:sz w:val="20"/>
          <w:szCs w:val="20"/>
          <w:lang w:val="en-GB"/>
          <w:rPrChange w:id="5758" w:author="Kleiser, Alexander (ETB/3)" w:date="2025-09-24T14:12:00Z" w16du:dateUtc="2025-09-24T12:12:00Z">
            <w:rPr>
              <w:sz w:val="20"/>
              <w:szCs w:val="20"/>
            </w:rPr>
          </w:rPrChange>
        </w:rPr>
        <w:t>If</w:t>
      </w:r>
      <w:r w:rsidR="00AC3A89" w:rsidRPr="000B5879">
        <w:rPr>
          <w:spacing w:val="-3"/>
          <w:sz w:val="20"/>
          <w:szCs w:val="20"/>
          <w:lang w:val="en-GB"/>
          <w:rPrChange w:id="5759" w:author="Kleiser, Alexander (ETB/3)" w:date="2025-09-24T14:12:00Z" w16du:dateUtc="2025-09-24T12:12:00Z">
            <w:rPr>
              <w:spacing w:val="-3"/>
              <w:sz w:val="20"/>
              <w:szCs w:val="20"/>
            </w:rPr>
          </w:rPrChange>
        </w:rPr>
        <w:t xml:space="preserve"> </w:t>
      </w:r>
      <w:r w:rsidR="00AC3A89" w:rsidRPr="000B5879">
        <w:rPr>
          <w:sz w:val="20"/>
          <w:szCs w:val="20"/>
          <w:lang w:val="en-GB"/>
          <w:rPrChange w:id="5760" w:author="Kleiser, Alexander (ETB/3)" w:date="2025-09-24T14:12:00Z" w16du:dateUtc="2025-09-24T12:12:00Z">
            <w:rPr>
              <w:sz w:val="20"/>
              <w:szCs w:val="20"/>
            </w:rPr>
          </w:rPrChange>
        </w:rPr>
        <w:t>the</w:t>
      </w:r>
      <w:r w:rsidR="00AC3A89" w:rsidRPr="000B5879">
        <w:rPr>
          <w:spacing w:val="-3"/>
          <w:sz w:val="20"/>
          <w:szCs w:val="20"/>
          <w:lang w:val="en-GB"/>
          <w:rPrChange w:id="5761" w:author="Kleiser, Alexander (ETB/3)" w:date="2025-09-24T14:12:00Z" w16du:dateUtc="2025-09-24T12:12:00Z">
            <w:rPr>
              <w:spacing w:val="-3"/>
              <w:sz w:val="20"/>
              <w:szCs w:val="20"/>
            </w:rPr>
          </w:rPrChange>
        </w:rPr>
        <w:t xml:space="preserve"> </w:t>
      </w:r>
      <w:r w:rsidR="00AC3A89" w:rsidRPr="000B5879">
        <w:rPr>
          <w:sz w:val="20"/>
          <w:szCs w:val="20"/>
          <w:lang w:val="en-GB"/>
          <w:rPrChange w:id="5762" w:author="Kleiser, Alexander (ETB/3)" w:date="2025-09-24T14:12:00Z" w16du:dateUtc="2025-09-24T12:12:00Z">
            <w:rPr>
              <w:sz w:val="20"/>
              <w:szCs w:val="20"/>
            </w:rPr>
          </w:rPrChange>
        </w:rPr>
        <w:t>inducement</w:t>
      </w:r>
      <w:r w:rsidR="00AC3A89" w:rsidRPr="000B5879">
        <w:rPr>
          <w:spacing w:val="-2"/>
          <w:sz w:val="20"/>
          <w:szCs w:val="20"/>
          <w:lang w:val="en-GB"/>
          <w:rPrChange w:id="5763" w:author="Kleiser, Alexander (ETB/3)" w:date="2025-09-24T14:12:00Z" w16du:dateUtc="2025-09-24T12:12:00Z">
            <w:rPr>
              <w:spacing w:val="-2"/>
              <w:sz w:val="20"/>
              <w:szCs w:val="20"/>
            </w:rPr>
          </w:rPrChange>
        </w:rPr>
        <w:t xml:space="preserve"> </w:t>
      </w:r>
      <w:r w:rsidR="00AC3A89" w:rsidRPr="000B5879">
        <w:rPr>
          <w:sz w:val="20"/>
          <w:szCs w:val="20"/>
          <w:lang w:val="en-GB"/>
          <w:rPrChange w:id="5764" w:author="Kleiser, Alexander (ETB/3)" w:date="2025-09-24T14:12:00Z" w16du:dateUtc="2025-09-24T12:12:00Z">
            <w:rPr>
              <w:sz w:val="20"/>
              <w:szCs w:val="20"/>
            </w:rPr>
          </w:rPrChange>
        </w:rPr>
        <w:t>period is</w:t>
      </w:r>
      <w:r w:rsidR="00AC3A89" w:rsidRPr="000B5879">
        <w:rPr>
          <w:spacing w:val="-2"/>
          <w:sz w:val="20"/>
          <w:szCs w:val="20"/>
          <w:lang w:val="en-GB"/>
          <w:rPrChange w:id="5765" w:author="Kleiser, Alexander (ETB/3)" w:date="2025-09-24T14:12:00Z" w16du:dateUtc="2025-09-24T12:12:00Z">
            <w:rPr>
              <w:spacing w:val="-2"/>
              <w:sz w:val="20"/>
              <w:szCs w:val="20"/>
            </w:rPr>
          </w:rPrChange>
        </w:rPr>
        <w:t xml:space="preserve"> </w:t>
      </w:r>
      <w:r w:rsidR="00AC3A89" w:rsidRPr="000B5879">
        <w:rPr>
          <w:sz w:val="20"/>
          <w:szCs w:val="20"/>
          <w:lang w:val="en-GB"/>
          <w:rPrChange w:id="5766" w:author="Kleiser, Alexander (ETB/3)" w:date="2025-09-24T14:12:00Z" w16du:dateUtc="2025-09-24T12:12:00Z">
            <w:rPr>
              <w:sz w:val="20"/>
              <w:szCs w:val="20"/>
            </w:rPr>
          </w:rPrChange>
        </w:rPr>
        <w:t>paused</w:t>
      </w:r>
      <w:r w:rsidR="00AC3A89" w:rsidRPr="000B5879">
        <w:rPr>
          <w:spacing w:val="-2"/>
          <w:sz w:val="20"/>
          <w:szCs w:val="20"/>
          <w:lang w:val="en-GB"/>
          <w:rPrChange w:id="5767" w:author="Kleiser, Alexander (ETB/3)" w:date="2025-09-24T14:12:00Z" w16du:dateUtc="2025-09-24T12:12:00Z">
            <w:rPr>
              <w:spacing w:val="-2"/>
              <w:sz w:val="20"/>
              <w:szCs w:val="20"/>
            </w:rPr>
          </w:rPrChange>
        </w:rPr>
        <w:t xml:space="preserve"> </w:t>
      </w:r>
      <w:r w:rsidR="00AC3A89" w:rsidRPr="000B5879">
        <w:rPr>
          <w:sz w:val="20"/>
          <w:szCs w:val="20"/>
          <w:lang w:val="en-GB"/>
          <w:rPrChange w:id="5768" w:author="Kleiser, Alexander (ETB/3)" w:date="2025-09-24T14:12:00Z" w16du:dateUtc="2025-09-24T12:12:00Z">
            <w:rPr>
              <w:sz w:val="20"/>
              <w:szCs w:val="20"/>
            </w:rPr>
          </w:rPrChange>
        </w:rPr>
        <w:t>as</w:t>
      </w:r>
      <w:r w:rsidR="00AC3A89" w:rsidRPr="000B5879">
        <w:rPr>
          <w:spacing w:val="-2"/>
          <w:sz w:val="20"/>
          <w:szCs w:val="20"/>
          <w:lang w:val="en-GB"/>
          <w:rPrChange w:id="5769" w:author="Kleiser, Alexander (ETB/3)" w:date="2025-09-24T14:12:00Z" w16du:dateUtc="2025-09-24T12:12:00Z">
            <w:rPr>
              <w:spacing w:val="-2"/>
              <w:sz w:val="20"/>
              <w:szCs w:val="20"/>
            </w:rPr>
          </w:rPrChange>
        </w:rPr>
        <w:t xml:space="preserve"> </w:t>
      </w:r>
      <w:r w:rsidR="00AC3A89" w:rsidRPr="000B5879">
        <w:rPr>
          <w:sz w:val="20"/>
          <w:szCs w:val="20"/>
          <w:lang w:val="en-GB"/>
          <w:rPrChange w:id="5770" w:author="Kleiser, Alexander (ETB/3)" w:date="2025-09-24T14:12:00Z" w16du:dateUtc="2025-09-24T12:12:00Z">
            <w:rPr>
              <w:sz w:val="20"/>
              <w:szCs w:val="20"/>
            </w:rPr>
          </w:rPrChange>
        </w:rPr>
        <w:t>described</w:t>
      </w:r>
      <w:r w:rsidR="00AC3A89" w:rsidRPr="000B5879">
        <w:rPr>
          <w:spacing w:val="-2"/>
          <w:sz w:val="20"/>
          <w:szCs w:val="20"/>
          <w:lang w:val="en-GB"/>
          <w:rPrChange w:id="5771" w:author="Kleiser, Alexander (ETB/3)" w:date="2025-09-24T14:12:00Z" w16du:dateUtc="2025-09-24T12:12:00Z">
            <w:rPr>
              <w:spacing w:val="-2"/>
              <w:sz w:val="20"/>
              <w:szCs w:val="20"/>
            </w:rPr>
          </w:rPrChange>
        </w:rPr>
        <w:t xml:space="preserve"> </w:t>
      </w:r>
      <w:r w:rsidR="00AC3A89" w:rsidRPr="000B5879">
        <w:rPr>
          <w:sz w:val="20"/>
          <w:szCs w:val="20"/>
          <w:lang w:val="en-GB"/>
          <w:rPrChange w:id="5772" w:author="Kleiser, Alexander (ETB/3)" w:date="2025-09-24T14:12:00Z" w16du:dateUtc="2025-09-24T12:12:00Z">
            <w:rPr>
              <w:sz w:val="20"/>
              <w:szCs w:val="20"/>
            </w:rPr>
          </w:rPrChange>
        </w:rPr>
        <w:t>in</w:t>
      </w:r>
      <w:r w:rsidR="00AC3A89" w:rsidRPr="000B5879">
        <w:rPr>
          <w:spacing w:val="-2"/>
          <w:sz w:val="20"/>
          <w:szCs w:val="20"/>
          <w:lang w:val="en-GB"/>
          <w:rPrChange w:id="5773" w:author="Kleiser, Alexander (ETB/3)" w:date="2025-09-24T14:12:00Z" w16du:dateUtc="2025-09-24T12:12:00Z">
            <w:rPr>
              <w:spacing w:val="-2"/>
              <w:sz w:val="20"/>
              <w:szCs w:val="20"/>
            </w:rPr>
          </w:rPrChange>
        </w:rPr>
        <w:t xml:space="preserve"> </w:t>
      </w:r>
      <w:r w:rsidR="00AC3A89" w:rsidRPr="000B5879">
        <w:rPr>
          <w:sz w:val="20"/>
          <w:szCs w:val="20"/>
          <w:lang w:val="en-GB"/>
          <w:rPrChange w:id="5774" w:author="Kleiser, Alexander (ETB/3)" w:date="2025-09-24T14:12:00Z" w16du:dateUtc="2025-09-24T12:12:00Z">
            <w:rPr>
              <w:sz w:val="20"/>
              <w:szCs w:val="20"/>
            </w:rPr>
          </w:rPrChange>
        </w:rPr>
        <w:t xml:space="preserve">paragraph </w:t>
      </w:r>
      <w:r w:rsidR="00AC3A89" w:rsidRPr="000B5879">
        <w:rPr>
          <w:lang w:val="en-GB"/>
          <w:rPrChange w:id="5775" w:author="Kleiser, Alexander (ETB/3)" w:date="2025-09-24T14:12:00Z" w16du:dateUtc="2025-09-24T12:12:00Z">
            <w:rPr/>
          </w:rPrChange>
        </w:rPr>
        <w:fldChar w:fldCharType="begin"/>
      </w:r>
      <w:r w:rsidR="00AC3A89" w:rsidRPr="000B5879">
        <w:rPr>
          <w:lang w:val="en-GB"/>
          <w:rPrChange w:id="5776" w:author="Kleiser, Alexander (ETB/3)" w:date="2025-09-24T14:12:00Z" w16du:dateUtc="2025-09-24T12:12:00Z">
            <w:rPr/>
          </w:rPrChange>
        </w:rPr>
        <w:instrText>HYPERLINK \l "_bookmark60"</w:instrText>
      </w:r>
      <w:r w:rsidR="00AC3A89" w:rsidRPr="006903C5">
        <w:rPr>
          <w:lang w:val="en-GB"/>
        </w:rPr>
      </w:r>
      <w:r w:rsidR="00AC3A89" w:rsidRPr="000B5879">
        <w:rPr>
          <w:lang w:val="en-GB"/>
          <w:rPrChange w:id="5777" w:author="Kleiser, Alexander (ETB/3)" w:date="2025-09-24T14:12:00Z" w16du:dateUtc="2025-09-24T12:12:00Z">
            <w:rPr/>
          </w:rPrChange>
        </w:rPr>
        <w:fldChar w:fldCharType="separate"/>
      </w:r>
      <w:r w:rsidR="00AC3A89" w:rsidRPr="000B5879">
        <w:rPr>
          <w:sz w:val="20"/>
          <w:szCs w:val="20"/>
          <w:lang w:val="en-GB"/>
          <w:rPrChange w:id="5778" w:author="Kleiser, Alexander (ETB/3)" w:date="2025-09-24T14:12:00Z" w16du:dateUtc="2025-09-24T12:12:00Z">
            <w:rPr>
              <w:sz w:val="20"/>
              <w:szCs w:val="20"/>
            </w:rPr>
          </w:rPrChange>
        </w:rPr>
        <w:t>2.4.3</w:t>
      </w:r>
      <w:r w:rsidR="00AC3A89" w:rsidRPr="000B5879">
        <w:rPr>
          <w:lang w:val="en-GB"/>
          <w:rPrChange w:id="5779" w:author="Kleiser, Alexander (ETB/3)" w:date="2025-09-24T14:12:00Z" w16du:dateUtc="2025-09-24T12:12:00Z">
            <w:rPr/>
          </w:rPrChange>
        </w:rPr>
        <w:fldChar w:fldCharType="end"/>
      </w:r>
      <w:r w:rsidR="00B03FE0" w:rsidRPr="000B5879">
        <w:rPr>
          <w:lang w:val="en-GB"/>
          <w:rPrChange w:id="5780" w:author="Kleiser, Alexander (ETB/3)" w:date="2025-09-24T14:12:00Z" w16du:dateUtc="2025-09-24T12:12:00Z">
            <w:rPr/>
          </w:rPrChange>
        </w:rPr>
        <w:t>.</w:t>
      </w:r>
      <w:r w:rsidR="00AC3A89" w:rsidRPr="000B5879">
        <w:rPr>
          <w:sz w:val="20"/>
          <w:szCs w:val="20"/>
          <w:lang w:val="en-GB"/>
          <w:rPrChange w:id="5781" w:author="Kleiser, Alexander (ETB/3)" w:date="2025-09-24T14:12:00Z" w16du:dateUtc="2025-09-24T12:12:00Z">
            <w:rPr>
              <w:sz w:val="20"/>
              <w:szCs w:val="20"/>
            </w:rPr>
          </w:rPrChange>
        </w:rPr>
        <w:t>,</w:t>
      </w:r>
      <w:r w:rsidR="00AC3A89" w:rsidRPr="000B5879">
        <w:rPr>
          <w:spacing w:val="-2"/>
          <w:sz w:val="20"/>
          <w:szCs w:val="20"/>
          <w:lang w:val="en-GB"/>
          <w:rPrChange w:id="5782" w:author="Kleiser, Alexander (ETB/3)" w:date="2025-09-24T14:12:00Z" w16du:dateUtc="2025-09-24T12:12:00Z">
            <w:rPr>
              <w:spacing w:val="-2"/>
              <w:sz w:val="20"/>
              <w:szCs w:val="20"/>
            </w:rPr>
          </w:rPrChange>
        </w:rPr>
        <w:t xml:space="preserve"> </w:t>
      </w:r>
      <w:r w:rsidR="00AC3A89" w:rsidRPr="000B5879">
        <w:rPr>
          <w:sz w:val="20"/>
          <w:szCs w:val="20"/>
          <w:lang w:val="en-GB"/>
          <w:rPrChange w:id="5783" w:author="Kleiser, Alexander (ETB/3)" w:date="2025-09-24T14:12:00Z" w16du:dateUtc="2025-09-24T12:12:00Z">
            <w:rPr>
              <w:sz w:val="20"/>
              <w:szCs w:val="20"/>
            </w:rPr>
          </w:rPrChange>
        </w:rPr>
        <w:t>the</w:t>
      </w:r>
      <w:r w:rsidR="00AC3A89" w:rsidRPr="000B5879">
        <w:rPr>
          <w:spacing w:val="-3"/>
          <w:sz w:val="20"/>
          <w:szCs w:val="20"/>
          <w:lang w:val="en-GB"/>
          <w:rPrChange w:id="5784" w:author="Kleiser, Alexander (ETB/3)" w:date="2025-09-24T14:12:00Z" w16du:dateUtc="2025-09-24T12:12:00Z">
            <w:rPr>
              <w:spacing w:val="-3"/>
              <w:sz w:val="20"/>
              <w:szCs w:val="20"/>
            </w:rPr>
          </w:rPrChange>
        </w:rPr>
        <w:t xml:space="preserve"> </w:t>
      </w:r>
      <w:r w:rsidR="00AC3A89" w:rsidRPr="000B5879">
        <w:rPr>
          <w:sz w:val="20"/>
          <w:szCs w:val="20"/>
          <w:lang w:val="en-GB"/>
          <w:rPrChange w:id="5785" w:author="Kleiser, Alexander (ETB/3)" w:date="2025-09-24T14:12:00Z" w16du:dateUtc="2025-09-24T12:12:00Z">
            <w:rPr>
              <w:sz w:val="20"/>
              <w:szCs w:val="20"/>
            </w:rPr>
          </w:rPrChange>
        </w:rPr>
        <w:t>‘OBM</w:t>
      </w:r>
      <w:r w:rsidR="00AC3A89" w:rsidRPr="000B5879">
        <w:rPr>
          <w:spacing w:val="-2"/>
          <w:sz w:val="20"/>
          <w:szCs w:val="20"/>
          <w:lang w:val="en-GB"/>
          <w:rPrChange w:id="5786" w:author="Kleiser, Alexander (ETB/3)" w:date="2025-09-24T14:12:00Z" w16du:dateUtc="2025-09-24T12:12:00Z">
            <w:rPr>
              <w:spacing w:val="-2"/>
              <w:sz w:val="20"/>
              <w:szCs w:val="20"/>
            </w:rPr>
          </w:rPrChange>
        </w:rPr>
        <w:t xml:space="preserve"> </w:t>
      </w:r>
      <w:r w:rsidR="00AC3A89" w:rsidRPr="000B5879">
        <w:rPr>
          <w:sz w:val="20"/>
          <w:szCs w:val="20"/>
          <w:lang w:val="en-GB"/>
          <w:rPrChange w:id="5787" w:author="Kleiser, Alexander (ETB/3)" w:date="2025-09-24T14:12:00Z" w16du:dateUtc="2025-09-24T12:12:00Z">
            <w:rPr>
              <w:sz w:val="20"/>
              <w:szCs w:val="20"/>
            </w:rPr>
          </w:rPrChange>
        </w:rPr>
        <w:t>current inducement distance’ counter shall freeze.</w:t>
      </w:r>
    </w:p>
    <w:p w14:paraId="42E3DFC2" w14:textId="5287BD70" w:rsidR="00AC3A89" w:rsidRPr="000B5879" w:rsidRDefault="000B5879" w:rsidP="000B5879">
      <w:pPr>
        <w:tabs>
          <w:tab w:val="left" w:pos="2268"/>
        </w:tabs>
        <w:spacing w:before="121"/>
        <w:ind w:left="2268" w:right="1025" w:hanging="1134"/>
        <w:rPr>
          <w:sz w:val="20"/>
          <w:szCs w:val="20"/>
          <w:lang w:val="en-GB"/>
          <w:rPrChange w:id="5788" w:author="Kleiser, Alexander (ETB/3)" w:date="2025-09-24T14:12:00Z" w16du:dateUtc="2025-09-24T12:12:00Z">
            <w:rPr>
              <w:sz w:val="20"/>
              <w:szCs w:val="20"/>
            </w:rPr>
          </w:rPrChange>
        </w:rPr>
        <w:pPrChange w:id="5789" w:author="Kleiser, Alexander (ETB/3)" w:date="2025-09-24T14:12:00Z" w16du:dateUtc="2025-09-24T12:12:00Z">
          <w:pPr>
            <w:pStyle w:val="Listenabsatz"/>
            <w:numPr>
              <w:ilvl w:val="3"/>
              <w:numId w:val="43"/>
            </w:numPr>
            <w:tabs>
              <w:tab w:val="left" w:pos="2268"/>
            </w:tabs>
            <w:spacing w:before="121"/>
            <w:ind w:left="2268" w:right="1025" w:hanging="1134"/>
          </w:pPr>
        </w:pPrChange>
      </w:pPr>
      <w:r w:rsidRPr="000B5879">
        <w:rPr>
          <w:sz w:val="20"/>
          <w:szCs w:val="20"/>
          <w:lang w:val="en-GB"/>
        </w:rPr>
        <w:t>2.2.7.4.</w:t>
      </w:r>
      <w:r w:rsidRPr="000B5879">
        <w:rPr>
          <w:sz w:val="20"/>
          <w:szCs w:val="20"/>
          <w:lang w:val="en-GB"/>
        </w:rPr>
        <w:tab/>
      </w:r>
      <w:r w:rsidR="00AC3A89" w:rsidRPr="000B5879">
        <w:rPr>
          <w:sz w:val="20"/>
          <w:szCs w:val="20"/>
          <w:lang w:val="en-GB"/>
          <w:rPrChange w:id="5790" w:author="Kleiser, Alexander (ETB/3)" w:date="2025-09-24T14:12:00Z" w16du:dateUtc="2025-09-24T12:12:00Z">
            <w:rPr>
              <w:sz w:val="20"/>
              <w:szCs w:val="20"/>
            </w:rPr>
          </w:rPrChange>
        </w:rPr>
        <w:t>The ‘OBM current inducement distance’ counter shall reset to zero when one of</w:t>
      </w:r>
      <w:r w:rsidR="00AC3A89" w:rsidRPr="000B5879">
        <w:rPr>
          <w:spacing w:val="40"/>
          <w:sz w:val="20"/>
          <w:szCs w:val="20"/>
          <w:lang w:val="en-GB"/>
          <w:rPrChange w:id="5791" w:author="Kleiser, Alexander (ETB/3)" w:date="2025-09-24T14:12:00Z" w16du:dateUtc="2025-09-24T12:12:00Z">
            <w:rPr>
              <w:spacing w:val="40"/>
              <w:sz w:val="20"/>
              <w:szCs w:val="20"/>
            </w:rPr>
          </w:rPrChange>
        </w:rPr>
        <w:t xml:space="preserve"> </w:t>
      </w:r>
      <w:r w:rsidR="00AC3A89" w:rsidRPr="000B5879">
        <w:rPr>
          <w:sz w:val="20"/>
          <w:szCs w:val="20"/>
          <w:lang w:val="en-GB"/>
          <w:rPrChange w:id="5792" w:author="Kleiser, Alexander (ETB/3)" w:date="2025-09-24T14:12:00Z" w16du:dateUtc="2025-09-24T12:12:00Z">
            <w:rPr>
              <w:sz w:val="20"/>
              <w:szCs w:val="20"/>
            </w:rPr>
          </w:rPrChange>
        </w:rPr>
        <w:t>the following conditions is met:</w:t>
      </w:r>
    </w:p>
    <w:p w14:paraId="3B0BE08E" w14:textId="4643B14D" w:rsidR="00AC3A89" w:rsidRPr="000B5879" w:rsidRDefault="000B5879" w:rsidP="000B5879">
      <w:pPr>
        <w:tabs>
          <w:tab w:val="left" w:pos="2268"/>
        </w:tabs>
        <w:spacing w:before="122" w:line="237" w:lineRule="auto"/>
        <w:ind w:left="2268" w:right="1025" w:hanging="1134"/>
        <w:jc w:val="both"/>
        <w:rPr>
          <w:sz w:val="20"/>
          <w:szCs w:val="20"/>
          <w:lang w:val="en-GB"/>
          <w:rPrChange w:id="5793" w:author="Kleiser, Alexander (ETB/3)" w:date="2025-09-24T14:12:00Z" w16du:dateUtc="2025-09-24T12:12:00Z">
            <w:rPr>
              <w:sz w:val="20"/>
              <w:szCs w:val="20"/>
            </w:rPr>
          </w:rPrChange>
        </w:rPr>
        <w:pPrChange w:id="5794" w:author="Kleiser, Alexander (ETB/3)" w:date="2025-09-24T14:12:00Z" w16du:dateUtc="2025-09-24T12:12:00Z">
          <w:pPr>
            <w:pStyle w:val="Listenabsatz"/>
            <w:numPr>
              <w:ilvl w:val="4"/>
              <w:numId w:val="43"/>
            </w:numPr>
            <w:tabs>
              <w:tab w:val="left" w:pos="2268"/>
            </w:tabs>
            <w:spacing w:before="122" w:line="237" w:lineRule="auto"/>
            <w:ind w:left="2268" w:right="1025" w:hanging="1134"/>
            <w:jc w:val="both"/>
          </w:pPr>
        </w:pPrChange>
      </w:pPr>
      <w:r w:rsidRPr="000B5879">
        <w:rPr>
          <w:sz w:val="20"/>
          <w:szCs w:val="20"/>
          <w:lang w:val="en-GB"/>
        </w:rPr>
        <w:t>2.2.7.4.1.</w:t>
      </w:r>
      <w:r w:rsidRPr="000B5879">
        <w:rPr>
          <w:sz w:val="20"/>
          <w:szCs w:val="20"/>
          <w:lang w:val="en-GB"/>
        </w:rPr>
        <w:tab/>
      </w:r>
      <w:r w:rsidR="00AC3A89" w:rsidRPr="000B5879">
        <w:rPr>
          <w:sz w:val="20"/>
          <w:szCs w:val="20"/>
          <w:lang w:val="en-GB"/>
          <w:rPrChange w:id="5795" w:author="Kleiser, Alexander (ETB/3)" w:date="2025-09-24T14:12:00Z" w16du:dateUtc="2025-09-24T12:12:00Z">
            <w:rPr>
              <w:sz w:val="20"/>
              <w:szCs w:val="20"/>
            </w:rPr>
          </w:rPrChange>
        </w:rPr>
        <w:t xml:space="preserve">the inducement system is activated as defined in paragraph </w:t>
      </w:r>
      <w:r w:rsidR="00AC3A89" w:rsidRPr="000B5879">
        <w:rPr>
          <w:lang w:val="en-GB"/>
          <w:rPrChange w:id="5796" w:author="Kleiser, Alexander (ETB/3)" w:date="2025-09-24T14:12:00Z" w16du:dateUtc="2025-09-24T12:12:00Z">
            <w:rPr/>
          </w:rPrChange>
        </w:rPr>
        <w:fldChar w:fldCharType="begin"/>
      </w:r>
      <w:r w:rsidR="00AC3A89" w:rsidRPr="000B5879">
        <w:rPr>
          <w:lang w:val="en-GB"/>
          <w:rPrChange w:id="5797" w:author="Kleiser, Alexander (ETB/3)" w:date="2025-09-24T14:12:00Z" w16du:dateUtc="2025-09-24T12:12:00Z">
            <w:rPr/>
          </w:rPrChange>
        </w:rPr>
        <w:instrText>HYPERLINK \l "_bookmark58"</w:instrText>
      </w:r>
      <w:r w:rsidR="00AC3A89" w:rsidRPr="006903C5">
        <w:rPr>
          <w:lang w:val="en-GB"/>
        </w:rPr>
      </w:r>
      <w:r w:rsidR="00AC3A89" w:rsidRPr="000B5879">
        <w:rPr>
          <w:lang w:val="en-GB"/>
          <w:rPrChange w:id="5798" w:author="Kleiser, Alexander (ETB/3)" w:date="2025-09-24T14:12:00Z" w16du:dateUtc="2025-09-24T12:12:00Z">
            <w:rPr/>
          </w:rPrChange>
        </w:rPr>
        <w:fldChar w:fldCharType="separate"/>
      </w:r>
      <w:r w:rsidR="00AC3A89" w:rsidRPr="000B5879">
        <w:rPr>
          <w:sz w:val="20"/>
          <w:szCs w:val="20"/>
          <w:lang w:val="en-GB"/>
          <w:rPrChange w:id="5799" w:author="Kleiser, Alexander (ETB/3)" w:date="2025-09-24T14:12:00Z" w16du:dateUtc="2025-09-24T12:12:00Z">
            <w:rPr>
              <w:sz w:val="20"/>
              <w:szCs w:val="20"/>
            </w:rPr>
          </w:rPrChange>
        </w:rPr>
        <w:t>2.4</w:t>
      </w:r>
      <w:r w:rsidR="00AC3A89" w:rsidRPr="000B5879">
        <w:rPr>
          <w:lang w:val="en-GB"/>
          <w:rPrChange w:id="5800" w:author="Kleiser, Alexander (ETB/3)" w:date="2025-09-24T14:12:00Z" w16du:dateUtc="2025-09-24T12:12:00Z">
            <w:rPr/>
          </w:rPrChange>
        </w:rPr>
        <w:fldChar w:fldCharType="end"/>
      </w:r>
      <w:r w:rsidR="00AC3A89" w:rsidRPr="000B5879">
        <w:rPr>
          <w:sz w:val="20"/>
          <w:szCs w:val="20"/>
          <w:lang w:val="en-GB"/>
          <w:rPrChange w:id="5801" w:author="Kleiser, Alexander (ETB/3)" w:date="2025-09-24T14:12:00Z" w16du:dateUtc="2025-09-24T12:12:00Z">
            <w:rPr>
              <w:sz w:val="20"/>
              <w:szCs w:val="20"/>
            </w:rPr>
          </w:rPrChange>
        </w:rPr>
        <w:t>.</w:t>
      </w:r>
    </w:p>
    <w:p w14:paraId="51B28193" w14:textId="7591C2DC" w:rsidR="00AC3A89" w:rsidRPr="000B5879" w:rsidRDefault="000B5879" w:rsidP="000B5879">
      <w:pPr>
        <w:tabs>
          <w:tab w:val="left" w:pos="2268"/>
        </w:tabs>
        <w:spacing w:before="122" w:line="237" w:lineRule="auto"/>
        <w:ind w:left="2268" w:right="1025" w:hanging="1134"/>
        <w:jc w:val="both"/>
        <w:rPr>
          <w:sz w:val="20"/>
          <w:szCs w:val="20"/>
          <w:lang w:val="en-GB"/>
          <w:rPrChange w:id="5802" w:author="Kleiser, Alexander (ETB/3)" w:date="2025-09-24T14:12:00Z" w16du:dateUtc="2025-09-24T12:12:00Z">
            <w:rPr>
              <w:sz w:val="20"/>
              <w:szCs w:val="20"/>
            </w:rPr>
          </w:rPrChange>
        </w:rPr>
        <w:pPrChange w:id="5803" w:author="Kleiser, Alexander (ETB/3)" w:date="2025-09-24T14:12:00Z" w16du:dateUtc="2025-09-24T12:12:00Z">
          <w:pPr>
            <w:pStyle w:val="Listenabsatz"/>
            <w:numPr>
              <w:ilvl w:val="4"/>
              <w:numId w:val="43"/>
            </w:numPr>
            <w:tabs>
              <w:tab w:val="left" w:pos="2268"/>
            </w:tabs>
            <w:spacing w:before="122" w:line="237" w:lineRule="auto"/>
            <w:ind w:left="2268" w:right="1025" w:hanging="1134"/>
            <w:jc w:val="both"/>
          </w:pPr>
        </w:pPrChange>
      </w:pPr>
      <w:r w:rsidRPr="000B5879">
        <w:rPr>
          <w:sz w:val="20"/>
          <w:szCs w:val="20"/>
          <w:lang w:val="en-GB"/>
        </w:rPr>
        <w:t>2.2.7.4.2.</w:t>
      </w:r>
      <w:r w:rsidRPr="000B5879">
        <w:rPr>
          <w:sz w:val="20"/>
          <w:szCs w:val="20"/>
          <w:lang w:val="en-GB"/>
        </w:rPr>
        <w:tab/>
      </w:r>
      <w:r w:rsidR="00AC3A89" w:rsidRPr="000B5879">
        <w:rPr>
          <w:sz w:val="20"/>
          <w:szCs w:val="20"/>
          <w:lang w:val="en-GB"/>
          <w:rPrChange w:id="5804" w:author="Kleiser, Alexander (ETB/3)" w:date="2025-09-24T14:12:00Z" w16du:dateUtc="2025-09-24T12:12:00Z">
            <w:rPr>
              <w:sz w:val="20"/>
              <w:szCs w:val="20"/>
            </w:rPr>
          </w:rPrChange>
        </w:rPr>
        <w:t>the monitoring statuses of exhaust emissions are reset using a generic</w:t>
      </w:r>
      <w:r w:rsidR="00AC3A89" w:rsidRPr="000B5879">
        <w:rPr>
          <w:spacing w:val="25"/>
          <w:sz w:val="20"/>
          <w:szCs w:val="20"/>
          <w:lang w:val="en-GB"/>
          <w:rPrChange w:id="5805" w:author="Kleiser, Alexander (ETB/3)" w:date="2025-09-24T14:12:00Z" w16du:dateUtc="2025-09-24T12:12:00Z">
            <w:rPr>
              <w:spacing w:val="25"/>
              <w:sz w:val="20"/>
              <w:szCs w:val="20"/>
            </w:rPr>
          </w:rPrChange>
        </w:rPr>
        <w:t xml:space="preserve"> </w:t>
      </w:r>
      <w:r w:rsidR="00AC3A89" w:rsidRPr="000B5879">
        <w:rPr>
          <w:sz w:val="20"/>
          <w:szCs w:val="20"/>
          <w:lang w:val="en-GB"/>
          <w:rPrChange w:id="5806" w:author="Kleiser, Alexander (ETB/3)" w:date="2025-09-24T14:12:00Z" w16du:dateUtc="2025-09-24T12:12:00Z">
            <w:rPr>
              <w:sz w:val="20"/>
              <w:szCs w:val="20"/>
            </w:rPr>
          </w:rPrChange>
        </w:rPr>
        <w:t>scan</w:t>
      </w:r>
      <w:r w:rsidR="00AC3A89" w:rsidRPr="000B5879">
        <w:rPr>
          <w:spacing w:val="26"/>
          <w:sz w:val="20"/>
          <w:szCs w:val="20"/>
          <w:lang w:val="en-GB"/>
          <w:rPrChange w:id="5807" w:author="Kleiser, Alexander (ETB/3)" w:date="2025-09-24T14:12:00Z" w16du:dateUtc="2025-09-24T12:12:00Z">
            <w:rPr>
              <w:spacing w:val="26"/>
              <w:sz w:val="20"/>
              <w:szCs w:val="20"/>
            </w:rPr>
          </w:rPrChange>
        </w:rPr>
        <w:t xml:space="preserve"> </w:t>
      </w:r>
      <w:r w:rsidR="00AC3A89" w:rsidRPr="000B5879">
        <w:rPr>
          <w:sz w:val="20"/>
          <w:szCs w:val="20"/>
          <w:lang w:val="en-GB"/>
          <w:rPrChange w:id="5808" w:author="Kleiser, Alexander (ETB/3)" w:date="2025-09-24T14:12:00Z" w16du:dateUtc="2025-09-24T12:12:00Z">
            <w:rPr>
              <w:sz w:val="20"/>
              <w:szCs w:val="20"/>
            </w:rPr>
          </w:rPrChange>
        </w:rPr>
        <w:t>tool</w:t>
      </w:r>
      <w:r w:rsidR="00AC3A89" w:rsidRPr="000B5879">
        <w:rPr>
          <w:spacing w:val="27"/>
          <w:sz w:val="20"/>
          <w:szCs w:val="20"/>
          <w:lang w:val="en-GB"/>
          <w:rPrChange w:id="5809" w:author="Kleiser, Alexander (ETB/3)" w:date="2025-09-24T14:12:00Z" w16du:dateUtc="2025-09-24T12:12:00Z">
            <w:rPr>
              <w:spacing w:val="27"/>
              <w:sz w:val="20"/>
              <w:szCs w:val="20"/>
            </w:rPr>
          </w:rPrChange>
        </w:rPr>
        <w:t xml:space="preserve"> </w:t>
      </w:r>
      <w:r w:rsidR="00AC3A89" w:rsidRPr="000B5879">
        <w:rPr>
          <w:sz w:val="20"/>
          <w:szCs w:val="20"/>
          <w:lang w:val="en-GB"/>
          <w:rPrChange w:id="5810" w:author="Kleiser, Alexander (ETB/3)" w:date="2025-09-24T14:12:00Z" w16du:dateUtc="2025-09-24T12:12:00Z">
            <w:rPr>
              <w:sz w:val="20"/>
              <w:szCs w:val="20"/>
            </w:rPr>
          </w:rPrChange>
        </w:rPr>
        <w:t>or service tool.</w:t>
      </w:r>
    </w:p>
    <w:p w14:paraId="4821C403" w14:textId="19885347" w:rsidR="00AC3A89" w:rsidRPr="006467DB" w:rsidRDefault="000B5879" w:rsidP="000B5879">
      <w:pPr>
        <w:pStyle w:val="berschrift2"/>
        <w:tabs>
          <w:tab w:val="left" w:pos="2268"/>
        </w:tabs>
        <w:spacing w:before="73"/>
        <w:ind w:left="2268" w:right="1025" w:hanging="1134"/>
        <w:jc w:val="both"/>
        <w:rPr>
          <w:b w:val="0"/>
          <w:bCs w:val="0"/>
          <w:sz w:val="20"/>
          <w:szCs w:val="20"/>
          <w:lang w:val="en-GB"/>
          <w:rPrChange w:id="5811" w:author="OICA" w:date="2025-09-03T16:46:00Z" w16du:dateUtc="2025-09-03T14:46:00Z">
            <w:rPr>
              <w:b w:val="0"/>
              <w:bCs w:val="0"/>
              <w:sz w:val="20"/>
              <w:szCs w:val="20"/>
            </w:rPr>
          </w:rPrChange>
        </w:rPr>
        <w:pPrChange w:id="5812" w:author="Kleiser, Alexander (ETB/3)" w:date="2025-09-24T14:12:00Z" w16du:dateUtc="2025-09-24T12:12:00Z">
          <w:pPr>
            <w:pStyle w:val="berschrift2"/>
            <w:numPr>
              <w:ilvl w:val="2"/>
              <w:numId w:val="43"/>
            </w:numPr>
            <w:tabs>
              <w:tab w:val="left" w:pos="2268"/>
            </w:tabs>
            <w:spacing w:before="73"/>
            <w:ind w:left="2268" w:right="1025" w:hanging="1134"/>
            <w:jc w:val="both"/>
          </w:pPr>
        </w:pPrChange>
      </w:pPr>
      <w:r w:rsidRPr="000B5879">
        <w:rPr>
          <w:b w:val="0"/>
          <w:sz w:val="20"/>
          <w:szCs w:val="20"/>
          <w:lang w:val="en-GB"/>
        </w:rPr>
        <w:t>2.2.8.</w:t>
      </w:r>
      <w:r w:rsidRPr="000B5879">
        <w:rPr>
          <w:b w:val="0"/>
          <w:sz w:val="20"/>
          <w:szCs w:val="20"/>
          <w:lang w:val="en-GB"/>
        </w:rPr>
        <w:tab/>
      </w:r>
      <w:r w:rsidR="00AC3A89" w:rsidRPr="006467DB">
        <w:rPr>
          <w:b w:val="0"/>
          <w:bCs w:val="0"/>
          <w:sz w:val="20"/>
          <w:szCs w:val="20"/>
          <w:lang w:val="en-GB"/>
          <w:rPrChange w:id="5813" w:author="OICA" w:date="2025-09-03T16:46:00Z" w16du:dateUtc="2025-09-03T14:46:00Z">
            <w:rPr>
              <w:b w:val="0"/>
              <w:bCs w:val="0"/>
              <w:sz w:val="20"/>
              <w:szCs w:val="20"/>
            </w:rPr>
          </w:rPrChange>
        </w:rPr>
        <w:t>‘OBM inducement distance – lifetime’ counter</w:t>
      </w:r>
    </w:p>
    <w:p w14:paraId="5269783D" w14:textId="0F145187" w:rsidR="00AC3A89" w:rsidRPr="000B5879" w:rsidRDefault="000B5879" w:rsidP="000B5879">
      <w:pPr>
        <w:tabs>
          <w:tab w:val="left" w:pos="2268"/>
        </w:tabs>
        <w:spacing w:before="120"/>
        <w:ind w:left="2268" w:right="1025" w:hanging="1134"/>
        <w:jc w:val="both"/>
        <w:rPr>
          <w:sz w:val="20"/>
          <w:szCs w:val="20"/>
          <w:lang w:val="en-GB"/>
          <w:rPrChange w:id="5814" w:author="Kleiser, Alexander (ETB/3)" w:date="2025-09-24T14:12:00Z" w16du:dateUtc="2025-09-24T12:12:00Z">
            <w:rPr>
              <w:sz w:val="20"/>
              <w:szCs w:val="20"/>
            </w:rPr>
          </w:rPrChange>
        </w:rPr>
        <w:pPrChange w:id="5815"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2.2.8.1.</w:t>
      </w:r>
      <w:r w:rsidRPr="000B5879">
        <w:rPr>
          <w:sz w:val="20"/>
          <w:szCs w:val="20"/>
          <w:lang w:val="en-GB"/>
        </w:rPr>
        <w:tab/>
      </w:r>
      <w:r w:rsidR="00AC3A89" w:rsidRPr="000B5879">
        <w:rPr>
          <w:sz w:val="20"/>
          <w:szCs w:val="20"/>
          <w:lang w:val="en-GB"/>
          <w:rPrChange w:id="5816" w:author="Kleiser, Alexander (ETB/3)" w:date="2025-09-24T14:12:00Z" w16du:dateUtc="2025-09-24T12:12:00Z">
            <w:rPr>
              <w:sz w:val="20"/>
              <w:szCs w:val="20"/>
            </w:rPr>
          </w:rPrChange>
        </w:rPr>
        <w:t xml:space="preserve">The ‘OBM inducement distance – lifetime’ counter shall count the distance driven in kilometres with the internal combustion engine running during the </w:t>
      </w:r>
      <w:r w:rsidR="00AC3A89" w:rsidRPr="000B5879">
        <w:rPr>
          <w:sz w:val="20"/>
          <w:szCs w:val="20"/>
          <w:lang w:val="en-GB"/>
          <w:rPrChange w:id="5817" w:author="Kleiser, Alexander (ETB/3)" w:date="2025-09-24T14:12:00Z" w16du:dateUtc="2025-09-24T12:12:00Z">
            <w:rPr>
              <w:sz w:val="20"/>
              <w:szCs w:val="20"/>
            </w:rPr>
          </w:rPrChange>
        </w:rPr>
        <w:lastRenderedPageBreak/>
        <w:t>vehicle lifetime while inducement is active.</w:t>
      </w:r>
    </w:p>
    <w:p w14:paraId="33368B23" w14:textId="19EC0D5F" w:rsidR="00AC3A89" w:rsidRPr="000B5879" w:rsidRDefault="000B5879" w:rsidP="000B5879">
      <w:pPr>
        <w:tabs>
          <w:tab w:val="left" w:pos="2268"/>
        </w:tabs>
        <w:spacing w:before="120"/>
        <w:ind w:left="2268" w:right="1025" w:hanging="1134"/>
        <w:jc w:val="both"/>
        <w:rPr>
          <w:sz w:val="20"/>
          <w:szCs w:val="20"/>
          <w:lang w:val="en-GB"/>
          <w:rPrChange w:id="5818" w:author="Kleiser, Alexander (ETB/3)" w:date="2025-09-24T14:12:00Z" w16du:dateUtc="2025-09-24T12:12:00Z">
            <w:rPr>
              <w:sz w:val="20"/>
              <w:szCs w:val="20"/>
            </w:rPr>
          </w:rPrChange>
        </w:rPr>
        <w:pPrChange w:id="5819" w:author="Kleiser, Alexander (ETB/3)" w:date="2025-09-24T14:12:00Z" w16du:dateUtc="2025-09-24T12:12:00Z">
          <w:pPr>
            <w:pStyle w:val="Listenabsatz"/>
            <w:numPr>
              <w:ilvl w:val="3"/>
              <w:numId w:val="43"/>
            </w:numPr>
            <w:tabs>
              <w:tab w:val="left" w:pos="2268"/>
            </w:tabs>
            <w:spacing w:before="120"/>
            <w:ind w:left="2268" w:right="1025" w:hanging="1134"/>
            <w:jc w:val="both"/>
          </w:pPr>
        </w:pPrChange>
      </w:pPr>
      <w:r w:rsidRPr="000B5879">
        <w:rPr>
          <w:sz w:val="20"/>
          <w:szCs w:val="20"/>
          <w:lang w:val="en-GB"/>
        </w:rPr>
        <w:t>2.2.8.2.</w:t>
      </w:r>
      <w:r w:rsidRPr="000B5879">
        <w:rPr>
          <w:sz w:val="20"/>
          <w:szCs w:val="20"/>
          <w:lang w:val="en-GB"/>
        </w:rPr>
        <w:tab/>
      </w:r>
      <w:r w:rsidR="00AC3A89" w:rsidRPr="000B5879">
        <w:rPr>
          <w:sz w:val="20"/>
          <w:szCs w:val="20"/>
          <w:lang w:val="en-GB"/>
          <w:rPrChange w:id="5820" w:author="Kleiser, Alexander (ETB/3)" w:date="2025-09-24T14:12:00Z" w16du:dateUtc="2025-09-24T12:12:00Z">
            <w:rPr>
              <w:sz w:val="20"/>
              <w:szCs w:val="20"/>
            </w:rPr>
          </w:rPrChange>
        </w:rPr>
        <w:t>The</w:t>
      </w:r>
      <w:r w:rsidR="00AC3A89" w:rsidRPr="000B5879">
        <w:rPr>
          <w:spacing w:val="-1"/>
          <w:sz w:val="20"/>
          <w:szCs w:val="20"/>
          <w:lang w:val="en-GB"/>
          <w:rPrChange w:id="5821" w:author="Kleiser, Alexander (ETB/3)" w:date="2025-09-24T14:12:00Z" w16du:dateUtc="2025-09-24T12:12:00Z">
            <w:rPr>
              <w:spacing w:val="-1"/>
              <w:sz w:val="20"/>
              <w:szCs w:val="20"/>
            </w:rPr>
          </w:rPrChange>
        </w:rPr>
        <w:t xml:space="preserve"> </w:t>
      </w:r>
      <w:r w:rsidR="00AC3A89" w:rsidRPr="000B5879">
        <w:rPr>
          <w:sz w:val="20"/>
          <w:szCs w:val="20"/>
          <w:lang w:val="en-GB"/>
          <w:rPrChange w:id="5822" w:author="Kleiser, Alexander (ETB/3)" w:date="2025-09-24T14:12:00Z" w16du:dateUtc="2025-09-24T12:12:00Z">
            <w:rPr>
              <w:sz w:val="20"/>
              <w:szCs w:val="20"/>
            </w:rPr>
          </w:rPrChange>
        </w:rPr>
        <w:t>‘OBM inducement distance – lifetime’</w:t>
      </w:r>
      <w:r w:rsidR="00AC3A89" w:rsidRPr="000B5879">
        <w:rPr>
          <w:spacing w:val="-2"/>
          <w:sz w:val="20"/>
          <w:szCs w:val="20"/>
          <w:lang w:val="en-GB"/>
          <w:rPrChange w:id="5823" w:author="Kleiser, Alexander (ETB/3)" w:date="2025-09-24T14:12:00Z" w16du:dateUtc="2025-09-24T12:12:00Z">
            <w:rPr>
              <w:spacing w:val="-2"/>
              <w:sz w:val="20"/>
              <w:szCs w:val="20"/>
            </w:rPr>
          </w:rPrChange>
        </w:rPr>
        <w:t xml:space="preserve"> </w:t>
      </w:r>
      <w:r w:rsidR="00AC3A89" w:rsidRPr="000B5879">
        <w:rPr>
          <w:sz w:val="20"/>
          <w:szCs w:val="20"/>
          <w:lang w:val="en-GB"/>
          <w:rPrChange w:id="5824" w:author="Kleiser, Alexander (ETB/3)" w:date="2025-09-24T14:12:00Z" w16du:dateUtc="2025-09-24T12:12:00Z">
            <w:rPr>
              <w:sz w:val="20"/>
              <w:szCs w:val="20"/>
            </w:rPr>
          </w:rPrChange>
        </w:rPr>
        <w:t>counter</w:t>
      </w:r>
      <w:r w:rsidR="00AC3A89" w:rsidRPr="000B5879">
        <w:rPr>
          <w:spacing w:val="-1"/>
          <w:sz w:val="20"/>
          <w:szCs w:val="20"/>
          <w:lang w:val="en-GB"/>
          <w:rPrChange w:id="5825" w:author="Kleiser, Alexander (ETB/3)" w:date="2025-09-24T14:12:00Z" w16du:dateUtc="2025-09-24T12:12:00Z">
            <w:rPr>
              <w:spacing w:val="-1"/>
              <w:sz w:val="20"/>
              <w:szCs w:val="20"/>
            </w:rPr>
          </w:rPrChange>
        </w:rPr>
        <w:t xml:space="preserve"> </w:t>
      </w:r>
      <w:r w:rsidR="00AC3A89" w:rsidRPr="000B5879">
        <w:rPr>
          <w:sz w:val="20"/>
          <w:szCs w:val="20"/>
          <w:lang w:val="en-GB"/>
          <w:rPrChange w:id="5826" w:author="Kleiser, Alexander (ETB/3)" w:date="2025-09-24T14:12:00Z" w16du:dateUtc="2025-09-24T12:12:00Z">
            <w:rPr>
              <w:sz w:val="20"/>
              <w:szCs w:val="20"/>
            </w:rPr>
          </w:rPrChange>
        </w:rPr>
        <w:t>shall have</w:t>
      </w:r>
      <w:r w:rsidR="00AC3A89" w:rsidRPr="000B5879">
        <w:rPr>
          <w:spacing w:val="-1"/>
          <w:sz w:val="20"/>
          <w:szCs w:val="20"/>
          <w:lang w:val="en-GB"/>
          <w:rPrChange w:id="5827" w:author="Kleiser, Alexander (ETB/3)" w:date="2025-09-24T14:12:00Z" w16du:dateUtc="2025-09-24T12:12:00Z">
            <w:rPr>
              <w:spacing w:val="-1"/>
              <w:sz w:val="20"/>
              <w:szCs w:val="20"/>
            </w:rPr>
          </w:rPrChange>
        </w:rPr>
        <w:t xml:space="preserve"> </w:t>
      </w:r>
      <w:r w:rsidR="00AC3A89" w:rsidRPr="000B5879">
        <w:rPr>
          <w:sz w:val="20"/>
          <w:szCs w:val="20"/>
          <w:lang w:val="en-GB"/>
          <w:rPrChange w:id="5828" w:author="Kleiser, Alexander (ETB/3)" w:date="2025-09-24T14:12:00Z" w16du:dateUtc="2025-09-24T12:12:00Z">
            <w:rPr>
              <w:sz w:val="20"/>
              <w:szCs w:val="20"/>
            </w:rPr>
          </w:rPrChange>
        </w:rPr>
        <w:t>a resolution of</w:t>
      </w:r>
      <w:r w:rsidR="00AC3A89" w:rsidRPr="000B5879">
        <w:rPr>
          <w:spacing w:val="-1"/>
          <w:sz w:val="20"/>
          <w:szCs w:val="20"/>
          <w:lang w:val="en-GB"/>
          <w:rPrChange w:id="5829" w:author="Kleiser, Alexander (ETB/3)" w:date="2025-09-24T14:12:00Z" w16du:dateUtc="2025-09-24T12:12:00Z">
            <w:rPr>
              <w:spacing w:val="-1"/>
              <w:sz w:val="20"/>
              <w:szCs w:val="20"/>
            </w:rPr>
          </w:rPrChange>
        </w:rPr>
        <w:t xml:space="preserve"> </w:t>
      </w:r>
      <w:r w:rsidR="00AC3A89" w:rsidRPr="000B5879">
        <w:rPr>
          <w:sz w:val="20"/>
          <w:szCs w:val="20"/>
          <w:lang w:val="en-GB"/>
          <w:rPrChange w:id="5830" w:author="Kleiser, Alexander (ETB/3)" w:date="2025-09-24T14:12:00Z" w16du:dateUtc="2025-09-24T12:12:00Z">
            <w:rPr>
              <w:sz w:val="20"/>
              <w:szCs w:val="20"/>
            </w:rPr>
          </w:rPrChange>
        </w:rPr>
        <w:t xml:space="preserve">1 km, a minimum value of 0 km and a maximum value of </w:t>
      </w:r>
      <w:r w:rsidR="00B03FE0" w:rsidRPr="000B5879">
        <w:rPr>
          <w:sz w:val="20"/>
          <w:szCs w:val="20"/>
          <w:lang w:val="en-GB"/>
          <w:rPrChange w:id="5831" w:author="Kleiser, Alexander (ETB/3)" w:date="2025-09-24T14:12:00Z" w16du:dateUtc="2025-09-24T12:12:00Z">
            <w:rPr>
              <w:sz w:val="20"/>
              <w:szCs w:val="20"/>
            </w:rPr>
          </w:rPrChange>
        </w:rPr>
        <w:t>65,535</w:t>
      </w:r>
      <w:r w:rsidR="00AC3A89" w:rsidRPr="000B5879">
        <w:rPr>
          <w:sz w:val="20"/>
          <w:szCs w:val="20"/>
          <w:lang w:val="en-GB"/>
          <w:rPrChange w:id="5832" w:author="Kleiser, Alexander (ETB/3)" w:date="2025-09-24T14:12:00Z" w16du:dateUtc="2025-09-24T12:12:00Z">
            <w:rPr>
              <w:sz w:val="20"/>
              <w:szCs w:val="20"/>
            </w:rPr>
          </w:rPrChange>
        </w:rPr>
        <w:t xml:space="preserve"> km. If the counter reaches its maximum value, it shall freeze and not reset.</w:t>
      </w:r>
    </w:p>
    <w:p w14:paraId="4E84826C" w14:textId="6A586E4C" w:rsidR="00AC3A89" w:rsidRPr="000B5879" w:rsidRDefault="000B5879" w:rsidP="000B5879">
      <w:pPr>
        <w:tabs>
          <w:tab w:val="left" w:pos="2268"/>
        </w:tabs>
        <w:spacing w:before="121"/>
        <w:ind w:left="2268" w:right="1025" w:hanging="1134"/>
        <w:jc w:val="both"/>
        <w:rPr>
          <w:sz w:val="20"/>
          <w:szCs w:val="20"/>
          <w:lang w:val="en-GB"/>
          <w:rPrChange w:id="5833" w:author="Kleiser, Alexander (ETB/3)" w:date="2025-09-24T14:12:00Z" w16du:dateUtc="2025-09-24T12:12:00Z">
            <w:rPr>
              <w:sz w:val="20"/>
              <w:szCs w:val="20"/>
            </w:rPr>
          </w:rPrChange>
        </w:rPr>
        <w:pPrChange w:id="5834" w:author="Kleiser, Alexander (ETB/3)" w:date="2025-09-24T14:12:00Z" w16du:dateUtc="2025-09-24T12:12:00Z">
          <w:pPr>
            <w:pStyle w:val="Listenabsatz"/>
            <w:numPr>
              <w:ilvl w:val="3"/>
              <w:numId w:val="43"/>
            </w:numPr>
            <w:tabs>
              <w:tab w:val="left" w:pos="2268"/>
            </w:tabs>
            <w:spacing w:before="121"/>
            <w:ind w:left="2268" w:right="1025" w:hanging="1134"/>
            <w:jc w:val="both"/>
          </w:pPr>
        </w:pPrChange>
      </w:pPr>
      <w:r w:rsidRPr="000B5879">
        <w:rPr>
          <w:sz w:val="20"/>
          <w:szCs w:val="20"/>
          <w:lang w:val="en-GB"/>
        </w:rPr>
        <w:t>2.2.8.3.</w:t>
      </w:r>
      <w:r w:rsidRPr="000B5879">
        <w:rPr>
          <w:sz w:val="20"/>
          <w:szCs w:val="20"/>
          <w:lang w:val="en-GB"/>
        </w:rPr>
        <w:tab/>
      </w:r>
      <w:r w:rsidR="00AC3A89" w:rsidRPr="000B5879">
        <w:rPr>
          <w:sz w:val="20"/>
          <w:szCs w:val="20"/>
          <w:lang w:val="en-GB"/>
          <w:rPrChange w:id="5835" w:author="Kleiser, Alexander (ETB/3)" w:date="2025-09-24T14:12:00Z" w16du:dateUtc="2025-09-24T12:12:00Z">
            <w:rPr>
              <w:sz w:val="20"/>
              <w:szCs w:val="20"/>
            </w:rPr>
          </w:rPrChange>
        </w:rPr>
        <w:t xml:space="preserve">If the inducement period is paused or reset as described in paragraph </w:t>
      </w:r>
      <w:r w:rsidR="00AC3A89" w:rsidRPr="000B5879">
        <w:rPr>
          <w:lang w:val="en-GB"/>
          <w:rPrChange w:id="5836" w:author="Kleiser, Alexander (ETB/3)" w:date="2025-09-24T14:12:00Z" w16du:dateUtc="2025-09-24T12:12:00Z">
            <w:rPr/>
          </w:rPrChange>
        </w:rPr>
        <w:fldChar w:fldCharType="begin"/>
      </w:r>
      <w:r w:rsidR="00AC3A89" w:rsidRPr="000B5879">
        <w:rPr>
          <w:lang w:val="en-GB"/>
          <w:rPrChange w:id="5837" w:author="Kleiser, Alexander (ETB/3)" w:date="2025-09-24T14:12:00Z" w16du:dateUtc="2025-09-24T12:12:00Z">
            <w:rPr/>
          </w:rPrChange>
        </w:rPr>
        <w:instrText>HYPERLINK \l "_bookmark60"</w:instrText>
      </w:r>
      <w:r w:rsidR="00AC3A89" w:rsidRPr="006903C5">
        <w:rPr>
          <w:lang w:val="en-GB"/>
        </w:rPr>
      </w:r>
      <w:r w:rsidR="00AC3A89" w:rsidRPr="000B5879">
        <w:rPr>
          <w:lang w:val="en-GB"/>
          <w:rPrChange w:id="5838" w:author="Kleiser, Alexander (ETB/3)" w:date="2025-09-24T14:12:00Z" w16du:dateUtc="2025-09-24T12:12:00Z">
            <w:rPr/>
          </w:rPrChange>
        </w:rPr>
        <w:fldChar w:fldCharType="separate"/>
      </w:r>
      <w:r w:rsidR="00AC3A89" w:rsidRPr="000B5879">
        <w:rPr>
          <w:sz w:val="20"/>
          <w:szCs w:val="20"/>
          <w:lang w:val="en-GB"/>
          <w:rPrChange w:id="5839" w:author="Kleiser, Alexander (ETB/3)" w:date="2025-09-24T14:12:00Z" w16du:dateUtc="2025-09-24T12:12:00Z">
            <w:rPr>
              <w:sz w:val="20"/>
              <w:szCs w:val="20"/>
            </w:rPr>
          </w:rPrChange>
        </w:rPr>
        <w:t>2.4.3</w:t>
      </w:r>
      <w:r w:rsidR="00AC3A89" w:rsidRPr="000B5879">
        <w:rPr>
          <w:lang w:val="en-GB"/>
          <w:rPrChange w:id="5840" w:author="Kleiser, Alexander (ETB/3)" w:date="2025-09-24T14:12:00Z" w16du:dateUtc="2025-09-24T12:12:00Z">
            <w:rPr/>
          </w:rPrChange>
        </w:rPr>
        <w:fldChar w:fldCharType="end"/>
      </w:r>
      <w:r w:rsidR="00AC3A89" w:rsidRPr="000B5879">
        <w:rPr>
          <w:sz w:val="20"/>
          <w:szCs w:val="20"/>
          <w:lang w:val="en-GB"/>
          <w:rPrChange w:id="5841" w:author="Kleiser, Alexander (ETB/3)" w:date="2025-09-24T14:12:00Z" w16du:dateUtc="2025-09-24T12:12:00Z">
            <w:rPr>
              <w:sz w:val="20"/>
              <w:szCs w:val="20"/>
            </w:rPr>
          </w:rPrChange>
        </w:rPr>
        <w:t>. the</w:t>
      </w:r>
      <w:r w:rsidR="00AC3A89" w:rsidRPr="000B5879">
        <w:rPr>
          <w:spacing w:val="80"/>
          <w:sz w:val="20"/>
          <w:szCs w:val="20"/>
          <w:lang w:val="en-GB"/>
          <w:rPrChange w:id="5842" w:author="Kleiser, Alexander (ETB/3)" w:date="2025-09-24T14:12:00Z" w16du:dateUtc="2025-09-24T12:12:00Z">
            <w:rPr>
              <w:spacing w:val="80"/>
              <w:sz w:val="20"/>
              <w:szCs w:val="20"/>
            </w:rPr>
          </w:rPrChange>
        </w:rPr>
        <w:t xml:space="preserve"> </w:t>
      </w:r>
      <w:r w:rsidR="00AC3A89" w:rsidRPr="000B5879">
        <w:rPr>
          <w:sz w:val="20"/>
          <w:szCs w:val="20"/>
          <w:lang w:val="en-GB"/>
          <w:rPrChange w:id="5843" w:author="Kleiser, Alexander (ETB/3)" w:date="2025-09-24T14:12:00Z" w16du:dateUtc="2025-09-24T12:12:00Z">
            <w:rPr>
              <w:sz w:val="20"/>
              <w:szCs w:val="20"/>
            </w:rPr>
          </w:rPrChange>
        </w:rPr>
        <w:t>‘OBM inducement distance – lifetime’ counter shall freeze until conditions to increment are met.</w:t>
      </w:r>
    </w:p>
    <w:p w14:paraId="4C8C58BA" w14:textId="6DCDD3AC" w:rsidR="00AC3A89" w:rsidRPr="006467DB" w:rsidRDefault="000B5879" w:rsidP="000B5879">
      <w:pPr>
        <w:pStyle w:val="berschrift2"/>
        <w:tabs>
          <w:tab w:val="left" w:pos="2268"/>
        </w:tabs>
        <w:spacing w:before="120"/>
        <w:ind w:left="2268" w:right="1026" w:hanging="1134"/>
        <w:jc w:val="both"/>
        <w:rPr>
          <w:b w:val="0"/>
          <w:bCs w:val="0"/>
          <w:sz w:val="20"/>
          <w:szCs w:val="20"/>
          <w:lang w:val="en-GB"/>
          <w:rPrChange w:id="5844" w:author="OICA" w:date="2025-09-03T16:46:00Z" w16du:dateUtc="2025-09-03T14:46:00Z">
            <w:rPr>
              <w:b w:val="0"/>
              <w:bCs w:val="0"/>
              <w:sz w:val="20"/>
              <w:szCs w:val="20"/>
            </w:rPr>
          </w:rPrChange>
        </w:rPr>
        <w:pPrChange w:id="5845" w:author="Kleiser, Alexander (ETB/3)" w:date="2025-09-24T14:12:00Z" w16du:dateUtc="2025-09-24T12:12:00Z">
          <w:pPr>
            <w:pStyle w:val="berschrift2"/>
            <w:numPr>
              <w:ilvl w:val="1"/>
              <w:numId w:val="44"/>
            </w:numPr>
            <w:tabs>
              <w:tab w:val="left" w:pos="2268"/>
            </w:tabs>
            <w:spacing w:before="120"/>
            <w:ind w:left="2268" w:right="1026" w:hanging="1134"/>
            <w:jc w:val="both"/>
          </w:pPr>
        </w:pPrChange>
      </w:pPr>
      <w:r w:rsidRPr="000B5879">
        <w:rPr>
          <w:b w:val="0"/>
          <w:bCs w:val="0"/>
          <w:sz w:val="20"/>
          <w:szCs w:val="20"/>
          <w:lang w:val="en-GB"/>
        </w:rPr>
        <w:t>2.3</w:t>
      </w:r>
      <w:ins w:id="5846" w:author="Kleiser, Alexander (ETB/3)" w:date="2025-09-24T14:19:00Z" w16du:dateUtc="2025-09-24T12:19:00Z">
        <w:r w:rsidR="00E83780">
          <w:rPr>
            <w:b w:val="0"/>
            <w:bCs w:val="0"/>
            <w:sz w:val="20"/>
            <w:szCs w:val="20"/>
            <w:lang w:val="en-GB"/>
          </w:rPr>
          <w:t>.</w:t>
        </w:r>
      </w:ins>
      <w:r w:rsidRPr="000B5879">
        <w:rPr>
          <w:b w:val="0"/>
          <w:bCs w:val="0"/>
          <w:sz w:val="20"/>
          <w:szCs w:val="20"/>
          <w:lang w:val="en-GB"/>
        </w:rPr>
        <w:tab/>
      </w:r>
      <w:r w:rsidR="3DB80A69" w:rsidRPr="006467DB">
        <w:rPr>
          <w:b w:val="0"/>
          <w:bCs w:val="0"/>
          <w:sz w:val="20"/>
          <w:szCs w:val="20"/>
          <w:lang w:val="en-GB"/>
          <w:rPrChange w:id="5847" w:author="OICA" w:date="2025-09-03T16:46:00Z" w16du:dateUtc="2025-09-03T14:46:00Z">
            <w:rPr>
              <w:b w:val="0"/>
              <w:bCs w:val="0"/>
              <w:sz w:val="20"/>
              <w:szCs w:val="20"/>
            </w:rPr>
          </w:rPrChange>
        </w:rPr>
        <w:t>Driver</w:t>
      </w:r>
      <w:r w:rsidR="3DB80A69" w:rsidRPr="006467DB">
        <w:rPr>
          <w:b w:val="0"/>
          <w:bCs w:val="0"/>
          <w:spacing w:val="-4"/>
          <w:sz w:val="20"/>
          <w:szCs w:val="20"/>
          <w:lang w:val="en-GB"/>
          <w:rPrChange w:id="5848" w:author="OICA" w:date="2025-09-03T16:46:00Z" w16du:dateUtc="2025-09-03T14:46:00Z">
            <w:rPr>
              <w:b w:val="0"/>
              <w:bCs w:val="0"/>
              <w:spacing w:val="-4"/>
              <w:sz w:val="20"/>
              <w:szCs w:val="20"/>
            </w:rPr>
          </w:rPrChange>
        </w:rPr>
        <w:t xml:space="preserve"> </w:t>
      </w:r>
      <w:r w:rsidR="3DB80A69" w:rsidRPr="006467DB">
        <w:rPr>
          <w:b w:val="0"/>
          <w:bCs w:val="0"/>
          <w:spacing w:val="-2"/>
          <w:sz w:val="20"/>
          <w:szCs w:val="20"/>
          <w:lang w:val="en-GB"/>
          <w:rPrChange w:id="5849" w:author="OICA" w:date="2025-09-03T16:46:00Z" w16du:dateUtc="2025-09-03T14:46:00Z">
            <w:rPr>
              <w:b w:val="0"/>
              <w:bCs w:val="0"/>
              <w:spacing w:val="-2"/>
              <w:sz w:val="20"/>
              <w:szCs w:val="20"/>
            </w:rPr>
          </w:rPrChange>
        </w:rPr>
        <w:t>warnings</w:t>
      </w:r>
    </w:p>
    <w:p w14:paraId="3F34BC33" w14:textId="708F318A" w:rsidR="00AC3A89" w:rsidRPr="000B5879" w:rsidRDefault="000B5879" w:rsidP="000B5879">
      <w:pPr>
        <w:tabs>
          <w:tab w:val="left" w:pos="2268"/>
        </w:tabs>
        <w:spacing w:before="120"/>
        <w:ind w:left="2268" w:right="1025" w:hanging="1134"/>
        <w:jc w:val="both"/>
        <w:rPr>
          <w:sz w:val="20"/>
          <w:szCs w:val="20"/>
          <w:lang w:val="en-GB"/>
          <w:rPrChange w:id="5850" w:author="Kleiser, Alexander (ETB/3)" w:date="2025-09-24T14:12:00Z" w16du:dateUtc="2025-09-24T12:12:00Z">
            <w:rPr>
              <w:sz w:val="20"/>
              <w:szCs w:val="20"/>
            </w:rPr>
          </w:rPrChange>
        </w:rPr>
        <w:pPrChange w:id="5851" w:author="Kleiser, Alexander (ETB/3)" w:date="2025-09-24T14:12:00Z" w16du:dateUtc="2025-09-24T12:12:00Z">
          <w:pPr>
            <w:pStyle w:val="Listenabsatz"/>
            <w:numPr>
              <w:ilvl w:val="2"/>
              <w:numId w:val="44"/>
            </w:numPr>
            <w:tabs>
              <w:tab w:val="left" w:pos="2268"/>
            </w:tabs>
            <w:spacing w:before="120"/>
            <w:ind w:left="2268" w:right="1025" w:hanging="1134"/>
            <w:jc w:val="both"/>
          </w:pPr>
        </w:pPrChange>
      </w:pPr>
      <w:r w:rsidRPr="000B5879">
        <w:rPr>
          <w:sz w:val="20"/>
          <w:szCs w:val="20"/>
          <w:lang w:val="en-GB"/>
        </w:rPr>
        <w:t>2.3.1</w:t>
      </w:r>
      <w:ins w:id="5852" w:author="Kleiser, Alexander (ETB/3)" w:date="2025-09-24T14:19:00Z" w16du:dateUtc="2025-09-24T12:19:00Z">
        <w:r w:rsidR="00E83780">
          <w:rPr>
            <w:sz w:val="20"/>
            <w:szCs w:val="20"/>
            <w:lang w:val="en-GB"/>
          </w:rPr>
          <w:t>.</w:t>
        </w:r>
      </w:ins>
      <w:r w:rsidRPr="000B5879">
        <w:rPr>
          <w:sz w:val="20"/>
          <w:szCs w:val="20"/>
          <w:lang w:val="en-GB"/>
        </w:rPr>
        <w:tab/>
      </w:r>
      <w:r w:rsidR="00AC3A89" w:rsidRPr="000B5879">
        <w:rPr>
          <w:sz w:val="20"/>
          <w:szCs w:val="20"/>
          <w:lang w:val="en-GB"/>
          <w:rPrChange w:id="5853" w:author="Kleiser, Alexander (ETB/3)" w:date="2025-09-24T14:12:00Z" w16du:dateUtc="2025-09-24T12:12:00Z">
            <w:rPr>
              <w:sz w:val="20"/>
              <w:szCs w:val="20"/>
            </w:rPr>
          </w:rPrChange>
        </w:rPr>
        <w:t>General</w:t>
      </w:r>
      <w:r w:rsidR="00AC3A89" w:rsidRPr="000B5879">
        <w:rPr>
          <w:spacing w:val="-3"/>
          <w:sz w:val="20"/>
          <w:szCs w:val="20"/>
          <w:lang w:val="en-GB"/>
          <w:rPrChange w:id="5854" w:author="Kleiser, Alexander (ETB/3)" w:date="2025-09-24T14:12:00Z" w16du:dateUtc="2025-09-24T12:12:00Z">
            <w:rPr>
              <w:spacing w:val="-3"/>
              <w:sz w:val="20"/>
              <w:szCs w:val="20"/>
            </w:rPr>
          </w:rPrChange>
        </w:rPr>
        <w:t xml:space="preserve"> </w:t>
      </w:r>
      <w:r w:rsidR="00AC3A89" w:rsidRPr="000B5879">
        <w:rPr>
          <w:sz w:val="20"/>
          <w:szCs w:val="20"/>
          <w:lang w:val="en-GB"/>
          <w:rPrChange w:id="5855" w:author="Kleiser, Alexander (ETB/3)" w:date="2025-09-24T14:12:00Z" w16du:dateUtc="2025-09-24T12:12:00Z">
            <w:rPr>
              <w:sz w:val="20"/>
              <w:szCs w:val="20"/>
            </w:rPr>
          </w:rPrChange>
        </w:rPr>
        <w:t>requirements</w:t>
      </w:r>
      <w:r w:rsidR="00AC3A89" w:rsidRPr="000B5879">
        <w:rPr>
          <w:spacing w:val="-2"/>
          <w:sz w:val="20"/>
          <w:szCs w:val="20"/>
          <w:lang w:val="en-GB"/>
          <w:rPrChange w:id="5856" w:author="Kleiser, Alexander (ETB/3)" w:date="2025-09-24T14:12:00Z" w16du:dateUtc="2025-09-24T12:12:00Z">
            <w:rPr>
              <w:spacing w:val="-2"/>
              <w:sz w:val="20"/>
              <w:szCs w:val="20"/>
            </w:rPr>
          </w:rPrChange>
        </w:rPr>
        <w:t xml:space="preserve"> </w:t>
      </w:r>
      <w:r w:rsidR="00AC3A89" w:rsidRPr="000B5879">
        <w:rPr>
          <w:sz w:val="20"/>
          <w:szCs w:val="20"/>
          <w:lang w:val="en-GB"/>
          <w:rPrChange w:id="5857" w:author="Kleiser, Alexander (ETB/3)" w:date="2025-09-24T14:12:00Z" w16du:dateUtc="2025-09-24T12:12:00Z">
            <w:rPr>
              <w:sz w:val="20"/>
              <w:szCs w:val="20"/>
            </w:rPr>
          </w:rPrChange>
        </w:rPr>
        <w:t>for</w:t>
      </w:r>
      <w:r w:rsidR="00AC3A89" w:rsidRPr="000B5879">
        <w:rPr>
          <w:spacing w:val="-1"/>
          <w:sz w:val="20"/>
          <w:szCs w:val="20"/>
          <w:lang w:val="en-GB"/>
          <w:rPrChange w:id="5858" w:author="Kleiser, Alexander (ETB/3)" w:date="2025-09-24T14:12:00Z" w16du:dateUtc="2025-09-24T12:12:00Z">
            <w:rPr>
              <w:spacing w:val="-1"/>
              <w:sz w:val="20"/>
              <w:szCs w:val="20"/>
            </w:rPr>
          </w:rPrChange>
        </w:rPr>
        <w:t xml:space="preserve"> </w:t>
      </w:r>
      <w:r w:rsidR="00AC3A89" w:rsidRPr="000B5879">
        <w:rPr>
          <w:sz w:val="20"/>
          <w:szCs w:val="20"/>
          <w:lang w:val="en-GB"/>
          <w:rPrChange w:id="5859" w:author="Kleiser, Alexander (ETB/3)" w:date="2025-09-24T14:12:00Z" w16du:dateUtc="2025-09-24T12:12:00Z">
            <w:rPr>
              <w:sz w:val="20"/>
              <w:szCs w:val="20"/>
            </w:rPr>
          </w:rPrChange>
        </w:rPr>
        <w:t>the</w:t>
      </w:r>
      <w:r w:rsidR="00AC3A89" w:rsidRPr="000B5879">
        <w:rPr>
          <w:spacing w:val="-2"/>
          <w:sz w:val="20"/>
          <w:szCs w:val="20"/>
          <w:lang w:val="en-GB"/>
          <w:rPrChange w:id="5860" w:author="Kleiser, Alexander (ETB/3)" w:date="2025-09-24T14:12:00Z" w16du:dateUtc="2025-09-24T12:12:00Z">
            <w:rPr>
              <w:spacing w:val="-2"/>
              <w:sz w:val="20"/>
              <w:szCs w:val="20"/>
            </w:rPr>
          </w:rPrChange>
        </w:rPr>
        <w:t xml:space="preserve"> </w:t>
      </w:r>
      <w:r w:rsidR="00AC3A89" w:rsidRPr="000B5879">
        <w:rPr>
          <w:sz w:val="20"/>
          <w:szCs w:val="20"/>
          <w:lang w:val="en-GB"/>
          <w:rPrChange w:id="5861" w:author="Kleiser, Alexander (ETB/3)" w:date="2025-09-24T14:12:00Z" w16du:dateUtc="2025-09-24T12:12:00Z">
            <w:rPr>
              <w:sz w:val="20"/>
              <w:szCs w:val="20"/>
            </w:rPr>
          </w:rPrChange>
        </w:rPr>
        <w:t>display</w:t>
      </w:r>
      <w:r w:rsidR="00AC3A89" w:rsidRPr="000B5879">
        <w:rPr>
          <w:spacing w:val="-1"/>
          <w:sz w:val="20"/>
          <w:szCs w:val="20"/>
          <w:lang w:val="en-GB"/>
          <w:rPrChange w:id="5862" w:author="Kleiser, Alexander (ETB/3)" w:date="2025-09-24T14:12:00Z" w16du:dateUtc="2025-09-24T12:12:00Z">
            <w:rPr>
              <w:spacing w:val="-1"/>
              <w:sz w:val="20"/>
              <w:szCs w:val="20"/>
            </w:rPr>
          </w:rPrChange>
        </w:rPr>
        <w:t xml:space="preserve"> </w:t>
      </w:r>
      <w:r w:rsidR="00AC3A89" w:rsidRPr="000B5879">
        <w:rPr>
          <w:sz w:val="20"/>
          <w:szCs w:val="20"/>
          <w:lang w:val="en-GB"/>
          <w:rPrChange w:id="5863" w:author="Kleiser, Alexander (ETB/3)" w:date="2025-09-24T14:12:00Z" w16du:dateUtc="2025-09-24T12:12:00Z">
            <w:rPr>
              <w:sz w:val="20"/>
              <w:szCs w:val="20"/>
            </w:rPr>
          </w:rPrChange>
        </w:rPr>
        <w:t>of</w:t>
      </w:r>
      <w:r w:rsidR="00AC3A89" w:rsidRPr="000B5879">
        <w:rPr>
          <w:spacing w:val="-1"/>
          <w:sz w:val="20"/>
          <w:szCs w:val="20"/>
          <w:lang w:val="en-GB"/>
          <w:rPrChange w:id="5864" w:author="Kleiser, Alexander (ETB/3)" w:date="2025-09-24T14:12:00Z" w16du:dateUtc="2025-09-24T12:12:00Z">
            <w:rPr>
              <w:spacing w:val="-1"/>
              <w:sz w:val="20"/>
              <w:szCs w:val="20"/>
            </w:rPr>
          </w:rPrChange>
        </w:rPr>
        <w:t xml:space="preserve"> </w:t>
      </w:r>
      <w:r w:rsidR="00AC3A89" w:rsidRPr="000B5879">
        <w:rPr>
          <w:sz w:val="20"/>
          <w:szCs w:val="20"/>
          <w:lang w:val="en-GB"/>
          <w:rPrChange w:id="5865" w:author="Kleiser, Alexander (ETB/3)" w:date="2025-09-24T14:12:00Z" w16du:dateUtc="2025-09-24T12:12:00Z">
            <w:rPr>
              <w:sz w:val="20"/>
              <w:szCs w:val="20"/>
            </w:rPr>
          </w:rPrChange>
        </w:rPr>
        <w:t>driver</w:t>
      </w:r>
      <w:r w:rsidR="00AC3A89" w:rsidRPr="000B5879">
        <w:rPr>
          <w:spacing w:val="-2"/>
          <w:sz w:val="20"/>
          <w:szCs w:val="20"/>
          <w:lang w:val="en-GB"/>
          <w:rPrChange w:id="5866" w:author="Kleiser, Alexander (ETB/3)" w:date="2025-09-24T14:12:00Z" w16du:dateUtc="2025-09-24T12:12:00Z">
            <w:rPr>
              <w:spacing w:val="-2"/>
              <w:sz w:val="20"/>
              <w:szCs w:val="20"/>
            </w:rPr>
          </w:rPrChange>
        </w:rPr>
        <w:t xml:space="preserve"> warnings</w:t>
      </w:r>
    </w:p>
    <w:p w14:paraId="6524C831" w14:textId="52306BEC" w:rsidR="00AC3A89" w:rsidRPr="000B5879" w:rsidRDefault="000B5879" w:rsidP="000B5879">
      <w:pPr>
        <w:tabs>
          <w:tab w:val="left" w:pos="2268"/>
        </w:tabs>
        <w:spacing w:before="120"/>
        <w:ind w:left="2268" w:right="1025" w:hanging="1134"/>
        <w:jc w:val="both"/>
        <w:rPr>
          <w:sz w:val="20"/>
          <w:szCs w:val="20"/>
          <w:lang w:val="en-GB"/>
          <w:rPrChange w:id="5867" w:author="Kleiser, Alexander (ETB/3)" w:date="2025-09-24T14:12:00Z" w16du:dateUtc="2025-09-24T12:12:00Z">
            <w:rPr>
              <w:sz w:val="20"/>
              <w:szCs w:val="20"/>
            </w:rPr>
          </w:rPrChange>
        </w:rPr>
        <w:pPrChange w:id="5868"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2.3.1.1</w:t>
      </w:r>
      <w:ins w:id="5869" w:author="Kleiser, Alexander (ETB/3)" w:date="2025-09-24T14:19:00Z" w16du:dateUtc="2025-09-24T12:19:00Z">
        <w:r w:rsidR="00E83780">
          <w:rPr>
            <w:sz w:val="20"/>
            <w:szCs w:val="20"/>
            <w:lang w:val="en-GB"/>
          </w:rPr>
          <w:t>.</w:t>
        </w:r>
      </w:ins>
      <w:r w:rsidRPr="000B5879">
        <w:rPr>
          <w:sz w:val="20"/>
          <w:szCs w:val="20"/>
          <w:lang w:val="en-GB"/>
        </w:rPr>
        <w:tab/>
      </w:r>
      <w:r w:rsidR="00AC3A89" w:rsidRPr="000B5879">
        <w:rPr>
          <w:sz w:val="20"/>
          <w:szCs w:val="20"/>
          <w:lang w:val="en-GB"/>
          <w:rPrChange w:id="5870" w:author="Kleiser, Alexander (ETB/3)" w:date="2025-09-24T14:12:00Z" w16du:dateUtc="2025-09-24T12:12:00Z">
            <w:rPr>
              <w:sz w:val="20"/>
              <w:szCs w:val="20"/>
            </w:rPr>
          </w:rPrChange>
        </w:rPr>
        <w:t>The EEEDWS shall include a warning system consisting of visual alarms to inform the driver when faults or tampering that prevent adequate emissions control or adequate performance of the OBM system have been identified. The warning system may also include an audible component to alert the driver.</w:t>
      </w:r>
    </w:p>
    <w:p w14:paraId="4F20ED92" w14:textId="274C588A" w:rsidR="00AC3A89" w:rsidRPr="000B5879" w:rsidRDefault="000B5879" w:rsidP="000B5879">
      <w:pPr>
        <w:tabs>
          <w:tab w:val="left" w:pos="2268"/>
        </w:tabs>
        <w:spacing w:before="120"/>
        <w:ind w:left="2268" w:right="1025" w:hanging="1134"/>
        <w:jc w:val="both"/>
        <w:rPr>
          <w:sz w:val="20"/>
          <w:szCs w:val="20"/>
          <w:lang w:val="en-GB"/>
          <w:rPrChange w:id="5871" w:author="Kleiser, Alexander (ETB/3)" w:date="2025-09-24T14:12:00Z" w16du:dateUtc="2025-09-24T12:12:00Z">
            <w:rPr>
              <w:sz w:val="20"/>
              <w:szCs w:val="20"/>
            </w:rPr>
          </w:rPrChange>
        </w:rPr>
        <w:pPrChange w:id="5872"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2.3.1.2</w:t>
      </w:r>
      <w:ins w:id="5873" w:author="Kleiser, Alexander (ETB/3)" w:date="2025-09-24T14:20:00Z" w16du:dateUtc="2025-09-24T12:20:00Z">
        <w:r w:rsidR="00E83780">
          <w:rPr>
            <w:sz w:val="20"/>
            <w:szCs w:val="20"/>
            <w:lang w:val="en-GB"/>
          </w:rPr>
          <w:t>.</w:t>
        </w:r>
      </w:ins>
      <w:r w:rsidRPr="000B5879">
        <w:rPr>
          <w:sz w:val="20"/>
          <w:szCs w:val="20"/>
          <w:lang w:val="en-GB"/>
        </w:rPr>
        <w:tab/>
      </w:r>
      <w:r w:rsidR="00AC3A89" w:rsidRPr="000B5879">
        <w:rPr>
          <w:sz w:val="20"/>
          <w:szCs w:val="20"/>
          <w:lang w:val="en-GB"/>
          <w:rPrChange w:id="5874" w:author="Kleiser, Alexander (ETB/3)" w:date="2025-09-24T14:12:00Z" w16du:dateUtc="2025-09-24T12:12:00Z">
            <w:rPr>
              <w:sz w:val="20"/>
              <w:szCs w:val="20"/>
            </w:rPr>
          </w:rPrChange>
        </w:rPr>
        <w:t>A facility to permit the driver to dim the visual warnings and mute the audible component of the warning system may be provided on vehicles designed and constructed for</w:t>
      </w:r>
      <w:r w:rsidR="00AC3A89" w:rsidRPr="000B5879">
        <w:rPr>
          <w:spacing w:val="-1"/>
          <w:sz w:val="20"/>
          <w:szCs w:val="20"/>
          <w:lang w:val="en-GB"/>
          <w:rPrChange w:id="5875" w:author="Kleiser, Alexander (ETB/3)" w:date="2025-09-24T14:12:00Z" w16du:dateUtc="2025-09-24T12:12:00Z">
            <w:rPr>
              <w:spacing w:val="-1"/>
              <w:sz w:val="20"/>
              <w:szCs w:val="20"/>
            </w:rPr>
          </w:rPrChange>
        </w:rPr>
        <w:t xml:space="preserve"> </w:t>
      </w:r>
      <w:r w:rsidR="00AC3A89" w:rsidRPr="000B5879">
        <w:rPr>
          <w:sz w:val="20"/>
          <w:szCs w:val="20"/>
          <w:lang w:val="en-GB"/>
          <w:rPrChange w:id="5876" w:author="Kleiser, Alexander (ETB/3)" w:date="2025-09-24T14:12:00Z" w16du:dateUtc="2025-09-24T12:12:00Z">
            <w:rPr>
              <w:sz w:val="20"/>
              <w:szCs w:val="20"/>
            </w:rPr>
          </w:rPrChange>
        </w:rPr>
        <w:t>use</w:t>
      </w:r>
      <w:r w:rsidR="00AC3A89" w:rsidRPr="000B5879">
        <w:rPr>
          <w:spacing w:val="-1"/>
          <w:sz w:val="20"/>
          <w:szCs w:val="20"/>
          <w:lang w:val="en-GB"/>
          <w:rPrChange w:id="5877" w:author="Kleiser, Alexander (ETB/3)" w:date="2025-09-24T14:12:00Z" w16du:dateUtc="2025-09-24T12:12:00Z">
            <w:rPr>
              <w:spacing w:val="-1"/>
              <w:sz w:val="20"/>
              <w:szCs w:val="20"/>
            </w:rPr>
          </w:rPrChange>
        </w:rPr>
        <w:t xml:space="preserve"> </w:t>
      </w:r>
      <w:r w:rsidR="00AC3A89" w:rsidRPr="000B5879">
        <w:rPr>
          <w:sz w:val="20"/>
          <w:szCs w:val="20"/>
          <w:lang w:val="en-GB"/>
          <w:rPrChange w:id="5878" w:author="Kleiser, Alexander (ETB/3)" w:date="2025-09-24T14:12:00Z" w16du:dateUtc="2025-09-24T12:12:00Z">
            <w:rPr>
              <w:sz w:val="20"/>
              <w:szCs w:val="20"/>
            </w:rPr>
          </w:rPrChange>
        </w:rPr>
        <w:t>by the rescue</w:t>
      </w:r>
      <w:r w:rsidR="00AC3A89" w:rsidRPr="000B5879">
        <w:rPr>
          <w:spacing w:val="-1"/>
          <w:sz w:val="20"/>
          <w:szCs w:val="20"/>
          <w:lang w:val="en-GB"/>
          <w:rPrChange w:id="5879" w:author="Kleiser, Alexander (ETB/3)" w:date="2025-09-24T14:12:00Z" w16du:dateUtc="2025-09-24T12:12:00Z">
            <w:rPr>
              <w:spacing w:val="-1"/>
              <w:sz w:val="20"/>
              <w:szCs w:val="20"/>
            </w:rPr>
          </w:rPrChange>
        </w:rPr>
        <w:t xml:space="preserve"> </w:t>
      </w:r>
      <w:r w:rsidR="00AC3A89" w:rsidRPr="000B5879">
        <w:rPr>
          <w:sz w:val="20"/>
          <w:szCs w:val="20"/>
          <w:lang w:val="en-GB"/>
          <w:rPrChange w:id="5880" w:author="Kleiser, Alexander (ETB/3)" w:date="2025-09-24T14:12:00Z" w16du:dateUtc="2025-09-24T12:12:00Z">
            <w:rPr>
              <w:sz w:val="20"/>
              <w:szCs w:val="20"/>
            </w:rPr>
          </w:rPrChange>
        </w:rPr>
        <w:t>services, armed services, civil defence, fire</w:t>
      </w:r>
      <w:r w:rsidR="00AC3A89" w:rsidRPr="000B5879">
        <w:rPr>
          <w:spacing w:val="-1"/>
          <w:sz w:val="20"/>
          <w:szCs w:val="20"/>
          <w:lang w:val="en-GB"/>
          <w:rPrChange w:id="5881" w:author="Kleiser, Alexander (ETB/3)" w:date="2025-09-24T14:12:00Z" w16du:dateUtc="2025-09-24T12:12:00Z">
            <w:rPr>
              <w:spacing w:val="-1"/>
              <w:sz w:val="20"/>
              <w:szCs w:val="20"/>
            </w:rPr>
          </w:rPrChange>
        </w:rPr>
        <w:t xml:space="preserve"> </w:t>
      </w:r>
      <w:r w:rsidR="00AC3A89" w:rsidRPr="000B5879">
        <w:rPr>
          <w:sz w:val="20"/>
          <w:szCs w:val="20"/>
          <w:lang w:val="en-GB"/>
          <w:rPrChange w:id="5882" w:author="Kleiser, Alexander (ETB/3)" w:date="2025-09-24T14:12:00Z" w16du:dateUtc="2025-09-24T12:12:00Z">
            <w:rPr>
              <w:sz w:val="20"/>
              <w:szCs w:val="20"/>
            </w:rPr>
          </w:rPrChange>
        </w:rPr>
        <w:t>services and forces responsible for maintaining public order.</w:t>
      </w:r>
    </w:p>
    <w:p w14:paraId="3D46D7DA" w14:textId="4C1A2047" w:rsidR="00AC3A89" w:rsidRPr="000B5879" w:rsidRDefault="000B5879" w:rsidP="000B5879">
      <w:pPr>
        <w:tabs>
          <w:tab w:val="left" w:pos="2268"/>
        </w:tabs>
        <w:spacing w:before="120"/>
        <w:ind w:left="2268" w:right="1025" w:hanging="1134"/>
        <w:jc w:val="both"/>
        <w:rPr>
          <w:sz w:val="20"/>
          <w:szCs w:val="20"/>
          <w:lang w:val="en-GB"/>
          <w:rPrChange w:id="5883" w:author="Kleiser, Alexander (ETB/3)" w:date="2025-09-24T14:12:00Z" w16du:dateUtc="2025-09-24T12:12:00Z">
            <w:rPr>
              <w:sz w:val="20"/>
              <w:szCs w:val="20"/>
            </w:rPr>
          </w:rPrChange>
        </w:rPr>
        <w:pPrChange w:id="5884"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2.3.1.3</w:t>
      </w:r>
      <w:ins w:id="5885" w:author="Kleiser, Alexander (ETB/3)" w:date="2025-09-24T14:20:00Z" w16du:dateUtc="2025-09-24T12:20:00Z">
        <w:r w:rsidR="00E83780">
          <w:rPr>
            <w:sz w:val="20"/>
            <w:szCs w:val="20"/>
            <w:lang w:val="en-GB"/>
          </w:rPr>
          <w:t>.</w:t>
        </w:r>
      </w:ins>
      <w:r w:rsidRPr="000B5879">
        <w:rPr>
          <w:sz w:val="20"/>
          <w:szCs w:val="20"/>
          <w:lang w:val="en-GB"/>
        </w:rPr>
        <w:tab/>
      </w:r>
      <w:r w:rsidR="00AC3A89" w:rsidRPr="000B5879">
        <w:rPr>
          <w:sz w:val="20"/>
          <w:szCs w:val="20"/>
          <w:lang w:val="en-GB"/>
          <w:rPrChange w:id="5886" w:author="Kleiser, Alexander (ETB/3)" w:date="2025-09-24T14:12:00Z" w16du:dateUtc="2025-09-24T12:12:00Z">
            <w:rPr>
              <w:sz w:val="20"/>
              <w:szCs w:val="20"/>
            </w:rPr>
          </w:rPrChange>
        </w:rPr>
        <w:t>If any of the monitoring statuses of exhaust emissions is set to ‘Error’, the MI as defined</w:t>
      </w:r>
      <w:r w:rsidR="00AC3A89" w:rsidRPr="000B5879">
        <w:rPr>
          <w:spacing w:val="-3"/>
          <w:sz w:val="20"/>
          <w:szCs w:val="20"/>
          <w:lang w:val="en-GB"/>
          <w:rPrChange w:id="5887" w:author="Kleiser, Alexander (ETB/3)" w:date="2025-09-24T14:12:00Z" w16du:dateUtc="2025-09-24T12:12:00Z">
            <w:rPr>
              <w:spacing w:val="-3"/>
              <w:sz w:val="20"/>
              <w:szCs w:val="20"/>
            </w:rPr>
          </w:rPrChange>
        </w:rPr>
        <w:t xml:space="preserve"> </w:t>
      </w:r>
      <w:r w:rsidR="00AC3A89" w:rsidRPr="000B5879">
        <w:rPr>
          <w:sz w:val="20"/>
          <w:szCs w:val="20"/>
          <w:lang w:val="en-GB"/>
          <w:rPrChange w:id="5888" w:author="Kleiser, Alexander (ETB/3)" w:date="2025-09-24T14:12:00Z" w16du:dateUtc="2025-09-24T12:12:00Z">
            <w:rPr>
              <w:sz w:val="20"/>
              <w:szCs w:val="20"/>
            </w:rPr>
          </w:rPrChange>
        </w:rPr>
        <w:t>in</w:t>
      </w:r>
      <w:r w:rsidR="00AC3A89" w:rsidRPr="000B5879">
        <w:rPr>
          <w:spacing w:val="-3"/>
          <w:sz w:val="20"/>
          <w:szCs w:val="20"/>
          <w:lang w:val="en-GB"/>
          <w:rPrChange w:id="5889" w:author="Kleiser, Alexander (ETB/3)" w:date="2025-09-24T14:12:00Z" w16du:dateUtc="2025-09-24T12:12:00Z">
            <w:rPr>
              <w:spacing w:val="-3"/>
              <w:sz w:val="20"/>
              <w:szCs w:val="20"/>
            </w:rPr>
          </w:rPrChange>
        </w:rPr>
        <w:t xml:space="preserve"> </w:t>
      </w:r>
      <w:r w:rsidR="00AC3A89" w:rsidRPr="000B5879">
        <w:rPr>
          <w:sz w:val="20"/>
          <w:szCs w:val="20"/>
          <w:lang w:val="en-GB"/>
          <w:rPrChange w:id="5890" w:author="Kleiser, Alexander (ETB/3)" w:date="2025-09-24T14:12:00Z" w16du:dateUtc="2025-09-24T12:12:00Z">
            <w:rPr>
              <w:sz w:val="20"/>
              <w:szCs w:val="20"/>
            </w:rPr>
          </w:rPrChange>
        </w:rPr>
        <w:t>UN</w:t>
      </w:r>
      <w:r w:rsidR="00AC3A89" w:rsidRPr="000B5879">
        <w:rPr>
          <w:spacing w:val="-3"/>
          <w:sz w:val="20"/>
          <w:szCs w:val="20"/>
          <w:lang w:val="en-GB"/>
          <w:rPrChange w:id="5891" w:author="Kleiser, Alexander (ETB/3)" w:date="2025-09-24T14:12:00Z" w16du:dateUtc="2025-09-24T12:12:00Z">
            <w:rPr>
              <w:spacing w:val="-3"/>
              <w:sz w:val="20"/>
              <w:szCs w:val="20"/>
            </w:rPr>
          </w:rPrChange>
        </w:rPr>
        <w:t xml:space="preserve"> </w:t>
      </w:r>
      <w:r w:rsidR="00AC3A89" w:rsidRPr="000B5879">
        <w:rPr>
          <w:sz w:val="20"/>
          <w:szCs w:val="20"/>
          <w:lang w:val="en-GB"/>
          <w:rPrChange w:id="5892" w:author="Kleiser, Alexander (ETB/3)" w:date="2025-09-24T14:12:00Z" w16du:dateUtc="2025-09-24T12:12:00Z">
            <w:rPr>
              <w:sz w:val="20"/>
              <w:szCs w:val="20"/>
            </w:rPr>
          </w:rPrChange>
        </w:rPr>
        <w:t>Regulation</w:t>
      </w:r>
      <w:r w:rsidR="00AC3A89" w:rsidRPr="000B5879">
        <w:rPr>
          <w:spacing w:val="-3"/>
          <w:sz w:val="20"/>
          <w:szCs w:val="20"/>
          <w:lang w:val="en-GB"/>
          <w:rPrChange w:id="5893" w:author="Kleiser, Alexander (ETB/3)" w:date="2025-09-24T14:12:00Z" w16du:dateUtc="2025-09-24T12:12:00Z">
            <w:rPr>
              <w:spacing w:val="-3"/>
              <w:sz w:val="20"/>
              <w:szCs w:val="20"/>
            </w:rPr>
          </w:rPrChange>
        </w:rPr>
        <w:t xml:space="preserve"> </w:t>
      </w:r>
      <w:r w:rsidR="00AC3A89" w:rsidRPr="000B5879">
        <w:rPr>
          <w:sz w:val="20"/>
          <w:szCs w:val="20"/>
          <w:lang w:val="en-GB"/>
          <w:rPrChange w:id="5894" w:author="Kleiser, Alexander (ETB/3)" w:date="2025-09-24T14:12:00Z" w16du:dateUtc="2025-09-24T12:12:00Z">
            <w:rPr>
              <w:sz w:val="20"/>
              <w:szCs w:val="20"/>
            </w:rPr>
          </w:rPrChange>
        </w:rPr>
        <w:t>No</w:t>
      </w:r>
      <w:r w:rsidR="00AC3A89" w:rsidRPr="000B5879">
        <w:rPr>
          <w:spacing w:val="-3"/>
          <w:sz w:val="20"/>
          <w:szCs w:val="20"/>
          <w:lang w:val="en-GB"/>
          <w:rPrChange w:id="5895" w:author="Kleiser, Alexander (ETB/3)" w:date="2025-09-24T14:12:00Z" w16du:dateUtc="2025-09-24T12:12:00Z">
            <w:rPr>
              <w:spacing w:val="-3"/>
              <w:sz w:val="20"/>
              <w:szCs w:val="20"/>
            </w:rPr>
          </w:rPrChange>
        </w:rPr>
        <w:t xml:space="preserve"> </w:t>
      </w:r>
      <w:r w:rsidR="00AC3A89" w:rsidRPr="000B5879">
        <w:rPr>
          <w:sz w:val="20"/>
          <w:szCs w:val="20"/>
          <w:lang w:val="en-GB"/>
          <w:rPrChange w:id="5896" w:author="Kleiser, Alexander (ETB/3)" w:date="2025-09-24T14:12:00Z" w16du:dateUtc="2025-09-24T12:12:00Z">
            <w:rPr>
              <w:sz w:val="20"/>
              <w:szCs w:val="20"/>
            </w:rPr>
          </w:rPrChange>
        </w:rPr>
        <w:t>154</w:t>
      </w:r>
      <w:r w:rsidR="00AC3A89" w:rsidRPr="000B5879">
        <w:rPr>
          <w:sz w:val="20"/>
          <w:szCs w:val="20"/>
          <w:vertAlign w:val="superscript"/>
          <w:lang w:val="en-GB"/>
          <w:rPrChange w:id="5897" w:author="Kleiser, Alexander (ETB/3)" w:date="2025-09-24T14:12:00Z" w16du:dateUtc="2025-09-24T12:12:00Z">
            <w:rPr>
              <w:sz w:val="20"/>
              <w:szCs w:val="20"/>
              <w:vertAlign w:val="superscript"/>
            </w:rPr>
          </w:rPrChange>
        </w:rPr>
        <w:t>1</w:t>
      </w:r>
      <w:r w:rsidR="00AC3A89" w:rsidRPr="000B5879">
        <w:rPr>
          <w:spacing w:val="-2"/>
          <w:sz w:val="20"/>
          <w:szCs w:val="20"/>
          <w:lang w:val="en-GB"/>
          <w:rPrChange w:id="5898" w:author="Kleiser, Alexander (ETB/3)" w:date="2025-09-24T14:12:00Z" w16du:dateUtc="2025-09-24T12:12:00Z">
            <w:rPr>
              <w:spacing w:val="-2"/>
              <w:sz w:val="20"/>
              <w:szCs w:val="20"/>
            </w:rPr>
          </w:rPrChange>
        </w:rPr>
        <w:t xml:space="preserve"> </w:t>
      </w:r>
      <w:r w:rsidR="00AC3A89" w:rsidRPr="000B5879">
        <w:rPr>
          <w:sz w:val="20"/>
          <w:szCs w:val="20"/>
          <w:lang w:val="en-GB"/>
          <w:rPrChange w:id="5899" w:author="Kleiser, Alexander (ETB/3)" w:date="2025-09-24T14:12:00Z" w16du:dateUtc="2025-09-24T12:12:00Z">
            <w:rPr>
              <w:sz w:val="20"/>
              <w:szCs w:val="20"/>
            </w:rPr>
          </w:rPrChange>
        </w:rPr>
        <w:t>Annex</w:t>
      </w:r>
      <w:r w:rsidR="00AC3A89" w:rsidRPr="000B5879">
        <w:rPr>
          <w:spacing w:val="-3"/>
          <w:sz w:val="20"/>
          <w:szCs w:val="20"/>
          <w:lang w:val="en-GB"/>
          <w:rPrChange w:id="5900" w:author="Kleiser, Alexander (ETB/3)" w:date="2025-09-24T14:12:00Z" w16du:dateUtc="2025-09-24T12:12:00Z">
            <w:rPr>
              <w:spacing w:val="-3"/>
              <w:sz w:val="20"/>
              <w:szCs w:val="20"/>
            </w:rPr>
          </w:rPrChange>
        </w:rPr>
        <w:t xml:space="preserve"> </w:t>
      </w:r>
      <w:r w:rsidR="00AC3A89" w:rsidRPr="000B5879">
        <w:rPr>
          <w:sz w:val="20"/>
          <w:szCs w:val="20"/>
          <w:lang w:val="en-GB"/>
          <w:rPrChange w:id="5901" w:author="Kleiser, Alexander (ETB/3)" w:date="2025-09-24T14:12:00Z" w16du:dateUtc="2025-09-24T12:12:00Z">
            <w:rPr>
              <w:sz w:val="20"/>
              <w:szCs w:val="20"/>
            </w:rPr>
          </w:rPrChange>
        </w:rPr>
        <w:t>C5,</w:t>
      </w:r>
      <w:r w:rsidR="00AC3A89" w:rsidRPr="000B5879">
        <w:rPr>
          <w:spacing w:val="-3"/>
          <w:sz w:val="20"/>
          <w:szCs w:val="20"/>
          <w:lang w:val="en-GB"/>
          <w:rPrChange w:id="5902" w:author="Kleiser, Alexander (ETB/3)" w:date="2025-09-24T14:12:00Z" w16du:dateUtc="2025-09-24T12:12:00Z">
            <w:rPr>
              <w:spacing w:val="-3"/>
              <w:sz w:val="20"/>
              <w:szCs w:val="20"/>
            </w:rPr>
          </w:rPrChange>
        </w:rPr>
        <w:t xml:space="preserve"> </w:t>
      </w:r>
      <w:r w:rsidR="00AC3A89" w:rsidRPr="000B5879">
        <w:rPr>
          <w:sz w:val="20"/>
          <w:szCs w:val="20"/>
          <w:lang w:val="en-GB"/>
          <w:rPrChange w:id="5903" w:author="Kleiser, Alexander (ETB/3)" w:date="2025-09-24T14:12:00Z" w16du:dateUtc="2025-09-24T12:12:00Z">
            <w:rPr>
              <w:sz w:val="20"/>
              <w:szCs w:val="20"/>
            </w:rPr>
          </w:rPrChange>
        </w:rPr>
        <w:t>shall</w:t>
      </w:r>
      <w:r w:rsidR="00AC3A89" w:rsidRPr="000B5879">
        <w:rPr>
          <w:spacing w:val="-3"/>
          <w:sz w:val="20"/>
          <w:szCs w:val="20"/>
          <w:lang w:val="en-GB"/>
          <w:rPrChange w:id="5904" w:author="Kleiser, Alexander (ETB/3)" w:date="2025-09-24T14:12:00Z" w16du:dateUtc="2025-09-24T12:12:00Z">
            <w:rPr>
              <w:spacing w:val="-3"/>
              <w:sz w:val="20"/>
              <w:szCs w:val="20"/>
            </w:rPr>
          </w:rPrChange>
        </w:rPr>
        <w:t xml:space="preserve"> </w:t>
      </w:r>
      <w:r w:rsidR="00AC3A89" w:rsidRPr="000B5879">
        <w:rPr>
          <w:sz w:val="20"/>
          <w:szCs w:val="20"/>
          <w:lang w:val="en-GB"/>
          <w:rPrChange w:id="5905" w:author="Kleiser, Alexander (ETB/3)" w:date="2025-09-24T14:12:00Z" w16du:dateUtc="2025-09-24T12:12:00Z">
            <w:rPr>
              <w:sz w:val="20"/>
              <w:szCs w:val="20"/>
            </w:rPr>
          </w:rPrChange>
        </w:rPr>
        <w:t>be</w:t>
      </w:r>
      <w:r w:rsidR="00AC3A89" w:rsidRPr="000B5879">
        <w:rPr>
          <w:spacing w:val="-3"/>
          <w:sz w:val="20"/>
          <w:szCs w:val="20"/>
          <w:lang w:val="en-GB"/>
          <w:rPrChange w:id="5906" w:author="Kleiser, Alexander (ETB/3)" w:date="2025-09-24T14:12:00Z" w16du:dateUtc="2025-09-24T12:12:00Z">
            <w:rPr>
              <w:spacing w:val="-3"/>
              <w:sz w:val="20"/>
              <w:szCs w:val="20"/>
            </w:rPr>
          </w:rPrChange>
        </w:rPr>
        <w:t xml:space="preserve"> </w:t>
      </w:r>
      <w:r w:rsidR="00AC3A89" w:rsidRPr="000B5879">
        <w:rPr>
          <w:sz w:val="20"/>
          <w:szCs w:val="20"/>
          <w:lang w:val="en-GB"/>
          <w:rPrChange w:id="5907" w:author="Kleiser, Alexander (ETB/3)" w:date="2025-09-24T14:12:00Z" w16du:dateUtc="2025-09-24T12:12:00Z">
            <w:rPr>
              <w:sz w:val="20"/>
              <w:szCs w:val="20"/>
            </w:rPr>
          </w:rPrChange>
        </w:rPr>
        <w:t>continuously</w:t>
      </w:r>
      <w:r w:rsidR="00AC3A89" w:rsidRPr="000B5879">
        <w:rPr>
          <w:spacing w:val="-3"/>
          <w:sz w:val="20"/>
          <w:szCs w:val="20"/>
          <w:lang w:val="en-GB"/>
          <w:rPrChange w:id="5908" w:author="Kleiser, Alexander (ETB/3)" w:date="2025-09-24T14:12:00Z" w16du:dateUtc="2025-09-24T12:12:00Z">
            <w:rPr>
              <w:spacing w:val="-3"/>
              <w:sz w:val="20"/>
              <w:szCs w:val="20"/>
            </w:rPr>
          </w:rPrChange>
        </w:rPr>
        <w:t xml:space="preserve"> </w:t>
      </w:r>
      <w:r w:rsidR="00AC3A89" w:rsidRPr="000B5879">
        <w:rPr>
          <w:sz w:val="20"/>
          <w:szCs w:val="20"/>
          <w:lang w:val="en-GB"/>
          <w:rPrChange w:id="5909" w:author="Kleiser, Alexander (ETB/3)" w:date="2025-09-24T14:12:00Z" w16du:dateUtc="2025-09-24T12:12:00Z">
            <w:rPr>
              <w:sz w:val="20"/>
              <w:szCs w:val="20"/>
            </w:rPr>
          </w:rPrChange>
        </w:rPr>
        <w:t>activated,</w:t>
      </w:r>
      <w:r w:rsidR="00AC3A89" w:rsidRPr="000B5879">
        <w:rPr>
          <w:spacing w:val="-3"/>
          <w:sz w:val="20"/>
          <w:szCs w:val="20"/>
          <w:lang w:val="en-GB"/>
          <w:rPrChange w:id="5910" w:author="Kleiser, Alexander (ETB/3)" w:date="2025-09-24T14:12:00Z" w16du:dateUtc="2025-09-24T12:12:00Z">
            <w:rPr>
              <w:spacing w:val="-3"/>
              <w:sz w:val="20"/>
              <w:szCs w:val="20"/>
            </w:rPr>
          </w:rPrChange>
        </w:rPr>
        <w:t xml:space="preserve"> </w:t>
      </w:r>
      <w:r w:rsidR="00AC3A89" w:rsidRPr="000B5879">
        <w:rPr>
          <w:sz w:val="20"/>
          <w:szCs w:val="20"/>
          <w:lang w:val="en-GB"/>
          <w:rPrChange w:id="5911" w:author="Kleiser, Alexander (ETB/3)" w:date="2025-09-24T14:12:00Z" w16du:dateUtc="2025-09-24T12:12:00Z">
            <w:rPr>
              <w:sz w:val="20"/>
              <w:szCs w:val="20"/>
            </w:rPr>
          </w:rPrChange>
        </w:rPr>
        <w:t>and</w:t>
      </w:r>
      <w:r w:rsidR="00AC3A89" w:rsidRPr="000B5879">
        <w:rPr>
          <w:spacing w:val="-3"/>
          <w:sz w:val="20"/>
          <w:szCs w:val="20"/>
          <w:lang w:val="en-GB"/>
          <w:rPrChange w:id="5912" w:author="Kleiser, Alexander (ETB/3)" w:date="2025-09-24T14:12:00Z" w16du:dateUtc="2025-09-24T12:12:00Z">
            <w:rPr>
              <w:spacing w:val="-3"/>
              <w:sz w:val="20"/>
              <w:szCs w:val="20"/>
            </w:rPr>
          </w:rPrChange>
        </w:rPr>
        <w:t xml:space="preserve"> </w:t>
      </w:r>
      <w:r w:rsidR="00AC3A89" w:rsidRPr="000B5879">
        <w:rPr>
          <w:sz w:val="20"/>
          <w:szCs w:val="20"/>
          <w:lang w:val="en-GB"/>
          <w:rPrChange w:id="5913" w:author="Kleiser, Alexander (ETB/3)" w:date="2025-09-24T14:12:00Z" w16du:dateUtc="2025-09-24T12:12:00Z">
            <w:rPr>
              <w:sz w:val="20"/>
              <w:szCs w:val="20"/>
            </w:rPr>
          </w:rPrChange>
        </w:rPr>
        <w:t xml:space="preserve">an appropriate driver warning shall be displayed according to paragraphs </w:t>
      </w:r>
      <w:r w:rsidR="00AC3A89" w:rsidRPr="000B5879">
        <w:rPr>
          <w:lang w:val="en-GB"/>
          <w:rPrChange w:id="5914" w:author="Kleiser, Alexander (ETB/3)" w:date="2025-09-24T14:12:00Z" w16du:dateUtc="2025-09-24T12:12:00Z">
            <w:rPr/>
          </w:rPrChange>
        </w:rPr>
        <w:fldChar w:fldCharType="begin"/>
      </w:r>
      <w:r w:rsidR="00AC3A89" w:rsidRPr="000B5879">
        <w:rPr>
          <w:lang w:val="en-GB"/>
          <w:rPrChange w:id="5915" w:author="Kleiser, Alexander (ETB/3)" w:date="2025-09-24T14:12:00Z" w16du:dateUtc="2025-09-24T12:12:00Z">
            <w:rPr/>
          </w:rPrChange>
        </w:rPr>
        <w:instrText>HYPERLINK \l "_bookmark55"</w:instrText>
      </w:r>
      <w:r w:rsidR="00AC3A89" w:rsidRPr="006903C5">
        <w:rPr>
          <w:lang w:val="en-GB"/>
        </w:rPr>
      </w:r>
      <w:r w:rsidR="00AC3A89" w:rsidRPr="000B5879">
        <w:rPr>
          <w:lang w:val="en-GB"/>
          <w:rPrChange w:id="5916" w:author="Kleiser, Alexander (ETB/3)" w:date="2025-09-24T14:12:00Z" w16du:dateUtc="2025-09-24T12:12:00Z">
            <w:rPr/>
          </w:rPrChange>
        </w:rPr>
        <w:fldChar w:fldCharType="separate"/>
      </w:r>
      <w:r w:rsidR="00AC3A89" w:rsidRPr="000B5879">
        <w:rPr>
          <w:sz w:val="20"/>
          <w:szCs w:val="20"/>
          <w:lang w:val="en-GB"/>
          <w:rPrChange w:id="5917" w:author="Kleiser, Alexander (ETB/3)" w:date="2025-09-24T14:12:00Z" w16du:dateUtc="2025-09-24T12:12:00Z">
            <w:rPr>
              <w:sz w:val="20"/>
              <w:szCs w:val="20"/>
            </w:rPr>
          </w:rPrChange>
        </w:rPr>
        <w:t>2.3.2</w:t>
      </w:r>
      <w:r w:rsidR="00AC3A89" w:rsidRPr="000B5879">
        <w:rPr>
          <w:lang w:val="en-GB"/>
          <w:rPrChange w:id="5918" w:author="Kleiser, Alexander (ETB/3)" w:date="2025-09-24T14:12:00Z" w16du:dateUtc="2025-09-24T12:12:00Z">
            <w:rPr/>
          </w:rPrChange>
        </w:rPr>
        <w:fldChar w:fldCharType="end"/>
      </w:r>
      <w:r w:rsidR="00AA4EAA" w:rsidRPr="000B5879">
        <w:rPr>
          <w:lang w:val="en-GB"/>
          <w:rPrChange w:id="5919" w:author="Kleiser, Alexander (ETB/3)" w:date="2025-09-24T14:12:00Z" w16du:dateUtc="2025-09-24T12:12:00Z">
            <w:rPr/>
          </w:rPrChange>
        </w:rPr>
        <w:t>.</w:t>
      </w:r>
      <w:r w:rsidR="00AC3A89" w:rsidRPr="000B5879">
        <w:rPr>
          <w:sz w:val="20"/>
          <w:szCs w:val="20"/>
          <w:lang w:val="en-GB"/>
          <w:rPrChange w:id="5920" w:author="Kleiser, Alexander (ETB/3)" w:date="2025-09-24T14:12:00Z" w16du:dateUtc="2025-09-24T12:12:00Z">
            <w:rPr>
              <w:sz w:val="20"/>
              <w:szCs w:val="20"/>
            </w:rPr>
          </w:rPrChange>
        </w:rPr>
        <w:t xml:space="preserve">, </w:t>
      </w:r>
      <w:r w:rsidR="00AC3A89" w:rsidRPr="000B5879">
        <w:rPr>
          <w:lang w:val="en-GB"/>
          <w:rPrChange w:id="5921" w:author="Kleiser, Alexander (ETB/3)" w:date="2025-09-24T14:12:00Z" w16du:dateUtc="2025-09-24T12:12:00Z">
            <w:rPr/>
          </w:rPrChange>
        </w:rPr>
        <w:fldChar w:fldCharType="begin"/>
      </w:r>
      <w:r w:rsidR="00AC3A89" w:rsidRPr="000B5879">
        <w:rPr>
          <w:lang w:val="en-GB"/>
          <w:rPrChange w:id="5922" w:author="Kleiser, Alexander (ETB/3)" w:date="2025-09-24T14:12:00Z" w16du:dateUtc="2025-09-24T12:12:00Z">
            <w:rPr/>
          </w:rPrChange>
        </w:rPr>
        <w:instrText>HYPERLINK \l "_bookmark56"</w:instrText>
      </w:r>
      <w:r w:rsidR="00AC3A89" w:rsidRPr="006903C5">
        <w:rPr>
          <w:lang w:val="en-GB"/>
        </w:rPr>
      </w:r>
      <w:r w:rsidR="00AC3A89" w:rsidRPr="000B5879">
        <w:rPr>
          <w:lang w:val="en-GB"/>
          <w:rPrChange w:id="5923" w:author="Kleiser, Alexander (ETB/3)" w:date="2025-09-24T14:12:00Z" w16du:dateUtc="2025-09-24T12:12:00Z">
            <w:rPr/>
          </w:rPrChange>
        </w:rPr>
        <w:fldChar w:fldCharType="separate"/>
      </w:r>
      <w:r w:rsidR="00AC3A89" w:rsidRPr="000B5879">
        <w:rPr>
          <w:sz w:val="20"/>
          <w:szCs w:val="20"/>
          <w:lang w:val="en-GB"/>
          <w:rPrChange w:id="5924" w:author="Kleiser, Alexander (ETB/3)" w:date="2025-09-24T14:12:00Z" w16du:dateUtc="2025-09-24T12:12:00Z">
            <w:rPr>
              <w:sz w:val="20"/>
              <w:szCs w:val="20"/>
            </w:rPr>
          </w:rPrChange>
        </w:rPr>
        <w:t>2.3.3</w:t>
      </w:r>
      <w:r w:rsidR="00AC3A89" w:rsidRPr="000B5879">
        <w:rPr>
          <w:lang w:val="en-GB"/>
          <w:rPrChange w:id="5925" w:author="Kleiser, Alexander (ETB/3)" w:date="2025-09-24T14:12:00Z" w16du:dateUtc="2025-09-24T12:12:00Z">
            <w:rPr/>
          </w:rPrChange>
        </w:rPr>
        <w:fldChar w:fldCharType="end"/>
      </w:r>
      <w:r w:rsidR="00AA4EAA" w:rsidRPr="000B5879">
        <w:rPr>
          <w:lang w:val="en-GB"/>
          <w:rPrChange w:id="5926" w:author="Kleiser, Alexander (ETB/3)" w:date="2025-09-24T14:12:00Z" w16du:dateUtc="2025-09-24T12:12:00Z">
            <w:rPr/>
          </w:rPrChange>
        </w:rPr>
        <w:t>.</w:t>
      </w:r>
      <w:r w:rsidR="00AC3A89" w:rsidRPr="000B5879">
        <w:rPr>
          <w:spacing w:val="40"/>
          <w:sz w:val="20"/>
          <w:szCs w:val="20"/>
          <w:lang w:val="en-GB"/>
          <w:rPrChange w:id="5927" w:author="Kleiser, Alexander (ETB/3)" w:date="2025-09-24T14:12:00Z" w16du:dateUtc="2025-09-24T12:12:00Z">
            <w:rPr>
              <w:spacing w:val="40"/>
              <w:sz w:val="20"/>
              <w:szCs w:val="20"/>
            </w:rPr>
          </w:rPrChange>
        </w:rPr>
        <w:t xml:space="preserve"> </w:t>
      </w:r>
      <w:r w:rsidR="00AC3A89" w:rsidRPr="000B5879">
        <w:rPr>
          <w:sz w:val="20"/>
          <w:szCs w:val="20"/>
          <w:lang w:val="en-GB"/>
          <w:rPrChange w:id="5928" w:author="Kleiser, Alexander (ETB/3)" w:date="2025-09-24T14:12:00Z" w16du:dateUtc="2025-09-24T12:12:00Z">
            <w:rPr>
              <w:sz w:val="20"/>
              <w:szCs w:val="20"/>
            </w:rPr>
          </w:rPrChange>
        </w:rPr>
        <w:t xml:space="preserve">and </w:t>
      </w:r>
      <w:r w:rsidR="00AC3A89" w:rsidRPr="000B5879">
        <w:rPr>
          <w:lang w:val="en-GB"/>
          <w:rPrChange w:id="5929" w:author="Kleiser, Alexander (ETB/3)" w:date="2025-09-24T14:12:00Z" w16du:dateUtc="2025-09-24T12:12:00Z">
            <w:rPr/>
          </w:rPrChange>
        </w:rPr>
        <w:fldChar w:fldCharType="begin"/>
      </w:r>
      <w:r w:rsidR="00AC3A89" w:rsidRPr="000B5879">
        <w:rPr>
          <w:lang w:val="en-GB"/>
          <w:rPrChange w:id="5930" w:author="Kleiser, Alexander (ETB/3)" w:date="2025-09-24T14:12:00Z" w16du:dateUtc="2025-09-24T12:12:00Z">
            <w:rPr/>
          </w:rPrChange>
        </w:rPr>
        <w:instrText>HYPERLINK \l "_bookmark57"</w:instrText>
      </w:r>
      <w:r w:rsidR="00AC3A89" w:rsidRPr="006903C5">
        <w:rPr>
          <w:lang w:val="en-GB"/>
        </w:rPr>
      </w:r>
      <w:r w:rsidR="00AC3A89" w:rsidRPr="000B5879">
        <w:rPr>
          <w:lang w:val="en-GB"/>
          <w:rPrChange w:id="5931" w:author="Kleiser, Alexander (ETB/3)" w:date="2025-09-24T14:12:00Z" w16du:dateUtc="2025-09-24T12:12:00Z">
            <w:rPr/>
          </w:rPrChange>
        </w:rPr>
        <w:fldChar w:fldCharType="separate"/>
      </w:r>
      <w:r w:rsidR="00AC3A89" w:rsidRPr="000B5879">
        <w:rPr>
          <w:sz w:val="20"/>
          <w:szCs w:val="20"/>
          <w:lang w:val="en-GB"/>
          <w:rPrChange w:id="5932" w:author="Kleiser, Alexander (ETB/3)" w:date="2025-09-24T14:12:00Z" w16du:dateUtc="2025-09-24T12:12:00Z">
            <w:rPr>
              <w:sz w:val="20"/>
              <w:szCs w:val="20"/>
            </w:rPr>
          </w:rPrChange>
        </w:rPr>
        <w:t>2.3.4</w:t>
      </w:r>
      <w:r w:rsidR="00AC3A89" w:rsidRPr="000B5879">
        <w:rPr>
          <w:lang w:val="en-GB"/>
          <w:rPrChange w:id="5933" w:author="Kleiser, Alexander (ETB/3)" w:date="2025-09-24T14:12:00Z" w16du:dateUtc="2025-09-24T12:12:00Z">
            <w:rPr/>
          </w:rPrChange>
        </w:rPr>
        <w:fldChar w:fldCharType="end"/>
      </w:r>
      <w:r w:rsidR="00AC3A89" w:rsidRPr="000B5879">
        <w:rPr>
          <w:sz w:val="20"/>
          <w:szCs w:val="20"/>
          <w:lang w:val="en-GB"/>
          <w:rPrChange w:id="5934" w:author="Kleiser, Alexander (ETB/3)" w:date="2025-09-24T14:12:00Z" w16du:dateUtc="2025-09-24T12:12:00Z">
            <w:rPr>
              <w:sz w:val="20"/>
              <w:szCs w:val="20"/>
            </w:rPr>
          </w:rPrChange>
        </w:rPr>
        <w:t xml:space="preserve">. The driver warning displayed shall be sufficiently clear for the driver to understand that faults or tampering that prevent adequate emissions control or monitoring and justify a repair have been identified by the OBM system. The driver warning shall also indicate the remaining distance until the repair inducement will be </w:t>
      </w:r>
      <w:r w:rsidR="00AC3A89" w:rsidRPr="000B5879">
        <w:rPr>
          <w:spacing w:val="-2"/>
          <w:sz w:val="20"/>
          <w:szCs w:val="20"/>
          <w:lang w:val="en-GB"/>
          <w:rPrChange w:id="5935" w:author="Kleiser, Alexander (ETB/3)" w:date="2025-09-24T14:12:00Z" w16du:dateUtc="2025-09-24T12:12:00Z">
            <w:rPr>
              <w:spacing w:val="-2"/>
              <w:sz w:val="20"/>
              <w:szCs w:val="20"/>
            </w:rPr>
          </w:rPrChange>
        </w:rPr>
        <w:t>activated.</w:t>
      </w:r>
    </w:p>
    <w:p w14:paraId="61D3898E" w14:textId="4412FFFC" w:rsidR="00AC3A89" w:rsidRPr="000B5879" w:rsidRDefault="000B5879" w:rsidP="000B5879">
      <w:pPr>
        <w:tabs>
          <w:tab w:val="left" w:pos="2268"/>
        </w:tabs>
        <w:spacing w:before="121"/>
        <w:ind w:left="2268" w:right="1025" w:hanging="1134"/>
        <w:jc w:val="both"/>
        <w:rPr>
          <w:sz w:val="20"/>
          <w:szCs w:val="20"/>
          <w:lang w:val="en-GB"/>
          <w:rPrChange w:id="5936" w:author="Kleiser, Alexander (ETB/3)" w:date="2025-09-24T14:12:00Z" w16du:dateUtc="2025-09-24T12:12:00Z">
            <w:rPr>
              <w:sz w:val="20"/>
              <w:szCs w:val="20"/>
            </w:rPr>
          </w:rPrChange>
        </w:rPr>
        <w:pPrChange w:id="5937" w:author="Kleiser, Alexander (ETB/3)" w:date="2025-09-24T14:12:00Z" w16du:dateUtc="2025-09-24T12:12:00Z">
          <w:pPr>
            <w:pStyle w:val="Listenabsatz"/>
            <w:numPr>
              <w:ilvl w:val="3"/>
              <w:numId w:val="44"/>
            </w:numPr>
            <w:tabs>
              <w:tab w:val="left" w:pos="2268"/>
            </w:tabs>
            <w:spacing w:before="121"/>
            <w:ind w:left="2268" w:right="1025" w:hanging="1134"/>
            <w:jc w:val="both"/>
          </w:pPr>
        </w:pPrChange>
      </w:pPr>
      <w:r w:rsidRPr="000B5879">
        <w:rPr>
          <w:sz w:val="20"/>
          <w:szCs w:val="20"/>
          <w:lang w:val="en-GB"/>
        </w:rPr>
        <w:t>2.3.1.4</w:t>
      </w:r>
      <w:ins w:id="5938" w:author="Kleiser, Alexander (ETB/3)" w:date="2025-09-24T14:20:00Z" w16du:dateUtc="2025-09-24T12:20:00Z">
        <w:r w:rsidR="00E83780">
          <w:rPr>
            <w:sz w:val="20"/>
            <w:szCs w:val="20"/>
            <w:lang w:val="en-GB"/>
          </w:rPr>
          <w:t>.</w:t>
        </w:r>
      </w:ins>
      <w:r w:rsidRPr="000B5879">
        <w:rPr>
          <w:sz w:val="20"/>
          <w:szCs w:val="20"/>
          <w:lang w:val="en-GB"/>
        </w:rPr>
        <w:tab/>
      </w:r>
      <w:r w:rsidR="00AC3A89" w:rsidRPr="000B5879">
        <w:rPr>
          <w:sz w:val="20"/>
          <w:szCs w:val="20"/>
          <w:lang w:val="en-GB"/>
          <w:rPrChange w:id="5939" w:author="Kleiser, Alexander (ETB/3)" w:date="2025-09-24T14:12:00Z" w16du:dateUtc="2025-09-24T12:12:00Z">
            <w:rPr>
              <w:sz w:val="20"/>
              <w:szCs w:val="20"/>
            </w:rPr>
          </w:rPrChange>
        </w:rPr>
        <w:t>The driver warnings may be temporarily interrupted as required to display important safety and other emissions control system related warnings to the driver.</w:t>
      </w:r>
    </w:p>
    <w:p w14:paraId="3CA13259" w14:textId="27400CFF" w:rsidR="00AC3A89" w:rsidRPr="000B5879" w:rsidRDefault="000B5879" w:rsidP="000B5879">
      <w:pPr>
        <w:tabs>
          <w:tab w:val="left" w:pos="2268"/>
        </w:tabs>
        <w:spacing w:before="73"/>
        <w:ind w:left="2268" w:right="1025" w:hanging="1134"/>
        <w:jc w:val="both"/>
        <w:rPr>
          <w:sz w:val="20"/>
          <w:szCs w:val="20"/>
          <w:lang w:val="en-GB"/>
          <w:rPrChange w:id="5940" w:author="Kleiser, Alexander (ETB/3)" w:date="2025-09-24T14:12:00Z" w16du:dateUtc="2025-09-24T12:12:00Z">
            <w:rPr>
              <w:sz w:val="20"/>
              <w:szCs w:val="20"/>
            </w:rPr>
          </w:rPrChange>
        </w:rPr>
        <w:pPrChange w:id="5941" w:author="Kleiser, Alexander (ETB/3)" w:date="2025-09-24T14:12:00Z" w16du:dateUtc="2025-09-24T12:12:00Z">
          <w:pPr>
            <w:pStyle w:val="Listenabsatz"/>
            <w:numPr>
              <w:ilvl w:val="3"/>
              <w:numId w:val="44"/>
            </w:numPr>
            <w:tabs>
              <w:tab w:val="left" w:pos="2268"/>
            </w:tabs>
            <w:spacing w:before="73"/>
            <w:ind w:left="2268" w:right="1025" w:hanging="1134"/>
            <w:jc w:val="both"/>
          </w:pPr>
        </w:pPrChange>
      </w:pPr>
      <w:r w:rsidRPr="000B5879">
        <w:rPr>
          <w:sz w:val="20"/>
          <w:szCs w:val="20"/>
          <w:lang w:val="en-GB"/>
        </w:rPr>
        <w:t>2.3.1.5</w:t>
      </w:r>
      <w:ins w:id="5942" w:author="Kleiser, Alexander (ETB/3)" w:date="2025-09-24T14:20:00Z" w16du:dateUtc="2025-09-24T12:20:00Z">
        <w:r w:rsidR="00E83780">
          <w:rPr>
            <w:sz w:val="20"/>
            <w:szCs w:val="20"/>
            <w:lang w:val="en-GB"/>
          </w:rPr>
          <w:t>.</w:t>
        </w:r>
      </w:ins>
      <w:r w:rsidRPr="000B5879">
        <w:rPr>
          <w:sz w:val="20"/>
          <w:szCs w:val="20"/>
          <w:lang w:val="en-GB"/>
        </w:rPr>
        <w:tab/>
      </w:r>
      <w:r w:rsidR="00AC3A89" w:rsidRPr="000B5879">
        <w:rPr>
          <w:sz w:val="20"/>
          <w:szCs w:val="20"/>
          <w:lang w:val="en-GB"/>
          <w:rPrChange w:id="5943" w:author="Kleiser, Alexander (ETB/3)" w:date="2025-09-24T14:12:00Z" w16du:dateUtc="2025-09-24T12:12:00Z">
            <w:rPr>
              <w:sz w:val="20"/>
              <w:szCs w:val="20"/>
            </w:rPr>
          </w:rPrChange>
        </w:rPr>
        <w:t>When an OBM driver warning coincides with the continuous warning described in paragraph</w:t>
      </w:r>
      <w:r w:rsidR="00AC3A89" w:rsidRPr="000B5879">
        <w:rPr>
          <w:spacing w:val="-1"/>
          <w:sz w:val="20"/>
          <w:szCs w:val="20"/>
          <w:lang w:val="en-GB"/>
          <w:rPrChange w:id="5944" w:author="Kleiser, Alexander (ETB/3)" w:date="2025-09-24T14:12:00Z" w16du:dateUtc="2025-09-24T12:12:00Z">
            <w:rPr>
              <w:spacing w:val="-1"/>
              <w:sz w:val="20"/>
              <w:szCs w:val="20"/>
            </w:rPr>
          </w:rPrChange>
        </w:rPr>
        <w:t xml:space="preserve"> </w:t>
      </w:r>
      <w:r w:rsidR="00AC3A89" w:rsidRPr="000B5879">
        <w:rPr>
          <w:sz w:val="20"/>
          <w:szCs w:val="20"/>
          <w:lang w:val="en-GB"/>
          <w:rPrChange w:id="5945" w:author="Kleiser, Alexander (ETB/3)" w:date="2025-09-24T14:12:00Z" w16du:dateUtc="2025-09-24T12:12:00Z">
            <w:rPr>
              <w:sz w:val="20"/>
              <w:szCs w:val="20"/>
            </w:rPr>
          </w:rPrChange>
        </w:rPr>
        <w:t>3.4</w:t>
      </w:r>
      <w:r w:rsidR="00AA4EAA" w:rsidRPr="000B5879">
        <w:rPr>
          <w:sz w:val="20"/>
          <w:szCs w:val="20"/>
          <w:lang w:val="en-GB"/>
          <w:rPrChange w:id="5946" w:author="Kleiser, Alexander (ETB/3)" w:date="2025-09-24T14:12:00Z" w16du:dateUtc="2025-09-24T12:12:00Z">
            <w:rPr>
              <w:sz w:val="20"/>
              <w:szCs w:val="20"/>
            </w:rPr>
          </w:rPrChange>
        </w:rPr>
        <w:t>.</w:t>
      </w:r>
      <w:r w:rsidR="00AC3A89" w:rsidRPr="000B5879">
        <w:rPr>
          <w:sz w:val="20"/>
          <w:szCs w:val="20"/>
          <w:lang w:val="en-GB"/>
          <w:rPrChange w:id="5947" w:author="Kleiser, Alexander (ETB/3)" w:date="2025-09-24T14:12:00Z" w16du:dateUtc="2025-09-24T12:12:00Z">
            <w:rPr>
              <w:sz w:val="20"/>
              <w:szCs w:val="20"/>
            </w:rPr>
          </w:rPrChange>
        </w:rPr>
        <w:t xml:space="preserve"> of</w:t>
      </w:r>
      <w:r w:rsidR="00AC3A89" w:rsidRPr="000B5879">
        <w:rPr>
          <w:spacing w:val="-2"/>
          <w:sz w:val="20"/>
          <w:szCs w:val="20"/>
          <w:lang w:val="en-GB"/>
          <w:rPrChange w:id="5948" w:author="Kleiser, Alexander (ETB/3)" w:date="2025-09-24T14:12:00Z" w16du:dateUtc="2025-09-24T12:12:00Z">
            <w:rPr>
              <w:spacing w:val="-2"/>
              <w:sz w:val="20"/>
              <w:szCs w:val="20"/>
            </w:rPr>
          </w:rPrChange>
        </w:rPr>
        <w:t xml:space="preserve"> </w:t>
      </w:r>
      <w:r w:rsidR="00AC3A89" w:rsidRPr="000B5879">
        <w:rPr>
          <w:sz w:val="20"/>
          <w:szCs w:val="20"/>
          <w:lang w:val="en-GB"/>
          <w:rPrChange w:id="5949" w:author="Kleiser, Alexander (ETB/3)" w:date="2025-09-24T14:12:00Z" w16du:dateUtc="2025-09-24T12:12:00Z">
            <w:rPr>
              <w:sz w:val="20"/>
              <w:szCs w:val="20"/>
            </w:rPr>
          </w:rPrChange>
        </w:rPr>
        <w:t>Appendix</w:t>
      </w:r>
      <w:r w:rsidR="00AC3A89" w:rsidRPr="000B5879">
        <w:rPr>
          <w:spacing w:val="-1"/>
          <w:sz w:val="20"/>
          <w:szCs w:val="20"/>
          <w:lang w:val="en-GB"/>
          <w:rPrChange w:id="5950" w:author="Kleiser, Alexander (ETB/3)" w:date="2025-09-24T14:12:00Z" w16du:dateUtc="2025-09-24T12:12:00Z">
            <w:rPr>
              <w:spacing w:val="-1"/>
              <w:sz w:val="20"/>
              <w:szCs w:val="20"/>
            </w:rPr>
          </w:rPrChange>
        </w:rPr>
        <w:t xml:space="preserve"> </w:t>
      </w:r>
      <w:r w:rsidR="00AC3A89" w:rsidRPr="000B5879">
        <w:rPr>
          <w:sz w:val="20"/>
          <w:szCs w:val="20"/>
          <w:lang w:val="en-GB"/>
          <w:rPrChange w:id="5951" w:author="Kleiser, Alexander (ETB/3)" w:date="2025-09-24T14:12:00Z" w16du:dateUtc="2025-09-24T12:12:00Z">
            <w:rPr>
              <w:sz w:val="20"/>
              <w:szCs w:val="20"/>
            </w:rPr>
          </w:rPrChange>
        </w:rPr>
        <w:t>6</w:t>
      </w:r>
      <w:r w:rsidR="00AC3A89" w:rsidRPr="000B5879">
        <w:rPr>
          <w:spacing w:val="-1"/>
          <w:sz w:val="20"/>
          <w:szCs w:val="20"/>
          <w:lang w:val="en-GB"/>
          <w:rPrChange w:id="5952" w:author="Kleiser, Alexander (ETB/3)" w:date="2025-09-24T14:12:00Z" w16du:dateUtc="2025-09-24T12:12:00Z">
            <w:rPr>
              <w:spacing w:val="-1"/>
              <w:sz w:val="20"/>
              <w:szCs w:val="20"/>
            </w:rPr>
          </w:rPrChange>
        </w:rPr>
        <w:t xml:space="preserve"> </w:t>
      </w:r>
      <w:r w:rsidR="00AC3A89" w:rsidRPr="000B5879">
        <w:rPr>
          <w:sz w:val="20"/>
          <w:szCs w:val="20"/>
          <w:lang w:val="en-GB"/>
          <w:rPrChange w:id="5953" w:author="Kleiser, Alexander (ETB/3)" w:date="2025-09-24T14:12:00Z" w16du:dateUtc="2025-09-24T12:12:00Z">
            <w:rPr>
              <w:sz w:val="20"/>
              <w:szCs w:val="20"/>
            </w:rPr>
          </w:rPrChange>
        </w:rPr>
        <w:t>of</w:t>
      </w:r>
      <w:r w:rsidR="00AC3A89" w:rsidRPr="000B5879">
        <w:rPr>
          <w:spacing w:val="-2"/>
          <w:sz w:val="20"/>
          <w:szCs w:val="20"/>
          <w:lang w:val="en-GB"/>
          <w:rPrChange w:id="5954" w:author="Kleiser, Alexander (ETB/3)" w:date="2025-09-24T14:12:00Z" w16du:dateUtc="2025-09-24T12:12:00Z">
            <w:rPr>
              <w:spacing w:val="-2"/>
              <w:sz w:val="20"/>
              <w:szCs w:val="20"/>
            </w:rPr>
          </w:rPrChange>
        </w:rPr>
        <w:t xml:space="preserve"> </w:t>
      </w:r>
      <w:r w:rsidR="00AC3A89" w:rsidRPr="000B5879">
        <w:rPr>
          <w:sz w:val="20"/>
          <w:szCs w:val="20"/>
          <w:lang w:val="en-GB"/>
          <w:rPrChange w:id="5955" w:author="Kleiser, Alexander (ETB/3)" w:date="2025-09-24T14:12:00Z" w16du:dateUtc="2025-09-24T12:12:00Z">
            <w:rPr>
              <w:sz w:val="20"/>
              <w:szCs w:val="20"/>
            </w:rPr>
          </w:rPrChange>
        </w:rPr>
        <w:t>UN</w:t>
      </w:r>
      <w:r w:rsidR="00AC3A89" w:rsidRPr="000B5879">
        <w:rPr>
          <w:spacing w:val="-2"/>
          <w:sz w:val="20"/>
          <w:szCs w:val="20"/>
          <w:lang w:val="en-GB"/>
          <w:rPrChange w:id="5956" w:author="Kleiser, Alexander (ETB/3)" w:date="2025-09-24T14:12:00Z" w16du:dateUtc="2025-09-24T12:12:00Z">
            <w:rPr>
              <w:spacing w:val="-2"/>
              <w:sz w:val="20"/>
              <w:szCs w:val="20"/>
            </w:rPr>
          </w:rPrChange>
        </w:rPr>
        <w:t xml:space="preserve"> </w:t>
      </w:r>
      <w:r w:rsidR="00AC3A89" w:rsidRPr="000B5879">
        <w:rPr>
          <w:sz w:val="20"/>
          <w:szCs w:val="20"/>
          <w:lang w:val="en-GB"/>
          <w:rPrChange w:id="5957" w:author="Kleiser, Alexander (ETB/3)" w:date="2025-09-24T14:12:00Z" w16du:dateUtc="2025-09-24T12:12:00Z">
            <w:rPr>
              <w:sz w:val="20"/>
              <w:szCs w:val="20"/>
            </w:rPr>
          </w:rPrChange>
        </w:rPr>
        <w:t>Regulation</w:t>
      </w:r>
      <w:r w:rsidR="00AC3A89" w:rsidRPr="000B5879">
        <w:rPr>
          <w:spacing w:val="-1"/>
          <w:sz w:val="20"/>
          <w:szCs w:val="20"/>
          <w:lang w:val="en-GB"/>
          <w:rPrChange w:id="5958" w:author="Kleiser, Alexander (ETB/3)" w:date="2025-09-24T14:12:00Z" w16du:dateUtc="2025-09-24T12:12:00Z">
            <w:rPr>
              <w:spacing w:val="-1"/>
              <w:sz w:val="20"/>
              <w:szCs w:val="20"/>
            </w:rPr>
          </w:rPrChange>
        </w:rPr>
        <w:t xml:space="preserve"> </w:t>
      </w:r>
      <w:r w:rsidR="00AC3A89" w:rsidRPr="000B5879">
        <w:rPr>
          <w:sz w:val="20"/>
          <w:szCs w:val="20"/>
          <w:lang w:val="en-GB"/>
          <w:rPrChange w:id="5959" w:author="Kleiser, Alexander (ETB/3)" w:date="2025-09-24T14:12:00Z" w16du:dateUtc="2025-09-24T12:12:00Z">
            <w:rPr>
              <w:sz w:val="20"/>
              <w:szCs w:val="20"/>
            </w:rPr>
          </w:rPrChange>
        </w:rPr>
        <w:t>No</w:t>
      </w:r>
      <w:r w:rsidR="00AC3A89" w:rsidRPr="000B5879">
        <w:rPr>
          <w:spacing w:val="-1"/>
          <w:sz w:val="20"/>
          <w:szCs w:val="20"/>
          <w:lang w:val="en-GB"/>
          <w:rPrChange w:id="5960" w:author="Kleiser, Alexander (ETB/3)" w:date="2025-09-24T14:12:00Z" w16du:dateUtc="2025-09-24T12:12:00Z">
            <w:rPr>
              <w:spacing w:val="-1"/>
              <w:sz w:val="20"/>
              <w:szCs w:val="20"/>
            </w:rPr>
          </w:rPrChange>
        </w:rPr>
        <w:t xml:space="preserve"> </w:t>
      </w:r>
      <w:r w:rsidR="00AC3A89" w:rsidRPr="000B5879">
        <w:rPr>
          <w:sz w:val="20"/>
          <w:szCs w:val="20"/>
          <w:lang w:val="en-GB"/>
          <w:rPrChange w:id="5961" w:author="Kleiser, Alexander (ETB/3)" w:date="2025-09-24T14:12:00Z" w16du:dateUtc="2025-09-24T12:12:00Z">
            <w:rPr>
              <w:sz w:val="20"/>
              <w:szCs w:val="20"/>
            </w:rPr>
          </w:rPrChange>
        </w:rPr>
        <w:t>154,</w:t>
      </w:r>
      <w:r w:rsidR="00AC3A89" w:rsidRPr="000B5879">
        <w:rPr>
          <w:spacing w:val="-1"/>
          <w:sz w:val="20"/>
          <w:szCs w:val="20"/>
          <w:lang w:val="en-GB"/>
          <w:rPrChange w:id="5962" w:author="Kleiser, Alexander (ETB/3)" w:date="2025-09-24T14:12:00Z" w16du:dateUtc="2025-09-24T12:12:00Z">
            <w:rPr>
              <w:spacing w:val="-1"/>
              <w:sz w:val="20"/>
              <w:szCs w:val="20"/>
            </w:rPr>
          </w:rPrChange>
        </w:rPr>
        <w:t xml:space="preserve"> </w:t>
      </w:r>
      <w:r w:rsidR="00AC3A89" w:rsidRPr="000B5879">
        <w:rPr>
          <w:sz w:val="20"/>
          <w:szCs w:val="20"/>
          <w:lang w:val="en-GB"/>
          <w:rPrChange w:id="5963" w:author="Kleiser, Alexander (ETB/3)" w:date="2025-09-24T14:12:00Z" w16du:dateUtc="2025-09-24T12:12:00Z">
            <w:rPr>
              <w:sz w:val="20"/>
              <w:szCs w:val="20"/>
            </w:rPr>
          </w:rPrChange>
        </w:rPr>
        <w:t>both</w:t>
      </w:r>
      <w:r w:rsidR="00AC3A89" w:rsidRPr="000B5879">
        <w:rPr>
          <w:spacing w:val="-1"/>
          <w:sz w:val="20"/>
          <w:szCs w:val="20"/>
          <w:lang w:val="en-GB"/>
          <w:rPrChange w:id="5964" w:author="Kleiser, Alexander (ETB/3)" w:date="2025-09-24T14:12:00Z" w16du:dateUtc="2025-09-24T12:12:00Z">
            <w:rPr>
              <w:spacing w:val="-1"/>
              <w:sz w:val="20"/>
              <w:szCs w:val="20"/>
            </w:rPr>
          </w:rPrChange>
        </w:rPr>
        <w:t xml:space="preserve"> </w:t>
      </w:r>
      <w:r w:rsidR="00AC3A89" w:rsidRPr="000B5879">
        <w:rPr>
          <w:sz w:val="20"/>
          <w:szCs w:val="20"/>
          <w:lang w:val="en-GB"/>
          <w:rPrChange w:id="5965" w:author="Kleiser, Alexander (ETB/3)" w:date="2025-09-24T14:12:00Z" w16du:dateUtc="2025-09-24T12:12:00Z">
            <w:rPr>
              <w:sz w:val="20"/>
              <w:szCs w:val="20"/>
            </w:rPr>
          </w:rPrChange>
        </w:rPr>
        <w:t>driver</w:t>
      </w:r>
      <w:r w:rsidR="00AC3A89" w:rsidRPr="000B5879">
        <w:rPr>
          <w:spacing w:val="-2"/>
          <w:sz w:val="20"/>
          <w:szCs w:val="20"/>
          <w:lang w:val="en-GB"/>
          <w:rPrChange w:id="5966" w:author="Kleiser, Alexander (ETB/3)" w:date="2025-09-24T14:12:00Z" w16du:dateUtc="2025-09-24T12:12:00Z">
            <w:rPr>
              <w:spacing w:val="-2"/>
              <w:sz w:val="20"/>
              <w:szCs w:val="20"/>
            </w:rPr>
          </w:rPrChange>
        </w:rPr>
        <w:t xml:space="preserve"> </w:t>
      </w:r>
      <w:r w:rsidR="00AC3A89" w:rsidRPr="000B5879">
        <w:rPr>
          <w:sz w:val="20"/>
          <w:szCs w:val="20"/>
          <w:lang w:val="en-GB"/>
          <w:rPrChange w:id="5967" w:author="Kleiser, Alexander (ETB/3)" w:date="2025-09-24T14:12:00Z" w16du:dateUtc="2025-09-24T12:12:00Z">
            <w:rPr>
              <w:sz w:val="20"/>
              <w:szCs w:val="20"/>
            </w:rPr>
          </w:rPrChange>
        </w:rPr>
        <w:t>warnings</w:t>
      </w:r>
      <w:r w:rsidR="00AC3A89" w:rsidRPr="000B5879">
        <w:rPr>
          <w:spacing w:val="-1"/>
          <w:sz w:val="20"/>
          <w:szCs w:val="20"/>
          <w:lang w:val="en-GB"/>
          <w:rPrChange w:id="5968" w:author="Kleiser, Alexander (ETB/3)" w:date="2025-09-24T14:12:00Z" w16du:dateUtc="2025-09-24T12:12:00Z">
            <w:rPr>
              <w:spacing w:val="-1"/>
              <w:sz w:val="20"/>
              <w:szCs w:val="20"/>
            </w:rPr>
          </w:rPrChange>
        </w:rPr>
        <w:t xml:space="preserve"> </w:t>
      </w:r>
      <w:r w:rsidR="00AC3A89" w:rsidRPr="000B5879">
        <w:rPr>
          <w:sz w:val="20"/>
          <w:szCs w:val="20"/>
          <w:lang w:val="en-GB"/>
          <w:rPrChange w:id="5969" w:author="Kleiser, Alexander (ETB/3)" w:date="2025-09-24T14:12:00Z" w16du:dateUtc="2025-09-24T12:12:00Z">
            <w:rPr>
              <w:sz w:val="20"/>
              <w:szCs w:val="20"/>
            </w:rPr>
          </w:rPrChange>
        </w:rPr>
        <w:t>may</w:t>
      </w:r>
      <w:r w:rsidR="00AC3A89" w:rsidRPr="000B5879">
        <w:rPr>
          <w:spacing w:val="-2"/>
          <w:sz w:val="20"/>
          <w:szCs w:val="20"/>
          <w:lang w:val="en-GB"/>
          <w:rPrChange w:id="5970" w:author="Kleiser, Alexander (ETB/3)" w:date="2025-09-24T14:12:00Z" w16du:dateUtc="2025-09-24T12:12:00Z">
            <w:rPr>
              <w:spacing w:val="-2"/>
              <w:sz w:val="20"/>
              <w:szCs w:val="20"/>
            </w:rPr>
          </w:rPrChange>
        </w:rPr>
        <w:t xml:space="preserve"> </w:t>
      </w:r>
      <w:r w:rsidR="00AC3A89" w:rsidRPr="000B5879">
        <w:rPr>
          <w:sz w:val="20"/>
          <w:szCs w:val="20"/>
          <w:lang w:val="en-GB"/>
          <w:rPrChange w:id="5971" w:author="Kleiser, Alexander (ETB/3)" w:date="2025-09-24T14:12:00Z" w16du:dateUtc="2025-09-24T12:12:00Z">
            <w:rPr>
              <w:sz w:val="20"/>
              <w:szCs w:val="20"/>
            </w:rPr>
          </w:rPrChange>
        </w:rPr>
        <w:t>be displayed simultaneously to the driver, if possible. If simultaneous display of the driver warnings is not possible, the driver warnings shall be suppressed temporarily for the duration of the continuous warning and the ‘OBM warning distance’ shall be managed according to the following rules:</w:t>
      </w:r>
    </w:p>
    <w:p w14:paraId="3FE0CACA" w14:textId="07FBD4EE" w:rsidR="00AC3A89" w:rsidRPr="000B5879" w:rsidRDefault="000B5879" w:rsidP="000B5879">
      <w:pPr>
        <w:tabs>
          <w:tab w:val="left" w:pos="2268"/>
        </w:tabs>
        <w:spacing w:before="122" w:line="237" w:lineRule="auto"/>
        <w:ind w:left="2268" w:right="1025" w:hanging="1134"/>
        <w:jc w:val="both"/>
        <w:rPr>
          <w:lang w:val="en-GB"/>
          <w:rPrChange w:id="5972" w:author="Kleiser, Alexander (ETB/3)" w:date="2025-09-24T14:12:00Z" w16du:dateUtc="2025-09-24T12:12:00Z">
            <w:rPr/>
          </w:rPrChange>
        </w:rPr>
        <w:pPrChange w:id="5973" w:author="Kleiser, Alexander (ETB/3)" w:date="2025-09-24T14:12:00Z" w16du:dateUtc="2025-09-24T12:12:00Z">
          <w:pPr>
            <w:pStyle w:val="Listenabsatz"/>
            <w:numPr>
              <w:ilvl w:val="4"/>
              <w:numId w:val="44"/>
            </w:numPr>
            <w:tabs>
              <w:tab w:val="left" w:pos="2268"/>
            </w:tabs>
            <w:spacing w:before="122" w:line="237" w:lineRule="auto"/>
            <w:ind w:left="2268" w:right="1025" w:hanging="1134"/>
            <w:jc w:val="both"/>
          </w:pPr>
        </w:pPrChange>
      </w:pPr>
      <w:r w:rsidRPr="000B5879">
        <w:rPr>
          <w:lang w:val="en-GB"/>
        </w:rPr>
        <w:t>2.3.1.5.1</w:t>
      </w:r>
      <w:ins w:id="5974" w:author="Kleiser, Alexander (ETB/3)" w:date="2025-09-24T14:20:00Z" w16du:dateUtc="2025-09-24T12:20:00Z">
        <w:r w:rsidR="00E83780">
          <w:rPr>
            <w:lang w:val="en-GB"/>
          </w:rPr>
          <w:t>.</w:t>
        </w:r>
      </w:ins>
      <w:r w:rsidRPr="000B5879">
        <w:rPr>
          <w:lang w:val="en-GB"/>
        </w:rPr>
        <w:tab/>
      </w:r>
      <w:r w:rsidR="00AC3A89" w:rsidRPr="000B5879">
        <w:rPr>
          <w:sz w:val="20"/>
          <w:szCs w:val="20"/>
          <w:lang w:val="en-GB"/>
          <w:rPrChange w:id="5975" w:author="Kleiser, Alexander (ETB/3)" w:date="2025-09-24T14:12:00Z" w16du:dateUtc="2025-09-24T12:12:00Z">
            <w:rPr>
              <w:sz w:val="20"/>
              <w:szCs w:val="20"/>
            </w:rPr>
          </w:rPrChange>
        </w:rPr>
        <w:t xml:space="preserve">For values of the ‘OBM warning distance’ at time of driver warning suppression between 0 and </w:t>
      </w:r>
      <w:r w:rsidR="00AA4EAA" w:rsidRPr="000B5879">
        <w:rPr>
          <w:sz w:val="20"/>
          <w:szCs w:val="20"/>
          <w:lang w:val="en-GB"/>
          <w:rPrChange w:id="5976" w:author="Kleiser, Alexander (ETB/3)" w:date="2025-09-24T14:12:00Z" w16du:dateUtc="2025-09-24T12:12:00Z">
            <w:rPr>
              <w:sz w:val="20"/>
              <w:szCs w:val="20"/>
            </w:rPr>
          </w:rPrChange>
        </w:rPr>
        <w:t>1,400</w:t>
      </w:r>
      <w:r w:rsidR="00AC3A89" w:rsidRPr="000B5879">
        <w:rPr>
          <w:sz w:val="20"/>
          <w:szCs w:val="20"/>
          <w:lang w:val="en-GB"/>
          <w:rPrChange w:id="5977" w:author="Kleiser, Alexander (ETB/3)" w:date="2025-09-24T14:12:00Z" w16du:dateUtc="2025-09-24T12:12:00Z">
            <w:rPr>
              <w:sz w:val="20"/>
              <w:szCs w:val="20"/>
            </w:rPr>
          </w:rPrChange>
        </w:rPr>
        <w:t>: At the end of the continuous warning described in paragraph</w:t>
      </w:r>
      <w:r w:rsidR="00885B95" w:rsidRPr="000B5879">
        <w:rPr>
          <w:sz w:val="20"/>
          <w:szCs w:val="20"/>
          <w:lang w:val="en-GB"/>
          <w:rPrChange w:id="5978" w:author="Kleiser, Alexander (ETB/3)" w:date="2025-09-24T14:12:00Z" w16du:dateUtc="2025-09-24T12:12:00Z">
            <w:rPr>
              <w:sz w:val="20"/>
              <w:szCs w:val="20"/>
            </w:rPr>
          </w:rPrChange>
        </w:rPr>
        <w:t xml:space="preserve"> </w:t>
      </w:r>
      <w:r w:rsidR="00AC3A89" w:rsidRPr="000B5879">
        <w:rPr>
          <w:sz w:val="20"/>
          <w:szCs w:val="20"/>
          <w:lang w:val="en-GB"/>
          <w:rPrChange w:id="5979" w:author="Kleiser, Alexander (ETB/3)" w:date="2025-09-24T14:12:00Z" w16du:dateUtc="2025-09-24T12:12:00Z">
            <w:rPr>
              <w:sz w:val="20"/>
              <w:szCs w:val="20"/>
            </w:rPr>
          </w:rPrChange>
        </w:rPr>
        <w:t>3.4</w:t>
      </w:r>
      <w:r w:rsidR="00AA4EAA" w:rsidRPr="000B5879">
        <w:rPr>
          <w:sz w:val="20"/>
          <w:szCs w:val="20"/>
          <w:lang w:val="en-GB"/>
          <w:rPrChange w:id="5980" w:author="Kleiser, Alexander (ETB/3)" w:date="2025-09-24T14:12:00Z" w16du:dateUtc="2025-09-24T12:12:00Z">
            <w:rPr>
              <w:sz w:val="20"/>
              <w:szCs w:val="20"/>
            </w:rPr>
          </w:rPrChange>
        </w:rPr>
        <w:t>.</w:t>
      </w:r>
      <w:r w:rsidR="00AC3A89" w:rsidRPr="000B5879">
        <w:rPr>
          <w:sz w:val="20"/>
          <w:szCs w:val="20"/>
          <w:lang w:val="en-GB"/>
          <w:rPrChange w:id="5981" w:author="Kleiser, Alexander (ETB/3)" w:date="2025-09-24T14:12:00Z" w16du:dateUtc="2025-09-24T12:12:00Z">
            <w:rPr>
              <w:sz w:val="20"/>
              <w:szCs w:val="20"/>
            </w:rPr>
          </w:rPrChange>
        </w:rPr>
        <w:t xml:space="preserve"> of Appendix 6 of UN Regulation No 154, reset the ‘OBM warning distance’ to </w:t>
      </w:r>
      <w:r w:rsidR="001D3271" w:rsidRPr="000B5879">
        <w:rPr>
          <w:sz w:val="20"/>
          <w:szCs w:val="20"/>
          <w:lang w:val="en-GB"/>
          <w:rPrChange w:id="5982" w:author="Kleiser, Alexander (ETB/3)" w:date="2025-09-24T14:12:00Z" w16du:dateUtc="2025-09-24T12:12:00Z">
            <w:rPr>
              <w:sz w:val="20"/>
              <w:szCs w:val="20"/>
            </w:rPr>
          </w:rPrChange>
        </w:rPr>
        <w:t>1,400</w:t>
      </w:r>
      <w:r w:rsidR="00AC3A89" w:rsidRPr="000B5879">
        <w:rPr>
          <w:sz w:val="20"/>
          <w:szCs w:val="20"/>
          <w:lang w:val="en-GB"/>
          <w:rPrChange w:id="5983" w:author="Kleiser, Alexander (ETB/3)" w:date="2025-09-24T14:12:00Z" w16du:dateUtc="2025-09-24T12:12:00Z">
            <w:rPr>
              <w:sz w:val="20"/>
              <w:szCs w:val="20"/>
            </w:rPr>
          </w:rPrChange>
        </w:rPr>
        <w:t xml:space="preserve"> km or the value at the time of reset, whichever is lower.</w:t>
      </w:r>
    </w:p>
    <w:p w14:paraId="7606FD84" w14:textId="57C7635E" w:rsidR="00AC3A89" w:rsidRPr="000B5879" w:rsidRDefault="000B5879" w:rsidP="000B5879">
      <w:pPr>
        <w:tabs>
          <w:tab w:val="left" w:pos="2268"/>
        </w:tabs>
        <w:spacing w:before="122" w:line="237" w:lineRule="auto"/>
        <w:ind w:left="2268" w:right="1025" w:hanging="1134"/>
        <w:jc w:val="both"/>
        <w:rPr>
          <w:sz w:val="20"/>
          <w:szCs w:val="20"/>
          <w:lang w:val="en-GB"/>
          <w:rPrChange w:id="5984" w:author="Kleiser, Alexander (ETB/3)" w:date="2025-09-24T14:12:00Z" w16du:dateUtc="2025-09-24T12:12:00Z">
            <w:rPr>
              <w:sz w:val="20"/>
              <w:szCs w:val="20"/>
            </w:rPr>
          </w:rPrChange>
        </w:rPr>
        <w:pPrChange w:id="5985" w:author="Kleiser, Alexander (ETB/3)" w:date="2025-09-24T14:12:00Z" w16du:dateUtc="2025-09-24T12:12:00Z">
          <w:pPr>
            <w:pStyle w:val="Listenabsatz"/>
            <w:numPr>
              <w:ilvl w:val="4"/>
              <w:numId w:val="44"/>
            </w:numPr>
            <w:tabs>
              <w:tab w:val="left" w:pos="2268"/>
            </w:tabs>
            <w:spacing w:before="122" w:line="237" w:lineRule="auto"/>
            <w:ind w:left="2268" w:right="1025" w:hanging="1134"/>
            <w:jc w:val="both"/>
          </w:pPr>
        </w:pPrChange>
      </w:pPr>
      <w:r w:rsidRPr="000B5879">
        <w:rPr>
          <w:sz w:val="20"/>
          <w:szCs w:val="20"/>
          <w:lang w:val="en-GB"/>
        </w:rPr>
        <w:t>2.3.1.5.2</w:t>
      </w:r>
      <w:ins w:id="5986" w:author="Kleiser, Alexander (ETB/3)" w:date="2025-09-24T14:20:00Z" w16du:dateUtc="2025-09-24T12:20:00Z">
        <w:r w:rsidR="00E83780">
          <w:rPr>
            <w:sz w:val="20"/>
            <w:szCs w:val="20"/>
            <w:lang w:val="en-GB"/>
          </w:rPr>
          <w:t>.</w:t>
        </w:r>
      </w:ins>
      <w:r w:rsidRPr="000B5879">
        <w:rPr>
          <w:sz w:val="20"/>
          <w:szCs w:val="20"/>
          <w:lang w:val="en-GB"/>
        </w:rPr>
        <w:tab/>
      </w:r>
      <w:r w:rsidR="00AC3A89" w:rsidRPr="000B5879">
        <w:rPr>
          <w:sz w:val="20"/>
          <w:szCs w:val="20"/>
          <w:lang w:val="en-GB"/>
          <w:rPrChange w:id="5987" w:author="Kleiser, Alexander (ETB/3)" w:date="2025-09-24T14:12:00Z" w16du:dateUtc="2025-09-24T12:12:00Z">
            <w:rPr>
              <w:sz w:val="20"/>
              <w:szCs w:val="20"/>
            </w:rPr>
          </w:rPrChange>
        </w:rPr>
        <w:t xml:space="preserve">For values of the ‘OBM warning distance’ at time of driver warning suppression between </w:t>
      </w:r>
      <w:r w:rsidR="001D3271" w:rsidRPr="000B5879">
        <w:rPr>
          <w:sz w:val="20"/>
          <w:szCs w:val="20"/>
          <w:lang w:val="en-GB"/>
          <w:rPrChange w:id="5988" w:author="Kleiser, Alexander (ETB/3)" w:date="2025-09-24T14:12:00Z" w16du:dateUtc="2025-09-24T12:12:00Z">
            <w:rPr>
              <w:sz w:val="20"/>
              <w:szCs w:val="20"/>
            </w:rPr>
          </w:rPrChange>
        </w:rPr>
        <w:t>1,400</w:t>
      </w:r>
      <w:r w:rsidR="00AC3A89" w:rsidRPr="000B5879">
        <w:rPr>
          <w:sz w:val="20"/>
          <w:szCs w:val="20"/>
          <w:lang w:val="en-GB"/>
          <w:rPrChange w:id="5989" w:author="Kleiser, Alexander (ETB/3)" w:date="2025-09-24T14:12:00Z" w16du:dateUtc="2025-09-24T12:12:00Z">
            <w:rPr>
              <w:sz w:val="20"/>
              <w:szCs w:val="20"/>
            </w:rPr>
          </w:rPrChange>
        </w:rPr>
        <w:t xml:space="preserve"> and </w:t>
      </w:r>
      <w:r w:rsidR="001D3271" w:rsidRPr="000B5879">
        <w:rPr>
          <w:sz w:val="20"/>
          <w:szCs w:val="20"/>
          <w:lang w:val="en-GB"/>
          <w:rPrChange w:id="5990" w:author="Kleiser, Alexander (ETB/3)" w:date="2025-09-24T14:12:00Z" w16du:dateUtc="2025-09-24T12:12:00Z">
            <w:rPr>
              <w:sz w:val="20"/>
              <w:szCs w:val="20"/>
            </w:rPr>
          </w:rPrChange>
        </w:rPr>
        <w:t>2,400</w:t>
      </w:r>
      <w:r w:rsidR="00AC3A89" w:rsidRPr="000B5879">
        <w:rPr>
          <w:sz w:val="20"/>
          <w:szCs w:val="20"/>
          <w:lang w:val="en-GB"/>
          <w:rPrChange w:id="5991" w:author="Kleiser, Alexander (ETB/3)" w:date="2025-09-24T14:12:00Z" w16du:dateUtc="2025-09-24T12:12:00Z">
            <w:rPr>
              <w:sz w:val="20"/>
              <w:szCs w:val="20"/>
            </w:rPr>
          </w:rPrChange>
        </w:rPr>
        <w:t>: At the end of the continuous warning described in paragraph 3.4</w:t>
      </w:r>
      <w:r w:rsidR="001D3271" w:rsidRPr="000B5879">
        <w:rPr>
          <w:sz w:val="20"/>
          <w:szCs w:val="20"/>
          <w:lang w:val="en-GB"/>
          <w:rPrChange w:id="5992" w:author="Kleiser, Alexander (ETB/3)" w:date="2025-09-24T14:12:00Z" w16du:dateUtc="2025-09-24T12:12:00Z">
            <w:rPr>
              <w:sz w:val="20"/>
              <w:szCs w:val="20"/>
            </w:rPr>
          </w:rPrChange>
        </w:rPr>
        <w:t>.</w:t>
      </w:r>
      <w:r w:rsidR="00AC3A89" w:rsidRPr="000B5879">
        <w:rPr>
          <w:sz w:val="20"/>
          <w:szCs w:val="20"/>
          <w:lang w:val="en-GB"/>
          <w:rPrChange w:id="5993" w:author="Kleiser, Alexander (ETB/3)" w:date="2025-09-24T14:12:00Z" w16du:dateUtc="2025-09-24T12:12:00Z">
            <w:rPr>
              <w:sz w:val="20"/>
              <w:szCs w:val="20"/>
            </w:rPr>
          </w:rPrChange>
        </w:rPr>
        <w:t xml:space="preserve"> of Appendix 6 of UN Regulation No 154, manufacturers may reset the ‘OBM warning distance’ to a minimum of </w:t>
      </w:r>
      <w:r w:rsidR="001D3271" w:rsidRPr="000B5879">
        <w:rPr>
          <w:sz w:val="20"/>
          <w:szCs w:val="20"/>
          <w:lang w:val="en-GB"/>
          <w:rPrChange w:id="5994" w:author="Kleiser, Alexander (ETB/3)" w:date="2025-09-24T14:12:00Z" w16du:dateUtc="2025-09-24T12:12:00Z">
            <w:rPr>
              <w:sz w:val="20"/>
              <w:szCs w:val="20"/>
            </w:rPr>
          </w:rPrChange>
        </w:rPr>
        <w:t>2,350</w:t>
      </w:r>
      <w:r w:rsidR="00AC3A89" w:rsidRPr="000B5879">
        <w:rPr>
          <w:sz w:val="20"/>
          <w:szCs w:val="20"/>
          <w:lang w:val="en-GB"/>
          <w:rPrChange w:id="5995" w:author="Kleiser, Alexander (ETB/3)" w:date="2025-09-24T14:12:00Z" w16du:dateUtc="2025-09-24T12:12:00Z">
            <w:rPr>
              <w:sz w:val="20"/>
              <w:szCs w:val="20"/>
            </w:rPr>
          </w:rPrChange>
        </w:rPr>
        <w:t xml:space="preserve"> km. For values of the ‘OBM warning distance’ above 2</w:t>
      </w:r>
      <w:r w:rsidR="001D3271" w:rsidRPr="000B5879">
        <w:rPr>
          <w:sz w:val="20"/>
          <w:szCs w:val="20"/>
          <w:lang w:val="en-GB"/>
          <w:rPrChange w:id="5996" w:author="Kleiser, Alexander (ETB/3)" w:date="2025-09-24T14:12:00Z" w16du:dateUtc="2025-09-24T12:12:00Z">
            <w:rPr>
              <w:sz w:val="20"/>
              <w:szCs w:val="20"/>
            </w:rPr>
          </w:rPrChange>
        </w:rPr>
        <w:t>,400</w:t>
      </w:r>
      <w:r w:rsidR="00AC3A89" w:rsidRPr="000B5879">
        <w:rPr>
          <w:sz w:val="20"/>
          <w:szCs w:val="20"/>
          <w:lang w:val="en-GB"/>
          <w:rPrChange w:id="5997" w:author="Kleiser, Alexander (ETB/3)" w:date="2025-09-24T14:12:00Z" w16du:dateUtc="2025-09-24T12:12:00Z">
            <w:rPr>
              <w:sz w:val="20"/>
              <w:szCs w:val="20"/>
            </w:rPr>
          </w:rPrChange>
        </w:rPr>
        <w:t xml:space="preserve"> before inducement has started: Reset and freeze the ‘OBM warning distance’ to 2</w:t>
      </w:r>
      <w:r w:rsidR="001D3271" w:rsidRPr="000B5879">
        <w:rPr>
          <w:sz w:val="20"/>
          <w:szCs w:val="20"/>
          <w:lang w:val="en-GB"/>
          <w:rPrChange w:id="5998" w:author="Kleiser, Alexander (ETB/3)" w:date="2025-09-24T14:12:00Z" w16du:dateUtc="2025-09-24T12:12:00Z">
            <w:rPr>
              <w:sz w:val="20"/>
              <w:szCs w:val="20"/>
            </w:rPr>
          </w:rPrChange>
        </w:rPr>
        <w:t>,400</w:t>
      </w:r>
      <w:r w:rsidR="00AC3A89" w:rsidRPr="000B5879">
        <w:rPr>
          <w:sz w:val="20"/>
          <w:szCs w:val="20"/>
          <w:lang w:val="en-GB"/>
          <w:rPrChange w:id="5999" w:author="Kleiser, Alexander (ETB/3)" w:date="2025-09-24T14:12:00Z" w16du:dateUtc="2025-09-24T12:12:00Z">
            <w:rPr>
              <w:sz w:val="20"/>
              <w:szCs w:val="20"/>
            </w:rPr>
          </w:rPrChange>
        </w:rPr>
        <w:t xml:space="preserve"> km for the duration of the continuous warning described in paragraph 3.4</w:t>
      </w:r>
      <w:r w:rsidR="001D3271" w:rsidRPr="000B5879">
        <w:rPr>
          <w:sz w:val="20"/>
          <w:szCs w:val="20"/>
          <w:lang w:val="en-GB"/>
          <w:rPrChange w:id="6000" w:author="Kleiser, Alexander (ETB/3)" w:date="2025-09-24T14:12:00Z" w16du:dateUtc="2025-09-24T12:12:00Z">
            <w:rPr>
              <w:sz w:val="20"/>
              <w:szCs w:val="20"/>
            </w:rPr>
          </w:rPrChange>
        </w:rPr>
        <w:t>.</w:t>
      </w:r>
      <w:r w:rsidR="00AC3A89" w:rsidRPr="000B5879">
        <w:rPr>
          <w:sz w:val="20"/>
          <w:szCs w:val="20"/>
          <w:lang w:val="en-GB"/>
          <w:rPrChange w:id="6001" w:author="Kleiser, Alexander (ETB/3)" w:date="2025-09-24T14:12:00Z" w16du:dateUtc="2025-09-24T12:12:00Z">
            <w:rPr>
              <w:sz w:val="20"/>
              <w:szCs w:val="20"/>
            </w:rPr>
          </w:rPrChange>
        </w:rPr>
        <w:t xml:space="preserve"> of Appendix 6 of UN Regulation No 154.</w:t>
      </w:r>
    </w:p>
    <w:p w14:paraId="306DB6BD" w14:textId="075A6C19" w:rsidR="00AC3A89" w:rsidRPr="006467DB" w:rsidRDefault="000B5879" w:rsidP="000B5879">
      <w:pPr>
        <w:pStyle w:val="berschrift2"/>
        <w:tabs>
          <w:tab w:val="left" w:pos="2268"/>
        </w:tabs>
        <w:spacing w:before="121"/>
        <w:ind w:left="2268" w:right="1025" w:hanging="1134"/>
        <w:jc w:val="both"/>
        <w:rPr>
          <w:b w:val="0"/>
          <w:bCs w:val="0"/>
          <w:sz w:val="20"/>
          <w:szCs w:val="20"/>
          <w:lang w:val="en-GB"/>
          <w:rPrChange w:id="6002" w:author="OICA" w:date="2025-09-03T16:46:00Z" w16du:dateUtc="2025-09-03T14:46:00Z">
            <w:rPr>
              <w:b w:val="0"/>
              <w:bCs w:val="0"/>
              <w:sz w:val="20"/>
              <w:szCs w:val="20"/>
            </w:rPr>
          </w:rPrChange>
        </w:rPr>
        <w:pPrChange w:id="6003" w:author="Kleiser, Alexander (ETB/3)" w:date="2025-09-24T14:12:00Z" w16du:dateUtc="2025-09-24T12:12:00Z">
          <w:pPr>
            <w:pStyle w:val="berschrift2"/>
            <w:numPr>
              <w:ilvl w:val="2"/>
              <w:numId w:val="44"/>
            </w:numPr>
            <w:tabs>
              <w:tab w:val="left" w:pos="2268"/>
            </w:tabs>
            <w:spacing w:before="121"/>
            <w:ind w:left="2268" w:right="1025" w:hanging="1134"/>
            <w:jc w:val="both"/>
          </w:pPr>
        </w:pPrChange>
      </w:pPr>
      <w:r w:rsidRPr="000B5879">
        <w:rPr>
          <w:b w:val="0"/>
          <w:bCs w:val="0"/>
          <w:sz w:val="20"/>
          <w:szCs w:val="20"/>
          <w:lang w:val="en-GB"/>
        </w:rPr>
        <w:t>2.3.2</w:t>
      </w:r>
      <w:ins w:id="6004" w:author="Kleiser, Alexander (ETB/3)" w:date="2025-09-24T14:20:00Z" w16du:dateUtc="2025-09-24T12:20:00Z">
        <w:r w:rsidR="00E83780">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005" w:author="OICA" w:date="2025-09-03T16:46:00Z" w16du:dateUtc="2025-09-03T14:46:00Z">
            <w:rPr>
              <w:b w:val="0"/>
              <w:bCs w:val="0"/>
              <w:sz w:val="20"/>
              <w:szCs w:val="20"/>
            </w:rPr>
          </w:rPrChange>
        </w:rPr>
        <w:t>Low-level</w:t>
      </w:r>
      <w:r w:rsidR="00AC3A89" w:rsidRPr="006467DB">
        <w:rPr>
          <w:b w:val="0"/>
          <w:bCs w:val="0"/>
          <w:spacing w:val="-4"/>
          <w:sz w:val="20"/>
          <w:szCs w:val="20"/>
          <w:lang w:val="en-GB"/>
          <w:rPrChange w:id="6006" w:author="OICA" w:date="2025-09-03T16:46:00Z" w16du:dateUtc="2025-09-03T14:46:00Z">
            <w:rPr>
              <w:b w:val="0"/>
              <w:bCs w:val="0"/>
              <w:spacing w:val="-4"/>
              <w:sz w:val="20"/>
              <w:szCs w:val="20"/>
            </w:rPr>
          </w:rPrChange>
        </w:rPr>
        <w:t xml:space="preserve"> </w:t>
      </w:r>
      <w:r w:rsidR="00AC3A89" w:rsidRPr="006467DB">
        <w:rPr>
          <w:b w:val="0"/>
          <w:bCs w:val="0"/>
          <w:spacing w:val="-2"/>
          <w:sz w:val="20"/>
          <w:szCs w:val="20"/>
          <w:lang w:val="en-GB"/>
          <w:rPrChange w:id="6007" w:author="OICA" w:date="2025-09-03T16:46:00Z" w16du:dateUtc="2025-09-03T14:46:00Z">
            <w:rPr>
              <w:b w:val="0"/>
              <w:bCs w:val="0"/>
              <w:spacing w:val="-2"/>
              <w:sz w:val="20"/>
              <w:szCs w:val="20"/>
            </w:rPr>
          </w:rPrChange>
        </w:rPr>
        <w:t>warning</w:t>
      </w:r>
    </w:p>
    <w:p w14:paraId="7C083272" w14:textId="015B6FA5" w:rsidR="00AC3A89" w:rsidRPr="000B5879" w:rsidRDefault="000B5879" w:rsidP="000B5879">
      <w:pPr>
        <w:tabs>
          <w:tab w:val="left" w:pos="2268"/>
        </w:tabs>
        <w:spacing w:before="120"/>
        <w:ind w:left="2268" w:right="1025" w:hanging="1134"/>
        <w:jc w:val="both"/>
        <w:rPr>
          <w:sz w:val="20"/>
          <w:szCs w:val="20"/>
          <w:lang w:val="en-GB"/>
          <w:rPrChange w:id="6008" w:author="Kleiser, Alexander (ETB/3)" w:date="2025-09-24T14:12:00Z" w16du:dateUtc="2025-09-24T12:12:00Z">
            <w:rPr>
              <w:sz w:val="20"/>
              <w:szCs w:val="20"/>
            </w:rPr>
          </w:rPrChange>
        </w:rPr>
        <w:pPrChange w:id="6009"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2.3.2.1</w:t>
      </w:r>
      <w:ins w:id="6010" w:author="Kleiser, Alexander (ETB/3)" w:date="2025-09-24T14:20:00Z" w16du:dateUtc="2025-09-24T12:20:00Z">
        <w:r w:rsidR="00E83780">
          <w:rPr>
            <w:sz w:val="20"/>
            <w:szCs w:val="20"/>
            <w:lang w:val="en-GB"/>
          </w:rPr>
          <w:t>.</w:t>
        </w:r>
      </w:ins>
      <w:r w:rsidRPr="000B5879">
        <w:rPr>
          <w:sz w:val="20"/>
          <w:szCs w:val="20"/>
          <w:lang w:val="en-GB"/>
        </w:rPr>
        <w:tab/>
      </w:r>
      <w:r w:rsidR="00AC3A89" w:rsidRPr="000B5879">
        <w:rPr>
          <w:sz w:val="20"/>
          <w:szCs w:val="20"/>
          <w:lang w:val="en-GB"/>
          <w:rPrChange w:id="6011" w:author="Kleiser, Alexander (ETB/3)" w:date="2025-09-24T14:12:00Z" w16du:dateUtc="2025-09-24T12:12:00Z">
            <w:rPr>
              <w:sz w:val="20"/>
              <w:szCs w:val="20"/>
            </w:rPr>
          </w:rPrChange>
        </w:rPr>
        <w:t xml:space="preserve">When the ‘OBM warning distance’ counter value is lower than </w:t>
      </w:r>
      <w:r w:rsidR="001D3271" w:rsidRPr="000B5879">
        <w:rPr>
          <w:sz w:val="20"/>
          <w:szCs w:val="20"/>
          <w:lang w:val="en-GB"/>
          <w:rPrChange w:id="6012" w:author="Kleiser, Alexander (ETB/3)" w:date="2025-09-24T14:12:00Z" w16du:dateUtc="2025-09-24T12:12:00Z">
            <w:rPr>
              <w:sz w:val="20"/>
              <w:szCs w:val="20"/>
            </w:rPr>
          </w:rPrChange>
        </w:rPr>
        <w:t>1,400</w:t>
      </w:r>
      <w:r w:rsidR="00AC3A89" w:rsidRPr="000B5879">
        <w:rPr>
          <w:sz w:val="20"/>
          <w:szCs w:val="20"/>
          <w:lang w:val="en-GB"/>
          <w:rPrChange w:id="6013" w:author="Kleiser, Alexander (ETB/3)" w:date="2025-09-24T14:12:00Z" w16du:dateUtc="2025-09-24T12:12:00Z">
            <w:rPr>
              <w:sz w:val="20"/>
              <w:szCs w:val="20"/>
            </w:rPr>
          </w:rPrChange>
        </w:rPr>
        <w:t xml:space="preserve"> km and any of the monitoring statuses of exhaust emissions is set to ‘Error’, the driver warnings shall be displayed for a sufficient period upon activation of the powertrain.</w:t>
      </w:r>
    </w:p>
    <w:p w14:paraId="61842BAF" w14:textId="4320C858" w:rsidR="00AC3A89" w:rsidRPr="006467DB" w:rsidRDefault="000B5879" w:rsidP="000B5879">
      <w:pPr>
        <w:pStyle w:val="berschrift2"/>
        <w:tabs>
          <w:tab w:val="left" w:pos="2268"/>
        </w:tabs>
        <w:spacing w:before="120"/>
        <w:ind w:left="2268" w:right="1026" w:hanging="1134"/>
        <w:jc w:val="both"/>
        <w:rPr>
          <w:b w:val="0"/>
          <w:bCs w:val="0"/>
          <w:sz w:val="20"/>
          <w:szCs w:val="20"/>
          <w:lang w:val="en-GB"/>
          <w:rPrChange w:id="6014" w:author="OICA" w:date="2025-09-03T16:46:00Z" w16du:dateUtc="2025-09-03T14:46:00Z">
            <w:rPr>
              <w:b w:val="0"/>
              <w:bCs w:val="0"/>
              <w:sz w:val="20"/>
              <w:szCs w:val="20"/>
            </w:rPr>
          </w:rPrChange>
        </w:rPr>
        <w:pPrChange w:id="6015" w:author="Kleiser, Alexander (ETB/3)" w:date="2025-09-24T14:12:00Z" w16du:dateUtc="2025-09-24T12:12:00Z">
          <w:pPr>
            <w:pStyle w:val="berschrift2"/>
            <w:numPr>
              <w:ilvl w:val="2"/>
              <w:numId w:val="44"/>
            </w:numPr>
            <w:tabs>
              <w:tab w:val="left" w:pos="2268"/>
            </w:tabs>
            <w:spacing w:before="120"/>
            <w:ind w:left="2268" w:right="1026" w:hanging="1134"/>
            <w:jc w:val="both"/>
          </w:pPr>
        </w:pPrChange>
      </w:pPr>
      <w:r w:rsidRPr="000B5879">
        <w:rPr>
          <w:b w:val="0"/>
          <w:bCs w:val="0"/>
          <w:sz w:val="20"/>
          <w:szCs w:val="20"/>
          <w:lang w:val="en-GB"/>
        </w:rPr>
        <w:t>2.3.3</w:t>
      </w:r>
      <w:ins w:id="6016" w:author="Kleiser, Alexander (ETB/3)" w:date="2025-09-24T14:20:00Z" w16du:dateUtc="2025-09-24T12:20: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017" w:author="OICA" w:date="2025-09-03T16:46:00Z" w16du:dateUtc="2025-09-03T14:46:00Z">
            <w:rPr>
              <w:b w:val="0"/>
              <w:bCs w:val="0"/>
              <w:sz w:val="20"/>
              <w:szCs w:val="20"/>
            </w:rPr>
          </w:rPrChange>
        </w:rPr>
        <w:t>Delayed</w:t>
      </w:r>
      <w:r w:rsidR="00AC3A89" w:rsidRPr="006467DB">
        <w:rPr>
          <w:b w:val="0"/>
          <w:bCs w:val="0"/>
          <w:spacing w:val="-3"/>
          <w:sz w:val="20"/>
          <w:szCs w:val="20"/>
          <w:lang w:val="en-GB"/>
          <w:rPrChange w:id="6018" w:author="OICA" w:date="2025-09-03T16:46:00Z" w16du:dateUtc="2025-09-03T14:46:00Z">
            <w:rPr>
              <w:b w:val="0"/>
              <w:bCs w:val="0"/>
              <w:spacing w:val="-3"/>
              <w:sz w:val="20"/>
              <w:szCs w:val="20"/>
            </w:rPr>
          </w:rPrChange>
        </w:rPr>
        <w:t xml:space="preserve"> </w:t>
      </w:r>
      <w:r w:rsidR="00AC3A89" w:rsidRPr="006467DB">
        <w:rPr>
          <w:b w:val="0"/>
          <w:bCs w:val="0"/>
          <w:sz w:val="20"/>
          <w:szCs w:val="20"/>
          <w:lang w:val="en-GB"/>
          <w:rPrChange w:id="6019" w:author="OICA" w:date="2025-09-03T16:46:00Z" w16du:dateUtc="2025-09-03T14:46:00Z">
            <w:rPr>
              <w:b w:val="0"/>
              <w:bCs w:val="0"/>
              <w:sz w:val="20"/>
              <w:szCs w:val="20"/>
            </w:rPr>
          </w:rPrChange>
        </w:rPr>
        <w:t>activation</w:t>
      </w:r>
      <w:r w:rsidR="00AC3A89" w:rsidRPr="006467DB">
        <w:rPr>
          <w:b w:val="0"/>
          <w:bCs w:val="0"/>
          <w:spacing w:val="-1"/>
          <w:sz w:val="20"/>
          <w:szCs w:val="20"/>
          <w:lang w:val="en-GB"/>
          <w:rPrChange w:id="6020"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021" w:author="OICA" w:date="2025-09-03T16:46:00Z" w16du:dateUtc="2025-09-03T14:46:00Z">
            <w:rPr>
              <w:b w:val="0"/>
              <w:bCs w:val="0"/>
              <w:sz w:val="20"/>
              <w:szCs w:val="20"/>
            </w:rPr>
          </w:rPrChange>
        </w:rPr>
        <w:t>of the</w:t>
      </w:r>
      <w:r w:rsidR="00AC3A89" w:rsidRPr="006467DB">
        <w:rPr>
          <w:b w:val="0"/>
          <w:bCs w:val="0"/>
          <w:spacing w:val="-2"/>
          <w:sz w:val="20"/>
          <w:szCs w:val="20"/>
          <w:lang w:val="en-GB"/>
          <w:rPrChange w:id="6022"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023" w:author="OICA" w:date="2025-09-03T16:46:00Z" w16du:dateUtc="2025-09-03T14:46:00Z">
            <w:rPr>
              <w:b w:val="0"/>
              <w:bCs w:val="0"/>
              <w:sz w:val="20"/>
              <w:szCs w:val="20"/>
            </w:rPr>
          </w:rPrChange>
        </w:rPr>
        <w:t>MI and</w:t>
      </w:r>
      <w:r w:rsidR="00AC3A89" w:rsidRPr="006467DB">
        <w:rPr>
          <w:b w:val="0"/>
          <w:bCs w:val="0"/>
          <w:spacing w:val="-1"/>
          <w:sz w:val="20"/>
          <w:szCs w:val="20"/>
          <w:lang w:val="en-GB"/>
          <w:rPrChange w:id="6024"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025" w:author="OICA" w:date="2025-09-03T16:46:00Z" w16du:dateUtc="2025-09-03T14:46:00Z">
            <w:rPr>
              <w:b w:val="0"/>
              <w:bCs w:val="0"/>
              <w:sz w:val="20"/>
              <w:szCs w:val="20"/>
            </w:rPr>
          </w:rPrChange>
        </w:rPr>
        <w:t>display of</w:t>
      </w:r>
      <w:r w:rsidR="00AC3A89" w:rsidRPr="006467DB">
        <w:rPr>
          <w:b w:val="0"/>
          <w:bCs w:val="0"/>
          <w:spacing w:val="-1"/>
          <w:sz w:val="20"/>
          <w:szCs w:val="20"/>
          <w:lang w:val="en-GB"/>
          <w:rPrChange w:id="6026"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027" w:author="OICA" w:date="2025-09-03T16:46:00Z" w16du:dateUtc="2025-09-03T14:46:00Z">
            <w:rPr>
              <w:b w:val="0"/>
              <w:bCs w:val="0"/>
              <w:sz w:val="20"/>
              <w:szCs w:val="20"/>
            </w:rPr>
          </w:rPrChange>
        </w:rPr>
        <w:t>the</w:t>
      </w:r>
      <w:r w:rsidR="00AC3A89" w:rsidRPr="006467DB">
        <w:rPr>
          <w:b w:val="0"/>
          <w:bCs w:val="0"/>
          <w:spacing w:val="-4"/>
          <w:sz w:val="20"/>
          <w:szCs w:val="20"/>
          <w:lang w:val="en-GB"/>
          <w:rPrChange w:id="6028" w:author="OICA" w:date="2025-09-03T16:46:00Z" w16du:dateUtc="2025-09-03T14:46:00Z">
            <w:rPr>
              <w:b w:val="0"/>
              <w:bCs w:val="0"/>
              <w:spacing w:val="-4"/>
              <w:sz w:val="20"/>
              <w:szCs w:val="20"/>
            </w:rPr>
          </w:rPrChange>
        </w:rPr>
        <w:t xml:space="preserve"> </w:t>
      </w:r>
      <w:r w:rsidR="00AC3A89" w:rsidRPr="006467DB">
        <w:rPr>
          <w:b w:val="0"/>
          <w:bCs w:val="0"/>
          <w:sz w:val="20"/>
          <w:szCs w:val="20"/>
          <w:lang w:val="en-GB"/>
          <w:rPrChange w:id="6029" w:author="OICA" w:date="2025-09-03T16:46:00Z" w16du:dateUtc="2025-09-03T14:46:00Z">
            <w:rPr>
              <w:b w:val="0"/>
              <w:bCs w:val="0"/>
              <w:sz w:val="20"/>
              <w:szCs w:val="20"/>
            </w:rPr>
          </w:rPrChange>
        </w:rPr>
        <w:t>driver</w:t>
      </w:r>
      <w:r w:rsidR="00AC3A89" w:rsidRPr="006467DB">
        <w:rPr>
          <w:b w:val="0"/>
          <w:bCs w:val="0"/>
          <w:spacing w:val="-2"/>
          <w:sz w:val="20"/>
          <w:szCs w:val="20"/>
          <w:lang w:val="en-GB"/>
          <w:rPrChange w:id="6030" w:author="OICA" w:date="2025-09-03T16:46:00Z" w16du:dateUtc="2025-09-03T14:46:00Z">
            <w:rPr>
              <w:b w:val="0"/>
              <w:bCs w:val="0"/>
              <w:spacing w:val="-2"/>
              <w:sz w:val="20"/>
              <w:szCs w:val="20"/>
            </w:rPr>
          </w:rPrChange>
        </w:rPr>
        <w:t xml:space="preserve"> warnings.</w:t>
      </w:r>
    </w:p>
    <w:p w14:paraId="268CC48C" w14:textId="08ACF642" w:rsidR="00AC3A89" w:rsidRPr="000B5879" w:rsidRDefault="000B5879" w:rsidP="000B5879">
      <w:pPr>
        <w:tabs>
          <w:tab w:val="left" w:pos="2268"/>
        </w:tabs>
        <w:spacing w:before="120"/>
        <w:ind w:left="2268" w:right="1025" w:hanging="1134"/>
        <w:jc w:val="both"/>
        <w:rPr>
          <w:sz w:val="20"/>
          <w:szCs w:val="20"/>
          <w:lang w:val="en-GB"/>
          <w:rPrChange w:id="6031" w:author="Kleiser, Alexander (ETB/3)" w:date="2025-09-24T14:12:00Z" w16du:dateUtc="2025-09-24T12:12:00Z">
            <w:rPr>
              <w:sz w:val="20"/>
              <w:szCs w:val="20"/>
            </w:rPr>
          </w:rPrChange>
        </w:rPr>
        <w:pPrChange w:id="6032"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2.3.3.1</w:t>
      </w:r>
      <w:ins w:id="6033"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034" w:author="Kleiser, Alexander (ETB/3)" w:date="2025-09-24T14:12:00Z" w16du:dateUtc="2025-09-24T12:12:00Z">
            <w:rPr>
              <w:sz w:val="20"/>
              <w:szCs w:val="20"/>
            </w:rPr>
          </w:rPrChange>
        </w:rPr>
        <w:t xml:space="preserve">Without prejudice to other criteria for MI activation, while the ‘OBM warning </w:t>
      </w:r>
      <w:r w:rsidR="00AC3A89" w:rsidRPr="000B5879">
        <w:rPr>
          <w:sz w:val="20"/>
          <w:szCs w:val="20"/>
          <w:lang w:val="en-GB"/>
          <w:rPrChange w:id="6035" w:author="Kleiser, Alexander (ETB/3)" w:date="2025-09-24T14:12:00Z" w16du:dateUtc="2025-09-24T12:12:00Z">
            <w:rPr>
              <w:sz w:val="20"/>
              <w:szCs w:val="20"/>
            </w:rPr>
          </w:rPrChange>
        </w:rPr>
        <w:lastRenderedPageBreak/>
        <w:t xml:space="preserve">distance’ counter described in paragraph </w:t>
      </w:r>
      <w:r w:rsidR="00AC3A89" w:rsidRPr="000B5879">
        <w:rPr>
          <w:lang w:val="en-GB"/>
          <w:rPrChange w:id="6036" w:author="Kleiser, Alexander (ETB/3)" w:date="2025-09-24T14:12:00Z" w16du:dateUtc="2025-09-24T12:12:00Z">
            <w:rPr/>
          </w:rPrChange>
        </w:rPr>
        <w:fldChar w:fldCharType="begin"/>
      </w:r>
      <w:r w:rsidR="00AC3A89" w:rsidRPr="000B5879">
        <w:rPr>
          <w:lang w:val="en-GB"/>
          <w:rPrChange w:id="6037" w:author="Kleiser, Alexander (ETB/3)" w:date="2025-09-24T14:12:00Z" w16du:dateUtc="2025-09-24T12:12:00Z">
            <w:rPr/>
          </w:rPrChange>
        </w:rPr>
        <w:instrText>HYPERLINK \l "_bookmark52"</w:instrText>
      </w:r>
      <w:r w:rsidR="00AC3A89" w:rsidRPr="006903C5">
        <w:rPr>
          <w:lang w:val="en-GB"/>
        </w:rPr>
      </w:r>
      <w:r w:rsidR="00AC3A89" w:rsidRPr="000B5879">
        <w:rPr>
          <w:lang w:val="en-GB"/>
          <w:rPrChange w:id="6038" w:author="Kleiser, Alexander (ETB/3)" w:date="2025-09-24T14:12:00Z" w16du:dateUtc="2025-09-24T12:12:00Z">
            <w:rPr/>
          </w:rPrChange>
        </w:rPr>
        <w:fldChar w:fldCharType="separate"/>
      </w:r>
      <w:r w:rsidR="00AC3A89" w:rsidRPr="000B5879">
        <w:rPr>
          <w:sz w:val="20"/>
          <w:szCs w:val="20"/>
          <w:lang w:val="en-GB"/>
          <w:rPrChange w:id="6039" w:author="Kleiser, Alexander (ETB/3)" w:date="2025-09-24T14:12:00Z" w16du:dateUtc="2025-09-24T12:12:00Z">
            <w:rPr>
              <w:sz w:val="20"/>
              <w:szCs w:val="20"/>
            </w:rPr>
          </w:rPrChange>
        </w:rPr>
        <w:t>2.2.3</w:t>
      </w:r>
      <w:r w:rsidR="00AC3A89" w:rsidRPr="000B5879">
        <w:rPr>
          <w:lang w:val="en-GB"/>
          <w:rPrChange w:id="6040" w:author="Kleiser, Alexander (ETB/3)" w:date="2025-09-24T14:12:00Z" w16du:dateUtc="2025-09-24T12:12:00Z">
            <w:rPr/>
          </w:rPrChange>
        </w:rPr>
        <w:fldChar w:fldCharType="end"/>
      </w:r>
      <w:r w:rsidR="00AC3A89" w:rsidRPr="000B5879">
        <w:rPr>
          <w:sz w:val="20"/>
          <w:szCs w:val="20"/>
          <w:lang w:val="en-GB"/>
          <w:rPrChange w:id="6041" w:author="Kleiser, Alexander (ETB/3)" w:date="2025-09-24T14:12:00Z" w16du:dateUtc="2025-09-24T12:12:00Z">
            <w:rPr>
              <w:sz w:val="20"/>
              <w:szCs w:val="20"/>
            </w:rPr>
          </w:rPrChange>
        </w:rPr>
        <w:t xml:space="preserve">. has a value lower than 400 km, manufacturers may delay activation of the MI, as specified in paragraph </w:t>
      </w:r>
      <w:r w:rsidR="00AC3A89" w:rsidRPr="000B5879">
        <w:rPr>
          <w:lang w:val="en-GB"/>
          <w:rPrChange w:id="6042" w:author="Kleiser, Alexander (ETB/3)" w:date="2025-09-24T14:12:00Z" w16du:dateUtc="2025-09-24T12:12:00Z">
            <w:rPr/>
          </w:rPrChange>
        </w:rPr>
        <w:fldChar w:fldCharType="begin"/>
      </w:r>
      <w:r w:rsidR="00AC3A89" w:rsidRPr="000B5879">
        <w:rPr>
          <w:lang w:val="en-GB"/>
          <w:rPrChange w:id="6043" w:author="Kleiser, Alexander (ETB/3)" w:date="2025-09-24T14:12:00Z" w16du:dateUtc="2025-09-24T12:12:00Z">
            <w:rPr/>
          </w:rPrChange>
        </w:rPr>
        <w:instrText>HYPERLINK \l "_bookmark54"</w:instrText>
      </w:r>
      <w:r w:rsidR="00AC3A89" w:rsidRPr="006903C5">
        <w:rPr>
          <w:lang w:val="en-GB"/>
        </w:rPr>
      </w:r>
      <w:r w:rsidR="00AC3A89" w:rsidRPr="000B5879">
        <w:rPr>
          <w:lang w:val="en-GB"/>
          <w:rPrChange w:id="6044" w:author="Kleiser, Alexander (ETB/3)" w:date="2025-09-24T14:12:00Z" w16du:dateUtc="2025-09-24T12:12:00Z">
            <w:rPr/>
          </w:rPrChange>
        </w:rPr>
        <w:fldChar w:fldCharType="separate"/>
      </w:r>
      <w:r w:rsidR="00AC3A89" w:rsidRPr="000B5879">
        <w:rPr>
          <w:sz w:val="20"/>
          <w:szCs w:val="20"/>
          <w:lang w:val="en-GB"/>
          <w:rPrChange w:id="6045" w:author="Kleiser, Alexander (ETB/3)" w:date="2025-09-24T14:12:00Z" w16du:dateUtc="2025-09-24T12:12:00Z">
            <w:rPr>
              <w:sz w:val="20"/>
              <w:szCs w:val="20"/>
            </w:rPr>
          </w:rPrChange>
        </w:rPr>
        <w:t>2.3.1</w:t>
      </w:r>
      <w:r w:rsidR="00AC3A89" w:rsidRPr="000B5879">
        <w:rPr>
          <w:lang w:val="en-GB"/>
          <w:rPrChange w:id="6046" w:author="Kleiser, Alexander (ETB/3)" w:date="2025-09-24T14:12:00Z" w16du:dateUtc="2025-09-24T12:12:00Z">
            <w:rPr/>
          </w:rPrChange>
        </w:rPr>
        <w:fldChar w:fldCharType="end"/>
      </w:r>
      <w:r w:rsidR="00AC3A89" w:rsidRPr="000B5879">
        <w:rPr>
          <w:sz w:val="20"/>
          <w:szCs w:val="20"/>
          <w:lang w:val="en-GB"/>
          <w:rPrChange w:id="6047" w:author="Kleiser, Alexander (ETB/3)" w:date="2025-09-24T14:12:00Z" w16du:dateUtc="2025-09-24T12:12:00Z">
            <w:rPr>
              <w:sz w:val="20"/>
              <w:szCs w:val="20"/>
            </w:rPr>
          </w:rPrChange>
        </w:rPr>
        <w:t xml:space="preserve">., and the display of the low-level warning, as specified in paragraph </w:t>
      </w:r>
      <w:r w:rsidR="00AC3A89" w:rsidRPr="000B5879">
        <w:rPr>
          <w:lang w:val="en-GB"/>
          <w:rPrChange w:id="6048" w:author="Kleiser, Alexander (ETB/3)" w:date="2025-09-24T14:12:00Z" w16du:dateUtc="2025-09-24T12:12:00Z">
            <w:rPr/>
          </w:rPrChange>
        </w:rPr>
        <w:fldChar w:fldCharType="begin"/>
      </w:r>
      <w:r w:rsidR="00AC3A89" w:rsidRPr="000B5879">
        <w:rPr>
          <w:lang w:val="en-GB"/>
          <w:rPrChange w:id="6049" w:author="Kleiser, Alexander (ETB/3)" w:date="2025-09-24T14:12:00Z" w16du:dateUtc="2025-09-24T12:12:00Z">
            <w:rPr/>
          </w:rPrChange>
        </w:rPr>
        <w:instrText>HYPERLINK \l "_bookmark55"</w:instrText>
      </w:r>
      <w:r w:rsidR="00AC3A89" w:rsidRPr="006903C5">
        <w:rPr>
          <w:lang w:val="en-GB"/>
        </w:rPr>
      </w:r>
      <w:r w:rsidR="00AC3A89" w:rsidRPr="000B5879">
        <w:rPr>
          <w:lang w:val="en-GB"/>
          <w:rPrChange w:id="6050" w:author="Kleiser, Alexander (ETB/3)" w:date="2025-09-24T14:12:00Z" w16du:dateUtc="2025-09-24T12:12:00Z">
            <w:rPr/>
          </w:rPrChange>
        </w:rPr>
        <w:fldChar w:fldCharType="separate"/>
      </w:r>
      <w:r w:rsidR="00AC3A89" w:rsidRPr="000B5879">
        <w:rPr>
          <w:sz w:val="20"/>
          <w:szCs w:val="20"/>
          <w:lang w:val="en-GB"/>
          <w:rPrChange w:id="6051" w:author="Kleiser, Alexander (ETB/3)" w:date="2025-09-24T14:12:00Z" w16du:dateUtc="2025-09-24T12:12:00Z">
            <w:rPr>
              <w:sz w:val="20"/>
              <w:szCs w:val="20"/>
            </w:rPr>
          </w:rPrChange>
        </w:rPr>
        <w:t>2.3.2.</w:t>
      </w:r>
      <w:r w:rsidR="00AC3A89" w:rsidRPr="000B5879">
        <w:rPr>
          <w:lang w:val="en-GB"/>
          <w:rPrChange w:id="6052" w:author="Kleiser, Alexander (ETB/3)" w:date="2025-09-24T14:12:00Z" w16du:dateUtc="2025-09-24T12:12:00Z">
            <w:rPr/>
          </w:rPrChange>
        </w:rPr>
        <w:fldChar w:fldCharType="end"/>
      </w:r>
      <w:r w:rsidR="00AC3A89" w:rsidRPr="000B5879">
        <w:rPr>
          <w:sz w:val="20"/>
          <w:szCs w:val="20"/>
          <w:lang w:val="en-GB"/>
          <w:rPrChange w:id="6053" w:author="Kleiser, Alexander (ETB/3)" w:date="2025-09-24T14:12:00Z" w16du:dateUtc="2025-09-24T12:12:00Z">
            <w:rPr>
              <w:sz w:val="20"/>
              <w:szCs w:val="20"/>
            </w:rPr>
          </w:rPrChange>
        </w:rPr>
        <w:t xml:space="preserve"> If the ‘OBM warning distance’ counter reaches a value of 400 km while the activation of MI and display of warning </w:t>
      </w:r>
      <w:r w:rsidR="00063E50" w:rsidRPr="000B5879">
        <w:rPr>
          <w:sz w:val="20"/>
          <w:szCs w:val="20"/>
          <w:lang w:val="en-GB"/>
          <w:rPrChange w:id="6054" w:author="Kleiser, Alexander (ETB/3)" w:date="2025-09-24T14:12:00Z" w16du:dateUtc="2025-09-24T12:12:00Z">
            <w:rPr>
              <w:sz w:val="20"/>
              <w:szCs w:val="20"/>
            </w:rPr>
          </w:rPrChange>
        </w:rPr>
        <w:t xml:space="preserve">are </w:t>
      </w:r>
      <w:r w:rsidR="00AC3A89" w:rsidRPr="000B5879">
        <w:rPr>
          <w:sz w:val="20"/>
          <w:szCs w:val="20"/>
          <w:lang w:val="en-GB"/>
          <w:rPrChange w:id="6055" w:author="Kleiser, Alexander (ETB/3)" w:date="2025-09-24T14:12:00Z" w16du:dateUtc="2025-09-24T12:12:00Z">
            <w:rPr>
              <w:sz w:val="20"/>
              <w:szCs w:val="20"/>
            </w:rPr>
          </w:rPrChange>
        </w:rPr>
        <w:t>delayed, the low-level warning shall be displayed to the driver without waiting until the next activation of the powertrain.</w:t>
      </w:r>
    </w:p>
    <w:p w14:paraId="015CFEE3" w14:textId="7E9B5165" w:rsidR="00AC3A89" w:rsidRPr="000B5879" w:rsidRDefault="000B5879" w:rsidP="000B5879">
      <w:pPr>
        <w:tabs>
          <w:tab w:val="left" w:pos="2268"/>
        </w:tabs>
        <w:spacing w:before="120"/>
        <w:ind w:left="2268" w:right="1025" w:hanging="1134"/>
        <w:jc w:val="both"/>
        <w:rPr>
          <w:sz w:val="20"/>
          <w:szCs w:val="20"/>
          <w:lang w:val="en-GB"/>
          <w:rPrChange w:id="6056" w:author="Kleiser, Alexander (ETB/3)" w:date="2025-09-24T14:12:00Z" w16du:dateUtc="2025-09-24T12:12:00Z">
            <w:rPr>
              <w:sz w:val="20"/>
              <w:szCs w:val="20"/>
            </w:rPr>
          </w:rPrChange>
        </w:rPr>
        <w:pPrChange w:id="6057"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2.3.3.2</w:t>
      </w:r>
      <w:ins w:id="6058"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059" w:author="Kleiser, Alexander (ETB/3)" w:date="2025-09-24T14:12:00Z" w16du:dateUtc="2025-09-24T12:12:00Z">
            <w:rPr>
              <w:sz w:val="20"/>
              <w:szCs w:val="20"/>
            </w:rPr>
          </w:rPrChange>
        </w:rPr>
        <w:t>When the ‘Level 2 – Possible tampering detected’ status is set in the ‘Tampering status’ parameter as defined in Annex</w:t>
      </w:r>
      <w:r w:rsidR="00502EAA" w:rsidRPr="000B5879">
        <w:rPr>
          <w:sz w:val="20"/>
          <w:szCs w:val="20"/>
          <w:lang w:val="en-GB"/>
          <w:rPrChange w:id="6060" w:author="Kleiser, Alexander (ETB/3)" w:date="2025-09-24T14:12:00Z" w16du:dateUtc="2025-09-24T12:12:00Z">
            <w:rPr>
              <w:sz w:val="20"/>
              <w:szCs w:val="20"/>
            </w:rPr>
          </w:rPrChange>
        </w:rPr>
        <w:t> 4</w:t>
      </w:r>
      <w:r w:rsidR="00AC3A89" w:rsidRPr="000B5879">
        <w:rPr>
          <w:sz w:val="20"/>
          <w:szCs w:val="20"/>
          <w:lang w:val="en-GB"/>
          <w:rPrChange w:id="6061" w:author="Kleiser, Alexander (ETB/3)" w:date="2025-09-24T14:12:00Z" w16du:dateUtc="2025-09-24T12:12:00Z">
            <w:rPr>
              <w:sz w:val="20"/>
              <w:szCs w:val="20"/>
            </w:rPr>
          </w:rPrChange>
        </w:rPr>
        <w:t>, paragraph 1.10</w:t>
      </w:r>
      <w:r w:rsidR="00205200" w:rsidRPr="000B5879">
        <w:rPr>
          <w:sz w:val="20"/>
          <w:szCs w:val="20"/>
          <w:lang w:val="en-GB"/>
          <w:rPrChange w:id="6062" w:author="Kleiser, Alexander (ETB/3)" w:date="2025-09-24T14:12:00Z" w16du:dateUtc="2025-09-24T12:12:00Z">
            <w:rPr>
              <w:sz w:val="20"/>
              <w:szCs w:val="20"/>
            </w:rPr>
          </w:rPrChange>
        </w:rPr>
        <w:t>.</w:t>
      </w:r>
      <w:r w:rsidR="00AC3A89" w:rsidRPr="000B5879">
        <w:rPr>
          <w:sz w:val="20"/>
          <w:szCs w:val="20"/>
          <w:lang w:val="en-GB"/>
          <w:rPrChange w:id="6063" w:author="Kleiser, Alexander (ETB/3)" w:date="2025-09-24T14:12:00Z" w16du:dateUtc="2025-09-24T12:12:00Z">
            <w:rPr>
              <w:sz w:val="20"/>
              <w:szCs w:val="20"/>
            </w:rPr>
          </w:rPrChange>
        </w:rPr>
        <w:t>, the delayed activation of the MI and display of the driver warnings shall not be permitted.</w:t>
      </w:r>
    </w:p>
    <w:p w14:paraId="67AAFDA4" w14:textId="5FBBF0BC" w:rsidR="00AC3A89" w:rsidRPr="006467DB" w:rsidRDefault="000B5879" w:rsidP="000B5879">
      <w:pPr>
        <w:pStyle w:val="berschrift2"/>
        <w:tabs>
          <w:tab w:val="left" w:pos="2268"/>
        </w:tabs>
        <w:spacing w:before="120"/>
        <w:ind w:left="2268" w:right="1026" w:hanging="1134"/>
        <w:jc w:val="both"/>
        <w:rPr>
          <w:b w:val="0"/>
          <w:bCs w:val="0"/>
          <w:sz w:val="20"/>
          <w:szCs w:val="20"/>
          <w:lang w:val="en-GB"/>
          <w:rPrChange w:id="6064" w:author="OICA" w:date="2025-09-03T16:46:00Z" w16du:dateUtc="2025-09-03T14:46:00Z">
            <w:rPr>
              <w:b w:val="0"/>
              <w:bCs w:val="0"/>
              <w:sz w:val="20"/>
              <w:szCs w:val="20"/>
            </w:rPr>
          </w:rPrChange>
        </w:rPr>
        <w:pPrChange w:id="6065" w:author="Kleiser, Alexander (ETB/3)" w:date="2025-09-24T14:12:00Z" w16du:dateUtc="2025-09-24T12:12:00Z">
          <w:pPr>
            <w:pStyle w:val="berschrift2"/>
            <w:numPr>
              <w:ilvl w:val="2"/>
              <w:numId w:val="44"/>
            </w:numPr>
            <w:tabs>
              <w:tab w:val="left" w:pos="2268"/>
            </w:tabs>
            <w:spacing w:before="120"/>
            <w:ind w:left="2268" w:right="1026" w:hanging="1134"/>
            <w:jc w:val="both"/>
          </w:pPr>
        </w:pPrChange>
      </w:pPr>
      <w:r w:rsidRPr="000B5879">
        <w:rPr>
          <w:b w:val="0"/>
          <w:bCs w:val="0"/>
          <w:sz w:val="20"/>
          <w:szCs w:val="20"/>
          <w:lang w:val="en-GB"/>
        </w:rPr>
        <w:t>2.3.4</w:t>
      </w:r>
      <w:ins w:id="6066" w:author="Kleiser, Alexander (ETB/3)" w:date="2025-09-24T14:20:00Z" w16du:dateUtc="2025-09-24T12:20: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067" w:author="OICA" w:date="2025-09-03T16:46:00Z" w16du:dateUtc="2025-09-03T14:46:00Z">
            <w:rPr>
              <w:b w:val="0"/>
              <w:bCs w:val="0"/>
              <w:sz w:val="20"/>
              <w:szCs w:val="20"/>
            </w:rPr>
          </w:rPrChange>
        </w:rPr>
        <w:t>High-level</w:t>
      </w:r>
      <w:r w:rsidR="00AC3A89" w:rsidRPr="006467DB">
        <w:rPr>
          <w:b w:val="0"/>
          <w:bCs w:val="0"/>
          <w:spacing w:val="-2"/>
          <w:sz w:val="20"/>
          <w:szCs w:val="20"/>
          <w:lang w:val="en-GB"/>
          <w:rPrChange w:id="6068"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069" w:author="OICA" w:date="2025-09-03T16:46:00Z" w16du:dateUtc="2025-09-03T14:46:00Z">
            <w:rPr>
              <w:b w:val="0"/>
              <w:bCs w:val="0"/>
              <w:sz w:val="20"/>
              <w:szCs w:val="20"/>
            </w:rPr>
          </w:rPrChange>
        </w:rPr>
        <w:t>warning</w:t>
      </w:r>
    </w:p>
    <w:p w14:paraId="25D158BE" w14:textId="696B96B5" w:rsidR="00AC3A89" w:rsidRPr="000B5879" w:rsidRDefault="000B5879" w:rsidP="000B5879">
      <w:pPr>
        <w:tabs>
          <w:tab w:val="left" w:pos="2268"/>
        </w:tabs>
        <w:spacing w:before="121"/>
        <w:ind w:left="2268" w:right="1025" w:hanging="1134"/>
        <w:jc w:val="both"/>
        <w:rPr>
          <w:sz w:val="20"/>
          <w:szCs w:val="20"/>
          <w:lang w:val="en-GB"/>
          <w:rPrChange w:id="6070" w:author="Kleiser, Alexander (ETB/3)" w:date="2025-09-24T14:12:00Z" w16du:dateUtc="2025-09-24T12:12:00Z">
            <w:rPr>
              <w:sz w:val="20"/>
              <w:szCs w:val="20"/>
            </w:rPr>
          </w:rPrChange>
        </w:rPr>
        <w:pPrChange w:id="6071" w:author="Kleiser, Alexander (ETB/3)" w:date="2025-09-24T14:12:00Z" w16du:dateUtc="2025-09-24T12:12:00Z">
          <w:pPr>
            <w:pStyle w:val="Listenabsatz"/>
            <w:numPr>
              <w:ilvl w:val="3"/>
              <w:numId w:val="44"/>
            </w:numPr>
            <w:tabs>
              <w:tab w:val="left" w:pos="2268"/>
            </w:tabs>
            <w:spacing w:before="121"/>
            <w:ind w:left="2268" w:right="1025" w:hanging="1134"/>
            <w:jc w:val="both"/>
          </w:pPr>
        </w:pPrChange>
      </w:pPr>
      <w:r w:rsidRPr="000B5879">
        <w:rPr>
          <w:sz w:val="20"/>
          <w:szCs w:val="20"/>
          <w:lang w:val="en-GB"/>
        </w:rPr>
        <w:t>2.3.4.1</w:t>
      </w:r>
      <w:ins w:id="6072"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073" w:author="Kleiser, Alexander (ETB/3)" w:date="2025-09-24T14:12:00Z" w16du:dateUtc="2025-09-24T12:12:00Z">
            <w:rPr>
              <w:sz w:val="20"/>
              <w:szCs w:val="20"/>
            </w:rPr>
          </w:rPrChange>
        </w:rPr>
        <w:t>When</w:t>
      </w:r>
      <w:r w:rsidR="00AC3A89" w:rsidRPr="000B5879">
        <w:rPr>
          <w:spacing w:val="-2"/>
          <w:sz w:val="20"/>
          <w:szCs w:val="20"/>
          <w:lang w:val="en-GB"/>
          <w:rPrChange w:id="6074" w:author="Kleiser, Alexander (ETB/3)" w:date="2025-09-24T14:12:00Z" w16du:dateUtc="2025-09-24T12:12:00Z">
            <w:rPr>
              <w:spacing w:val="-2"/>
              <w:sz w:val="20"/>
              <w:szCs w:val="20"/>
            </w:rPr>
          </w:rPrChange>
        </w:rPr>
        <w:t xml:space="preserve"> </w:t>
      </w:r>
      <w:r w:rsidR="00AC3A89" w:rsidRPr="000B5879">
        <w:rPr>
          <w:sz w:val="20"/>
          <w:szCs w:val="20"/>
          <w:lang w:val="en-GB"/>
          <w:rPrChange w:id="6075" w:author="Kleiser, Alexander (ETB/3)" w:date="2025-09-24T14:12:00Z" w16du:dateUtc="2025-09-24T12:12:00Z">
            <w:rPr>
              <w:sz w:val="20"/>
              <w:szCs w:val="20"/>
            </w:rPr>
          </w:rPrChange>
        </w:rPr>
        <w:t>the</w:t>
      </w:r>
      <w:r w:rsidR="00AC3A89" w:rsidRPr="000B5879">
        <w:rPr>
          <w:spacing w:val="-2"/>
          <w:sz w:val="20"/>
          <w:szCs w:val="20"/>
          <w:lang w:val="en-GB"/>
          <w:rPrChange w:id="6076" w:author="Kleiser, Alexander (ETB/3)" w:date="2025-09-24T14:12:00Z" w16du:dateUtc="2025-09-24T12:12:00Z">
            <w:rPr>
              <w:spacing w:val="-2"/>
              <w:sz w:val="20"/>
              <w:szCs w:val="20"/>
            </w:rPr>
          </w:rPrChange>
        </w:rPr>
        <w:t xml:space="preserve"> </w:t>
      </w:r>
      <w:r w:rsidR="00AC3A89" w:rsidRPr="000B5879">
        <w:rPr>
          <w:sz w:val="20"/>
          <w:szCs w:val="20"/>
          <w:lang w:val="en-GB"/>
          <w:rPrChange w:id="6077" w:author="Kleiser, Alexander (ETB/3)" w:date="2025-09-24T14:12:00Z" w16du:dateUtc="2025-09-24T12:12:00Z">
            <w:rPr>
              <w:sz w:val="20"/>
              <w:szCs w:val="20"/>
            </w:rPr>
          </w:rPrChange>
        </w:rPr>
        <w:t>‘OBM</w:t>
      </w:r>
      <w:r w:rsidR="00AC3A89" w:rsidRPr="000B5879">
        <w:rPr>
          <w:spacing w:val="-3"/>
          <w:sz w:val="20"/>
          <w:szCs w:val="20"/>
          <w:lang w:val="en-GB"/>
          <w:rPrChange w:id="6078" w:author="Kleiser, Alexander (ETB/3)" w:date="2025-09-24T14:12:00Z" w16du:dateUtc="2025-09-24T12:12:00Z">
            <w:rPr>
              <w:spacing w:val="-3"/>
              <w:sz w:val="20"/>
              <w:szCs w:val="20"/>
            </w:rPr>
          </w:rPrChange>
        </w:rPr>
        <w:t xml:space="preserve"> </w:t>
      </w:r>
      <w:r w:rsidR="00AC3A89" w:rsidRPr="000B5879">
        <w:rPr>
          <w:sz w:val="20"/>
          <w:szCs w:val="20"/>
          <w:lang w:val="en-GB"/>
          <w:rPrChange w:id="6079" w:author="Kleiser, Alexander (ETB/3)" w:date="2025-09-24T14:12:00Z" w16du:dateUtc="2025-09-24T12:12:00Z">
            <w:rPr>
              <w:sz w:val="20"/>
              <w:szCs w:val="20"/>
            </w:rPr>
          </w:rPrChange>
        </w:rPr>
        <w:t>warning</w:t>
      </w:r>
      <w:r w:rsidR="00AC3A89" w:rsidRPr="000B5879">
        <w:rPr>
          <w:spacing w:val="-2"/>
          <w:sz w:val="20"/>
          <w:szCs w:val="20"/>
          <w:lang w:val="en-GB"/>
          <w:rPrChange w:id="6080" w:author="Kleiser, Alexander (ETB/3)" w:date="2025-09-24T14:12:00Z" w16du:dateUtc="2025-09-24T12:12:00Z">
            <w:rPr>
              <w:spacing w:val="-2"/>
              <w:sz w:val="20"/>
              <w:szCs w:val="20"/>
            </w:rPr>
          </w:rPrChange>
        </w:rPr>
        <w:t xml:space="preserve"> </w:t>
      </w:r>
      <w:r w:rsidR="00AC3A89" w:rsidRPr="000B5879">
        <w:rPr>
          <w:sz w:val="20"/>
          <w:szCs w:val="20"/>
          <w:lang w:val="en-GB"/>
          <w:rPrChange w:id="6081" w:author="Kleiser, Alexander (ETB/3)" w:date="2025-09-24T14:12:00Z" w16du:dateUtc="2025-09-24T12:12:00Z">
            <w:rPr>
              <w:sz w:val="20"/>
              <w:szCs w:val="20"/>
            </w:rPr>
          </w:rPrChange>
        </w:rPr>
        <w:t>distance’</w:t>
      </w:r>
      <w:r w:rsidR="00AC3A89" w:rsidRPr="000B5879">
        <w:rPr>
          <w:spacing w:val="-2"/>
          <w:sz w:val="20"/>
          <w:szCs w:val="20"/>
          <w:lang w:val="en-GB"/>
          <w:rPrChange w:id="6082" w:author="Kleiser, Alexander (ETB/3)" w:date="2025-09-24T14:12:00Z" w16du:dateUtc="2025-09-24T12:12:00Z">
            <w:rPr>
              <w:spacing w:val="-2"/>
              <w:sz w:val="20"/>
              <w:szCs w:val="20"/>
            </w:rPr>
          </w:rPrChange>
        </w:rPr>
        <w:t xml:space="preserve"> </w:t>
      </w:r>
      <w:r w:rsidR="00AC3A89" w:rsidRPr="000B5879">
        <w:rPr>
          <w:sz w:val="20"/>
          <w:szCs w:val="20"/>
          <w:lang w:val="en-GB"/>
          <w:rPrChange w:id="6083" w:author="Kleiser, Alexander (ETB/3)" w:date="2025-09-24T14:12:00Z" w16du:dateUtc="2025-09-24T12:12:00Z">
            <w:rPr>
              <w:sz w:val="20"/>
              <w:szCs w:val="20"/>
            </w:rPr>
          </w:rPrChange>
        </w:rPr>
        <w:t>counter</w:t>
      </w:r>
      <w:r w:rsidR="00AC3A89" w:rsidRPr="000B5879">
        <w:rPr>
          <w:spacing w:val="-4"/>
          <w:sz w:val="20"/>
          <w:szCs w:val="20"/>
          <w:lang w:val="en-GB"/>
          <w:rPrChange w:id="6084" w:author="Kleiser, Alexander (ETB/3)" w:date="2025-09-24T14:12:00Z" w16du:dateUtc="2025-09-24T12:12:00Z">
            <w:rPr>
              <w:spacing w:val="-4"/>
              <w:sz w:val="20"/>
              <w:szCs w:val="20"/>
            </w:rPr>
          </w:rPrChange>
        </w:rPr>
        <w:t xml:space="preserve"> </w:t>
      </w:r>
      <w:r w:rsidR="00AC3A89" w:rsidRPr="000B5879">
        <w:rPr>
          <w:sz w:val="20"/>
          <w:szCs w:val="20"/>
          <w:lang w:val="en-GB"/>
          <w:rPrChange w:id="6085" w:author="Kleiser, Alexander (ETB/3)" w:date="2025-09-24T14:12:00Z" w16du:dateUtc="2025-09-24T12:12:00Z">
            <w:rPr>
              <w:sz w:val="20"/>
              <w:szCs w:val="20"/>
            </w:rPr>
          </w:rPrChange>
        </w:rPr>
        <w:t>value</w:t>
      </w:r>
      <w:r w:rsidR="00AC3A89" w:rsidRPr="000B5879">
        <w:rPr>
          <w:spacing w:val="-2"/>
          <w:sz w:val="20"/>
          <w:szCs w:val="20"/>
          <w:lang w:val="en-GB"/>
          <w:rPrChange w:id="6086" w:author="Kleiser, Alexander (ETB/3)" w:date="2025-09-24T14:12:00Z" w16du:dateUtc="2025-09-24T12:12:00Z">
            <w:rPr>
              <w:spacing w:val="-2"/>
              <w:sz w:val="20"/>
              <w:szCs w:val="20"/>
            </w:rPr>
          </w:rPrChange>
        </w:rPr>
        <w:t xml:space="preserve"> </w:t>
      </w:r>
      <w:r w:rsidR="00AC3A89" w:rsidRPr="000B5879">
        <w:rPr>
          <w:sz w:val="20"/>
          <w:szCs w:val="20"/>
          <w:lang w:val="en-GB"/>
          <w:rPrChange w:id="6087" w:author="Kleiser, Alexander (ETB/3)" w:date="2025-09-24T14:12:00Z" w16du:dateUtc="2025-09-24T12:12:00Z">
            <w:rPr>
              <w:sz w:val="20"/>
              <w:szCs w:val="20"/>
            </w:rPr>
          </w:rPrChange>
        </w:rPr>
        <w:t>is</w:t>
      </w:r>
      <w:r w:rsidR="00AC3A89" w:rsidRPr="000B5879">
        <w:rPr>
          <w:spacing w:val="-3"/>
          <w:sz w:val="20"/>
          <w:szCs w:val="20"/>
          <w:lang w:val="en-GB"/>
          <w:rPrChange w:id="6088" w:author="Kleiser, Alexander (ETB/3)" w:date="2025-09-24T14:12:00Z" w16du:dateUtc="2025-09-24T12:12:00Z">
            <w:rPr>
              <w:spacing w:val="-3"/>
              <w:sz w:val="20"/>
              <w:szCs w:val="20"/>
            </w:rPr>
          </w:rPrChange>
        </w:rPr>
        <w:t xml:space="preserve"> </w:t>
      </w:r>
      <w:r w:rsidR="00AC3A89" w:rsidRPr="000B5879">
        <w:rPr>
          <w:sz w:val="20"/>
          <w:szCs w:val="20"/>
          <w:lang w:val="en-GB"/>
          <w:rPrChange w:id="6089" w:author="Kleiser, Alexander (ETB/3)" w:date="2025-09-24T14:12:00Z" w16du:dateUtc="2025-09-24T12:12:00Z">
            <w:rPr>
              <w:sz w:val="20"/>
              <w:szCs w:val="20"/>
            </w:rPr>
          </w:rPrChange>
        </w:rPr>
        <w:t>equal</w:t>
      </w:r>
      <w:r w:rsidR="00AC3A89" w:rsidRPr="000B5879">
        <w:rPr>
          <w:spacing w:val="-2"/>
          <w:sz w:val="20"/>
          <w:szCs w:val="20"/>
          <w:lang w:val="en-GB"/>
          <w:rPrChange w:id="6090" w:author="Kleiser, Alexander (ETB/3)" w:date="2025-09-24T14:12:00Z" w16du:dateUtc="2025-09-24T12:12:00Z">
            <w:rPr>
              <w:spacing w:val="-2"/>
              <w:sz w:val="20"/>
              <w:szCs w:val="20"/>
            </w:rPr>
          </w:rPrChange>
        </w:rPr>
        <w:t xml:space="preserve"> </w:t>
      </w:r>
      <w:r w:rsidR="00AC3A89" w:rsidRPr="000B5879">
        <w:rPr>
          <w:sz w:val="20"/>
          <w:szCs w:val="20"/>
          <w:lang w:val="en-GB"/>
          <w:rPrChange w:id="6091" w:author="Kleiser, Alexander (ETB/3)" w:date="2025-09-24T14:12:00Z" w16du:dateUtc="2025-09-24T12:12:00Z">
            <w:rPr>
              <w:sz w:val="20"/>
              <w:szCs w:val="20"/>
            </w:rPr>
          </w:rPrChange>
        </w:rPr>
        <w:t>to</w:t>
      </w:r>
      <w:r w:rsidR="00AC3A89" w:rsidRPr="000B5879">
        <w:rPr>
          <w:spacing w:val="-2"/>
          <w:sz w:val="20"/>
          <w:szCs w:val="20"/>
          <w:lang w:val="en-GB"/>
          <w:rPrChange w:id="6092" w:author="Kleiser, Alexander (ETB/3)" w:date="2025-09-24T14:12:00Z" w16du:dateUtc="2025-09-24T12:12:00Z">
            <w:rPr>
              <w:spacing w:val="-2"/>
              <w:sz w:val="20"/>
              <w:szCs w:val="20"/>
            </w:rPr>
          </w:rPrChange>
        </w:rPr>
        <w:t xml:space="preserve"> </w:t>
      </w:r>
      <w:r w:rsidR="00AC3A89" w:rsidRPr="000B5879">
        <w:rPr>
          <w:sz w:val="20"/>
          <w:szCs w:val="20"/>
          <w:lang w:val="en-GB"/>
          <w:rPrChange w:id="6093" w:author="Kleiser, Alexander (ETB/3)" w:date="2025-09-24T14:12:00Z" w16du:dateUtc="2025-09-24T12:12:00Z">
            <w:rPr>
              <w:sz w:val="20"/>
              <w:szCs w:val="20"/>
            </w:rPr>
          </w:rPrChange>
        </w:rPr>
        <w:t>or</w:t>
      </w:r>
      <w:r w:rsidR="00AC3A89" w:rsidRPr="000B5879">
        <w:rPr>
          <w:spacing w:val="-2"/>
          <w:sz w:val="20"/>
          <w:szCs w:val="20"/>
          <w:lang w:val="en-GB"/>
          <w:rPrChange w:id="6094" w:author="Kleiser, Alexander (ETB/3)" w:date="2025-09-24T14:12:00Z" w16du:dateUtc="2025-09-24T12:12:00Z">
            <w:rPr>
              <w:spacing w:val="-2"/>
              <w:sz w:val="20"/>
              <w:szCs w:val="20"/>
            </w:rPr>
          </w:rPrChange>
        </w:rPr>
        <w:t xml:space="preserve"> </w:t>
      </w:r>
      <w:r w:rsidR="00AC3A89" w:rsidRPr="000B5879">
        <w:rPr>
          <w:sz w:val="20"/>
          <w:szCs w:val="20"/>
          <w:lang w:val="en-GB"/>
          <w:rPrChange w:id="6095" w:author="Kleiser, Alexander (ETB/3)" w:date="2025-09-24T14:12:00Z" w16du:dateUtc="2025-09-24T12:12:00Z">
            <w:rPr>
              <w:sz w:val="20"/>
              <w:szCs w:val="20"/>
            </w:rPr>
          </w:rPrChange>
        </w:rPr>
        <w:t>greater</w:t>
      </w:r>
      <w:r w:rsidR="00AC3A89" w:rsidRPr="000B5879">
        <w:rPr>
          <w:spacing w:val="-2"/>
          <w:sz w:val="20"/>
          <w:szCs w:val="20"/>
          <w:lang w:val="en-GB"/>
          <w:rPrChange w:id="6096" w:author="Kleiser, Alexander (ETB/3)" w:date="2025-09-24T14:12:00Z" w16du:dateUtc="2025-09-24T12:12:00Z">
            <w:rPr>
              <w:spacing w:val="-2"/>
              <w:sz w:val="20"/>
              <w:szCs w:val="20"/>
            </w:rPr>
          </w:rPrChange>
        </w:rPr>
        <w:t xml:space="preserve"> </w:t>
      </w:r>
      <w:r w:rsidR="00AC3A89" w:rsidRPr="000B5879">
        <w:rPr>
          <w:sz w:val="20"/>
          <w:szCs w:val="20"/>
          <w:lang w:val="en-GB"/>
          <w:rPrChange w:id="6097" w:author="Kleiser, Alexander (ETB/3)" w:date="2025-09-24T14:12:00Z" w16du:dateUtc="2025-09-24T12:12:00Z">
            <w:rPr>
              <w:sz w:val="20"/>
              <w:szCs w:val="20"/>
            </w:rPr>
          </w:rPrChange>
        </w:rPr>
        <w:t>than</w:t>
      </w:r>
      <w:r w:rsidR="00AC3A89" w:rsidRPr="000B5879">
        <w:rPr>
          <w:spacing w:val="-2"/>
          <w:sz w:val="20"/>
          <w:szCs w:val="20"/>
          <w:lang w:val="en-GB"/>
          <w:rPrChange w:id="6098" w:author="Kleiser, Alexander (ETB/3)" w:date="2025-09-24T14:12:00Z" w16du:dateUtc="2025-09-24T12:12:00Z">
            <w:rPr>
              <w:spacing w:val="-2"/>
              <w:sz w:val="20"/>
              <w:szCs w:val="20"/>
            </w:rPr>
          </w:rPrChange>
        </w:rPr>
        <w:t xml:space="preserve"> </w:t>
      </w:r>
      <w:r w:rsidR="00AC3A89" w:rsidRPr="000B5879">
        <w:rPr>
          <w:sz w:val="20"/>
          <w:szCs w:val="20"/>
          <w:lang w:val="en-GB"/>
          <w:rPrChange w:id="6099" w:author="Kleiser, Alexander (ETB/3)" w:date="2025-09-24T14:12:00Z" w16du:dateUtc="2025-09-24T12:12:00Z">
            <w:rPr>
              <w:sz w:val="20"/>
              <w:szCs w:val="20"/>
            </w:rPr>
          </w:rPrChange>
        </w:rPr>
        <w:t>1</w:t>
      </w:r>
      <w:r w:rsidR="00AC3A89" w:rsidRPr="000B5879">
        <w:rPr>
          <w:spacing w:val="-2"/>
          <w:sz w:val="20"/>
          <w:szCs w:val="20"/>
          <w:lang w:val="en-GB"/>
          <w:rPrChange w:id="6100" w:author="Kleiser, Alexander (ETB/3)" w:date="2025-09-24T14:12:00Z" w16du:dateUtc="2025-09-24T12:12:00Z">
            <w:rPr>
              <w:spacing w:val="-2"/>
              <w:sz w:val="20"/>
              <w:szCs w:val="20"/>
            </w:rPr>
          </w:rPrChange>
        </w:rPr>
        <w:t xml:space="preserve"> </w:t>
      </w:r>
      <w:r w:rsidR="00AC3A89" w:rsidRPr="000B5879">
        <w:rPr>
          <w:sz w:val="20"/>
          <w:szCs w:val="20"/>
          <w:lang w:val="en-GB"/>
          <w:rPrChange w:id="6101" w:author="Kleiser, Alexander (ETB/3)" w:date="2025-09-24T14:12:00Z" w16du:dateUtc="2025-09-24T12:12:00Z">
            <w:rPr>
              <w:sz w:val="20"/>
              <w:szCs w:val="20"/>
            </w:rPr>
          </w:rPrChange>
        </w:rPr>
        <w:t>400</w:t>
      </w:r>
      <w:r w:rsidR="00AC3A89" w:rsidRPr="000B5879">
        <w:rPr>
          <w:spacing w:val="-2"/>
          <w:sz w:val="20"/>
          <w:szCs w:val="20"/>
          <w:lang w:val="en-GB"/>
          <w:rPrChange w:id="6102" w:author="Kleiser, Alexander (ETB/3)" w:date="2025-09-24T14:12:00Z" w16du:dateUtc="2025-09-24T12:12:00Z">
            <w:rPr>
              <w:spacing w:val="-2"/>
              <w:sz w:val="20"/>
              <w:szCs w:val="20"/>
            </w:rPr>
          </w:rPrChange>
        </w:rPr>
        <w:t xml:space="preserve"> </w:t>
      </w:r>
      <w:r w:rsidR="00AC3A89" w:rsidRPr="000B5879">
        <w:rPr>
          <w:sz w:val="20"/>
          <w:szCs w:val="20"/>
          <w:lang w:val="en-GB"/>
          <w:rPrChange w:id="6103" w:author="Kleiser, Alexander (ETB/3)" w:date="2025-09-24T14:12:00Z" w16du:dateUtc="2025-09-24T12:12:00Z">
            <w:rPr>
              <w:sz w:val="20"/>
              <w:szCs w:val="20"/>
            </w:rPr>
          </w:rPrChange>
        </w:rPr>
        <w:t>km and the inducement method is not yet activated and any of the monitoring statuses of exhaust emissions is set to ‘Error’, a driver warning shall be persistently displayed.</w:t>
      </w:r>
    </w:p>
    <w:p w14:paraId="6B463FFF" w14:textId="585291BA" w:rsidR="00AC3A89" w:rsidRPr="006467DB" w:rsidRDefault="000B5879" w:rsidP="000B5879">
      <w:pPr>
        <w:pStyle w:val="berschrift2"/>
        <w:tabs>
          <w:tab w:val="left" w:pos="2268"/>
        </w:tabs>
        <w:spacing w:before="120"/>
        <w:ind w:left="2268" w:right="1026" w:hanging="1134"/>
        <w:jc w:val="both"/>
        <w:rPr>
          <w:b w:val="0"/>
          <w:bCs w:val="0"/>
          <w:sz w:val="20"/>
          <w:szCs w:val="20"/>
          <w:lang w:val="en-GB"/>
          <w:rPrChange w:id="6104" w:author="OICA" w:date="2025-09-03T16:46:00Z" w16du:dateUtc="2025-09-03T14:46:00Z">
            <w:rPr>
              <w:b w:val="0"/>
              <w:bCs w:val="0"/>
              <w:sz w:val="20"/>
              <w:szCs w:val="20"/>
            </w:rPr>
          </w:rPrChange>
        </w:rPr>
        <w:pPrChange w:id="6105" w:author="Kleiser, Alexander (ETB/3)" w:date="2025-09-24T14:12:00Z" w16du:dateUtc="2025-09-24T12:12:00Z">
          <w:pPr>
            <w:pStyle w:val="berschrift2"/>
            <w:numPr>
              <w:ilvl w:val="2"/>
              <w:numId w:val="44"/>
            </w:numPr>
            <w:tabs>
              <w:tab w:val="left" w:pos="2268"/>
            </w:tabs>
            <w:spacing w:before="120"/>
            <w:ind w:left="2268" w:right="1026" w:hanging="1134"/>
            <w:jc w:val="both"/>
          </w:pPr>
        </w:pPrChange>
      </w:pPr>
      <w:r w:rsidRPr="000B5879">
        <w:rPr>
          <w:b w:val="0"/>
          <w:bCs w:val="0"/>
          <w:sz w:val="20"/>
          <w:szCs w:val="20"/>
          <w:lang w:val="en-GB"/>
        </w:rPr>
        <w:t>2.3.5</w:t>
      </w:r>
      <w:ins w:id="6106" w:author="Kleiser, Alexander (ETB/3)" w:date="2025-09-24T14:20:00Z" w16du:dateUtc="2025-09-24T12:20: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107" w:author="OICA" w:date="2025-09-03T16:46:00Z" w16du:dateUtc="2025-09-03T14:46:00Z">
            <w:rPr>
              <w:b w:val="0"/>
              <w:bCs w:val="0"/>
              <w:sz w:val="20"/>
              <w:szCs w:val="20"/>
            </w:rPr>
          </w:rPrChange>
        </w:rPr>
        <w:t>Inducement</w:t>
      </w:r>
      <w:r w:rsidR="00AC3A89" w:rsidRPr="006467DB">
        <w:rPr>
          <w:b w:val="0"/>
          <w:bCs w:val="0"/>
          <w:spacing w:val="-5"/>
          <w:sz w:val="20"/>
          <w:szCs w:val="20"/>
          <w:lang w:val="en-GB"/>
          <w:rPrChange w:id="6108" w:author="OICA" w:date="2025-09-03T16:46:00Z" w16du:dateUtc="2025-09-03T14:46:00Z">
            <w:rPr>
              <w:b w:val="0"/>
              <w:bCs w:val="0"/>
              <w:spacing w:val="-5"/>
              <w:sz w:val="20"/>
              <w:szCs w:val="20"/>
            </w:rPr>
          </w:rPrChange>
        </w:rPr>
        <w:t xml:space="preserve"> </w:t>
      </w:r>
      <w:r w:rsidR="00AC3A89" w:rsidRPr="006467DB">
        <w:rPr>
          <w:b w:val="0"/>
          <w:bCs w:val="0"/>
          <w:sz w:val="20"/>
          <w:szCs w:val="20"/>
          <w:lang w:val="en-GB"/>
          <w:rPrChange w:id="6109" w:author="OICA" w:date="2025-09-03T16:46:00Z" w16du:dateUtc="2025-09-03T14:46:00Z">
            <w:rPr>
              <w:b w:val="0"/>
              <w:bCs w:val="0"/>
              <w:sz w:val="20"/>
              <w:szCs w:val="20"/>
            </w:rPr>
          </w:rPrChange>
        </w:rPr>
        <w:t>method</w:t>
      </w:r>
      <w:r w:rsidR="00AC3A89" w:rsidRPr="006467DB">
        <w:rPr>
          <w:b w:val="0"/>
          <w:bCs w:val="0"/>
          <w:spacing w:val="-1"/>
          <w:sz w:val="20"/>
          <w:szCs w:val="20"/>
          <w:lang w:val="en-GB"/>
          <w:rPrChange w:id="6110" w:author="OICA" w:date="2025-09-03T16:46:00Z" w16du:dateUtc="2025-09-03T14:46:00Z">
            <w:rPr>
              <w:b w:val="0"/>
              <w:bCs w:val="0"/>
              <w:spacing w:val="-1"/>
              <w:sz w:val="20"/>
              <w:szCs w:val="20"/>
            </w:rPr>
          </w:rPrChange>
        </w:rPr>
        <w:t xml:space="preserve"> </w:t>
      </w:r>
      <w:r w:rsidR="00AC3A89" w:rsidRPr="006467DB">
        <w:rPr>
          <w:b w:val="0"/>
          <w:bCs w:val="0"/>
          <w:spacing w:val="-2"/>
          <w:sz w:val="20"/>
          <w:szCs w:val="20"/>
          <w:lang w:val="en-GB"/>
          <w:rPrChange w:id="6111" w:author="OICA" w:date="2025-09-03T16:46:00Z" w16du:dateUtc="2025-09-03T14:46:00Z">
            <w:rPr>
              <w:b w:val="0"/>
              <w:bCs w:val="0"/>
              <w:spacing w:val="-2"/>
              <w:sz w:val="20"/>
              <w:szCs w:val="20"/>
            </w:rPr>
          </w:rPrChange>
        </w:rPr>
        <w:t>warning</w:t>
      </w:r>
    </w:p>
    <w:p w14:paraId="011204B7" w14:textId="60538D6A" w:rsidR="00AC3A89" w:rsidRPr="000B5879" w:rsidRDefault="000B5879" w:rsidP="000B5879">
      <w:pPr>
        <w:tabs>
          <w:tab w:val="left" w:pos="2268"/>
        </w:tabs>
        <w:spacing w:before="120"/>
        <w:ind w:left="2268" w:right="1025" w:hanging="1134"/>
        <w:jc w:val="both"/>
        <w:rPr>
          <w:sz w:val="20"/>
          <w:szCs w:val="20"/>
          <w:lang w:val="en-GB"/>
          <w:rPrChange w:id="6112" w:author="Kleiser, Alexander (ETB/3)" w:date="2025-09-24T14:12:00Z" w16du:dateUtc="2025-09-24T12:12:00Z">
            <w:rPr>
              <w:sz w:val="20"/>
              <w:szCs w:val="20"/>
            </w:rPr>
          </w:rPrChange>
        </w:rPr>
        <w:pPrChange w:id="6113"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2.3.5.1</w:t>
      </w:r>
      <w:ins w:id="6114"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115" w:author="Kleiser, Alexander (ETB/3)" w:date="2025-09-24T14:12:00Z" w16du:dateUtc="2025-09-24T12:12:00Z">
            <w:rPr>
              <w:sz w:val="20"/>
              <w:szCs w:val="20"/>
            </w:rPr>
          </w:rPrChange>
        </w:rPr>
        <w:t xml:space="preserve">When the inducement method is activated as described in paragraph </w:t>
      </w:r>
      <w:r w:rsidR="00AC3A89" w:rsidRPr="000B5879">
        <w:rPr>
          <w:lang w:val="en-GB"/>
          <w:rPrChange w:id="6116" w:author="Kleiser, Alexander (ETB/3)" w:date="2025-09-24T14:12:00Z" w16du:dateUtc="2025-09-24T12:12:00Z">
            <w:rPr/>
          </w:rPrChange>
        </w:rPr>
        <w:fldChar w:fldCharType="begin"/>
      </w:r>
      <w:r w:rsidR="00AC3A89" w:rsidRPr="000B5879">
        <w:rPr>
          <w:lang w:val="en-GB"/>
          <w:rPrChange w:id="6117" w:author="Kleiser, Alexander (ETB/3)" w:date="2025-09-24T14:12:00Z" w16du:dateUtc="2025-09-24T12:12:00Z">
            <w:rPr/>
          </w:rPrChange>
        </w:rPr>
        <w:instrText>HYPERLINK \l "_bookmark58"</w:instrText>
      </w:r>
      <w:r w:rsidR="00AC3A89" w:rsidRPr="006903C5">
        <w:rPr>
          <w:lang w:val="en-GB"/>
        </w:rPr>
      </w:r>
      <w:r w:rsidR="00AC3A89" w:rsidRPr="000B5879">
        <w:rPr>
          <w:lang w:val="en-GB"/>
          <w:rPrChange w:id="6118" w:author="Kleiser, Alexander (ETB/3)" w:date="2025-09-24T14:12:00Z" w16du:dateUtc="2025-09-24T12:12:00Z">
            <w:rPr/>
          </w:rPrChange>
        </w:rPr>
        <w:fldChar w:fldCharType="separate"/>
      </w:r>
      <w:r w:rsidR="00AC3A89" w:rsidRPr="000B5879">
        <w:rPr>
          <w:sz w:val="20"/>
          <w:szCs w:val="20"/>
          <w:lang w:val="en-GB"/>
          <w:rPrChange w:id="6119" w:author="Kleiser, Alexander (ETB/3)" w:date="2025-09-24T14:12:00Z" w16du:dateUtc="2025-09-24T12:12:00Z">
            <w:rPr>
              <w:sz w:val="20"/>
              <w:szCs w:val="20"/>
            </w:rPr>
          </w:rPrChange>
        </w:rPr>
        <w:t>2.4</w:t>
      </w:r>
      <w:r w:rsidR="00AC3A89" w:rsidRPr="000B5879">
        <w:rPr>
          <w:lang w:val="en-GB"/>
          <w:rPrChange w:id="6120" w:author="Kleiser, Alexander (ETB/3)" w:date="2025-09-24T14:12:00Z" w16du:dateUtc="2025-09-24T12:12:00Z">
            <w:rPr/>
          </w:rPrChange>
        </w:rPr>
        <w:fldChar w:fldCharType="end"/>
      </w:r>
      <w:r w:rsidR="00205200" w:rsidRPr="000B5879">
        <w:rPr>
          <w:lang w:val="en-GB"/>
          <w:rPrChange w:id="6121" w:author="Kleiser, Alexander (ETB/3)" w:date="2025-09-24T14:12:00Z" w16du:dateUtc="2025-09-24T12:12:00Z">
            <w:rPr/>
          </w:rPrChange>
        </w:rPr>
        <w:t>.</w:t>
      </w:r>
      <w:r w:rsidR="00AC3A89" w:rsidRPr="000B5879">
        <w:rPr>
          <w:sz w:val="20"/>
          <w:szCs w:val="20"/>
          <w:lang w:val="en-GB"/>
          <w:rPrChange w:id="6122" w:author="Kleiser, Alexander (ETB/3)" w:date="2025-09-24T14:12:00Z" w16du:dateUtc="2025-09-24T12:12:00Z">
            <w:rPr>
              <w:sz w:val="20"/>
              <w:szCs w:val="20"/>
            </w:rPr>
          </w:rPrChange>
        </w:rPr>
        <w:t>, a driver warning shall be continuously displayed and clearly indicate that the repair inducement system is active. The warning shall also indicate the number of</w:t>
      </w:r>
      <w:r w:rsidR="00AC3A89" w:rsidRPr="000B5879">
        <w:rPr>
          <w:spacing w:val="40"/>
          <w:sz w:val="20"/>
          <w:szCs w:val="20"/>
          <w:lang w:val="en-GB"/>
          <w:rPrChange w:id="6123" w:author="Kleiser, Alexander (ETB/3)" w:date="2025-09-24T14:12:00Z" w16du:dateUtc="2025-09-24T12:12:00Z">
            <w:rPr>
              <w:spacing w:val="40"/>
              <w:sz w:val="20"/>
              <w:szCs w:val="20"/>
            </w:rPr>
          </w:rPrChange>
        </w:rPr>
        <w:t xml:space="preserve"> </w:t>
      </w:r>
      <w:r w:rsidR="00AC3A89" w:rsidRPr="000B5879">
        <w:rPr>
          <w:sz w:val="20"/>
          <w:szCs w:val="20"/>
          <w:lang w:val="en-GB"/>
          <w:rPrChange w:id="6124" w:author="Kleiser, Alexander (ETB/3)" w:date="2025-09-24T14:12:00Z" w16du:dateUtc="2025-09-24T12:12:00Z">
            <w:rPr>
              <w:sz w:val="20"/>
              <w:szCs w:val="20"/>
            </w:rPr>
          </w:rPrChange>
        </w:rPr>
        <w:t>remaining restarts or the remaining distance before engine start is prohibited, depending on the type of inducement method installed.</w:t>
      </w:r>
    </w:p>
    <w:p w14:paraId="2B4B8353" w14:textId="62AD96BD" w:rsidR="00AC3A89" w:rsidRPr="000B5879" w:rsidRDefault="000B5879" w:rsidP="000B5879">
      <w:pPr>
        <w:tabs>
          <w:tab w:val="left" w:pos="2268"/>
        </w:tabs>
        <w:spacing w:before="120"/>
        <w:ind w:left="2268" w:right="1025" w:hanging="1134"/>
        <w:jc w:val="both"/>
        <w:rPr>
          <w:sz w:val="20"/>
          <w:szCs w:val="20"/>
          <w:lang w:val="en-GB"/>
          <w:rPrChange w:id="6125" w:author="Kleiser, Alexander (ETB/3)" w:date="2025-09-24T14:12:00Z" w16du:dateUtc="2025-09-24T12:12:00Z">
            <w:rPr>
              <w:sz w:val="20"/>
              <w:szCs w:val="20"/>
            </w:rPr>
          </w:rPrChange>
        </w:rPr>
        <w:pPrChange w:id="6126"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2.3.5.2</w:t>
      </w:r>
      <w:ins w:id="6127"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128" w:author="Kleiser, Alexander (ETB/3)" w:date="2025-09-24T14:12:00Z" w16du:dateUtc="2025-09-24T12:12:00Z">
            <w:rPr>
              <w:sz w:val="20"/>
              <w:szCs w:val="20"/>
            </w:rPr>
          </w:rPrChange>
        </w:rPr>
        <w:t>When the repair inducement warning period has expired, a clear continuous warning indicating engine starts are prohibited shall be displayed.</w:t>
      </w:r>
    </w:p>
    <w:p w14:paraId="0AF9CC64" w14:textId="199588B7" w:rsidR="00AC3A89" w:rsidRPr="006467DB" w:rsidRDefault="000B5879" w:rsidP="000B5879">
      <w:pPr>
        <w:pStyle w:val="berschrift2"/>
        <w:tabs>
          <w:tab w:val="left" w:pos="2268"/>
        </w:tabs>
        <w:spacing w:before="121"/>
        <w:ind w:left="2268" w:right="1025" w:hanging="1134"/>
        <w:jc w:val="both"/>
        <w:rPr>
          <w:b w:val="0"/>
          <w:bCs w:val="0"/>
          <w:sz w:val="20"/>
          <w:szCs w:val="20"/>
          <w:lang w:val="en-GB"/>
          <w:rPrChange w:id="6129" w:author="OICA" w:date="2025-09-03T16:46:00Z" w16du:dateUtc="2025-09-03T14:46:00Z">
            <w:rPr>
              <w:b w:val="0"/>
              <w:bCs w:val="0"/>
              <w:sz w:val="20"/>
              <w:szCs w:val="20"/>
            </w:rPr>
          </w:rPrChange>
        </w:rPr>
        <w:pPrChange w:id="6130" w:author="Kleiser, Alexander (ETB/3)" w:date="2025-09-24T14:12:00Z" w16du:dateUtc="2025-09-24T12:12:00Z">
          <w:pPr>
            <w:pStyle w:val="berschrift2"/>
            <w:numPr>
              <w:ilvl w:val="2"/>
              <w:numId w:val="44"/>
            </w:numPr>
            <w:tabs>
              <w:tab w:val="left" w:pos="2268"/>
            </w:tabs>
            <w:spacing w:before="121"/>
            <w:ind w:left="2268" w:right="1025" w:hanging="1134"/>
            <w:jc w:val="both"/>
          </w:pPr>
        </w:pPrChange>
      </w:pPr>
      <w:r w:rsidRPr="000B5879">
        <w:rPr>
          <w:b w:val="0"/>
          <w:bCs w:val="0"/>
          <w:sz w:val="20"/>
          <w:szCs w:val="20"/>
          <w:lang w:val="en-GB"/>
        </w:rPr>
        <w:t>2.3.6</w:t>
      </w:r>
      <w:ins w:id="6131" w:author="Kleiser, Alexander (ETB/3)" w:date="2025-09-24T14:20:00Z" w16du:dateUtc="2025-09-24T12:20: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132" w:author="OICA" w:date="2025-09-03T16:46:00Z" w16du:dateUtc="2025-09-03T14:46:00Z">
            <w:rPr>
              <w:b w:val="0"/>
              <w:bCs w:val="0"/>
              <w:sz w:val="20"/>
              <w:szCs w:val="20"/>
            </w:rPr>
          </w:rPrChange>
        </w:rPr>
        <w:t>Suppression</w:t>
      </w:r>
      <w:r w:rsidR="00AC3A89" w:rsidRPr="006467DB">
        <w:rPr>
          <w:b w:val="0"/>
          <w:bCs w:val="0"/>
          <w:spacing w:val="-1"/>
          <w:sz w:val="20"/>
          <w:szCs w:val="20"/>
          <w:lang w:val="en-GB"/>
          <w:rPrChange w:id="6133"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134" w:author="OICA" w:date="2025-09-03T16:46:00Z" w16du:dateUtc="2025-09-03T14:46:00Z">
            <w:rPr>
              <w:b w:val="0"/>
              <w:bCs w:val="0"/>
              <w:sz w:val="20"/>
              <w:szCs w:val="20"/>
            </w:rPr>
          </w:rPrChange>
        </w:rPr>
        <w:t>of</w:t>
      </w:r>
      <w:r w:rsidR="00AC3A89" w:rsidRPr="006467DB">
        <w:rPr>
          <w:b w:val="0"/>
          <w:bCs w:val="0"/>
          <w:spacing w:val="-2"/>
          <w:sz w:val="20"/>
          <w:szCs w:val="20"/>
          <w:lang w:val="en-GB"/>
          <w:rPrChange w:id="6135"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136" w:author="OICA" w:date="2025-09-03T16:46:00Z" w16du:dateUtc="2025-09-03T14:46:00Z">
            <w:rPr>
              <w:b w:val="0"/>
              <w:bCs w:val="0"/>
              <w:sz w:val="20"/>
              <w:szCs w:val="20"/>
            </w:rPr>
          </w:rPrChange>
        </w:rPr>
        <w:t>the</w:t>
      </w:r>
      <w:r w:rsidR="00AC3A89" w:rsidRPr="006467DB">
        <w:rPr>
          <w:b w:val="0"/>
          <w:bCs w:val="0"/>
          <w:spacing w:val="-1"/>
          <w:sz w:val="20"/>
          <w:szCs w:val="20"/>
          <w:lang w:val="en-GB"/>
          <w:rPrChange w:id="6137"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138" w:author="OICA" w:date="2025-09-03T16:46:00Z" w16du:dateUtc="2025-09-03T14:46:00Z">
            <w:rPr>
              <w:b w:val="0"/>
              <w:bCs w:val="0"/>
              <w:sz w:val="20"/>
              <w:szCs w:val="20"/>
            </w:rPr>
          </w:rPrChange>
        </w:rPr>
        <w:t>driver</w:t>
      </w:r>
      <w:r w:rsidR="00AC3A89" w:rsidRPr="006467DB">
        <w:rPr>
          <w:b w:val="0"/>
          <w:bCs w:val="0"/>
          <w:spacing w:val="-3"/>
          <w:sz w:val="20"/>
          <w:szCs w:val="20"/>
          <w:lang w:val="en-GB"/>
          <w:rPrChange w:id="6139" w:author="OICA" w:date="2025-09-03T16:46:00Z" w16du:dateUtc="2025-09-03T14:46:00Z">
            <w:rPr>
              <w:b w:val="0"/>
              <w:bCs w:val="0"/>
              <w:spacing w:val="-3"/>
              <w:sz w:val="20"/>
              <w:szCs w:val="20"/>
            </w:rPr>
          </w:rPrChange>
        </w:rPr>
        <w:t xml:space="preserve"> </w:t>
      </w:r>
      <w:r w:rsidR="00AC3A89" w:rsidRPr="006467DB">
        <w:rPr>
          <w:b w:val="0"/>
          <w:bCs w:val="0"/>
          <w:sz w:val="20"/>
          <w:szCs w:val="20"/>
          <w:lang w:val="en-GB"/>
          <w:rPrChange w:id="6140" w:author="OICA" w:date="2025-09-03T16:46:00Z" w16du:dateUtc="2025-09-03T14:46:00Z">
            <w:rPr>
              <w:b w:val="0"/>
              <w:bCs w:val="0"/>
              <w:sz w:val="20"/>
              <w:szCs w:val="20"/>
            </w:rPr>
          </w:rPrChange>
        </w:rPr>
        <w:t>warnings</w:t>
      </w:r>
      <w:r w:rsidR="00AC3A89" w:rsidRPr="006467DB">
        <w:rPr>
          <w:b w:val="0"/>
          <w:bCs w:val="0"/>
          <w:spacing w:val="-1"/>
          <w:sz w:val="20"/>
          <w:szCs w:val="20"/>
          <w:lang w:val="en-GB"/>
          <w:rPrChange w:id="6141"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142" w:author="OICA" w:date="2025-09-03T16:46:00Z" w16du:dateUtc="2025-09-03T14:46:00Z">
            <w:rPr>
              <w:b w:val="0"/>
              <w:bCs w:val="0"/>
              <w:sz w:val="20"/>
              <w:szCs w:val="20"/>
            </w:rPr>
          </w:rPrChange>
        </w:rPr>
        <w:t>following</w:t>
      </w:r>
      <w:r w:rsidR="00AC3A89" w:rsidRPr="006467DB">
        <w:rPr>
          <w:b w:val="0"/>
          <w:bCs w:val="0"/>
          <w:spacing w:val="-1"/>
          <w:sz w:val="20"/>
          <w:szCs w:val="20"/>
          <w:lang w:val="en-GB"/>
          <w:rPrChange w:id="6143"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144" w:author="OICA" w:date="2025-09-03T16:46:00Z" w16du:dateUtc="2025-09-03T14:46:00Z">
            <w:rPr>
              <w:b w:val="0"/>
              <w:bCs w:val="0"/>
              <w:sz w:val="20"/>
              <w:szCs w:val="20"/>
            </w:rPr>
          </w:rPrChange>
        </w:rPr>
        <w:t>a</w:t>
      </w:r>
      <w:r w:rsidR="00AC3A89" w:rsidRPr="006467DB">
        <w:rPr>
          <w:b w:val="0"/>
          <w:bCs w:val="0"/>
          <w:spacing w:val="-1"/>
          <w:sz w:val="20"/>
          <w:szCs w:val="20"/>
          <w:lang w:val="en-GB"/>
          <w:rPrChange w:id="6145"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146" w:author="OICA" w:date="2025-09-03T16:46:00Z" w16du:dateUtc="2025-09-03T14:46:00Z">
            <w:rPr>
              <w:b w:val="0"/>
              <w:bCs w:val="0"/>
              <w:sz w:val="20"/>
              <w:szCs w:val="20"/>
            </w:rPr>
          </w:rPrChange>
        </w:rPr>
        <w:t>monitoring</w:t>
      </w:r>
      <w:r w:rsidR="00AC3A89" w:rsidRPr="006467DB">
        <w:rPr>
          <w:b w:val="0"/>
          <w:bCs w:val="0"/>
          <w:spacing w:val="-1"/>
          <w:sz w:val="20"/>
          <w:szCs w:val="20"/>
          <w:lang w:val="en-GB"/>
          <w:rPrChange w:id="6147"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148" w:author="OICA" w:date="2025-09-03T16:46:00Z" w16du:dateUtc="2025-09-03T14:46:00Z">
            <w:rPr>
              <w:b w:val="0"/>
              <w:bCs w:val="0"/>
              <w:sz w:val="20"/>
              <w:szCs w:val="20"/>
            </w:rPr>
          </w:rPrChange>
        </w:rPr>
        <w:t>status</w:t>
      </w:r>
      <w:r w:rsidR="00AC3A89" w:rsidRPr="006467DB">
        <w:rPr>
          <w:b w:val="0"/>
          <w:bCs w:val="0"/>
          <w:spacing w:val="-1"/>
          <w:sz w:val="20"/>
          <w:szCs w:val="20"/>
          <w:lang w:val="en-GB"/>
          <w:rPrChange w:id="6149" w:author="OICA" w:date="2025-09-03T16:46:00Z" w16du:dateUtc="2025-09-03T14:46:00Z">
            <w:rPr>
              <w:b w:val="0"/>
              <w:bCs w:val="0"/>
              <w:spacing w:val="-1"/>
              <w:sz w:val="20"/>
              <w:szCs w:val="20"/>
            </w:rPr>
          </w:rPrChange>
        </w:rPr>
        <w:t xml:space="preserve"> </w:t>
      </w:r>
      <w:r w:rsidR="00AC3A89" w:rsidRPr="006467DB">
        <w:rPr>
          <w:b w:val="0"/>
          <w:bCs w:val="0"/>
          <w:spacing w:val="-2"/>
          <w:sz w:val="20"/>
          <w:szCs w:val="20"/>
          <w:lang w:val="en-GB"/>
          <w:rPrChange w:id="6150" w:author="OICA" w:date="2025-09-03T16:46:00Z" w16du:dateUtc="2025-09-03T14:46:00Z">
            <w:rPr>
              <w:b w:val="0"/>
              <w:bCs w:val="0"/>
              <w:spacing w:val="-2"/>
              <w:sz w:val="20"/>
              <w:szCs w:val="20"/>
            </w:rPr>
          </w:rPrChange>
        </w:rPr>
        <w:t>update</w:t>
      </w:r>
    </w:p>
    <w:p w14:paraId="4EB93685" w14:textId="6D5CF6CE" w:rsidR="00AC3A89" w:rsidRPr="000B5879" w:rsidRDefault="000B5879" w:rsidP="000B5879">
      <w:pPr>
        <w:tabs>
          <w:tab w:val="left" w:pos="2268"/>
        </w:tabs>
        <w:spacing w:before="73"/>
        <w:ind w:left="2268" w:right="1025" w:hanging="1134"/>
        <w:jc w:val="both"/>
        <w:rPr>
          <w:sz w:val="20"/>
          <w:szCs w:val="20"/>
          <w:lang w:val="en-GB"/>
          <w:rPrChange w:id="6151" w:author="Kleiser, Alexander (ETB/3)" w:date="2025-09-24T14:12:00Z" w16du:dateUtc="2025-09-24T12:12:00Z">
            <w:rPr>
              <w:sz w:val="20"/>
              <w:szCs w:val="20"/>
            </w:rPr>
          </w:rPrChange>
        </w:rPr>
        <w:pPrChange w:id="6152" w:author="Kleiser, Alexander (ETB/3)" w:date="2025-09-24T14:12:00Z" w16du:dateUtc="2025-09-24T12:12:00Z">
          <w:pPr>
            <w:pStyle w:val="Listenabsatz"/>
            <w:numPr>
              <w:ilvl w:val="3"/>
              <w:numId w:val="44"/>
            </w:numPr>
            <w:tabs>
              <w:tab w:val="left" w:pos="2268"/>
            </w:tabs>
            <w:spacing w:before="73"/>
            <w:ind w:left="2268" w:right="1025" w:hanging="1134"/>
            <w:jc w:val="both"/>
          </w:pPr>
        </w:pPrChange>
      </w:pPr>
      <w:r w:rsidRPr="000B5879">
        <w:rPr>
          <w:sz w:val="20"/>
          <w:szCs w:val="20"/>
          <w:lang w:val="en-GB"/>
        </w:rPr>
        <w:t>2.3.6.1</w:t>
      </w:r>
      <w:ins w:id="6153"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154" w:author="Kleiser, Alexander (ETB/3)" w:date="2025-09-24T14:12:00Z" w16du:dateUtc="2025-09-24T12:12:00Z">
            <w:rPr>
              <w:sz w:val="20"/>
              <w:szCs w:val="20"/>
            </w:rPr>
          </w:rPrChange>
        </w:rPr>
        <w:t>Without prejudice</w:t>
      </w:r>
      <w:r w:rsidR="00AC3A89" w:rsidRPr="000B5879">
        <w:rPr>
          <w:spacing w:val="-1"/>
          <w:sz w:val="20"/>
          <w:szCs w:val="20"/>
          <w:lang w:val="en-GB"/>
          <w:rPrChange w:id="6155" w:author="Kleiser, Alexander (ETB/3)" w:date="2025-09-24T14:12:00Z" w16du:dateUtc="2025-09-24T12:12:00Z">
            <w:rPr>
              <w:spacing w:val="-1"/>
              <w:sz w:val="20"/>
              <w:szCs w:val="20"/>
            </w:rPr>
          </w:rPrChange>
        </w:rPr>
        <w:t xml:space="preserve"> </w:t>
      </w:r>
      <w:r w:rsidR="00AC3A89" w:rsidRPr="000B5879">
        <w:rPr>
          <w:sz w:val="20"/>
          <w:szCs w:val="20"/>
          <w:lang w:val="en-GB"/>
          <w:rPrChange w:id="6156" w:author="Kleiser, Alexander (ETB/3)" w:date="2025-09-24T14:12:00Z" w16du:dateUtc="2025-09-24T12:12:00Z">
            <w:rPr>
              <w:sz w:val="20"/>
              <w:szCs w:val="20"/>
            </w:rPr>
          </w:rPrChange>
        </w:rPr>
        <w:t>to other</w:t>
      </w:r>
      <w:r w:rsidR="00AC3A89" w:rsidRPr="000B5879">
        <w:rPr>
          <w:spacing w:val="-1"/>
          <w:sz w:val="20"/>
          <w:szCs w:val="20"/>
          <w:lang w:val="en-GB"/>
          <w:rPrChange w:id="6157" w:author="Kleiser, Alexander (ETB/3)" w:date="2025-09-24T14:12:00Z" w16du:dateUtc="2025-09-24T12:12:00Z">
            <w:rPr>
              <w:spacing w:val="-1"/>
              <w:sz w:val="20"/>
              <w:szCs w:val="20"/>
            </w:rPr>
          </w:rPrChange>
        </w:rPr>
        <w:t xml:space="preserve"> </w:t>
      </w:r>
      <w:r w:rsidR="00AC3A89" w:rsidRPr="000B5879">
        <w:rPr>
          <w:sz w:val="20"/>
          <w:szCs w:val="20"/>
          <w:lang w:val="en-GB"/>
          <w:rPrChange w:id="6158" w:author="Kleiser, Alexander (ETB/3)" w:date="2025-09-24T14:12:00Z" w16du:dateUtc="2025-09-24T12:12:00Z">
            <w:rPr>
              <w:sz w:val="20"/>
              <w:szCs w:val="20"/>
            </w:rPr>
          </w:rPrChange>
        </w:rPr>
        <w:t>criteria</w:t>
      </w:r>
      <w:r w:rsidR="00AC3A89" w:rsidRPr="000B5879">
        <w:rPr>
          <w:spacing w:val="-2"/>
          <w:sz w:val="20"/>
          <w:szCs w:val="20"/>
          <w:lang w:val="en-GB"/>
          <w:rPrChange w:id="6159" w:author="Kleiser, Alexander (ETB/3)" w:date="2025-09-24T14:12:00Z" w16du:dateUtc="2025-09-24T12:12:00Z">
            <w:rPr>
              <w:spacing w:val="-2"/>
              <w:sz w:val="20"/>
              <w:szCs w:val="20"/>
            </w:rPr>
          </w:rPrChange>
        </w:rPr>
        <w:t xml:space="preserve"> </w:t>
      </w:r>
      <w:r w:rsidR="00AC3A89" w:rsidRPr="000B5879">
        <w:rPr>
          <w:sz w:val="20"/>
          <w:szCs w:val="20"/>
          <w:lang w:val="en-GB"/>
          <w:rPrChange w:id="6160" w:author="Kleiser, Alexander (ETB/3)" w:date="2025-09-24T14:12:00Z" w16du:dateUtc="2025-09-24T12:12:00Z">
            <w:rPr>
              <w:sz w:val="20"/>
              <w:szCs w:val="20"/>
            </w:rPr>
          </w:rPrChange>
        </w:rPr>
        <w:t>for</w:t>
      </w:r>
      <w:r w:rsidR="00AC3A89" w:rsidRPr="000B5879">
        <w:rPr>
          <w:spacing w:val="-1"/>
          <w:sz w:val="20"/>
          <w:szCs w:val="20"/>
          <w:lang w:val="en-GB"/>
          <w:rPrChange w:id="6161" w:author="Kleiser, Alexander (ETB/3)" w:date="2025-09-24T14:12:00Z" w16du:dateUtc="2025-09-24T12:12:00Z">
            <w:rPr>
              <w:spacing w:val="-1"/>
              <w:sz w:val="20"/>
              <w:szCs w:val="20"/>
            </w:rPr>
          </w:rPrChange>
        </w:rPr>
        <w:t xml:space="preserve"> </w:t>
      </w:r>
      <w:r w:rsidR="00AC3A89" w:rsidRPr="000B5879">
        <w:rPr>
          <w:sz w:val="20"/>
          <w:szCs w:val="20"/>
          <w:lang w:val="en-GB"/>
          <w:rPrChange w:id="6162" w:author="Kleiser, Alexander (ETB/3)" w:date="2025-09-24T14:12:00Z" w16du:dateUtc="2025-09-24T12:12:00Z">
            <w:rPr>
              <w:sz w:val="20"/>
              <w:szCs w:val="20"/>
            </w:rPr>
          </w:rPrChange>
        </w:rPr>
        <w:t>MI</w:t>
      </w:r>
      <w:r w:rsidR="00AC3A89" w:rsidRPr="000B5879">
        <w:rPr>
          <w:spacing w:val="-1"/>
          <w:sz w:val="20"/>
          <w:szCs w:val="20"/>
          <w:lang w:val="en-GB"/>
          <w:rPrChange w:id="6163" w:author="Kleiser, Alexander (ETB/3)" w:date="2025-09-24T14:12:00Z" w16du:dateUtc="2025-09-24T12:12:00Z">
            <w:rPr>
              <w:spacing w:val="-1"/>
              <w:sz w:val="20"/>
              <w:szCs w:val="20"/>
            </w:rPr>
          </w:rPrChange>
        </w:rPr>
        <w:t xml:space="preserve"> </w:t>
      </w:r>
      <w:r w:rsidR="00AC3A89" w:rsidRPr="000B5879">
        <w:rPr>
          <w:sz w:val="20"/>
          <w:szCs w:val="20"/>
          <w:lang w:val="en-GB"/>
          <w:rPrChange w:id="6164" w:author="Kleiser, Alexander (ETB/3)" w:date="2025-09-24T14:12:00Z" w16du:dateUtc="2025-09-24T12:12:00Z">
            <w:rPr>
              <w:sz w:val="20"/>
              <w:szCs w:val="20"/>
            </w:rPr>
          </w:rPrChange>
        </w:rPr>
        <w:t>activation, if</w:t>
      </w:r>
      <w:r w:rsidR="00AC3A89" w:rsidRPr="000B5879">
        <w:rPr>
          <w:spacing w:val="-1"/>
          <w:sz w:val="20"/>
          <w:szCs w:val="20"/>
          <w:lang w:val="en-GB"/>
          <w:rPrChange w:id="6165" w:author="Kleiser, Alexander (ETB/3)" w:date="2025-09-24T14:12:00Z" w16du:dateUtc="2025-09-24T12:12:00Z">
            <w:rPr>
              <w:spacing w:val="-1"/>
              <w:sz w:val="20"/>
              <w:szCs w:val="20"/>
            </w:rPr>
          </w:rPrChange>
        </w:rPr>
        <w:t xml:space="preserve"> </w:t>
      </w:r>
      <w:r w:rsidR="00AC3A89" w:rsidRPr="000B5879">
        <w:rPr>
          <w:sz w:val="20"/>
          <w:szCs w:val="20"/>
          <w:lang w:val="en-GB"/>
          <w:rPrChange w:id="6166" w:author="Kleiser, Alexander (ETB/3)" w:date="2025-09-24T14:12:00Z" w16du:dateUtc="2025-09-24T12:12:00Z">
            <w:rPr>
              <w:sz w:val="20"/>
              <w:szCs w:val="20"/>
            </w:rPr>
          </w:rPrChange>
        </w:rPr>
        <w:t>the</w:t>
      </w:r>
      <w:r w:rsidR="00AC3A89" w:rsidRPr="000B5879">
        <w:rPr>
          <w:spacing w:val="-1"/>
          <w:sz w:val="20"/>
          <w:szCs w:val="20"/>
          <w:lang w:val="en-GB"/>
          <w:rPrChange w:id="6167" w:author="Kleiser, Alexander (ETB/3)" w:date="2025-09-24T14:12:00Z" w16du:dateUtc="2025-09-24T12:12:00Z">
            <w:rPr>
              <w:spacing w:val="-1"/>
              <w:sz w:val="20"/>
              <w:szCs w:val="20"/>
            </w:rPr>
          </w:rPrChange>
        </w:rPr>
        <w:t xml:space="preserve"> </w:t>
      </w:r>
      <w:r w:rsidR="00AC3A89" w:rsidRPr="000B5879">
        <w:rPr>
          <w:sz w:val="20"/>
          <w:szCs w:val="20"/>
          <w:lang w:val="en-GB"/>
          <w:rPrChange w:id="6168" w:author="Kleiser, Alexander (ETB/3)" w:date="2025-09-24T14:12:00Z" w16du:dateUtc="2025-09-24T12:12:00Z">
            <w:rPr>
              <w:sz w:val="20"/>
              <w:szCs w:val="20"/>
            </w:rPr>
          </w:rPrChange>
        </w:rPr>
        <w:t>driver</w:t>
      </w:r>
      <w:r w:rsidR="00AC3A89" w:rsidRPr="000B5879">
        <w:rPr>
          <w:spacing w:val="-1"/>
          <w:sz w:val="20"/>
          <w:szCs w:val="20"/>
          <w:lang w:val="en-GB"/>
          <w:rPrChange w:id="6169" w:author="Kleiser, Alexander (ETB/3)" w:date="2025-09-24T14:12:00Z" w16du:dateUtc="2025-09-24T12:12:00Z">
            <w:rPr>
              <w:spacing w:val="-1"/>
              <w:sz w:val="20"/>
              <w:szCs w:val="20"/>
            </w:rPr>
          </w:rPrChange>
        </w:rPr>
        <w:t xml:space="preserve"> </w:t>
      </w:r>
      <w:r w:rsidR="00AC3A89" w:rsidRPr="000B5879">
        <w:rPr>
          <w:sz w:val="20"/>
          <w:szCs w:val="20"/>
          <w:lang w:val="en-GB"/>
          <w:rPrChange w:id="6170" w:author="Kleiser, Alexander (ETB/3)" w:date="2025-09-24T14:12:00Z" w16du:dateUtc="2025-09-24T12:12:00Z">
            <w:rPr>
              <w:sz w:val="20"/>
              <w:szCs w:val="20"/>
            </w:rPr>
          </w:rPrChange>
        </w:rPr>
        <w:t>warning system has been</w:t>
      </w:r>
      <w:r w:rsidR="00AC3A89" w:rsidRPr="000B5879">
        <w:rPr>
          <w:spacing w:val="-2"/>
          <w:sz w:val="20"/>
          <w:szCs w:val="20"/>
          <w:lang w:val="en-GB"/>
          <w:rPrChange w:id="6171" w:author="Kleiser, Alexander (ETB/3)" w:date="2025-09-24T14:12:00Z" w16du:dateUtc="2025-09-24T12:12:00Z">
            <w:rPr>
              <w:spacing w:val="-2"/>
              <w:sz w:val="20"/>
              <w:szCs w:val="20"/>
            </w:rPr>
          </w:rPrChange>
        </w:rPr>
        <w:t xml:space="preserve"> </w:t>
      </w:r>
      <w:r w:rsidR="00AC3A89" w:rsidRPr="000B5879">
        <w:rPr>
          <w:sz w:val="20"/>
          <w:szCs w:val="20"/>
          <w:lang w:val="en-GB"/>
          <w:rPrChange w:id="6172" w:author="Kleiser, Alexander (ETB/3)" w:date="2025-09-24T14:12:00Z" w16du:dateUtc="2025-09-24T12:12:00Z">
            <w:rPr>
              <w:sz w:val="20"/>
              <w:szCs w:val="20"/>
            </w:rPr>
          </w:rPrChange>
        </w:rPr>
        <w:t>activated</w:t>
      </w:r>
      <w:r w:rsidR="00AC3A89" w:rsidRPr="000B5879">
        <w:rPr>
          <w:spacing w:val="-2"/>
          <w:sz w:val="20"/>
          <w:szCs w:val="20"/>
          <w:lang w:val="en-GB"/>
          <w:rPrChange w:id="6173" w:author="Kleiser, Alexander (ETB/3)" w:date="2025-09-24T14:12:00Z" w16du:dateUtc="2025-09-24T12:12:00Z">
            <w:rPr>
              <w:spacing w:val="-2"/>
              <w:sz w:val="20"/>
              <w:szCs w:val="20"/>
            </w:rPr>
          </w:rPrChange>
        </w:rPr>
        <w:t xml:space="preserve"> </w:t>
      </w:r>
      <w:r w:rsidR="00AC3A89" w:rsidRPr="000B5879">
        <w:rPr>
          <w:sz w:val="20"/>
          <w:szCs w:val="20"/>
          <w:lang w:val="en-GB"/>
          <w:rPrChange w:id="6174" w:author="Kleiser, Alexander (ETB/3)" w:date="2025-09-24T14:12:00Z" w16du:dateUtc="2025-09-24T12:12:00Z">
            <w:rPr>
              <w:sz w:val="20"/>
              <w:szCs w:val="20"/>
            </w:rPr>
          </w:rPrChange>
        </w:rPr>
        <w:t>as</w:t>
      </w:r>
      <w:r w:rsidR="00AC3A89" w:rsidRPr="000B5879">
        <w:rPr>
          <w:spacing w:val="-2"/>
          <w:sz w:val="20"/>
          <w:szCs w:val="20"/>
          <w:lang w:val="en-GB"/>
          <w:rPrChange w:id="6175" w:author="Kleiser, Alexander (ETB/3)" w:date="2025-09-24T14:12:00Z" w16du:dateUtc="2025-09-24T12:12:00Z">
            <w:rPr>
              <w:spacing w:val="-2"/>
              <w:sz w:val="20"/>
              <w:szCs w:val="20"/>
            </w:rPr>
          </w:rPrChange>
        </w:rPr>
        <w:t xml:space="preserve"> </w:t>
      </w:r>
      <w:r w:rsidR="00AC3A89" w:rsidRPr="000B5879">
        <w:rPr>
          <w:sz w:val="20"/>
          <w:szCs w:val="20"/>
          <w:lang w:val="en-GB"/>
          <w:rPrChange w:id="6176" w:author="Kleiser, Alexander (ETB/3)" w:date="2025-09-24T14:12:00Z" w16du:dateUtc="2025-09-24T12:12:00Z">
            <w:rPr>
              <w:sz w:val="20"/>
              <w:szCs w:val="20"/>
            </w:rPr>
          </w:rPrChange>
        </w:rPr>
        <w:t>described</w:t>
      </w:r>
      <w:r w:rsidR="00AC3A89" w:rsidRPr="000B5879">
        <w:rPr>
          <w:spacing w:val="-2"/>
          <w:sz w:val="20"/>
          <w:szCs w:val="20"/>
          <w:lang w:val="en-GB"/>
          <w:rPrChange w:id="6177" w:author="Kleiser, Alexander (ETB/3)" w:date="2025-09-24T14:12:00Z" w16du:dateUtc="2025-09-24T12:12:00Z">
            <w:rPr>
              <w:spacing w:val="-2"/>
              <w:sz w:val="20"/>
              <w:szCs w:val="20"/>
            </w:rPr>
          </w:rPrChange>
        </w:rPr>
        <w:t xml:space="preserve"> </w:t>
      </w:r>
      <w:r w:rsidR="00AC3A89" w:rsidRPr="000B5879">
        <w:rPr>
          <w:sz w:val="20"/>
          <w:szCs w:val="20"/>
          <w:lang w:val="en-GB"/>
          <w:rPrChange w:id="6178" w:author="Kleiser, Alexander (ETB/3)" w:date="2025-09-24T14:12:00Z" w16du:dateUtc="2025-09-24T12:12:00Z">
            <w:rPr>
              <w:sz w:val="20"/>
              <w:szCs w:val="20"/>
            </w:rPr>
          </w:rPrChange>
        </w:rPr>
        <w:t>in</w:t>
      </w:r>
      <w:r w:rsidR="00AC3A89" w:rsidRPr="000B5879">
        <w:rPr>
          <w:spacing w:val="-2"/>
          <w:sz w:val="20"/>
          <w:szCs w:val="20"/>
          <w:lang w:val="en-GB"/>
          <w:rPrChange w:id="6179" w:author="Kleiser, Alexander (ETB/3)" w:date="2025-09-24T14:12:00Z" w16du:dateUtc="2025-09-24T12:12:00Z">
            <w:rPr>
              <w:spacing w:val="-2"/>
              <w:sz w:val="20"/>
              <w:szCs w:val="20"/>
            </w:rPr>
          </w:rPrChange>
        </w:rPr>
        <w:t xml:space="preserve"> </w:t>
      </w:r>
      <w:r w:rsidR="00AC3A89" w:rsidRPr="000B5879">
        <w:rPr>
          <w:sz w:val="20"/>
          <w:szCs w:val="20"/>
          <w:lang w:val="en-GB"/>
          <w:rPrChange w:id="6180" w:author="Kleiser, Alexander (ETB/3)" w:date="2025-09-24T14:12:00Z" w16du:dateUtc="2025-09-24T12:12:00Z">
            <w:rPr>
              <w:sz w:val="20"/>
              <w:szCs w:val="20"/>
            </w:rPr>
          </w:rPrChange>
        </w:rPr>
        <w:t xml:space="preserve">paragraphs </w:t>
      </w:r>
      <w:r w:rsidR="00AC3A89" w:rsidRPr="000B5879">
        <w:rPr>
          <w:lang w:val="en-GB"/>
          <w:rPrChange w:id="6181" w:author="Kleiser, Alexander (ETB/3)" w:date="2025-09-24T14:12:00Z" w16du:dateUtc="2025-09-24T12:12:00Z">
            <w:rPr/>
          </w:rPrChange>
        </w:rPr>
        <w:fldChar w:fldCharType="begin"/>
      </w:r>
      <w:r w:rsidR="00AC3A89" w:rsidRPr="000B5879">
        <w:rPr>
          <w:lang w:val="en-GB"/>
          <w:rPrChange w:id="6182" w:author="Kleiser, Alexander (ETB/3)" w:date="2025-09-24T14:12:00Z" w16du:dateUtc="2025-09-24T12:12:00Z">
            <w:rPr/>
          </w:rPrChange>
        </w:rPr>
        <w:instrText>HYPERLINK \l "_bookmark54"</w:instrText>
      </w:r>
      <w:r w:rsidR="00AC3A89" w:rsidRPr="006903C5">
        <w:rPr>
          <w:lang w:val="en-GB"/>
        </w:rPr>
      </w:r>
      <w:r w:rsidR="00AC3A89" w:rsidRPr="000B5879">
        <w:rPr>
          <w:lang w:val="en-GB"/>
          <w:rPrChange w:id="6183" w:author="Kleiser, Alexander (ETB/3)" w:date="2025-09-24T14:12:00Z" w16du:dateUtc="2025-09-24T12:12:00Z">
            <w:rPr/>
          </w:rPrChange>
        </w:rPr>
        <w:fldChar w:fldCharType="separate"/>
      </w:r>
      <w:r w:rsidR="00AC3A89" w:rsidRPr="000B5879">
        <w:rPr>
          <w:sz w:val="20"/>
          <w:szCs w:val="20"/>
          <w:lang w:val="en-GB"/>
          <w:rPrChange w:id="6184" w:author="Kleiser, Alexander (ETB/3)" w:date="2025-09-24T14:12:00Z" w16du:dateUtc="2025-09-24T12:12:00Z">
            <w:rPr>
              <w:sz w:val="20"/>
              <w:szCs w:val="20"/>
            </w:rPr>
          </w:rPrChange>
        </w:rPr>
        <w:t>2.3.1</w:t>
      </w:r>
      <w:r w:rsidR="00AC3A89" w:rsidRPr="000B5879">
        <w:rPr>
          <w:lang w:val="en-GB"/>
          <w:rPrChange w:id="6185" w:author="Kleiser, Alexander (ETB/3)" w:date="2025-09-24T14:12:00Z" w16du:dateUtc="2025-09-24T12:12:00Z">
            <w:rPr/>
          </w:rPrChange>
        </w:rPr>
        <w:fldChar w:fldCharType="end"/>
      </w:r>
      <w:r w:rsidR="00205200" w:rsidRPr="000B5879">
        <w:rPr>
          <w:lang w:val="en-GB"/>
          <w:rPrChange w:id="6186" w:author="Kleiser, Alexander (ETB/3)" w:date="2025-09-24T14:12:00Z" w16du:dateUtc="2025-09-24T12:12:00Z">
            <w:rPr/>
          </w:rPrChange>
        </w:rPr>
        <w:t>.</w:t>
      </w:r>
      <w:r w:rsidR="00AC3A89" w:rsidRPr="000B5879">
        <w:rPr>
          <w:spacing w:val="-2"/>
          <w:sz w:val="20"/>
          <w:szCs w:val="20"/>
          <w:lang w:val="en-GB"/>
          <w:rPrChange w:id="6187" w:author="Kleiser, Alexander (ETB/3)" w:date="2025-09-24T14:12:00Z" w16du:dateUtc="2025-09-24T12:12:00Z">
            <w:rPr>
              <w:spacing w:val="-2"/>
              <w:sz w:val="20"/>
              <w:szCs w:val="20"/>
            </w:rPr>
          </w:rPrChange>
        </w:rPr>
        <w:t xml:space="preserve"> </w:t>
      </w:r>
      <w:r w:rsidR="00AC3A89" w:rsidRPr="000B5879">
        <w:rPr>
          <w:sz w:val="20"/>
          <w:szCs w:val="20"/>
          <w:lang w:val="en-GB"/>
          <w:rPrChange w:id="6188" w:author="Kleiser, Alexander (ETB/3)" w:date="2025-09-24T14:12:00Z" w16du:dateUtc="2025-09-24T12:12:00Z">
            <w:rPr>
              <w:sz w:val="20"/>
              <w:szCs w:val="20"/>
            </w:rPr>
          </w:rPrChange>
        </w:rPr>
        <w:t>to</w:t>
      </w:r>
      <w:r w:rsidR="00AC3A89" w:rsidRPr="000B5879">
        <w:rPr>
          <w:spacing w:val="-3"/>
          <w:sz w:val="20"/>
          <w:szCs w:val="20"/>
          <w:lang w:val="en-GB"/>
          <w:rPrChange w:id="6189" w:author="Kleiser, Alexander (ETB/3)" w:date="2025-09-24T14:12:00Z" w16du:dateUtc="2025-09-24T12:12:00Z">
            <w:rPr>
              <w:spacing w:val="-3"/>
              <w:sz w:val="20"/>
              <w:szCs w:val="20"/>
            </w:rPr>
          </w:rPrChange>
        </w:rPr>
        <w:t xml:space="preserve"> </w:t>
      </w:r>
      <w:r w:rsidR="00AC3A89" w:rsidRPr="000B5879">
        <w:rPr>
          <w:lang w:val="en-GB"/>
          <w:rPrChange w:id="6190" w:author="Kleiser, Alexander (ETB/3)" w:date="2025-09-24T14:12:00Z" w16du:dateUtc="2025-09-24T12:12:00Z">
            <w:rPr/>
          </w:rPrChange>
        </w:rPr>
        <w:fldChar w:fldCharType="begin"/>
      </w:r>
      <w:r w:rsidR="00AC3A89" w:rsidRPr="000B5879">
        <w:rPr>
          <w:lang w:val="en-GB"/>
          <w:rPrChange w:id="6191" w:author="Kleiser, Alexander (ETB/3)" w:date="2025-09-24T14:12:00Z" w16du:dateUtc="2025-09-24T12:12:00Z">
            <w:rPr/>
          </w:rPrChange>
        </w:rPr>
        <w:instrText>HYPERLINK \l "_bookmark57"</w:instrText>
      </w:r>
      <w:r w:rsidR="00AC3A89" w:rsidRPr="006903C5">
        <w:rPr>
          <w:lang w:val="en-GB"/>
        </w:rPr>
      </w:r>
      <w:r w:rsidR="00AC3A89" w:rsidRPr="000B5879">
        <w:rPr>
          <w:lang w:val="en-GB"/>
          <w:rPrChange w:id="6192" w:author="Kleiser, Alexander (ETB/3)" w:date="2025-09-24T14:12:00Z" w16du:dateUtc="2025-09-24T12:12:00Z">
            <w:rPr/>
          </w:rPrChange>
        </w:rPr>
        <w:fldChar w:fldCharType="separate"/>
      </w:r>
      <w:r w:rsidR="00AC3A89" w:rsidRPr="000B5879">
        <w:rPr>
          <w:sz w:val="20"/>
          <w:szCs w:val="20"/>
          <w:lang w:val="en-GB"/>
          <w:rPrChange w:id="6193" w:author="Kleiser, Alexander (ETB/3)" w:date="2025-09-24T14:12:00Z" w16du:dateUtc="2025-09-24T12:12:00Z">
            <w:rPr>
              <w:sz w:val="20"/>
              <w:szCs w:val="20"/>
            </w:rPr>
          </w:rPrChange>
        </w:rPr>
        <w:t>2.3.4</w:t>
      </w:r>
      <w:r w:rsidR="00AC3A89" w:rsidRPr="000B5879">
        <w:rPr>
          <w:lang w:val="en-GB"/>
          <w:rPrChange w:id="6194" w:author="Kleiser, Alexander (ETB/3)" w:date="2025-09-24T14:12:00Z" w16du:dateUtc="2025-09-24T12:12:00Z">
            <w:rPr/>
          </w:rPrChange>
        </w:rPr>
        <w:fldChar w:fldCharType="end"/>
      </w:r>
      <w:r w:rsidR="00205200" w:rsidRPr="000B5879">
        <w:rPr>
          <w:lang w:val="en-GB"/>
          <w:rPrChange w:id="6195" w:author="Kleiser, Alexander (ETB/3)" w:date="2025-09-24T14:12:00Z" w16du:dateUtc="2025-09-24T12:12:00Z">
            <w:rPr/>
          </w:rPrChange>
        </w:rPr>
        <w:t>.</w:t>
      </w:r>
      <w:r w:rsidR="00AC3A89" w:rsidRPr="000B5879">
        <w:rPr>
          <w:spacing w:val="-2"/>
          <w:sz w:val="20"/>
          <w:szCs w:val="20"/>
          <w:lang w:val="en-GB"/>
          <w:rPrChange w:id="6196" w:author="Kleiser, Alexander (ETB/3)" w:date="2025-09-24T14:12:00Z" w16du:dateUtc="2025-09-24T12:12:00Z">
            <w:rPr>
              <w:spacing w:val="-2"/>
              <w:sz w:val="20"/>
              <w:szCs w:val="20"/>
            </w:rPr>
          </w:rPrChange>
        </w:rPr>
        <w:t xml:space="preserve"> </w:t>
      </w:r>
      <w:r w:rsidR="00AC3A89" w:rsidRPr="000B5879">
        <w:rPr>
          <w:sz w:val="20"/>
          <w:szCs w:val="20"/>
          <w:lang w:val="en-GB"/>
          <w:rPrChange w:id="6197" w:author="Kleiser, Alexander (ETB/3)" w:date="2025-09-24T14:12:00Z" w16du:dateUtc="2025-09-24T12:12:00Z">
            <w:rPr>
              <w:sz w:val="20"/>
              <w:szCs w:val="20"/>
            </w:rPr>
          </w:rPrChange>
        </w:rPr>
        <w:t>and</w:t>
      </w:r>
      <w:r w:rsidR="00AC3A89" w:rsidRPr="000B5879">
        <w:rPr>
          <w:spacing w:val="-2"/>
          <w:sz w:val="20"/>
          <w:szCs w:val="20"/>
          <w:lang w:val="en-GB"/>
          <w:rPrChange w:id="6198" w:author="Kleiser, Alexander (ETB/3)" w:date="2025-09-24T14:12:00Z" w16du:dateUtc="2025-09-24T12:12:00Z">
            <w:rPr>
              <w:spacing w:val="-2"/>
              <w:sz w:val="20"/>
              <w:szCs w:val="20"/>
            </w:rPr>
          </w:rPrChange>
        </w:rPr>
        <w:t xml:space="preserve"> </w:t>
      </w:r>
      <w:r w:rsidR="00AC3A89" w:rsidRPr="000B5879">
        <w:rPr>
          <w:sz w:val="20"/>
          <w:szCs w:val="20"/>
          <w:lang w:val="en-GB"/>
          <w:rPrChange w:id="6199" w:author="Kleiser, Alexander (ETB/3)" w:date="2025-09-24T14:12:00Z" w16du:dateUtc="2025-09-24T12:12:00Z">
            <w:rPr>
              <w:sz w:val="20"/>
              <w:szCs w:val="20"/>
            </w:rPr>
          </w:rPrChange>
        </w:rPr>
        <w:t>all</w:t>
      </w:r>
      <w:r w:rsidR="00AC3A89" w:rsidRPr="000B5879">
        <w:rPr>
          <w:spacing w:val="-2"/>
          <w:sz w:val="20"/>
          <w:szCs w:val="20"/>
          <w:lang w:val="en-GB"/>
          <w:rPrChange w:id="6200" w:author="Kleiser, Alexander (ETB/3)" w:date="2025-09-24T14:12:00Z" w16du:dateUtc="2025-09-24T12:12:00Z">
            <w:rPr>
              <w:spacing w:val="-2"/>
              <w:sz w:val="20"/>
              <w:szCs w:val="20"/>
            </w:rPr>
          </w:rPrChange>
        </w:rPr>
        <w:t xml:space="preserve"> </w:t>
      </w:r>
      <w:r w:rsidR="00AC3A89" w:rsidRPr="000B5879">
        <w:rPr>
          <w:sz w:val="20"/>
          <w:szCs w:val="20"/>
          <w:lang w:val="en-GB"/>
          <w:rPrChange w:id="6201" w:author="Kleiser, Alexander (ETB/3)" w:date="2025-09-24T14:12:00Z" w16du:dateUtc="2025-09-24T12:12:00Z">
            <w:rPr>
              <w:sz w:val="20"/>
              <w:szCs w:val="20"/>
            </w:rPr>
          </w:rPrChange>
        </w:rPr>
        <w:t>monitoring</w:t>
      </w:r>
      <w:r w:rsidR="00AC3A89" w:rsidRPr="000B5879">
        <w:rPr>
          <w:spacing w:val="-3"/>
          <w:sz w:val="20"/>
          <w:szCs w:val="20"/>
          <w:lang w:val="en-GB"/>
          <w:rPrChange w:id="6202" w:author="Kleiser, Alexander (ETB/3)" w:date="2025-09-24T14:12:00Z" w16du:dateUtc="2025-09-24T12:12:00Z">
            <w:rPr>
              <w:spacing w:val="-3"/>
              <w:sz w:val="20"/>
              <w:szCs w:val="20"/>
            </w:rPr>
          </w:rPrChange>
        </w:rPr>
        <w:t xml:space="preserve"> </w:t>
      </w:r>
      <w:r w:rsidR="00AC3A89" w:rsidRPr="000B5879">
        <w:rPr>
          <w:sz w:val="20"/>
          <w:szCs w:val="20"/>
          <w:lang w:val="en-GB"/>
          <w:rPrChange w:id="6203" w:author="Kleiser, Alexander (ETB/3)" w:date="2025-09-24T14:12:00Z" w16du:dateUtc="2025-09-24T12:12:00Z">
            <w:rPr>
              <w:sz w:val="20"/>
              <w:szCs w:val="20"/>
            </w:rPr>
          </w:rPrChange>
        </w:rPr>
        <w:t>statuses</w:t>
      </w:r>
      <w:r w:rsidR="00AC3A89" w:rsidRPr="000B5879">
        <w:rPr>
          <w:spacing w:val="-2"/>
          <w:sz w:val="20"/>
          <w:szCs w:val="20"/>
          <w:lang w:val="en-GB"/>
          <w:rPrChange w:id="6204" w:author="Kleiser, Alexander (ETB/3)" w:date="2025-09-24T14:12:00Z" w16du:dateUtc="2025-09-24T12:12:00Z">
            <w:rPr>
              <w:spacing w:val="-2"/>
              <w:sz w:val="20"/>
              <w:szCs w:val="20"/>
            </w:rPr>
          </w:rPrChange>
        </w:rPr>
        <w:t xml:space="preserve"> </w:t>
      </w:r>
      <w:r w:rsidR="00AC3A89" w:rsidRPr="000B5879">
        <w:rPr>
          <w:sz w:val="20"/>
          <w:szCs w:val="20"/>
          <w:lang w:val="en-GB"/>
          <w:rPrChange w:id="6205" w:author="Kleiser, Alexander (ETB/3)" w:date="2025-09-24T14:12:00Z" w16du:dateUtc="2025-09-24T12:12:00Z">
            <w:rPr>
              <w:sz w:val="20"/>
              <w:szCs w:val="20"/>
            </w:rPr>
          </w:rPrChange>
        </w:rPr>
        <w:t>of exhaust emissions that were set to ‘Error’ have transitioned to ‘Normal’ or ‘Intermediate’, the driver warnings and MI activation may be suppressed at the start of the next OBM trip.</w:t>
      </w:r>
    </w:p>
    <w:p w14:paraId="326D6705" w14:textId="6AD6CD6E" w:rsidR="00AC3A89" w:rsidRPr="006467DB" w:rsidRDefault="000B5879" w:rsidP="000B5879">
      <w:pPr>
        <w:pStyle w:val="berschrift2"/>
        <w:tabs>
          <w:tab w:val="left" w:pos="2268"/>
        </w:tabs>
        <w:spacing w:before="121"/>
        <w:ind w:left="2268" w:right="1025" w:hanging="1134"/>
        <w:jc w:val="both"/>
        <w:rPr>
          <w:b w:val="0"/>
          <w:bCs w:val="0"/>
          <w:sz w:val="20"/>
          <w:szCs w:val="20"/>
          <w:lang w:val="en-GB"/>
          <w:rPrChange w:id="6206" w:author="OICA" w:date="2025-09-03T16:46:00Z" w16du:dateUtc="2025-09-03T14:46:00Z">
            <w:rPr>
              <w:b w:val="0"/>
              <w:bCs w:val="0"/>
              <w:sz w:val="20"/>
              <w:szCs w:val="20"/>
            </w:rPr>
          </w:rPrChange>
        </w:rPr>
        <w:pPrChange w:id="6207" w:author="Kleiser, Alexander (ETB/3)" w:date="2025-09-24T14:12:00Z" w16du:dateUtc="2025-09-24T12:12:00Z">
          <w:pPr>
            <w:pStyle w:val="berschrift2"/>
            <w:numPr>
              <w:ilvl w:val="1"/>
              <w:numId w:val="44"/>
            </w:numPr>
            <w:tabs>
              <w:tab w:val="left" w:pos="2268"/>
            </w:tabs>
            <w:spacing w:before="121"/>
            <w:ind w:left="2268" w:right="1025" w:hanging="1134"/>
            <w:jc w:val="both"/>
          </w:pPr>
        </w:pPrChange>
      </w:pPr>
      <w:r w:rsidRPr="000B5879">
        <w:rPr>
          <w:b w:val="0"/>
          <w:bCs w:val="0"/>
          <w:sz w:val="20"/>
          <w:szCs w:val="20"/>
          <w:lang w:val="en-GB"/>
        </w:rPr>
        <w:t>2.4</w:t>
      </w:r>
      <w:ins w:id="6208" w:author="Kleiser, Alexander (ETB/3)" w:date="2025-09-24T14:20:00Z" w16du:dateUtc="2025-09-24T12:20: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209" w:author="OICA" w:date="2025-09-03T16:46:00Z" w16du:dateUtc="2025-09-03T14:46:00Z">
            <w:rPr>
              <w:b w:val="0"/>
              <w:bCs w:val="0"/>
              <w:sz w:val="20"/>
              <w:szCs w:val="20"/>
            </w:rPr>
          </w:rPrChange>
        </w:rPr>
        <w:t>Inducement</w:t>
      </w:r>
      <w:r w:rsidR="00AC3A89" w:rsidRPr="006467DB">
        <w:rPr>
          <w:b w:val="0"/>
          <w:bCs w:val="0"/>
          <w:spacing w:val="-6"/>
          <w:sz w:val="20"/>
          <w:szCs w:val="20"/>
          <w:lang w:val="en-GB"/>
          <w:rPrChange w:id="6210" w:author="OICA" w:date="2025-09-03T16:46:00Z" w16du:dateUtc="2025-09-03T14:46:00Z">
            <w:rPr>
              <w:b w:val="0"/>
              <w:bCs w:val="0"/>
              <w:spacing w:val="-6"/>
              <w:sz w:val="20"/>
              <w:szCs w:val="20"/>
            </w:rPr>
          </w:rPrChange>
        </w:rPr>
        <w:t xml:space="preserve"> </w:t>
      </w:r>
      <w:r w:rsidR="00AC3A89" w:rsidRPr="006467DB">
        <w:rPr>
          <w:b w:val="0"/>
          <w:bCs w:val="0"/>
          <w:sz w:val="20"/>
          <w:szCs w:val="20"/>
          <w:lang w:val="en-GB"/>
          <w:rPrChange w:id="6211" w:author="OICA" w:date="2025-09-03T16:46:00Z" w16du:dateUtc="2025-09-03T14:46:00Z">
            <w:rPr>
              <w:b w:val="0"/>
              <w:bCs w:val="0"/>
              <w:sz w:val="20"/>
              <w:szCs w:val="20"/>
            </w:rPr>
          </w:rPrChange>
        </w:rPr>
        <w:t>method</w:t>
      </w:r>
      <w:r w:rsidR="00AC3A89" w:rsidRPr="006467DB">
        <w:rPr>
          <w:b w:val="0"/>
          <w:bCs w:val="0"/>
          <w:spacing w:val="-1"/>
          <w:sz w:val="20"/>
          <w:szCs w:val="20"/>
          <w:lang w:val="en-GB"/>
          <w:rPrChange w:id="6212"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213" w:author="OICA" w:date="2025-09-03T16:46:00Z" w16du:dateUtc="2025-09-03T14:46:00Z">
            <w:rPr>
              <w:b w:val="0"/>
              <w:bCs w:val="0"/>
              <w:sz w:val="20"/>
              <w:szCs w:val="20"/>
            </w:rPr>
          </w:rPrChange>
        </w:rPr>
        <w:t>to</w:t>
      </w:r>
      <w:r w:rsidR="00AC3A89" w:rsidRPr="006467DB">
        <w:rPr>
          <w:b w:val="0"/>
          <w:bCs w:val="0"/>
          <w:spacing w:val="-2"/>
          <w:sz w:val="20"/>
          <w:szCs w:val="20"/>
          <w:lang w:val="en-GB"/>
          <w:rPrChange w:id="6214"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215" w:author="OICA" w:date="2025-09-03T16:46:00Z" w16du:dateUtc="2025-09-03T14:46:00Z">
            <w:rPr>
              <w:b w:val="0"/>
              <w:bCs w:val="0"/>
              <w:sz w:val="20"/>
              <w:szCs w:val="20"/>
            </w:rPr>
          </w:rPrChange>
        </w:rPr>
        <w:t>facilitate</w:t>
      </w:r>
      <w:r w:rsidR="00AC3A89" w:rsidRPr="006467DB">
        <w:rPr>
          <w:b w:val="0"/>
          <w:bCs w:val="0"/>
          <w:spacing w:val="-2"/>
          <w:sz w:val="20"/>
          <w:szCs w:val="20"/>
          <w:lang w:val="en-GB"/>
          <w:rPrChange w:id="6216" w:author="OICA" w:date="2025-09-03T16:46:00Z" w16du:dateUtc="2025-09-03T14:46:00Z">
            <w:rPr>
              <w:b w:val="0"/>
              <w:bCs w:val="0"/>
              <w:spacing w:val="-2"/>
              <w:sz w:val="20"/>
              <w:szCs w:val="20"/>
            </w:rPr>
          </w:rPrChange>
        </w:rPr>
        <w:t xml:space="preserve"> repairs</w:t>
      </w:r>
    </w:p>
    <w:p w14:paraId="2A15ECC1" w14:textId="6F6AFAC5" w:rsidR="00AC3A89" w:rsidRPr="000B5879" w:rsidRDefault="000B5879" w:rsidP="000B5879">
      <w:pPr>
        <w:tabs>
          <w:tab w:val="left" w:pos="2268"/>
        </w:tabs>
        <w:spacing w:before="120"/>
        <w:ind w:left="2268" w:right="1025" w:hanging="1134"/>
        <w:jc w:val="both"/>
        <w:rPr>
          <w:sz w:val="20"/>
          <w:szCs w:val="20"/>
          <w:lang w:val="en-GB"/>
          <w:rPrChange w:id="6217" w:author="Kleiser, Alexander (ETB/3)" w:date="2025-09-24T14:12:00Z" w16du:dateUtc="2025-09-24T12:12:00Z">
            <w:rPr>
              <w:sz w:val="20"/>
              <w:szCs w:val="20"/>
            </w:rPr>
          </w:rPrChange>
        </w:rPr>
        <w:pPrChange w:id="6218" w:author="Kleiser, Alexander (ETB/3)" w:date="2025-09-24T14:12:00Z" w16du:dateUtc="2025-09-24T12:12:00Z">
          <w:pPr>
            <w:pStyle w:val="Listenabsatz"/>
            <w:numPr>
              <w:ilvl w:val="2"/>
              <w:numId w:val="44"/>
            </w:numPr>
            <w:tabs>
              <w:tab w:val="left" w:pos="2268"/>
            </w:tabs>
            <w:spacing w:before="120"/>
            <w:ind w:left="2268" w:right="1025" w:hanging="1134"/>
            <w:jc w:val="both"/>
          </w:pPr>
        </w:pPrChange>
      </w:pPr>
      <w:r w:rsidRPr="000B5879">
        <w:rPr>
          <w:sz w:val="20"/>
          <w:szCs w:val="20"/>
          <w:lang w:val="en-GB"/>
        </w:rPr>
        <w:t>2.4.1</w:t>
      </w:r>
      <w:ins w:id="6219"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220" w:author="Kleiser, Alexander (ETB/3)" w:date="2025-09-24T14:12:00Z" w16du:dateUtc="2025-09-24T12:12:00Z">
            <w:rPr>
              <w:sz w:val="20"/>
              <w:szCs w:val="20"/>
            </w:rPr>
          </w:rPrChange>
        </w:rPr>
        <w:t>General</w:t>
      </w:r>
      <w:r w:rsidR="00AC3A89" w:rsidRPr="000B5879">
        <w:rPr>
          <w:spacing w:val="-4"/>
          <w:sz w:val="20"/>
          <w:szCs w:val="20"/>
          <w:lang w:val="en-GB"/>
          <w:rPrChange w:id="6221" w:author="Kleiser, Alexander (ETB/3)" w:date="2025-09-24T14:12:00Z" w16du:dateUtc="2025-09-24T12:12:00Z">
            <w:rPr>
              <w:spacing w:val="-4"/>
              <w:sz w:val="20"/>
              <w:szCs w:val="20"/>
            </w:rPr>
          </w:rPrChange>
        </w:rPr>
        <w:t xml:space="preserve"> </w:t>
      </w:r>
      <w:r w:rsidR="00AC3A89" w:rsidRPr="000B5879">
        <w:rPr>
          <w:sz w:val="20"/>
          <w:szCs w:val="20"/>
          <w:lang w:val="en-GB"/>
          <w:rPrChange w:id="6222" w:author="Kleiser, Alexander (ETB/3)" w:date="2025-09-24T14:12:00Z" w16du:dateUtc="2025-09-24T12:12:00Z">
            <w:rPr>
              <w:sz w:val="20"/>
              <w:szCs w:val="20"/>
            </w:rPr>
          </w:rPrChange>
        </w:rPr>
        <w:t>requirements</w:t>
      </w:r>
      <w:r w:rsidR="00AC3A89" w:rsidRPr="000B5879">
        <w:rPr>
          <w:spacing w:val="-2"/>
          <w:sz w:val="20"/>
          <w:szCs w:val="20"/>
          <w:lang w:val="en-GB"/>
          <w:rPrChange w:id="6223" w:author="Kleiser, Alexander (ETB/3)" w:date="2025-09-24T14:12:00Z" w16du:dateUtc="2025-09-24T12:12:00Z">
            <w:rPr>
              <w:spacing w:val="-2"/>
              <w:sz w:val="20"/>
              <w:szCs w:val="20"/>
            </w:rPr>
          </w:rPrChange>
        </w:rPr>
        <w:t xml:space="preserve"> </w:t>
      </w:r>
      <w:r w:rsidR="00AC3A89" w:rsidRPr="000B5879">
        <w:rPr>
          <w:sz w:val="20"/>
          <w:szCs w:val="20"/>
          <w:lang w:val="en-GB"/>
          <w:rPrChange w:id="6224" w:author="Kleiser, Alexander (ETB/3)" w:date="2025-09-24T14:12:00Z" w16du:dateUtc="2025-09-24T12:12:00Z">
            <w:rPr>
              <w:sz w:val="20"/>
              <w:szCs w:val="20"/>
            </w:rPr>
          </w:rPrChange>
        </w:rPr>
        <w:t>of</w:t>
      </w:r>
      <w:r w:rsidR="00AC3A89" w:rsidRPr="000B5879">
        <w:rPr>
          <w:spacing w:val="-2"/>
          <w:sz w:val="20"/>
          <w:szCs w:val="20"/>
          <w:lang w:val="en-GB"/>
          <w:rPrChange w:id="6225" w:author="Kleiser, Alexander (ETB/3)" w:date="2025-09-24T14:12:00Z" w16du:dateUtc="2025-09-24T12:12:00Z">
            <w:rPr>
              <w:spacing w:val="-2"/>
              <w:sz w:val="20"/>
              <w:szCs w:val="20"/>
            </w:rPr>
          </w:rPrChange>
        </w:rPr>
        <w:t xml:space="preserve"> </w:t>
      </w:r>
      <w:r w:rsidR="00AC3A89" w:rsidRPr="000B5879">
        <w:rPr>
          <w:sz w:val="20"/>
          <w:szCs w:val="20"/>
          <w:lang w:val="en-GB"/>
          <w:rPrChange w:id="6226" w:author="Kleiser, Alexander (ETB/3)" w:date="2025-09-24T14:12:00Z" w16du:dateUtc="2025-09-24T12:12:00Z">
            <w:rPr>
              <w:sz w:val="20"/>
              <w:szCs w:val="20"/>
            </w:rPr>
          </w:rPrChange>
        </w:rPr>
        <w:t>inducement</w:t>
      </w:r>
      <w:r w:rsidR="00AC3A89" w:rsidRPr="000B5879">
        <w:rPr>
          <w:spacing w:val="-1"/>
          <w:sz w:val="20"/>
          <w:szCs w:val="20"/>
          <w:lang w:val="en-GB"/>
          <w:rPrChange w:id="6227" w:author="Kleiser, Alexander (ETB/3)" w:date="2025-09-24T14:12:00Z" w16du:dateUtc="2025-09-24T12:12:00Z">
            <w:rPr>
              <w:spacing w:val="-1"/>
              <w:sz w:val="20"/>
              <w:szCs w:val="20"/>
            </w:rPr>
          </w:rPrChange>
        </w:rPr>
        <w:t xml:space="preserve"> </w:t>
      </w:r>
      <w:r w:rsidR="00AC3A89" w:rsidRPr="000B5879">
        <w:rPr>
          <w:sz w:val="20"/>
          <w:szCs w:val="20"/>
          <w:lang w:val="en-GB"/>
          <w:rPrChange w:id="6228" w:author="Kleiser, Alexander (ETB/3)" w:date="2025-09-24T14:12:00Z" w16du:dateUtc="2025-09-24T12:12:00Z">
            <w:rPr>
              <w:sz w:val="20"/>
              <w:szCs w:val="20"/>
            </w:rPr>
          </w:rPrChange>
        </w:rPr>
        <w:t>method</w:t>
      </w:r>
      <w:r w:rsidR="00AC3A89" w:rsidRPr="000B5879">
        <w:rPr>
          <w:spacing w:val="-2"/>
          <w:sz w:val="20"/>
          <w:szCs w:val="20"/>
          <w:lang w:val="en-GB"/>
          <w:rPrChange w:id="6229" w:author="Kleiser, Alexander (ETB/3)" w:date="2025-09-24T14:12:00Z" w16du:dateUtc="2025-09-24T12:12:00Z">
            <w:rPr>
              <w:spacing w:val="-2"/>
              <w:sz w:val="20"/>
              <w:szCs w:val="20"/>
            </w:rPr>
          </w:rPrChange>
        </w:rPr>
        <w:t xml:space="preserve"> </w:t>
      </w:r>
      <w:r w:rsidR="00AC3A89" w:rsidRPr="000B5879">
        <w:rPr>
          <w:sz w:val="20"/>
          <w:szCs w:val="20"/>
          <w:lang w:val="en-GB"/>
          <w:rPrChange w:id="6230" w:author="Kleiser, Alexander (ETB/3)" w:date="2025-09-24T14:12:00Z" w16du:dateUtc="2025-09-24T12:12:00Z">
            <w:rPr>
              <w:sz w:val="20"/>
              <w:szCs w:val="20"/>
            </w:rPr>
          </w:rPrChange>
        </w:rPr>
        <w:t>to</w:t>
      </w:r>
      <w:r w:rsidR="00AC3A89" w:rsidRPr="000B5879">
        <w:rPr>
          <w:spacing w:val="-6"/>
          <w:sz w:val="20"/>
          <w:szCs w:val="20"/>
          <w:lang w:val="en-GB"/>
          <w:rPrChange w:id="6231" w:author="Kleiser, Alexander (ETB/3)" w:date="2025-09-24T14:12:00Z" w16du:dateUtc="2025-09-24T12:12:00Z">
            <w:rPr>
              <w:spacing w:val="-6"/>
              <w:sz w:val="20"/>
              <w:szCs w:val="20"/>
            </w:rPr>
          </w:rPrChange>
        </w:rPr>
        <w:t xml:space="preserve"> </w:t>
      </w:r>
      <w:r w:rsidR="00AC3A89" w:rsidRPr="000B5879">
        <w:rPr>
          <w:sz w:val="20"/>
          <w:szCs w:val="20"/>
          <w:lang w:val="en-GB"/>
          <w:rPrChange w:id="6232" w:author="Kleiser, Alexander (ETB/3)" w:date="2025-09-24T14:12:00Z" w16du:dateUtc="2025-09-24T12:12:00Z">
            <w:rPr>
              <w:sz w:val="20"/>
              <w:szCs w:val="20"/>
            </w:rPr>
          </w:rPrChange>
        </w:rPr>
        <w:t>facilitate</w:t>
      </w:r>
      <w:r w:rsidR="00AC3A89" w:rsidRPr="000B5879">
        <w:rPr>
          <w:spacing w:val="-2"/>
          <w:sz w:val="20"/>
          <w:szCs w:val="20"/>
          <w:lang w:val="en-GB"/>
          <w:rPrChange w:id="6233" w:author="Kleiser, Alexander (ETB/3)" w:date="2025-09-24T14:12:00Z" w16du:dateUtc="2025-09-24T12:12:00Z">
            <w:rPr>
              <w:spacing w:val="-2"/>
              <w:sz w:val="20"/>
              <w:szCs w:val="20"/>
            </w:rPr>
          </w:rPrChange>
        </w:rPr>
        <w:t xml:space="preserve"> repairs</w:t>
      </w:r>
    </w:p>
    <w:p w14:paraId="26287BF6" w14:textId="106E0692" w:rsidR="00AC3A89" w:rsidRPr="000B5879" w:rsidRDefault="000B5879" w:rsidP="000B5879">
      <w:pPr>
        <w:tabs>
          <w:tab w:val="left" w:pos="2268"/>
        </w:tabs>
        <w:spacing w:before="120"/>
        <w:ind w:left="2268" w:right="1025" w:hanging="1134"/>
        <w:jc w:val="both"/>
        <w:rPr>
          <w:sz w:val="20"/>
          <w:szCs w:val="20"/>
          <w:lang w:val="en-GB"/>
          <w:rPrChange w:id="6234" w:author="Kleiser, Alexander (ETB/3)" w:date="2025-09-24T14:12:00Z" w16du:dateUtc="2025-09-24T12:12:00Z">
            <w:rPr>
              <w:sz w:val="20"/>
              <w:szCs w:val="20"/>
            </w:rPr>
          </w:rPrChange>
        </w:rPr>
        <w:pPrChange w:id="6235"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2.4.1.1</w:t>
      </w:r>
      <w:ins w:id="6236"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237" w:author="Kleiser, Alexander (ETB/3)" w:date="2025-09-24T14:12:00Z" w16du:dateUtc="2025-09-24T12:12:00Z">
            <w:rPr>
              <w:sz w:val="20"/>
              <w:szCs w:val="20"/>
            </w:rPr>
          </w:rPrChange>
        </w:rPr>
        <w:t>The vehicle shall be equipped with an inducement method to ensure appropriate repairs to emissions control systems are carried out when faults or tampering that prevent adequate emissions control or monitoring and justify a repair have been identified by the OBM system.</w:t>
      </w:r>
    </w:p>
    <w:p w14:paraId="0538B50E" w14:textId="7F67198A" w:rsidR="00AC3A89" w:rsidRPr="000B5879" w:rsidRDefault="000B5879" w:rsidP="000B5879">
      <w:pPr>
        <w:tabs>
          <w:tab w:val="left" w:pos="2268"/>
        </w:tabs>
        <w:spacing w:before="120"/>
        <w:ind w:left="2268" w:right="1025" w:hanging="1134"/>
        <w:jc w:val="both"/>
        <w:rPr>
          <w:sz w:val="20"/>
          <w:szCs w:val="20"/>
          <w:lang w:val="en-GB"/>
          <w:rPrChange w:id="6238" w:author="Kleiser, Alexander (ETB/3)" w:date="2025-09-24T14:12:00Z" w16du:dateUtc="2025-09-24T12:12:00Z">
            <w:rPr>
              <w:sz w:val="20"/>
              <w:szCs w:val="20"/>
            </w:rPr>
          </w:rPrChange>
        </w:rPr>
        <w:pPrChange w:id="6239"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2.4.1.2</w:t>
      </w:r>
      <w:ins w:id="6240"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241" w:author="Kleiser, Alexander (ETB/3)" w:date="2025-09-24T14:12:00Z" w16du:dateUtc="2025-09-24T12:12:00Z">
            <w:rPr>
              <w:sz w:val="20"/>
              <w:szCs w:val="20"/>
            </w:rPr>
          </w:rPrChange>
        </w:rPr>
        <w:t>The inducement method shall be designed to ensure the vehicle cannot be operated using its engine if the sequence of driver warnings is ignored. Hybrid vehicle operation in zero-emission mode may remain unrestricted during active inducement.</w:t>
      </w:r>
    </w:p>
    <w:p w14:paraId="769EA232" w14:textId="62D94FBF" w:rsidR="00AC3A89" w:rsidRPr="000B5879" w:rsidRDefault="000B5879" w:rsidP="000B5879">
      <w:pPr>
        <w:tabs>
          <w:tab w:val="left" w:pos="2268"/>
        </w:tabs>
        <w:spacing w:before="121"/>
        <w:ind w:left="2268" w:right="1025" w:hanging="1134"/>
        <w:jc w:val="both"/>
        <w:rPr>
          <w:sz w:val="20"/>
          <w:szCs w:val="20"/>
          <w:lang w:val="en-GB"/>
          <w:rPrChange w:id="6242" w:author="Kleiser, Alexander (ETB/3)" w:date="2025-09-24T14:12:00Z" w16du:dateUtc="2025-09-24T12:12:00Z">
            <w:rPr>
              <w:sz w:val="20"/>
              <w:szCs w:val="20"/>
            </w:rPr>
          </w:rPrChange>
        </w:rPr>
        <w:pPrChange w:id="6243" w:author="Kleiser, Alexander (ETB/3)" w:date="2025-09-24T14:12:00Z" w16du:dateUtc="2025-09-24T12:12:00Z">
          <w:pPr>
            <w:pStyle w:val="Listenabsatz"/>
            <w:numPr>
              <w:ilvl w:val="3"/>
              <w:numId w:val="44"/>
            </w:numPr>
            <w:tabs>
              <w:tab w:val="left" w:pos="2268"/>
            </w:tabs>
            <w:spacing w:before="121"/>
            <w:ind w:left="2268" w:right="1025" w:hanging="1134"/>
            <w:jc w:val="both"/>
          </w:pPr>
        </w:pPrChange>
      </w:pPr>
      <w:r w:rsidRPr="000B5879">
        <w:rPr>
          <w:sz w:val="20"/>
          <w:szCs w:val="20"/>
          <w:lang w:val="en-GB"/>
        </w:rPr>
        <w:t>2.4.1.3</w:t>
      </w:r>
      <w:ins w:id="6244"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245" w:author="Kleiser, Alexander (ETB/3)" w:date="2025-09-24T14:12:00Z" w16du:dateUtc="2025-09-24T12:12:00Z">
            <w:rPr>
              <w:sz w:val="20"/>
              <w:szCs w:val="20"/>
            </w:rPr>
          </w:rPrChange>
        </w:rPr>
        <w:t>The requirement for the inducement method shall not apply to vehicles designed and constructed for</w:t>
      </w:r>
      <w:r w:rsidR="00AC3A89" w:rsidRPr="000B5879">
        <w:rPr>
          <w:spacing w:val="-1"/>
          <w:sz w:val="20"/>
          <w:szCs w:val="20"/>
          <w:lang w:val="en-GB"/>
          <w:rPrChange w:id="6246" w:author="Kleiser, Alexander (ETB/3)" w:date="2025-09-24T14:12:00Z" w16du:dateUtc="2025-09-24T12:12:00Z">
            <w:rPr>
              <w:spacing w:val="-1"/>
              <w:sz w:val="20"/>
              <w:szCs w:val="20"/>
            </w:rPr>
          </w:rPrChange>
        </w:rPr>
        <w:t xml:space="preserve"> </w:t>
      </w:r>
      <w:r w:rsidR="00AC3A89" w:rsidRPr="000B5879">
        <w:rPr>
          <w:sz w:val="20"/>
          <w:szCs w:val="20"/>
          <w:lang w:val="en-GB"/>
          <w:rPrChange w:id="6247" w:author="Kleiser, Alexander (ETB/3)" w:date="2025-09-24T14:12:00Z" w16du:dateUtc="2025-09-24T12:12:00Z">
            <w:rPr>
              <w:sz w:val="20"/>
              <w:szCs w:val="20"/>
            </w:rPr>
          </w:rPrChange>
        </w:rPr>
        <w:t>use</w:t>
      </w:r>
      <w:r w:rsidR="00AC3A89" w:rsidRPr="000B5879">
        <w:rPr>
          <w:spacing w:val="-1"/>
          <w:sz w:val="20"/>
          <w:szCs w:val="20"/>
          <w:lang w:val="en-GB"/>
          <w:rPrChange w:id="6248" w:author="Kleiser, Alexander (ETB/3)" w:date="2025-09-24T14:12:00Z" w16du:dateUtc="2025-09-24T12:12:00Z">
            <w:rPr>
              <w:spacing w:val="-1"/>
              <w:sz w:val="20"/>
              <w:szCs w:val="20"/>
            </w:rPr>
          </w:rPrChange>
        </w:rPr>
        <w:t xml:space="preserve"> </w:t>
      </w:r>
      <w:r w:rsidR="00AC3A89" w:rsidRPr="000B5879">
        <w:rPr>
          <w:sz w:val="20"/>
          <w:szCs w:val="20"/>
          <w:lang w:val="en-GB"/>
          <w:rPrChange w:id="6249" w:author="Kleiser, Alexander (ETB/3)" w:date="2025-09-24T14:12:00Z" w16du:dateUtc="2025-09-24T12:12:00Z">
            <w:rPr>
              <w:sz w:val="20"/>
              <w:szCs w:val="20"/>
            </w:rPr>
          </w:rPrChange>
        </w:rPr>
        <w:t>by the rescue</w:t>
      </w:r>
      <w:r w:rsidR="00AC3A89" w:rsidRPr="000B5879">
        <w:rPr>
          <w:spacing w:val="-1"/>
          <w:sz w:val="20"/>
          <w:szCs w:val="20"/>
          <w:lang w:val="en-GB"/>
          <w:rPrChange w:id="6250" w:author="Kleiser, Alexander (ETB/3)" w:date="2025-09-24T14:12:00Z" w16du:dateUtc="2025-09-24T12:12:00Z">
            <w:rPr>
              <w:spacing w:val="-1"/>
              <w:sz w:val="20"/>
              <w:szCs w:val="20"/>
            </w:rPr>
          </w:rPrChange>
        </w:rPr>
        <w:t xml:space="preserve"> </w:t>
      </w:r>
      <w:r w:rsidR="00AC3A89" w:rsidRPr="000B5879">
        <w:rPr>
          <w:sz w:val="20"/>
          <w:szCs w:val="20"/>
          <w:lang w:val="en-GB"/>
          <w:rPrChange w:id="6251" w:author="Kleiser, Alexander (ETB/3)" w:date="2025-09-24T14:12:00Z" w16du:dateUtc="2025-09-24T12:12:00Z">
            <w:rPr>
              <w:sz w:val="20"/>
              <w:szCs w:val="20"/>
            </w:rPr>
          </w:rPrChange>
        </w:rPr>
        <w:t>services, armed services, civil defence, fire</w:t>
      </w:r>
      <w:r w:rsidR="00AC3A89" w:rsidRPr="000B5879">
        <w:rPr>
          <w:spacing w:val="-1"/>
          <w:sz w:val="20"/>
          <w:szCs w:val="20"/>
          <w:lang w:val="en-GB"/>
          <w:rPrChange w:id="6252" w:author="Kleiser, Alexander (ETB/3)" w:date="2025-09-24T14:12:00Z" w16du:dateUtc="2025-09-24T12:12:00Z">
            <w:rPr>
              <w:spacing w:val="-1"/>
              <w:sz w:val="20"/>
              <w:szCs w:val="20"/>
            </w:rPr>
          </w:rPrChange>
        </w:rPr>
        <w:t xml:space="preserve"> </w:t>
      </w:r>
      <w:r w:rsidR="00AC3A89" w:rsidRPr="000B5879">
        <w:rPr>
          <w:sz w:val="20"/>
          <w:szCs w:val="20"/>
          <w:lang w:val="en-GB"/>
          <w:rPrChange w:id="6253" w:author="Kleiser, Alexander (ETB/3)" w:date="2025-09-24T14:12:00Z" w16du:dateUtc="2025-09-24T12:12:00Z">
            <w:rPr>
              <w:sz w:val="20"/>
              <w:szCs w:val="20"/>
            </w:rPr>
          </w:rPrChange>
        </w:rPr>
        <w:t xml:space="preserve">services and forces responsible for maintaining public order. Permanent deactivation of the driver inducement system for these vehicles shall only be done by the vehicle </w:t>
      </w:r>
      <w:r w:rsidR="00AC3A89" w:rsidRPr="000B5879">
        <w:rPr>
          <w:spacing w:val="-2"/>
          <w:sz w:val="20"/>
          <w:szCs w:val="20"/>
          <w:lang w:val="en-GB"/>
          <w:rPrChange w:id="6254" w:author="Kleiser, Alexander (ETB/3)" w:date="2025-09-24T14:12:00Z" w16du:dateUtc="2025-09-24T12:12:00Z">
            <w:rPr>
              <w:spacing w:val="-2"/>
              <w:sz w:val="20"/>
              <w:szCs w:val="20"/>
            </w:rPr>
          </w:rPrChange>
        </w:rPr>
        <w:t>manufacturer.</w:t>
      </w:r>
    </w:p>
    <w:p w14:paraId="3EC15538" w14:textId="0E8CEBAB" w:rsidR="00AC3A89" w:rsidRPr="006467DB" w:rsidRDefault="000B5879" w:rsidP="000B5879">
      <w:pPr>
        <w:pStyle w:val="berschrift2"/>
        <w:tabs>
          <w:tab w:val="left" w:pos="2268"/>
        </w:tabs>
        <w:spacing w:before="120"/>
        <w:ind w:left="2268" w:right="1026" w:hanging="1134"/>
        <w:jc w:val="both"/>
        <w:rPr>
          <w:b w:val="0"/>
          <w:bCs w:val="0"/>
          <w:sz w:val="20"/>
          <w:szCs w:val="20"/>
          <w:lang w:val="en-GB"/>
          <w:rPrChange w:id="6255" w:author="OICA" w:date="2025-09-03T16:46:00Z" w16du:dateUtc="2025-09-03T14:46:00Z">
            <w:rPr>
              <w:b w:val="0"/>
              <w:bCs w:val="0"/>
              <w:sz w:val="20"/>
              <w:szCs w:val="20"/>
            </w:rPr>
          </w:rPrChange>
        </w:rPr>
        <w:pPrChange w:id="6256" w:author="Kleiser, Alexander (ETB/3)" w:date="2025-09-24T14:12:00Z" w16du:dateUtc="2025-09-24T12:12:00Z">
          <w:pPr>
            <w:pStyle w:val="berschrift2"/>
            <w:numPr>
              <w:ilvl w:val="2"/>
              <w:numId w:val="44"/>
            </w:numPr>
            <w:tabs>
              <w:tab w:val="left" w:pos="2268"/>
            </w:tabs>
            <w:spacing w:before="120"/>
            <w:ind w:left="2268" w:right="1026" w:hanging="1134"/>
            <w:jc w:val="both"/>
          </w:pPr>
        </w:pPrChange>
      </w:pPr>
      <w:r w:rsidRPr="000B5879">
        <w:rPr>
          <w:b w:val="0"/>
          <w:bCs w:val="0"/>
          <w:sz w:val="20"/>
          <w:szCs w:val="20"/>
          <w:lang w:val="en-GB"/>
        </w:rPr>
        <w:t>2.4.2</w:t>
      </w:r>
      <w:ins w:id="6257" w:author="Kleiser, Alexander (ETB/3)" w:date="2025-09-24T14:20:00Z" w16du:dateUtc="2025-09-24T12:20: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258" w:author="OICA" w:date="2025-09-03T16:46:00Z" w16du:dateUtc="2025-09-03T14:46:00Z">
            <w:rPr>
              <w:b w:val="0"/>
              <w:bCs w:val="0"/>
              <w:sz w:val="20"/>
              <w:szCs w:val="20"/>
            </w:rPr>
          </w:rPrChange>
        </w:rPr>
        <w:t>Activation</w:t>
      </w:r>
      <w:r w:rsidR="00AC3A89" w:rsidRPr="006467DB">
        <w:rPr>
          <w:b w:val="0"/>
          <w:bCs w:val="0"/>
          <w:spacing w:val="-1"/>
          <w:sz w:val="20"/>
          <w:szCs w:val="20"/>
          <w:lang w:val="en-GB"/>
          <w:rPrChange w:id="6259"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260" w:author="OICA" w:date="2025-09-03T16:46:00Z" w16du:dateUtc="2025-09-03T14:46:00Z">
            <w:rPr>
              <w:b w:val="0"/>
              <w:bCs w:val="0"/>
              <w:sz w:val="20"/>
              <w:szCs w:val="20"/>
            </w:rPr>
          </w:rPrChange>
        </w:rPr>
        <w:t>of</w:t>
      </w:r>
      <w:r w:rsidR="00AC3A89" w:rsidRPr="006467DB">
        <w:rPr>
          <w:b w:val="0"/>
          <w:bCs w:val="0"/>
          <w:spacing w:val="-2"/>
          <w:sz w:val="20"/>
          <w:szCs w:val="20"/>
          <w:lang w:val="en-GB"/>
          <w:rPrChange w:id="6261"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262" w:author="OICA" w:date="2025-09-03T16:46:00Z" w16du:dateUtc="2025-09-03T14:46:00Z">
            <w:rPr>
              <w:b w:val="0"/>
              <w:bCs w:val="0"/>
              <w:sz w:val="20"/>
              <w:szCs w:val="20"/>
            </w:rPr>
          </w:rPrChange>
        </w:rPr>
        <w:t>the</w:t>
      </w:r>
      <w:r w:rsidR="00AC3A89" w:rsidRPr="006467DB">
        <w:rPr>
          <w:b w:val="0"/>
          <w:bCs w:val="0"/>
          <w:spacing w:val="-2"/>
          <w:sz w:val="20"/>
          <w:szCs w:val="20"/>
          <w:lang w:val="en-GB"/>
          <w:rPrChange w:id="6263"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264" w:author="OICA" w:date="2025-09-03T16:46:00Z" w16du:dateUtc="2025-09-03T14:46:00Z">
            <w:rPr>
              <w:b w:val="0"/>
              <w:bCs w:val="0"/>
              <w:sz w:val="20"/>
              <w:szCs w:val="20"/>
            </w:rPr>
          </w:rPrChange>
        </w:rPr>
        <w:t>inducement</w:t>
      </w:r>
      <w:r w:rsidR="00AC3A89" w:rsidRPr="006467DB">
        <w:rPr>
          <w:b w:val="0"/>
          <w:bCs w:val="0"/>
          <w:spacing w:val="-1"/>
          <w:sz w:val="20"/>
          <w:szCs w:val="20"/>
          <w:lang w:val="en-GB"/>
          <w:rPrChange w:id="6265" w:author="OICA" w:date="2025-09-03T16:46:00Z" w16du:dateUtc="2025-09-03T14:46:00Z">
            <w:rPr>
              <w:b w:val="0"/>
              <w:bCs w:val="0"/>
              <w:spacing w:val="-1"/>
              <w:sz w:val="20"/>
              <w:szCs w:val="20"/>
            </w:rPr>
          </w:rPrChange>
        </w:rPr>
        <w:t xml:space="preserve"> </w:t>
      </w:r>
      <w:r w:rsidR="00AC3A89" w:rsidRPr="006467DB">
        <w:rPr>
          <w:b w:val="0"/>
          <w:bCs w:val="0"/>
          <w:spacing w:val="-2"/>
          <w:sz w:val="20"/>
          <w:szCs w:val="20"/>
          <w:lang w:val="en-GB"/>
          <w:rPrChange w:id="6266" w:author="OICA" w:date="2025-09-03T16:46:00Z" w16du:dateUtc="2025-09-03T14:46:00Z">
            <w:rPr>
              <w:b w:val="0"/>
              <w:bCs w:val="0"/>
              <w:spacing w:val="-2"/>
              <w:sz w:val="20"/>
              <w:szCs w:val="20"/>
            </w:rPr>
          </w:rPrChange>
        </w:rPr>
        <w:t>method</w:t>
      </w:r>
    </w:p>
    <w:p w14:paraId="19EF2554" w14:textId="08F8DD04" w:rsidR="00AC3A89" w:rsidRPr="000B5879" w:rsidRDefault="000B5879" w:rsidP="000B5879">
      <w:pPr>
        <w:tabs>
          <w:tab w:val="left" w:pos="2268"/>
        </w:tabs>
        <w:spacing w:before="120"/>
        <w:ind w:left="2268" w:right="1025" w:hanging="1134"/>
        <w:jc w:val="both"/>
        <w:rPr>
          <w:sz w:val="20"/>
          <w:szCs w:val="20"/>
          <w:lang w:val="en-GB"/>
          <w:rPrChange w:id="6267" w:author="Kleiser, Alexander (ETB/3)" w:date="2025-09-24T14:12:00Z" w16du:dateUtc="2025-09-24T12:12:00Z">
            <w:rPr>
              <w:sz w:val="20"/>
              <w:szCs w:val="20"/>
            </w:rPr>
          </w:rPrChange>
        </w:rPr>
        <w:pPrChange w:id="6268"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2.4.2.1</w:t>
      </w:r>
      <w:ins w:id="6269"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270" w:author="Kleiser, Alexander (ETB/3)" w:date="2025-09-24T14:12:00Z" w16du:dateUtc="2025-09-24T12:12:00Z">
            <w:rPr>
              <w:sz w:val="20"/>
              <w:szCs w:val="20"/>
            </w:rPr>
          </w:rPrChange>
        </w:rPr>
        <w:t xml:space="preserve">An inducement method in accordance with </w:t>
      </w:r>
      <w:r w:rsidR="003D199D" w:rsidRPr="000B5879">
        <w:rPr>
          <w:sz w:val="20"/>
          <w:szCs w:val="20"/>
          <w:lang w:val="en-GB"/>
          <w:rPrChange w:id="6271" w:author="Kleiser, Alexander (ETB/3)" w:date="2025-09-24T14:12:00Z" w16du:dateUtc="2025-09-24T12:12:00Z">
            <w:rPr>
              <w:sz w:val="20"/>
              <w:szCs w:val="20"/>
            </w:rPr>
          </w:rPrChange>
        </w:rPr>
        <w:t xml:space="preserve">paragraph </w:t>
      </w:r>
      <w:r w:rsidR="00AC3A89" w:rsidRPr="000B5879">
        <w:rPr>
          <w:lang w:val="en-GB"/>
          <w:rPrChange w:id="6272" w:author="Kleiser, Alexander (ETB/3)" w:date="2025-09-24T14:12:00Z" w16du:dateUtc="2025-09-24T12:12:00Z">
            <w:rPr/>
          </w:rPrChange>
        </w:rPr>
        <w:fldChar w:fldCharType="begin"/>
      </w:r>
      <w:r w:rsidR="00AC3A89" w:rsidRPr="000B5879">
        <w:rPr>
          <w:lang w:val="en-GB"/>
          <w:rPrChange w:id="6273" w:author="Kleiser, Alexander (ETB/3)" w:date="2025-09-24T14:12:00Z" w16du:dateUtc="2025-09-24T12:12:00Z">
            <w:rPr/>
          </w:rPrChange>
        </w:rPr>
        <w:instrText>HYPERLINK \l "_bookmark61"</w:instrText>
      </w:r>
      <w:r w:rsidR="00AC3A89" w:rsidRPr="006903C5">
        <w:rPr>
          <w:lang w:val="en-GB"/>
        </w:rPr>
      </w:r>
      <w:r w:rsidR="00AC3A89" w:rsidRPr="000B5879">
        <w:rPr>
          <w:lang w:val="en-GB"/>
          <w:rPrChange w:id="6274" w:author="Kleiser, Alexander (ETB/3)" w:date="2025-09-24T14:12:00Z" w16du:dateUtc="2025-09-24T12:12:00Z">
            <w:rPr/>
          </w:rPrChange>
        </w:rPr>
        <w:fldChar w:fldCharType="separate"/>
      </w:r>
      <w:r w:rsidR="00AC3A89" w:rsidRPr="000B5879">
        <w:rPr>
          <w:sz w:val="20"/>
          <w:szCs w:val="20"/>
          <w:lang w:val="en-GB"/>
          <w:rPrChange w:id="6275" w:author="Kleiser, Alexander (ETB/3)" w:date="2025-09-24T14:12:00Z" w16du:dateUtc="2025-09-24T12:12:00Z">
            <w:rPr>
              <w:sz w:val="20"/>
              <w:szCs w:val="20"/>
            </w:rPr>
          </w:rPrChange>
        </w:rPr>
        <w:t>2.4.4</w:t>
      </w:r>
      <w:r w:rsidR="00AC3A89" w:rsidRPr="000B5879">
        <w:rPr>
          <w:lang w:val="en-GB"/>
          <w:rPrChange w:id="6276" w:author="Kleiser, Alexander (ETB/3)" w:date="2025-09-24T14:12:00Z" w16du:dateUtc="2025-09-24T12:12:00Z">
            <w:rPr/>
          </w:rPrChange>
        </w:rPr>
        <w:fldChar w:fldCharType="end"/>
      </w:r>
      <w:r w:rsidR="00F158A9" w:rsidRPr="000B5879">
        <w:rPr>
          <w:lang w:val="en-GB"/>
          <w:rPrChange w:id="6277" w:author="Kleiser, Alexander (ETB/3)" w:date="2025-09-24T14:12:00Z" w16du:dateUtc="2025-09-24T12:12:00Z">
            <w:rPr/>
          </w:rPrChange>
        </w:rPr>
        <w:t>.</w:t>
      </w:r>
      <w:r w:rsidR="00AC3A89" w:rsidRPr="000B5879">
        <w:rPr>
          <w:sz w:val="20"/>
          <w:szCs w:val="20"/>
          <w:lang w:val="en-GB"/>
          <w:rPrChange w:id="6278" w:author="Kleiser, Alexander (ETB/3)" w:date="2025-09-24T14:12:00Z" w16du:dateUtc="2025-09-24T12:12:00Z">
            <w:rPr>
              <w:sz w:val="20"/>
              <w:szCs w:val="20"/>
            </w:rPr>
          </w:rPrChange>
        </w:rPr>
        <w:t xml:space="preserve"> shall be activated at the start</w:t>
      </w:r>
      <w:r w:rsidR="00AC3A89" w:rsidRPr="000B5879">
        <w:rPr>
          <w:spacing w:val="40"/>
          <w:sz w:val="20"/>
          <w:szCs w:val="20"/>
          <w:lang w:val="en-GB"/>
          <w:rPrChange w:id="6279" w:author="Kleiser, Alexander (ETB/3)" w:date="2025-09-24T14:12:00Z" w16du:dateUtc="2025-09-24T12:12:00Z">
            <w:rPr>
              <w:spacing w:val="40"/>
              <w:sz w:val="20"/>
              <w:szCs w:val="20"/>
            </w:rPr>
          </w:rPrChange>
        </w:rPr>
        <w:t xml:space="preserve"> </w:t>
      </w:r>
      <w:r w:rsidR="00AC3A89" w:rsidRPr="000B5879">
        <w:rPr>
          <w:sz w:val="20"/>
          <w:szCs w:val="20"/>
          <w:lang w:val="en-GB"/>
          <w:rPrChange w:id="6280" w:author="Kleiser, Alexander (ETB/3)" w:date="2025-09-24T14:12:00Z" w16du:dateUtc="2025-09-24T12:12:00Z">
            <w:rPr>
              <w:sz w:val="20"/>
              <w:szCs w:val="20"/>
            </w:rPr>
          </w:rPrChange>
        </w:rPr>
        <w:t>of the next OBM trip following the warning distance counter exceeding 2</w:t>
      </w:r>
      <w:r w:rsidR="00F158A9" w:rsidRPr="000B5879">
        <w:rPr>
          <w:sz w:val="20"/>
          <w:szCs w:val="20"/>
          <w:lang w:val="en-GB"/>
          <w:rPrChange w:id="6281" w:author="Kleiser, Alexander (ETB/3)" w:date="2025-09-24T14:12:00Z" w16du:dateUtc="2025-09-24T12:12:00Z">
            <w:rPr>
              <w:sz w:val="20"/>
              <w:szCs w:val="20"/>
            </w:rPr>
          </w:rPrChange>
        </w:rPr>
        <w:t>,400</w:t>
      </w:r>
      <w:r w:rsidR="00AC3A89" w:rsidRPr="000B5879">
        <w:rPr>
          <w:sz w:val="20"/>
          <w:szCs w:val="20"/>
          <w:lang w:val="en-GB"/>
          <w:rPrChange w:id="6282" w:author="Kleiser, Alexander (ETB/3)" w:date="2025-09-24T14:12:00Z" w16du:dateUtc="2025-09-24T12:12:00Z">
            <w:rPr>
              <w:sz w:val="20"/>
              <w:szCs w:val="20"/>
            </w:rPr>
          </w:rPrChange>
        </w:rPr>
        <w:t xml:space="preserve"> km, provided any of the monitoring statuses remains in ‘Error’.</w:t>
      </w:r>
    </w:p>
    <w:p w14:paraId="0677D525" w14:textId="18B181F6" w:rsidR="00AC3A89" w:rsidRPr="006467DB" w:rsidRDefault="000B5879" w:rsidP="000B5879">
      <w:pPr>
        <w:pStyle w:val="berschrift2"/>
        <w:tabs>
          <w:tab w:val="left" w:pos="2268"/>
        </w:tabs>
        <w:spacing w:before="120"/>
        <w:ind w:left="2268" w:right="1026" w:hanging="1134"/>
        <w:jc w:val="both"/>
        <w:rPr>
          <w:b w:val="0"/>
          <w:bCs w:val="0"/>
          <w:sz w:val="20"/>
          <w:szCs w:val="20"/>
          <w:lang w:val="en-GB"/>
          <w:rPrChange w:id="6283" w:author="OICA" w:date="2025-09-03T16:46:00Z" w16du:dateUtc="2025-09-03T14:46:00Z">
            <w:rPr>
              <w:b w:val="0"/>
              <w:bCs w:val="0"/>
              <w:sz w:val="20"/>
              <w:szCs w:val="20"/>
            </w:rPr>
          </w:rPrChange>
        </w:rPr>
        <w:pPrChange w:id="6284" w:author="Kleiser, Alexander (ETB/3)" w:date="2025-09-24T14:12:00Z" w16du:dateUtc="2025-09-24T12:12:00Z">
          <w:pPr>
            <w:pStyle w:val="berschrift2"/>
            <w:numPr>
              <w:ilvl w:val="2"/>
              <w:numId w:val="44"/>
            </w:numPr>
            <w:tabs>
              <w:tab w:val="left" w:pos="2268"/>
            </w:tabs>
            <w:spacing w:before="120"/>
            <w:ind w:left="2268" w:right="1026" w:hanging="1134"/>
            <w:jc w:val="both"/>
          </w:pPr>
        </w:pPrChange>
      </w:pPr>
      <w:r w:rsidRPr="000B5879">
        <w:rPr>
          <w:b w:val="0"/>
          <w:bCs w:val="0"/>
          <w:sz w:val="20"/>
          <w:szCs w:val="20"/>
          <w:lang w:val="en-GB"/>
        </w:rPr>
        <w:t>2.4.3</w:t>
      </w:r>
      <w:ins w:id="6285" w:author="Kleiser, Alexander (ETB/3)" w:date="2025-09-24T14:20:00Z" w16du:dateUtc="2025-09-24T12:20: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286" w:author="OICA" w:date="2025-09-03T16:46:00Z" w16du:dateUtc="2025-09-03T14:46:00Z">
            <w:rPr>
              <w:b w:val="0"/>
              <w:bCs w:val="0"/>
              <w:sz w:val="20"/>
              <w:szCs w:val="20"/>
            </w:rPr>
          </w:rPrChange>
        </w:rPr>
        <w:t>Pausing and deactivation of the inducement method following a monitoring status update</w:t>
      </w:r>
    </w:p>
    <w:p w14:paraId="3E38A6D0" w14:textId="169D0506" w:rsidR="00AC3A89" w:rsidRPr="000B5879" w:rsidRDefault="000B5879" w:rsidP="000B5879">
      <w:pPr>
        <w:tabs>
          <w:tab w:val="left" w:pos="2268"/>
        </w:tabs>
        <w:spacing w:before="120"/>
        <w:ind w:left="2268" w:right="1025" w:hanging="1134"/>
        <w:jc w:val="both"/>
        <w:rPr>
          <w:sz w:val="20"/>
          <w:szCs w:val="20"/>
          <w:lang w:val="en-GB"/>
          <w:rPrChange w:id="6287" w:author="Kleiser, Alexander (ETB/3)" w:date="2025-09-24T14:12:00Z" w16du:dateUtc="2025-09-24T12:12:00Z">
            <w:rPr>
              <w:sz w:val="20"/>
              <w:szCs w:val="20"/>
            </w:rPr>
          </w:rPrChange>
        </w:rPr>
        <w:pPrChange w:id="6288"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2.4.3.1</w:t>
      </w:r>
      <w:ins w:id="6289" w:author="Kleiser, Alexander (ETB/3)" w:date="2025-09-24T14:20:00Z" w16du:dateUtc="2025-09-24T12:20:00Z">
        <w:r w:rsidR="008A7DA1">
          <w:rPr>
            <w:sz w:val="20"/>
            <w:szCs w:val="20"/>
            <w:lang w:val="en-GB"/>
          </w:rPr>
          <w:t>.</w:t>
        </w:r>
      </w:ins>
      <w:r w:rsidRPr="000B5879">
        <w:rPr>
          <w:sz w:val="20"/>
          <w:szCs w:val="20"/>
          <w:lang w:val="en-GB"/>
        </w:rPr>
        <w:tab/>
      </w:r>
      <w:r w:rsidR="00AC3A89" w:rsidRPr="000B5879">
        <w:rPr>
          <w:sz w:val="20"/>
          <w:szCs w:val="20"/>
          <w:lang w:val="en-GB"/>
          <w:rPrChange w:id="6290" w:author="Kleiser, Alexander (ETB/3)" w:date="2025-09-24T14:12:00Z" w16du:dateUtc="2025-09-24T12:12:00Z">
            <w:rPr>
              <w:sz w:val="20"/>
              <w:szCs w:val="20"/>
            </w:rPr>
          </w:rPrChange>
        </w:rPr>
        <w:t>If, after the inducement method was activated, all the monitoring statuses in ‘Error’ have transitioned to ‘Normal’ or ‘Intermediate’, the countdown of distance or</w:t>
      </w:r>
      <w:r w:rsidR="00AC3A89" w:rsidRPr="000B5879">
        <w:rPr>
          <w:spacing w:val="40"/>
          <w:sz w:val="20"/>
          <w:szCs w:val="20"/>
          <w:lang w:val="en-GB"/>
          <w:rPrChange w:id="6291" w:author="Kleiser, Alexander (ETB/3)" w:date="2025-09-24T14:12:00Z" w16du:dateUtc="2025-09-24T12:12:00Z">
            <w:rPr>
              <w:spacing w:val="40"/>
              <w:sz w:val="20"/>
              <w:szCs w:val="20"/>
            </w:rPr>
          </w:rPrChange>
        </w:rPr>
        <w:t xml:space="preserve"> </w:t>
      </w:r>
      <w:r w:rsidR="00AC3A89" w:rsidRPr="000B5879">
        <w:rPr>
          <w:sz w:val="20"/>
          <w:szCs w:val="20"/>
          <w:lang w:val="en-GB"/>
          <w:rPrChange w:id="6292" w:author="Kleiser, Alexander (ETB/3)" w:date="2025-09-24T14:12:00Z" w16du:dateUtc="2025-09-24T12:12:00Z">
            <w:rPr>
              <w:sz w:val="20"/>
              <w:szCs w:val="20"/>
            </w:rPr>
          </w:rPrChange>
        </w:rPr>
        <w:t>number</w:t>
      </w:r>
      <w:r w:rsidR="00AC3A89" w:rsidRPr="000B5879">
        <w:rPr>
          <w:spacing w:val="-4"/>
          <w:sz w:val="20"/>
          <w:szCs w:val="20"/>
          <w:lang w:val="en-GB"/>
          <w:rPrChange w:id="6293" w:author="Kleiser, Alexander (ETB/3)" w:date="2025-09-24T14:12:00Z" w16du:dateUtc="2025-09-24T12:12:00Z">
            <w:rPr>
              <w:spacing w:val="-4"/>
              <w:sz w:val="20"/>
              <w:szCs w:val="20"/>
            </w:rPr>
          </w:rPrChange>
        </w:rPr>
        <w:t xml:space="preserve"> </w:t>
      </w:r>
      <w:r w:rsidR="00AC3A89" w:rsidRPr="000B5879">
        <w:rPr>
          <w:sz w:val="20"/>
          <w:szCs w:val="20"/>
          <w:lang w:val="en-GB"/>
          <w:rPrChange w:id="6294" w:author="Kleiser, Alexander (ETB/3)" w:date="2025-09-24T14:12:00Z" w16du:dateUtc="2025-09-24T12:12:00Z">
            <w:rPr>
              <w:sz w:val="20"/>
              <w:szCs w:val="20"/>
            </w:rPr>
          </w:rPrChange>
        </w:rPr>
        <w:t>of</w:t>
      </w:r>
      <w:r w:rsidR="00AC3A89" w:rsidRPr="000B5879">
        <w:rPr>
          <w:spacing w:val="-1"/>
          <w:sz w:val="20"/>
          <w:szCs w:val="20"/>
          <w:lang w:val="en-GB"/>
          <w:rPrChange w:id="6295" w:author="Kleiser, Alexander (ETB/3)" w:date="2025-09-24T14:12:00Z" w16du:dateUtc="2025-09-24T12:12:00Z">
            <w:rPr>
              <w:spacing w:val="-1"/>
              <w:sz w:val="20"/>
              <w:szCs w:val="20"/>
            </w:rPr>
          </w:rPrChange>
        </w:rPr>
        <w:t xml:space="preserve"> </w:t>
      </w:r>
      <w:r w:rsidR="00AC3A89" w:rsidRPr="000B5879">
        <w:rPr>
          <w:sz w:val="20"/>
          <w:szCs w:val="20"/>
          <w:lang w:val="en-GB"/>
          <w:rPrChange w:id="6296" w:author="Kleiser, Alexander (ETB/3)" w:date="2025-09-24T14:12:00Z" w16du:dateUtc="2025-09-24T12:12:00Z">
            <w:rPr>
              <w:sz w:val="20"/>
              <w:szCs w:val="20"/>
            </w:rPr>
          </w:rPrChange>
        </w:rPr>
        <w:t>engine</w:t>
      </w:r>
      <w:r w:rsidR="00AC3A89" w:rsidRPr="000B5879">
        <w:rPr>
          <w:spacing w:val="-1"/>
          <w:sz w:val="20"/>
          <w:szCs w:val="20"/>
          <w:lang w:val="en-GB"/>
          <w:rPrChange w:id="6297" w:author="Kleiser, Alexander (ETB/3)" w:date="2025-09-24T14:12:00Z" w16du:dateUtc="2025-09-24T12:12:00Z">
            <w:rPr>
              <w:spacing w:val="-1"/>
              <w:sz w:val="20"/>
              <w:szCs w:val="20"/>
            </w:rPr>
          </w:rPrChange>
        </w:rPr>
        <w:t xml:space="preserve"> </w:t>
      </w:r>
      <w:r w:rsidR="00AC3A89" w:rsidRPr="000B5879">
        <w:rPr>
          <w:sz w:val="20"/>
          <w:szCs w:val="20"/>
          <w:lang w:val="en-GB"/>
          <w:rPrChange w:id="6298" w:author="Kleiser, Alexander (ETB/3)" w:date="2025-09-24T14:12:00Z" w16du:dateUtc="2025-09-24T12:12:00Z">
            <w:rPr>
              <w:sz w:val="20"/>
              <w:szCs w:val="20"/>
            </w:rPr>
          </w:rPrChange>
        </w:rPr>
        <w:t>starts may</w:t>
      </w:r>
      <w:r w:rsidR="00AC3A89" w:rsidRPr="000B5879">
        <w:rPr>
          <w:spacing w:val="-2"/>
          <w:sz w:val="20"/>
          <w:szCs w:val="20"/>
          <w:lang w:val="en-GB"/>
          <w:rPrChange w:id="6299" w:author="Kleiser, Alexander (ETB/3)" w:date="2025-09-24T14:12:00Z" w16du:dateUtc="2025-09-24T12:12:00Z">
            <w:rPr>
              <w:spacing w:val="-2"/>
              <w:sz w:val="20"/>
              <w:szCs w:val="20"/>
            </w:rPr>
          </w:rPrChange>
        </w:rPr>
        <w:t xml:space="preserve"> </w:t>
      </w:r>
      <w:r w:rsidR="00AC3A89" w:rsidRPr="000B5879">
        <w:rPr>
          <w:sz w:val="20"/>
          <w:szCs w:val="20"/>
          <w:lang w:val="en-GB"/>
          <w:rPrChange w:id="6300" w:author="Kleiser, Alexander (ETB/3)" w:date="2025-09-24T14:12:00Z" w16du:dateUtc="2025-09-24T12:12:00Z">
            <w:rPr>
              <w:sz w:val="20"/>
              <w:szCs w:val="20"/>
            </w:rPr>
          </w:rPrChange>
        </w:rPr>
        <w:t>be</w:t>
      </w:r>
      <w:r w:rsidR="00AC3A89" w:rsidRPr="000B5879">
        <w:rPr>
          <w:spacing w:val="-2"/>
          <w:sz w:val="20"/>
          <w:szCs w:val="20"/>
          <w:lang w:val="en-GB"/>
          <w:rPrChange w:id="6301" w:author="Kleiser, Alexander (ETB/3)" w:date="2025-09-24T14:12:00Z" w16du:dateUtc="2025-09-24T12:12:00Z">
            <w:rPr>
              <w:spacing w:val="-2"/>
              <w:sz w:val="20"/>
              <w:szCs w:val="20"/>
            </w:rPr>
          </w:rPrChange>
        </w:rPr>
        <w:t xml:space="preserve"> </w:t>
      </w:r>
      <w:r w:rsidR="00AC3A89" w:rsidRPr="000B5879">
        <w:rPr>
          <w:sz w:val="20"/>
          <w:szCs w:val="20"/>
          <w:lang w:val="en-GB"/>
          <w:rPrChange w:id="6302" w:author="Kleiser, Alexander (ETB/3)" w:date="2025-09-24T14:12:00Z" w16du:dateUtc="2025-09-24T12:12:00Z">
            <w:rPr>
              <w:sz w:val="20"/>
              <w:szCs w:val="20"/>
            </w:rPr>
          </w:rPrChange>
        </w:rPr>
        <w:t>paused and the</w:t>
      </w:r>
      <w:r w:rsidR="00AC3A89" w:rsidRPr="000B5879">
        <w:rPr>
          <w:spacing w:val="-2"/>
          <w:sz w:val="20"/>
          <w:szCs w:val="20"/>
          <w:lang w:val="en-GB"/>
          <w:rPrChange w:id="6303" w:author="Kleiser, Alexander (ETB/3)" w:date="2025-09-24T14:12:00Z" w16du:dateUtc="2025-09-24T12:12:00Z">
            <w:rPr>
              <w:spacing w:val="-2"/>
              <w:sz w:val="20"/>
              <w:szCs w:val="20"/>
            </w:rPr>
          </w:rPrChange>
        </w:rPr>
        <w:t xml:space="preserve"> </w:t>
      </w:r>
      <w:r w:rsidR="00AC3A89" w:rsidRPr="000B5879">
        <w:rPr>
          <w:sz w:val="20"/>
          <w:szCs w:val="20"/>
          <w:lang w:val="en-GB"/>
          <w:rPrChange w:id="6304" w:author="Kleiser, Alexander (ETB/3)" w:date="2025-09-24T14:12:00Z" w16du:dateUtc="2025-09-24T12:12:00Z">
            <w:rPr>
              <w:sz w:val="20"/>
              <w:szCs w:val="20"/>
            </w:rPr>
          </w:rPrChange>
        </w:rPr>
        <w:t>driver</w:t>
      </w:r>
      <w:r w:rsidR="00AC3A89" w:rsidRPr="000B5879">
        <w:rPr>
          <w:spacing w:val="-4"/>
          <w:sz w:val="20"/>
          <w:szCs w:val="20"/>
          <w:lang w:val="en-GB"/>
          <w:rPrChange w:id="6305" w:author="Kleiser, Alexander (ETB/3)" w:date="2025-09-24T14:12:00Z" w16du:dateUtc="2025-09-24T12:12:00Z">
            <w:rPr>
              <w:spacing w:val="-4"/>
              <w:sz w:val="20"/>
              <w:szCs w:val="20"/>
            </w:rPr>
          </w:rPrChange>
        </w:rPr>
        <w:t xml:space="preserve"> </w:t>
      </w:r>
      <w:r w:rsidR="00AC3A89" w:rsidRPr="000B5879">
        <w:rPr>
          <w:sz w:val="20"/>
          <w:szCs w:val="20"/>
          <w:lang w:val="en-GB"/>
          <w:rPrChange w:id="6306" w:author="Kleiser, Alexander (ETB/3)" w:date="2025-09-24T14:12:00Z" w16du:dateUtc="2025-09-24T12:12:00Z">
            <w:rPr>
              <w:sz w:val="20"/>
              <w:szCs w:val="20"/>
            </w:rPr>
          </w:rPrChange>
        </w:rPr>
        <w:t>warning</w:t>
      </w:r>
      <w:r w:rsidR="00AC3A89" w:rsidRPr="000B5879">
        <w:rPr>
          <w:spacing w:val="-2"/>
          <w:sz w:val="20"/>
          <w:szCs w:val="20"/>
          <w:lang w:val="en-GB"/>
          <w:rPrChange w:id="6307" w:author="Kleiser, Alexander (ETB/3)" w:date="2025-09-24T14:12:00Z" w16du:dateUtc="2025-09-24T12:12:00Z">
            <w:rPr>
              <w:spacing w:val="-2"/>
              <w:sz w:val="20"/>
              <w:szCs w:val="20"/>
            </w:rPr>
          </w:rPrChange>
        </w:rPr>
        <w:t xml:space="preserve"> </w:t>
      </w:r>
      <w:r w:rsidR="00AC3A89" w:rsidRPr="000B5879">
        <w:rPr>
          <w:sz w:val="20"/>
          <w:szCs w:val="20"/>
          <w:lang w:val="en-GB"/>
          <w:rPrChange w:id="6308" w:author="Kleiser, Alexander (ETB/3)" w:date="2025-09-24T14:12:00Z" w16du:dateUtc="2025-09-24T12:12:00Z">
            <w:rPr>
              <w:sz w:val="20"/>
              <w:szCs w:val="20"/>
            </w:rPr>
          </w:rPrChange>
        </w:rPr>
        <w:t>may</w:t>
      </w:r>
      <w:r w:rsidR="00AC3A89" w:rsidRPr="000B5879">
        <w:rPr>
          <w:spacing w:val="-1"/>
          <w:sz w:val="20"/>
          <w:szCs w:val="20"/>
          <w:lang w:val="en-GB"/>
          <w:rPrChange w:id="6309" w:author="Kleiser, Alexander (ETB/3)" w:date="2025-09-24T14:12:00Z" w16du:dateUtc="2025-09-24T12:12:00Z">
            <w:rPr>
              <w:spacing w:val="-1"/>
              <w:sz w:val="20"/>
              <w:szCs w:val="20"/>
            </w:rPr>
          </w:rPrChange>
        </w:rPr>
        <w:t xml:space="preserve"> </w:t>
      </w:r>
      <w:r w:rsidR="00AC3A89" w:rsidRPr="000B5879">
        <w:rPr>
          <w:sz w:val="20"/>
          <w:szCs w:val="20"/>
          <w:lang w:val="en-GB"/>
          <w:rPrChange w:id="6310" w:author="Kleiser, Alexander (ETB/3)" w:date="2025-09-24T14:12:00Z" w16du:dateUtc="2025-09-24T12:12:00Z">
            <w:rPr>
              <w:sz w:val="20"/>
              <w:szCs w:val="20"/>
            </w:rPr>
          </w:rPrChange>
        </w:rPr>
        <w:lastRenderedPageBreak/>
        <w:t>be</w:t>
      </w:r>
      <w:r w:rsidR="00AC3A89" w:rsidRPr="000B5879">
        <w:rPr>
          <w:spacing w:val="-1"/>
          <w:sz w:val="20"/>
          <w:szCs w:val="20"/>
          <w:lang w:val="en-GB"/>
          <w:rPrChange w:id="6311" w:author="Kleiser, Alexander (ETB/3)" w:date="2025-09-24T14:12:00Z" w16du:dateUtc="2025-09-24T12:12:00Z">
            <w:rPr>
              <w:spacing w:val="-1"/>
              <w:sz w:val="20"/>
              <w:szCs w:val="20"/>
            </w:rPr>
          </w:rPrChange>
        </w:rPr>
        <w:t xml:space="preserve"> </w:t>
      </w:r>
      <w:r w:rsidR="00AC3A89" w:rsidRPr="000B5879">
        <w:rPr>
          <w:sz w:val="20"/>
          <w:szCs w:val="20"/>
          <w:lang w:val="en-GB"/>
          <w:rPrChange w:id="6312" w:author="Kleiser, Alexander (ETB/3)" w:date="2025-09-24T14:12:00Z" w16du:dateUtc="2025-09-24T12:12:00Z">
            <w:rPr>
              <w:sz w:val="20"/>
              <w:szCs w:val="20"/>
            </w:rPr>
          </w:rPrChange>
        </w:rPr>
        <w:t>hidden</w:t>
      </w:r>
      <w:r w:rsidR="00AC3A89" w:rsidRPr="000B5879">
        <w:rPr>
          <w:spacing w:val="-2"/>
          <w:sz w:val="20"/>
          <w:szCs w:val="20"/>
          <w:lang w:val="en-GB"/>
          <w:rPrChange w:id="6313" w:author="Kleiser, Alexander (ETB/3)" w:date="2025-09-24T14:12:00Z" w16du:dateUtc="2025-09-24T12:12:00Z">
            <w:rPr>
              <w:spacing w:val="-2"/>
              <w:sz w:val="20"/>
              <w:szCs w:val="20"/>
            </w:rPr>
          </w:rPrChange>
        </w:rPr>
        <w:t xml:space="preserve"> </w:t>
      </w:r>
      <w:r w:rsidR="00AC3A89" w:rsidRPr="000B5879">
        <w:rPr>
          <w:sz w:val="20"/>
          <w:szCs w:val="20"/>
          <w:lang w:val="en-GB"/>
          <w:rPrChange w:id="6314" w:author="Kleiser, Alexander (ETB/3)" w:date="2025-09-24T14:12:00Z" w16du:dateUtc="2025-09-24T12:12:00Z">
            <w:rPr>
              <w:sz w:val="20"/>
              <w:szCs w:val="20"/>
            </w:rPr>
          </w:rPrChange>
        </w:rPr>
        <w:t>as long as all monitoring statuses are not in ‘Error’.</w:t>
      </w:r>
    </w:p>
    <w:p w14:paraId="1E644026" w14:textId="4CF0F35B" w:rsidR="00AC3A89" w:rsidRPr="000B5879" w:rsidRDefault="000B5879" w:rsidP="000B5879">
      <w:pPr>
        <w:tabs>
          <w:tab w:val="left" w:pos="2268"/>
        </w:tabs>
        <w:spacing w:before="120"/>
        <w:ind w:left="2268" w:right="1025" w:hanging="1134"/>
        <w:jc w:val="both"/>
        <w:rPr>
          <w:sz w:val="20"/>
          <w:szCs w:val="20"/>
          <w:lang w:val="en-GB"/>
          <w:rPrChange w:id="6315" w:author="Kleiser, Alexander (ETB/3)" w:date="2025-09-24T14:12:00Z" w16du:dateUtc="2025-09-24T12:12:00Z">
            <w:rPr>
              <w:sz w:val="20"/>
              <w:szCs w:val="20"/>
            </w:rPr>
          </w:rPrChange>
        </w:rPr>
        <w:pPrChange w:id="6316"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2.4.3.2</w:t>
      </w:r>
      <w:ins w:id="6317" w:author="Kleiser, Alexander (ETB/3)" w:date="2025-09-24T14:21:00Z" w16du:dateUtc="2025-09-24T12:21:00Z">
        <w:r w:rsidR="008A7DA1">
          <w:rPr>
            <w:sz w:val="20"/>
            <w:szCs w:val="20"/>
            <w:lang w:val="en-GB"/>
          </w:rPr>
          <w:t>.</w:t>
        </w:r>
      </w:ins>
      <w:r w:rsidRPr="000B5879">
        <w:rPr>
          <w:sz w:val="20"/>
          <w:szCs w:val="20"/>
          <w:lang w:val="en-GB"/>
        </w:rPr>
        <w:tab/>
      </w:r>
      <w:r w:rsidR="00AC3A89" w:rsidRPr="000B5879">
        <w:rPr>
          <w:sz w:val="20"/>
          <w:szCs w:val="20"/>
          <w:lang w:val="en-GB"/>
          <w:rPrChange w:id="6318" w:author="Kleiser, Alexander (ETB/3)" w:date="2025-09-24T14:12:00Z" w16du:dateUtc="2025-09-24T12:12:00Z">
            <w:rPr>
              <w:sz w:val="20"/>
              <w:szCs w:val="20"/>
            </w:rPr>
          </w:rPrChange>
        </w:rPr>
        <w:t>If</w:t>
      </w:r>
      <w:r w:rsidR="00AC3A89" w:rsidRPr="000B5879">
        <w:rPr>
          <w:spacing w:val="-1"/>
          <w:sz w:val="20"/>
          <w:szCs w:val="20"/>
          <w:lang w:val="en-GB"/>
          <w:rPrChange w:id="6319" w:author="Kleiser, Alexander (ETB/3)" w:date="2025-09-24T14:12:00Z" w16du:dateUtc="2025-09-24T12:12:00Z">
            <w:rPr>
              <w:spacing w:val="-1"/>
              <w:sz w:val="20"/>
              <w:szCs w:val="20"/>
            </w:rPr>
          </w:rPrChange>
        </w:rPr>
        <w:t xml:space="preserve"> </w:t>
      </w:r>
      <w:r w:rsidR="00AC3A89" w:rsidRPr="000B5879">
        <w:rPr>
          <w:sz w:val="20"/>
          <w:szCs w:val="20"/>
          <w:lang w:val="en-GB"/>
          <w:rPrChange w:id="6320" w:author="Kleiser, Alexander (ETB/3)" w:date="2025-09-24T14:12:00Z" w16du:dateUtc="2025-09-24T12:12:00Z">
            <w:rPr>
              <w:sz w:val="20"/>
              <w:szCs w:val="20"/>
            </w:rPr>
          </w:rPrChange>
        </w:rPr>
        <w:t>the ‘OBM warning distance’ counter decrements to a value less than 2</w:t>
      </w:r>
      <w:r w:rsidR="00F158A9" w:rsidRPr="000B5879">
        <w:rPr>
          <w:sz w:val="20"/>
          <w:szCs w:val="20"/>
          <w:lang w:val="en-GB"/>
          <w:rPrChange w:id="6321" w:author="Kleiser, Alexander (ETB/3)" w:date="2025-09-24T14:12:00Z" w16du:dateUtc="2025-09-24T12:12:00Z">
            <w:rPr>
              <w:sz w:val="20"/>
              <w:szCs w:val="20"/>
            </w:rPr>
          </w:rPrChange>
        </w:rPr>
        <w:t>,400</w:t>
      </w:r>
      <w:r w:rsidR="00AC3A89" w:rsidRPr="000B5879">
        <w:rPr>
          <w:sz w:val="20"/>
          <w:szCs w:val="20"/>
          <w:lang w:val="en-GB"/>
          <w:rPrChange w:id="6322" w:author="Kleiser, Alexander (ETB/3)" w:date="2025-09-24T14:12:00Z" w16du:dateUtc="2025-09-24T12:12:00Z">
            <w:rPr>
              <w:sz w:val="20"/>
              <w:szCs w:val="20"/>
            </w:rPr>
          </w:rPrChange>
        </w:rPr>
        <w:t xml:space="preserve"> km, the inducement method may be deactivated at the start of the next OBM trip.</w:t>
      </w:r>
    </w:p>
    <w:p w14:paraId="06FDA955" w14:textId="018DB7B9" w:rsidR="00AC3A89" w:rsidRPr="006467DB" w:rsidRDefault="000B5879" w:rsidP="000B5879">
      <w:pPr>
        <w:pStyle w:val="berschrift2"/>
        <w:tabs>
          <w:tab w:val="left" w:pos="2268"/>
        </w:tabs>
        <w:spacing w:before="120"/>
        <w:ind w:left="2268" w:right="1026" w:hanging="1134"/>
        <w:jc w:val="both"/>
        <w:rPr>
          <w:b w:val="0"/>
          <w:bCs w:val="0"/>
          <w:sz w:val="20"/>
          <w:szCs w:val="20"/>
          <w:lang w:val="en-GB"/>
          <w:rPrChange w:id="6323" w:author="OICA" w:date="2025-09-03T16:46:00Z" w16du:dateUtc="2025-09-03T14:46:00Z">
            <w:rPr>
              <w:b w:val="0"/>
              <w:bCs w:val="0"/>
              <w:sz w:val="20"/>
              <w:szCs w:val="20"/>
            </w:rPr>
          </w:rPrChange>
        </w:rPr>
        <w:pPrChange w:id="6324" w:author="Kleiser, Alexander (ETB/3)" w:date="2025-09-24T14:12:00Z" w16du:dateUtc="2025-09-24T12:12:00Z">
          <w:pPr>
            <w:pStyle w:val="berschrift2"/>
            <w:numPr>
              <w:ilvl w:val="2"/>
              <w:numId w:val="44"/>
            </w:numPr>
            <w:tabs>
              <w:tab w:val="left" w:pos="2268"/>
            </w:tabs>
            <w:spacing w:before="120"/>
            <w:ind w:left="2268" w:right="1026" w:hanging="1134"/>
            <w:jc w:val="both"/>
          </w:pPr>
        </w:pPrChange>
      </w:pPr>
      <w:r w:rsidRPr="000B5879">
        <w:rPr>
          <w:b w:val="0"/>
          <w:bCs w:val="0"/>
          <w:sz w:val="20"/>
          <w:szCs w:val="20"/>
          <w:lang w:val="en-GB"/>
        </w:rPr>
        <w:t>2.4.4</w:t>
      </w:r>
      <w:ins w:id="6325" w:author="Kleiser, Alexander (ETB/3)" w:date="2025-09-24T14:21:00Z" w16du:dateUtc="2025-09-24T12:21: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326" w:author="OICA" w:date="2025-09-03T16:46:00Z" w16du:dateUtc="2025-09-03T14:46:00Z">
            <w:rPr>
              <w:b w:val="0"/>
              <w:bCs w:val="0"/>
              <w:sz w:val="20"/>
              <w:szCs w:val="20"/>
            </w:rPr>
          </w:rPrChange>
        </w:rPr>
        <w:t>Manufacturer</w:t>
      </w:r>
      <w:r w:rsidR="00AC3A89" w:rsidRPr="006467DB">
        <w:rPr>
          <w:b w:val="0"/>
          <w:bCs w:val="0"/>
          <w:spacing w:val="-3"/>
          <w:sz w:val="20"/>
          <w:szCs w:val="20"/>
          <w:lang w:val="en-GB"/>
          <w:rPrChange w:id="6327" w:author="OICA" w:date="2025-09-03T16:46:00Z" w16du:dateUtc="2025-09-03T14:46:00Z">
            <w:rPr>
              <w:b w:val="0"/>
              <w:bCs w:val="0"/>
              <w:spacing w:val="-3"/>
              <w:sz w:val="20"/>
              <w:szCs w:val="20"/>
            </w:rPr>
          </w:rPrChange>
        </w:rPr>
        <w:t xml:space="preserve"> </w:t>
      </w:r>
      <w:r w:rsidR="00AC3A89" w:rsidRPr="006467DB">
        <w:rPr>
          <w:b w:val="0"/>
          <w:bCs w:val="0"/>
          <w:sz w:val="20"/>
          <w:szCs w:val="20"/>
          <w:lang w:val="en-GB"/>
          <w:rPrChange w:id="6328" w:author="OICA" w:date="2025-09-03T16:46:00Z" w16du:dateUtc="2025-09-03T14:46:00Z">
            <w:rPr>
              <w:b w:val="0"/>
              <w:bCs w:val="0"/>
              <w:sz w:val="20"/>
              <w:szCs w:val="20"/>
            </w:rPr>
          </w:rPrChange>
        </w:rPr>
        <w:t>options</w:t>
      </w:r>
      <w:r w:rsidR="00AC3A89" w:rsidRPr="006467DB">
        <w:rPr>
          <w:b w:val="0"/>
          <w:bCs w:val="0"/>
          <w:spacing w:val="-1"/>
          <w:sz w:val="20"/>
          <w:szCs w:val="20"/>
          <w:lang w:val="en-GB"/>
          <w:rPrChange w:id="6329"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330" w:author="OICA" w:date="2025-09-03T16:46:00Z" w16du:dateUtc="2025-09-03T14:46:00Z">
            <w:rPr>
              <w:b w:val="0"/>
              <w:bCs w:val="0"/>
              <w:sz w:val="20"/>
              <w:szCs w:val="20"/>
            </w:rPr>
          </w:rPrChange>
        </w:rPr>
        <w:t>for</w:t>
      </w:r>
      <w:r w:rsidR="00AC3A89" w:rsidRPr="006467DB">
        <w:rPr>
          <w:b w:val="0"/>
          <w:bCs w:val="0"/>
          <w:spacing w:val="-2"/>
          <w:sz w:val="20"/>
          <w:szCs w:val="20"/>
          <w:lang w:val="en-GB"/>
          <w:rPrChange w:id="6331"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332" w:author="OICA" w:date="2025-09-03T16:46:00Z" w16du:dateUtc="2025-09-03T14:46:00Z">
            <w:rPr>
              <w:b w:val="0"/>
              <w:bCs w:val="0"/>
              <w:sz w:val="20"/>
              <w:szCs w:val="20"/>
            </w:rPr>
          </w:rPrChange>
        </w:rPr>
        <w:t>inducement</w:t>
      </w:r>
      <w:r w:rsidR="00AC3A89" w:rsidRPr="006467DB">
        <w:rPr>
          <w:b w:val="0"/>
          <w:bCs w:val="0"/>
          <w:spacing w:val="-1"/>
          <w:sz w:val="20"/>
          <w:szCs w:val="20"/>
          <w:lang w:val="en-GB"/>
          <w:rPrChange w:id="6333" w:author="OICA" w:date="2025-09-03T16:46:00Z" w16du:dateUtc="2025-09-03T14:46:00Z">
            <w:rPr>
              <w:b w:val="0"/>
              <w:bCs w:val="0"/>
              <w:spacing w:val="-1"/>
              <w:sz w:val="20"/>
              <w:szCs w:val="20"/>
            </w:rPr>
          </w:rPrChange>
        </w:rPr>
        <w:t xml:space="preserve"> </w:t>
      </w:r>
      <w:r w:rsidR="00AC3A89" w:rsidRPr="006467DB">
        <w:rPr>
          <w:b w:val="0"/>
          <w:bCs w:val="0"/>
          <w:spacing w:val="-2"/>
          <w:sz w:val="20"/>
          <w:szCs w:val="20"/>
          <w:lang w:val="en-GB"/>
          <w:rPrChange w:id="6334" w:author="OICA" w:date="2025-09-03T16:46:00Z" w16du:dateUtc="2025-09-03T14:46:00Z">
            <w:rPr>
              <w:b w:val="0"/>
              <w:bCs w:val="0"/>
              <w:spacing w:val="-2"/>
              <w:sz w:val="20"/>
              <w:szCs w:val="20"/>
            </w:rPr>
          </w:rPrChange>
        </w:rPr>
        <w:t>methods</w:t>
      </w:r>
    </w:p>
    <w:p w14:paraId="4C55C5D8" w14:textId="5B2C6528" w:rsidR="00AC3A89" w:rsidRPr="000B5879" w:rsidRDefault="000B5879" w:rsidP="000B5879">
      <w:pPr>
        <w:tabs>
          <w:tab w:val="left" w:pos="2268"/>
        </w:tabs>
        <w:spacing w:before="121"/>
        <w:ind w:left="2268" w:right="1025" w:hanging="1134"/>
        <w:jc w:val="both"/>
        <w:rPr>
          <w:sz w:val="20"/>
          <w:szCs w:val="20"/>
          <w:lang w:val="en-GB"/>
          <w:rPrChange w:id="6335" w:author="Kleiser, Alexander (ETB/3)" w:date="2025-09-24T14:12:00Z" w16du:dateUtc="2025-09-24T12:12:00Z">
            <w:rPr>
              <w:sz w:val="20"/>
              <w:szCs w:val="20"/>
            </w:rPr>
          </w:rPrChange>
        </w:rPr>
        <w:pPrChange w:id="6336" w:author="Kleiser, Alexander (ETB/3)" w:date="2025-09-24T14:12:00Z" w16du:dateUtc="2025-09-24T12:12:00Z">
          <w:pPr>
            <w:pStyle w:val="Listenabsatz"/>
            <w:numPr>
              <w:ilvl w:val="3"/>
              <w:numId w:val="44"/>
            </w:numPr>
            <w:tabs>
              <w:tab w:val="left" w:pos="2268"/>
            </w:tabs>
            <w:spacing w:before="121"/>
            <w:ind w:left="2268" w:right="1025" w:hanging="1134"/>
            <w:jc w:val="both"/>
          </w:pPr>
        </w:pPrChange>
      </w:pPr>
      <w:r w:rsidRPr="000B5879">
        <w:rPr>
          <w:sz w:val="20"/>
          <w:szCs w:val="20"/>
          <w:lang w:val="en-GB"/>
        </w:rPr>
        <w:t>2.4.4.1</w:t>
      </w:r>
      <w:ins w:id="6337" w:author="Kleiser, Alexander (ETB/3)" w:date="2025-09-24T14:21:00Z" w16du:dateUtc="2025-09-24T12:21:00Z">
        <w:r w:rsidR="008A7DA1">
          <w:rPr>
            <w:sz w:val="20"/>
            <w:szCs w:val="20"/>
            <w:lang w:val="en-GB"/>
          </w:rPr>
          <w:t>.</w:t>
        </w:r>
      </w:ins>
      <w:r w:rsidRPr="000B5879">
        <w:rPr>
          <w:sz w:val="20"/>
          <w:szCs w:val="20"/>
          <w:lang w:val="en-GB"/>
        </w:rPr>
        <w:tab/>
      </w:r>
      <w:r w:rsidR="00AC3A89" w:rsidRPr="000B5879">
        <w:rPr>
          <w:sz w:val="20"/>
          <w:szCs w:val="20"/>
          <w:lang w:val="en-GB"/>
          <w:rPrChange w:id="6338" w:author="Kleiser, Alexander (ETB/3)" w:date="2025-09-24T14:12:00Z" w16du:dateUtc="2025-09-24T12:12:00Z">
            <w:rPr>
              <w:sz w:val="20"/>
              <w:szCs w:val="20"/>
            </w:rPr>
          </w:rPrChange>
        </w:rPr>
        <w:t>The</w:t>
      </w:r>
      <w:r w:rsidR="00AC3A89" w:rsidRPr="000B5879">
        <w:rPr>
          <w:spacing w:val="-5"/>
          <w:sz w:val="20"/>
          <w:szCs w:val="20"/>
          <w:lang w:val="en-GB"/>
          <w:rPrChange w:id="6339" w:author="Kleiser, Alexander (ETB/3)" w:date="2025-09-24T14:12:00Z" w16du:dateUtc="2025-09-24T12:12:00Z">
            <w:rPr>
              <w:spacing w:val="-5"/>
              <w:sz w:val="20"/>
              <w:szCs w:val="20"/>
            </w:rPr>
          </w:rPrChange>
        </w:rPr>
        <w:t xml:space="preserve"> </w:t>
      </w:r>
      <w:r w:rsidR="00AC3A89" w:rsidRPr="000B5879">
        <w:rPr>
          <w:sz w:val="20"/>
          <w:szCs w:val="20"/>
          <w:lang w:val="en-GB"/>
          <w:rPrChange w:id="6340" w:author="Kleiser, Alexander (ETB/3)" w:date="2025-09-24T14:12:00Z" w16du:dateUtc="2025-09-24T12:12:00Z">
            <w:rPr>
              <w:sz w:val="20"/>
              <w:szCs w:val="20"/>
            </w:rPr>
          </w:rPrChange>
        </w:rPr>
        <w:t>manufacturer</w:t>
      </w:r>
      <w:r w:rsidR="00AC3A89" w:rsidRPr="000B5879">
        <w:rPr>
          <w:spacing w:val="-3"/>
          <w:sz w:val="20"/>
          <w:szCs w:val="20"/>
          <w:lang w:val="en-GB"/>
          <w:rPrChange w:id="6341" w:author="Kleiser, Alexander (ETB/3)" w:date="2025-09-24T14:12:00Z" w16du:dateUtc="2025-09-24T12:12:00Z">
            <w:rPr>
              <w:spacing w:val="-3"/>
              <w:sz w:val="20"/>
              <w:szCs w:val="20"/>
            </w:rPr>
          </w:rPrChange>
        </w:rPr>
        <w:t xml:space="preserve"> </w:t>
      </w:r>
      <w:r w:rsidR="00AC3A89" w:rsidRPr="000B5879">
        <w:rPr>
          <w:sz w:val="20"/>
          <w:szCs w:val="20"/>
          <w:lang w:val="en-GB"/>
          <w:rPrChange w:id="6342" w:author="Kleiser, Alexander (ETB/3)" w:date="2025-09-24T14:12:00Z" w16du:dateUtc="2025-09-24T12:12:00Z">
            <w:rPr>
              <w:sz w:val="20"/>
              <w:szCs w:val="20"/>
            </w:rPr>
          </w:rPrChange>
        </w:rPr>
        <w:t>shall</w:t>
      </w:r>
      <w:r w:rsidR="00AC3A89" w:rsidRPr="000B5879">
        <w:rPr>
          <w:spacing w:val="-3"/>
          <w:sz w:val="20"/>
          <w:szCs w:val="20"/>
          <w:lang w:val="en-GB"/>
          <w:rPrChange w:id="6343" w:author="Kleiser, Alexander (ETB/3)" w:date="2025-09-24T14:12:00Z" w16du:dateUtc="2025-09-24T12:12:00Z">
            <w:rPr>
              <w:spacing w:val="-3"/>
              <w:sz w:val="20"/>
              <w:szCs w:val="20"/>
            </w:rPr>
          </w:rPrChange>
        </w:rPr>
        <w:t xml:space="preserve"> </w:t>
      </w:r>
      <w:r w:rsidR="00AC3A89" w:rsidRPr="000B5879">
        <w:rPr>
          <w:sz w:val="20"/>
          <w:szCs w:val="20"/>
          <w:lang w:val="en-GB"/>
          <w:rPrChange w:id="6344" w:author="Kleiser, Alexander (ETB/3)" w:date="2025-09-24T14:12:00Z" w16du:dateUtc="2025-09-24T12:12:00Z">
            <w:rPr>
              <w:sz w:val="20"/>
              <w:szCs w:val="20"/>
            </w:rPr>
          </w:rPrChange>
        </w:rPr>
        <w:t>select</w:t>
      </w:r>
      <w:r w:rsidR="00AC3A89" w:rsidRPr="000B5879">
        <w:rPr>
          <w:spacing w:val="-3"/>
          <w:sz w:val="20"/>
          <w:szCs w:val="20"/>
          <w:lang w:val="en-GB"/>
          <w:rPrChange w:id="6345" w:author="Kleiser, Alexander (ETB/3)" w:date="2025-09-24T14:12:00Z" w16du:dateUtc="2025-09-24T12:12:00Z">
            <w:rPr>
              <w:spacing w:val="-3"/>
              <w:sz w:val="20"/>
              <w:szCs w:val="20"/>
            </w:rPr>
          </w:rPrChange>
        </w:rPr>
        <w:t xml:space="preserve"> </w:t>
      </w:r>
      <w:r w:rsidR="00AC3A89" w:rsidRPr="000B5879">
        <w:rPr>
          <w:sz w:val="20"/>
          <w:szCs w:val="20"/>
          <w:lang w:val="en-GB"/>
          <w:rPrChange w:id="6346" w:author="Kleiser, Alexander (ETB/3)" w:date="2025-09-24T14:12:00Z" w16du:dateUtc="2025-09-24T12:12:00Z">
            <w:rPr>
              <w:sz w:val="20"/>
              <w:szCs w:val="20"/>
            </w:rPr>
          </w:rPrChange>
        </w:rPr>
        <w:t>one</w:t>
      </w:r>
      <w:r w:rsidR="00AC3A89" w:rsidRPr="000B5879">
        <w:rPr>
          <w:spacing w:val="-2"/>
          <w:sz w:val="20"/>
          <w:szCs w:val="20"/>
          <w:lang w:val="en-GB"/>
          <w:rPrChange w:id="6347" w:author="Kleiser, Alexander (ETB/3)" w:date="2025-09-24T14:12:00Z" w16du:dateUtc="2025-09-24T12:12:00Z">
            <w:rPr>
              <w:spacing w:val="-2"/>
              <w:sz w:val="20"/>
              <w:szCs w:val="20"/>
            </w:rPr>
          </w:rPrChange>
        </w:rPr>
        <w:t xml:space="preserve"> </w:t>
      </w:r>
      <w:r w:rsidR="00AC3A89" w:rsidRPr="000B5879">
        <w:rPr>
          <w:sz w:val="20"/>
          <w:szCs w:val="20"/>
          <w:lang w:val="en-GB"/>
          <w:rPrChange w:id="6348" w:author="Kleiser, Alexander (ETB/3)" w:date="2025-09-24T14:12:00Z" w16du:dateUtc="2025-09-24T12:12:00Z">
            <w:rPr>
              <w:sz w:val="20"/>
              <w:szCs w:val="20"/>
            </w:rPr>
          </w:rPrChange>
        </w:rPr>
        <w:t>option</w:t>
      </w:r>
      <w:r w:rsidR="00AC3A89" w:rsidRPr="000B5879">
        <w:rPr>
          <w:spacing w:val="-3"/>
          <w:sz w:val="20"/>
          <w:szCs w:val="20"/>
          <w:lang w:val="en-GB"/>
          <w:rPrChange w:id="6349" w:author="Kleiser, Alexander (ETB/3)" w:date="2025-09-24T14:12:00Z" w16du:dateUtc="2025-09-24T12:12:00Z">
            <w:rPr>
              <w:spacing w:val="-3"/>
              <w:sz w:val="20"/>
              <w:szCs w:val="20"/>
            </w:rPr>
          </w:rPrChange>
        </w:rPr>
        <w:t xml:space="preserve"> </w:t>
      </w:r>
      <w:r w:rsidR="00AC3A89" w:rsidRPr="000B5879">
        <w:rPr>
          <w:sz w:val="20"/>
          <w:szCs w:val="20"/>
          <w:lang w:val="en-GB"/>
          <w:rPrChange w:id="6350" w:author="Kleiser, Alexander (ETB/3)" w:date="2025-09-24T14:12:00Z" w16du:dateUtc="2025-09-24T12:12:00Z">
            <w:rPr>
              <w:sz w:val="20"/>
              <w:szCs w:val="20"/>
            </w:rPr>
          </w:rPrChange>
        </w:rPr>
        <w:t>of</w:t>
      </w:r>
      <w:r w:rsidR="00AC3A89" w:rsidRPr="000B5879">
        <w:rPr>
          <w:spacing w:val="-4"/>
          <w:sz w:val="20"/>
          <w:szCs w:val="20"/>
          <w:lang w:val="en-GB"/>
          <w:rPrChange w:id="6351" w:author="Kleiser, Alexander (ETB/3)" w:date="2025-09-24T14:12:00Z" w16du:dateUtc="2025-09-24T12:12:00Z">
            <w:rPr>
              <w:spacing w:val="-4"/>
              <w:sz w:val="20"/>
              <w:szCs w:val="20"/>
            </w:rPr>
          </w:rPrChange>
        </w:rPr>
        <w:t xml:space="preserve"> </w:t>
      </w:r>
      <w:r w:rsidR="00AC3A89" w:rsidRPr="000B5879">
        <w:rPr>
          <w:sz w:val="20"/>
          <w:szCs w:val="20"/>
          <w:lang w:val="en-GB"/>
          <w:rPrChange w:id="6352" w:author="Kleiser, Alexander (ETB/3)" w:date="2025-09-24T14:12:00Z" w16du:dateUtc="2025-09-24T12:12:00Z">
            <w:rPr>
              <w:sz w:val="20"/>
              <w:szCs w:val="20"/>
            </w:rPr>
          </w:rPrChange>
        </w:rPr>
        <w:t>inducement</w:t>
      </w:r>
      <w:r w:rsidR="00AC3A89" w:rsidRPr="000B5879">
        <w:rPr>
          <w:spacing w:val="-3"/>
          <w:sz w:val="20"/>
          <w:szCs w:val="20"/>
          <w:lang w:val="en-GB"/>
          <w:rPrChange w:id="6353" w:author="Kleiser, Alexander (ETB/3)" w:date="2025-09-24T14:12:00Z" w16du:dateUtc="2025-09-24T12:12:00Z">
            <w:rPr>
              <w:spacing w:val="-3"/>
              <w:sz w:val="20"/>
              <w:szCs w:val="20"/>
            </w:rPr>
          </w:rPrChange>
        </w:rPr>
        <w:t xml:space="preserve"> </w:t>
      </w:r>
      <w:r w:rsidR="00AC3A89" w:rsidRPr="000B5879">
        <w:rPr>
          <w:sz w:val="20"/>
          <w:szCs w:val="20"/>
          <w:lang w:val="en-GB"/>
          <w:rPrChange w:id="6354" w:author="Kleiser, Alexander (ETB/3)" w:date="2025-09-24T14:12:00Z" w16du:dateUtc="2025-09-24T12:12:00Z">
            <w:rPr>
              <w:sz w:val="20"/>
              <w:szCs w:val="20"/>
            </w:rPr>
          </w:rPrChange>
        </w:rPr>
        <w:t>methods</w:t>
      </w:r>
      <w:r w:rsidR="00AC3A89" w:rsidRPr="000B5879">
        <w:rPr>
          <w:spacing w:val="-3"/>
          <w:sz w:val="20"/>
          <w:szCs w:val="20"/>
          <w:lang w:val="en-GB"/>
          <w:rPrChange w:id="6355" w:author="Kleiser, Alexander (ETB/3)" w:date="2025-09-24T14:12:00Z" w16du:dateUtc="2025-09-24T12:12:00Z">
            <w:rPr>
              <w:spacing w:val="-3"/>
              <w:sz w:val="20"/>
              <w:szCs w:val="20"/>
            </w:rPr>
          </w:rPrChange>
        </w:rPr>
        <w:t xml:space="preserve"> </w:t>
      </w:r>
      <w:r w:rsidR="00AC3A89" w:rsidRPr="000B5879">
        <w:rPr>
          <w:sz w:val="20"/>
          <w:szCs w:val="20"/>
          <w:lang w:val="en-GB"/>
          <w:rPrChange w:id="6356" w:author="Kleiser, Alexander (ETB/3)" w:date="2025-09-24T14:12:00Z" w16du:dateUtc="2025-09-24T12:12:00Z">
            <w:rPr>
              <w:sz w:val="20"/>
              <w:szCs w:val="20"/>
            </w:rPr>
          </w:rPrChange>
        </w:rPr>
        <w:t>to</w:t>
      </w:r>
      <w:r w:rsidR="00AC3A89" w:rsidRPr="000B5879">
        <w:rPr>
          <w:spacing w:val="-3"/>
          <w:sz w:val="20"/>
          <w:szCs w:val="20"/>
          <w:lang w:val="en-GB"/>
          <w:rPrChange w:id="6357" w:author="Kleiser, Alexander (ETB/3)" w:date="2025-09-24T14:12:00Z" w16du:dateUtc="2025-09-24T12:12:00Z">
            <w:rPr>
              <w:spacing w:val="-3"/>
              <w:sz w:val="20"/>
              <w:szCs w:val="20"/>
            </w:rPr>
          </w:rPrChange>
        </w:rPr>
        <w:t xml:space="preserve"> </w:t>
      </w:r>
      <w:r w:rsidR="00AC3A89" w:rsidRPr="000B5879">
        <w:rPr>
          <w:sz w:val="20"/>
          <w:szCs w:val="20"/>
          <w:lang w:val="en-GB"/>
          <w:rPrChange w:id="6358" w:author="Kleiser, Alexander (ETB/3)" w:date="2025-09-24T14:12:00Z" w16du:dateUtc="2025-09-24T12:12:00Z">
            <w:rPr>
              <w:sz w:val="20"/>
              <w:szCs w:val="20"/>
            </w:rPr>
          </w:rPrChange>
        </w:rPr>
        <w:t>install</w:t>
      </w:r>
      <w:r w:rsidR="00AC3A89" w:rsidRPr="000B5879">
        <w:rPr>
          <w:spacing w:val="-1"/>
          <w:sz w:val="20"/>
          <w:szCs w:val="20"/>
          <w:lang w:val="en-GB"/>
          <w:rPrChange w:id="6359" w:author="Kleiser, Alexander (ETB/3)" w:date="2025-09-24T14:12:00Z" w16du:dateUtc="2025-09-24T12:12:00Z">
            <w:rPr>
              <w:spacing w:val="-1"/>
              <w:sz w:val="20"/>
              <w:szCs w:val="20"/>
            </w:rPr>
          </w:rPrChange>
        </w:rPr>
        <w:t xml:space="preserve"> </w:t>
      </w:r>
      <w:r w:rsidR="00AC3A89" w:rsidRPr="000B5879">
        <w:rPr>
          <w:sz w:val="20"/>
          <w:szCs w:val="20"/>
          <w:lang w:val="en-GB"/>
          <w:rPrChange w:id="6360" w:author="Kleiser, Alexander (ETB/3)" w:date="2025-09-24T14:12:00Z" w16du:dateUtc="2025-09-24T12:12:00Z">
            <w:rPr>
              <w:sz w:val="20"/>
              <w:szCs w:val="20"/>
            </w:rPr>
          </w:rPrChange>
        </w:rPr>
        <w:t>from</w:t>
      </w:r>
      <w:r w:rsidR="00AC3A89" w:rsidRPr="000B5879">
        <w:rPr>
          <w:spacing w:val="-3"/>
          <w:sz w:val="20"/>
          <w:szCs w:val="20"/>
          <w:lang w:val="en-GB"/>
          <w:rPrChange w:id="6361" w:author="Kleiser, Alexander (ETB/3)" w:date="2025-09-24T14:12:00Z" w16du:dateUtc="2025-09-24T12:12:00Z">
            <w:rPr>
              <w:spacing w:val="-3"/>
              <w:sz w:val="20"/>
              <w:szCs w:val="20"/>
            </w:rPr>
          </w:rPrChange>
        </w:rPr>
        <w:t xml:space="preserve"> </w:t>
      </w:r>
      <w:r w:rsidR="00AC3A89" w:rsidRPr="000B5879">
        <w:rPr>
          <w:sz w:val="20"/>
          <w:szCs w:val="20"/>
          <w:lang w:val="en-GB"/>
          <w:rPrChange w:id="6362" w:author="Kleiser, Alexander (ETB/3)" w:date="2025-09-24T14:12:00Z" w16du:dateUtc="2025-09-24T12:12:00Z">
            <w:rPr>
              <w:sz w:val="20"/>
              <w:szCs w:val="20"/>
            </w:rPr>
          </w:rPrChange>
        </w:rPr>
        <w:t xml:space="preserve">those described in paragraphs </w:t>
      </w:r>
      <w:r w:rsidR="00AC3A89" w:rsidRPr="000B5879">
        <w:rPr>
          <w:lang w:val="en-GB"/>
          <w:rPrChange w:id="6363" w:author="Kleiser, Alexander (ETB/3)" w:date="2025-09-24T14:12:00Z" w16du:dateUtc="2025-09-24T12:12:00Z">
            <w:rPr/>
          </w:rPrChange>
        </w:rPr>
        <w:fldChar w:fldCharType="begin"/>
      </w:r>
      <w:r w:rsidR="00AC3A89" w:rsidRPr="000B5879">
        <w:rPr>
          <w:lang w:val="en-GB"/>
          <w:rPrChange w:id="6364" w:author="Kleiser, Alexander (ETB/3)" w:date="2025-09-24T14:12:00Z" w16du:dateUtc="2025-09-24T12:12:00Z">
            <w:rPr/>
          </w:rPrChange>
        </w:rPr>
        <w:instrText>HYPERLINK \l "_bookmark62"</w:instrText>
      </w:r>
      <w:r w:rsidR="00AC3A89" w:rsidRPr="006903C5">
        <w:rPr>
          <w:lang w:val="en-GB"/>
        </w:rPr>
      </w:r>
      <w:r w:rsidR="00AC3A89" w:rsidRPr="000B5879">
        <w:rPr>
          <w:lang w:val="en-GB"/>
          <w:rPrChange w:id="6365" w:author="Kleiser, Alexander (ETB/3)" w:date="2025-09-24T14:12:00Z" w16du:dateUtc="2025-09-24T12:12:00Z">
            <w:rPr/>
          </w:rPrChange>
        </w:rPr>
        <w:fldChar w:fldCharType="separate"/>
      </w:r>
      <w:r w:rsidR="00AC3A89" w:rsidRPr="000B5879">
        <w:rPr>
          <w:sz w:val="20"/>
          <w:szCs w:val="20"/>
          <w:lang w:val="en-GB"/>
          <w:rPrChange w:id="6366" w:author="Kleiser, Alexander (ETB/3)" w:date="2025-09-24T14:12:00Z" w16du:dateUtc="2025-09-24T12:12:00Z">
            <w:rPr>
              <w:sz w:val="20"/>
              <w:szCs w:val="20"/>
            </w:rPr>
          </w:rPrChange>
        </w:rPr>
        <w:t>2.4.4.2</w:t>
      </w:r>
      <w:r w:rsidR="00AC3A89" w:rsidRPr="000B5879">
        <w:rPr>
          <w:lang w:val="en-GB"/>
          <w:rPrChange w:id="6367" w:author="Kleiser, Alexander (ETB/3)" w:date="2025-09-24T14:12:00Z" w16du:dateUtc="2025-09-24T12:12:00Z">
            <w:rPr/>
          </w:rPrChange>
        </w:rPr>
        <w:fldChar w:fldCharType="end"/>
      </w:r>
      <w:r w:rsidR="00F158A9" w:rsidRPr="000B5879">
        <w:rPr>
          <w:lang w:val="en-GB"/>
          <w:rPrChange w:id="6368" w:author="Kleiser, Alexander (ETB/3)" w:date="2025-09-24T14:12:00Z" w16du:dateUtc="2025-09-24T12:12:00Z">
            <w:rPr/>
          </w:rPrChange>
        </w:rPr>
        <w:t>.</w:t>
      </w:r>
      <w:r w:rsidR="00AC3A89" w:rsidRPr="000B5879">
        <w:rPr>
          <w:sz w:val="20"/>
          <w:szCs w:val="20"/>
          <w:lang w:val="en-GB"/>
          <w:rPrChange w:id="6369" w:author="Kleiser, Alexander (ETB/3)" w:date="2025-09-24T14:12:00Z" w16du:dateUtc="2025-09-24T12:12:00Z">
            <w:rPr>
              <w:sz w:val="20"/>
              <w:szCs w:val="20"/>
            </w:rPr>
          </w:rPrChange>
        </w:rPr>
        <w:t xml:space="preserve"> to </w:t>
      </w:r>
      <w:r w:rsidR="00AC3A89" w:rsidRPr="000B5879">
        <w:rPr>
          <w:lang w:val="en-GB"/>
          <w:rPrChange w:id="6370" w:author="Kleiser, Alexander (ETB/3)" w:date="2025-09-24T14:12:00Z" w16du:dateUtc="2025-09-24T12:12:00Z">
            <w:rPr/>
          </w:rPrChange>
        </w:rPr>
        <w:fldChar w:fldCharType="begin"/>
      </w:r>
      <w:r w:rsidR="00AC3A89" w:rsidRPr="000B5879">
        <w:rPr>
          <w:lang w:val="en-GB"/>
          <w:rPrChange w:id="6371" w:author="Kleiser, Alexander (ETB/3)" w:date="2025-09-24T14:12:00Z" w16du:dateUtc="2025-09-24T12:12:00Z">
            <w:rPr/>
          </w:rPrChange>
        </w:rPr>
        <w:instrText>HYPERLINK \l "_bookmark63"</w:instrText>
      </w:r>
      <w:r w:rsidR="00AC3A89" w:rsidRPr="006903C5">
        <w:rPr>
          <w:lang w:val="en-GB"/>
        </w:rPr>
      </w:r>
      <w:r w:rsidR="00AC3A89" w:rsidRPr="000B5879">
        <w:rPr>
          <w:lang w:val="en-GB"/>
          <w:rPrChange w:id="6372" w:author="Kleiser, Alexander (ETB/3)" w:date="2025-09-24T14:12:00Z" w16du:dateUtc="2025-09-24T12:12:00Z">
            <w:rPr/>
          </w:rPrChange>
        </w:rPr>
        <w:fldChar w:fldCharType="separate"/>
      </w:r>
      <w:r w:rsidR="00AC3A89" w:rsidRPr="000B5879">
        <w:rPr>
          <w:sz w:val="20"/>
          <w:szCs w:val="20"/>
          <w:lang w:val="en-GB"/>
          <w:rPrChange w:id="6373" w:author="Kleiser, Alexander (ETB/3)" w:date="2025-09-24T14:12:00Z" w16du:dateUtc="2025-09-24T12:12:00Z">
            <w:rPr>
              <w:sz w:val="20"/>
              <w:szCs w:val="20"/>
            </w:rPr>
          </w:rPrChange>
        </w:rPr>
        <w:t>2.4.4.5</w:t>
      </w:r>
      <w:r w:rsidR="00AC3A89" w:rsidRPr="000B5879">
        <w:rPr>
          <w:lang w:val="en-GB"/>
          <w:rPrChange w:id="6374" w:author="Kleiser, Alexander (ETB/3)" w:date="2025-09-24T14:12:00Z" w16du:dateUtc="2025-09-24T12:12:00Z">
            <w:rPr/>
          </w:rPrChange>
        </w:rPr>
        <w:fldChar w:fldCharType="end"/>
      </w:r>
      <w:r w:rsidR="00AC3A89" w:rsidRPr="000B5879">
        <w:rPr>
          <w:sz w:val="20"/>
          <w:szCs w:val="20"/>
          <w:lang w:val="en-GB"/>
          <w:rPrChange w:id="6375" w:author="Kleiser, Alexander (ETB/3)" w:date="2025-09-24T14:12:00Z" w16du:dateUtc="2025-09-24T12:12:00Z">
            <w:rPr>
              <w:sz w:val="20"/>
              <w:szCs w:val="20"/>
            </w:rPr>
          </w:rPrChange>
        </w:rPr>
        <w:t>.</w:t>
      </w:r>
    </w:p>
    <w:p w14:paraId="1193D081" w14:textId="0B314DF4" w:rsidR="00AC3A89" w:rsidRPr="006467DB" w:rsidRDefault="000B5879" w:rsidP="000B5879">
      <w:pPr>
        <w:pStyle w:val="berschrift2"/>
        <w:tabs>
          <w:tab w:val="left" w:pos="2268"/>
        </w:tabs>
        <w:spacing w:before="120"/>
        <w:ind w:left="2268" w:right="1026" w:hanging="1134"/>
        <w:jc w:val="both"/>
        <w:rPr>
          <w:b w:val="0"/>
          <w:bCs w:val="0"/>
          <w:sz w:val="20"/>
          <w:szCs w:val="20"/>
          <w:lang w:val="en-GB"/>
          <w:rPrChange w:id="6376" w:author="OICA" w:date="2025-09-03T16:46:00Z" w16du:dateUtc="2025-09-03T14:46:00Z">
            <w:rPr>
              <w:b w:val="0"/>
              <w:bCs w:val="0"/>
              <w:sz w:val="20"/>
              <w:szCs w:val="20"/>
            </w:rPr>
          </w:rPrChange>
        </w:rPr>
        <w:pPrChange w:id="6377" w:author="Kleiser, Alexander (ETB/3)" w:date="2025-09-24T14:12:00Z" w16du:dateUtc="2025-09-24T12:12:00Z">
          <w:pPr>
            <w:pStyle w:val="berschrift2"/>
            <w:numPr>
              <w:ilvl w:val="3"/>
              <w:numId w:val="44"/>
            </w:numPr>
            <w:tabs>
              <w:tab w:val="left" w:pos="2268"/>
            </w:tabs>
            <w:spacing w:before="120"/>
            <w:ind w:left="2268" w:right="1026" w:hanging="1134"/>
            <w:jc w:val="both"/>
          </w:pPr>
        </w:pPrChange>
      </w:pPr>
      <w:r w:rsidRPr="000B5879">
        <w:rPr>
          <w:b w:val="0"/>
          <w:bCs w:val="0"/>
          <w:sz w:val="20"/>
          <w:szCs w:val="20"/>
          <w:lang w:val="en-GB"/>
        </w:rPr>
        <w:t>2.4.4.2</w:t>
      </w:r>
      <w:ins w:id="6378" w:author="Kleiser, Alexander (ETB/3)" w:date="2025-09-24T14:21:00Z" w16du:dateUtc="2025-09-24T12:21: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379" w:author="OICA" w:date="2025-09-03T16:46:00Z" w16du:dateUtc="2025-09-03T14:46:00Z">
            <w:rPr>
              <w:b w:val="0"/>
              <w:bCs w:val="0"/>
              <w:sz w:val="20"/>
              <w:szCs w:val="20"/>
            </w:rPr>
          </w:rPrChange>
        </w:rPr>
        <w:t>Option</w:t>
      </w:r>
      <w:r w:rsidR="00AC3A89" w:rsidRPr="006467DB">
        <w:rPr>
          <w:b w:val="0"/>
          <w:bCs w:val="0"/>
          <w:spacing w:val="-1"/>
          <w:sz w:val="20"/>
          <w:szCs w:val="20"/>
          <w:lang w:val="en-GB"/>
          <w:rPrChange w:id="6380"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381" w:author="OICA" w:date="2025-09-03T16:46:00Z" w16du:dateUtc="2025-09-03T14:46:00Z">
            <w:rPr>
              <w:b w:val="0"/>
              <w:bCs w:val="0"/>
              <w:sz w:val="20"/>
              <w:szCs w:val="20"/>
            </w:rPr>
          </w:rPrChange>
        </w:rPr>
        <w:t>A</w:t>
      </w:r>
      <w:r w:rsidR="00AC3A89" w:rsidRPr="006467DB">
        <w:rPr>
          <w:b w:val="0"/>
          <w:bCs w:val="0"/>
          <w:spacing w:val="-2"/>
          <w:sz w:val="20"/>
          <w:szCs w:val="20"/>
          <w:lang w:val="en-GB"/>
          <w:rPrChange w:id="6382"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383" w:author="OICA" w:date="2025-09-03T16:46:00Z" w16du:dateUtc="2025-09-03T14:46:00Z">
            <w:rPr>
              <w:b w:val="0"/>
              <w:bCs w:val="0"/>
              <w:sz w:val="20"/>
              <w:szCs w:val="20"/>
            </w:rPr>
          </w:rPrChange>
        </w:rPr>
        <w:t>– no</w:t>
      </w:r>
      <w:r w:rsidR="00AC3A89" w:rsidRPr="006467DB">
        <w:rPr>
          <w:b w:val="0"/>
          <w:bCs w:val="0"/>
          <w:spacing w:val="-1"/>
          <w:sz w:val="20"/>
          <w:szCs w:val="20"/>
          <w:lang w:val="en-GB"/>
          <w:rPrChange w:id="6384"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385" w:author="OICA" w:date="2025-09-03T16:46:00Z" w16du:dateUtc="2025-09-03T14:46:00Z">
            <w:rPr>
              <w:b w:val="0"/>
              <w:bCs w:val="0"/>
              <w:sz w:val="20"/>
              <w:szCs w:val="20"/>
            </w:rPr>
          </w:rPrChange>
        </w:rPr>
        <w:t>engine</w:t>
      </w:r>
      <w:r w:rsidR="00AC3A89" w:rsidRPr="006467DB">
        <w:rPr>
          <w:b w:val="0"/>
          <w:bCs w:val="0"/>
          <w:spacing w:val="-1"/>
          <w:sz w:val="20"/>
          <w:szCs w:val="20"/>
          <w:lang w:val="en-GB"/>
          <w:rPrChange w:id="6386"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387" w:author="OICA" w:date="2025-09-03T16:46:00Z" w16du:dateUtc="2025-09-03T14:46:00Z">
            <w:rPr>
              <w:b w:val="0"/>
              <w:bCs w:val="0"/>
              <w:sz w:val="20"/>
              <w:szCs w:val="20"/>
            </w:rPr>
          </w:rPrChange>
        </w:rPr>
        <w:t>starts</w:t>
      </w:r>
      <w:r w:rsidR="00AC3A89" w:rsidRPr="006467DB">
        <w:rPr>
          <w:b w:val="0"/>
          <w:bCs w:val="0"/>
          <w:spacing w:val="-1"/>
          <w:sz w:val="20"/>
          <w:szCs w:val="20"/>
          <w:lang w:val="en-GB"/>
          <w:rPrChange w:id="6388"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389" w:author="OICA" w:date="2025-09-03T16:46:00Z" w16du:dateUtc="2025-09-03T14:46:00Z">
            <w:rPr>
              <w:b w:val="0"/>
              <w:bCs w:val="0"/>
              <w:sz w:val="20"/>
              <w:szCs w:val="20"/>
            </w:rPr>
          </w:rPrChange>
        </w:rPr>
        <w:t>after</w:t>
      </w:r>
      <w:r w:rsidR="00AC3A89" w:rsidRPr="006467DB">
        <w:rPr>
          <w:b w:val="0"/>
          <w:bCs w:val="0"/>
          <w:spacing w:val="-1"/>
          <w:sz w:val="20"/>
          <w:szCs w:val="20"/>
          <w:lang w:val="en-GB"/>
          <w:rPrChange w:id="6390"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391" w:author="OICA" w:date="2025-09-03T16:46:00Z" w16du:dateUtc="2025-09-03T14:46:00Z">
            <w:rPr>
              <w:b w:val="0"/>
              <w:bCs w:val="0"/>
              <w:sz w:val="20"/>
              <w:szCs w:val="20"/>
            </w:rPr>
          </w:rPrChange>
        </w:rPr>
        <w:t>maximum number</w:t>
      </w:r>
      <w:r w:rsidR="00AC3A89" w:rsidRPr="006467DB">
        <w:rPr>
          <w:b w:val="0"/>
          <w:bCs w:val="0"/>
          <w:spacing w:val="-1"/>
          <w:sz w:val="20"/>
          <w:szCs w:val="20"/>
          <w:lang w:val="en-GB"/>
          <w:rPrChange w:id="6392"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393" w:author="OICA" w:date="2025-09-03T16:46:00Z" w16du:dateUtc="2025-09-03T14:46:00Z">
            <w:rPr>
              <w:b w:val="0"/>
              <w:bCs w:val="0"/>
              <w:sz w:val="20"/>
              <w:szCs w:val="20"/>
            </w:rPr>
          </w:rPrChange>
        </w:rPr>
        <w:t>of</w:t>
      </w:r>
      <w:r w:rsidR="00AC3A89" w:rsidRPr="006467DB">
        <w:rPr>
          <w:b w:val="0"/>
          <w:bCs w:val="0"/>
          <w:spacing w:val="-1"/>
          <w:sz w:val="20"/>
          <w:szCs w:val="20"/>
          <w:lang w:val="en-GB"/>
          <w:rPrChange w:id="6394"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395" w:author="OICA" w:date="2025-09-03T16:46:00Z" w16du:dateUtc="2025-09-03T14:46:00Z">
            <w:rPr>
              <w:b w:val="0"/>
              <w:bCs w:val="0"/>
              <w:sz w:val="20"/>
              <w:szCs w:val="20"/>
            </w:rPr>
          </w:rPrChange>
        </w:rPr>
        <w:t>engine</w:t>
      </w:r>
      <w:r w:rsidR="00AC3A89" w:rsidRPr="006467DB">
        <w:rPr>
          <w:b w:val="0"/>
          <w:bCs w:val="0"/>
          <w:spacing w:val="-1"/>
          <w:sz w:val="20"/>
          <w:szCs w:val="20"/>
          <w:lang w:val="en-GB"/>
          <w:rPrChange w:id="6396" w:author="OICA" w:date="2025-09-03T16:46:00Z" w16du:dateUtc="2025-09-03T14:46:00Z">
            <w:rPr>
              <w:b w:val="0"/>
              <w:bCs w:val="0"/>
              <w:spacing w:val="-1"/>
              <w:sz w:val="20"/>
              <w:szCs w:val="20"/>
            </w:rPr>
          </w:rPrChange>
        </w:rPr>
        <w:t xml:space="preserve"> </w:t>
      </w:r>
      <w:r w:rsidR="00AC3A89" w:rsidRPr="006467DB">
        <w:rPr>
          <w:b w:val="0"/>
          <w:bCs w:val="0"/>
          <w:spacing w:val="-2"/>
          <w:sz w:val="20"/>
          <w:szCs w:val="20"/>
          <w:lang w:val="en-GB"/>
          <w:rPrChange w:id="6397" w:author="OICA" w:date="2025-09-03T16:46:00Z" w16du:dateUtc="2025-09-03T14:46:00Z">
            <w:rPr>
              <w:b w:val="0"/>
              <w:bCs w:val="0"/>
              <w:spacing w:val="-2"/>
              <w:sz w:val="20"/>
              <w:szCs w:val="20"/>
            </w:rPr>
          </w:rPrChange>
        </w:rPr>
        <w:t>starts</w:t>
      </w:r>
    </w:p>
    <w:p w14:paraId="6EB2A0F4" w14:textId="3E549035" w:rsidR="00AC3A89" w:rsidRPr="000B5879" w:rsidRDefault="000B5879" w:rsidP="000B5879">
      <w:pPr>
        <w:tabs>
          <w:tab w:val="left" w:pos="1654"/>
          <w:tab w:val="left" w:pos="2268"/>
        </w:tabs>
        <w:spacing w:before="120"/>
        <w:ind w:left="2268" w:right="1025" w:hanging="1134"/>
        <w:jc w:val="both"/>
        <w:rPr>
          <w:sz w:val="20"/>
          <w:szCs w:val="20"/>
          <w:lang w:val="en-GB"/>
          <w:rPrChange w:id="6398" w:author="Kleiser, Alexander (ETB/3)" w:date="2025-09-24T14:12:00Z" w16du:dateUtc="2025-09-24T12:12:00Z">
            <w:rPr>
              <w:sz w:val="20"/>
              <w:szCs w:val="20"/>
            </w:rPr>
          </w:rPrChange>
        </w:rPr>
        <w:pPrChange w:id="6399" w:author="Kleiser, Alexander (ETB/3)" w:date="2025-09-24T14:12:00Z" w16du:dateUtc="2025-09-24T12:12:00Z">
          <w:pPr>
            <w:pStyle w:val="Listenabsatz"/>
            <w:numPr>
              <w:ilvl w:val="4"/>
              <w:numId w:val="44"/>
            </w:numPr>
            <w:tabs>
              <w:tab w:val="left" w:pos="1654"/>
              <w:tab w:val="left" w:pos="2268"/>
            </w:tabs>
            <w:spacing w:before="120"/>
            <w:ind w:left="2268" w:right="1025" w:hanging="1134"/>
            <w:jc w:val="both"/>
          </w:pPr>
        </w:pPrChange>
      </w:pPr>
      <w:r w:rsidRPr="000B5879">
        <w:rPr>
          <w:sz w:val="20"/>
          <w:szCs w:val="20"/>
          <w:lang w:val="en-GB"/>
        </w:rPr>
        <w:t>2.4.4.2.1</w:t>
      </w:r>
      <w:ins w:id="6400" w:author="Kleiser, Alexander (ETB/3)" w:date="2025-09-24T14:21:00Z" w16du:dateUtc="2025-09-24T12:21:00Z">
        <w:r w:rsidR="008A7DA1">
          <w:rPr>
            <w:sz w:val="20"/>
            <w:szCs w:val="20"/>
            <w:lang w:val="en-GB"/>
          </w:rPr>
          <w:t>.</w:t>
        </w:r>
      </w:ins>
      <w:r w:rsidRPr="000B5879">
        <w:rPr>
          <w:sz w:val="20"/>
          <w:szCs w:val="20"/>
          <w:lang w:val="en-GB"/>
        </w:rPr>
        <w:tab/>
      </w:r>
      <w:r w:rsidR="00AC3A89" w:rsidRPr="000B5879">
        <w:rPr>
          <w:sz w:val="20"/>
          <w:szCs w:val="20"/>
          <w:lang w:val="en-GB"/>
          <w:rPrChange w:id="6401" w:author="Kleiser, Alexander (ETB/3)" w:date="2025-09-24T14:12:00Z" w16du:dateUtc="2025-09-24T12:12:00Z">
            <w:rPr>
              <w:sz w:val="20"/>
              <w:szCs w:val="20"/>
            </w:rPr>
          </w:rPrChange>
        </w:rPr>
        <w:t>This option allows a countdown of engine starts remaining once the</w:t>
      </w:r>
      <w:r w:rsidR="00AC3A89" w:rsidRPr="000B5879">
        <w:rPr>
          <w:spacing w:val="40"/>
          <w:sz w:val="20"/>
          <w:szCs w:val="20"/>
          <w:lang w:val="en-GB"/>
          <w:rPrChange w:id="6402" w:author="Kleiser, Alexander (ETB/3)" w:date="2025-09-24T14:12:00Z" w16du:dateUtc="2025-09-24T12:12:00Z">
            <w:rPr>
              <w:spacing w:val="40"/>
              <w:sz w:val="20"/>
              <w:szCs w:val="20"/>
            </w:rPr>
          </w:rPrChange>
        </w:rPr>
        <w:t xml:space="preserve"> </w:t>
      </w:r>
      <w:r w:rsidR="00AC3A89" w:rsidRPr="000B5879">
        <w:rPr>
          <w:sz w:val="20"/>
          <w:szCs w:val="20"/>
          <w:lang w:val="en-GB"/>
          <w:rPrChange w:id="6403" w:author="Kleiser, Alexander (ETB/3)" w:date="2025-09-24T14:12:00Z" w16du:dateUtc="2025-09-24T12:12:00Z">
            <w:rPr>
              <w:sz w:val="20"/>
              <w:szCs w:val="20"/>
            </w:rPr>
          </w:rPrChange>
        </w:rPr>
        <w:t>inducement system activates. Engine restarts shall be prevented at the start of the next new OBM trip after the number of engine restarts performed since activation</w:t>
      </w:r>
      <w:r w:rsidR="00AC3A89" w:rsidRPr="000B5879">
        <w:rPr>
          <w:spacing w:val="-1"/>
          <w:sz w:val="20"/>
          <w:szCs w:val="20"/>
          <w:lang w:val="en-GB"/>
          <w:rPrChange w:id="6404" w:author="Kleiser, Alexander (ETB/3)" w:date="2025-09-24T14:12:00Z" w16du:dateUtc="2025-09-24T12:12:00Z">
            <w:rPr>
              <w:spacing w:val="-1"/>
              <w:sz w:val="20"/>
              <w:szCs w:val="20"/>
            </w:rPr>
          </w:rPrChange>
        </w:rPr>
        <w:t xml:space="preserve"> </w:t>
      </w:r>
      <w:r w:rsidR="00AC3A89" w:rsidRPr="000B5879">
        <w:rPr>
          <w:sz w:val="20"/>
          <w:szCs w:val="20"/>
          <w:lang w:val="en-GB"/>
          <w:rPrChange w:id="6405" w:author="Kleiser, Alexander (ETB/3)" w:date="2025-09-24T14:12:00Z" w16du:dateUtc="2025-09-24T12:12:00Z">
            <w:rPr>
              <w:sz w:val="20"/>
              <w:szCs w:val="20"/>
            </w:rPr>
          </w:rPrChange>
        </w:rPr>
        <w:t>of</w:t>
      </w:r>
      <w:r w:rsidR="00AC3A89" w:rsidRPr="000B5879">
        <w:rPr>
          <w:spacing w:val="-2"/>
          <w:sz w:val="20"/>
          <w:szCs w:val="20"/>
          <w:lang w:val="en-GB"/>
          <w:rPrChange w:id="6406" w:author="Kleiser, Alexander (ETB/3)" w:date="2025-09-24T14:12:00Z" w16du:dateUtc="2025-09-24T12:12:00Z">
            <w:rPr>
              <w:spacing w:val="-2"/>
              <w:sz w:val="20"/>
              <w:szCs w:val="20"/>
            </w:rPr>
          </w:rPrChange>
        </w:rPr>
        <w:t xml:space="preserve"> </w:t>
      </w:r>
      <w:r w:rsidR="00AC3A89" w:rsidRPr="000B5879">
        <w:rPr>
          <w:sz w:val="20"/>
          <w:szCs w:val="20"/>
          <w:lang w:val="en-GB"/>
          <w:rPrChange w:id="6407" w:author="Kleiser, Alexander (ETB/3)" w:date="2025-09-24T14:12:00Z" w16du:dateUtc="2025-09-24T12:12:00Z">
            <w:rPr>
              <w:sz w:val="20"/>
              <w:szCs w:val="20"/>
            </w:rPr>
          </w:rPrChange>
        </w:rPr>
        <w:t>inducement reaches</w:t>
      </w:r>
      <w:r w:rsidR="00AC3A89" w:rsidRPr="000B5879">
        <w:rPr>
          <w:spacing w:val="-1"/>
          <w:sz w:val="20"/>
          <w:szCs w:val="20"/>
          <w:lang w:val="en-GB"/>
          <w:rPrChange w:id="6408" w:author="Kleiser, Alexander (ETB/3)" w:date="2025-09-24T14:12:00Z" w16du:dateUtc="2025-09-24T12:12:00Z">
            <w:rPr>
              <w:spacing w:val="-1"/>
              <w:sz w:val="20"/>
              <w:szCs w:val="20"/>
            </w:rPr>
          </w:rPrChange>
        </w:rPr>
        <w:t xml:space="preserve"> </w:t>
      </w:r>
      <w:r w:rsidR="00AC3A89" w:rsidRPr="000B5879">
        <w:rPr>
          <w:sz w:val="20"/>
          <w:szCs w:val="20"/>
          <w:lang w:val="en-GB"/>
          <w:rPrChange w:id="6409" w:author="Kleiser, Alexander (ETB/3)" w:date="2025-09-24T14:12:00Z" w16du:dateUtc="2025-09-24T12:12:00Z">
            <w:rPr>
              <w:sz w:val="20"/>
              <w:szCs w:val="20"/>
            </w:rPr>
          </w:rPrChange>
        </w:rPr>
        <w:t>a</w:t>
      </w:r>
      <w:r w:rsidR="00AC3A89" w:rsidRPr="000B5879">
        <w:rPr>
          <w:spacing w:val="-2"/>
          <w:sz w:val="20"/>
          <w:szCs w:val="20"/>
          <w:lang w:val="en-GB"/>
          <w:rPrChange w:id="6410" w:author="Kleiser, Alexander (ETB/3)" w:date="2025-09-24T14:12:00Z" w16du:dateUtc="2025-09-24T12:12:00Z">
            <w:rPr>
              <w:spacing w:val="-2"/>
              <w:sz w:val="20"/>
              <w:szCs w:val="20"/>
            </w:rPr>
          </w:rPrChange>
        </w:rPr>
        <w:t xml:space="preserve"> </w:t>
      </w:r>
      <w:r w:rsidR="00AC3A89" w:rsidRPr="000B5879">
        <w:rPr>
          <w:sz w:val="20"/>
          <w:szCs w:val="20"/>
          <w:lang w:val="en-GB"/>
          <w:rPrChange w:id="6411" w:author="Kleiser, Alexander (ETB/3)" w:date="2025-09-24T14:12:00Z" w16du:dateUtc="2025-09-24T12:12:00Z">
            <w:rPr>
              <w:sz w:val="20"/>
              <w:szCs w:val="20"/>
            </w:rPr>
          </w:rPrChange>
        </w:rPr>
        <w:t>maximum</w:t>
      </w:r>
      <w:r w:rsidR="00AC3A89" w:rsidRPr="000B5879">
        <w:rPr>
          <w:spacing w:val="-1"/>
          <w:sz w:val="20"/>
          <w:szCs w:val="20"/>
          <w:lang w:val="en-GB"/>
          <w:rPrChange w:id="6412" w:author="Kleiser, Alexander (ETB/3)" w:date="2025-09-24T14:12:00Z" w16du:dateUtc="2025-09-24T12:12:00Z">
            <w:rPr>
              <w:spacing w:val="-1"/>
              <w:sz w:val="20"/>
              <w:szCs w:val="20"/>
            </w:rPr>
          </w:rPrChange>
        </w:rPr>
        <w:t xml:space="preserve"> </w:t>
      </w:r>
      <w:r w:rsidR="00AC3A89" w:rsidRPr="000B5879">
        <w:rPr>
          <w:sz w:val="20"/>
          <w:szCs w:val="20"/>
          <w:lang w:val="en-GB"/>
          <w:rPrChange w:id="6413" w:author="Kleiser, Alexander (ETB/3)" w:date="2025-09-24T14:12:00Z" w16du:dateUtc="2025-09-24T12:12:00Z">
            <w:rPr>
              <w:sz w:val="20"/>
              <w:szCs w:val="20"/>
            </w:rPr>
          </w:rPrChange>
        </w:rPr>
        <w:t>value</w:t>
      </w:r>
      <w:r w:rsidR="00AC3A89" w:rsidRPr="000B5879">
        <w:rPr>
          <w:spacing w:val="-2"/>
          <w:sz w:val="20"/>
          <w:szCs w:val="20"/>
          <w:lang w:val="en-GB"/>
          <w:rPrChange w:id="6414" w:author="Kleiser, Alexander (ETB/3)" w:date="2025-09-24T14:12:00Z" w16du:dateUtc="2025-09-24T12:12:00Z">
            <w:rPr>
              <w:spacing w:val="-2"/>
              <w:sz w:val="20"/>
              <w:szCs w:val="20"/>
            </w:rPr>
          </w:rPrChange>
        </w:rPr>
        <w:t xml:space="preserve"> </w:t>
      </w:r>
      <w:r w:rsidR="00AC3A89" w:rsidRPr="000B5879">
        <w:rPr>
          <w:sz w:val="20"/>
          <w:szCs w:val="20"/>
          <w:lang w:val="en-GB"/>
          <w:rPrChange w:id="6415" w:author="Kleiser, Alexander (ETB/3)" w:date="2025-09-24T14:12:00Z" w16du:dateUtc="2025-09-24T12:12:00Z">
            <w:rPr>
              <w:sz w:val="20"/>
              <w:szCs w:val="20"/>
            </w:rPr>
          </w:rPrChange>
        </w:rPr>
        <w:t>of</w:t>
      </w:r>
      <w:r w:rsidR="00AC3A89" w:rsidRPr="000B5879">
        <w:rPr>
          <w:spacing w:val="-2"/>
          <w:sz w:val="20"/>
          <w:szCs w:val="20"/>
          <w:lang w:val="en-GB"/>
          <w:rPrChange w:id="6416" w:author="Kleiser, Alexander (ETB/3)" w:date="2025-09-24T14:12:00Z" w16du:dateUtc="2025-09-24T12:12:00Z">
            <w:rPr>
              <w:spacing w:val="-2"/>
              <w:sz w:val="20"/>
              <w:szCs w:val="20"/>
            </w:rPr>
          </w:rPrChange>
        </w:rPr>
        <w:t xml:space="preserve"> </w:t>
      </w:r>
      <w:r w:rsidR="00AC3A89" w:rsidRPr="000B5879">
        <w:rPr>
          <w:sz w:val="20"/>
          <w:szCs w:val="20"/>
          <w:lang w:val="en-GB"/>
          <w:rPrChange w:id="6417" w:author="Kleiser, Alexander (ETB/3)" w:date="2025-09-24T14:12:00Z" w16du:dateUtc="2025-09-24T12:12:00Z">
            <w:rPr>
              <w:sz w:val="20"/>
              <w:szCs w:val="20"/>
            </w:rPr>
          </w:rPrChange>
        </w:rPr>
        <w:t>no</w:t>
      </w:r>
      <w:r w:rsidR="00AC3A89" w:rsidRPr="000B5879">
        <w:rPr>
          <w:spacing w:val="-1"/>
          <w:sz w:val="20"/>
          <w:szCs w:val="20"/>
          <w:lang w:val="en-GB"/>
          <w:rPrChange w:id="6418" w:author="Kleiser, Alexander (ETB/3)" w:date="2025-09-24T14:12:00Z" w16du:dateUtc="2025-09-24T12:12:00Z">
            <w:rPr>
              <w:spacing w:val="-1"/>
              <w:sz w:val="20"/>
              <w:szCs w:val="20"/>
            </w:rPr>
          </w:rPrChange>
        </w:rPr>
        <w:t xml:space="preserve"> </w:t>
      </w:r>
      <w:r w:rsidR="00AC3A89" w:rsidRPr="000B5879">
        <w:rPr>
          <w:sz w:val="20"/>
          <w:szCs w:val="20"/>
          <w:lang w:val="en-GB"/>
          <w:rPrChange w:id="6419" w:author="Kleiser, Alexander (ETB/3)" w:date="2025-09-24T14:12:00Z" w16du:dateUtc="2025-09-24T12:12:00Z">
            <w:rPr>
              <w:sz w:val="20"/>
              <w:szCs w:val="20"/>
            </w:rPr>
          </w:rPrChange>
        </w:rPr>
        <w:t>more</w:t>
      </w:r>
      <w:r w:rsidR="00AC3A89" w:rsidRPr="000B5879">
        <w:rPr>
          <w:spacing w:val="-3"/>
          <w:sz w:val="20"/>
          <w:szCs w:val="20"/>
          <w:lang w:val="en-GB"/>
          <w:rPrChange w:id="6420" w:author="Kleiser, Alexander (ETB/3)" w:date="2025-09-24T14:12:00Z" w16du:dateUtc="2025-09-24T12:12:00Z">
            <w:rPr>
              <w:spacing w:val="-3"/>
              <w:sz w:val="20"/>
              <w:szCs w:val="20"/>
            </w:rPr>
          </w:rPrChange>
        </w:rPr>
        <w:t xml:space="preserve"> </w:t>
      </w:r>
      <w:r w:rsidR="00AC3A89" w:rsidRPr="000B5879">
        <w:rPr>
          <w:sz w:val="20"/>
          <w:szCs w:val="20"/>
          <w:lang w:val="en-GB"/>
          <w:rPrChange w:id="6421" w:author="Kleiser, Alexander (ETB/3)" w:date="2025-09-24T14:12:00Z" w16du:dateUtc="2025-09-24T12:12:00Z">
            <w:rPr>
              <w:sz w:val="20"/>
              <w:szCs w:val="20"/>
            </w:rPr>
          </w:rPrChange>
        </w:rPr>
        <w:t>than</w:t>
      </w:r>
      <w:r w:rsidR="00AC3A89" w:rsidRPr="000B5879">
        <w:rPr>
          <w:spacing w:val="-2"/>
          <w:sz w:val="20"/>
          <w:szCs w:val="20"/>
          <w:lang w:val="en-GB"/>
          <w:rPrChange w:id="6422" w:author="Kleiser, Alexander (ETB/3)" w:date="2025-09-24T14:12:00Z" w16du:dateUtc="2025-09-24T12:12:00Z">
            <w:rPr>
              <w:spacing w:val="-2"/>
              <w:sz w:val="20"/>
              <w:szCs w:val="20"/>
            </w:rPr>
          </w:rPrChange>
        </w:rPr>
        <w:t xml:space="preserve"> </w:t>
      </w:r>
      <w:r w:rsidR="00AC3A89" w:rsidRPr="000B5879">
        <w:rPr>
          <w:sz w:val="20"/>
          <w:szCs w:val="20"/>
          <w:lang w:val="en-GB"/>
          <w:rPrChange w:id="6423" w:author="Kleiser, Alexander (ETB/3)" w:date="2025-09-24T14:12:00Z" w16du:dateUtc="2025-09-24T12:12:00Z">
            <w:rPr>
              <w:sz w:val="20"/>
              <w:szCs w:val="20"/>
            </w:rPr>
          </w:rPrChange>
        </w:rPr>
        <w:t>20.</w:t>
      </w:r>
      <w:r w:rsidR="00AC3A89" w:rsidRPr="000B5879">
        <w:rPr>
          <w:spacing w:val="-1"/>
          <w:sz w:val="20"/>
          <w:szCs w:val="20"/>
          <w:lang w:val="en-GB"/>
          <w:rPrChange w:id="6424" w:author="Kleiser, Alexander (ETB/3)" w:date="2025-09-24T14:12:00Z" w16du:dateUtc="2025-09-24T12:12:00Z">
            <w:rPr>
              <w:spacing w:val="-1"/>
              <w:sz w:val="20"/>
              <w:szCs w:val="20"/>
            </w:rPr>
          </w:rPrChange>
        </w:rPr>
        <w:t xml:space="preserve"> </w:t>
      </w:r>
      <w:r w:rsidR="00AC3A89" w:rsidRPr="000B5879">
        <w:rPr>
          <w:sz w:val="20"/>
          <w:szCs w:val="20"/>
          <w:lang w:val="en-GB"/>
          <w:rPrChange w:id="6425" w:author="Kleiser, Alexander (ETB/3)" w:date="2025-09-24T14:12:00Z" w16du:dateUtc="2025-09-24T12:12:00Z">
            <w:rPr>
              <w:sz w:val="20"/>
              <w:szCs w:val="20"/>
            </w:rPr>
          </w:rPrChange>
        </w:rPr>
        <w:t>Engine starts initiated by the vehicle control system, such as start-stop systems, or engine restarts resulting from an engine stall condition shall not be included in this countdown.</w:t>
      </w:r>
    </w:p>
    <w:p w14:paraId="55D5A467" w14:textId="6EA14FFB" w:rsidR="00AC3A89" w:rsidRPr="006467DB" w:rsidRDefault="000B5879" w:rsidP="000B5879">
      <w:pPr>
        <w:pStyle w:val="berschrift2"/>
        <w:tabs>
          <w:tab w:val="left" w:pos="2268"/>
        </w:tabs>
        <w:spacing w:before="121"/>
        <w:ind w:left="2268" w:right="1025" w:hanging="1134"/>
        <w:jc w:val="both"/>
        <w:rPr>
          <w:b w:val="0"/>
          <w:bCs w:val="0"/>
          <w:sz w:val="20"/>
          <w:szCs w:val="20"/>
          <w:lang w:val="en-GB"/>
          <w:rPrChange w:id="6426" w:author="OICA" w:date="2025-09-03T16:46:00Z" w16du:dateUtc="2025-09-03T14:46:00Z">
            <w:rPr>
              <w:b w:val="0"/>
              <w:bCs w:val="0"/>
              <w:sz w:val="20"/>
              <w:szCs w:val="20"/>
            </w:rPr>
          </w:rPrChange>
        </w:rPr>
        <w:pPrChange w:id="6427" w:author="Kleiser, Alexander (ETB/3)" w:date="2025-09-24T14:12:00Z" w16du:dateUtc="2025-09-24T12:12:00Z">
          <w:pPr>
            <w:pStyle w:val="berschrift2"/>
            <w:numPr>
              <w:ilvl w:val="3"/>
              <w:numId w:val="44"/>
            </w:numPr>
            <w:tabs>
              <w:tab w:val="left" w:pos="2268"/>
            </w:tabs>
            <w:spacing w:before="121"/>
            <w:ind w:left="2268" w:right="1025" w:hanging="1134"/>
            <w:jc w:val="both"/>
          </w:pPr>
        </w:pPrChange>
      </w:pPr>
      <w:r w:rsidRPr="000B5879">
        <w:rPr>
          <w:b w:val="0"/>
          <w:bCs w:val="0"/>
          <w:sz w:val="20"/>
          <w:szCs w:val="20"/>
          <w:lang w:val="en-GB"/>
        </w:rPr>
        <w:t>2.4.4.3</w:t>
      </w:r>
      <w:ins w:id="6428" w:author="Kleiser, Alexander (ETB/3)" w:date="2025-09-24T14:21:00Z" w16du:dateUtc="2025-09-24T12:21:00Z">
        <w:r w:rsidR="008A7DA1">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429" w:author="OICA" w:date="2025-09-03T16:46:00Z" w16du:dateUtc="2025-09-03T14:46:00Z">
            <w:rPr>
              <w:b w:val="0"/>
              <w:bCs w:val="0"/>
              <w:sz w:val="20"/>
              <w:szCs w:val="20"/>
            </w:rPr>
          </w:rPrChange>
        </w:rPr>
        <w:t>Option</w:t>
      </w:r>
      <w:r w:rsidR="00AC3A89" w:rsidRPr="006467DB">
        <w:rPr>
          <w:b w:val="0"/>
          <w:bCs w:val="0"/>
          <w:spacing w:val="-1"/>
          <w:sz w:val="20"/>
          <w:szCs w:val="20"/>
          <w:lang w:val="en-GB"/>
          <w:rPrChange w:id="6430"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31" w:author="OICA" w:date="2025-09-03T16:46:00Z" w16du:dateUtc="2025-09-03T14:46:00Z">
            <w:rPr>
              <w:b w:val="0"/>
              <w:bCs w:val="0"/>
              <w:sz w:val="20"/>
              <w:szCs w:val="20"/>
            </w:rPr>
          </w:rPrChange>
        </w:rPr>
        <w:t>B</w:t>
      </w:r>
      <w:r w:rsidR="00AC3A89" w:rsidRPr="006467DB">
        <w:rPr>
          <w:b w:val="0"/>
          <w:bCs w:val="0"/>
          <w:spacing w:val="1"/>
          <w:sz w:val="20"/>
          <w:szCs w:val="20"/>
          <w:lang w:val="en-GB"/>
          <w:rPrChange w:id="6432"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33" w:author="OICA" w:date="2025-09-03T16:46:00Z" w16du:dateUtc="2025-09-03T14:46:00Z">
            <w:rPr>
              <w:b w:val="0"/>
              <w:bCs w:val="0"/>
              <w:sz w:val="20"/>
              <w:szCs w:val="20"/>
            </w:rPr>
          </w:rPrChange>
        </w:rPr>
        <w:t>–</w:t>
      </w:r>
      <w:r w:rsidR="00AC3A89" w:rsidRPr="006467DB">
        <w:rPr>
          <w:b w:val="0"/>
          <w:bCs w:val="0"/>
          <w:spacing w:val="-3"/>
          <w:sz w:val="20"/>
          <w:szCs w:val="20"/>
          <w:lang w:val="en-GB"/>
          <w:rPrChange w:id="6434" w:author="OICA" w:date="2025-09-03T16:46:00Z" w16du:dateUtc="2025-09-03T14:46:00Z">
            <w:rPr>
              <w:b w:val="0"/>
              <w:bCs w:val="0"/>
              <w:spacing w:val="-3"/>
              <w:sz w:val="20"/>
              <w:szCs w:val="20"/>
            </w:rPr>
          </w:rPrChange>
        </w:rPr>
        <w:t xml:space="preserve"> </w:t>
      </w:r>
      <w:r w:rsidR="00AC3A89" w:rsidRPr="006467DB">
        <w:rPr>
          <w:b w:val="0"/>
          <w:bCs w:val="0"/>
          <w:sz w:val="20"/>
          <w:szCs w:val="20"/>
          <w:lang w:val="en-GB"/>
          <w:rPrChange w:id="6435" w:author="OICA" w:date="2025-09-03T16:46:00Z" w16du:dateUtc="2025-09-03T14:46:00Z">
            <w:rPr>
              <w:b w:val="0"/>
              <w:bCs w:val="0"/>
              <w:sz w:val="20"/>
              <w:szCs w:val="20"/>
            </w:rPr>
          </w:rPrChange>
        </w:rPr>
        <w:t>no engine</w:t>
      </w:r>
      <w:r w:rsidR="00AC3A89" w:rsidRPr="006467DB">
        <w:rPr>
          <w:b w:val="0"/>
          <w:bCs w:val="0"/>
          <w:spacing w:val="-1"/>
          <w:sz w:val="20"/>
          <w:szCs w:val="20"/>
          <w:lang w:val="en-GB"/>
          <w:rPrChange w:id="6436"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37" w:author="OICA" w:date="2025-09-03T16:46:00Z" w16du:dateUtc="2025-09-03T14:46:00Z">
            <w:rPr>
              <w:b w:val="0"/>
              <w:bCs w:val="0"/>
              <w:sz w:val="20"/>
              <w:szCs w:val="20"/>
            </w:rPr>
          </w:rPrChange>
        </w:rPr>
        <w:t>starts</w:t>
      </w:r>
      <w:r w:rsidR="00AC3A89" w:rsidRPr="006467DB">
        <w:rPr>
          <w:b w:val="0"/>
          <w:bCs w:val="0"/>
          <w:spacing w:val="-1"/>
          <w:sz w:val="20"/>
          <w:szCs w:val="20"/>
          <w:lang w:val="en-GB"/>
          <w:rPrChange w:id="6438"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39" w:author="OICA" w:date="2025-09-03T16:46:00Z" w16du:dateUtc="2025-09-03T14:46:00Z">
            <w:rPr>
              <w:b w:val="0"/>
              <w:bCs w:val="0"/>
              <w:sz w:val="20"/>
              <w:szCs w:val="20"/>
            </w:rPr>
          </w:rPrChange>
        </w:rPr>
        <w:t>after</w:t>
      </w:r>
      <w:r w:rsidR="00AC3A89" w:rsidRPr="006467DB">
        <w:rPr>
          <w:b w:val="0"/>
          <w:bCs w:val="0"/>
          <w:spacing w:val="-1"/>
          <w:sz w:val="20"/>
          <w:szCs w:val="20"/>
          <w:lang w:val="en-GB"/>
          <w:rPrChange w:id="6440"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41" w:author="OICA" w:date="2025-09-03T16:46:00Z" w16du:dateUtc="2025-09-03T14:46:00Z">
            <w:rPr>
              <w:b w:val="0"/>
              <w:bCs w:val="0"/>
              <w:sz w:val="20"/>
              <w:szCs w:val="20"/>
            </w:rPr>
          </w:rPrChange>
        </w:rPr>
        <w:t xml:space="preserve">remaining </w:t>
      </w:r>
      <w:r w:rsidR="00AC3A89" w:rsidRPr="006467DB">
        <w:rPr>
          <w:b w:val="0"/>
          <w:bCs w:val="0"/>
          <w:spacing w:val="-2"/>
          <w:sz w:val="20"/>
          <w:szCs w:val="20"/>
          <w:lang w:val="en-GB"/>
          <w:rPrChange w:id="6442" w:author="OICA" w:date="2025-09-03T16:46:00Z" w16du:dateUtc="2025-09-03T14:46:00Z">
            <w:rPr>
              <w:b w:val="0"/>
              <w:bCs w:val="0"/>
              <w:spacing w:val="-2"/>
              <w:sz w:val="20"/>
              <w:szCs w:val="20"/>
            </w:rPr>
          </w:rPrChange>
        </w:rPr>
        <w:t>distance</w:t>
      </w:r>
    </w:p>
    <w:p w14:paraId="25AE147D" w14:textId="38C25C16" w:rsidR="00AC3A89" w:rsidRPr="000B5879" w:rsidRDefault="000B5879" w:rsidP="000B5879">
      <w:pPr>
        <w:tabs>
          <w:tab w:val="left" w:pos="1654"/>
          <w:tab w:val="left" w:pos="2268"/>
        </w:tabs>
        <w:spacing w:before="73"/>
        <w:ind w:left="2268" w:right="1025" w:hanging="1134"/>
        <w:jc w:val="both"/>
        <w:rPr>
          <w:sz w:val="20"/>
          <w:szCs w:val="20"/>
          <w:lang w:val="en-GB"/>
          <w:rPrChange w:id="6443" w:author="Kleiser, Alexander (ETB/3)" w:date="2025-09-24T14:12:00Z" w16du:dateUtc="2025-09-24T12:12:00Z">
            <w:rPr>
              <w:sz w:val="20"/>
              <w:szCs w:val="20"/>
            </w:rPr>
          </w:rPrChange>
        </w:rPr>
        <w:pPrChange w:id="6444" w:author="Kleiser, Alexander (ETB/3)" w:date="2025-09-24T14:12:00Z" w16du:dateUtc="2025-09-24T12:12:00Z">
          <w:pPr>
            <w:pStyle w:val="Listenabsatz"/>
            <w:numPr>
              <w:ilvl w:val="4"/>
              <w:numId w:val="44"/>
            </w:numPr>
            <w:tabs>
              <w:tab w:val="left" w:pos="1654"/>
              <w:tab w:val="left" w:pos="2268"/>
            </w:tabs>
            <w:spacing w:before="73"/>
            <w:ind w:left="2268" w:right="1025" w:hanging="1134"/>
            <w:jc w:val="both"/>
          </w:pPr>
        </w:pPrChange>
      </w:pPr>
      <w:r w:rsidRPr="000B5879">
        <w:rPr>
          <w:sz w:val="20"/>
          <w:szCs w:val="20"/>
          <w:lang w:val="en-GB"/>
        </w:rPr>
        <w:t>2.4.4.3.1</w:t>
      </w:r>
      <w:ins w:id="6445" w:author="Kleiser, Alexander (ETB/3)" w:date="2025-09-24T14:21:00Z" w16du:dateUtc="2025-09-24T12:21:00Z">
        <w:r w:rsidR="008A7DA1">
          <w:rPr>
            <w:sz w:val="20"/>
            <w:szCs w:val="20"/>
            <w:lang w:val="en-GB"/>
          </w:rPr>
          <w:t>.</w:t>
        </w:r>
      </w:ins>
      <w:r w:rsidRPr="000B5879">
        <w:rPr>
          <w:sz w:val="20"/>
          <w:szCs w:val="20"/>
          <w:lang w:val="en-GB"/>
        </w:rPr>
        <w:tab/>
      </w:r>
      <w:r w:rsidR="3DB80A69" w:rsidRPr="000B5879">
        <w:rPr>
          <w:sz w:val="20"/>
          <w:szCs w:val="20"/>
          <w:lang w:val="en-GB"/>
          <w:rPrChange w:id="6446" w:author="Kleiser, Alexander (ETB/3)" w:date="2025-09-24T14:12:00Z" w16du:dateUtc="2025-09-24T12:12:00Z">
            <w:rPr>
              <w:sz w:val="20"/>
              <w:szCs w:val="20"/>
            </w:rPr>
          </w:rPrChange>
        </w:rPr>
        <w:t>This option allows a countdown of distance once the inducement system starts. Engine restarts shall be prevented at the next new OBM trip after the vehicle has driven, with the engine running, a maximum distance of no more than the average driving range of one full tank of fuel since the activation of the repair inducement. Engine restarts initiated by the vehicle control system, such as start-stop systems, or engine restarts resulting from an engine stall condition</w:t>
      </w:r>
      <w:r w:rsidR="3DB80A69" w:rsidRPr="000B5879">
        <w:rPr>
          <w:spacing w:val="40"/>
          <w:sz w:val="20"/>
          <w:szCs w:val="20"/>
          <w:lang w:val="en-GB"/>
          <w:rPrChange w:id="6447" w:author="Kleiser, Alexander (ETB/3)" w:date="2025-09-24T14:12:00Z" w16du:dateUtc="2025-09-24T12:12:00Z">
            <w:rPr>
              <w:spacing w:val="40"/>
              <w:sz w:val="20"/>
              <w:szCs w:val="20"/>
            </w:rPr>
          </w:rPrChange>
        </w:rPr>
        <w:t xml:space="preserve"> </w:t>
      </w:r>
      <w:r w:rsidR="139F780C" w:rsidRPr="000B5879">
        <w:rPr>
          <w:sz w:val="20"/>
          <w:szCs w:val="20"/>
          <w:lang w:val="en-GB"/>
          <w:rPrChange w:id="6448" w:author="Kleiser, Alexander (ETB/3)" w:date="2025-09-24T14:12:00Z" w16du:dateUtc="2025-09-24T12:12:00Z">
            <w:rPr>
              <w:sz w:val="20"/>
              <w:szCs w:val="20"/>
            </w:rPr>
          </w:rPrChange>
        </w:rPr>
        <w:t xml:space="preserve">shall be </w:t>
      </w:r>
      <w:r w:rsidR="3DB80A69" w:rsidRPr="000B5879">
        <w:rPr>
          <w:sz w:val="20"/>
          <w:szCs w:val="20"/>
          <w:lang w:val="en-GB"/>
          <w:rPrChange w:id="6449" w:author="Kleiser, Alexander (ETB/3)" w:date="2025-09-24T14:12:00Z" w16du:dateUtc="2025-09-24T12:12:00Z">
            <w:rPr>
              <w:sz w:val="20"/>
              <w:szCs w:val="20"/>
            </w:rPr>
          </w:rPrChange>
        </w:rPr>
        <w:t xml:space="preserve">permitted after maximum distance has been exceeded. The average driving range of one full fuel tank shall be derived from the fuel consumption as determined from a Type 1 </w:t>
      </w:r>
      <w:r w:rsidR="3EA86081" w:rsidRPr="000B5879">
        <w:rPr>
          <w:sz w:val="20"/>
          <w:szCs w:val="20"/>
          <w:highlight w:val="yellow"/>
          <w:lang w:val="en-GB"/>
          <w:rPrChange w:id="6450" w:author="Kleiser, Alexander (ETB/3)" w:date="2025-09-24T14:12:00Z" w16du:dateUtc="2025-09-24T12:12:00Z">
            <w:rPr>
              <w:sz w:val="20"/>
              <w:szCs w:val="20"/>
            </w:rPr>
          </w:rPrChange>
        </w:rPr>
        <w:t>(</w:t>
      </w:r>
      <w:commentRangeStart w:id="6451"/>
      <w:del w:id="6452" w:author="Kleiser, Alexander (ETB/3)" w:date="2025-09-24T11:02:00Z" w16du:dateUtc="2025-09-24T09:02:00Z">
        <w:r w:rsidR="3EA86081" w:rsidRPr="000B5879" w:rsidDel="006D7441">
          <w:rPr>
            <w:sz w:val="20"/>
            <w:szCs w:val="20"/>
            <w:highlight w:val="yellow"/>
            <w:lang w:val="en-GB"/>
            <w:rPrChange w:id="6453" w:author="Kleiser, Alexander (ETB/3)" w:date="2025-09-24T14:12:00Z" w16du:dateUtc="2025-09-24T12:12:00Z">
              <w:rPr>
                <w:sz w:val="20"/>
                <w:szCs w:val="20"/>
              </w:rPr>
            </w:rPrChange>
          </w:rPr>
          <w:delText>[</w:delText>
        </w:r>
      </w:del>
      <w:r w:rsidR="3EA86081" w:rsidRPr="000B5879">
        <w:rPr>
          <w:sz w:val="20"/>
          <w:szCs w:val="20"/>
          <w:highlight w:val="yellow"/>
          <w:lang w:val="en-GB"/>
          <w:rPrChange w:id="6454" w:author="Kleiser, Alexander (ETB/3)" w:date="2025-09-24T14:12:00Z" w16du:dateUtc="2025-09-24T12:12:00Z">
            <w:rPr>
              <w:sz w:val="20"/>
              <w:szCs w:val="20"/>
            </w:rPr>
          </w:rPrChange>
        </w:rPr>
        <w:t>4-phase WLTP</w:t>
      </w:r>
      <w:r w:rsidR="3E3AB740" w:rsidRPr="000B5879">
        <w:rPr>
          <w:sz w:val="20"/>
          <w:szCs w:val="20"/>
          <w:highlight w:val="yellow"/>
          <w:lang w:val="en-GB"/>
          <w:rPrChange w:id="6455" w:author="Kleiser, Alexander (ETB/3)" w:date="2025-09-24T14:12:00Z" w16du:dateUtc="2025-09-24T12:12:00Z">
            <w:rPr>
              <w:sz w:val="20"/>
              <w:szCs w:val="20"/>
            </w:rPr>
          </w:rPrChange>
        </w:rPr>
        <w:t xml:space="preserve">  according to UN Regulation No. 154</w:t>
      </w:r>
      <w:r w:rsidR="3EA86081" w:rsidRPr="000B5879">
        <w:rPr>
          <w:sz w:val="20"/>
          <w:szCs w:val="20"/>
          <w:highlight w:val="yellow"/>
          <w:lang w:val="en-GB"/>
          <w:rPrChange w:id="6456" w:author="Kleiser, Alexander (ETB/3)" w:date="2025-09-24T14:12:00Z" w16du:dateUtc="2025-09-24T12:12:00Z">
            <w:rPr>
              <w:sz w:val="20"/>
              <w:szCs w:val="20"/>
            </w:rPr>
          </w:rPrChange>
        </w:rPr>
        <w:t>]</w:t>
      </w:r>
      <w:commentRangeEnd w:id="6451"/>
      <w:r w:rsidR="00AC3A89">
        <w:rPr>
          <w:rStyle w:val="Kommentarzeichen"/>
        </w:rPr>
        <w:commentReference w:id="6451"/>
      </w:r>
      <w:r w:rsidR="3EA86081" w:rsidRPr="000B5879">
        <w:rPr>
          <w:sz w:val="20"/>
          <w:szCs w:val="20"/>
          <w:lang w:val="en-GB"/>
          <w:rPrChange w:id="6457" w:author="Kleiser, Alexander (ETB/3)" w:date="2025-09-24T14:12:00Z" w16du:dateUtc="2025-09-24T12:12:00Z">
            <w:rPr>
              <w:sz w:val="20"/>
              <w:szCs w:val="20"/>
            </w:rPr>
          </w:rPrChange>
        </w:rPr>
        <w:t>)</w:t>
      </w:r>
      <w:r w:rsidR="51D1C0CF" w:rsidRPr="000B5879">
        <w:rPr>
          <w:sz w:val="20"/>
          <w:szCs w:val="20"/>
          <w:lang w:val="en-GB"/>
          <w:rPrChange w:id="6458" w:author="Kleiser, Alexander (ETB/3)" w:date="2025-09-24T14:12:00Z" w16du:dateUtc="2025-09-24T12:12:00Z">
            <w:rPr>
              <w:sz w:val="20"/>
              <w:szCs w:val="20"/>
            </w:rPr>
          </w:rPrChange>
        </w:rPr>
        <w:t xml:space="preserve"> </w:t>
      </w:r>
      <w:r w:rsidR="3DB80A69" w:rsidRPr="000B5879">
        <w:rPr>
          <w:sz w:val="20"/>
          <w:szCs w:val="20"/>
          <w:lang w:val="en-GB"/>
          <w:rPrChange w:id="6459" w:author="Kleiser, Alexander (ETB/3)" w:date="2025-09-24T14:12:00Z" w16du:dateUtc="2025-09-24T12:12:00Z">
            <w:rPr>
              <w:sz w:val="20"/>
              <w:szCs w:val="20"/>
            </w:rPr>
          </w:rPrChange>
        </w:rPr>
        <w:t>test.</w:t>
      </w:r>
    </w:p>
    <w:p w14:paraId="2254D80E" w14:textId="25B88040" w:rsidR="00AC3A89" w:rsidRPr="006467DB" w:rsidRDefault="000B5879" w:rsidP="000B5879">
      <w:pPr>
        <w:pStyle w:val="berschrift2"/>
        <w:tabs>
          <w:tab w:val="left" w:pos="2268"/>
        </w:tabs>
        <w:spacing w:before="121"/>
        <w:ind w:left="2268" w:right="1025" w:hanging="1134"/>
        <w:jc w:val="both"/>
        <w:rPr>
          <w:b w:val="0"/>
          <w:bCs w:val="0"/>
          <w:sz w:val="20"/>
          <w:szCs w:val="20"/>
          <w:lang w:val="en-GB"/>
          <w:rPrChange w:id="6460" w:author="OICA" w:date="2025-09-03T16:46:00Z" w16du:dateUtc="2025-09-03T14:46:00Z">
            <w:rPr>
              <w:b w:val="0"/>
              <w:bCs w:val="0"/>
              <w:sz w:val="20"/>
              <w:szCs w:val="20"/>
            </w:rPr>
          </w:rPrChange>
        </w:rPr>
        <w:pPrChange w:id="6461" w:author="Kleiser, Alexander (ETB/3)" w:date="2025-09-24T14:12:00Z" w16du:dateUtc="2025-09-24T12:12:00Z">
          <w:pPr>
            <w:pStyle w:val="berschrift2"/>
            <w:numPr>
              <w:ilvl w:val="3"/>
              <w:numId w:val="44"/>
            </w:numPr>
            <w:tabs>
              <w:tab w:val="left" w:pos="2268"/>
            </w:tabs>
            <w:spacing w:before="121"/>
            <w:ind w:left="2268" w:right="1025" w:hanging="1134"/>
            <w:jc w:val="both"/>
          </w:pPr>
        </w:pPrChange>
      </w:pPr>
      <w:r w:rsidRPr="000B5879">
        <w:rPr>
          <w:b w:val="0"/>
          <w:bCs w:val="0"/>
          <w:sz w:val="20"/>
          <w:szCs w:val="20"/>
          <w:lang w:val="en-GB"/>
        </w:rPr>
        <w:t>2.4.4.4</w:t>
      </w:r>
      <w:ins w:id="6462" w:author="Kleiser, Alexander (ETB/3)" w:date="2025-09-24T14:24:00Z" w16du:dateUtc="2025-09-24T12:24:00Z">
        <w:r w:rsidR="00707065">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463" w:author="OICA" w:date="2025-09-03T16:46:00Z" w16du:dateUtc="2025-09-03T14:46:00Z">
            <w:rPr>
              <w:b w:val="0"/>
              <w:bCs w:val="0"/>
              <w:sz w:val="20"/>
              <w:szCs w:val="20"/>
            </w:rPr>
          </w:rPrChange>
        </w:rPr>
        <w:t>Option</w:t>
      </w:r>
      <w:r w:rsidR="00AC3A89" w:rsidRPr="006467DB">
        <w:rPr>
          <w:b w:val="0"/>
          <w:bCs w:val="0"/>
          <w:spacing w:val="-1"/>
          <w:sz w:val="20"/>
          <w:szCs w:val="20"/>
          <w:lang w:val="en-GB"/>
          <w:rPrChange w:id="6464"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65" w:author="OICA" w:date="2025-09-03T16:46:00Z" w16du:dateUtc="2025-09-03T14:46:00Z">
            <w:rPr>
              <w:b w:val="0"/>
              <w:bCs w:val="0"/>
              <w:sz w:val="20"/>
              <w:szCs w:val="20"/>
            </w:rPr>
          </w:rPrChange>
        </w:rPr>
        <w:t>C</w:t>
      </w:r>
      <w:r w:rsidR="00AC3A89" w:rsidRPr="006467DB">
        <w:rPr>
          <w:b w:val="0"/>
          <w:bCs w:val="0"/>
          <w:spacing w:val="-2"/>
          <w:sz w:val="20"/>
          <w:szCs w:val="20"/>
          <w:lang w:val="en-GB"/>
          <w:rPrChange w:id="6466"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467" w:author="OICA" w:date="2025-09-03T16:46:00Z" w16du:dateUtc="2025-09-03T14:46:00Z">
            <w:rPr>
              <w:b w:val="0"/>
              <w:bCs w:val="0"/>
              <w:sz w:val="20"/>
              <w:szCs w:val="20"/>
            </w:rPr>
          </w:rPrChange>
        </w:rPr>
        <w:t>–</w:t>
      </w:r>
      <w:r w:rsidR="00AC3A89" w:rsidRPr="006467DB">
        <w:rPr>
          <w:b w:val="0"/>
          <w:bCs w:val="0"/>
          <w:spacing w:val="-1"/>
          <w:sz w:val="20"/>
          <w:szCs w:val="20"/>
          <w:lang w:val="en-GB"/>
          <w:rPrChange w:id="6468"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69" w:author="OICA" w:date="2025-09-03T16:46:00Z" w16du:dateUtc="2025-09-03T14:46:00Z">
            <w:rPr>
              <w:b w:val="0"/>
              <w:bCs w:val="0"/>
              <w:sz w:val="20"/>
              <w:szCs w:val="20"/>
            </w:rPr>
          </w:rPrChange>
        </w:rPr>
        <w:t>no</w:t>
      </w:r>
      <w:r w:rsidR="00AC3A89" w:rsidRPr="006467DB">
        <w:rPr>
          <w:b w:val="0"/>
          <w:bCs w:val="0"/>
          <w:spacing w:val="-1"/>
          <w:sz w:val="20"/>
          <w:szCs w:val="20"/>
          <w:lang w:val="en-GB"/>
          <w:rPrChange w:id="6470"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71" w:author="OICA" w:date="2025-09-03T16:46:00Z" w16du:dateUtc="2025-09-03T14:46:00Z">
            <w:rPr>
              <w:b w:val="0"/>
              <w:bCs w:val="0"/>
              <w:sz w:val="20"/>
              <w:szCs w:val="20"/>
            </w:rPr>
          </w:rPrChange>
        </w:rPr>
        <w:t>engine</w:t>
      </w:r>
      <w:r w:rsidR="00AC3A89" w:rsidRPr="006467DB">
        <w:rPr>
          <w:b w:val="0"/>
          <w:bCs w:val="0"/>
          <w:spacing w:val="-2"/>
          <w:sz w:val="20"/>
          <w:szCs w:val="20"/>
          <w:lang w:val="en-GB"/>
          <w:rPrChange w:id="6472"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473" w:author="OICA" w:date="2025-09-03T16:46:00Z" w16du:dateUtc="2025-09-03T14:46:00Z">
            <w:rPr>
              <w:b w:val="0"/>
              <w:bCs w:val="0"/>
              <w:sz w:val="20"/>
              <w:szCs w:val="20"/>
            </w:rPr>
          </w:rPrChange>
        </w:rPr>
        <w:t>start</w:t>
      </w:r>
      <w:r w:rsidR="00AC3A89" w:rsidRPr="006467DB">
        <w:rPr>
          <w:b w:val="0"/>
          <w:bCs w:val="0"/>
          <w:spacing w:val="-1"/>
          <w:sz w:val="20"/>
          <w:szCs w:val="20"/>
          <w:lang w:val="en-GB"/>
          <w:rPrChange w:id="6474"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75" w:author="OICA" w:date="2025-09-03T16:46:00Z" w16du:dateUtc="2025-09-03T14:46:00Z">
            <w:rPr>
              <w:b w:val="0"/>
              <w:bCs w:val="0"/>
              <w:sz w:val="20"/>
              <w:szCs w:val="20"/>
            </w:rPr>
          </w:rPrChange>
        </w:rPr>
        <w:t>after</w:t>
      </w:r>
      <w:r w:rsidR="00AC3A89" w:rsidRPr="006467DB">
        <w:rPr>
          <w:b w:val="0"/>
          <w:bCs w:val="0"/>
          <w:spacing w:val="-1"/>
          <w:sz w:val="20"/>
          <w:szCs w:val="20"/>
          <w:lang w:val="en-GB"/>
          <w:rPrChange w:id="6476" w:author="OICA" w:date="2025-09-03T16:46:00Z" w16du:dateUtc="2025-09-03T14:46:00Z">
            <w:rPr>
              <w:b w:val="0"/>
              <w:bCs w:val="0"/>
              <w:spacing w:val="-1"/>
              <w:sz w:val="20"/>
              <w:szCs w:val="20"/>
            </w:rPr>
          </w:rPrChange>
        </w:rPr>
        <w:t xml:space="preserve"> </w:t>
      </w:r>
      <w:r w:rsidR="00AC3A89" w:rsidRPr="006467DB">
        <w:rPr>
          <w:b w:val="0"/>
          <w:bCs w:val="0"/>
          <w:spacing w:val="-2"/>
          <w:sz w:val="20"/>
          <w:szCs w:val="20"/>
          <w:lang w:val="en-GB"/>
          <w:rPrChange w:id="6477" w:author="OICA" w:date="2025-09-03T16:46:00Z" w16du:dateUtc="2025-09-03T14:46:00Z">
            <w:rPr>
              <w:b w:val="0"/>
              <w:bCs w:val="0"/>
              <w:spacing w:val="-2"/>
              <w:sz w:val="20"/>
              <w:szCs w:val="20"/>
            </w:rPr>
          </w:rPrChange>
        </w:rPr>
        <w:t>refuelling</w:t>
      </w:r>
    </w:p>
    <w:p w14:paraId="2BF14DA1" w14:textId="542205ED" w:rsidR="00AC3A89" w:rsidRPr="000B5879" w:rsidRDefault="000B5879" w:rsidP="000B5879">
      <w:pPr>
        <w:tabs>
          <w:tab w:val="left" w:pos="1654"/>
          <w:tab w:val="left" w:pos="2268"/>
        </w:tabs>
        <w:spacing w:before="120"/>
        <w:ind w:left="2268" w:right="1025" w:hanging="1134"/>
        <w:jc w:val="both"/>
        <w:rPr>
          <w:sz w:val="20"/>
          <w:szCs w:val="20"/>
          <w:lang w:val="en-GB"/>
          <w:rPrChange w:id="6478" w:author="Kleiser, Alexander (ETB/3)" w:date="2025-09-24T14:12:00Z" w16du:dateUtc="2025-09-24T12:12:00Z">
            <w:rPr>
              <w:sz w:val="20"/>
              <w:szCs w:val="20"/>
            </w:rPr>
          </w:rPrChange>
        </w:rPr>
        <w:pPrChange w:id="6479" w:author="Kleiser, Alexander (ETB/3)" w:date="2025-09-24T14:12:00Z" w16du:dateUtc="2025-09-24T12:12:00Z">
          <w:pPr>
            <w:pStyle w:val="Listenabsatz"/>
            <w:numPr>
              <w:ilvl w:val="4"/>
              <w:numId w:val="44"/>
            </w:numPr>
            <w:tabs>
              <w:tab w:val="left" w:pos="1654"/>
              <w:tab w:val="left" w:pos="2268"/>
            </w:tabs>
            <w:spacing w:before="120"/>
            <w:ind w:left="2268" w:right="1025" w:hanging="1134"/>
            <w:jc w:val="both"/>
          </w:pPr>
        </w:pPrChange>
      </w:pPr>
      <w:r w:rsidRPr="000B5879">
        <w:rPr>
          <w:sz w:val="20"/>
          <w:szCs w:val="20"/>
          <w:lang w:val="en-GB"/>
        </w:rPr>
        <w:t>2.4.4.4.1</w:t>
      </w:r>
      <w:ins w:id="6480" w:author="Kleiser, Alexander (ETB/3)" w:date="2025-09-24T14:24:00Z" w16du:dateUtc="2025-09-24T12:24:00Z">
        <w:r w:rsidR="00707065">
          <w:rPr>
            <w:sz w:val="20"/>
            <w:szCs w:val="20"/>
            <w:lang w:val="en-GB"/>
          </w:rPr>
          <w:t>.</w:t>
        </w:r>
      </w:ins>
      <w:r w:rsidRPr="000B5879">
        <w:rPr>
          <w:sz w:val="20"/>
          <w:szCs w:val="20"/>
          <w:lang w:val="en-GB"/>
        </w:rPr>
        <w:tab/>
      </w:r>
      <w:r w:rsidR="00AC3A89" w:rsidRPr="000B5879">
        <w:rPr>
          <w:sz w:val="20"/>
          <w:szCs w:val="20"/>
          <w:lang w:val="en-GB"/>
          <w:rPrChange w:id="6481" w:author="Kleiser, Alexander (ETB/3)" w:date="2025-09-24T14:12:00Z" w16du:dateUtc="2025-09-24T12:12:00Z">
            <w:rPr>
              <w:sz w:val="20"/>
              <w:szCs w:val="20"/>
            </w:rPr>
          </w:rPrChange>
        </w:rPr>
        <w:t>This option results in a vehicle being unable to start after re-fuelling if the inducement system has activated.</w:t>
      </w:r>
    </w:p>
    <w:p w14:paraId="633BEA56" w14:textId="51B6232D" w:rsidR="00AC3A89" w:rsidRPr="006467DB" w:rsidRDefault="000B5879" w:rsidP="000B5879">
      <w:pPr>
        <w:pStyle w:val="berschrift2"/>
        <w:tabs>
          <w:tab w:val="left" w:pos="2268"/>
        </w:tabs>
        <w:spacing w:before="121"/>
        <w:ind w:left="2268" w:right="1025" w:hanging="1134"/>
        <w:jc w:val="both"/>
        <w:rPr>
          <w:b w:val="0"/>
          <w:bCs w:val="0"/>
          <w:sz w:val="20"/>
          <w:szCs w:val="20"/>
          <w:lang w:val="en-GB"/>
          <w:rPrChange w:id="6482" w:author="OICA" w:date="2025-09-03T16:46:00Z" w16du:dateUtc="2025-09-03T14:46:00Z">
            <w:rPr>
              <w:b w:val="0"/>
              <w:bCs w:val="0"/>
              <w:sz w:val="20"/>
              <w:szCs w:val="20"/>
            </w:rPr>
          </w:rPrChange>
        </w:rPr>
        <w:pPrChange w:id="6483" w:author="Kleiser, Alexander (ETB/3)" w:date="2025-09-24T14:12:00Z" w16du:dateUtc="2025-09-24T12:12:00Z">
          <w:pPr>
            <w:pStyle w:val="berschrift2"/>
            <w:numPr>
              <w:ilvl w:val="3"/>
              <w:numId w:val="44"/>
            </w:numPr>
            <w:tabs>
              <w:tab w:val="left" w:pos="2268"/>
            </w:tabs>
            <w:spacing w:before="121"/>
            <w:ind w:left="2268" w:right="1025" w:hanging="1134"/>
            <w:jc w:val="both"/>
          </w:pPr>
        </w:pPrChange>
      </w:pPr>
      <w:r w:rsidRPr="000B5879">
        <w:rPr>
          <w:b w:val="0"/>
          <w:bCs w:val="0"/>
          <w:sz w:val="20"/>
          <w:szCs w:val="20"/>
          <w:lang w:val="en-GB"/>
        </w:rPr>
        <w:t>2.4.4.5</w:t>
      </w:r>
      <w:ins w:id="6484" w:author="Kleiser, Alexander (ETB/3)" w:date="2025-09-24T14:24:00Z" w16du:dateUtc="2025-09-24T12:24:00Z">
        <w:r w:rsidR="00707065">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485" w:author="OICA" w:date="2025-09-03T16:46:00Z" w16du:dateUtc="2025-09-03T14:46:00Z">
            <w:rPr>
              <w:b w:val="0"/>
              <w:bCs w:val="0"/>
              <w:sz w:val="20"/>
              <w:szCs w:val="20"/>
            </w:rPr>
          </w:rPrChange>
        </w:rPr>
        <w:t>Option D</w:t>
      </w:r>
      <w:r w:rsidR="00AC3A89" w:rsidRPr="006467DB">
        <w:rPr>
          <w:b w:val="0"/>
          <w:bCs w:val="0"/>
          <w:spacing w:val="-1"/>
          <w:sz w:val="20"/>
          <w:szCs w:val="20"/>
          <w:lang w:val="en-GB"/>
          <w:rPrChange w:id="6486" w:author="OICA" w:date="2025-09-03T16:46:00Z" w16du:dateUtc="2025-09-03T14:46:00Z">
            <w:rPr>
              <w:b w:val="0"/>
              <w:bCs w:val="0"/>
              <w:spacing w:val="-1"/>
              <w:sz w:val="20"/>
              <w:szCs w:val="20"/>
            </w:rPr>
          </w:rPrChange>
        </w:rPr>
        <w:t xml:space="preserve"> </w:t>
      </w:r>
      <w:r w:rsidR="00AC3A89" w:rsidRPr="006467DB">
        <w:rPr>
          <w:b w:val="0"/>
          <w:bCs w:val="0"/>
          <w:sz w:val="20"/>
          <w:szCs w:val="20"/>
          <w:lang w:val="en-GB"/>
          <w:rPrChange w:id="6487" w:author="OICA" w:date="2025-09-03T16:46:00Z" w16du:dateUtc="2025-09-03T14:46:00Z">
            <w:rPr>
              <w:b w:val="0"/>
              <w:bCs w:val="0"/>
              <w:sz w:val="20"/>
              <w:szCs w:val="20"/>
            </w:rPr>
          </w:rPrChange>
        </w:rPr>
        <w:t xml:space="preserve">– fuel </w:t>
      </w:r>
      <w:r w:rsidR="00AC3A89" w:rsidRPr="006467DB">
        <w:rPr>
          <w:b w:val="0"/>
          <w:bCs w:val="0"/>
          <w:spacing w:val="-2"/>
          <w:sz w:val="20"/>
          <w:szCs w:val="20"/>
          <w:lang w:val="en-GB"/>
          <w:rPrChange w:id="6488" w:author="OICA" w:date="2025-09-03T16:46:00Z" w16du:dateUtc="2025-09-03T14:46:00Z">
            <w:rPr>
              <w:b w:val="0"/>
              <w:bCs w:val="0"/>
              <w:spacing w:val="-2"/>
              <w:sz w:val="20"/>
              <w:szCs w:val="20"/>
            </w:rPr>
          </w:rPrChange>
        </w:rPr>
        <w:t>lockout</w:t>
      </w:r>
    </w:p>
    <w:p w14:paraId="0C99BEB6" w14:textId="25632F06" w:rsidR="00AC3A89" w:rsidRPr="000B5879" w:rsidRDefault="000B5879" w:rsidP="000B5879">
      <w:pPr>
        <w:tabs>
          <w:tab w:val="left" w:pos="1654"/>
          <w:tab w:val="left" w:pos="2268"/>
        </w:tabs>
        <w:spacing w:before="120"/>
        <w:ind w:left="2268" w:right="1025" w:hanging="1134"/>
        <w:jc w:val="both"/>
        <w:rPr>
          <w:sz w:val="20"/>
          <w:szCs w:val="20"/>
          <w:lang w:val="en-GB"/>
          <w:rPrChange w:id="6489" w:author="Kleiser, Alexander (ETB/3)" w:date="2025-09-24T14:12:00Z" w16du:dateUtc="2025-09-24T12:12:00Z">
            <w:rPr>
              <w:sz w:val="20"/>
              <w:szCs w:val="20"/>
            </w:rPr>
          </w:rPrChange>
        </w:rPr>
        <w:pPrChange w:id="6490" w:author="Kleiser, Alexander (ETB/3)" w:date="2025-09-24T14:12:00Z" w16du:dateUtc="2025-09-24T12:12:00Z">
          <w:pPr>
            <w:pStyle w:val="Listenabsatz"/>
            <w:numPr>
              <w:ilvl w:val="4"/>
              <w:numId w:val="44"/>
            </w:numPr>
            <w:tabs>
              <w:tab w:val="left" w:pos="1654"/>
              <w:tab w:val="left" w:pos="2268"/>
            </w:tabs>
            <w:spacing w:before="120"/>
            <w:ind w:left="2268" w:right="1025" w:hanging="1134"/>
            <w:jc w:val="both"/>
          </w:pPr>
        </w:pPrChange>
      </w:pPr>
      <w:r w:rsidRPr="000B5879">
        <w:rPr>
          <w:sz w:val="20"/>
          <w:szCs w:val="20"/>
          <w:lang w:val="en-GB"/>
        </w:rPr>
        <w:t>2.4.4.5.1</w:t>
      </w:r>
      <w:ins w:id="6491" w:author="Kleiser, Alexander (ETB/3)" w:date="2025-09-24T14:24:00Z" w16du:dateUtc="2025-09-24T12:24:00Z">
        <w:r w:rsidR="00707065">
          <w:rPr>
            <w:sz w:val="20"/>
            <w:szCs w:val="20"/>
            <w:lang w:val="en-GB"/>
          </w:rPr>
          <w:t>.</w:t>
        </w:r>
      </w:ins>
      <w:r w:rsidRPr="000B5879">
        <w:rPr>
          <w:sz w:val="20"/>
          <w:szCs w:val="20"/>
          <w:lang w:val="en-GB"/>
        </w:rPr>
        <w:tab/>
      </w:r>
      <w:r w:rsidR="00AC3A89" w:rsidRPr="000B5879">
        <w:rPr>
          <w:sz w:val="20"/>
          <w:szCs w:val="20"/>
          <w:lang w:val="en-GB"/>
          <w:rPrChange w:id="6492" w:author="Kleiser, Alexander (ETB/3)" w:date="2025-09-24T14:12:00Z" w16du:dateUtc="2025-09-24T12:12:00Z">
            <w:rPr>
              <w:sz w:val="20"/>
              <w:szCs w:val="20"/>
            </w:rPr>
          </w:rPrChange>
        </w:rPr>
        <w:t>This option prevents the vehicle from being refuelled by locking the fuel filler system after the inducement system activates. The lockout system shall be robust to prevent it being tampered with.</w:t>
      </w:r>
    </w:p>
    <w:p w14:paraId="0135FAF4" w14:textId="224192E6" w:rsidR="00AC3A89" w:rsidRPr="006467DB" w:rsidRDefault="000B5879" w:rsidP="000B5879">
      <w:pPr>
        <w:pStyle w:val="berschrift2"/>
        <w:tabs>
          <w:tab w:val="left" w:pos="2268"/>
        </w:tabs>
        <w:spacing w:before="120"/>
        <w:ind w:left="2268" w:right="1026" w:hanging="1134"/>
        <w:jc w:val="both"/>
        <w:rPr>
          <w:b w:val="0"/>
          <w:bCs w:val="0"/>
          <w:sz w:val="20"/>
          <w:szCs w:val="20"/>
          <w:lang w:val="en-GB"/>
          <w:rPrChange w:id="6493" w:author="OICA" w:date="2025-09-03T16:46:00Z" w16du:dateUtc="2025-09-03T14:46:00Z">
            <w:rPr>
              <w:b w:val="0"/>
              <w:bCs w:val="0"/>
              <w:sz w:val="20"/>
              <w:szCs w:val="20"/>
            </w:rPr>
          </w:rPrChange>
        </w:rPr>
        <w:pPrChange w:id="6494" w:author="Kleiser, Alexander (ETB/3)" w:date="2025-09-24T14:12:00Z" w16du:dateUtc="2025-09-24T12:12:00Z">
          <w:pPr>
            <w:pStyle w:val="berschrift2"/>
            <w:numPr>
              <w:ilvl w:val="2"/>
              <w:numId w:val="44"/>
            </w:numPr>
            <w:tabs>
              <w:tab w:val="left" w:pos="2268"/>
            </w:tabs>
            <w:spacing w:before="120"/>
            <w:ind w:left="2268" w:right="1026" w:hanging="1134"/>
            <w:jc w:val="both"/>
          </w:pPr>
        </w:pPrChange>
      </w:pPr>
      <w:r w:rsidRPr="000B5879">
        <w:rPr>
          <w:b w:val="0"/>
          <w:bCs w:val="0"/>
          <w:sz w:val="20"/>
          <w:szCs w:val="20"/>
          <w:lang w:val="en-GB"/>
        </w:rPr>
        <w:t>2.4.5</w:t>
      </w:r>
      <w:ins w:id="6495" w:author="Kleiser, Alexander (ETB/3)" w:date="2025-09-24T14:24:00Z" w16du:dateUtc="2025-09-24T12:24:00Z">
        <w:r w:rsidR="00707065">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496" w:author="OICA" w:date="2025-09-03T16:46:00Z" w16du:dateUtc="2025-09-03T14:46:00Z">
            <w:rPr>
              <w:b w:val="0"/>
              <w:bCs w:val="0"/>
              <w:sz w:val="20"/>
              <w:szCs w:val="20"/>
            </w:rPr>
          </w:rPrChange>
        </w:rPr>
        <w:t>Reactivation</w:t>
      </w:r>
      <w:r w:rsidR="00AC3A89" w:rsidRPr="006467DB">
        <w:rPr>
          <w:b w:val="0"/>
          <w:bCs w:val="0"/>
          <w:spacing w:val="-3"/>
          <w:sz w:val="20"/>
          <w:szCs w:val="20"/>
          <w:lang w:val="en-GB"/>
          <w:rPrChange w:id="6497" w:author="OICA" w:date="2025-09-03T16:46:00Z" w16du:dateUtc="2025-09-03T14:46:00Z">
            <w:rPr>
              <w:b w:val="0"/>
              <w:bCs w:val="0"/>
              <w:spacing w:val="-3"/>
              <w:sz w:val="20"/>
              <w:szCs w:val="20"/>
            </w:rPr>
          </w:rPrChange>
        </w:rPr>
        <w:t xml:space="preserve"> </w:t>
      </w:r>
      <w:r w:rsidR="00AC3A89" w:rsidRPr="006467DB">
        <w:rPr>
          <w:b w:val="0"/>
          <w:bCs w:val="0"/>
          <w:sz w:val="20"/>
          <w:szCs w:val="20"/>
          <w:lang w:val="en-GB"/>
          <w:rPrChange w:id="6498" w:author="OICA" w:date="2025-09-03T16:46:00Z" w16du:dateUtc="2025-09-03T14:46:00Z">
            <w:rPr>
              <w:b w:val="0"/>
              <w:bCs w:val="0"/>
              <w:sz w:val="20"/>
              <w:szCs w:val="20"/>
            </w:rPr>
          </w:rPrChange>
        </w:rPr>
        <w:t>of</w:t>
      </w:r>
      <w:r w:rsidR="00AC3A89" w:rsidRPr="006467DB">
        <w:rPr>
          <w:b w:val="0"/>
          <w:bCs w:val="0"/>
          <w:spacing w:val="-2"/>
          <w:sz w:val="20"/>
          <w:szCs w:val="20"/>
          <w:lang w:val="en-GB"/>
          <w:rPrChange w:id="6499"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500" w:author="OICA" w:date="2025-09-03T16:46:00Z" w16du:dateUtc="2025-09-03T14:46:00Z">
            <w:rPr>
              <w:b w:val="0"/>
              <w:bCs w:val="0"/>
              <w:sz w:val="20"/>
              <w:szCs w:val="20"/>
            </w:rPr>
          </w:rPrChange>
        </w:rPr>
        <w:t>inducement</w:t>
      </w:r>
      <w:r w:rsidR="00AC3A89" w:rsidRPr="006467DB">
        <w:rPr>
          <w:b w:val="0"/>
          <w:bCs w:val="0"/>
          <w:spacing w:val="-2"/>
          <w:sz w:val="20"/>
          <w:szCs w:val="20"/>
          <w:lang w:val="en-GB"/>
          <w:rPrChange w:id="6501" w:author="OICA" w:date="2025-09-03T16:46:00Z" w16du:dateUtc="2025-09-03T14:46:00Z">
            <w:rPr>
              <w:b w:val="0"/>
              <w:bCs w:val="0"/>
              <w:spacing w:val="-2"/>
              <w:sz w:val="20"/>
              <w:szCs w:val="20"/>
            </w:rPr>
          </w:rPrChange>
        </w:rPr>
        <w:t xml:space="preserve"> </w:t>
      </w:r>
      <w:r w:rsidR="00AC3A89" w:rsidRPr="006467DB">
        <w:rPr>
          <w:b w:val="0"/>
          <w:bCs w:val="0"/>
          <w:sz w:val="20"/>
          <w:szCs w:val="20"/>
          <w:lang w:val="en-GB"/>
          <w:rPrChange w:id="6502" w:author="OICA" w:date="2025-09-03T16:46:00Z" w16du:dateUtc="2025-09-03T14:46:00Z">
            <w:rPr>
              <w:b w:val="0"/>
              <w:bCs w:val="0"/>
              <w:sz w:val="20"/>
              <w:szCs w:val="20"/>
            </w:rPr>
          </w:rPrChange>
        </w:rPr>
        <w:t>after</w:t>
      </w:r>
      <w:r w:rsidR="00AC3A89" w:rsidRPr="006467DB">
        <w:rPr>
          <w:b w:val="0"/>
          <w:bCs w:val="0"/>
          <w:spacing w:val="-3"/>
          <w:sz w:val="20"/>
          <w:szCs w:val="20"/>
          <w:lang w:val="en-GB"/>
          <w:rPrChange w:id="6503" w:author="OICA" w:date="2025-09-03T16:46:00Z" w16du:dateUtc="2025-09-03T14:46:00Z">
            <w:rPr>
              <w:b w:val="0"/>
              <w:bCs w:val="0"/>
              <w:spacing w:val="-3"/>
              <w:sz w:val="20"/>
              <w:szCs w:val="20"/>
            </w:rPr>
          </w:rPrChange>
        </w:rPr>
        <w:t xml:space="preserve"> </w:t>
      </w:r>
      <w:r w:rsidR="00AC3A89" w:rsidRPr="006467DB">
        <w:rPr>
          <w:b w:val="0"/>
          <w:bCs w:val="0"/>
          <w:sz w:val="20"/>
          <w:szCs w:val="20"/>
          <w:lang w:val="en-GB"/>
          <w:rPrChange w:id="6504" w:author="OICA" w:date="2025-09-03T16:46:00Z" w16du:dateUtc="2025-09-03T14:46:00Z">
            <w:rPr>
              <w:b w:val="0"/>
              <w:bCs w:val="0"/>
              <w:sz w:val="20"/>
              <w:szCs w:val="20"/>
            </w:rPr>
          </w:rPrChange>
        </w:rPr>
        <w:t>failed</w:t>
      </w:r>
      <w:r w:rsidR="00AC3A89" w:rsidRPr="006467DB">
        <w:rPr>
          <w:b w:val="0"/>
          <w:bCs w:val="0"/>
          <w:spacing w:val="-1"/>
          <w:sz w:val="20"/>
          <w:szCs w:val="20"/>
          <w:lang w:val="en-GB"/>
          <w:rPrChange w:id="6505" w:author="OICA" w:date="2025-09-03T16:46:00Z" w16du:dateUtc="2025-09-03T14:46:00Z">
            <w:rPr>
              <w:b w:val="0"/>
              <w:bCs w:val="0"/>
              <w:spacing w:val="-1"/>
              <w:sz w:val="20"/>
              <w:szCs w:val="20"/>
            </w:rPr>
          </w:rPrChange>
        </w:rPr>
        <w:t xml:space="preserve"> </w:t>
      </w:r>
      <w:r w:rsidR="00AC3A89" w:rsidRPr="006467DB">
        <w:rPr>
          <w:b w:val="0"/>
          <w:bCs w:val="0"/>
          <w:spacing w:val="-2"/>
          <w:sz w:val="20"/>
          <w:szCs w:val="20"/>
          <w:lang w:val="en-GB"/>
          <w:rPrChange w:id="6506" w:author="OICA" w:date="2025-09-03T16:46:00Z" w16du:dateUtc="2025-09-03T14:46:00Z">
            <w:rPr>
              <w:b w:val="0"/>
              <w:bCs w:val="0"/>
              <w:spacing w:val="-2"/>
              <w:sz w:val="20"/>
              <w:szCs w:val="20"/>
            </w:rPr>
          </w:rPrChange>
        </w:rPr>
        <w:t>repair</w:t>
      </w:r>
    </w:p>
    <w:p w14:paraId="0EE903EA" w14:textId="17780DC6" w:rsidR="00AC3A89" w:rsidRPr="000B5879" w:rsidRDefault="000B5879" w:rsidP="000B5879">
      <w:pPr>
        <w:tabs>
          <w:tab w:val="left" w:pos="2268"/>
        </w:tabs>
        <w:spacing w:before="120"/>
        <w:ind w:left="2268" w:right="1025" w:hanging="1134"/>
        <w:jc w:val="both"/>
        <w:rPr>
          <w:sz w:val="20"/>
          <w:szCs w:val="20"/>
          <w:lang w:val="en-GB"/>
          <w:rPrChange w:id="6507" w:author="Kleiser, Alexander (ETB/3)" w:date="2025-09-24T14:12:00Z" w16du:dateUtc="2025-09-24T12:12:00Z">
            <w:rPr>
              <w:sz w:val="20"/>
              <w:szCs w:val="20"/>
            </w:rPr>
          </w:rPrChange>
        </w:rPr>
        <w:pPrChange w:id="6508"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2.4.5.1</w:t>
      </w:r>
      <w:ins w:id="6509" w:author="Kleiser, Alexander (ETB/3)" w:date="2025-09-24T14:24:00Z" w16du:dateUtc="2025-09-24T12:24:00Z">
        <w:r w:rsidR="00707065">
          <w:rPr>
            <w:sz w:val="20"/>
            <w:szCs w:val="20"/>
            <w:lang w:val="en-GB"/>
          </w:rPr>
          <w:t>.</w:t>
        </w:r>
      </w:ins>
      <w:r w:rsidRPr="000B5879">
        <w:rPr>
          <w:sz w:val="20"/>
          <w:szCs w:val="20"/>
          <w:lang w:val="en-GB"/>
        </w:rPr>
        <w:tab/>
      </w:r>
      <w:r w:rsidR="00AC3A89" w:rsidRPr="000B5879">
        <w:rPr>
          <w:sz w:val="20"/>
          <w:szCs w:val="20"/>
          <w:lang w:val="en-GB"/>
          <w:rPrChange w:id="6510" w:author="Kleiser, Alexander (ETB/3)" w:date="2025-09-24T14:12:00Z" w16du:dateUtc="2025-09-24T12:12:00Z">
            <w:rPr>
              <w:sz w:val="20"/>
              <w:szCs w:val="20"/>
            </w:rPr>
          </w:rPrChange>
        </w:rPr>
        <w:t xml:space="preserve">After a repair has been carried out to correct a fault where the OBM system has activated the inducement method as defined in paragraph </w:t>
      </w:r>
      <w:r w:rsidR="00AC3A89" w:rsidRPr="000B5879">
        <w:rPr>
          <w:lang w:val="en-GB"/>
          <w:rPrChange w:id="6511" w:author="Kleiser, Alexander (ETB/3)" w:date="2025-09-24T14:12:00Z" w16du:dateUtc="2025-09-24T12:12:00Z">
            <w:rPr/>
          </w:rPrChange>
        </w:rPr>
        <w:fldChar w:fldCharType="begin"/>
      </w:r>
      <w:r w:rsidR="00AC3A89" w:rsidRPr="000B5879">
        <w:rPr>
          <w:lang w:val="en-GB"/>
          <w:rPrChange w:id="6512" w:author="Kleiser, Alexander (ETB/3)" w:date="2025-09-24T14:12:00Z" w16du:dateUtc="2025-09-24T12:12:00Z">
            <w:rPr/>
          </w:rPrChange>
        </w:rPr>
        <w:instrText>HYPERLINK \l "_bookmark59"</w:instrText>
      </w:r>
      <w:r w:rsidR="00AC3A89" w:rsidRPr="006903C5">
        <w:rPr>
          <w:lang w:val="en-GB"/>
        </w:rPr>
      </w:r>
      <w:r w:rsidR="00AC3A89" w:rsidRPr="000B5879">
        <w:rPr>
          <w:lang w:val="en-GB"/>
          <w:rPrChange w:id="6513" w:author="Kleiser, Alexander (ETB/3)" w:date="2025-09-24T14:12:00Z" w16du:dateUtc="2025-09-24T12:12:00Z">
            <w:rPr/>
          </w:rPrChange>
        </w:rPr>
        <w:fldChar w:fldCharType="separate"/>
      </w:r>
      <w:r w:rsidR="00AC3A89" w:rsidRPr="000B5879">
        <w:rPr>
          <w:sz w:val="20"/>
          <w:szCs w:val="20"/>
          <w:lang w:val="en-GB"/>
          <w:rPrChange w:id="6514" w:author="Kleiser, Alexander (ETB/3)" w:date="2025-09-24T14:12:00Z" w16du:dateUtc="2025-09-24T12:12:00Z">
            <w:rPr>
              <w:sz w:val="20"/>
              <w:szCs w:val="20"/>
            </w:rPr>
          </w:rPrChange>
        </w:rPr>
        <w:t>2.4.2</w:t>
      </w:r>
      <w:r w:rsidR="00AC3A89" w:rsidRPr="000B5879">
        <w:rPr>
          <w:lang w:val="en-GB"/>
          <w:rPrChange w:id="6515" w:author="Kleiser, Alexander (ETB/3)" w:date="2025-09-24T14:12:00Z" w16du:dateUtc="2025-09-24T12:12:00Z">
            <w:rPr/>
          </w:rPrChange>
        </w:rPr>
        <w:fldChar w:fldCharType="end"/>
      </w:r>
      <w:r w:rsidR="00AC3A89" w:rsidRPr="000B5879">
        <w:rPr>
          <w:sz w:val="20"/>
          <w:szCs w:val="20"/>
          <w:lang w:val="en-GB"/>
          <w:rPrChange w:id="6516" w:author="Kleiser, Alexander (ETB/3)" w:date="2025-09-24T14:12:00Z" w16du:dateUtc="2025-09-24T12:12:00Z">
            <w:rPr>
              <w:sz w:val="20"/>
              <w:szCs w:val="20"/>
            </w:rPr>
          </w:rPrChange>
        </w:rPr>
        <w:t>. and engine start has been inhibited, the inducement method may be deactivated by a generic scan tool or service tool to enable the vehicle to be restarted.</w:t>
      </w:r>
    </w:p>
    <w:p w14:paraId="1C47CE00" w14:textId="344BE808" w:rsidR="00AC3A89" w:rsidRPr="000B5879" w:rsidRDefault="000B5879" w:rsidP="000B5879">
      <w:pPr>
        <w:tabs>
          <w:tab w:val="left" w:pos="2268"/>
        </w:tabs>
        <w:spacing w:before="120"/>
        <w:ind w:left="2268" w:right="1025" w:hanging="1134"/>
        <w:jc w:val="both"/>
        <w:rPr>
          <w:sz w:val="20"/>
          <w:szCs w:val="20"/>
          <w:lang w:val="en-GB"/>
          <w:rPrChange w:id="6517" w:author="Kleiser, Alexander (ETB/3)" w:date="2025-09-24T14:12:00Z" w16du:dateUtc="2025-09-24T12:12:00Z">
            <w:rPr>
              <w:sz w:val="20"/>
              <w:szCs w:val="20"/>
            </w:rPr>
          </w:rPrChange>
        </w:rPr>
        <w:pPrChange w:id="6518"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2.4.5.2</w:t>
      </w:r>
      <w:ins w:id="6519" w:author="Kleiser, Alexander (ETB/3)" w:date="2025-09-24T14:24:00Z" w16du:dateUtc="2025-09-24T12:24:00Z">
        <w:r w:rsidR="00707065">
          <w:rPr>
            <w:sz w:val="20"/>
            <w:szCs w:val="20"/>
            <w:lang w:val="en-GB"/>
          </w:rPr>
          <w:t>.</w:t>
        </w:r>
      </w:ins>
      <w:r w:rsidRPr="000B5879">
        <w:rPr>
          <w:sz w:val="20"/>
          <w:szCs w:val="20"/>
          <w:lang w:val="en-GB"/>
        </w:rPr>
        <w:tab/>
      </w:r>
      <w:r w:rsidR="00AC3A89" w:rsidRPr="000B5879">
        <w:rPr>
          <w:sz w:val="20"/>
          <w:szCs w:val="20"/>
          <w:lang w:val="en-GB"/>
          <w:rPrChange w:id="6520" w:author="Kleiser, Alexander (ETB/3)" w:date="2025-09-24T14:12:00Z" w16du:dateUtc="2025-09-24T12:12:00Z">
            <w:rPr>
              <w:sz w:val="20"/>
              <w:szCs w:val="20"/>
            </w:rPr>
          </w:rPrChange>
        </w:rPr>
        <w:t>The vehicle shall operate for a maximum of 400 km with the internal combustion engine running, distributed over several OBM trips</w:t>
      </w:r>
      <w:r w:rsidR="00CB0906" w:rsidRPr="000B5879">
        <w:rPr>
          <w:sz w:val="20"/>
          <w:szCs w:val="20"/>
          <w:lang w:val="en-GB"/>
          <w:rPrChange w:id="6521" w:author="Kleiser, Alexander (ETB/3)" w:date="2025-09-24T14:12:00Z" w16du:dateUtc="2025-09-24T12:12:00Z">
            <w:rPr>
              <w:sz w:val="20"/>
              <w:szCs w:val="20"/>
            </w:rPr>
          </w:rPrChange>
        </w:rPr>
        <w:t>,</w:t>
      </w:r>
      <w:r w:rsidR="00AC3A89" w:rsidRPr="000B5879">
        <w:rPr>
          <w:sz w:val="20"/>
          <w:szCs w:val="20"/>
          <w:lang w:val="en-GB"/>
          <w:rPrChange w:id="6522" w:author="Kleiser, Alexander (ETB/3)" w:date="2025-09-24T14:12:00Z" w16du:dateUtc="2025-09-24T12:12:00Z">
            <w:rPr>
              <w:sz w:val="20"/>
              <w:szCs w:val="20"/>
            </w:rPr>
          </w:rPrChange>
        </w:rPr>
        <w:t xml:space="preserve"> or a single OBM trip exceeding 400 km to enable the success of the repair to be validated. If the monitoring status of any exhaust emissions resets to ‘Error’ during the validation period, the ‘OBM warning</w:t>
      </w:r>
      <w:r w:rsidR="00AC3A89" w:rsidRPr="000B5879">
        <w:rPr>
          <w:spacing w:val="-2"/>
          <w:sz w:val="20"/>
          <w:szCs w:val="20"/>
          <w:lang w:val="en-GB"/>
          <w:rPrChange w:id="6523" w:author="Kleiser, Alexander (ETB/3)" w:date="2025-09-24T14:12:00Z" w16du:dateUtc="2025-09-24T12:12:00Z">
            <w:rPr>
              <w:spacing w:val="-2"/>
              <w:sz w:val="20"/>
              <w:szCs w:val="20"/>
            </w:rPr>
          </w:rPrChange>
        </w:rPr>
        <w:t xml:space="preserve"> </w:t>
      </w:r>
      <w:r w:rsidR="00AC3A89" w:rsidRPr="000B5879">
        <w:rPr>
          <w:sz w:val="20"/>
          <w:szCs w:val="20"/>
          <w:lang w:val="en-GB"/>
          <w:rPrChange w:id="6524" w:author="Kleiser, Alexander (ETB/3)" w:date="2025-09-24T14:12:00Z" w16du:dateUtc="2025-09-24T12:12:00Z">
            <w:rPr>
              <w:sz w:val="20"/>
              <w:szCs w:val="20"/>
            </w:rPr>
          </w:rPrChange>
        </w:rPr>
        <w:t>distance’</w:t>
      </w:r>
      <w:r w:rsidR="00AC3A89" w:rsidRPr="000B5879">
        <w:rPr>
          <w:spacing w:val="-2"/>
          <w:sz w:val="20"/>
          <w:szCs w:val="20"/>
          <w:lang w:val="en-GB"/>
          <w:rPrChange w:id="6525" w:author="Kleiser, Alexander (ETB/3)" w:date="2025-09-24T14:12:00Z" w16du:dateUtc="2025-09-24T12:12:00Z">
            <w:rPr>
              <w:spacing w:val="-2"/>
              <w:sz w:val="20"/>
              <w:szCs w:val="20"/>
            </w:rPr>
          </w:rPrChange>
        </w:rPr>
        <w:t xml:space="preserve"> </w:t>
      </w:r>
      <w:r w:rsidR="00AC3A89" w:rsidRPr="000B5879">
        <w:rPr>
          <w:sz w:val="20"/>
          <w:szCs w:val="20"/>
          <w:lang w:val="en-GB"/>
          <w:rPrChange w:id="6526" w:author="Kleiser, Alexander (ETB/3)" w:date="2025-09-24T14:12:00Z" w16du:dateUtc="2025-09-24T12:12:00Z">
            <w:rPr>
              <w:sz w:val="20"/>
              <w:szCs w:val="20"/>
            </w:rPr>
          </w:rPrChange>
        </w:rPr>
        <w:t>counter</w:t>
      </w:r>
      <w:r w:rsidR="00AC3A89" w:rsidRPr="000B5879">
        <w:rPr>
          <w:spacing w:val="-2"/>
          <w:sz w:val="20"/>
          <w:szCs w:val="20"/>
          <w:lang w:val="en-GB"/>
          <w:rPrChange w:id="6527" w:author="Kleiser, Alexander (ETB/3)" w:date="2025-09-24T14:12:00Z" w16du:dateUtc="2025-09-24T12:12:00Z">
            <w:rPr>
              <w:spacing w:val="-2"/>
              <w:sz w:val="20"/>
              <w:szCs w:val="20"/>
            </w:rPr>
          </w:rPrChange>
        </w:rPr>
        <w:t xml:space="preserve"> </w:t>
      </w:r>
      <w:r w:rsidR="00AC3A89" w:rsidRPr="000B5879">
        <w:rPr>
          <w:sz w:val="20"/>
          <w:szCs w:val="20"/>
          <w:lang w:val="en-GB"/>
          <w:rPrChange w:id="6528" w:author="Kleiser, Alexander (ETB/3)" w:date="2025-09-24T14:12:00Z" w16du:dateUtc="2025-09-24T12:12:00Z">
            <w:rPr>
              <w:sz w:val="20"/>
              <w:szCs w:val="20"/>
            </w:rPr>
          </w:rPrChange>
        </w:rPr>
        <w:t>shall</w:t>
      </w:r>
      <w:r w:rsidR="00AC3A89" w:rsidRPr="000B5879">
        <w:rPr>
          <w:spacing w:val="-1"/>
          <w:sz w:val="20"/>
          <w:szCs w:val="20"/>
          <w:lang w:val="en-GB"/>
          <w:rPrChange w:id="6529" w:author="Kleiser, Alexander (ETB/3)" w:date="2025-09-24T14:12:00Z" w16du:dateUtc="2025-09-24T12:12:00Z">
            <w:rPr>
              <w:spacing w:val="-1"/>
              <w:sz w:val="20"/>
              <w:szCs w:val="20"/>
            </w:rPr>
          </w:rPrChange>
        </w:rPr>
        <w:t xml:space="preserve"> </w:t>
      </w:r>
      <w:r w:rsidR="00AC3A89" w:rsidRPr="000B5879">
        <w:rPr>
          <w:sz w:val="20"/>
          <w:szCs w:val="20"/>
          <w:lang w:val="en-GB"/>
          <w:rPrChange w:id="6530" w:author="Kleiser, Alexander (ETB/3)" w:date="2025-09-24T14:12:00Z" w16du:dateUtc="2025-09-24T12:12:00Z">
            <w:rPr>
              <w:sz w:val="20"/>
              <w:szCs w:val="20"/>
            </w:rPr>
          </w:rPrChange>
        </w:rPr>
        <w:t>reset</w:t>
      </w:r>
      <w:r w:rsidR="00AC3A89" w:rsidRPr="000B5879">
        <w:rPr>
          <w:spacing w:val="-1"/>
          <w:sz w:val="20"/>
          <w:szCs w:val="20"/>
          <w:lang w:val="en-GB"/>
          <w:rPrChange w:id="6531" w:author="Kleiser, Alexander (ETB/3)" w:date="2025-09-24T14:12:00Z" w16du:dateUtc="2025-09-24T12:12:00Z">
            <w:rPr>
              <w:spacing w:val="-1"/>
              <w:sz w:val="20"/>
              <w:szCs w:val="20"/>
            </w:rPr>
          </w:rPrChange>
        </w:rPr>
        <w:t xml:space="preserve"> </w:t>
      </w:r>
      <w:r w:rsidR="00AC3A89" w:rsidRPr="000B5879">
        <w:rPr>
          <w:sz w:val="20"/>
          <w:szCs w:val="20"/>
          <w:lang w:val="en-GB"/>
          <w:rPrChange w:id="6532" w:author="Kleiser, Alexander (ETB/3)" w:date="2025-09-24T14:12:00Z" w16du:dateUtc="2025-09-24T12:12:00Z">
            <w:rPr>
              <w:sz w:val="20"/>
              <w:szCs w:val="20"/>
            </w:rPr>
          </w:rPrChange>
        </w:rPr>
        <w:t>to</w:t>
      </w:r>
      <w:r w:rsidR="00AC3A89" w:rsidRPr="000B5879">
        <w:rPr>
          <w:spacing w:val="-1"/>
          <w:sz w:val="20"/>
          <w:szCs w:val="20"/>
          <w:lang w:val="en-GB"/>
          <w:rPrChange w:id="6533" w:author="Kleiser, Alexander (ETB/3)" w:date="2025-09-24T14:12:00Z" w16du:dateUtc="2025-09-24T12:12:00Z">
            <w:rPr>
              <w:spacing w:val="-1"/>
              <w:sz w:val="20"/>
              <w:szCs w:val="20"/>
            </w:rPr>
          </w:rPrChange>
        </w:rPr>
        <w:t xml:space="preserve"> </w:t>
      </w:r>
      <w:r w:rsidR="00D3140B" w:rsidRPr="000B5879">
        <w:rPr>
          <w:sz w:val="20"/>
          <w:szCs w:val="20"/>
          <w:lang w:val="en-GB"/>
          <w:rPrChange w:id="6534" w:author="Kleiser, Alexander (ETB/3)" w:date="2025-09-24T14:12:00Z" w16du:dateUtc="2025-09-24T12:12:00Z">
            <w:rPr>
              <w:sz w:val="20"/>
              <w:szCs w:val="20"/>
            </w:rPr>
          </w:rPrChange>
        </w:rPr>
        <w:t>2,401</w:t>
      </w:r>
      <w:r w:rsidR="00AC3A89" w:rsidRPr="000B5879">
        <w:rPr>
          <w:spacing w:val="-1"/>
          <w:sz w:val="20"/>
          <w:szCs w:val="20"/>
          <w:lang w:val="en-GB"/>
          <w:rPrChange w:id="6535" w:author="Kleiser, Alexander (ETB/3)" w:date="2025-09-24T14:12:00Z" w16du:dateUtc="2025-09-24T12:12:00Z">
            <w:rPr>
              <w:spacing w:val="-1"/>
              <w:sz w:val="20"/>
              <w:szCs w:val="20"/>
            </w:rPr>
          </w:rPrChange>
        </w:rPr>
        <w:t xml:space="preserve"> </w:t>
      </w:r>
      <w:r w:rsidR="00AC3A89" w:rsidRPr="000B5879">
        <w:rPr>
          <w:sz w:val="20"/>
          <w:szCs w:val="20"/>
          <w:lang w:val="en-GB"/>
          <w:rPrChange w:id="6536" w:author="Kleiser, Alexander (ETB/3)" w:date="2025-09-24T14:12:00Z" w16du:dateUtc="2025-09-24T12:12:00Z">
            <w:rPr>
              <w:sz w:val="20"/>
              <w:szCs w:val="20"/>
            </w:rPr>
          </w:rPrChange>
        </w:rPr>
        <w:t>km</w:t>
      </w:r>
      <w:r w:rsidR="00AC3A89" w:rsidRPr="000B5879">
        <w:rPr>
          <w:spacing w:val="-4"/>
          <w:sz w:val="20"/>
          <w:szCs w:val="20"/>
          <w:lang w:val="en-GB"/>
          <w:rPrChange w:id="6537" w:author="Kleiser, Alexander (ETB/3)" w:date="2025-09-24T14:12:00Z" w16du:dateUtc="2025-09-24T12:12:00Z">
            <w:rPr>
              <w:spacing w:val="-4"/>
              <w:sz w:val="20"/>
              <w:szCs w:val="20"/>
            </w:rPr>
          </w:rPrChange>
        </w:rPr>
        <w:t xml:space="preserve"> </w:t>
      </w:r>
      <w:r w:rsidR="00AC3A89" w:rsidRPr="000B5879">
        <w:rPr>
          <w:sz w:val="20"/>
          <w:szCs w:val="20"/>
          <w:lang w:val="en-GB"/>
          <w:rPrChange w:id="6538" w:author="Kleiser, Alexander (ETB/3)" w:date="2025-09-24T14:12:00Z" w16du:dateUtc="2025-09-24T12:12:00Z">
            <w:rPr>
              <w:sz w:val="20"/>
              <w:szCs w:val="20"/>
            </w:rPr>
          </w:rPrChange>
        </w:rPr>
        <w:t>and</w:t>
      </w:r>
      <w:r w:rsidR="00AC3A89" w:rsidRPr="000B5879">
        <w:rPr>
          <w:spacing w:val="-1"/>
          <w:sz w:val="20"/>
          <w:szCs w:val="20"/>
          <w:lang w:val="en-GB"/>
          <w:rPrChange w:id="6539" w:author="Kleiser, Alexander (ETB/3)" w:date="2025-09-24T14:12:00Z" w16du:dateUtc="2025-09-24T12:12:00Z">
            <w:rPr>
              <w:spacing w:val="-1"/>
              <w:sz w:val="20"/>
              <w:szCs w:val="20"/>
            </w:rPr>
          </w:rPrChange>
        </w:rPr>
        <w:t xml:space="preserve"> </w:t>
      </w:r>
      <w:r w:rsidR="00AC3A89" w:rsidRPr="000B5879">
        <w:rPr>
          <w:sz w:val="20"/>
          <w:szCs w:val="20"/>
          <w:lang w:val="en-GB"/>
          <w:rPrChange w:id="6540" w:author="Kleiser, Alexander (ETB/3)" w:date="2025-09-24T14:12:00Z" w16du:dateUtc="2025-09-24T12:12:00Z">
            <w:rPr>
              <w:sz w:val="20"/>
              <w:szCs w:val="20"/>
            </w:rPr>
          </w:rPrChange>
        </w:rPr>
        <w:t>the</w:t>
      </w:r>
      <w:r w:rsidR="00AC3A89" w:rsidRPr="000B5879">
        <w:rPr>
          <w:spacing w:val="-2"/>
          <w:sz w:val="20"/>
          <w:szCs w:val="20"/>
          <w:lang w:val="en-GB"/>
          <w:rPrChange w:id="6541" w:author="Kleiser, Alexander (ETB/3)" w:date="2025-09-24T14:12:00Z" w16du:dateUtc="2025-09-24T12:12:00Z">
            <w:rPr>
              <w:spacing w:val="-2"/>
              <w:sz w:val="20"/>
              <w:szCs w:val="20"/>
            </w:rPr>
          </w:rPrChange>
        </w:rPr>
        <w:t xml:space="preserve"> </w:t>
      </w:r>
      <w:r w:rsidR="00AC3A89" w:rsidRPr="000B5879">
        <w:rPr>
          <w:sz w:val="20"/>
          <w:szCs w:val="20"/>
          <w:lang w:val="en-GB"/>
          <w:rPrChange w:id="6542" w:author="Kleiser, Alexander (ETB/3)" w:date="2025-09-24T14:12:00Z" w16du:dateUtc="2025-09-24T12:12:00Z">
            <w:rPr>
              <w:sz w:val="20"/>
              <w:szCs w:val="20"/>
            </w:rPr>
          </w:rPrChange>
        </w:rPr>
        <w:t>inducement</w:t>
      </w:r>
      <w:r w:rsidR="00AC3A89" w:rsidRPr="000B5879">
        <w:rPr>
          <w:spacing w:val="-1"/>
          <w:sz w:val="20"/>
          <w:szCs w:val="20"/>
          <w:lang w:val="en-GB"/>
          <w:rPrChange w:id="6543" w:author="Kleiser, Alexander (ETB/3)" w:date="2025-09-24T14:12:00Z" w16du:dateUtc="2025-09-24T12:12:00Z">
            <w:rPr>
              <w:spacing w:val="-1"/>
              <w:sz w:val="20"/>
              <w:szCs w:val="20"/>
            </w:rPr>
          </w:rPrChange>
        </w:rPr>
        <w:t xml:space="preserve"> </w:t>
      </w:r>
      <w:r w:rsidR="00AC3A89" w:rsidRPr="000B5879">
        <w:rPr>
          <w:sz w:val="20"/>
          <w:szCs w:val="20"/>
          <w:lang w:val="en-GB"/>
          <w:rPrChange w:id="6544" w:author="Kleiser, Alexander (ETB/3)" w:date="2025-09-24T14:12:00Z" w16du:dateUtc="2025-09-24T12:12:00Z">
            <w:rPr>
              <w:sz w:val="20"/>
              <w:szCs w:val="20"/>
            </w:rPr>
          </w:rPrChange>
        </w:rPr>
        <w:t>system</w:t>
      </w:r>
      <w:r w:rsidR="00AC3A89" w:rsidRPr="000B5879">
        <w:rPr>
          <w:spacing w:val="-1"/>
          <w:sz w:val="20"/>
          <w:szCs w:val="20"/>
          <w:lang w:val="en-GB"/>
          <w:rPrChange w:id="6545" w:author="Kleiser, Alexander (ETB/3)" w:date="2025-09-24T14:12:00Z" w16du:dateUtc="2025-09-24T12:12:00Z">
            <w:rPr>
              <w:spacing w:val="-1"/>
              <w:sz w:val="20"/>
              <w:szCs w:val="20"/>
            </w:rPr>
          </w:rPrChange>
        </w:rPr>
        <w:t xml:space="preserve"> </w:t>
      </w:r>
      <w:r w:rsidR="00AC3A89" w:rsidRPr="000B5879">
        <w:rPr>
          <w:sz w:val="20"/>
          <w:szCs w:val="20"/>
          <w:lang w:val="en-GB"/>
          <w:rPrChange w:id="6546" w:author="Kleiser, Alexander (ETB/3)" w:date="2025-09-24T14:12:00Z" w16du:dateUtc="2025-09-24T12:12:00Z">
            <w:rPr>
              <w:sz w:val="20"/>
              <w:szCs w:val="20"/>
            </w:rPr>
          </w:rPrChange>
        </w:rPr>
        <w:t>shall</w:t>
      </w:r>
      <w:r w:rsidR="00AC3A89" w:rsidRPr="000B5879">
        <w:rPr>
          <w:spacing w:val="-1"/>
          <w:sz w:val="20"/>
          <w:szCs w:val="20"/>
          <w:lang w:val="en-GB"/>
          <w:rPrChange w:id="6547" w:author="Kleiser, Alexander (ETB/3)" w:date="2025-09-24T14:12:00Z" w16du:dateUtc="2025-09-24T12:12:00Z">
            <w:rPr>
              <w:spacing w:val="-1"/>
              <w:sz w:val="20"/>
              <w:szCs w:val="20"/>
            </w:rPr>
          </w:rPrChange>
        </w:rPr>
        <w:t xml:space="preserve"> </w:t>
      </w:r>
      <w:r w:rsidR="00AC3A89" w:rsidRPr="000B5879">
        <w:rPr>
          <w:sz w:val="20"/>
          <w:szCs w:val="20"/>
          <w:lang w:val="en-GB"/>
          <w:rPrChange w:id="6548" w:author="Kleiser, Alexander (ETB/3)" w:date="2025-09-24T14:12:00Z" w16du:dateUtc="2025-09-24T12:12:00Z">
            <w:rPr>
              <w:sz w:val="20"/>
              <w:szCs w:val="20"/>
            </w:rPr>
          </w:rPrChange>
        </w:rPr>
        <w:t>be activated at the start of the next OBM trip.</w:t>
      </w:r>
    </w:p>
    <w:p w14:paraId="09B69881" w14:textId="22268268" w:rsidR="00AC3A89" w:rsidRPr="000B5879" w:rsidRDefault="000B5879" w:rsidP="000B5879">
      <w:pPr>
        <w:tabs>
          <w:tab w:val="left" w:pos="2268"/>
        </w:tabs>
        <w:spacing w:before="120"/>
        <w:ind w:left="2268" w:right="1025" w:hanging="1134"/>
        <w:jc w:val="both"/>
        <w:rPr>
          <w:sz w:val="20"/>
          <w:szCs w:val="20"/>
          <w:lang w:val="en-GB"/>
          <w:rPrChange w:id="6549" w:author="Kleiser, Alexander (ETB/3)" w:date="2025-09-24T14:12:00Z" w16du:dateUtc="2025-09-24T12:12:00Z">
            <w:rPr>
              <w:sz w:val="20"/>
              <w:szCs w:val="20"/>
            </w:rPr>
          </w:rPrChange>
        </w:rPr>
        <w:pPrChange w:id="6550" w:author="Kleiser, Alexander (ETB/3)" w:date="2025-09-24T14:12:00Z" w16du:dateUtc="2025-09-24T12:12:00Z">
          <w:pPr>
            <w:pStyle w:val="Listenabsatz"/>
            <w:numPr>
              <w:ilvl w:val="3"/>
              <w:numId w:val="44"/>
            </w:numPr>
            <w:tabs>
              <w:tab w:val="left" w:pos="2268"/>
            </w:tabs>
            <w:spacing w:before="120"/>
            <w:ind w:left="2268" w:right="1025" w:hanging="1134"/>
            <w:jc w:val="both"/>
          </w:pPr>
        </w:pPrChange>
      </w:pPr>
      <w:r w:rsidRPr="000B5879">
        <w:rPr>
          <w:sz w:val="20"/>
          <w:szCs w:val="20"/>
          <w:lang w:val="en-GB"/>
        </w:rPr>
        <w:t>2.4.5.3</w:t>
      </w:r>
      <w:ins w:id="6551" w:author="Kleiser, Alexander (ETB/3)" w:date="2025-09-24T14:24:00Z" w16du:dateUtc="2025-09-24T12:24:00Z">
        <w:r w:rsidR="00707065">
          <w:rPr>
            <w:sz w:val="20"/>
            <w:szCs w:val="20"/>
            <w:lang w:val="en-GB"/>
          </w:rPr>
          <w:t>.</w:t>
        </w:r>
      </w:ins>
      <w:r w:rsidRPr="000B5879">
        <w:rPr>
          <w:sz w:val="20"/>
          <w:szCs w:val="20"/>
          <w:lang w:val="en-GB"/>
        </w:rPr>
        <w:tab/>
      </w:r>
      <w:r w:rsidR="00AC3A89" w:rsidRPr="000B5879">
        <w:rPr>
          <w:sz w:val="20"/>
          <w:szCs w:val="20"/>
          <w:lang w:val="en-GB"/>
          <w:rPrChange w:id="6552" w:author="Kleiser, Alexander (ETB/3)" w:date="2025-09-24T14:12:00Z" w16du:dateUtc="2025-09-24T12:12:00Z">
            <w:rPr>
              <w:sz w:val="20"/>
              <w:szCs w:val="20"/>
            </w:rPr>
          </w:rPrChange>
        </w:rPr>
        <w:t>After reactivation of the inducement system, the maximum number of engine starts permitted shall be limited to no more than 3. Engine starts initiated by the vehicle control system, such as start-stop systems, or</w:t>
      </w:r>
      <w:r w:rsidR="00AC3A89" w:rsidRPr="000B5879">
        <w:rPr>
          <w:spacing w:val="-1"/>
          <w:sz w:val="20"/>
          <w:szCs w:val="20"/>
          <w:lang w:val="en-GB"/>
          <w:rPrChange w:id="6553" w:author="Kleiser, Alexander (ETB/3)" w:date="2025-09-24T14:12:00Z" w16du:dateUtc="2025-09-24T12:12:00Z">
            <w:rPr>
              <w:spacing w:val="-1"/>
              <w:sz w:val="20"/>
              <w:szCs w:val="20"/>
            </w:rPr>
          </w:rPrChange>
        </w:rPr>
        <w:t xml:space="preserve"> </w:t>
      </w:r>
      <w:r w:rsidR="00AC3A89" w:rsidRPr="000B5879">
        <w:rPr>
          <w:sz w:val="20"/>
          <w:szCs w:val="20"/>
          <w:lang w:val="en-GB"/>
          <w:rPrChange w:id="6554" w:author="Kleiser, Alexander (ETB/3)" w:date="2025-09-24T14:12:00Z" w16du:dateUtc="2025-09-24T12:12:00Z">
            <w:rPr>
              <w:sz w:val="20"/>
              <w:szCs w:val="20"/>
            </w:rPr>
          </w:rPrChange>
        </w:rPr>
        <w:t>engine</w:t>
      </w:r>
      <w:r w:rsidR="00AC3A89" w:rsidRPr="000B5879">
        <w:rPr>
          <w:spacing w:val="-1"/>
          <w:sz w:val="20"/>
          <w:szCs w:val="20"/>
          <w:lang w:val="en-GB"/>
          <w:rPrChange w:id="6555" w:author="Kleiser, Alexander (ETB/3)" w:date="2025-09-24T14:12:00Z" w16du:dateUtc="2025-09-24T12:12:00Z">
            <w:rPr>
              <w:spacing w:val="-1"/>
              <w:sz w:val="20"/>
              <w:szCs w:val="20"/>
            </w:rPr>
          </w:rPrChange>
        </w:rPr>
        <w:t xml:space="preserve"> </w:t>
      </w:r>
      <w:r w:rsidR="00AC3A89" w:rsidRPr="000B5879">
        <w:rPr>
          <w:sz w:val="20"/>
          <w:szCs w:val="20"/>
          <w:lang w:val="en-GB"/>
          <w:rPrChange w:id="6556" w:author="Kleiser, Alexander (ETB/3)" w:date="2025-09-24T14:12:00Z" w16du:dateUtc="2025-09-24T12:12:00Z">
            <w:rPr>
              <w:sz w:val="20"/>
              <w:szCs w:val="20"/>
            </w:rPr>
          </w:rPrChange>
        </w:rPr>
        <w:t>restarts resulting from</w:t>
      </w:r>
      <w:r w:rsidR="00AC3A89" w:rsidRPr="000B5879">
        <w:rPr>
          <w:spacing w:val="-1"/>
          <w:sz w:val="20"/>
          <w:szCs w:val="20"/>
          <w:lang w:val="en-GB"/>
          <w:rPrChange w:id="6557" w:author="Kleiser, Alexander (ETB/3)" w:date="2025-09-24T14:12:00Z" w16du:dateUtc="2025-09-24T12:12:00Z">
            <w:rPr>
              <w:spacing w:val="-1"/>
              <w:sz w:val="20"/>
              <w:szCs w:val="20"/>
            </w:rPr>
          </w:rPrChange>
        </w:rPr>
        <w:t xml:space="preserve"> </w:t>
      </w:r>
      <w:r w:rsidR="00AC3A89" w:rsidRPr="000B5879">
        <w:rPr>
          <w:sz w:val="20"/>
          <w:szCs w:val="20"/>
          <w:lang w:val="en-GB"/>
          <w:rPrChange w:id="6558" w:author="Kleiser, Alexander (ETB/3)" w:date="2025-09-24T14:12:00Z" w16du:dateUtc="2025-09-24T12:12:00Z">
            <w:rPr>
              <w:sz w:val="20"/>
              <w:szCs w:val="20"/>
            </w:rPr>
          </w:rPrChange>
        </w:rPr>
        <w:t>an engine stall condition shall not be included in this countdown.</w:t>
      </w:r>
    </w:p>
    <w:p w14:paraId="3D053510" w14:textId="1E9FABD3" w:rsidR="00AC3A89" w:rsidRPr="006467DB" w:rsidRDefault="000B5879" w:rsidP="000B5879">
      <w:pPr>
        <w:pStyle w:val="berschrift2"/>
        <w:keepNext/>
        <w:tabs>
          <w:tab w:val="left" w:pos="2268"/>
        </w:tabs>
        <w:spacing w:before="120"/>
        <w:ind w:left="2268" w:right="1026" w:hanging="1134"/>
        <w:jc w:val="both"/>
        <w:rPr>
          <w:b w:val="0"/>
          <w:bCs w:val="0"/>
          <w:sz w:val="20"/>
          <w:szCs w:val="20"/>
          <w:lang w:val="en-GB"/>
          <w:rPrChange w:id="6559" w:author="OICA" w:date="2025-09-03T16:46:00Z" w16du:dateUtc="2025-09-03T14:46:00Z">
            <w:rPr>
              <w:b w:val="0"/>
              <w:bCs w:val="0"/>
              <w:sz w:val="20"/>
              <w:szCs w:val="20"/>
            </w:rPr>
          </w:rPrChange>
        </w:rPr>
        <w:pPrChange w:id="6560" w:author="Kleiser, Alexander (ETB/3)" w:date="2025-09-24T14:12:00Z" w16du:dateUtc="2025-09-24T12:12:00Z">
          <w:pPr>
            <w:pStyle w:val="berschrift2"/>
            <w:keepNext/>
            <w:numPr>
              <w:ilvl w:val="1"/>
              <w:numId w:val="44"/>
            </w:numPr>
            <w:tabs>
              <w:tab w:val="left" w:pos="2268"/>
            </w:tabs>
            <w:spacing w:before="120"/>
            <w:ind w:left="2268" w:right="1026" w:hanging="1134"/>
            <w:jc w:val="both"/>
          </w:pPr>
        </w:pPrChange>
      </w:pPr>
      <w:r w:rsidRPr="000B5879">
        <w:rPr>
          <w:b w:val="0"/>
          <w:bCs w:val="0"/>
          <w:sz w:val="20"/>
          <w:szCs w:val="20"/>
          <w:lang w:val="en-GB"/>
        </w:rPr>
        <w:t>2.5</w:t>
      </w:r>
      <w:ins w:id="6561" w:author="Kleiser, Alexander (ETB/3)" w:date="2025-09-24T14:24:00Z" w16du:dateUtc="2025-09-24T12:24:00Z">
        <w:r w:rsidR="00707065">
          <w:rPr>
            <w:b w:val="0"/>
            <w:bCs w:val="0"/>
            <w:sz w:val="20"/>
            <w:szCs w:val="20"/>
            <w:lang w:val="en-GB"/>
          </w:rPr>
          <w:t>.</w:t>
        </w:r>
      </w:ins>
      <w:r w:rsidRPr="000B5879">
        <w:rPr>
          <w:b w:val="0"/>
          <w:bCs w:val="0"/>
          <w:sz w:val="20"/>
          <w:szCs w:val="20"/>
          <w:lang w:val="en-GB"/>
        </w:rPr>
        <w:tab/>
      </w:r>
      <w:r w:rsidR="00AC3A89" w:rsidRPr="006467DB">
        <w:rPr>
          <w:b w:val="0"/>
          <w:bCs w:val="0"/>
          <w:sz w:val="20"/>
          <w:szCs w:val="20"/>
          <w:lang w:val="en-GB"/>
          <w:rPrChange w:id="6562" w:author="OICA" w:date="2025-09-03T16:46:00Z" w16du:dateUtc="2025-09-03T14:46:00Z">
            <w:rPr>
              <w:b w:val="0"/>
              <w:bCs w:val="0"/>
              <w:sz w:val="20"/>
              <w:szCs w:val="20"/>
            </w:rPr>
          </w:rPrChange>
        </w:rPr>
        <w:t>Information</w:t>
      </w:r>
      <w:r w:rsidR="00AC3A89" w:rsidRPr="006467DB">
        <w:rPr>
          <w:b w:val="0"/>
          <w:bCs w:val="0"/>
          <w:spacing w:val="-1"/>
          <w:sz w:val="20"/>
          <w:szCs w:val="20"/>
          <w:lang w:val="en-GB"/>
          <w:rPrChange w:id="6563" w:author="OICA" w:date="2025-09-03T16:46:00Z" w16du:dateUtc="2025-09-03T14:46:00Z">
            <w:rPr>
              <w:b w:val="0"/>
              <w:bCs w:val="0"/>
              <w:spacing w:val="-1"/>
              <w:sz w:val="20"/>
              <w:szCs w:val="20"/>
            </w:rPr>
          </w:rPrChange>
        </w:rPr>
        <w:t xml:space="preserve"> </w:t>
      </w:r>
      <w:r w:rsidR="00AC3A89" w:rsidRPr="006467DB">
        <w:rPr>
          <w:b w:val="0"/>
          <w:bCs w:val="0"/>
          <w:spacing w:val="-2"/>
          <w:sz w:val="20"/>
          <w:szCs w:val="20"/>
          <w:lang w:val="en-GB"/>
          <w:rPrChange w:id="6564" w:author="OICA" w:date="2025-09-03T16:46:00Z" w16du:dateUtc="2025-09-03T14:46:00Z">
            <w:rPr>
              <w:b w:val="0"/>
              <w:bCs w:val="0"/>
              <w:spacing w:val="-2"/>
              <w:sz w:val="20"/>
              <w:szCs w:val="20"/>
            </w:rPr>
          </w:rPrChange>
        </w:rPr>
        <w:t>requirements</w:t>
      </w:r>
    </w:p>
    <w:p w14:paraId="0BD17EBF" w14:textId="1EF47585" w:rsidR="00AC3A89" w:rsidRPr="000B5879" w:rsidRDefault="000B5879" w:rsidP="000B5879">
      <w:pPr>
        <w:tabs>
          <w:tab w:val="left" w:pos="2268"/>
        </w:tabs>
        <w:spacing w:before="121"/>
        <w:ind w:left="2268" w:right="1025" w:hanging="1134"/>
        <w:jc w:val="both"/>
        <w:rPr>
          <w:sz w:val="20"/>
          <w:szCs w:val="20"/>
          <w:lang w:val="en-GB"/>
          <w:rPrChange w:id="6565" w:author="Kleiser, Alexander (ETB/3)" w:date="2025-09-24T14:12:00Z" w16du:dateUtc="2025-09-24T12:12:00Z">
            <w:rPr>
              <w:sz w:val="20"/>
              <w:szCs w:val="20"/>
            </w:rPr>
          </w:rPrChange>
        </w:rPr>
        <w:pPrChange w:id="6566" w:author="Kleiser, Alexander (ETB/3)" w:date="2025-09-24T14:12:00Z" w16du:dateUtc="2025-09-24T12:12:00Z">
          <w:pPr>
            <w:pStyle w:val="Listenabsatz"/>
            <w:numPr>
              <w:ilvl w:val="2"/>
              <w:numId w:val="45"/>
            </w:numPr>
            <w:tabs>
              <w:tab w:val="left" w:pos="2268"/>
            </w:tabs>
            <w:spacing w:before="121"/>
            <w:ind w:left="2268" w:right="1025" w:hanging="1134"/>
            <w:jc w:val="both"/>
          </w:pPr>
        </w:pPrChange>
      </w:pPr>
      <w:r w:rsidRPr="000B5879">
        <w:rPr>
          <w:sz w:val="20"/>
          <w:szCs w:val="20"/>
          <w:lang w:val="en-GB"/>
        </w:rPr>
        <w:t>2.5.1.</w:t>
      </w:r>
      <w:r w:rsidRPr="000B5879">
        <w:rPr>
          <w:sz w:val="20"/>
          <w:szCs w:val="20"/>
          <w:lang w:val="en-GB"/>
        </w:rPr>
        <w:tab/>
      </w:r>
      <w:r w:rsidR="00AC3A89" w:rsidRPr="000B5879">
        <w:rPr>
          <w:sz w:val="20"/>
          <w:szCs w:val="20"/>
          <w:lang w:val="en-GB"/>
          <w:rPrChange w:id="6567" w:author="Kleiser, Alexander (ETB/3)" w:date="2025-09-24T14:12:00Z" w16du:dateUtc="2025-09-24T12:12:00Z">
            <w:rPr>
              <w:sz w:val="20"/>
              <w:szCs w:val="20"/>
            </w:rPr>
          </w:rPrChange>
        </w:rPr>
        <w:t>The manufacturer shall deliver new vehicles with clear information in user manuals or other appropriate means to ensure that vehicle users are aware of the functionality of driver warnings and inducement methods of the excess exhaust emissions driver warning system.</w:t>
      </w:r>
    </w:p>
    <w:p w14:paraId="603079D6" w14:textId="5F55698C" w:rsidR="00444103" w:rsidRPr="006467DB" w:rsidRDefault="00444103" w:rsidP="009B3A9A">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bookmarkStart w:id="6568" w:name="_bookmark52"/>
      <w:bookmarkStart w:id="6569" w:name="3.1.8._‘OBM_inducement_distance_–_lifeti"/>
      <w:bookmarkStart w:id="6570" w:name="_bookmark53"/>
      <w:bookmarkStart w:id="6571" w:name="_bookmark54"/>
      <w:bookmarkStart w:id="6572" w:name="_bookmark55"/>
      <w:bookmarkStart w:id="6573" w:name="_bookmark56"/>
      <w:bookmarkStart w:id="6574" w:name="_bookmark57"/>
      <w:bookmarkStart w:id="6575" w:name="_bookmark58"/>
      <w:bookmarkStart w:id="6576" w:name="_bookmark59"/>
      <w:bookmarkStart w:id="6577" w:name="_bookmark60"/>
      <w:bookmarkStart w:id="6578" w:name="_bookmark61"/>
      <w:bookmarkStart w:id="6579" w:name="_bookmark62"/>
      <w:bookmarkStart w:id="6580" w:name="_bookmark63"/>
      <w:bookmarkEnd w:id="6568"/>
      <w:bookmarkEnd w:id="6569"/>
      <w:bookmarkEnd w:id="6570"/>
      <w:bookmarkEnd w:id="6571"/>
      <w:bookmarkEnd w:id="6572"/>
      <w:bookmarkEnd w:id="6573"/>
      <w:bookmarkEnd w:id="6574"/>
      <w:bookmarkEnd w:id="6575"/>
      <w:bookmarkEnd w:id="6576"/>
      <w:bookmarkEnd w:id="6577"/>
      <w:bookmarkEnd w:id="6578"/>
      <w:bookmarkEnd w:id="6579"/>
      <w:bookmarkEnd w:id="6580"/>
      <w:r w:rsidRPr="006467DB">
        <w:rPr>
          <w:b/>
          <w:sz w:val="28"/>
          <w:szCs w:val="28"/>
          <w:lang w:val="en-GB" w:eastAsia="fr-FR"/>
        </w:rPr>
        <w:lastRenderedPageBreak/>
        <w:t xml:space="preserve">Annex </w:t>
      </w:r>
      <w:r w:rsidR="3B012921" w:rsidRPr="006467DB">
        <w:rPr>
          <w:b/>
          <w:bCs/>
          <w:sz w:val="28"/>
          <w:szCs w:val="28"/>
          <w:lang w:val="en-GB" w:eastAsia="fr-FR"/>
        </w:rPr>
        <w:t>5</w:t>
      </w:r>
      <w:r w:rsidRPr="006467DB">
        <w:rPr>
          <w:b/>
          <w:sz w:val="28"/>
          <w:szCs w:val="28"/>
          <w:lang w:val="en-GB" w:eastAsia="fr-FR"/>
        </w:rPr>
        <w:t xml:space="preserve"> – </w:t>
      </w:r>
      <w:r w:rsidR="004133C8" w:rsidRPr="006467DB">
        <w:rPr>
          <w:b/>
          <w:sz w:val="28"/>
          <w:szCs w:val="28"/>
          <w:lang w:val="en-GB" w:eastAsia="fr-FR"/>
        </w:rPr>
        <w:t>Appendix</w:t>
      </w:r>
    </w:p>
    <w:p w14:paraId="3079DFC4" w14:textId="057121F5" w:rsidR="004133C8" w:rsidRPr="006467DB" w:rsidRDefault="004133C8" w:rsidP="00FB1D07">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Schematic diagrams</w:t>
      </w:r>
    </w:p>
    <w:p w14:paraId="081E3E7D" w14:textId="69798B8D" w:rsidR="00F44BB0" w:rsidRPr="006467DB" w:rsidRDefault="00F44BB0" w:rsidP="002501A8">
      <w:pPr>
        <w:ind w:left="1134"/>
        <w:rPr>
          <w:b/>
          <w:bCs/>
          <w:spacing w:val="-2"/>
          <w:lang w:val="en-GB"/>
        </w:rPr>
      </w:pPr>
      <w:r w:rsidRPr="006467DB">
        <w:rPr>
          <w:lang w:val="en-GB"/>
          <w:rPrChange w:id="6581" w:author="OICA" w:date="2025-09-03T16:46:00Z" w16du:dateUtc="2025-09-03T14:46:00Z">
            <w:rPr/>
          </w:rPrChange>
        </w:rPr>
        <w:t xml:space="preserve">Figure </w:t>
      </w:r>
      <w:r w:rsidRPr="006467DB">
        <w:rPr>
          <w:lang w:val="en-GB"/>
          <w:rPrChange w:id="6582" w:author="OICA" w:date="2025-09-03T16:46:00Z" w16du:dateUtc="2025-09-03T14:46:00Z">
            <w:rPr/>
          </w:rPrChange>
        </w:rPr>
        <w:fldChar w:fldCharType="begin"/>
      </w:r>
      <w:r w:rsidRPr="006467DB">
        <w:rPr>
          <w:lang w:val="en-GB"/>
          <w:rPrChange w:id="6583" w:author="OICA" w:date="2025-09-03T16:46:00Z" w16du:dateUtc="2025-09-03T14:46:00Z">
            <w:rPr/>
          </w:rPrChange>
        </w:rPr>
        <w:instrText xml:space="preserve"> SEQ Figure \* ARABIC </w:instrText>
      </w:r>
      <w:r w:rsidRPr="006467DB">
        <w:rPr>
          <w:lang w:val="en-GB"/>
          <w:rPrChange w:id="6584" w:author="OICA" w:date="2025-09-03T16:46:00Z" w16du:dateUtc="2025-09-03T14:46:00Z">
            <w:rPr/>
          </w:rPrChange>
        </w:rPr>
        <w:fldChar w:fldCharType="separate"/>
      </w:r>
      <w:r w:rsidR="00240018" w:rsidRPr="006467DB">
        <w:rPr>
          <w:noProof/>
          <w:lang w:val="en-GB"/>
          <w:rPrChange w:id="6585" w:author="OICA" w:date="2025-09-03T16:46:00Z" w16du:dateUtc="2025-09-03T14:46:00Z">
            <w:rPr>
              <w:noProof/>
            </w:rPr>
          </w:rPrChange>
        </w:rPr>
        <w:t>1</w:t>
      </w:r>
      <w:r w:rsidRPr="006467DB">
        <w:rPr>
          <w:lang w:val="en-GB"/>
          <w:rPrChange w:id="6586" w:author="OICA" w:date="2025-09-03T16:46:00Z" w16du:dateUtc="2025-09-03T14:46:00Z">
            <w:rPr/>
          </w:rPrChange>
        </w:rPr>
        <w:fldChar w:fldCharType="end"/>
      </w:r>
      <w:r w:rsidRPr="006467DB">
        <w:rPr>
          <w:lang w:val="en-GB"/>
          <w:rPrChange w:id="6587" w:author="OICA" w:date="2025-09-03T16:46:00Z" w16du:dateUtc="2025-09-03T14:46:00Z">
            <w:rPr/>
          </w:rPrChange>
        </w:rPr>
        <w:br/>
      </w:r>
      <w:r w:rsidRPr="006467DB">
        <w:rPr>
          <w:b/>
          <w:bCs/>
          <w:lang w:val="en-GB"/>
          <w:rPrChange w:id="6588" w:author="OICA" w:date="2025-09-03T16:46:00Z" w16du:dateUtc="2025-09-03T14:46:00Z">
            <w:rPr>
              <w:b/>
              <w:bCs/>
            </w:rPr>
          </w:rPrChange>
        </w:rPr>
        <w:t>Display of driver warnings</w:t>
      </w:r>
    </w:p>
    <w:p w14:paraId="76A835E1" w14:textId="542D2315" w:rsidR="004C2705" w:rsidRPr="006467DB" w:rsidRDefault="004133C8" w:rsidP="004C2705">
      <w:pPr>
        <w:pStyle w:val="Textkrper"/>
        <w:keepNext/>
        <w:spacing w:before="1"/>
        <w:ind w:left="1134"/>
        <w:rPr>
          <w:lang w:val="en-GB"/>
          <w:rPrChange w:id="6589" w:author="OICA" w:date="2025-09-03T16:46:00Z" w16du:dateUtc="2025-09-03T14:46:00Z">
            <w:rPr/>
          </w:rPrChange>
        </w:rPr>
      </w:pPr>
      <w:r w:rsidRPr="006467DB">
        <w:rPr>
          <w:noProof/>
          <w:lang w:val="en-GB"/>
        </w:rPr>
        <w:drawing>
          <wp:inline distT="0" distB="0" distL="0" distR="0" wp14:anchorId="50D30BA3" wp14:editId="137A16AA">
            <wp:extent cx="5262357" cy="5307296"/>
            <wp:effectExtent l="0" t="0" r="0" b="8255"/>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62357" cy="5307296"/>
                    </a:xfrm>
                    <a:prstGeom prst="rect">
                      <a:avLst/>
                    </a:prstGeom>
                  </pic:spPr>
                </pic:pic>
              </a:graphicData>
            </a:graphic>
          </wp:inline>
        </w:drawing>
      </w:r>
    </w:p>
    <w:p w14:paraId="0687EEE2" w14:textId="77777777" w:rsidR="004C2705" w:rsidRPr="006467DB" w:rsidRDefault="004C2705" w:rsidP="00377AC8">
      <w:pPr>
        <w:pStyle w:val="Textkrper"/>
        <w:spacing w:before="1"/>
        <w:ind w:left="1134"/>
        <w:rPr>
          <w:lang w:val="en-GB"/>
        </w:rPr>
      </w:pPr>
    </w:p>
    <w:p w14:paraId="2756491B" w14:textId="13F94579" w:rsidR="004133C8" w:rsidRPr="006467DB" w:rsidRDefault="002501A8" w:rsidP="002501A8">
      <w:pPr>
        <w:ind w:left="1134"/>
        <w:rPr>
          <w:b/>
          <w:bCs/>
          <w:noProof/>
          <w:lang w:val="en-GB"/>
        </w:rPr>
      </w:pPr>
      <w:r w:rsidRPr="006467DB">
        <w:rPr>
          <w:noProof/>
          <w:lang w:val="en-GB"/>
        </w:rPr>
        <w:lastRenderedPageBreak/>
        <w:drawing>
          <wp:anchor distT="0" distB="0" distL="0" distR="0" simplePos="0" relativeHeight="251658240" behindDoc="1" locked="0" layoutInCell="1" allowOverlap="1" wp14:anchorId="7C7A3BC9" wp14:editId="2D1CDA36">
            <wp:simplePos x="0" y="0"/>
            <wp:positionH relativeFrom="page">
              <wp:posOffset>961859</wp:posOffset>
            </wp:positionH>
            <wp:positionV relativeFrom="paragraph">
              <wp:posOffset>350437</wp:posOffset>
            </wp:positionV>
            <wp:extent cx="5706745" cy="4166235"/>
            <wp:effectExtent l="0" t="0" r="8255" b="5715"/>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06745" cy="4166235"/>
                    </a:xfrm>
                    <a:prstGeom prst="rect">
                      <a:avLst/>
                    </a:prstGeom>
                  </pic:spPr>
                </pic:pic>
              </a:graphicData>
            </a:graphic>
            <wp14:sizeRelH relativeFrom="margin">
              <wp14:pctWidth>0</wp14:pctWidth>
            </wp14:sizeRelH>
          </wp:anchor>
        </w:drawing>
      </w:r>
      <w:r w:rsidRPr="006467DB">
        <w:rPr>
          <w:lang w:val="en-GB"/>
          <w:rPrChange w:id="6590" w:author="OICA" w:date="2025-09-03T16:46:00Z" w16du:dateUtc="2025-09-03T14:46:00Z">
            <w:rPr/>
          </w:rPrChange>
        </w:rPr>
        <w:t xml:space="preserve">Figure </w:t>
      </w:r>
      <w:r w:rsidRPr="006467DB">
        <w:rPr>
          <w:lang w:val="en-GB"/>
          <w:rPrChange w:id="6591" w:author="OICA" w:date="2025-09-03T16:46:00Z" w16du:dateUtc="2025-09-03T14:46:00Z">
            <w:rPr/>
          </w:rPrChange>
        </w:rPr>
        <w:fldChar w:fldCharType="begin"/>
      </w:r>
      <w:r w:rsidRPr="006467DB">
        <w:rPr>
          <w:lang w:val="en-GB"/>
          <w:rPrChange w:id="6592" w:author="OICA" w:date="2025-09-03T16:46:00Z" w16du:dateUtc="2025-09-03T14:46:00Z">
            <w:rPr/>
          </w:rPrChange>
        </w:rPr>
        <w:instrText xml:space="preserve"> SEQ Figure \* ARABIC </w:instrText>
      </w:r>
      <w:r w:rsidRPr="006467DB">
        <w:rPr>
          <w:lang w:val="en-GB"/>
          <w:rPrChange w:id="6593" w:author="OICA" w:date="2025-09-03T16:46:00Z" w16du:dateUtc="2025-09-03T14:46:00Z">
            <w:rPr>
              <w:noProof/>
            </w:rPr>
          </w:rPrChange>
        </w:rPr>
        <w:fldChar w:fldCharType="separate"/>
      </w:r>
      <w:r w:rsidR="00240018" w:rsidRPr="006467DB">
        <w:rPr>
          <w:noProof/>
          <w:lang w:val="en-GB"/>
          <w:rPrChange w:id="6594" w:author="OICA" w:date="2025-09-03T16:46:00Z" w16du:dateUtc="2025-09-03T14:46:00Z">
            <w:rPr>
              <w:noProof/>
            </w:rPr>
          </w:rPrChange>
        </w:rPr>
        <w:t>2</w:t>
      </w:r>
      <w:r w:rsidRPr="006467DB">
        <w:rPr>
          <w:noProof/>
          <w:lang w:val="en-GB"/>
          <w:rPrChange w:id="6595" w:author="OICA" w:date="2025-09-03T16:46:00Z" w16du:dateUtc="2025-09-03T14:46:00Z">
            <w:rPr>
              <w:noProof/>
            </w:rPr>
          </w:rPrChange>
        </w:rPr>
        <w:fldChar w:fldCharType="end"/>
      </w:r>
      <w:r w:rsidRPr="006467DB">
        <w:rPr>
          <w:noProof/>
          <w:lang w:val="en-GB"/>
          <w:rPrChange w:id="6596" w:author="OICA" w:date="2025-09-03T16:46:00Z" w16du:dateUtc="2025-09-03T14:46:00Z">
            <w:rPr>
              <w:noProof/>
            </w:rPr>
          </w:rPrChange>
        </w:rPr>
        <w:br/>
      </w:r>
      <w:r w:rsidRPr="006467DB">
        <w:rPr>
          <w:b/>
          <w:bCs/>
          <w:lang w:val="en-GB"/>
          <w:rPrChange w:id="6597" w:author="OICA" w:date="2025-09-03T16:46:00Z" w16du:dateUtc="2025-09-03T14:46:00Z">
            <w:rPr>
              <w:b/>
              <w:bCs/>
            </w:rPr>
          </w:rPrChange>
        </w:rPr>
        <w:t>Operation of ‘OBM warning distance’ counter</w:t>
      </w:r>
      <w:r w:rsidRPr="006467DB">
        <w:rPr>
          <w:b/>
          <w:bCs/>
          <w:noProof/>
          <w:lang w:val="en-GB"/>
        </w:rPr>
        <w:t xml:space="preserve"> </w:t>
      </w:r>
    </w:p>
    <w:p w14:paraId="3DB3726D" w14:textId="77777777" w:rsidR="002501A8" w:rsidRPr="006467DB" w:rsidRDefault="002501A8" w:rsidP="002501A8">
      <w:pPr>
        <w:ind w:left="1134"/>
        <w:rPr>
          <w:b/>
          <w:bCs/>
          <w:sz w:val="8"/>
          <w:lang w:val="en-GB"/>
        </w:rPr>
      </w:pPr>
    </w:p>
    <w:p w14:paraId="3F5489DB" w14:textId="14AB1F92" w:rsidR="002501A8" w:rsidRPr="006467DB" w:rsidRDefault="002501A8" w:rsidP="002501A8">
      <w:pPr>
        <w:ind w:left="1134"/>
        <w:rPr>
          <w:b/>
          <w:bCs/>
          <w:lang w:val="en-GB"/>
          <w:rPrChange w:id="6598" w:author="OICA" w:date="2025-09-03T16:46:00Z" w16du:dateUtc="2025-09-03T14:46:00Z">
            <w:rPr>
              <w:b/>
              <w:bCs/>
            </w:rPr>
          </w:rPrChange>
        </w:rPr>
      </w:pPr>
      <w:r w:rsidRPr="006467DB">
        <w:rPr>
          <w:lang w:val="en-GB"/>
          <w:rPrChange w:id="6599" w:author="OICA" w:date="2025-09-03T16:46:00Z" w16du:dateUtc="2025-09-03T14:46:00Z">
            <w:rPr/>
          </w:rPrChange>
        </w:rPr>
        <w:t xml:space="preserve">Figure </w:t>
      </w:r>
      <w:r w:rsidRPr="006467DB">
        <w:rPr>
          <w:lang w:val="en-GB"/>
          <w:rPrChange w:id="6600" w:author="OICA" w:date="2025-09-03T16:46:00Z" w16du:dateUtc="2025-09-03T14:46:00Z">
            <w:rPr/>
          </w:rPrChange>
        </w:rPr>
        <w:fldChar w:fldCharType="begin"/>
      </w:r>
      <w:r w:rsidRPr="006467DB">
        <w:rPr>
          <w:lang w:val="en-GB"/>
          <w:rPrChange w:id="6601" w:author="OICA" w:date="2025-09-03T16:46:00Z" w16du:dateUtc="2025-09-03T14:46:00Z">
            <w:rPr/>
          </w:rPrChange>
        </w:rPr>
        <w:instrText xml:space="preserve"> SEQ Figure \* ARABIC </w:instrText>
      </w:r>
      <w:r w:rsidRPr="006467DB">
        <w:rPr>
          <w:lang w:val="en-GB"/>
          <w:rPrChange w:id="6602" w:author="OICA" w:date="2025-09-03T16:46:00Z" w16du:dateUtc="2025-09-03T14:46:00Z">
            <w:rPr/>
          </w:rPrChange>
        </w:rPr>
        <w:fldChar w:fldCharType="separate"/>
      </w:r>
      <w:r w:rsidR="00240018" w:rsidRPr="006467DB">
        <w:rPr>
          <w:noProof/>
          <w:lang w:val="en-GB"/>
          <w:rPrChange w:id="6603" w:author="OICA" w:date="2025-09-03T16:46:00Z" w16du:dateUtc="2025-09-03T14:46:00Z">
            <w:rPr>
              <w:noProof/>
            </w:rPr>
          </w:rPrChange>
        </w:rPr>
        <w:t>3</w:t>
      </w:r>
      <w:r w:rsidRPr="006467DB">
        <w:rPr>
          <w:lang w:val="en-GB"/>
          <w:rPrChange w:id="6604" w:author="OICA" w:date="2025-09-03T16:46:00Z" w16du:dateUtc="2025-09-03T14:46:00Z">
            <w:rPr/>
          </w:rPrChange>
        </w:rPr>
        <w:fldChar w:fldCharType="end"/>
      </w:r>
      <w:r w:rsidRPr="006467DB">
        <w:rPr>
          <w:lang w:val="en-GB"/>
          <w:rPrChange w:id="6605" w:author="OICA" w:date="2025-09-03T16:46:00Z" w16du:dateUtc="2025-09-03T14:46:00Z">
            <w:rPr/>
          </w:rPrChange>
        </w:rPr>
        <w:br/>
      </w:r>
      <w:r w:rsidRPr="006467DB">
        <w:rPr>
          <w:b/>
          <w:bCs/>
          <w:lang w:val="en-GB"/>
          <w:rPrChange w:id="6606" w:author="OICA" w:date="2025-09-03T16:46:00Z" w16du:dateUtc="2025-09-03T14:46:00Z">
            <w:rPr>
              <w:b/>
              <w:bCs/>
            </w:rPr>
          </w:rPrChange>
        </w:rPr>
        <w:t>Inducement method to facilitate repairs</w:t>
      </w:r>
    </w:p>
    <w:p w14:paraId="1B694A70" w14:textId="017D4F36" w:rsidR="002501A8" w:rsidRPr="006467DB" w:rsidRDefault="002501A8" w:rsidP="002501A8">
      <w:pPr>
        <w:ind w:left="142"/>
        <w:rPr>
          <w:b/>
          <w:bCs/>
          <w:lang w:val="en-GB"/>
        </w:rPr>
      </w:pPr>
      <w:r w:rsidRPr="006467DB">
        <w:rPr>
          <w:noProof/>
          <w:lang w:val="en-GB"/>
        </w:rPr>
        <w:drawing>
          <wp:inline distT="0" distB="0" distL="0" distR="0" wp14:anchorId="5983991F" wp14:editId="56A83615">
            <wp:extent cx="5454595" cy="4063117"/>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0819" cy="4082651"/>
                    </a:xfrm>
                    <a:prstGeom prst="rect">
                      <a:avLst/>
                    </a:prstGeom>
                  </pic:spPr>
                </pic:pic>
              </a:graphicData>
            </a:graphic>
          </wp:inline>
        </w:drawing>
      </w:r>
    </w:p>
    <w:p w14:paraId="096B92FF" w14:textId="4A0B3CE7" w:rsidR="002501A8" w:rsidRPr="006467DB" w:rsidRDefault="002501A8" w:rsidP="002501A8">
      <w:pPr>
        <w:ind w:left="1134" w:right="1134"/>
        <w:rPr>
          <w:b/>
          <w:bCs/>
          <w:lang w:val="en-GB"/>
          <w:rPrChange w:id="6607" w:author="OICA" w:date="2025-09-03T16:46:00Z" w16du:dateUtc="2025-09-03T14:46:00Z">
            <w:rPr>
              <w:b/>
              <w:bCs/>
            </w:rPr>
          </w:rPrChange>
        </w:rPr>
      </w:pPr>
      <w:r w:rsidRPr="006467DB">
        <w:rPr>
          <w:noProof/>
          <w:lang w:val="en-GB"/>
        </w:rPr>
        <w:lastRenderedPageBreak/>
        <w:drawing>
          <wp:anchor distT="0" distB="0" distL="0" distR="0" simplePos="0" relativeHeight="251658241" behindDoc="1" locked="0" layoutInCell="1" allowOverlap="1" wp14:anchorId="14E0ECC6" wp14:editId="6733F3CB">
            <wp:simplePos x="0" y="0"/>
            <wp:positionH relativeFrom="page">
              <wp:posOffset>812165</wp:posOffset>
            </wp:positionH>
            <wp:positionV relativeFrom="paragraph">
              <wp:posOffset>554990</wp:posOffset>
            </wp:positionV>
            <wp:extent cx="5665470" cy="4026535"/>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65470" cy="4026535"/>
                    </a:xfrm>
                    <a:prstGeom prst="rect">
                      <a:avLst/>
                    </a:prstGeom>
                  </pic:spPr>
                </pic:pic>
              </a:graphicData>
            </a:graphic>
            <wp14:sizeRelH relativeFrom="margin">
              <wp14:pctWidth>0</wp14:pctWidth>
            </wp14:sizeRelH>
          </wp:anchor>
        </w:drawing>
      </w:r>
      <w:r w:rsidRPr="006467DB">
        <w:rPr>
          <w:lang w:val="en-GB"/>
          <w:rPrChange w:id="6608" w:author="OICA" w:date="2025-09-03T16:46:00Z" w16du:dateUtc="2025-09-03T14:46:00Z">
            <w:rPr/>
          </w:rPrChange>
        </w:rPr>
        <w:t xml:space="preserve">Figure </w:t>
      </w:r>
      <w:r w:rsidRPr="006467DB">
        <w:rPr>
          <w:lang w:val="en-GB"/>
          <w:rPrChange w:id="6609" w:author="OICA" w:date="2025-09-03T16:46:00Z" w16du:dateUtc="2025-09-03T14:46:00Z">
            <w:rPr/>
          </w:rPrChange>
        </w:rPr>
        <w:fldChar w:fldCharType="begin"/>
      </w:r>
      <w:r w:rsidRPr="006467DB">
        <w:rPr>
          <w:lang w:val="en-GB"/>
          <w:rPrChange w:id="6610" w:author="OICA" w:date="2025-09-03T16:46:00Z" w16du:dateUtc="2025-09-03T14:46:00Z">
            <w:rPr/>
          </w:rPrChange>
        </w:rPr>
        <w:instrText xml:space="preserve"> SEQ Figure \* ARABIC </w:instrText>
      </w:r>
      <w:r w:rsidRPr="006467DB">
        <w:rPr>
          <w:lang w:val="en-GB"/>
          <w:rPrChange w:id="6611" w:author="OICA" w:date="2025-09-03T16:46:00Z" w16du:dateUtc="2025-09-03T14:46:00Z">
            <w:rPr>
              <w:noProof/>
            </w:rPr>
          </w:rPrChange>
        </w:rPr>
        <w:fldChar w:fldCharType="separate"/>
      </w:r>
      <w:r w:rsidR="00240018" w:rsidRPr="006467DB">
        <w:rPr>
          <w:noProof/>
          <w:lang w:val="en-GB"/>
          <w:rPrChange w:id="6612" w:author="OICA" w:date="2025-09-03T16:46:00Z" w16du:dateUtc="2025-09-03T14:46:00Z">
            <w:rPr>
              <w:noProof/>
            </w:rPr>
          </w:rPrChange>
        </w:rPr>
        <w:t>4</w:t>
      </w:r>
      <w:r w:rsidRPr="006467DB">
        <w:rPr>
          <w:noProof/>
          <w:lang w:val="en-GB"/>
          <w:rPrChange w:id="6613" w:author="OICA" w:date="2025-09-03T16:46:00Z" w16du:dateUtc="2025-09-03T14:46:00Z">
            <w:rPr>
              <w:noProof/>
            </w:rPr>
          </w:rPrChange>
        </w:rPr>
        <w:fldChar w:fldCharType="end"/>
      </w:r>
      <w:r w:rsidRPr="006467DB">
        <w:rPr>
          <w:noProof/>
          <w:lang w:val="en-GB"/>
          <w:rPrChange w:id="6614" w:author="OICA" w:date="2025-09-03T16:46:00Z" w16du:dateUtc="2025-09-03T14:46:00Z">
            <w:rPr>
              <w:noProof/>
            </w:rPr>
          </w:rPrChange>
        </w:rPr>
        <w:br/>
      </w:r>
      <w:r w:rsidRPr="006467DB">
        <w:rPr>
          <w:b/>
          <w:bCs/>
          <w:lang w:val="en-GB"/>
          <w:rPrChange w:id="6615" w:author="OICA" w:date="2025-09-03T16:46:00Z" w16du:dateUtc="2025-09-03T14:46:00Z">
            <w:rPr>
              <w:b/>
              <w:bCs/>
            </w:rPr>
          </w:rPrChange>
        </w:rPr>
        <w:t>Operation of ‘OBM distance since monitoring status reset’ and ‘OBM warning distance – lifetime’ counters</w:t>
      </w:r>
    </w:p>
    <w:p w14:paraId="65EDB819" w14:textId="77777777" w:rsidR="002501A8" w:rsidRPr="006467DB" w:rsidRDefault="002501A8" w:rsidP="002501A8">
      <w:pPr>
        <w:ind w:left="1134" w:right="1134"/>
        <w:rPr>
          <w:b/>
          <w:bCs/>
          <w:lang w:val="en-GB"/>
          <w:rPrChange w:id="6616" w:author="OICA" w:date="2025-09-03T16:46:00Z" w16du:dateUtc="2025-09-03T14:46:00Z">
            <w:rPr>
              <w:b/>
              <w:bCs/>
            </w:rPr>
          </w:rPrChange>
        </w:rPr>
      </w:pPr>
    </w:p>
    <w:p w14:paraId="68BBEFAB" w14:textId="7C420AEC" w:rsidR="002501A8" w:rsidRPr="006467DB" w:rsidRDefault="002501A8" w:rsidP="002501A8">
      <w:pPr>
        <w:ind w:left="1134"/>
        <w:rPr>
          <w:b/>
          <w:bCs/>
          <w:lang w:val="en-GB"/>
          <w:rPrChange w:id="6617" w:author="OICA" w:date="2025-09-03T16:46:00Z" w16du:dateUtc="2025-09-03T14:46:00Z">
            <w:rPr>
              <w:b/>
              <w:bCs/>
            </w:rPr>
          </w:rPrChange>
        </w:rPr>
      </w:pPr>
      <w:r w:rsidRPr="006467DB">
        <w:rPr>
          <w:lang w:val="en-GB"/>
          <w:rPrChange w:id="6618" w:author="OICA" w:date="2025-09-03T16:46:00Z" w16du:dateUtc="2025-09-03T14:46:00Z">
            <w:rPr/>
          </w:rPrChange>
        </w:rPr>
        <w:t xml:space="preserve">Figure </w:t>
      </w:r>
      <w:r w:rsidRPr="006467DB">
        <w:rPr>
          <w:lang w:val="en-GB"/>
          <w:rPrChange w:id="6619" w:author="OICA" w:date="2025-09-03T16:46:00Z" w16du:dateUtc="2025-09-03T14:46:00Z">
            <w:rPr/>
          </w:rPrChange>
        </w:rPr>
        <w:fldChar w:fldCharType="begin"/>
      </w:r>
      <w:r w:rsidRPr="006467DB">
        <w:rPr>
          <w:lang w:val="en-GB"/>
          <w:rPrChange w:id="6620" w:author="OICA" w:date="2025-09-03T16:46:00Z" w16du:dateUtc="2025-09-03T14:46:00Z">
            <w:rPr/>
          </w:rPrChange>
        </w:rPr>
        <w:instrText xml:space="preserve"> SEQ Figure \* ARABIC </w:instrText>
      </w:r>
      <w:r w:rsidRPr="006467DB">
        <w:rPr>
          <w:lang w:val="en-GB"/>
          <w:rPrChange w:id="6621" w:author="OICA" w:date="2025-09-03T16:46:00Z" w16du:dateUtc="2025-09-03T14:46:00Z">
            <w:rPr>
              <w:noProof/>
            </w:rPr>
          </w:rPrChange>
        </w:rPr>
        <w:fldChar w:fldCharType="separate"/>
      </w:r>
      <w:r w:rsidR="00240018" w:rsidRPr="006467DB">
        <w:rPr>
          <w:noProof/>
          <w:lang w:val="en-GB"/>
          <w:rPrChange w:id="6622" w:author="OICA" w:date="2025-09-03T16:46:00Z" w16du:dateUtc="2025-09-03T14:46:00Z">
            <w:rPr>
              <w:noProof/>
            </w:rPr>
          </w:rPrChange>
        </w:rPr>
        <w:t>5</w:t>
      </w:r>
      <w:r w:rsidRPr="006467DB">
        <w:rPr>
          <w:noProof/>
          <w:lang w:val="en-GB"/>
          <w:rPrChange w:id="6623" w:author="OICA" w:date="2025-09-03T16:46:00Z" w16du:dateUtc="2025-09-03T14:46:00Z">
            <w:rPr>
              <w:noProof/>
            </w:rPr>
          </w:rPrChange>
        </w:rPr>
        <w:fldChar w:fldCharType="end"/>
      </w:r>
      <w:r w:rsidRPr="006467DB">
        <w:rPr>
          <w:noProof/>
          <w:lang w:val="en-GB"/>
          <w:rPrChange w:id="6624" w:author="OICA" w:date="2025-09-03T16:46:00Z" w16du:dateUtc="2025-09-03T14:46:00Z">
            <w:rPr>
              <w:noProof/>
            </w:rPr>
          </w:rPrChange>
        </w:rPr>
        <w:br/>
      </w:r>
      <w:r w:rsidRPr="006467DB">
        <w:rPr>
          <w:b/>
          <w:bCs/>
          <w:lang w:val="en-GB"/>
          <w:rPrChange w:id="6625" w:author="OICA" w:date="2025-09-03T16:46:00Z" w16du:dateUtc="2025-09-03T14:46:00Z">
            <w:rPr>
              <w:b/>
              <w:bCs/>
            </w:rPr>
          </w:rPrChange>
        </w:rPr>
        <w:t>OBM reset using a generic scan tool / maintenance scan tool</w:t>
      </w:r>
    </w:p>
    <w:p w14:paraId="743008E9" w14:textId="63BAC3F5" w:rsidR="002501A8" w:rsidRPr="006467DB" w:rsidRDefault="002501A8" w:rsidP="002501A8">
      <w:pPr>
        <w:rPr>
          <w:b/>
          <w:bCs/>
          <w:lang w:val="en-GB"/>
          <w:rPrChange w:id="6626" w:author="OICA" w:date="2025-09-03T16:46:00Z" w16du:dateUtc="2025-09-03T14:46:00Z">
            <w:rPr>
              <w:b/>
              <w:bCs/>
            </w:rPr>
          </w:rPrChange>
        </w:rPr>
      </w:pPr>
      <w:r w:rsidRPr="006467DB">
        <w:rPr>
          <w:noProof/>
          <w:lang w:val="en-GB"/>
        </w:rPr>
        <w:drawing>
          <wp:inline distT="0" distB="0" distL="0" distR="0" wp14:anchorId="0EFC8658" wp14:editId="382FD93A">
            <wp:extent cx="5685182" cy="3800724"/>
            <wp:effectExtent l="0" t="0" r="0" b="9525"/>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07048" cy="3815342"/>
                    </a:xfrm>
                    <a:prstGeom prst="rect">
                      <a:avLst/>
                    </a:prstGeom>
                  </pic:spPr>
                </pic:pic>
              </a:graphicData>
            </a:graphic>
          </wp:inline>
        </w:drawing>
      </w:r>
    </w:p>
    <w:p w14:paraId="1C1A9026" w14:textId="1D265C54" w:rsidR="00902539" w:rsidRPr="006467DB" w:rsidRDefault="00902539" w:rsidP="000B66C4">
      <w:pPr>
        <w:pageBreakBefore/>
        <w:widowControl/>
        <w:autoSpaceDE/>
        <w:autoSpaceDN/>
        <w:spacing w:before="240" w:after="60" w:line="259" w:lineRule="auto"/>
        <w:ind w:left="1134" w:right="1111" w:hanging="1134"/>
        <w:rPr>
          <w:rFonts w:eastAsia="Yu Mincho"/>
          <w:b/>
          <w:bCs/>
          <w:sz w:val="28"/>
          <w:szCs w:val="28"/>
          <w:lang w:val="en-GB" w:eastAsia="ja-JP"/>
          <w:rPrChange w:id="6627" w:author="OICA" w:date="2025-09-03T16:46:00Z" w16du:dateUtc="2025-09-03T14:46:00Z">
            <w:rPr>
              <w:rFonts w:eastAsia="Yu Mincho"/>
              <w:b/>
              <w:bCs/>
              <w:sz w:val="28"/>
              <w:szCs w:val="28"/>
              <w:lang w:val="fr-FR" w:eastAsia="ja-JP"/>
            </w:rPr>
          </w:rPrChange>
        </w:rPr>
      </w:pPr>
      <w:r w:rsidRPr="006467DB">
        <w:rPr>
          <w:rFonts w:eastAsia="Yu Mincho"/>
          <w:b/>
          <w:bCs/>
          <w:sz w:val="28"/>
          <w:szCs w:val="28"/>
          <w:lang w:val="en-GB" w:eastAsia="ja-JP"/>
          <w:rPrChange w:id="6628" w:author="OICA" w:date="2025-09-03T16:46:00Z" w16du:dateUtc="2025-09-03T14:46:00Z">
            <w:rPr>
              <w:rFonts w:eastAsia="Yu Mincho"/>
              <w:b/>
              <w:bCs/>
              <w:sz w:val="28"/>
              <w:szCs w:val="28"/>
              <w:lang w:val="fr-FR" w:eastAsia="ja-JP"/>
            </w:rPr>
          </w:rPrChange>
        </w:rPr>
        <w:lastRenderedPageBreak/>
        <w:t xml:space="preserve">Annex </w:t>
      </w:r>
      <w:r w:rsidR="52508161" w:rsidRPr="006467DB">
        <w:rPr>
          <w:rFonts w:eastAsia="Yu Mincho"/>
          <w:b/>
          <w:bCs/>
          <w:sz w:val="28"/>
          <w:szCs w:val="28"/>
          <w:lang w:val="en-GB" w:eastAsia="ja-JP"/>
          <w:rPrChange w:id="6629" w:author="OICA" w:date="2025-09-03T16:46:00Z" w16du:dateUtc="2025-09-03T14:46:00Z">
            <w:rPr>
              <w:rFonts w:eastAsia="Yu Mincho"/>
              <w:b/>
              <w:bCs/>
              <w:sz w:val="28"/>
              <w:szCs w:val="28"/>
              <w:lang w:val="fr-FR" w:eastAsia="ja-JP"/>
            </w:rPr>
          </w:rPrChange>
        </w:rPr>
        <w:t>6</w:t>
      </w:r>
    </w:p>
    <w:p w14:paraId="0B8E8CFA" w14:textId="6BF87DA8" w:rsidR="004133C8" w:rsidRPr="006467DB" w:rsidRDefault="004133C8" w:rsidP="00F717DB">
      <w:pPr>
        <w:widowControl/>
        <w:suppressAutoHyphens/>
        <w:autoSpaceDE/>
        <w:autoSpaceDN/>
        <w:spacing w:before="240" w:after="60"/>
        <w:ind w:left="426"/>
        <w:outlineLvl w:val="0"/>
        <w:rPr>
          <w:b/>
          <w:sz w:val="28"/>
          <w:szCs w:val="20"/>
          <w:lang w:val="en-GB" w:eastAsia="fr-FR"/>
          <w:rPrChange w:id="6630" w:author="OICA" w:date="2025-09-03T16:46:00Z" w16du:dateUtc="2025-09-03T14:46:00Z">
            <w:rPr>
              <w:b/>
              <w:sz w:val="28"/>
              <w:szCs w:val="20"/>
              <w:lang w:val="fr-FR" w:eastAsia="fr-FR"/>
            </w:rPr>
          </w:rPrChange>
        </w:rPr>
      </w:pPr>
      <w:r w:rsidRPr="006467DB">
        <w:rPr>
          <w:b/>
          <w:sz w:val="28"/>
          <w:szCs w:val="20"/>
          <w:lang w:val="en-GB" w:eastAsia="fr-FR"/>
          <w:rPrChange w:id="6631" w:author="OICA" w:date="2025-09-03T16:46:00Z" w16du:dateUtc="2025-09-03T14:46:00Z">
            <w:rPr>
              <w:b/>
              <w:sz w:val="28"/>
              <w:szCs w:val="20"/>
              <w:lang w:val="fr-FR" w:eastAsia="fr-FR"/>
            </w:rPr>
          </w:rPrChange>
        </w:rPr>
        <w:t>D</w:t>
      </w:r>
      <w:r w:rsidR="001426CD" w:rsidRPr="006467DB">
        <w:rPr>
          <w:b/>
          <w:sz w:val="28"/>
          <w:szCs w:val="20"/>
          <w:lang w:val="en-GB" w:eastAsia="fr-FR"/>
          <w:rPrChange w:id="6632" w:author="OICA" w:date="2025-09-03T16:46:00Z" w16du:dateUtc="2025-09-03T14:46:00Z">
            <w:rPr>
              <w:b/>
              <w:sz w:val="28"/>
              <w:szCs w:val="20"/>
              <w:lang w:val="fr-FR" w:eastAsia="fr-FR"/>
            </w:rPr>
          </w:rPrChange>
        </w:rPr>
        <w:t>eclaration of compliance</w:t>
      </w:r>
    </w:p>
    <w:p w14:paraId="337C1BC8" w14:textId="72BC8320" w:rsidR="004133C8" w:rsidRPr="000B5879" w:rsidRDefault="000B5879" w:rsidP="000B5879">
      <w:pPr>
        <w:tabs>
          <w:tab w:val="left" w:pos="2268"/>
        </w:tabs>
        <w:spacing w:before="120"/>
        <w:ind w:left="2268" w:right="1137" w:hanging="1134"/>
        <w:jc w:val="both"/>
        <w:rPr>
          <w:spacing w:val="-2"/>
          <w:sz w:val="20"/>
          <w:lang w:val="en-GB"/>
          <w:rPrChange w:id="6633" w:author="Kleiser, Alexander (ETB/3)" w:date="2025-09-24T14:12:00Z" w16du:dateUtc="2025-09-24T12:12:00Z">
            <w:rPr>
              <w:lang w:val="en-GB"/>
            </w:rPr>
          </w:rPrChange>
        </w:rPr>
        <w:pPrChange w:id="6634" w:author="Kleiser, Alexander (ETB/3)" w:date="2025-09-24T14:12:00Z" w16du:dateUtc="2025-09-24T12:12:00Z">
          <w:pPr>
            <w:pStyle w:val="Listenabsatz"/>
            <w:numPr>
              <w:numId w:val="10"/>
            </w:numPr>
            <w:tabs>
              <w:tab w:val="left" w:pos="2268"/>
            </w:tabs>
            <w:spacing w:before="120"/>
            <w:ind w:left="2268" w:right="1137" w:hanging="1134"/>
            <w:jc w:val="both"/>
          </w:pPr>
        </w:pPrChange>
      </w:pPr>
      <w:r w:rsidRPr="006467DB">
        <w:rPr>
          <w:sz w:val="20"/>
        </w:rPr>
        <w:t>1.</w:t>
      </w:r>
      <w:r w:rsidRPr="006467DB">
        <w:rPr>
          <w:sz w:val="20"/>
        </w:rPr>
        <w:tab/>
      </w:r>
      <w:r w:rsidR="004133C8" w:rsidRPr="000B5879">
        <w:rPr>
          <w:spacing w:val="-2"/>
          <w:sz w:val="20"/>
          <w:lang w:val="en-GB"/>
          <w:rPrChange w:id="6635" w:author="Kleiser, Alexander (ETB/3)" w:date="2025-09-24T14:12:00Z" w16du:dateUtc="2025-09-24T12:12:00Z">
            <w:rPr>
              <w:lang w:val="en-GB"/>
            </w:rPr>
          </w:rPrChange>
        </w:rPr>
        <w:t>Introduction</w:t>
      </w:r>
    </w:p>
    <w:p w14:paraId="3B429834" w14:textId="5C170C6D" w:rsidR="004133C8" w:rsidRPr="000B5879" w:rsidRDefault="000B5879" w:rsidP="000B5879">
      <w:pPr>
        <w:tabs>
          <w:tab w:val="left" w:pos="2268"/>
        </w:tabs>
        <w:spacing w:before="120" w:line="249" w:lineRule="auto"/>
        <w:ind w:left="2268" w:right="1137" w:hanging="1134"/>
        <w:jc w:val="both"/>
        <w:rPr>
          <w:sz w:val="20"/>
          <w:lang w:val="en-GB"/>
          <w:rPrChange w:id="6636" w:author="Kleiser, Alexander (ETB/3)" w:date="2025-09-24T14:12:00Z" w16du:dateUtc="2025-09-24T12:12:00Z">
            <w:rPr>
              <w:lang w:val="en-GB"/>
            </w:rPr>
          </w:rPrChange>
        </w:rPr>
        <w:pPrChange w:id="6637" w:author="Kleiser, Alexander (ETB/3)" w:date="2025-09-24T14:12:00Z" w16du:dateUtc="2025-09-24T12:12:00Z">
          <w:pPr>
            <w:pStyle w:val="Listenabsatz"/>
            <w:numPr>
              <w:ilvl w:val="1"/>
              <w:numId w:val="15"/>
            </w:numPr>
            <w:tabs>
              <w:tab w:val="left" w:pos="2268"/>
            </w:tabs>
            <w:spacing w:before="120" w:line="249" w:lineRule="auto"/>
            <w:ind w:left="2268" w:right="1137" w:hanging="1134"/>
            <w:jc w:val="both"/>
          </w:pPr>
        </w:pPrChange>
      </w:pPr>
      <w:r w:rsidRPr="006467DB">
        <w:rPr>
          <w:sz w:val="20"/>
          <w:lang w:val="en-GB"/>
        </w:rPr>
        <w:t>1.1</w:t>
      </w:r>
      <w:ins w:id="6638" w:author="Kleiser, Alexander (ETB/3)" w:date="2025-09-24T14:24:00Z" w16du:dateUtc="2025-09-24T12:24:00Z">
        <w:r w:rsidR="00707065">
          <w:rPr>
            <w:sz w:val="20"/>
            <w:lang w:val="en-GB"/>
          </w:rPr>
          <w:t>.</w:t>
        </w:r>
      </w:ins>
      <w:r w:rsidRPr="006467DB">
        <w:rPr>
          <w:sz w:val="20"/>
          <w:lang w:val="en-GB"/>
        </w:rPr>
        <w:tab/>
      </w:r>
      <w:r w:rsidR="004133C8" w:rsidRPr="000B5879">
        <w:rPr>
          <w:sz w:val="20"/>
          <w:lang w:val="en-GB"/>
          <w:rPrChange w:id="6639" w:author="Kleiser, Alexander (ETB/3)" w:date="2025-09-24T14:12:00Z" w16du:dateUtc="2025-09-24T12:12:00Z">
            <w:rPr>
              <w:lang w:val="en-GB"/>
            </w:rPr>
          </w:rPrChange>
        </w:rPr>
        <w:t>This annex sets out the requirements for providing and formatting the Declaration of Compliance with OBM, EVP and in-vehicle display of environmental data requirements.</w:t>
      </w:r>
    </w:p>
    <w:p w14:paraId="04D5E6D9" w14:textId="004A2209" w:rsidR="004133C8" w:rsidRPr="000B5879" w:rsidRDefault="000B5879" w:rsidP="000B5879">
      <w:pPr>
        <w:tabs>
          <w:tab w:val="left" w:pos="2268"/>
        </w:tabs>
        <w:spacing w:before="120" w:line="249" w:lineRule="auto"/>
        <w:ind w:left="2268" w:right="1137" w:hanging="1134"/>
        <w:jc w:val="both"/>
        <w:rPr>
          <w:sz w:val="20"/>
          <w:lang w:val="en-GB"/>
          <w:rPrChange w:id="6640" w:author="Kleiser, Alexander (ETB/3)" w:date="2025-09-24T14:12:00Z" w16du:dateUtc="2025-09-24T12:12:00Z">
            <w:rPr>
              <w:lang w:val="en-GB"/>
            </w:rPr>
          </w:rPrChange>
        </w:rPr>
        <w:pPrChange w:id="6641" w:author="Kleiser, Alexander (ETB/3)" w:date="2025-09-24T14:12:00Z" w16du:dateUtc="2025-09-24T12:12:00Z">
          <w:pPr>
            <w:pStyle w:val="Listenabsatz"/>
            <w:numPr>
              <w:ilvl w:val="1"/>
              <w:numId w:val="15"/>
            </w:numPr>
            <w:tabs>
              <w:tab w:val="left" w:pos="2268"/>
            </w:tabs>
            <w:spacing w:before="120" w:line="249" w:lineRule="auto"/>
            <w:ind w:left="2268" w:right="1137" w:hanging="1134"/>
            <w:jc w:val="both"/>
          </w:pPr>
        </w:pPrChange>
      </w:pPr>
      <w:r w:rsidRPr="006467DB">
        <w:rPr>
          <w:sz w:val="20"/>
          <w:lang w:val="en-GB"/>
        </w:rPr>
        <w:t>1.2</w:t>
      </w:r>
      <w:ins w:id="6642" w:author="Kleiser, Alexander (ETB/3)" w:date="2025-09-24T14:24:00Z" w16du:dateUtc="2025-09-24T12:24:00Z">
        <w:r w:rsidR="0086123A">
          <w:rPr>
            <w:sz w:val="20"/>
            <w:lang w:val="en-GB"/>
          </w:rPr>
          <w:t>.</w:t>
        </w:r>
      </w:ins>
      <w:r w:rsidRPr="006467DB">
        <w:rPr>
          <w:sz w:val="20"/>
          <w:lang w:val="en-GB"/>
        </w:rPr>
        <w:tab/>
      </w:r>
      <w:r w:rsidR="004133C8" w:rsidRPr="000B5879">
        <w:rPr>
          <w:sz w:val="20"/>
          <w:lang w:val="en-GB"/>
          <w:rPrChange w:id="6643" w:author="Kleiser, Alexander (ETB/3)" w:date="2025-09-24T14:12:00Z" w16du:dateUtc="2025-09-24T12:12:00Z">
            <w:rPr>
              <w:lang w:val="en-GB"/>
            </w:rPr>
          </w:rPrChange>
        </w:rPr>
        <w:t>Templates for the Declaration of Compliance and the related demonstration form are found in Appendix 1 and Appendix 2, respectively.</w:t>
      </w:r>
    </w:p>
    <w:p w14:paraId="1D05D226" w14:textId="171BDA75" w:rsidR="004133C8" w:rsidRPr="000B5879" w:rsidRDefault="000B5879" w:rsidP="000B5879">
      <w:pPr>
        <w:tabs>
          <w:tab w:val="left" w:pos="2268"/>
        </w:tabs>
        <w:spacing w:before="120"/>
        <w:ind w:left="2268" w:right="1137" w:hanging="1134"/>
        <w:jc w:val="both"/>
        <w:rPr>
          <w:spacing w:val="-2"/>
          <w:sz w:val="20"/>
          <w:lang w:val="en-GB"/>
          <w:rPrChange w:id="6644" w:author="Kleiser, Alexander (ETB/3)" w:date="2025-09-24T14:12:00Z" w16du:dateUtc="2025-09-24T12:12:00Z">
            <w:rPr>
              <w:lang w:val="en-GB"/>
            </w:rPr>
          </w:rPrChange>
        </w:rPr>
        <w:pPrChange w:id="6645" w:author="Kleiser, Alexander (ETB/3)" w:date="2025-09-24T14:12:00Z" w16du:dateUtc="2025-09-24T12:12:00Z">
          <w:pPr>
            <w:pStyle w:val="Listenabsatz"/>
            <w:numPr>
              <w:numId w:val="10"/>
            </w:numPr>
            <w:tabs>
              <w:tab w:val="left" w:pos="2268"/>
            </w:tabs>
            <w:spacing w:before="120"/>
            <w:ind w:left="2268" w:right="1137" w:hanging="1134"/>
            <w:jc w:val="both"/>
          </w:pPr>
        </w:pPrChange>
      </w:pPr>
      <w:r w:rsidRPr="006467DB">
        <w:rPr>
          <w:sz w:val="20"/>
        </w:rPr>
        <w:t>2.</w:t>
      </w:r>
      <w:r w:rsidRPr="006467DB">
        <w:rPr>
          <w:sz w:val="20"/>
        </w:rPr>
        <w:tab/>
      </w:r>
      <w:r w:rsidR="004133C8" w:rsidRPr="000B5879">
        <w:rPr>
          <w:spacing w:val="-2"/>
          <w:sz w:val="20"/>
          <w:lang w:val="en-GB"/>
          <w:rPrChange w:id="6646" w:author="Kleiser, Alexander (ETB/3)" w:date="2025-09-24T14:12:00Z" w16du:dateUtc="2025-09-24T12:12:00Z">
            <w:rPr>
              <w:lang w:val="en-GB"/>
            </w:rPr>
          </w:rPrChange>
        </w:rPr>
        <w:t>Attribution of OBM family identifier</w:t>
      </w:r>
    </w:p>
    <w:p w14:paraId="035BC1F1" w14:textId="7565350A" w:rsidR="004133C8" w:rsidRPr="000B5879" w:rsidRDefault="000B5879" w:rsidP="000B5879">
      <w:pPr>
        <w:tabs>
          <w:tab w:val="left" w:pos="2268"/>
        </w:tabs>
        <w:spacing w:before="120" w:line="249" w:lineRule="auto"/>
        <w:ind w:left="2268" w:right="1137" w:hanging="1134"/>
        <w:jc w:val="both"/>
        <w:rPr>
          <w:sz w:val="20"/>
          <w:lang w:val="en-GB"/>
          <w:rPrChange w:id="6647" w:author="Kleiser, Alexander (ETB/3)" w:date="2025-09-24T14:12:00Z" w16du:dateUtc="2025-09-24T12:12:00Z">
            <w:rPr>
              <w:lang w:val="en-GB"/>
            </w:rPr>
          </w:rPrChange>
        </w:rPr>
        <w:pPrChange w:id="6648" w:author="Kleiser, Alexander (ETB/3)" w:date="2025-09-24T14:12:00Z" w16du:dateUtc="2025-09-24T12:12:00Z">
          <w:pPr>
            <w:pStyle w:val="Listenabsatz"/>
            <w:numPr>
              <w:ilvl w:val="1"/>
              <w:numId w:val="16"/>
            </w:numPr>
            <w:tabs>
              <w:tab w:val="left" w:pos="2268"/>
            </w:tabs>
            <w:spacing w:before="120" w:line="249" w:lineRule="auto"/>
            <w:ind w:left="2268" w:right="1137" w:hanging="1134"/>
            <w:jc w:val="both"/>
          </w:pPr>
        </w:pPrChange>
      </w:pPr>
      <w:r w:rsidRPr="006467DB">
        <w:rPr>
          <w:sz w:val="20"/>
          <w:lang w:val="en-GB"/>
        </w:rPr>
        <w:t>2.1</w:t>
      </w:r>
      <w:ins w:id="6649" w:author="Kleiser, Alexander (ETB/3)" w:date="2025-09-24T14:24:00Z" w16du:dateUtc="2025-09-24T12:24:00Z">
        <w:r w:rsidR="0086123A">
          <w:rPr>
            <w:sz w:val="20"/>
            <w:lang w:val="en-GB"/>
          </w:rPr>
          <w:t>.</w:t>
        </w:r>
      </w:ins>
      <w:r w:rsidRPr="006467DB">
        <w:rPr>
          <w:sz w:val="20"/>
          <w:lang w:val="en-GB"/>
        </w:rPr>
        <w:tab/>
      </w:r>
      <w:r w:rsidR="004133C8" w:rsidRPr="000B5879">
        <w:rPr>
          <w:sz w:val="20"/>
          <w:lang w:val="en-GB"/>
          <w:rPrChange w:id="6650" w:author="Kleiser, Alexander (ETB/3)" w:date="2025-09-24T14:12:00Z" w16du:dateUtc="2025-09-24T12:12:00Z">
            <w:rPr>
              <w:lang w:val="en-GB"/>
            </w:rPr>
          </w:rPrChange>
        </w:rPr>
        <w:t>Manufacturers shall define OBM families and attribute a unique OBM family identifier.</w:t>
      </w:r>
    </w:p>
    <w:p w14:paraId="66EBA89D" w14:textId="2CBEA8CF" w:rsidR="00893668" w:rsidRPr="000B5879" w:rsidRDefault="000B5879" w:rsidP="000B5879">
      <w:pPr>
        <w:tabs>
          <w:tab w:val="left" w:pos="2268"/>
        </w:tabs>
        <w:spacing w:before="120" w:line="249" w:lineRule="auto"/>
        <w:ind w:left="2268" w:right="1137" w:hanging="1134"/>
        <w:jc w:val="both"/>
        <w:rPr>
          <w:sz w:val="20"/>
          <w:szCs w:val="20"/>
          <w:lang w:val="en-GB"/>
          <w:rPrChange w:id="6651" w:author="Kleiser, Alexander (ETB/3)" w:date="2025-09-24T14:12:00Z" w16du:dateUtc="2025-09-24T12:12:00Z">
            <w:rPr>
              <w:lang w:val="en-GB"/>
            </w:rPr>
          </w:rPrChange>
        </w:rPr>
        <w:pPrChange w:id="6652" w:author="Kleiser, Alexander (ETB/3)" w:date="2025-09-24T14:12:00Z" w16du:dateUtc="2025-09-24T12:12:00Z">
          <w:pPr>
            <w:pStyle w:val="Listenabsatz"/>
            <w:numPr>
              <w:ilvl w:val="1"/>
              <w:numId w:val="16"/>
            </w:numPr>
            <w:tabs>
              <w:tab w:val="left" w:pos="2268"/>
            </w:tabs>
            <w:spacing w:before="120" w:line="249" w:lineRule="auto"/>
            <w:ind w:left="2268" w:right="1137" w:hanging="1134"/>
            <w:jc w:val="both"/>
          </w:pPr>
        </w:pPrChange>
      </w:pPr>
      <w:r w:rsidRPr="006467DB">
        <w:rPr>
          <w:sz w:val="20"/>
          <w:szCs w:val="20"/>
          <w:lang w:val="en-GB"/>
        </w:rPr>
        <w:t>2.2</w:t>
      </w:r>
      <w:ins w:id="6653" w:author="Kleiser, Alexander (ETB/3)" w:date="2025-09-24T14:24:00Z" w16du:dateUtc="2025-09-24T12:24:00Z">
        <w:r w:rsidR="0086123A">
          <w:rPr>
            <w:sz w:val="20"/>
            <w:szCs w:val="20"/>
            <w:lang w:val="en-GB"/>
          </w:rPr>
          <w:t>.</w:t>
        </w:r>
      </w:ins>
      <w:r w:rsidRPr="006467DB">
        <w:rPr>
          <w:sz w:val="20"/>
          <w:szCs w:val="20"/>
          <w:lang w:val="en-GB"/>
        </w:rPr>
        <w:tab/>
      </w:r>
      <w:r w:rsidR="004133C8" w:rsidRPr="000B5879">
        <w:rPr>
          <w:sz w:val="20"/>
          <w:szCs w:val="20"/>
          <w:lang w:val="en-GB"/>
          <w:rPrChange w:id="6654" w:author="Kleiser, Alexander (ETB/3)" w:date="2025-09-24T14:12:00Z" w16du:dateUtc="2025-09-24T12:12:00Z">
            <w:rPr>
              <w:lang w:val="en-GB"/>
            </w:rPr>
          </w:rPrChange>
        </w:rPr>
        <w:t>Each of the OBM families shall be attributed a unique identifier using the following format</w:t>
      </w:r>
      <w:r w:rsidR="00893668" w:rsidRPr="000B5879">
        <w:rPr>
          <w:sz w:val="20"/>
          <w:szCs w:val="20"/>
          <w:lang w:val="en-GB"/>
          <w:rPrChange w:id="6655" w:author="Kleiser, Alexander (ETB/3)" w:date="2025-09-24T14:12:00Z" w16du:dateUtc="2025-09-24T12:12:00Z">
            <w:rPr>
              <w:lang w:val="en-GB"/>
            </w:rPr>
          </w:rPrChange>
        </w:rPr>
        <w:t>:</w:t>
      </w:r>
    </w:p>
    <w:p w14:paraId="012B9B1B" w14:textId="79B06C65" w:rsidR="004133C8" w:rsidRPr="006467DB" w:rsidRDefault="004133C8" w:rsidP="001A3EB2">
      <w:pPr>
        <w:pStyle w:val="Listenabsatz"/>
        <w:tabs>
          <w:tab w:val="left" w:pos="2268"/>
        </w:tabs>
        <w:spacing w:before="120" w:line="249" w:lineRule="auto"/>
        <w:ind w:left="2268" w:right="1137" w:firstLine="0"/>
        <w:jc w:val="both"/>
        <w:rPr>
          <w:sz w:val="20"/>
          <w:szCs w:val="20"/>
          <w:lang w:val="en-GB"/>
        </w:rPr>
      </w:pPr>
      <w:r w:rsidRPr="006467DB">
        <w:rPr>
          <w:sz w:val="20"/>
          <w:szCs w:val="20"/>
          <w:lang w:val="en-GB"/>
        </w:rPr>
        <w:t>where:</w:t>
      </w:r>
    </w:p>
    <w:p w14:paraId="270DB267" w14:textId="77A6F313" w:rsidR="004133C8" w:rsidRPr="006467DB" w:rsidRDefault="004133C8" w:rsidP="001A3EB2">
      <w:pPr>
        <w:tabs>
          <w:tab w:val="left" w:pos="2268"/>
        </w:tabs>
        <w:spacing w:before="120"/>
        <w:ind w:left="2268" w:right="1137"/>
        <w:jc w:val="both"/>
        <w:rPr>
          <w:i/>
          <w:sz w:val="20"/>
          <w:szCs w:val="20"/>
          <w:lang w:val="en-GB"/>
        </w:rPr>
      </w:pPr>
      <w:r w:rsidRPr="006467DB">
        <w:rPr>
          <w:i/>
          <w:spacing w:val="-2"/>
          <w:sz w:val="20"/>
          <w:szCs w:val="20"/>
          <w:lang w:val="en-GB"/>
        </w:rPr>
        <w:t>OM-</w:t>
      </w:r>
      <w:proofErr w:type="spellStart"/>
      <w:r w:rsidRPr="006467DB">
        <w:rPr>
          <w:i/>
          <w:spacing w:val="-2"/>
          <w:sz w:val="20"/>
          <w:szCs w:val="20"/>
          <w:lang w:val="en-GB"/>
        </w:rPr>
        <w:t>nnnnnnnnnnnnnnn</w:t>
      </w:r>
      <w:proofErr w:type="spellEnd"/>
      <w:r w:rsidRPr="006467DB">
        <w:rPr>
          <w:i/>
          <w:spacing w:val="-2"/>
          <w:sz w:val="20"/>
          <w:szCs w:val="20"/>
          <w:lang w:val="en-GB"/>
        </w:rPr>
        <w:t>-</w:t>
      </w:r>
      <w:r w:rsidRPr="006467DB">
        <w:rPr>
          <w:i/>
          <w:spacing w:val="-5"/>
          <w:sz w:val="20"/>
          <w:szCs w:val="20"/>
          <w:lang w:val="en-GB"/>
        </w:rPr>
        <w:t>WMI</w:t>
      </w:r>
    </w:p>
    <w:p w14:paraId="5381EF53" w14:textId="13FDFCD6" w:rsidR="004133C8" w:rsidRPr="000B5879" w:rsidRDefault="000B5879" w:rsidP="000B5879">
      <w:pPr>
        <w:tabs>
          <w:tab w:val="left" w:pos="2835"/>
          <w:tab w:val="left" w:pos="3402"/>
        </w:tabs>
        <w:spacing w:before="120"/>
        <w:ind w:left="2835" w:right="1140" w:hanging="567"/>
        <w:jc w:val="both"/>
        <w:rPr>
          <w:sz w:val="20"/>
          <w:szCs w:val="20"/>
          <w:lang w:val="en-GB"/>
          <w:rPrChange w:id="6656" w:author="Kleiser, Alexander (ETB/3)" w:date="2025-09-24T14:12:00Z" w16du:dateUtc="2025-09-24T12:12:00Z">
            <w:rPr>
              <w:lang w:val="en-GB"/>
            </w:rPr>
          </w:rPrChange>
        </w:rPr>
        <w:pPrChange w:id="6657" w:author="Kleiser, Alexander (ETB/3)" w:date="2025-09-24T14:12:00Z" w16du:dateUtc="2025-09-24T12:12:00Z">
          <w:pPr>
            <w:pStyle w:val="Listenabsatz"/>
            <w:numPr>
              <w:numId w:val="9"/>
            </w:numPr>
            <w:tabs>
              <w:tab w:val="left" w:pos="2835"/>
              <w:tab w:val="left" w:pos="3402"/>
            </w:tabs>
            <w:spacing w:before="120"/>
            <w:ind w:left="2835" w:right="1140" w:hanging="567"/>
            <w:jc w:val="both"/>
          </w:pPr>
        </w:pPrChange>
      </w:pPr>
      <w:r w:rsidRPr="006467DB">
        <w:rPr>
          <w:spacing w:val="-2"/>
          <w:sz w:val="24"/>
          <w:szCs w:val="24"/>
        </w:rPr>
        <w:t>(a)</w:t>
      </w:r>
      <w:r w:rsidRPr="006467DB">
        <w:rPr>
          <w:spacing w:val="-2"/>
          <w:sz w:val="24"/>
          <w:szCs w:val="24"/>
        </w:rPr>
        <w:tab/>
      </w:r>
      <w:r w:rsidR="004133C8" w:rsidRPr="000B5879">
        <w:rPr>
          <w:sz w:val="20"/>
          <w:szCs w:val="20"/>
          <w:lang w:val="en-GB"/>
          <w:rPrChange w:id="6658" w:author="Kleiser, Alexander (ETB/3)" w:date="2025-09-24T14:12:00Z" w16du:dateUtc="2025-09-24T12:12:00Z">
            <w:rPr>
              <w:lang w:val="en-GB"/>
            </w:rPr>
          </w:rPrChange>
        </w:rPr>
        <w:t>‘</w:t>
      </w:r>
      <w:proofErr w:type="spellStart"/>
      <w:r w:rsidR="004133C8" w:rsidRPr="000B5879">
        <w:rPr>
          <w:i/>
          <w:sz w:val="20"/>
          <w:szCs w:val="20"/>
          <w:lang w:val="en-GB"/>
          <w:rPrChange w:id="6659" w:author="Kleiser, Alexander (ETB/3)" w:date="2025-09-24T14:12:00Z" w16du:dateUtc="2025-09-24T12:12:00Z">
            <w:rPr>
              <w:i/>
              <w:lang w:val="en-GB"/>
            </w:rPr>
          </w:rPrChange>
        </w:rPr>
        <w:t>nnnnnnnnnnnnnnn</w:t>
      </w:r>
      <w:proofErr w:type="spellEnd"/>
      <w:r w:rsidR="004133C8" w:rsidRPr="000B5879">
        <w:rPr>
          <w:sz w:val="20"/>
          <w:szCs w:val="20"/>
          <w:lang w:val="en-GB"/>
          <w:rPrChange w:id="6660" w:author="Kleiser, Alexander (ETB/3)" w:date="2025-09-24T14:12:00Z" w16du:dateUtc="2025-09-24T12:12:00Z">
            <w:rPr>
              <w:lang w:val="en-GB"/>
            </w:rPr>
          </w:rPrChange>
        </w:rPr>
        <w:t>’</w:t>
      </w:r>
      <w:r w:rsidR="004133C8" w:rsidRPr="000B5879">
        <w:rPr>
          <w:spacing w:val="-3"/>
          <w:sz w:val="20"/>
          <w:szCs w:val="20"/>
          <w:lang w:val="en-GB"/>
          <w:rPrChange w:id="6661" w:author="Kleiser, Alexander (ETB/3)" w:date="2025-09-24T14:12:00Z" w16du:dateUtc="2025-09-24T12:12:00Z">
            <w:rPr>
              <w:spacing w:val="-3"/>
              <w:lang w:val="en-GB"/>
            </w:rPr>
          </w:rPrChange>
        </w:rPr>
        <w:t xml:space="preserve"> </w:t>
      </w:r>
      <w:r w:rsidR="004133C8" w:rsidRPr="000B5879">
        <w:rPr>
          <w:sz w:val="20"/>
          <w:szCs w:val="20"/>
          <w:lang w:val="en-GB"/>
          <w:rPrChange w:id="6662" w:author="Kleiser, Alexander (ETB/3)" w:date="2025-09-24T14:12:00Z" w16du:dateUtc="2025-09-24T12:12:00Z">
            <w:rPr>
              <w:lang w:val="en-GB"/>
            </w:rPr>
          </w:rPrChange>
        </w:rPr>
        <w:t>is</w:t>
      </w:r>
      <w:r w:rsidR="004133C8" w:rsidRPr="000B5879">
        <w:rPr>
          <w:spacing w:val="-2"/>
          <w:sz w:val="20"/>
          <w:szCs w:val="20"/>
          <w:lang w:val="en-GB"/>
          <w:rPrChange w:id="6663" w:author="Kleiser, Alexander (ETB/3)" w:date="2025-09-24T14:12:00Z" w16du:dateUtc="2025-09-24T12:12:00Z">
            <w:rPr>
              <w:spacing w:val="-2"/>
              <w:lang w:val="en-GB"/>
            </w:rPr>
          </w:rPrChange>
        </w:rPr>
        <w:t xml:space="preserve"> </w:t>
      </w:r>
      <w:r w:rsidR="004133C8" w:rsidRPr="000B5879">
        <w:rPr>
          <w:sz w:val="20"/>
          <w:szCs w:val="20"/>
          <w:lang w:val="en-GB"/>
          <w:rPrChange w:id="6664" w:author="Kleiser, Alexander (ETB/3)" w:date="2025-09-24T14:12:00Z" w16du:dateUtc="2025-09-24T12:12:00Z">
            <w:rPr>
              <w:lang w:val="en-GB"/>
            </w:rPr>
          </w:rPrChange>
        </w:rPr>
        <w:t>a</w:t>
      </w:r>
      <w:r w:rsidR="004133C8" w:rsidRPr="000B5879">
        <w:rPr>
          <w:spacing w:val="-1"/>
          <w:sz w:val="20"/>
          <w:szCs w:val="20"/>
          <w:lang w:val="en-GB"/>
          <w:rPrChange w:id="6665" w:author="Kleiser, Alexander (ETB/3)" w:date="2025-09-24T14:12:00Z" w16du:dateUtc="2025-09-24T12:12:00Z">
            <w:rPr>
              <w:spacing w:val="-1"/>
              <w:lang w:val="en-GB"/>
            </w:rPr>
          </w:rPrChange>
        </w:rPr>
        <w:t xml:space="preserve"> </w:t>
      </w:r>
      <w:r w:rsidR="004133C8" w:rsidRPr="000B5879">
        <w:rPr>
          <w:sz w:val="20"/>
          <w:szCs w:val="20"/>
          <w:lang w:val="en-GB"/>
          <w:rPrChange w:id="6666" w:author="Kleiser, Alexander (ETB/3)" w:date="2025-09-24T14:12:00Z" w16du:dateUtc="2025-09-24T12:12:00Z">
            <w:rPr>
              <w:lang w:val="en-GB"/>
            </w:rPr>
          </w:rPrChange>
        </w:rPr>
        <w:t>string</w:t>
      </w:r>
      <w:r w:rsidR="004133C8" w:rsidRPr="000B5879">
        <w:rPr>
          <w:spacing w:val="-2"/>
          <w:sz w:val="20"/>
          <w:szCs w:val="20"/>
          <w:lang w:val="en-GB"/>
          <w:rPrChange w:id="6667" w:author="Kleiser, Alexander (ETB/3)" w:date="2025-09-24T14:12:00Z" w16du:dateUtc="2025-09-24T12:12:00Z">
            <w:rPr>
              <w:spacing w:val="-2"/>
              <w:lang w:val="en-GB"/>
            </w:rPr>
          </w:rPrChange>
        </w:rPr>
        <w:t xml:space="preserve"> </w:t>
      </w:r>
      <w:r w:rsidR="004133C8" w:rsidRPr="000B5879">
        <w:rPr>
          <w:sz w:val="20"/>
          <w:szCs w:val="20"/>
          <w:lang w:val="en-GB"/>
          <w:rPrChange w:id="6668" w:author="Kleiser, Alexander (ETB/3)" w:date="2025-09-24T14:12:00Z" w16du:dateUtc="2025-09-24T12:12:00Z">
            <w:rPr>
              <w:lang w:val="en-GB"/>
            </w:rPr>
          </w:rPrChange>
        </w:rPr>
        <w:t>with</w:t>
      </w:r>
      <w:r w:rsidR="004133C8" w:rsidRPr="000B5879">
        <w:rPr>
          <w:spacing w:val="-2"/>
          <w:sz w:val="20"/>
          <w:szCs w:val="20"/>
          <w:lang w:val="en-GB"/>
          <w:rPrChange w:id="6669" w:author="Kleiser, Alexander (ETB/3)" w:date="2025-09-24T14:12:00Z" w16du:dateUtc="2025-09-24T12:12:00Z">
            <w:rPr>
              <w:spacing w:val="-2"/>
              <w:lang w:val="en-GB"/>
            </w:rPr>
          </w:rPrChange>
        </w:rPr>
        <w:t xml:space="preserve"> </w:t>
      </w:r>
      <w:r w:rsidR="004133C8" w:rsidRPr="000B5879">
        <w:rPr>
          <w:sz w:val="20"/>
          <w:szCs w:val="20"/>
          <w:lang w:val="en-GB"/>
          <w:rPrChange w:id="6670" w:author="Kleiser, Alexander (ETB/3)" w:date="2025-09-24T14:12:00Z" w16du:dateUtc="2025-09-24T12:12:00Z">
            <w:rPr>
              <w:lang w:val="en-GB"/>
            </w:rPr>
          </w:rPrChange>
        </w:rPr>
        <w:t>a</w:t>
      </w:r>
      <w:r w:rsidR="004133C8" w:rsidRPr="000B5879">
        <w:rPr>
          <w:spacing w:val="-1"/>
          <w:sz w:val="20"/>
          <w:szCs w:val="20"/>
          <w:lang w:val="en-GB"/>
          <w:rPrChange w:id="6671" w:author="Kleiser, Alexander (ETB/3)" w:date="2025-09-24T14:12:00Z" w16du:dateUtc="2025-09-24T12:12:00Z">
            <w:rPr>
              <w:spacing w:val="-1"/>
              <w:lang w:val="en-GB"/>
            </w:rPr>
          </w:rPrChange>
        </w:rPr>
        <w:t xml:space="preserve"> </w:t>
      </w:r>
      <w:r w:rsidR="004133C8" w:rsidRPr="000B5879">
        <w:rPr>
          <w:sz w:val="20"/>
          <w:szCs w:val="20"/>
          <w:lang w:val="en-GB"/>
          <w:rPrChange w:id="6672" w:author="Kleiser, Alexander (ETB/3)" w:date="2025-09-24T14:12:00Z" w16du:dateUtc="2025-09-24T12:12:00Z">
            <w:rPr>
              <w:lang w:val="en-GB"/>
            </w:rPr>
          </w:rPrChange>
        </w:rPr>
        <w:t>maximum</w:t>
      </w:r>
      <w:r w:rsidR="004133C8" w:rsidRPr="000B5879">
        <w:rPr>
          <w:spacing w:val="-2"/>
          <w:sz w:val="20"/>
          <w:szCs w:val="20"/>
          <w:lang w:val="en-GB"/>
          <w:rPrChange w:id="6673" w:author="Kleiser, Alexander (ETB/3)" w:date="2025-09-24T14:12:00Z" w16du:dateUtc="2025-09-24T12:12:00Z">
            <w:rPr>
              <w:spacing w:val="-2"/>
              <w:lang w:val="en-GB"/>
            </w:rPr>
          </w:rPrChange>
        </w:rPr>
        <w:t xml:space="preserve"> </w:t>
      </w:r>
      <w:r w:rsidR="004133C8" w:rsidRPr="000B5879">
        <w:rPr>
          <w:sz w:val="20"/>
          <w:szCs w:val="20"/>
          <w:lang w:val="en-GB"/>
          <w:rPrChange w:id="6674" w:author="Kleiser, Alexander (ETB/3)" w:date="2025-09-24T14:12:00Z" w16du:dateUtc="2025-09-24T12:12:00Z">
            <w:rPr>
              <w:lang w:val="en-GB"/>
            </w:rPr>
          </w:rPrChange>
        </w:rPr>
        <w:t>of</w:t>
      </w:r>
      <w:r w:rsidR="004133C8" w:rsidRPr="000B5879">
        <w:rPr>
          <w:spacing w:val="-3"/>
          <w:sz w:val="20"/>
          <w:szCs w:val="20"/>
          <w:lang w:val="en-GB"/>
          <w:rPrChange w:id="6675" w:author="Kleiser, Alexander (ETB/3)" w:date="2025-09-24T14:12:00Z" w16du:dateUtc="2025-09-24T12:12:00Z">
            <w:rPr>
              <w:spacing w:val="-3"/>
              <w:lang w:val="en-GB"/>
            </w:rPr>
          </w:rPrChange>
        </w:rPr>
        <w:t xml:space="preserve"> </w:t>
      </w:r>
      <w:r w:rsidR="004133C8" w:rsidRPr="000B5879">
        <w:rPr>
          <w:sz w:val="20"/>
          <w:szCs w:val="20"/>
          <w:lang w:val="en-GB"/>
          <w:rPrChange w:id="6676" w:author="Kleiser, Alexander (ETB/3)" w:date="2025-09-24T14:12:00Z" w16du:dateUtc="2025-09-24T12:12:00Z">
            <w:rPr>
              <w:lang w:val="en-GB"/>
            </w:rPr>
          </w:rPrChange>
        </w:rPr>
        <w:t>fifteen characters,</w:t>
      </w:r>
      <w:r w:rsidR="004133C8" w:rsidRPr="000B5879">
        <w:rPr>
          <w:spacing w:val="-3"/>
          <w:sz w:val="20"/>
          <w:szCs w:val="20"/>
          <w:lang w:val="en-GB"/>
          <w:rPrChange w:id="6677" w:author="Kleiser, Alexander (ETB/3)" w:date="2025-09-24T14:12:00Z" w16du:dateUtc="2025-09-24T12:12:00Z">
            <w:rPr>
              <w:spacing w:val="-3"/>
              <w:lang w:val="en-GB"/>
            </w:rPr>
          </w:rPrChange>
        </w:rPr>
        <w:t xml:space="preserve"> </w:t>
      </w:r>
      <w:r w:rsidR="004133C8" w:rsidRPr="000B5879">
        <w:rPr>
          <w:sz w:val="20"/>
          <w:szCs w:val="20"/>
          <w:lang w:val="en-GB"/>
          <w:rPrChange w:id="6678" w:author="Kleiser, Alexander (ETB/3)" w:date="2025-09-24T14:12:00Z" w16du:dateUtc="2025-09-24T12:12:00Z">
            <w:rPr>
              <w:lang w:val="en-GB"/>
            </w:rPr>
          </w:rPrChange>
        </w:rPr>
        <w:t>restricted to using the characters 0-9, A-Z and the underscore character '_'.</w:t>
      </w:r>
    </w:p>
    <w:p w14:paraId="5FF42EFA" w14:textId="696EDC0A" w:rsidR="00BA3A3E" w:rsidRPr="000B5879" w:rsidRDefault="000B5879" w:rsidP="000B5879">
      <w:pPr>
        <w:tabs>
          <w:tab w:val="left" w:pos="2835"/>
          <w:tab w:val="left" w:pos="3402"/>
        </w:tabs>
        <w:spacing w:before="120"/>
        <w:ind w:left="2835" w:right="1140" w:hanging="567"/>
        <w:jc w:val="both"/>
        <w:rPr>
          <w:sz w:val="20"/>
          <w:szCs w:val="20"/>
          <w:lang w:val="en-GB"/>
          <w:rPrChange w:id="6679" w:author="Kleiser, Alexander (ETB/3)" w:date="2025-09-24T14:12:00Z" w16du:dateUtc="2025-09-24T12:12:00Z">
            <w:rPr>
              <w:lang w:val="en-GB"/>
            </w:rPr>
          </w:rPrChange>
        </w:rPr>
        <w:pPrChange w:id="6680" w:author="Kleiser, Alexander (ETB/3)" w:date="2025-09-24T14:12:00Z" w16du:dateUtc="2025-09-24T12:12:00Z">
          <w:pPr>
            <w:pStyle w:val="Listenabsatz"/>
            <w:numPr>
              <w:numId w:val="9"/>
            </w:numPr>
            <w:tabs>
              <w:tab w:val="left" w:pos="2835"/>
              <w:tab w:val="left" w:pos="3402"/>
            </w:tabs>
            <w:spacing w:before="120"/>
            <w:ind w:left="2835" w:right="1140" w:hanging="567"/>
            <w:jc w:val="both"/>
          </w:pPr>
        </w:pPrChange>
      </w:pPr>
      <w:r w:rsidRPr="006467DB">
        <w:rPr>
          <w:spacing w:val="-2"/>
          <w:sz w:val="24"/>
          <w:szCs w:val="24"/>
        </w:rPr>
        <w:t>(b)</w:t>
      </w:r>
      <w:r w:rsidRPr="006467DB">
        <w:rPr>
          <w:spacing w:val="-2"/>
          <w:sz w:val="24"/>
          <w:szCs w:val="24"/>
        </w:rPr>
        <w:tab/>
      </w:r>
      <w:r w:rsidR="004133C8" w:rsidRPr="000B5879">
        <w:rPr>
          <w:sz w:val="20"/>
          <w:szCs w:val="20"/>
          <w:lang w:val="en-GB"/>
          <w:rPrChange w:id="6681" w:author="Kleiser, Alexander (ETB/3)" w:date="2025-09-24T14:12:00Z" w16du:dateUtc="2025-09-24T12:12:00Z">
            <w:rPr>
              <w:lang w:val="en-GB"/>
            </w:rPr>
          </w:rPrChange>
        </w:rPr>
        <w:t>‘WMI’ (world manufacturer identifier) is a code that identifies a manufacturer in a unique manner defined in ISO 3780:2009.</w:t>
      </w:r>
    </w:p>
    <w:p w14:paraId="2800A94F" w14:textId="5ECA7C7F" w:rsidR="004133C8" w:rsidRPr="000B5879" w:rsidRDefault="000B5879" w:rsidP="000B5879">
      <w:pPr>
        <w:tabs>
          <w:tab w:val="left" w:pos="2268"/>
        </w:tabs>
        <w:spacing w:before="120" w:line="249" w:lineRule="auto"/>
        <w:ind w:left="2268" w:right="1137" w:hanging="1134"/>
        <w:jc w:val="both"/>
        <w:rPr>
          <w:sz w:val="20"/>
          <w:szCs w:val="20"/>
          <w:lang w:val="en-GB"/>
          <w:rPrChange w:id="6682" w:author="Kleiser, Alexander (ETB/3)" w:date="2025-09-24T14:12:00Z" w16du:dateUtc="2025-09-24T12:12:00Z">
            <w:rPr>
              <w:lang w:val="en-GB"/>
            </w:rPr>
          </w:rPrChange>
        </w:rPr>
        <w:pPrChange w:id="6683" w:author="Kleiser, Alexander (ETB/3)" w:date="2025-09-24T14:12:00Z" w16du:dateUtc="2025-09-24T12:12:00Z">
          <w:pPr>
            <w:pStyle w:val="Listenabsatz"/>
            <w:numPr>
              <w:ilvl w:val="1"/>
              <w:numId w:val="16"/>
            </w:numPr>
            <w:tabs>
              <w:tab w:val="left" w:pos="2268"/>
            </w:tabs>
            <w:spacing w:before="120" w:line="249" w:lineRule="auto"/>
            <w:ind w:left="2268" w:right="1137" w:hanging="1134"/>
            <w:jc w:val="both"/>
          </w:pPr>
        </w:pPrChange>
      </w:pPr>
      <w:r w:rsidRPr="006467DB">
        <w:rPr>
          <w:sz w:val="20"/>
          <w:szCs w:val="20"/>
          <w:lang w:val="en-GB"/>
        </w:rPr>
        <w:t>2.3</w:t>
      </w:r>
      <w:ins w:id="6684" w:author="Kleiser, Alexander (ETB/3)" w:date="2025-09-24T14:24:00Z" w16du:dateUtc="2025-09-24T12:24:00Z">
        <w:r w:rsidR="0086123A">
          <w:rPr>
            <w:sz w:val="20"/>
            <w:szCs w:val="20"/>
            <w:lang w:val="en-GB"/>
          </w:rPr>
          <w:t>.</w:t>
        </w:r>
      </w:ins>
      <w:r w:rsidRPr="006467DB">
        <w:rPr>
          <w:sz w:val="20"/>
          <w:szCs w:val="20"/>
          <w:lang w:val="en-GB"/>
        </w:rPr>
        <w:tab/>
      </w:r>
      <w:r w:rsidR="004133C8" w:rsidRPr="000B5879">
        <w:rPr>
          <w:sz w:val="20"/>
          <w:szCs w:val="20"/>
          <w:lang w:val="en-GB"/>
          <w:rPrChange w:id="6685" w:author="Kleiser, Alexander (ETB/3)" w:date="2025-09-24T14:12:00Z" w16du:dateUtc="2025-09-24T12:12:00Z">
            <w:rPr>
              <w:lang w:val="en-GB"/>
            </w:rPr>
          </w:rPrChange>
        </w:rPr>
        <w:t>The WMI owner shall ensure (</w:t>
      </w:r>
      <w:proofErr w:type="spellStart"/>
      <w:r w:rsidR="004133C8" w:rsidRPr="000B5879">
        <w:rPr>
          <w:sz w:val="20"/>
          <w:szCs w:val="20"/>
          <w:lang w:val="en-GB"/>
          <w:rPrChange w:id="6686" w:author="Kleiser, Alexander (ETB/3)" w:date="2025-09-24T14:12:00Z" w16du:dateUtc="2025-09-24T12:12:00Z">
            <w:rPr>
              <w:lang w:val="en-GB"/>
            </w:rPr>
          </w:rPrChange>
        </w:rPr>
        <w:t>i</w:t>
      </w:r>
      <w:proofErr w:type="spellEnd"/>
      <w:r w:rsidR="004133C8" w:rsidRPr="000B5879">
        <w:rPr>
          <w:sz w:val="20"/>
          <w:szCs w:val="20"/>
          <w:lang w:val="en-GB"/>
          <w:rPrChange w:id="6687" w:author="Kleiser, Alexander (ETB/3)" w:date="2025-09-24T14:12:00Z" w16du:dateUtc="2025-09-24T12:12:00Z">
            <w:rPr>
              <w:lang w:val="en-GB"/>
            </w:rPr>
          </w:rPrChange>
        </w:rPr>
        <w:t>) that the combination of the string ‘</w:t>
      </w:r>
      <w:proofErr w:type="spellStart"/>
      <w:r w:rsidR="004133C8" w:rsidRPr="000B5879">
        <w:rPr>
          <w:sz w:val="20"/>
          <w:szCs w:val="20"/>
          <w:lang w:val="en-GB"/>
          <w:rPrChange w:id="6688" w:author="Kleiser, Alexander (ETB/3)" w:date="2025-09-24T14:12:00Z" w16du:dateUtc="2025-09-24T12:12:00Z">
            <w:rPr>
              <w:lang w:val="en-GB"/>
            </w:rPr>
          </w:rPrChange>
        </w:rPr>
        <w:t>nnnnnnnnnnnnnnn</w:t>
      </w:r>
      <w:proofErr w:type="spellEnd"/>
      <w:r w:rsidR="004133C8" w:rsidRPr="000B5879">
        <w:rPr>
          <w:sz w:val="20"/>
          <w:szCs w:val="20"/>
          <w:lang w:val="en-GB"/>
          <w:rPrChange w:id="6689" w:author="Kleiser, Alexander (ETB/3)" w:date="2025-09-24T14:12:00Z" w16du:dateUtc="2025-09-24T12:12:00Z">
            <w:rPr>
              <w:lang w:val="en-GB"/>
            </w:rPr>
          </w:rPrChange>
        </w:rPr>
        <w:t>’ and the WMI is unique to the OBM family and (ii) that the string ‘</w:t>
      </w:r>
      <w:proofErr w:type="spellStart"/>
      <w:r w:rsidR="004133C8" w:rsidRPr="000B5879">
        <w:rPr>
          <w:sz w:val="20"/>
          <w:szCs w:val="20"/>
          <w:lang w:val="en-GB"/>
          <w:rPrChange w:id="6690" w:author="Kleiser, Alexander (ETB/3)" w:date="2025-09-24T14:12:00Z" w16du:dateUtc="2025-09-24T12:12:00Z">
            <w:rPr>
              <w:lang w:val="en-GB"/>
            </w:rPr>
          </w:rPrChange>
        </w:rPr>
        <w:t>nnnnnnnnnnnnnnn</w:t>
      </w:r>
      <w:proofErr w:type="spellEnd"/>
      <w:r w:rsidR="004133C8" w:rsidRPr="000B5879">
        <w:rPr>
          <w:sz w:val="20"/>
          <w:szCs w:val="20"/>
          <w:lang w:val="en-GB"/>
          <w:rPrChange w:id="6691" w:author="Kleiser, Alexander (ETB/3)" w:date="2025-09-24T14:12:00Z" w16du:dateUtc="2025-09-24T12:12:00Z">
            <w:rPr>
              <w:lang w:val="en-GB"/>
            </w:rPr>
          </w:rPrChange>
        </w:rPr>
        <w:t>’ is unique within that WMI.</w:t>
      </w:r>
    </w:p>
    <w:p w14:paraId="3C6C15C4" w14:textId="1EBD7B69" w:rsidR="004133C8" w:rsidRPr="000B5879" w:rsidRDefault="000B5879" w:rsidP="000B5879">
      <w:pPr>
        <w:tabs>
          <w:tab w:val="left" w:pos="2268"/>
        </w:tabs>
        <w:spacing w:before="120" w:line="249" w:lineRule="auto"/>
        <w:ind w:left="2268" w:right="1137" w:hanging="1134"/>
        <w:jc w:val="both"/>
        <w:rPr>
          <w:sz w:val="20"/>
          <w:szCs w:val="20"/>
          <w:lang w:val="en-GB"/>
          <w:rPrChange w:id="6692" w:author="Kleiser, Alexander (ETB/3)" w:date="2025-09-24T14:12:00Z" w16du:dateUtc="2025-09-24T12:12:00Z">
            <w:rPr>
              <w:lang w:val="en-GB"/>
            </w:rPr>
          </w:rPrChange>
        </w:rPr>
        <w:pPrChange w:id="6693" w:author="Kleiser, Alexander (ETB/3)" w:date="2025-09-24T14:12:00Z" w16du:dateUtc="2025-09-24T12:12:00Z">
          <w:pPr>
            <w:pStyle w:val="Listenabsatz"/>
            <w:numPr>
              <w:ilvl w:val="1"/>
              <w:numId w:val="16"/>
            </w:numPr>
            <w:tabs>
              <w:tab w:val="left" w:pos="2268"/>
            </w:tabs>
            <w:spacing w:before="120" w:line="249" w:lineRule="auto"/>
            <w:ind w:left="2268" w:right="1137" w:hanging="1134"/>
            <w:jc w:val="both"/>
          </w:pPr>
        </w:pPrChange>
      </w:pPr>
      <w:r w:rsidRPr="006467DB">
        <w:rPr>
          <w:sz w:val="20"/>
          <w:szCs w:val="20"/>
          <w:lang w:val="en-GB"/>
        </w:rPr>
        <w:t>2.4</w:t>
      </w:r>
      <w:ins w:id="6694" w:author="Kleiser, Alexander (ETB/3)" w:date="2025-09-24T14:24:00Z" w16du:dateUtc="2025-09-24T12:24:00Z">
        <w:r w:rsidR="0086123A">
          <w:rPr>
            <w:sz w:val="20"/>
            <w:szCs w:val="20"/>
            <w:lang w:val="en-GB"/>
          </w:rPr>
          <w:t>.</w:t>
        </w:r>
      </w:ins>
      <w:r w:rsidRPr="006467DB">
        <w:rPr>
          <w:sz w:val="20"/>
          <w:szCs w:val="20"/>
          <w:lang w:val="en-GB"/>
        </w:rPr>
        <w:tab/>
      </w:r>
      <w:r w:rsidR="004133C8" w:rsidRPr="000B5879">
        <w:rPr>
          <w:sz w:val="20"/>
          <w:szCs w:val="20"/>
          <w:lang w:val="en-GB"/>
          <w:rPrChange w:id="6695" w:author="Kleiser, Alexander (ETB/3)" w:date="2025-09-24T14:12:00Z" w16du:dateUtc="2025-09-24T12:12:00Z">
            <w:rPr>
              <w:lang w:val="en-GB"/>
            </w:rPr>
          </w:rPrChange>
        </w:rPr>
        <w:t>Small-volume manufacturers shall attribute OBM family identifiers and use the declaration format in Appendix 1 for the purposes of declaring compliance with EVP and in-vehicle display of environmental data requirements.</w:t>
      </w:r>
    </w:p>
    <w:p w14:paraId="198BD76C" w14:textId="0D020D98" w:rsidR="004133C8" w:rsidRPr="000B5879" w:rsidRDefault="000B5879" w:rsidP="000B5879">
      <w:pPr>
        <w:tabs>
          <w:tab w:val="left" w:pos="2268"/>
        </w:tabs>
        <w:spacing w:before="120"/>
        <w:ind w:left="2268" w:right="1137" w:hanging="1134"/>
        <w:jc w:val="both"/>
        <w:rPr>
          <w:spacing w:val="-2"/>
          <w:sz w:val="20"/>
          <w:lang w:val="en-GB"/>
          <w:rPrChange w:id="6696" w:author="Kleiser, Alexander (ETB/3)" w:date="2025-09-24T14:12:00Z" w16du:dateUtc="2025-09-24T12:12:00Z">
            <w:rPr>
              <w:lang w:val="en-GB"/>
            </w:rPr>
          </w:rPrChange>
        </w:rPr>
        <w:pPrChange w:id="6697" w:author="Kleiser, Alexander (ETB/3)" w:date="2025-09-24T14:12:00Z" w16du:dateUtc="2025-09-24T12:12:00Z">
          <w:pPr>
            <w:pStyle w:val="Listenabsatz"/>
            <w:numPr>
              <w:numId w:val="10"/>
            </w:numPr>
            <w:tabs>
              <w:tab w:val="left" w:pos="2268"/>
            </w:tabs>
            <w:spacing w:before="120"/>
            <w:ind w:left="2268" w:right="1137" w:hanging="1134"/>
            <w:jc w:val="both"/>
          </w:pPr>
        </w:pPrChange>
      </w:pPr>
      <w:r w:rsidRPr="006467DB">
        <w:rPr>
          <w:sz w:val="20"/>
        </w:rPr>
        <w:t>3.</w:t>
      </w:r>
      <w:r w:rsidRPr="006467DB">
        <w:rPr>
          <w:sz w:val="20"/>
        </w:rPr>
        <w:tab/>
      </w:r>
      <w:r w:rsidR="004133C8" w:rsidRPr="000B5879">
        <w:rPr>
          <w:spacing w:val="-2"/>
          <w:sz w:val="20"/>
          <w:lang w:val="en-GB"/>
          <w:rPrChange w:id="6698" w:author="Kleiser, Alexander (ETB/3)" w:date="2025-09-24T14:12:00Z" w16du:dateUtc="2025-09-24T12:12:00Z">
            <w:rPr>
              <w:lang w:val="en-GB"/>
            </w:rPr>
          </w:rPrChange>
        </w:rPr>
        <w:t>Attribution of OBM declaration number</w:t>
      </w:r>
    </w:p>
    <w:p w14:paraId="1C67B9BD" w14:textId="59C2054B" w:rsidR="00893668" w:rsidRPr="000B5879" w:rsidRDefault="000B5879" w:rsidP="000B5879">
      <w:pPr>
        <w:tabs>
          <w:tab w:val="left" w:pos="2268"/>
        </w:tabs>
        <w:spacing w:before="120" w:line="249" w:lineRule="auto"/>
        <w:ind w:left="2268" w:right="1137" w:hanging="1134"/>
        <w:jc w:val="both"/>
        <w:rPr>
          <w:sz w:val="20"/>
          <w:szCs w:val="20"/>
          <w:lang w:val="en-GB"/>
          <w:rPrChange w:id="6699" w:author="Kleiser, Alexander (ETB/3)" w:date="2025-09-24T14:12:00Z" w16du:dateUtc="2025-09-24T12:12:00Z">
            <w:rPr>
              <w:lang w:val="en-GB"/>
            </w:rPr>
          </w:rPrChange>
        </w:rPr>
        <w:pPrChange w:id="6700" w:author="Kleiser, Alexander (ETB/3)" w:date="2025-09-24T14:12:00Z" w16du:dateUtc="2025-09-24T12:12:00Z">
          <w:pPr>
            <w:pStyle w:val="Listenabsatz"/>
            <w:numPr>
              <w:ilvl w:val="1"/>
              <w:numId w:val="17"/>
            </w:numPr>
            <w:tabs>
              <w:tab w:val="left" w:pos="2268"/>
            </w:tabs>
            <w:spacing w:before="120" w:line="249" w:lineRule="auto"/>
            <w:ind w:left="2268" w:right="1137" w:hanging="1134"/>
            <w:jc w:val="both"/>
          </w:pPr>
        </w:pPrChange>
      </w:pPr>
      <w:r w:rsidRPr="006467DB">
        <w:rPr>
          <w:sz w:val="20"/>
          <w:szCs w:val="20"/>
          <w:lang w:val="en-GB"/>
        </w:rPr>
        <w:t>3.1</w:t>
      </w:r>
      <w:ins w:id="6701" w:author="Kleiser, Alexander (ETB/3)" w:date="2025-09-24T14:24:00Z" w16du:dateUtc="2025-09-24T12:24:00Z">
        <w:r w:rsidR="0086123A">
          <w:rPr>
            <w:sz w:val="20"/>
            <w:szCs w:val="20"/>
            <w:lang w:val="en-GB"/>
          </w:rPr>
          <w:t>.</w:t>
        </w:r>
      </w:ins>
      <w:r w:rsidRPr="006467DB">
        <w:rPr>
          <w:sz w:val="20"/>
          <w:szCs w:val="20"/>
          <w:lang w:val="en-GB"/>
        </w:rPr>
        <w:tab/>
      </w:r>
      <w:r w:rsidR="004133C8" w:rsidRPr="000B5879">
        <w:rPr>
          <w:sz w:val="20"/>
          <w:szCs w:val="20"/>
          <w:lang w:val="en-GB"/>
          <w:rPrChange w:id="6702" w:author="Kleiser, Alexander (ETB/3)" w:date="2025-09-24T14:12:00Z" w16du:dateUtc="2025-09-24T12:12:00Z">
            <w:rPr>
              <w:lang w:val="en-GB"/>
            </w:rPr>
          </w:rPrChange>
        </w:rPr>
        <w:t>Manufacturers shall attribute a unique declaration number to each Declaration of Compliance according to Appendix 1 using the following format:</w:t>
      </w:r>
    </w:p>
    <w:p w14:paraId="50769F55" w14:textId="200289A8" w:rsidR="004133C8" w:rsidRPr="006467DB" w:rsidRDefault="004133C8" w:rsidP="001A3EB2">
      <w:pPr>
        <w:pStyle w:val="Listenabsatz"/>
        <w:tabs>
          <w:tab w:val="left" w:pos="2835"/>
        </w:tabs>
        <w:spacing w:before="120" w:line="249" w:lineRule="auto"/>
        <w:ind w:left="2268" w:right="1137" w:firstLine="0"/>
        <w:jc w:val="both"/>
        <w:rPr>
          <w:sz w:val="20"/>
          <w:szCs w:val="20"/>
          <w:lang w:val="en-GB"/>
        </w:rPr>
      </w:pPr>
      <w:r w:rsidRPr="006467DB">
        <w:rPr>
          <w:spacing w:val="-2"/>
          <w:sz w:val="20"/>
          <w:szCs w:val="20"/>
          <w:lang w:val="en-GB"/>
        </w:rPr>
        <w:t>where:</w:t>
      </w:r>
    </w:p>
    <w:p w14:paraId="235A2134" w14:textId="5A239DE3" w:rsidR="004133C8" w:rsidRPr="006467DB" w:rsidRDefault="004133C8" w:rsidP="001A3EB2">
      <w:pPr>
        <w:tabs>
          <w:tab w:val="left" w:pos="2835"/>
        </w:tabs>
        <w:spacing w:before="120"/>
        <w:ind w:left="2268" w:right="1137"/>
        <w:jc w:val="both"/>
        <w:rPr>
          <w:i/>
          <w:spacing w:val="-2"/>
          <w:sz w:val="20"/>
          <w:szCs w:val="20"/>
          <w:lang w:val="en-GB"/>
        </w:rPr>
      </w:pPr>
      <w:r w:rsidRPr="006467DB">
        <w:rPr>
          <w:i/>
          <w:spacing w:val="-2"/>
          <w:sz w:val="20"/>
          <w:szCs w:val="20"/>
          <w:lang w:val="en-GB"/>
        </w:rPr>
        <w:t>OM-</w:t>
      </w:r>
      <w:proofErr w:type="spellStart"/>
      <w:r w:rsidRPr="006467DB">
        <w:rPr>
          <w:i/>
          <w:spacing w:val="-2"/>
          <w:sz w:val="20"/>
          <w:szCs w:val="20"/>
          <w:lang w:val="en-GB"/>
        </w:rPr>
        <w:t>nnnnnnnnnnnnnnn</w:t>
      </w:r>
      <w:proofErr w:type="spellEnd"/>
      <w:r w:rsidRPr="006467DB">
        <w:rPr>
          <w:i/>
          <w:spacing w:val="-2"/>
          <w:sz w:val="20"/>
          <w:szCs w:val="20"/>
          <w:lang w:val="en-GB"/>
        </w:rPr>
        <w:t>-WMI/</w:t>
      </w:r>
      <w:proofErr w:type="spellStart"/>
      <w:r w:rsidRPr="006467DB">
        <w:rPr>
          <w:i/>
          <w:spacing w:val="-2"/>
          <w:sz w:val="20"/>
          <w:szCs w:val="20"/>
          <w:lang w:val="en-GB"/>
        </w:rPr>
        <w:t>xxxx</w:t>
      </w:r>
      <w:proofErr w:type="spellEnd"/>
    </w:p>
    <w:p w14:paraId="53B899F0" w14:textId="5A778976" w:rsidR="004133C8" w:rsidRPr="000B5879" w:rsidRDefault="000B5879" w:rsidP="000B5879">
      <w:pPr>
        <w:tabs>
          <w:tab w:val="left" w:pos="2835"/>
          <w:tab w:val="left" w:pos="3402"/>
        </w:tabs>
        <w:spacing w:before="120"/>
        <w:ind w:left="2835" w:right="1140" w:hanging="567"/>
        <w:jc w:val="both"/>
        <w:rPr>
          <w:sz w:val="20"/>
          <w:szCs w:val="20"/>
          <w:lang w:val="en-GB"/>
          <w:rPrChange w:id="6703" w:author="Kleiser, Alexander (ETB/3)" w:date="2025-09-24T14:12:00Z" w16du:dateUtc="2025-09-24T12:12:00Z">
            <w:rPr>
              <w:lang w:val="en-GB"/>
            </w:rPr>
          </w:rPrChange>
        </w:rPr>
        <w:pPrChange w:id="6704" w:author="Kleiser, Alexander (ETB/3)" w:date="2025-09-24T14:12:00Z" w16du:dateUtc="2025-09-24T12:12:00Z">
          <w:pPr>
            <w:pStyle w:val="Listenabsatz"/>
            <w:numPr>
              <w:numId w:val="18"/>
            </w:numPr>
            <w:tabs>
              <w:tab w:val="left" w:pos="2835"/>
              <w:tab w:val="left" w:pos="3402"/>
            </w:tabs>
            <w:spacing w:before="120"/>
            <w:ind w:left="2835" w:right="1140" w:hanging="567"/>
            <w:jc w:val="both"/>
          </w:pPr>
        </w:pPrChange>
      </w:pPr>
      <w:r w:rsidRPr="006467DB">
        <w:rPr>
          <w:spacing w:val="-2"/>
          <w:sz w:val="24"/>
          <w:szCs w:val="24"/>
        </w:rPr>
        <w:t>(a)</w:t>
      </w:r>
      <w:r w:rsidRPr="006467DB">
        <w:rPr>
          <w:spacing w:val="-2"/>
          <w:sz w:val="24"/>
          <w:szCs w:val="24"/>
        </w:rPr>
        <w:tab/>
      </w:r>
      <w:r w:rsidR="004133C8" w:rsidRPr="000B5879">
        <w:rPr>
          <w:sz w:val="20"/>
          <w:szCs w:val="20"/>
          <w:lang w:val="en-GB"/>
          <w:rPrChange w:id="6705" w:author="Kleiser, Alexander (ETB/3)" w:date="2025-09-24T14:12:00Z" w16du:dateUtc="2025-09-24T12:12:00Z">
            <w:rPr>
              <w:lang w:val="en-GB"/>
            </w:rPr>
          </w:rPrChange>
        </w:rPr>
        <w:t>OM-</w:t>
      </w:r>
      <w:proofErr w:type="spellStart"/>
      <w:r w:rsidR="004133C8" w:rsidRPr="000B5879">
        <w:rPr>
          <w:sz w:val="20"/>
          <w:szCs w:val="20"/>
          <w:lang w:val="en-GB"/>
          <w:rPrChange w:id="6706" w:author="Kleiser, Alexander (ETB/3)" w:date="2025-09-24T14:12:00Z" w16du:dateUtc="2025-09-24T12:12:00Z">
            <w:rPr>
              <w:lang w:val="en-GB"/>
            </w:rPr>
          </w:rPrChange>
        </w:rPr>
        <w:t>nnnnnnnnnnnnnnn</w:t>
      </w:r>
      <w:proofErr w:type="spellEnd"/>
      <w:r w:rsidR="004133C8" w:rsidRPr="000B5879">
        <w:rPr>
          <w:sz w:val="20"/>
          <w:szCs w:val="20"/>
          <w:lang w:val="en-GB"/>
          <w:rPrChange w:id="6707" w:author="Kleiser, Alexander (ETB/3)" w:date="2025-09-24T14:12:00Z" w16du:dateUtc="2025-09-24T12:12:00Z">
            <w:rPr>
              <w:lang w:val="en-GB"/>
            </w:rPr>
          </w:rPrChange>
        </w:rPr>
        <w:t>-WMI is the OBM family identifier of the OBM family covered by the declaration.</w:t>
      </w:r>
    </w:p>
    <w:p w14:paraId="0B68905E" w14:textId="3985A153" w:rsidR="008F03DE" w:rsidRPr="000B5879" w:rsidRDefault="000B5879" w:rsidP="000B5879">
      <w:pPr>
        <w:tabs>
          <w:tab w:val="left" w:pos="2835"/>
          <w:tab w:val="left" w:pos="3402"/>
        </w:tabs>
        <w:spacing w:before="120"/>
        <w:ind w:left="2835" w:right="1140" w:hanging="567"/>
        <w:jc w:val="both"/>
        <w:rPr>
          <w:sz w:val="20"/>
          <w:szCs w:val="20"/>
          <w:lang w:val="en-GB"/>
          <w:rPrChange w:id="6708" w:author="Kleiser, Alexander (ETB/3)" w:date="2025-09-24T14:12:00Z" w16du:dateUtc="2025-09-24T12:12:00Z">
            <w:rPr>
              <w:lang w:val="en-GB"/>
            </w:rPr>
          </w:rPrChange>
        </w:rPr>
        <w:pPrChange w:id="6709" w:author="Kleiser, Alexander (ETB/3)" w:date="2025-09-24T14:12:00Z" w16du:dateUtc="2025-09-24T12:12:00Z">
          <w:pPr>
            <w:pStyle w:val="Listenabsatz"/>
            <w:numPr>
              <w:numId w:val="18"/>
            </w:numPr>
            <w:tabs>
              <w:tab w:val="left" w:pos="2835"/>
              <w:tab w:val="left" w:pos="3402"/>
            </w:tabs>
            <w:spacing w:before="120"/>
            <w:ind w:left="2835" w:right="1140" w:hanging="567"/>
            <w:jc w:val="both"/>
          </w:pPr>
        </w:pPrChange>
      </w:pPr>
      <w:r w:rsidRPr="006467DB">
        <w:rPr>
          <w:spacing w:val="-2"/>
          <w:sz w:val="24"/>
          <w:szCs w:val="24"/>
        </w:rPr>
        <w:t>(b)</w:t>
      </w:r>
      <w:r w:rsidRPr="006467DB">
        <w:rPr>
          <w:spacing w:val="-2"/>
          <w:sz w:val="24"/>
          <w:szCs w:val="24"/>
        </w:rPr>
        <w:tab/>
      </w:r>
      <w:proofErr w:type="spellStart"/>
      <w:r w:rsidR="004133C8" w:rsidRPr="000B5879">
        <w:rPr>
          <w:sz w:val="20"/>
          <w:szCs w:val="20"/>
          <w:lang w:val="en-GB"/>
          <w:rPrChange w:id="6710" w:author="Kleiser, Alexander (ETB/3)" w:date="2025-09-24T14:12:00Z" w16du:dateUtc="2025-09-24T12:12:00Z">
            <w:rPr>
              <w:lang w:val="en-GB"/>
            </w:rPr>
          </w:rPrChange>
        </w:rPr>
        <w:t>xxxx</w:t>
      </w:r>
      <w:proofErr w:type="spellEnd"/>
      <w:r w:rsidR="004133C8" w:rsidRPr="000B5879">
        <w:rPr>
          <w:sz w:val="20"/>
          <w:szCs w:val="20"/>
          <w:lang w:val="en-GB"/>
          <w:rPrChange w:id="6711" w:author="Kleiser, Alexander (ETB/3)" w:date="2025-09-24T14:12:00Z" w16du:dateUtc="2025-09-24T12:12:00Z">
            <w:rPr>
              <w:lang w:val="en-GB"/>
            </w:rPr>
          </w:rPrChange>
        </w:rPr>
        <w:t xml:space="preserve"> is the sequential number starting at 0000 for the first declaration, which is increased with every update of the declaration.</w:t>
      </w:r>
    </w:p>
    <w:p w14:paraId="7142E73D" w14:textId="2B849FC8" w:rsidR="004133C8" w:rsidRPr="000B5879" w:rsidRDefault="000B5879" w:rsidP="000B5879">
      <w:pPr>
        <w:tabs>
          <w:tab w:val="left" w:pos="2268"/>
        </w:tabs>
        <w:spacing w:before="120" w:line="249" w:lineRule="auto"/>
        <w:ind w:left="2268" w:right="1137" w:hanging="1134"/>
        <w:jc w:val="both"/>
        <w:rPr>
          <w:sz w:val="20"/>
          <w:szCs w:val="20"/>
          <w:lang w:val="en-GB"/>
          <w:rPrChange w:id="6712" w:author="Kleiser, Alexander (ETB/3)" w:date="2025-09-24T14:12:00Z" w16du:dateUtc="2025-09-24T12:12:00Z">
            <w:rPr>
              <w:lang w:val="en-GB"/>
            </w:rPr>
          </w:rPrChange>
        </w:rPr>
        <w:pPrChange w:id="6713" w:author="Kleiser, Alexander (ETB/3)" w:date="2025-09-24T14:12:00Z" w16du:dateUtc="2025-09-24T12:12:00Z">
          <w:pPr>
            <w:pStyle w:val="Listenabsatz"/>
            <w:numPr>
              <w:ilvl w:val="1"/>
              <w:numId w:val="17"/>
            </w:numPr>
            <w:tabs>
              <w:tab w:val="left" w:pos="2268"/>
            </w:tabs>
            <w:spacing w:before="120" w:line="249" w:lineRule="auto"/>
            <w:ind w:left="2268" w:right="1137" w:hanging="1134"/>
            <w:jc w:val="both"/>
          </w:pPr>
        </w:pPrChange>
      </w:pPr>
      <w:r w:rsidRPr="006467DB">
        <w:rPr>
          <w:sz w:val="20"/>
          <w:szCs w:val="20"/>
          <w:lang w:val="en-GB"/>
        </w:rPr>
        <w:t>3.2</w:t>
      </w:r>
      <w:ins w:id="6714" w:author="Kleiser, Alexander (ETB/3)" w:date="2025-09-24T14:24:00Z" w16du:dateUtc="2025-09-24T12:24:00Z">
        <w:r w:rsidR="0086123A">
          <w:rPr>
            <w:sz w:val="20"/>
            <w:szCs w:val="20"/>
            <w:lang w:val="en-GB"/>
          </w:rPr>
          <w:t>.</w:t>
        </w:r>
      </w:ins>
      <w:r w:rsidRPr="006467DB">
        <w:rPr>
          <w:sz w:val="20"/>
          <w:szCs w:val="20"/>
          <w:lang w:val="en-GB"/>
        </w:rPr>
        <w:tab/>
      </w:r>
      <w:r w:rsidR="004133C8" w:rsidRPr="000B5879">
        <w:rPr>
          <w:sz w:val="20"/>
          <w:szCs w:val="20"/>
          <w:lang w:val="en-GB"/>
          <w:rPrChange w:id="6715" w:author="Kleiser, Alexander (ETB/3)" w:date="2025-09-24T14:12:00Z" w16du:dateUtc="2025-09-24T12:12:00Z">
            <w:rPr>
              <w:lang w:val="en-GB"/>
            </w:rPr>
          </w:rPrChange>
        </w:rPr>
        <w:t>The Manufacturer shall supply the applicable OBM declaration number in each declaration and its updates as shown in Appendix 1.</w:t>
      </w:r>
    </w:p>
    <w:p w14:paraId="2EADF6DD" w14:textId="75E051BC" w:rsidR="004133C8" w:rsidRPr="000B5879" w:rsidRDefault="000B5879" w:rsidP="000B5879">
      <w:pPr>
        <w:tabs>
          <w:tab w:val="left" w:pos="2268"/>
        </w:tabs>
        <w:spacing w:before="120"/>
        <w:ind w:left="2268" w:right="1137" w:hanging="1134"/>
        <w:jc w:val="both"/>
        <w:rPr>
          <w:spacing w:val="-2"/>
          <w:sz w:val="20"/>
          <w:lang w:val="en-GB"/>
          <w:rPrChange w:id="6716" w:author="Kleiser, Alexander (ETB/3)" w:date="2025-09-24T14:12:00Z" w16du:dateUtc="2025-09-24T12:12:00Z">
            <w:rPr>
              <w:lang w:val="en-GB"/>
            </w:rPr>
          </w:rPrChange>
        </w:rPr>
        <w:pPrChange w:id="6717" w:author="Kleiser, Alexander (ETB/3)" w:date="2025-09-24T14:12:00Z" w16du:dateUtc="2025-09-24T12:12:00Z">
          <w:pPr>
            <w:pStyle w:val="Listenabsatz"/>
            <w:numPr>
              <w:numId w:val="10"/>
            </w:numPr>
            <w:tabs>
              <w:tab w:val="left" w:pos="2268"/>
            </w:tabs>
            <w:spacing w:before="120"/>
            <w:ind w:left="2268" w:right="1137" w:hanging="1134"/>
            <w:jc w:val="both"/>
          </w:pPr>
        </w:pPrChange>
      </w:pPr>
      <w:r w:rsidRPr="006467DB">
        <w:rPr>
          <w:sz w:val="20"/>
        </w:rPr>
        <w:t>4.</w:t>
      </w:r>
      <w:r w:rsidRPr="006467DB">
        <w:rPr>
          <w:sz w:val="20"/>
        </w:rPr>
        <w:tab/>
      </w:r>
      <w:r w:rsidR="004133C8" w:rsidRPr="000B5879">
        <w:rPr>
          <w:spacing w:val="-2"/>
          <w:sz w:val="20"/>
          <w:lang w:val="en-GB"/>
          <w:rPrChange w:id="6718" w:author="Kleiser, Alexander (ETB/3)" w:date="2025-09-24T14:12:00Z" w16du:dateUtc="2025-09-24T12:12:00Z">
            <w:rPr>
              <w:lang w:val="en-GB"/>
            </w:rPr>
          </w:rPrChange>
        </w:rPr>
        <w:t>Supply of OBM family identifiers</w:t>
      </w:r>
    </w:p>
    <w:p w14:paraId="62E43EBF" w14:textId="1ED17A8B" w:rsidR="004133C8" w:rsidRPr="0086123A" w:rsidRDefault="000B5879" w:rsidP="000B5879">
      <w:pPr>
        <w:tabs>
          <w:tab w:val="left" w:pos="2268"/>
        </w:tabs>
        <w:spacing w:before="120" w:line="249" w:lineRule="auto"/>
        <w:ind w:left="2268" w:right="1137" w:hanging="1134"/>
        <w:jc w:val="both"/>
        <w:rPr>
          <w:sz w:val="20"/>
          <w:szCs w:val="20"/>
          <w:lang w:val="en-GB"/>
          <w:rPrChange w:id="6719" w:author="Kleiser, Alexander (ETB/3)" w:date="2025-09-24T14:25:00Z" w16du:dateUtc="2025-09-24T12:25:00Z">
            <w:rPr>
              <w:lang w:val="en-GB"/>
            </w:rPr>
          </w:rPrChange>
        </w:rPr>
        <w:pPrChange w:id="6720" w:author="Kleiser, Alexander (ETB/3)" w:date="2025-09-24T14:12:00Z" w16du:dateUtc="2025-09-24T12:12:00Z">
          <w:pPr>
            <w:pStyle w:val="Listenabsatz"/>
            <w:numPr>
              <w:ilvl w:val="1"/>
              <w:numId w:val="19"/>
            </w:numPr>
            <w:tabs>
              <w:tab w:val="left" w:pos="2268"/>
            </w:tabs>
            <w:spacing w:before="120" w:line="249" w:lineRule="auto"/>
            <w:ind w:left="2268" w:right="1137" w:hanging="1134"/>
            <w:jc w:val="both"/>
          </w:pPr>
        </w:pPrChange>
      </w:pPr>
      <w:r w:rsidRPr="0086123A">
        <w:rPr>
          <w:sz w:val="20"/>
          <w:szCs w:val="20"/>
          <w:lang w:val="en-GB"/>
        </w:rPr>
        <w:t>4.1</w:t>
      </w:r>
      <w:ins w:id="6721" w:author="Kleiser, Alexander (ETB/3)" w:date="2025-09-24T14:24:00Z" w16du:dateUtc="2025-09-24T12:24:00Z">
        <w:r w:rsidR="0086123A" w:rsidRPr="0086123A">
          <w:rPr>
            <w:sz w:val="20"/>
            <w:szCs w:val="20"/>
            <w:lang w:val="en-GB"/>
          </w:rPr>
          <w:t>.</w:t>
        </w:r>
      </w:ins>
      <w:r w:rsidRPr="0086123A">
        <w:rPr>
          <w:sz w:val="20"/>
          <w:szCs w:val="20"/>
          <w:lang w:val="en-GB"/>
        </w:rPr>
        <w:tab/>
      </w:r>
      <w:r w:rsidR="004133C8" w:rsidRPr="0086123A">
        <w:rPr>
          <w:sz w:val="20"/>
          <w:szCs w:val="20"/>
          <w:lang w:val="en-GB"/>
          <w:rPrChange w:id="6722" w:author="Kleiser, Alexander (ETB/3)" w:date="2025-09-24T14:25:00Z" w16du:dateUtc="2025-09-24T12:25:00Z">
            <w:rPr>
              <w:lang w:val="en-GB"/>
            </w:rPr>
          </w:rPrChange>
        </w:rPr>
        <w:t>The OBM family identifier shall be supplied as follows:</w:t>
      </w:r>
    </w:p>
    <w:p w14:paraId="0AC0BE1E" w14:textId="16439FFA" w:rsidR="004133C8" w:rsidRPr="0086123A" w:rsidRDefault="000B5879" w:rsidP="000B5879">
      <w:pPr>
        <w:tabs>
          <w:tab w:val="left" w:pos="2268"/>
        </w:tabs>
        <w:spacing w:before="120"/>
        <w:ind w:left="2268" w:right="1137" w:hanging="1134"/>
        <w:jc w:val="both"/>
        <w:rPr>
          <w:sz w:val="20"/>
          <w:szCs w:val="20"/>
          <w:lang w:val="en-GB"/>
          <w:rPrChange w:id="6723" w:author="Kleiser, Alexander (ETB/3)" w:date="2025-09-24T14:25:00Z" w16du:dateUtc="2025-09-24T12:25:00Z">
            <w:rPr>
              <w:lang w:val="en-GB"/>
            </w:rPr>
          </w:rPrChange>
        </w:rPr>
        <w:pPrChange w:id="6724" w:author="Kleiser, Alexander (ETB/3)" w:date="2025-09-24T14:12:00Z" w16du:dateUtc="2025-09-24T12:12:00Z">
          <w:pPr>
            <w:pStyle w:val="Listenabsatz"/>
            <w:numPr>
              <w:ilvl w:val="2"/>
              <w:numId w:val="10"/>
            </w:numPr>
            <w:tabs>
              <w:tab w:val="left" w:pos="2268"/>
            </w:tabs>
            <w:spacing w:before="120"/>
            <w:ind w:left="2268" w:right="1137" w:hanging="1134"/>
            <w:jc w:val="both"/>
          </w:pPr>
        </w:pPrChange>
      </w:pPr>
      <w:r w:rsidRPr="0086123A">
        <w:rPr>
          <w:sz w:val="20"/>
          <w:szCs w:val="20"/>
          <w:rPrChange w:id="6725" w:author="Kleiser, Alexander (ETB/3)" w:date="2025-09-24T14:25:00Z" w16du:dateUtc="2025-09-24T12:25:00Z">
            <w:rPr>
              <w:sz w:val="24"/>
              <w:szCs w:val="24"/>
            </w:rPr>
          </w:rPrChange>
        </w:rPr>
        <w:t>4.1.1.</w:t>
      </w:r>
      <w:r w:rsidRPr="0086123A">
        <w:rPr>
          <w:sz w:val="20"/>
          <w:szCs w:val="20"/>
          <w:rPrChange w:id="6726" w:author="Kleiser, Alexander (ETB/3)" w:date="2025-09-24T14:25:00Z" w16du:dateUtc="2025-09-24T12:25:00Z">
            <w:rPr>
              <w:sz w:val="24"/>
              <w:szCs w:val="24"/>
            </w:rPr>
          </w:rPrChange>
        </w:rPr>
        <w:tab/>
      </w:r>
      <w:r w:rsidR="004133C8" w:rsidRPr="0086123A">
        <w:rPr>
          <w:sz w:val="20"/>
          <w:szCs w:val="20"/>
          <w:lang w:val="en-GB"/>
          <w:rPrChange w:id="6727" w:author="Kleiser, Alexander (ETB/3)" w:date="2025-09-24T14:25:00Z" w16du:dateUtc="2025-09-24T12:25:00Z">
            <w:rPr>
              <w:lang w:val="en-GB"/>
            </w:rPr>
          </w:rPrChange>
        </w:rPr>
        <w:t xml:space="preserve">Affixed in the header of the Declaration of Compliance as shown in </w:t>
      </w:r>
      <w:r w:rsidR="008E6624" w:rsidRPr="0086123A">
        <w:rPr>
          <w:sz w:val="20"/>
          <w:szCs w:val="20"/>
          <w:lang w:val="en-GB"/>
          <w:rPrChange w:id="6728" w:author="Kleiser, Alexander (ETB/3)" w:date="2025-09-24T14:25:00Z" w16du:dateUtc="2025-09-24T12:25:00Z">
            <w:rPr>
              <w:lang w:val="en-GB"/>
            </w:rPr>
          </w:rPrChange>
        </w:rPr>
        <w:t>Appendix </w:t>
      </w:r>
      <w:r w:rsidR="004133C8" w:rsidRPr="0086123A">
        <w:rPr>
          <w:sz w:val="20"/>
          <w:szCs w:val="20"/>
          <w:lang w:val="en-GB"/>
          <w:rPrChange w:id="6729" w:author="Kleiser, Alexander (ETB/3)" w:date="2025-09-24T14:25:00Z" w16du:dateUtc="2025-09-24T12:25:00Z">
            <w:rPr>
              <w:lang w:val="en-GB"/>
            </w:rPr>
          </w:rPrChange>
        </w:rPr>
        <w:t>1.</w:t>
      </w:r>
      <w:r w:rsidR="004133C8" w:rsidRPr="0086123A">
        <w:rPr>
          <w:spacing w:val="40"/>
          <w:sz w:val="20"/>
          <w:szCs w:val="20"/>
          <w:lang w:val="en-GB"/>
          <w:rPrChange w:id="6730" w:author="Kleiser, Alexander (ETB/3)" w:date="2025-09-24T14:25:00Z" w16du:dateUtc="2025-09-24T12:25:00Z">
            <w:rPr>
              <w:spacing w:val="40"/>
              <w:lang w:val="en-GB"/>
            </w:rPr>
          </w:rPrChange>
        </w:rPr>
        <w:t xml:space="preserve"> </w:t>
      </w:r>
      <w:r w:rsidR="004133C8" w:rsidRPr="0086123A">
        <w:rPr>
          <w:sz w:val="20"/>
          <w:szCs w:val="20"/>
          <w:lang w:val="en-GB"/>
          <w:rPrChange w:id="6731" w:author="Kleiser, Alexander (ETB/3)" w:date="2025-09-24T14:25:00Z" w16du:dateUtc="2025-09-24T12:25:00Z">
            <w:rPr>
              <w:lang w:val="en-GB"/>
            </w:rPr>
          </w:rPrChange>
        </w:rPr>
        <w:t>Any</w:t>
      </w:r>
      <w:r w:rsidR="004133C8" w:rsidRPr="0086123A">
        <w:rPr>
          <w:spacing w:val="-1"/>
          <w:sz w:val="20"/>
          <w:szCs w:val="20"/>
          <w:lang w:val="en-GB"/>
          <w:rPrChange w:id="6732" w:author="Kleiser, Alexander (ETB/3)" w:date="2025-09-24T14:25:00Z" w16du:dateUtc="2025-09-24T12:25:00Z">
            <w:rPr>
              <w:spacing w:val="-1"/>
              <w:lang w:val="en-GB"/>
            </w:rPr>
          </w:rPrChange>
        </w:rPr>
        <w:t xml:space="preserve"> </w:t>
      </w:r>
      <w:r w:rsidR="004133C8" w:rsidRPr="0086123A">
        <w:rPr>
          <w:sz w:val="20"/>
          <w:szCs w:val="20"/>
          <w:lang w:val="en-GB"/>
          <w:rPrChange w:id="6733" w:author="Kleiser, Alexander (ETB/3)" w:date="2025-09-24T14:25:00Z" w16du:dateUtc="2025-09-24T12:25:00Z">
            <w:rPr>
              <w:lang w:val="en-GB"/>
            </w:rPr>
          </w:rPrChange>
        </w:rPr>
        <w:t>new</w:t>
      </w:r>
      <w:r w:rsidR="004133C8" w:rsidRPr="0086123A">
        <w:rPr>
          <w:spacing w:val="-1"/>
          <w:sz w:val="20"/>
          <w:szCs w:val="20"/>
          <w:lang w:val="en-GB"/>
          <w:rPrChange w:id="6734" w:author="Kleiser, Alexander (ETB/3)" w:date="2025-09-24T14:25:00Z" w16du:dateUtc="2025-09-24T12:25:00Z">
            <w:rPr>
              <w:spacing w:val="-1"/>
              <w:lang w:val="en-GB"/>
            </w:rPr>
          </w:rPrChange>
        </w:rPr>
        <w:t xml:space="preserve"> </w:t>
      </w:r>
      <w:r w:rsidR="004133C8" w:rsidRPr="0086123A">
        <w:rPr>
          <w:sz w:val="20"/>
          <w:szCs w:val="20"/>
          <w:lang w:val="en-GB"/>
          <w:rPrChange w:id="6735" w:author="Kleiser, Alexander (ETB/3)" w:date="2025-09-24T14:25:00Z" w16du:dateUtc="2025-09-24T12:25:00Z">
            <w:rPr>
              <w:lang w:val="en-GB"/>
            </w:rPr>
          </w:rPrChange>
        </w:rPr>
        <w:t>OBM family should give</w:t>
      </w:r>
      <w:r w:rsidR="004133C8" w:rsidRPr="0086123A">
        <w:rPr>
          <w:spacing w:val="-1"/>
          <w:sz w:val="20"/>
          <w:szCs w:val="20"/>
          <w:lang w:val="en-GB"/>
          <w:rPrChange w:id="6736" w:author="Kleiser, Alexander (ETB/3)" w:date="2025-09-24T14:25:00Z" w16du:dateUtc="2025-09-24T12:25:00Z">
            <w:rPr>
              <w:spacing w:val="-1"/>
              <w:lang w:val="en-GB"/>
            </w:rPr>
          </w:rPrChange>
        </w:rPr>
        <w:t xml:space="preserve"> </w:t>
      </w:r>
      <w:r w:rsidR="004133C8" w:rsidRPr="0086123A">
        <w:rPr>
          <w:sz w:val="20"/>
          <w:szCs w:val="20"/>
          <w:lang w:val="en-GB"/>
          <w:rPrChange w:id="6737" w:author="Kleiser, Alexander (ETB/3)" w:date="2025-09-24T14:25:00Z" w16du:dateUtc="2025-09-24T12:25:00Z">
            <w:rPr>
              <w:lang w:val="en-GB"/>
            </w:rPr>
          </w:rPrChange>
        </w:rPr>
        <w:t>rise</w:t>
      </w:r>
      <w:r w:rsidR="004133C8" w:rsidRPr="0086123A">
        <w:rPr>
          <w:spacing w:val="-1"/>
          <w:sz w:val="20"/>
          <w:szCs w:val="20"/>
          <w:lang w:val="en-GB"/>
          <w:rPrChange w:id="6738" w:author="Kleiser, Alexander (ETB/3)" w:date="2025-09-24T14:25:00Z" w16du:dateUtc="2025-09-24T12:25:00Z">
            <w:rPr>
              <w:spacing w:val="-1"/>
              <w:lang w:val="en-GB"/>
            </w:rPr>
          </w:rPrChange>
        </w:rPr>
        <w:t xml:space="preserve"> </w:t>
      </w:r>
      <w:r w:rsidR="004133C8" w:rsidRPr="0086123A">
        <w:rPr>
          <w:sz w:val="20"/>
          <w:szCs w:val="20"/>
          <w:lang w:val="en-GB"/>
          <w:rPrChange w:id="6739" w:author="Kleiser, Alexander (ETB/3)" w:date="2025-09-24T14:25:00Z" w16du:dateUtc="2025-09-24T12:25:00Z">
            <w:rPr>
              <w:lang w:val="en-GB"/>
            </w:rPr>
          </w:rPrChange>
        </w:rPr>
        <w:t>to a</w:t>
      </w:r>
      <w:r w:rsidR="004133C8" w:rsidRPr="0086123A">
        <w:rPr>
          <w:spacing w:val="-1"/>
          <w:sz w:val="20"/>
          <w:szCs w:val="20"/>
          <w:lang w:val="en-GB"/>
          <w:rPrChange w:id="6740" w:author="Kleiser, Alexander (ETB/3)" w:date="2025-09-24T14:25:00Z" w16du:dateUtc="2025-09-24T12:25:00Z">
            <w:rPr>
              <w:spacing w:val="-1"/>
              <w:lang w:val="en-GB"/>
            </w:rPr>
          </w:rPrChange>
        </w:rPr>
        <w:t xml:space="preserve"> </w:t>
      </w:r>
      <w:r w:rsidR="004133C8" w:rsidRPr="0086123A">
        <w:rPr>
          <w:sz w:val="20"/>
          <w:szCs w:val="20"/>
          <w:lang w:val="en-GB"/>
          <w:rPrChange w:id="6741" w:author="Kleiser, Alexander (ETB/3)" w:date="2025-09-24T14:25:00Z" w16du:dateUtc="2025-09-24T12:25:00Z">
            <w:rPr>
              <w:lang w:val="en-GB"/>
            </w:rPr>
          </w:rPrChange>
        </w:rPr>
        <w:t>“first declaration”</w:t>
      </w:r>
      <w:r w:rsidR="004133C8" w:rsidRPr="0086123A">
        <w:rPr>
          <w:spacing w:val="-1"/>
          <w:sz w:val="20"/>
          <w:szCs w:val="20"/>
          <w:lang w:val="en-GB"/>
          <w:rPrChange w:id="6742" w:author="Kleiser, Alexander (ETB/3)" w:date="2025-09-24T14:25:00Z" w16du:dateUtc="2025-09-24T12:25:00Z">
            <w:rPr>
              <w:spacing w:val="-1"/>
              <w:lang w:val="en-GB"/>
            </w:rPr>
          </w:rPrChange>
        </w:rPr>
        <w:t xml:space="preserve"> </w:t>
      </w:r>
      <w:r w:rsidR="004133C8" w:rsidRPr="0086123A">
        <w:rPr>
          <w:sz w:val="20"/>
          <w:szCs w:val="20"/>
          <w:lang w:val="en-GB"/>
          <w:rPrChange w:id="6743" w:author="Kleiser, Alexander (ETB/3)" w:date="2025-09-24T14:25:00Z" w16du:dateUtc="2025-09-24T12:25:00Z">
            <w:rPr>
              <w:lang w:val="en-GB"/>
            </w:rPr>
          </w:rPrChange>
        </w:rPr>
        <w:t>by the</w:t>
      </w:r>
      <w:r w:rsidR="004133C8" w:rsidRPr="0086123A">
        <w:rPr>
          <w:spacing w:val="-1"/>
          <w:sz w:val="20"/>
          <w:szCs w:val="20"/>
          <w:lang w:val="en-GB"/>
          <w:rPrChange w:id="6744" w:author="Kleiser, Alexander (ETB/3)" w:date="2025-09-24T14:25:00Z" w16du:dateUtc="2025-09-24T12:25:00Z">
            <w:rPr>
              <w:spacing w:val="-1"/>
              <w:lang w:val="en-GB"/>
            </w:rPr>
          </w:rPrChange>
        </w:rPr>
        <w:t xml:space="preserve"> </w:t>
      </w:r>
      <w:r w:rsidR="004133C8" w:rsidRPr="0086123A">
        <w:rPr>
          <w:sz w:val="20"/>
          <w:szCs w:val="20"/>
          <w:lang w:val="en-GB"/>
          <w:rPrChange w:id="6745" w:author="Kleiser, Alexander (ETB/3)" w:date="2025-09-24T14:25:00Z" w16du:dateUtc="2025-09-24T12:25:00Z">
            <w:rPr>
              <w:lang w:val="en-GB"/>
            </w:rPr>
          </w:rPrChange>
        </w:rPr>
        <w:t>manufacturer</w:t>
      </w:r>
      <w:r w:rsidR="004133C8" w:rsidRPr="0086123A">
        <w:rPr>
          <w:spacing w:val="-1"/>
          <w:sz w:val="20"/>
          <w:szCs w:val="20"/>
          <w:lang w:val="en-GB"/>
          <w:rPrChange w:id="6746" w:author="Kleiser, Alexander (ETB/3)" w:date="2025-09-24T14:25:00Z" w16du:dateUtc="2025-09-24T12:25:00Z">
            <w:rPr>
              <w:spacing w:val="-1"/>
              <w:lang w:val="en-GB"/>
            </w:rPr>
          </w:rPrChange>
        </w:rPr>
        <w:t xml:space="preserve"> </w:t>
      </w:r>
      <w:r w:rsidR="004133C8" w:rsidRPr="0086123A">
        <w:rPr>
          <w:sz w:val="20"/>
          <w:szCs w:val="20"/>
          <w:lang w:val="en-GB"/>
          <w:rPrChange w:id="6747" w:author="Kleiser, Alexander (ETB/3)" w:date="2025-09-24T14:25:00Z" w16du:dateUtc="2025-09-24T12:25:00Z">
            <w:rPr>
              <w:lang w:val="en-GB"/>
            </w:rPr>
          </w:rPrChange>
        </w:rPr>
        <w:t xml:space="preserve">as shown in </w:t>
      </w:r>
      <w:r w:rsidR="008E6624" w:rsidRPr="0086123A">
        <w:rPr>
          <w:sz w:val="20"/>
          <w:szCs w:val="20"/>
          <w:lang w:val="en-GB"/>
          <w:rPrChange w:id="6748" w:author="Kleiser, Alexander (ETB/3)" w:date="2025-09-24T14:25:00Z" w16du:dateUtc="2025-09-24T12:25:00Z">
            <w:rPr>
              <w:lang w:val="en-GB"/>
            </w:rPr>
          </w:rPrChange>
        </w:rPr>
        <w:t>Appendix </w:t>
      </w:r>
      <w:r w:rsidR="004133C8" w:rsidRPr="0086123A">
        <w:rPr>
          <w:sz w:val="20"/>
          <w:szCs w:val="20"/>
          <w:lang w:val="en-GB"/>
          <w:rPrChange w:id="6749" w:author="Kleiser, Alexander (ETB/3)" w:date="2025-09-24T14:25:00Z" w16du:dateUtc="2025-09-24T12:25:00Z">
            <w:rPr>
              <w:lang w:val="en-GB"/>
            </w:rPr>
          </w:rPrChange>
        </w:rPr>
        <w:t>1.</w:t>
      </w:r>
    </w:p>
    <w:p w14:paraId="1F4A2AF7" w14:textId="033D2277" w:rsidR="004133C8" w:rsidRPr="0086123A" w:rsidRDefault="000B5879" w:rsidP="000B5879">
      <w:pPr>
        <w:tabs>
          <w:tab w:val="left" w:pos="2268"/>
        </w:tabs>
        <w:spacing w:before="120"/>
        <w:ind w:left="2268" w:right="1137" w:hanging="1134"/>
        <w:jc w:val="both"/>
        <w:rPr>
          <w:sz w:val="20"/>
          <w:szCs w:val="20"/>
          <w:lang w:val="en-GB"/>
          <w:rPrChange w:id="6750" w:author="Kleiser, Alexander (ETB/3)" w:date="2025-09-24T14:25:00Z" w16du:dateUtc="2025-09-24T12:25:00Z">
            <w:rPr>
              <w:lang w:val="en-GB"/>
            </w:rPr>
          </w:rPrChange>
        </w:rPr>
        <w:pPrChange w:id="6751" w:author="Kleiser, Alexander (ETB/3)" w:date="2025-09-24T14:12:00Z" w16du:dateUtc="2025-09-24T12:12:00Z">
          <w:pPr>
            <w:pStyle w:val="Listenabsatz"/>
            <w:numPr>
              <w:ilvl w:val="2"/>
              <w:numId w:val="10"/>
            </w:numPr>
            <w:tabs>
              <w:tab w:val="left" w:pos="2268"/>
            </w:tabs>
            <w:spacing w:before="120"/>
            <w:ind w:left="2268" w:right="1137" w:hanging="1134"/>
            <w:jc w:val="both"/>
          </w:pPr>
        </w:pPrChange>
      </w:pPr>
      <w:r w:rsidRPr="0086123A">
        <w:rPr>
          <w:sz w:val="20"/>
          <w:szCs w:val="20"/>
          <w:rPrChange w:id="6752" w:author="Kleiser, Alexander (ETB/3)" w:date="2025-09-24T14:25:00Z" w16du:dateUtc="2025-09-24T12:25:00Z">
            <w:rPr>
              <w:sz w:val="24"/>
              <w:szCs w:val="24"/>
            </w:rPr>
          </w:rPrChange>
        </w:rPr>
        <w:t>4.1.2.</w:t>
      </w:r>
      <w:r w:rsidRPr="0086123A">
        <w:rPr>
          <w:sz w:val="20"/>
          <w:szCs w:val="20"/>
          <w:rPrChange w:id="6753" w:author="Kleiser, Alexander (ETB/3)" w:date="2025-09-24T14:25:00Z" w16du:dateUtc="2025-09-24T12:25:00Z">
            <w:rPr>
              <w:sz w:val="24"/>
              <w:szCs w:val="24"/>
            </w:rPr>
          </w:rPrChange>
        </w:rPr>
        <w:tab/>
      </w:r>
      <w:r w:rsidR="004133C8" w:rsidRPr="0086123A">
        <w:rPr>
          <w:sz w:val="20"/>
          <w:szCs w:val="20"/>
          <w:lang w:val="en-GB"/>
          <w:rPrChange w:id="6754" w:author="Kleiser, Alexander (ETB/3)" w:date="2025-09-24T14:25:00Z" w16du:dateUtc="2025-09-24T12:25:00Z">
            <w:rPr>
              <w:lang w:val="en-GB"/>
            </w:rPr>
          </w:rPrChange>
        </w:rPr>
        <w:t>Included</w:t>
      </w:r>
      <w:r w:rsidR="004133C8" w:rsidRPr="0086123A">
        <w:rPr>
          <w:spacing w:val="-2"/>
          <w:sz w:val="20"/>
          <w:szCs w:val="20"/>
          <w:lang w:val="en-GB"/>
          <w:rPrChange w:id="6755" w:author="Kleiser, Alexander (ETB/3)" w:date="2025-09-24T14:25:00Z" w16du:dateUtc="2025-09-24T12:25:00Z">
            <w:rPr>
              <w:spacing w:val="-2"/>
              <w:lang w:val="en-GB"/>
            </w:rPr>
          </w:rPrChange>
        </w:rPr>
        <w:t xml:space="preserve"> </w:t>
      </w:r>
      <w:r w:rsidR="004133C8" w:rsidRPr="0086123A">
        <w:rPr>
          <w:sz w:val="20"/>
          <w:szCs w:val="20"/>
          <w:lang w:val="en-GB"/>
          <w:rPrChange w:id="6756" w:author="Kleiser, Alexander (ETB/3)" w:date="2025-09-24T14:25:00Z" w16du:dateUtc="2025-09-24T12:25:00Z">
            <w:rPr>
              <w:lang w:val="en-GB"/>
            </w:rPr>
          </w:rPrChange>
        </w:rPr>
        <w:t>in</w:t>
      </w:r>
      <w:r w:rsidR="004133C8" w:rsidRPr="0086123A">
        <w:rPr>
          <w:spacing w:val="-1"/>
          <w:sz w:val="20"/>
          <w:szCs w:val="20"/>
          <w:lang w:val="en-GB"/>
          <w:rPrChange w:id="6757" w:author="Kleiser, Alexander (ETB/3)" w:date="2025-09-24T14:25:00Z" w16du:dateUtc="2025-09-24T12:25:00Z">
            <w:rPr>
              <w:spacing w:val="-1"/>
              <w:lang w:val="en-GB"/>
            </w:rPr>
          </w:rPrChange>
        </w:rPr>
        <w:t xml:space="preserve"> </w:t>
      </w:r>
      <w:r w:rsidR="004133C8" w:rsidRPr="0086123A">
        <w:rPr>
          <w:sz w:val="20"/>
          <w:szCs w:val="20"/>
          <w:lang w:val="en-GB"/>
          <w:rPrChange w:id="6758" w:author="Kleiser, Alexander (ETB/3)" w:date="2025-09-24T14:25:00Z" w16du:dateUtc="2025-09-24T12:25:00Z">
            <w:rPr>
              <w:lang w:val="en-GB"/>
            </w:rPr>
          </w:rPrChange>
        </w:rPr>
        <w:t>the</w:t>
      </w:r>
      <w:r w:rsidR="004133C8" w:rsidRPr="0086123A">
        <w:rPr>
          <w:spacing w:val="-2"/>
          <w:sz w:val="20"/>
          <w:szCs w:val="20"/>
          <w:lang w:val="en-GB"/>
          <w:rPrChange w:id="6759" w:author="Kleiser, Alexander (ETB/3)" w:date="2025-09-24T14:25:00Z" w16du:dateUtc="2025-09-24T12:25:00Z">
            <w:rPr>
              <w:spacing w:val="-2"/>
              <w:lang w:val="en-GB"/>
            </w:rPr>
          </w:rPrChange>
        </w:rPr>
        <w:t xml:space="preserve"> </w:t>
      </w:r>
      <w:r w:rsidR="004133C8" w:rsidRPr="0086123A">
        <w:rPr>
          <w:sz w:val="20"/>
          <w:szCs w:val="20"/>
          <w:lang w:val="en-GB"/>
          <w:rPrChange w:id="6760" w:author="Kleiser, Alexander (ETB/3)" w:date="2025-09-24T14:25:00Z" w16du:dateUtc="2025-09-24T12:25:00Z">
            <w:rPr>
              <w:lang w:val="en-GB"/>
            </w:rPr>
          </w:rPrChange>
        </w:rPr>
        <w:t>transparency</w:t>
      </w:r>
      <w:r w:rsidR="004133C8" w:rsidRPr="0086123A">
        <w:rPr>
          <w:spacing w:val="-1"/>
          <w:sz w:val="20"/>
          <w:szCs w:val="20"/>
          <w:lang w:val="en-GB"/>
          <w:rPrChange w:id="6761" w:author="Kleiser, Alexander (ETB/3)" w:date="2025-09-24T14:25:00Z" w16du:dateUtc="2025-09-24T12:25:00Z">
            <w:rPr>
              <w:spacing w:val="-1"/>
              <w:lang w:val="en-GB"/>
            </w:rPr>
          </w:rPrChange>
        </w:rPr>
        <w:t xml:space="preserve"> </w:t>
      </w:r>
      <w:r w:rsidR="004133C8" w:rsidRPr="0086123A">
        <w:rPr>
          <w:sz w:val="20"/>
          <w:szCs w:val="20"/>
          <w:lang w:val="en-GB"/>
          <w:rPrChange w:id="6762" w:author="Kleiser, Alexander (ETB/3)" w:date="2025-09-24T14:25:00Z" w16du:dateUtc="2025-09-24T12:25:00Z">
            <w:rPr>
              <w:lang w:val="en-GB"/>
            </w:rPr>
          </w:rPrChange>
        </w:rPr>
        <w:t>list under</w:t>
      </w:r>
      <w:r w:rsidR="004133C8" w:rsidRPr="0086123A">
        <w:rPr>
          <w:spacing w:val="-1"/>
          <w:sz w:val="20"/>
          <w:szCs w:val="20"/>
          <w:lang w:val="en-GB"/>
          <w:rPrChange w:id="6763" w:author="Kleiser, Alexander (ETB/3)" w:date="2025-09-24T14:25:00Z" w16du:dateUtc="2025-09-24T12:25:00Z">
            <w:rPr>
              <w:spacing w:val="-1"/>
              <w:lang w:val="en-GB"/>
            </w:rPr>
          </w:rPrChange>
        </w:rPr>
        <w:t xml:space="preserve"> </w:t>
      </w:r>
      <w:r w:rsidR="004133C8" w:rsidRPr="0086123A">
        <w:rPr>
          <w:sz w:val="20"/>
          <w:szCs w:val="20"/>
          <w:lang w:val="en-GB"/>
          <w:rPrChange w:id="6764" w:author="Kleiser, Alexander (ETB/3)" w:date="2025-09-24T14:25:00Z" w16du:dateUtc="2025-09-24T12:25:00Z">
            <w:rPr>
              <w:lang w:val="en-GB"/>
            </w:rPr>
          </w:rPrChange>
        </w:rPr>
        <w:t>point</w:t>
      </w:r>
      <w:r w:rsidR="004133C8" w:rsidRPr="0086123A">
        <w:rPr>
          <w:spacing w:val="-3"/>
          <w:sz w:val="20"/>
          <w:szCs w:val="20"/>
          <w:lang w:val="en-GB"/>
          <w:rPrChange w:id="6765" w:author="Kleiser, Alexander (ETB/3)" w:date="2025-09-24T14:25:00Z" w16du:dateUtc="2025-09-24T12:25:00Z">
            <w:rPr>
              <w:spacing w:val="-3"/>
              <w:lang w:val="en-GB"/>
            </w:rPr>
          </w:rPrChange>
        </w:rPr>
        <w:t xml:space="preserve"> </w:t>
      </w:r>
      <w:r w:rsidR="004133C8" w:rsidRPr="0086123A">
        <w:rPr>
          <w:sz w:val="20"/>
          <w:szCs w:val="20"/>
          <w:lang w:val="en-GB"/>
          <w:rPrChange w:id="6766" w:author="Kleiser, Alexander (ETB/3)" w:date="2025-09-24T14:25:00Z" w16du:dateUtc="2025-09-24T12:25:00Z">
            <w:rPr>
              <w:lang w:val="en-GB"/>
            </w:rPr>
          </w:rPrChange>
        </w:rPr>
        <w:t>3.2.1</w:t>
      </w:r>
      <w:r w:rsidR="00BF433D" w:rsidRPr="0086123A">
        <w:rPr>
          <w:sz w:val="20"/>
          <w:szCs w:val="20"/>
          <w:lang w:val="en-GB"/>
          <w:rPrChange w:id="6767" w:author="Kleiser, Alexander (ETB/3)" w:date="2025-09-24T14:25:00Z" w16du:dateUtc="2025-09-24T12:25:00Z">
            <w:rPr>
              <w:lang w:val="en-GB"/>
            </w:rPr>
          </w:rPrChange>
        </w:rPr>
        <w:t>.</w:t>
      </w:r>
      <w:r w:rsidR="004133C8" w:rsidRPr="0086123A">
        <w:rPr>
          <w:spacing w:val="-3"/>
          <w:sz w:val="20"/>
          <w:szCs w:val="20"/>
          <w:lang w:val="en-GB"/>
          <w:rPrChange w:id="6768" w:author="Kleiser, Alexander (ETB/3)" w:date="2025-09-24T14:25:00Z" w16du:dateUtc="2025-09-24T12:25:00Z">
            <w:rPr>
              <w:spacing w:val="-3"/>
              <w:lang w:val="en-GB"/>
            </w:rPr>
          </w:rPrChange>
        </w:rPr>
        <w:t xml:space="preserve"> </w:t>
      </w:r>
      <w:r w:rsidR="004133C8" w:rsidRPr="0086123A">
        <w:rPr>
          <w:sz w:val="20"/>
          <w:szCs w:val="20"/>
          <w:lang w:val="en-GB"/>
          <w:rPrChange w:id="6769" w:author="Kleiser, Alexander (ETB/3)" w:date="2025-09-24T14:25:00Z" w16du:dateUtc="2025-09-24T12:25:00Z">
            <w:rPr>
              <w:lang w:val="en-GB"/>
            </w:rPr>
          </w:rPrChange>
        </w:rPr>
        <w:t>of</w:t>
      </w:r>
      <w:r w:rsidR="004133C8" w:rsidRPr="0086123A">
        <w:rPr>
          <w:spacing w:val="-2"/>
          <w:sz w:val="20"/>
          <w:szCs w:val="20"/>
          <w:lang w:val="en-GB"/>
          <w:rPrChange w:id="6770" w:author="Kleiser, Alexander (ETB/3)" w:date="2025-09-24T14:25:00Z" w16du:dateUtc="2025-09-24T12:25:00Z">
            <w:rPr>
              <w:spacing w:val="-2"/>
              <w:lang w:val="en-GB"/>
            </w:rPr>
          </w:rPrChange>
        </w:rPr>
        <w:t xml:space="preserve"> </w:t>
      </w:r>
      <w:r w:rsidR="00F31A5B" w:rsidRPr="0086123A">
        <w:rPr>
          <w:spacing w:val="-2"/>
          <w:sz w:val="20"/>
          <w:szCs w:val="20"/>
          <w:lang w:val="en-GB"/>
          <w:rPrChange w:id="6771" w:author="Kleiser, Alexander (ETB/3)" w:date="2025-09-24T14:25:00Z" w16du:dateUtc="2025-09-24T12:25:00Z">
            <w:rPr>
              <w:spacing w:val="-2"/>
              <w:lang w:val="en-GB"/>
            </w:rPr>
          </w:rPrChange>
        </w:rPr>
        <w:t xml:space="preserve"> Appendix 5 to Annex 4 of UN Regulation No. 83</w:t>
      </w:r>
      <w:r w:rsidR="004133C8" w:rsidRPr="0086123A">
        <w:rPr>
          <w:sz w:val="20"/>
          <w:szCs w:val="20"/>
          <w:lang w:val="en-GB"/>
          <w:rPrChange w:id="6772" w:author="Kleiser, Alexander (ETB/3)" w:date="2025-09-24T14:25:00Z" w16du:dateUtc="2025-09-24T12:25:00Z">
            <w:rPr>
              <w:lang w:val="en-GB"/>
            </w:rPr>
          </w:rPrChange>
        </w:rPr>
        <w:t>.</w:t>
      </w:r>
    </w:p>
    <w:p w14:paraId="071DA5D3" w14:textId="74AEE05E" w:rsidR="004133C8" w:rsidRPr="006467DB" w:rsidRDefault="00FF4531" w:rsidP="0084500D">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eastAsia="fr-FR"/>
        </w:rPr>
        <w:lastRenderedPageBreak/>
        <w:t xml:space="preserve">Annex </w:t>
      </w:r>
      <w:r w:rsidR="56A2F70F" w:rsidRPr="006467DB">
        <w:rPr>
          <w:b/>
          <w:bCs/>
          <w:sz w:val="28"/>
          <w:szCs w:val="28"/>
          <w:lang w:val="en-GB" w:eastAsia="fr-FR"/>
        </w:rPr>
        <w:t>6</w:t>
      </w:r>
      <w:r w:rsidRPr="006467DB">
        <w:rPr>
          <w:b/>
          <w:sz w:val="28"/>
          <w:szCs w:val="28"/>
          <w:lang w:val="en-GB" w:eastAsia="fr-FR"/>
        </w:rPr>
        <w:t xml:space="preserve"> – </w:t>
      </w:r>
      <w:r w:rsidR="004133C8" w:rsidRPr="006467DB">
        <w:rPr>
          <w:b/>
          <w:sz w:val="28"/>
          <w:szCs w:val="28"/>
          <w:lang w:val="en-GB" w:eastAsia="fr-FR"/>
        </w:rPr>
        <w:t>A</w:t>
      </w:r>
      <w:r w:rsidR="00C05378" w:rsidRPr="006467DB">
        <w:rPr>
          <w:b/>
          <w:sz w:val="28"/>
          <w:szCs w:val="28"/>
          <w:lang w:val="en-GB" w:eastAsia="fr-FR"/>
        </w:rPr>
        <w:t>ppendix</w:t>
      </w:r>
      <w:r w:rsidR="004133C8" w:rsidRPr="006467DB">
        <w:rPr>
          <w:b/>
          <w:sz w:val="28"/>
          <w:szCs w:val="28"/>
          <w:lang w:val="en-GB" w:eastAsia="fr-FR"/>
        </w:rPr>
        <w:t xml:space="preserve"> 1</w:t>
      </w:r>
    </w:p>
    <w:p w14:paraId="176F4155" w14:textId="6D9D77B6" w:rsidR="004133C8" w:rsidRPr="006467DB" w:rsidRDefault="004133C8" w:rsidP="002B6865">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M</w:t>
      </w:r>
      <w:r w:rsidR="00FD70EF" w:rsidRPr="006467DB">
        <w:rPr>
          <w:b/>
          <w:sz w:val="28"/>
          <w:szCs w:val="20"/>
          <w:lang w:val="en-GB" w:eastAsia="fr-FR"/>
        </w:rPr>
        <w:t>anufacturer’s declaration of compliance with OBM, EVP and in-vehicle display of environmental data requirements</w:t>
      </w:r>
    </w:p>
    <w:p w14:paraId="222A1DC4" w14:textId="12FBAACD" w:rsidR="004133C8" w:rsidRPr="000B5879" w:rsidRDefault="000B5879" w:rsidP="000B5879">
      <w:pPr>
        <w:spacing w:before="121" w:line="287" w:lineRule="exact"/>
        <w:ind w:left="2410" w:hanging="1134"/>
        <w:rPr>
          <w:sz w:val="20"/>
          <w:szCs w:val="20"/>
          <w:lang w:val="en-GB"/>
          <w:rPrChange w:id="6773" w:author="Kleiser, Alexander (ETB/3)" w:date="2025-09-24T14:12:00Z" w16du:dateUtc="2025-09-24T12:12:00Z">
            <w:rPr>
              <w:lang w:val="en-GB"/>
            </w:rPr>
          </w:rPrChange>
        </w:rPr>
        <w:pPrChange w:id="6774" w:author="Kleiser, Alexander (ETB/3)" w:date="2025-09-24T14:12:00Z" w16du:dateUtc="2025-09-24T12:12:00Z">
          <w:pPr>
            <w:pStyle w:val="Listenabsatz"/>
            <w:numPr>
              <w:ilvl w:val="3"/>
              <w:numId w:val="10"/>
            </w:numPr>
            <w:spacing w:before="121" w:line="287" w:lineRule="exact"/>
            <w:ind w:left="2410" w:hanging="1134"/>
          </w:pPr>
        </w:pPrChange>
      </w:pPr>
      <w:r w:rsidRPr="006467DB">
        <w:rPr>
          <w:rFonts w:ascii="Segoe UI Symbol" w:eastAsia="Segoe UI Symbol" w:hAnsi="Segoe UI Symbol" w:cs="Segoe UI Symbol"/>
          <w:sz w:val="20"/>
          <w:szCs w:val="20"/>
        </w:rPr>
        <w:t>☐</w:t>
      </w:r>
      <w:r w:rsidRPr="006467DB">
        <w:rPr>
          <w:rFonts w:ascii="Segoe UI Symbol" w:eastAsia="Segoe UI Symbol" w:hAnsi="Segoe UI Symbol" w:cs="Segoe UI Symbol"/>
          <w:sz w:val="20"/>
          <w:szCs w:val="20"/>
        </w:rPr>
        <w:tab/>
      </w:r>
      <w:r w:rsidR="004133C8" w:rsidRPr="000B5879">
        <w:rPr>
          <w:i/>
          <w:sz w:val="20"/>
          <w:szCs w:val="20"/>
          <w:lang w:val="en-GB"/>
          <w:rPrChange w:id="6775" w:author="Kleiser, Alexander (ETB/3)" w:date="2025-09-24T14:12:00Z" w16du:dateUtc="2025-09-24T12:12:00Z">
            <w:rPr>
              <w:lang w:val="en-GB"/>
            </w:rPr>
          </w:rPrChange>
        </w:rPr>
        <w:t>First</w:t>
      </w:r>
      <w:r w:rsidR="004133C8" w:rsidRPr="000B5879">
        <w:rPr>
          <w:i/>
          <w:spacing w:val="-2"/>
          <w:sz w:val="20"/>
          <w:szCs w:val="20"/>
          <w:lang w:val="en-GB"/>
          <w:rPrChange w:id="6776" w:author="Kleiser, Alexander (ETB/3)" w:date="2025-09-24T14:12:00Z" w16du:dateUtc="2025-09-24T12:12:00Z">
            <w:rPr>
              <w:spacing w:val="-2"/>
              <w:lang w:val="en-GB"/>
            </w:rPr>
          </w:rPrChange>
        </w:rPr>
        <w:t xml:space="preserve"> </w:t>
      </w:r>
      <w:r w:rsidR="004133C8" w:rsidRPr="000B5879">
        <w:rPr>
          <w:i/>
          <w:sz w:val="20"/>
          <w:szCs w:val="20"/>
          <w:lang w:val="en-GB"/>
          <w:rPrChange w:id="6777" w:author="Kleiser, Alexander (ETB/3)" w:date="2025-09-24T14:12:00Z" w16du:dateUtc="2025-09-24T12:12:00Z">
            <w:rPr>
              <w:lang w:val="en-GB"/>
            </w:rPr>
          </w:rPrChange>
        </w:rPr>
        <w:t>declaration [new</w:t>
      </w:r>
      <w:r w:rsidR="004133C8" w:rsidRPr="000B5879">
        <w:rPr>
          <w:i/>
          <w:spacing w:val="-1"/>
          <w:sz w:val="20"/>
          <w:szCs w:val="20"/>
          <w:lang w:val="en-GB"/>
          <w:rPrChange w:id="6778" w:author="Kleiser, Alexander (ETB/3)" w:date="2025-09-24T14:12:00Z" w16du:dateUtc="2025-09-24T12:12:00Z">
            <w:rPr>
              <w:spacing w:val="-1"/>
              <w:lang w:val="en-GB"/>
            </w:rPr>
          </w:rPrChange>
        </w:rPr>
        <w:t xml:space="preserve"> </w:t>
      </w:r>
      <w:r w:rsidR="004133C8" w:rsidRPr="000B5879">
        <w:rPr>
          <w:i/>
          <w:sz w:val="20"/>
          <w:szCs w:val="20"/>
          <w:lang w:val="en-GB"/>
          <w:rPrChange w:id="6779" w:author="Kleiser, Alexander (ETB/3)" w:date="2025-09-24T14:12:00Z" w16du:dateUtc="2025-09-24T12:12:00Z">
            <w:rPr>
              <w:lang w:val="en-GB"/>
            </w:rPr>
          </w:rPrChange>
        </w:rPr>
        <w:t>OBM</w:t>
      </w:r>
      <w:r w:rsidR="004133C8" w:rsidRPr="000B5879">
        <w:rPr>
          <w:i/>
          <w:spacing w:val="-2"/>
          <w:sz w:val="20"/>
          <w:szCs w:val="20"/>
          <w:lang w:val="en-GB"/>
          <w:rPrChange w:id="6780" w:author="Kleiser, Alexander (ETB/3)" w:date="2025-09-24T14:12:00Z" w16du:dateUtc="2025-09-24T12:12:00Z">
            <w:rPr>
              <w:spacing w:val="-2"/>
              <w:lang w:val="en-GB"/>
            </w:rPr>
          </w:rPrChange>
        </w:rPr>
        <w:t xml:space="preserve"> family]</w:t>
      </w:r>
      <w:r w:rsidR="004133C8" w:rsidRPr="000B5879">
        <w:rPr>
          <w:spacing w:val="-2"/>
          <w:sz w:val="20"/>
          <w:szCs w:val="20"/>
          <w:vertAlign w:val="superscript"/>
          <w:lang w:val="en-GB"/>
          <w:rPrChange w:id="6781" w:author="Kleiser, Alexander (ETB/3)" w:date="2025-09-24T14:12:00Z" w16du:dateUtc="2025-09-24T12:12:00Z">
            <w:rPr>
              <w:spacing w:val="-2"/>
              <w:vertAlign w:val="superscript"/>
              <w:lang w:val="en-GB"/>
            </w:rPr>
          </w:rPrChange>
        </w:rPr>
        <w:t>2</w:t>
      </w:r>
    </w:p>
    <w:p w14:paraId="44C4B168" w14:textId="4D23FCE4" w:rsidR="004133C8" w:rsidRPr="000B5879" w:rsidRDefault="000B5879" w:rsidP="000B5879">
      <w:pPr>
        <w:spacing w:line="301" w:lineRule="exact"/>
        <w:ind w:left="2410" w:hanging="1134"/>
        <w:rPr>
          <w:i/>
          <w:sz w:val="20"/>
          <w:szCs w:val="20"/>
          <w:lang w:val="en-GB"/>
          <w:rPrChange w:id="6782" w:author="Kleiser, Alexander (ETB/3)" w:date="2025-09-24T14:12:00Z" w16du:dateUtc="2025-09-24T12:12:00Z">
            <w:rPr>
              <w:lang w:val="en-GB"/>
            </w:rPr>
          </w:rPrChange>
        </w:rPr>
        <w:pPrChange w:id="6783" w:author="Kleiser, Alexander (ETB/3)" w:date="2025-09-24T14:12:00Z" w16du:dateUtc="2025-09-24T12:12:00Z">
          <w:pPr>
            <w:pStyle w:val="Listenabsatz"/>
            <w:numPr>
              <w:ilvl w:val="3"/>
              <w:numId w:val="10"/>
            </w:numPr>
            <w:spacing w:before="0" w:line="301" w:lineRule="exact"/>
            <w:ind w:left="2410" w:hanging="1134"/>
          </w:pPr>
        </w:pPrChange>
      </w:pPr>
      <w:r w:rsidRPr="006467DB">
        <w:rPr>
          <w:rFonts w:ascii="Segoe UI Symbol" w:eastAsia="Segoe UI Symbol" w:hAnsi="Segoe UI Symbol" w:cs="Segoe UI Symbol"/>
          <w:sz w:val="20"/>
          <w:szCs w:val="20"/>
        </w:rPr>
        <w:t>☐</w:t>
      </w:r>
      <w:r w:rsidRPr="006467DB">
        <w:rPr>
          <w:rFonts w:ascii="Segoe UI Symbol" w:eastAsia="Segoe UI Symbol" w:hAnsi="Segoe UI Symbol" w:cs="Segoe UI Symbol"/>
          <w:sz w:val="20"/>
          <w:szCs w:val="20"/>
        </w:rPr>
        <w:tab/>
      </w:r>
      <w:r w:rsidR="004133C8" w:rsidRPr="000B5879">
        <w:rPr>
          <w:i/>
          <w:sz w:val="20"/>
          <w:szCs w:val="20"/>
          <w:lang w:val="en-GB"/>
          <w:rPrChange w:id="6784" w:author="Kleiser, Alexander (ETB/3)" w:date="2025-09-24T14:12:00Z" w16du:dateUtc="2025-09-24T12:12:00Z">
            <w:rPr>
              <w:lang w:val="en-GB"/>
            </w:rPr>
          </w:rPrChange>
        </w:rPr>
        <w:t>Update</w:t>
      </w:r>
      <w:r w:rsidR="004133C8" w:rsidRPr="000B5879">
        <w:rPr>
          <w:i/>
          <w:spacing w:val="-4"/>
          <w:sz w:val="20"/>
          <w:szCs w:val="20"/>
          <w:lang w:val="en-GB"/>
          <w:rPrChange w:id="6785" w:author="Kleiser, Alexander (ETB/3)" w:date="2025-09-24T14:12:00Z" w16du:dateUtc="2025-09-24T12:12:00Z">
            <w:rPr>
              <w:spacing w:val="-4"/>
              <w:lang w:val="en-GB"/>
            </w:rPr>
          </w:rPrChange>
        </w:rPr>
        <w:t xml:space="preserve"> </w:t>
      </w:r>
      <w:r w:rsidR="004133C8" w:rsidRPr="000B5879">
        <w:rPr>
          <w:i/>
          <w:sz w:val="20"/>
          <w:szCs w:val="20"/>
          <w:lang w:val="en-GB"/>
          <w:rPrChange w:id="6786" w:author="Kleiser, Alexander (ETB/3)" w:date="2025-09-24T14:12:00Z" w16du:dateUtc="2025-09-24T12:12:00Z">
            <w:rPr>
              <w:lang w:val="en-GB"/>
            </w:rPr>
          </w:rPrChange>
        </w:rPr>
        <w:t>of</w:t>
      </w:r>
      <w:r w:rsidR="004133C8" w:rsidRPr="000B5879">
        <w:rPr>
          <w:i/>
          <w:spacing w:val="-1"/>
          <w:sz w:val="20"/>
          <w:szCs w:val="20"/>
          <w:lang w:val="en-GB"/>
          <w:rPrChange w:id="6787" w:author="Kleiser, Alexander (ETB/3)" w:date="2025-09-24T14:12:00Z" w16du:dateUtc="2025-09-24T12:12:00Z">
            <w:rPr>
              <w:spacing w:val="-1"/>
              <w:lang w:val="en-GB"/>
            </w:rPr>
          </w:rPrChange>
        </w:rPr>
        <w:t xml:space="preserve"> </w:t>
      </w:r>
      <w:r w:rsidR="004133C8" w:rsidRPr="000B5879">
        <w:rPr>
          <w:i/>
          <w:sz w:val="20"/>
          <w:szCs w:val="20"/>
          <w:lang w:val="en-GB"/>
          <w:rPrChange w:id="6788" w:author="Kleiser, Alexander (ETB/3)" w:date="2025-09-24T14:12:00Z" w16du:dateUtc="2025-09-24T12:12:00Z">
            <w:rPr>
              <w:lang w:val="en-GB"/>
            </w:rPr>
          </w:rPrChange>
        </w:rPr>
        <w:t>first</w:t>
      </w:r>
      <w:r w:rsidR="004133C8" w:rsidRPr="000B5879">
        <w:rPr>
          <w:i/>
          <w:spacing w:val="-1"/>
          <w:sz w:val="20"/>
          <w:szCs w:val="20"/>
          <w:lang w:val="en-GB"/>
          <w:rPrChange w:id="6789" w:author="Kleiser, Alexander (ETB/3)" w:date="2025-09-24T14:12:00Z" w16du:dateUtc="2025-09-24T12:12:00Z">
            <w:rPr>
              <w:spacing w:val="-1"/>
              <w:lang w:val="en-GB"/>
            </w:rPr>
          </w:rPrChange>
        </w:rPr>
        <w:t xml:space="preserve"> </w:t>
      </w:r>
      <w:r w:rsidR="004133C8" w:rsidRPr="000B5879">
        <w:rPr>
          <w:i/>
          <w:sz w:val="20"/>
          <w:szCs w:val="20"/>
          <w:lang w:val="en-GB"/>
          <w:rPrChange w:id="6790" w:author="Kleiser, Alexander (ETB/3)" w:date="2025-09-24T14:12:00Z" w16du:dateUtc="2025-09-24T12:12:00Z">
            <w:rPr>
              <w:lang w:val="en-GB"/>
            </w:rPr>
          </w:rPrChange>
        </w:rPr>
        <w:t>declaration [existing</w:t>
      </w:r>
      <w:r w:rsidR="004133C8" w:rsidRPr="000B5879">
        <w:rPr>
          <w:i/>
          <w:spacing w:val="-1"/>
          <w:sz w:val="20"/>
          <w:szCs w:val="20"/>
          <w:lang w:val="en-GB"/>
          <w:rPrChange w:id="6791" w:author="Kleiser, Alexander (ETB/3)" w:date="2025-09-24T14:12:00Z" w16du:dateUtc="2025-09-24T12:12:00Z">
            <w:rPr>
              <w:spacing w:val="-1"/>
              <w:lang w:val="en-GB"/>
            </w:rPr>
          </w:rPrChange>
        </w:rPr>
        <w:t xml:space="preserve"> </w:t>
      </w:r>
      <w:r w:rsidR="004133C8" w:rsidRPr="000B5879">
        <w:rPr>
          <w:i/>
          <w:sz w:val="20"/>
          <w:szCs w:val="20"/>
          <w:lang w:val="en-GB"/>
          <w:rPrChange w:id="6792" w:author="Kleiser, Alexander (ETB/3)" w:date="2025-09-24T14:12:00Z" w16du:dateUtc="2025-09-24T12:12:00Z">
            <w:rPr>
              <w:lang w:val="en-GB"/>
            </w:rPr>
          </w:rPrChange>
        </w:rPr>
        <w:t>OBM</w:t>
      </w:r>
      <w:r w:rsidR="004133C8" w:rsidRPr="000B5879">
        <w:rPr>
          <w:i/>
          <w:spacing w:val="-2"/>
          <w:sz w:val="20"/>
          <w:szCs w:val="20"/>
          <w:lang w:val="en-GB"/>
          <w:rPrChange w:id="6793" w:author="Kleiser, Alexander (ETB/3)" w:date="2025-09-24T14:12:00Z" w16du:dateUtc="2025-09-24T12:12:00Z">
            <w:rPr>
              <w:spacing w:val="-2"/>
              <w:lang w:val="en-GB"/>
            </w:rPr>
          </w:rPrChange>
        </w:rPr>
        <w:t xml:space="preserve"> </w:t>
      </w:r>
      <w:r w:rsidR="004133C8" w:rsidRPr="000B5879">
        <w:rPr>
          <w:i/>
          <w:sz w:val="20"/>
          <w:szCs w:val="20"/>
          <w:lang w:val="en-GB"/>
          <w:rPrChange w:id="6794" w:author="Kleiser, Alexander (ETB/3)" w:date="2025-09-24T14:12:00Z" w16du:dateUtc="2025-09-24T12:12:00Z">
            <w:rPr>
              <w:lang w:val="en-GB"/>
            </w:rPr>
          </w:rPrChange>
        </w:rPr>
        <w:t>family]</w:t>
      </w:r>
      <w:r w:rsidR="002F5096" w:rsidRPr="000B5879">
        <w:rPr>
          <w:iCs/>
          <w:sz w:val="20"/>
          <w:szCs w:val="20"/>
          <w:vertAlign w:val="superscript"/>
          <w:lang w:val="en-GB"/>
          <w:rPrChange w:id="6795" w:author="Kleiser, Alexander (ETB/3)" w:date="2025-09-24T14:12:00Z" w16du:dateUtc="2025-09-24T12:12:00Z">
            <w:rPr>
              <w:iCs/>
              <w:vertAlign w:val="superscript"/>
              <w:lang w:val="en-GB"/>
            </w:rPr>
          </w:rPrChange>
        </w:rPr>
        <w:t>2</w:t>
      </w:r>
    </w:p>
    <w:p w14:paraId="48D6CE61" w14:textId="77777777" w:rsidR="004133C8" w:rsidRPr="006467DB" w:rsidRDefault="004133C8" w:rsidP="00DE3E69">
      <w:pPr>
        <w:spacing w:before="116"/>
        <w:ind w:left="2410" w:hanging="1134"/>
        <w:rPr>
          <w:b/>
          <w:i/>
          <w:sz w:val="20"/>
          <w:szCs w:val="20"/>
          <w:lang w:val="en-GB"/>
        </w:rPr>
      </w:pPr>
      <w:r w:rsidRPr="006467DB">
        <w:rPr>
          <w:b/>
          <w:i/>
          <w:sz w:val="20"/>
          <w:szCs w:val="20"/>
          <w:lang w:val="en-GB"/>
        </w:rPr>
        <w:t>Submitted</w:t>
      </w:r>
      <w:r w:rsidRPr="006467DB">
        <w:rPr>
          <w:b/>
          <w:i/>
          <w:spacing w:val="-4"/>
          <w:sz w:val="20"/>
          <w:szCs w:val="20"/>
          <w:lang w:val="en-GB"/>
        </w:rPr>
        <w:t xml:space="preserve"> </w:t>
      </w:r>
      <w:r w:rsidRPr="006467DB">
        <w:rPr>
          <w:b/>
          <w:i/>
          <w:sz w:val="20"/>
          <w:szCs w:val="20"/>
          <w:lang w:val="en-GB"/>
        </w:rPr>
        <w:t>to</w:t>
      </w:r>
      <w:r w:rsidRPr="006467DB">
        <w:rPr>
          <w:b/>
          <w:i/>
          <w:spacing w:val="-1"/>
          <w:sz w:val="20"/>
          <w:szCs w:val="20"/>
          <w:lang w:val="en-GB"/>
        </w:rPr>
        <w:t xml:space="preserve"> </w:t>
      </w:r>
      <w:r w:rsidRPr="006467DB">
        <w:rPr>
          <w:b/>
          <w:i/>
          <w:sz w:val="20"/>
          <w:szCs w:val="20"/>
          <w:lang w:val="en-GB"/>
        </w:rPr>
        <w:t>the</w:t>
      </w:r>
      <w:r w:rsidRPr="006467DB">
        <w:rPr>
          <w:b/>
          <w:i/>
          <w:spacing w:val="-3"/>
          <w:sz w:val="20"/>
          <w:szCs w:val="20"/>
          <w:lang w:val="en-GB"/>
        </w:rPr>
        <w:t xml:space="preserve"> </w:t>
      </w:r>
      <w:r w:rsidRPr="006467DB">
        <w:rPr>
          <w:b/>
          <w:i/>
          <w:sz w:val="20"/>
          <w:szCs w:val="20"/>
          <w:lang w:val="en-GB"/>
        </w:rPr>
        <w:t>granting</w:t>
      </w:r>
      <w:r w:rsidRPr="006467DB">
        <w:rPr>
          <w:b/>
          <w:i/>
          <w:spacing w:val="-1"/>
          <w:sz w:val="20"/>
          <w:szCs w:val="20"/>
          <w:lang w:val="en-GB"/>
        </w:rPr>
        <w:t xml:space="preserve"> </w:t>
      </w:r>
      <w:r w:rsidRPr="006467DB">
        <w:rPr>
          <w:b/>
          <w:i/>
          <w:sz w:val="20"/>
          <w:szCs w:val="20"/>
          <w:lang w:val="en-GB"/>
        </w:rPr>
        <w:t>Type</w:t>
      </w:r>
      <w:r w:rsidRPr="006467DB">
        <w:rPr>
          <w:b/>
          <w:i/>
          <w:spacing w:val="-3"/>
          <w:sz w:val="20"/>
          <w:szCs w:val="20"/>
          <w:lang w:val="en-GB"/>
        </w:rPr>
        <w:t xml:space="preserve"> </w:t>
      </w:r>
      <w:r w:rsidRPr="006467DB">
        <w:rPr>
          <w:b/>
          <w:i/>
          <w:sz w:val="20"/>
          <w:szCs w:val="20"/>
          <w:lang w:val="en-GB"/>
        </w:rPr>
        <w:t>Approval</w:t>
      </w:r>
      <w:r w:rsidRPr="006467DB">
        <w:rPr>
          <w:b/>
          <w:i/>
          <w:spacing w:val="-1"/>
          <w:sz w:val="20"/>
          <w:szCs w:val="20"/>
          <w:lang w:val="en-GB"/>
        </w:rPr>
        <w:t xml:space="preserve"> </w:t>
      </w:r>
      <w:r w:rsidRPr="006467DB">
        <w:rPr>
          <w:b/>
          <w:i/>
          <w:sz w:val="20"/>
          <w:szCs w:val="20"/>
          <w:lang w:val="en-GB"/>
        </w:rPr>
        <w:t>Authority</w:t>
      </w:r>
      <w:r w:rsidRPr="006467DB">
        <w:rPr>
          <w:b/>
          <w:i/>
          <w:spacing w:val="-3"/>
          <w:sz w:val="20"/>
          <w:szCs w:val="20"/>
          <w:lang w:val="en-GB"/>
        </w:rPr>
        <w:t xml:space="preserve"> </w:t>
      </w:r>
      <w:r w:rsidRPr="006467DB">
        <w:rPr>
          <w:b/>
          <w:i/>
          <w:sz w:val="20"/>
          <w:szCs w:val="20"/>
          <w:lang w:val="en-GB"/>
        </w:rPr>
        <w:t>on:</w:t>
      </w:r>
      <w:r w:rsidRPr="006467DB">
        <w:rPr>
          <w:b/>
          <w:i/>
          <w:spacing w:val="2"/>
          <w:sz w:val="20"/>
          <w:szCs w:val="20"/>
          <w:lang w:val="en-GB"/>
        </w:rPr>
        <w:t xml:space="preserve"> </w:t>
      </w:r>
      <w:r w:rsidRPr="006467DB">
        <w:rPr>
          <w:b/>
          <w:i/>
          <w:sz w:val="20"/>
          <w:szCs w:val="20"/>
          <w:lang w:val="en-GB"/>
        </w:rPr>
        <w:t>-[date]-</w:t>
      </w:r>
      <w:r w:rsidRPr="006467DB">
        <w:rPr>
          <w:b/>
          <w:i/>
          <w:spacing w:val="-10"/>
          <w:sz w:val="20"/>
          <w:szCs w:val="20"/>
          <w:lang w:val="en-GB"/>
        </w:rPr>
        <w:t>-</w:t>
      </w:r>
    </w:p>
    <w:p w14:paraId="73B832C8" w14:textId="6254B52D" w:rsidR="004133C8" w:rsidRPr="006467DB" w:rsidRDefault="004133C8" w:rsidP="1C50ADE2">
      <w:pPr>
        <w:tabs>
          <w:tab w:val="left" w:leader="hyphen" w:pos="8613"/>
        </w:tabs>
        <w:spacing w:before="120"/>
        <w:ind w:left="2410" w:hanging="1134"/>
        <w:rPr>
          <w:sz w:val="20"/>
          <w:szCs w:val="20"/>
          <w:lang w:val="en-GB"/>
          <w:rPrChange w:id="6796" w:author="OICA" w:date="2025-09-03T16:46:00Z" w16du:dateUtc="2025-09-03T14:46:00Z">
            <w:rPr>
              <w:sz w:val="20"/>
              <w:szCs w:val="20"/>
            </w:rPr>
          </w:rPrChange>
        </w:rPr>
      </w:pPr>
      <w:r w:rsidRPr="006467DB">
        <w:rPr>
          <w:b/>
          <w:bCs/>
          <w:i/>
          <w:iCs/>
          <w:sz w:val="20"/>
          <w:szCs w:val="20"/>
          <w:lang w:val="en-GB"/>
          <w:rPrChange w:id="6797" w:author="OICA" w:date="2025-09-03T16:46:00Z" w16du:dateUtc="2025-09-03T14:46:00Z">
            <w:rPr>
              <w:b/>
              <w:bCs/>
              <w:i/>
              <w:iCs/>
              <w:sz w:val="20"/>
              <w:szCs w:val="20"/>
            </w:rPr>
          </w:rPrChange>
        </w:rPr>
        <w:t>OBM</w:t>
      </w:r>
      <w:r w:rsidRPr="006467DB">
        <w:rPr>
          <w:b/>
          <w:bCs/>
          <w:i/>
          <w:iCs/>
          <w:spacing w:val="-3"/>
          <w:sz w:val="20"/>
          <w:szCs w:val="20"/>
          <w:lang w:val="en-GB"/>
          <w:rPrChange w:id="6798" w:author="OICA" w:date="2025-09-03T16:46:00Z" w16du:dateUtc="2025-09-03T14:46:00Z">
            <w:rPr>
              <w:b/>
              <w:bCs/>
              <w:i/>
              <w:iCs/>
              <w:spacing w:val="-3"/>
              <w:sz w:val="20"/>
              <w:szCs w:val="20"/>
            </w:rPr>
          </w:rPrChange>
        </w:rPr>
        <w:t xml:space="preserve"> </w:t>
      </w:r>
      <w:r w:rsidRPr="006467DB">
        <w:rPr>
          <w:b/>
          <w:bCs/>
          <w:i/>
          <w:iCs/>
          <w:sz w:val="20"/>
          <w:szCs w:val="20"/>
          <w:lang w:val="en-GB"/>
          <w:rPrChange w:id="6799" w:author="OICA" w:date="2025-09-03T16:46:00Z" w16du:dateUtc="2025-09-03T14:46:00Z">
            <w:rPr>
              <w:b/>
              <w:bCs/>
              <w:i/>
              <w:iCs/>
              <w:sz w:val="20"/>
              <w:szCs w:val="20"/>
            </w:rPr>
          </w:rPrChange>
        </w:rPr>
        <w:t>family</w:t>
      </w:r>
      <w:r w:rsidRPr="006467DB">
        <w:rPr>
          <w:b/>
          <w:bCs/>
          <w:i/>
          <w:iCs/>
          <w:spacing w:val="-3"/>
          <w:sz w:val="20"/>
          <w:szCs w:val="20"/>
          <w:lang w:val="en-GB"/>
          <w:rPrChange w:id="6800" w:author="OICA" w:date="2025-09-03T16:46:00Z" w16du:dateUtc="2025-09-03T14:46:00Z">
            <w:rPr>
              <w:b/>
              <w:bCs/>
              <w:i/>
              <w:iCs/>
              <w:spacing w:val="-3"/>
              <w:sz w:val="20"/>
              <w:szCs w:val="20"/>
            </w:rPr>
          </w:rPrChange>
        </w:rPr>
        <w:t xml:space="preserve"> </w:t>
      </w:r>
      <w:r w:rsidRPr="006467DB">
        <w:rPr>
          <w:b/>
          <w:bCs/>
          <w:i/>
          <w:iCs/>
          <w:sz w:val="20"/>
          <w:szCs w:val="20"/>
          <w:lang w:val="en-GB"/>
          <w:rPrChange w:id="6801" w:author="OICA" w:date="2025-09-03T16:46:00Z" w16du:dateUtc="2025-09-03T14:46:00Z">
            <w:rPr>
              <w:b/>
              <w:bCs/>
              <w:i/>
              <w:iCs/>
              <w:sz w:val="20"/>
              <w:szCs w:val="20"/>
            </w:rPr>
          </w:rPrChange>
        </w:rPr>
        <w:t>identifier:</w:t>
      </w:r>
      <w:r w:rsidRPr="006467DB">
        <w:rPr>
          <w:b/>
          <w:bCs/>
          <w:i/>
          <w:iCs/>
          <w:spacing w:val="-3"/>
          <w:sz w:val="20"/>
          <w:szCs w:val="20"/>
          <w:lang w:val="en-GB"/>
          <w:rPrChange w:id="6802" w:author="OICA" w:date="2025-09-03T16:46:00Z" w16du:dateUtc="2025-09-03T14:46:00Z">
            <w:rPr>
              <w:b/>
              <w:bCs/>
              <w:i/>
              <w:iCs/>
              <w:spacing w:val="-3"/>
              <w:sz w:val="20"/>
              <w:szCs w:val="20"/>
            </w:rPr>
          </w:rPrChange>
        </w:rPr>
        <w:t xml:space="preserve"> </w:t>
      </w:r>
      <w:r w:rsidRPr="006467DB">
        <w:rPr>
          <w:sz w:val="20"/>
          <w:szCs w:val="20"/>
          <w:lang w:val="en-GB"/>
          <w:rPrChange w:id="6803" w:author="OICA" w:date="2025-09-03T16:46:00Z" w16du:dateUtc="2025-09-03T14:46:00Z">
            <w:rPr>
              <w:sz w:val="20"/>
              <w:szCs w:val="20"/>
            </w:rPr>
          </w:rPrChange>
        </w:rPr>
        <w:t>[--------------------]</w:t>
      </w:r>
      <w:r w:rsidRPr="006467DB">
        <w:rPr>
          <w:sz w:val="20"/>
          <w:szCs w:val="20"/>
          <w:vertAlign w:val="superscript"/>
          <w:lang w:val="en-GB"/>
          <w:rPrChange w:id="6804" w:author="OICA" w:date="2025-09-03T16:46:00Z" w16du:dateUtc="2025-09-03T14:46:00Z">
            <w:rPr>
              <w:sz w:val="20"/>
              <w:szCs w:val="20"/>
              <w:vertAlign w:val="superscript"/>
            </w:rPr>
          </w:rPrChange>
        </w:rPr>
        <w:t>3</w:t>
      </w:r>
      <w:r w:rsidRPr="006467DB">
        <w:rPr>
          <w:spacing w:val="-4"/>
          <w:sz w:val="20"/>
          <w:szCs w:val="20"/>
          <w:lang w:val="en-GB"/>
          <w:rPrChange w:id="6805" w:author="OICA" w:date="2025-09-03T16:46:00Z" w16du:dateUtc="2025-09-03T14:46:00Z">
            <w:rPr>
              <w:spacing w:val="-4"/>
              <w:sz w:val="20"/>
              <w:szCs w:val="20"/>
            </w:rPr>
          </w:rPrChange>
        </w:rPr>
        <w:t xml:space="preserve"> </w:t>
      </w:r>
      <w:r w:rsidRPr="006467DB">
        <w:rPr>
          <w:sz w:val="20"/>
          <w:szCs w:val="20"/>
          <w:lang w:val="en-GB"/>
          <w:rPrChange w:id="6806" w:author="OICA" w:date="2025-09-03T16:46:00Z" w16du:dateUtc="2025-09-03T14:46:00Z">
            <w:rPr>
              <w:sz w:val="20"/>
              <w:szCs w:val="20"/>
            </w:rPr>
          </w:rPrChange>
        </w:rPr>
        <w:t>-</w:t>
      </w:r>
      <w:r w:rsidRPr="006467DB">
        <w:rPr>
          <w:spacing w:val="-3"/>
          <w:sz w:val="20"/>
          <w:szCs w:val="20"/>
          <w:lang w:val="en-GB"/>
          <w:rPrChange w:id="6807" w:author="OICA" w:date="2025-09-03T16:46:00Z" w16du:dateUtc="2025-09-03T14:46:00Z">
            <w:rPr>
              <w:spacing w:val="-3"/>
              <w:sz w:val="20"/>
              <w:szCs w:val="20"/>
            </w:rPr>
          </w:rPrChange>
        </w:rPr>
        <w:t xml:space="preserve"> </w:t>
      </w:r>
      <w:r w:rsidRPr="006467DB">
        <w:rPr>
          <w:b/>
          <w:bCs/>
          <w:i/>
          <w:iCs/>
          <w:sz w:val="20"/>
          <w:szCs w:val="20"/>
          <w:lang w:val="en-GB"/>
          <w:rPrChange w:id="6808" w:author="OICA" w:date="2025-09-03T16:46:00Z" w16du:dateUtc="2025-09-03T14:46:00Z">
            <w:rPr>
              <w:b/>
              <w:bCs/>
              <w:i/>
              <w:iCs/>
              <w:sz w:val="20"/>
              <w:szCs w:val="20"/>
            </w:rPr>
          </w:rPrChange>
        </w:rPr>
        <w:t>OBM</w:t>
      </w:r>
      <w:r w:rsidRPr="006467DB">
        <w:rPr>
          <w:b/>
          <w:bCs/>
          <w:i/>
          <w:iCs/>
          <w:spacing w:val="-3"/>
          <w:sz w:val="20"/>
          <w:szCs w:val="20"/>
          <w:lang w:val="en-GB"/>
          <w:rPrChange w:id="6809" w:author="OICA" w:date="2025-09-03T16:46:00Z" w16du:dateUtc="2025-09-03T14:46:00Z">
            <w:rPr>
              <w:b/>
              <w:bCs/>
              <w:i/>
              <w:iCs/>
              <w:spacing w:val="-3"/>
              <w:sz w:val="20"/>
              <w:szCs w:val="20"/>
            </w:rPr>
          </w:rPrChange>
        </w:rPr>
        <w:t xml:space="preserve"> </w:t>
      </w:r>
      <w:r w:rsidRPr="006467DB">
        <w:rPr>
          <w:b/>
          <w:bCs/>
          <w:i/>
          <w:iCs/>
          <w:sz w:val="20"/>
          <w:szCs w:val="20"/>
          <w:lang w:val="en-GB"/>
          <w:rPrChange w:id="6810" w:author="OICA" w:date="2025-09-03T16:46:00Z" w16du:dateUtc="2025-09-03T14:46:00Z">
            <w:rPr>
              <w:b/>
              <w:bCs/>
              <w:i/>
              <w:iCs/>
              <w:sz w:val="20"/>
              <w:szCs w:val="20"/>
            </w:rPr>
          </w:rPrChange>
        </w:rPr>
        <w:t>declaration</w:t>
      </w:r>
      <w:r w:rsidRPr="006467DB">
        <w:rPr>
          <w:b/>
          <w:bCs/>
          <w:i/>
          <w:iCs/>
          <w:spacing w:val="-1"/>
          <w:sz w:val="20"/>
          <w:szCs w:val="20"/>
          <w:lang w:val="en-GB"/>
          <w:rPrChange w:id="6811" w:author="OICA" w:date="2025-09-03T16:46:00Z" w16du:dateUtc="2025-09-03T14:46:00Z">
            <w:rPr>
              <w:b/>
              <w:bCs/>
              <w:i/>
              <w:iCs/>
              <w:spacing w:val="-1"/>
              <w:sz w:val="20"/>
              <w:szCs w:val="20"/>
            </w:rPr>
          </w:rPrChange>
        </w:rPr>
        <w:t xml:space="preserve"> </w:t>
      </w:r>
      <w:r w:rsidRPr="006467DB">
        <w:rPr>
          <w:b/>
          <w:bCs/>
          <w:i/>
          <w:iCs/>
          <w:sz w:val="20"/>
          <w:szCs w:val="20"/>
          <w:lang w:val="en-GB"/>
          <w:rPrChange w:id="6812" w:author="OICA" w:date="2025-09-03T16:46:00Z" w16du:dateUtc="2025-09-03T14:46:00Z">
            <w:rPr>
              <w:b/>
              <w:bCs/>
              <w:i/>
              <w:iCs/>
              <w:sz w:val="20"/>
              <w:szCs w:val="20"/>
            </w:rPr>
          </w:rPrChange>
        </w:rPr>
        <w:t>number:</w:t>
      </w:r>
      <w:r w:rsidRPr="006467DB">
        <w:rPr>
          <w:b/>
          <w:bCs/>
          <w:i/>
          <w:iCs/>
          <w:spacing w:val="-3"/>
          <w:sz w:val="20"/>
          <w:szCs w:val="20"/>
          <w:lang w:val="en-GB"/>
          <w:rPrChange w:id="6813" w:author="OICA" w:date="2025-09-03T16:46:00Z" w16du:dateUtc="2025-09-03T14:46:00Z">
            <w:rPr>
              <w:b/>
              <w:bCs/>
              <w:i/>
              <w:iCs/>
              <w:spacing w:val="-3"/>
              <w:sz w:val="20"/>
              <w:szCs w:val="20"/>
            </w:rPr>
          </w:rPrChange>
        </w:rPr>
        <w:t xml:space="preserve"> </w:t>
      </w:r>
      <w:r w:rsidRPr="006467DB">
        <w:rPr>
          <w:spacing w:val="-10"/>
          <w:sz w:val="20"/>
          <w:szCs w:val="20"/>
          <w:lang w:val="en-GB"/>
          <w:rPrChange w:id="6814" w:author="OICA" w:date="2025-09-03T16:46:00Z" w16du:dateUtc="2025-09-03T14:46:00Z">
            <w:rPr>
              <w:spacing w:val="-10"/>
              <w:sz w:val="20"/>
              <w:szCs w:val="20"/>
            </w:rPr>
          </w:rPrChange>
        </w:rPr>
        <w:t>[</w:t>
      </w:r>
      <w:r w:rsidRPr="006467DB">
        <w:rPr>
          <w:sz w:val="20"/>
          <w:szCs w:val="20"/>
          <w:lang w:val="en-GB"/>
        </w:rPr>
        <w:tab/>
      </w:r>
      <w:r w:rsidRPr="006467DB">
        <w:rPr>
          <w:spacing w:val="-4"/>
          <w:sz w:val="20"/>
          <w:szCs w:val="20"/>
          <w:lang w:val="en-GB"/>
          <w:rPrChange w:id="6815" w:author="OICA" w:date="2025-09-03T16:46:00Z" w16du:dateUtc="2025-09-03T14:46:00Z">
            <w:rPr>
              <w:spacing w:val="-4"/>
              <w:sz w:val="20"/>
              <w:szCs w:val="20"/>
            </w:rPr>
          </w:rPrChange>
        </w:rPr>
        <w:t>]</w:t>
      </w:r>
      <w:r w:rsidRPr="006467DB">
        <w:rPr>
          <w:spacing w:val="-4"/>
          <w:sz w:val="20"/>
          <w:szCs w:val="20"/>
          <w:vertAlign w:val="superscript"/>
          <w:lang w:val="en-GB"/>
          <w:rPrChange w:id="6816" w:author="OICA" w:date="2025-09-03T16:46:00Z" w16du:dateUtc="2025-09-03T14:46:00Z">
            <w:rPr>
              <w:spacing w:val="-4"/>
              <w:sz w:val="20"/>
              <w:szCs w:val="20"/>
              <w:vertAlign w:val="superscript"/>
            </w:rPr>
          </w:rPrChange>
        </w:rPr>
        <w:t>4</w:t>
      </w:r>
    </w:p>
    <w:p w14:paraId="7C8110CC" w14:textId="77777777" w:rsidR="004133C8" w:rsidRPr="006467DB" w:rsidRDefault="004133C8" w:rsidP="00DE3E69">
      <w:pPr>
        <w:pStyle w:val="Textkrper"/>
        <w:spacing w:before="240"/>
        <w:ind w:left="2410" w:hanging="1134"/>
        <w:rPr>
          <w:lang w:val="en-GB"/>
        </w:rPr>
      </w:pPr>
    </w:p>
    <w:p w14:paraId="7E6E62E8" w14:textId="77777777" w:rsidR="004133C8" w:rsidRPr="006467DB" w:rsidRDefault="414EAED0" w:rsidP="55D2BB53">
      <w:pPr>
        <w:pStyle w:val="Textkrper"/>
        <w:ind w:left="2410" w:hanging="1134"/>
      </w:pPr>
      <w:r w:rsidRPr="55D2BB53">
        <w:t>(Manufacturer):</w:t>
      </w:r>
      <w:r w:rsidRPr="55D2BB53">
        <w:rPr>
          <w:spacing w:val="-4"/>
        </w:rPr>
        <w:t xml:space="preserve"> </w:t>
      </w:r>
      <w:r w:rsidRPr="55D2BB53">
        <w:rPr>
          <w:spacing w:val="-5"/>
        </w:rPr>
        <w:t>…..</w:t>
      </w:r>
    </w:p>
    <w:p w14:paraId="6BD567C6" w14:textId="77777777" w:rsidR="004133C8" w:rsidRPr="006467DB" w:rsidRDefault="414EAED0" w:rsidP="55D2BB53">
      <w:pPr>
        <w:pStyle w:val="Textkrper"/>
        <w:spacing w:before="121"/>
        <w:ind w:left="2410" w:hanging="1134"/>
      </w:pPr>
      <w:r w:rsidRPr="55D2BB53">
        <w:t>(Address</w:t>
      </w:r>
      <w:r w:rsidRPr="55D2BB53">
        <w:rPr>
          <w:spacing w:val="-2"/>
        </w:rPr>
        <w:t xml:space="preserve"> </w:t>
      </w:r>
      <w:r w:rsidRPr="55D2BB53">
        <w:t>of</w:t>
      </w:r>
      <w:r w:rsidRPr="55D2BB53">
        <w:rPr>
          <w:spacing w:val="-2"/>
        </w:rPr>
        <w:t xml:space="preserve"> </w:t>
      </w:r>
      <w:r w:rsidRPr="55D2BB53">
        <w:t>the</w:t>
      </w:r>
      <w:r w:rsidRPr="55D2BB53">
        <w:rPr>
          <w:spacing w:val="-2"/>
        </w:rPr>
        <w:t xml:space="preserve"> </w:t>
      </w:r>
      <w:r w:rsidRPr="55D2BB53">
        <w:t>manufacturer):</w:t>
      </w:r>
      <w:r w:rsidRPr="55D2BB53">
        <w:rPr>
          <w:spacing w:val="-1"/>
        </w:rPr>
        <w:t xml:space="preserve"> </w:t>
      </w:r>
      <w:r w:rsidRPr="55D2BB53">
        <w:rPr>
          <w:spacing w:val="-5"/>
        </w:rPr>
        <w:t>…..</w:t>
      </w:r>
    </w:p>
    <w:p w14:paraId="74FAFCC1" w14:textId="77777777" w:rsidR="004133C8" w:rsidRPr="006467DB" w:rsidRDefault="004133C8" w:rsidP="00DE3E69">
      <w:pPr>
        <w:spacing w:before="124"/>
        <w:ind w:left="2410" w:hanging="1134"/>
        <w:rPr>
          <w:sz w:val="20"/>
          <w:szCs w:val="20"/>
          <w:lang w:val="en-GB"/>
        </w:rPr>
      </w:pPr>
      <w:r w:rsidRPr="006467DB">
        <w:rPr>
          <w:sz w:val="20"/>
          <w:szCs w:val="20"/>
          <w:lang w:val="en-GB"/>
        </w:rPr>
        <w:t>Declares</w:t>
      </w:r>
      <w:r w:rsidRPr="006467DB">
        <w:rPr>
          <w:spacing w:val="-8"/>
          <w:sz w:val="20"/>
          <w:szCs w:val="20"/>
          <w:lang w:val="en-GB"/>
        </w:rPr>
        <w:t xml:space="preserve"> </w:t>
      </w:r>
      <w:r w:rsidRPr="006467DB">
        <w:rPr>
          <w:spacing w:val="-2"/>
          <w:sz w:val="20"/>
          <w:szCs w:val="20"/>
          <w:lang w:val="en-GB"/>
        </w:rPr>
        <w:t>that:</w:t>
      </w:r>
    </w:p>
    <w:p w14:paraId="5BBF729F" w14:textId="2A353AC7" w:rsidR="004133C8" w:rsidRPr="000B5879" w:rsidRDefault="000B5879" w:rsidP="000B5879">
      <w:pPr>
        <w:tabs>
          <w:tab w:val="left" w:pos="1084"/>
          <w:tab w:val="left" w:pos="1086"/>
        </w:tabs>
        <w:spacing w:before="118"/>
        <w:ind w:left="2410" w:right="213" w:hanging="1134"/>
        <w:jc w:val="both"/>
        <w:rPr>
          <w:sz w:val="20"/>
          <w:szCs w:val="20"/>
          <w:lang w:val="en-GB"/>
          <w:rPrChange w:id="6817" w:author="Kleiser, Alexander (ETB/3)" w:date="2025-09-24T14:12:00Z" w16du:dateUtc="2025-09-24T12:12:00Z">
            <w:rPr>
              <w:lang w:val="en-GB"/>
            </w:rPr>
          </w:rPrChange>
        </w:rPr>
        <w:pPrChange w:id="6818" w:author="Kleiser, Alexander (ETB/3)" w:date="2025-09-24T14:12:00Z" w16du:dateUtc="2025-09-24T12:12:00Z">
          <w:pPr>
            <w:pStyle w:val="Listenabsatz"/>
            <w:numPr>
              <w:numId w:val="8"/>
            </w:numPr>
            <w:tabs>
              <w:tab w:val="left" w:pos="1084"/>
              <w:tab w:val="left" w:pos="1086"/>
            </w:tabs>
            <w:spacing w:before="118"/>
            <w:ind w:left="2410" w:right="213" w:hanging="1134"/>
            <w:jc w:val="both"/>
          </w:pPr>
        </w:pPrChange>
      </w:pPr>
      <w:r w:rsidRPr="006467DB">
        <w:rPr>
          <w:sz w:val="20"/>
          <w:szCs w:val="20"/>
        </w:rPr>
        <w:t>(1)</w:t>
      </w:r>
      <w:r w:rsidRPr="006467DB">
        <w:rPr>
          <w:sz w:val="20"/>
          <w:szCs w:val="20"/>
        </w:rPr>
        <w:tab/>
      </w:r>
      <w:r w:rsidR="004133C8" w:rsidRPr="000B5879">
        <w:rPr>
          <w:sz w:val="20"/>
          <w:szCs w:val="20"/>
          <w:lang w:val="en-GB"/>
          <w:rPrChange w:id="6819" w:author="Kleiser, Alexander (ETB/3)" w:date="2025-09-24T14:12:00Z" w16du:dateUtc="2025-09-24T12:12:00Z">
            <w:rPr>
              <w:lang w:val="en-GB"/>
            </w:rPr>
          </w:rPrChange>
        </w:rPr>
        <w:t>For</w:t>
      </w:r>
      <w:r w:rsidR="004133C8" w:rsidRPr="000B5879">
        <w:rPr>
          <w:spacing w:val="-2"/>
          <w:sz w:val="20"/>
          <w:szCs w:val="20"/>
          <w:lang w:val="en-GB"/>
          <w:rPrChange w:id="6820" w:author="Kleiser, Alexander (ETB/3)" w:date="2025-09-24T14:12:00Z" w16du:dateUtc="2025-09-24T12:12:00Z">
            <w:rPr>
              <w:spacing w:val="-2"/>
              <w:lang w:val="en-GB"/>
            </w:rPr>
          </w:rPrChange>
        </w:rPr>
        <w:t xml:space="preserve"> </w:t>
      </w:r>
      <w:r w:rsidR="004133C8" w:rsidRPr="000B5879">
        <w:rPr>
          <w:sz w:val="20"/>
          <w:szCs w:val="20"/>
          <w:lang w:val="en-GB"/>
          <w:rPrChange w:id="6821" w:author="Kleiser, Alexander (ETB/3)" w:date="2025-09-24T14:12:00Z" w16du:dateUtc="2025-09-24T12:12:00Z">
            <w:rPr>
              <w:lang w:val="en-GB"/>
            </w:rPr>
          </w:rPrChange>
        </w:rPr>
        <w:t>the Vehicle Type(s), Family(</w:t>
      </w:r>
      <w:proofErr w:type="spellStart"/>
      <w:r w:rsidR="004133C8" w:rsidRPr="000B5879">
        <w:rPr>
          <w:sz w:val="20"/>
          <w:szCs w:val="20"/>
          <w:lang w:val="en-GB"/>
          <w:rPrChange w:id="6822" w:author="Kleiser, Alexander (ETB/3)" w:date="2025-09-24T14:12:00Z" w16du:dateUtc="2025-09-24T12:12:00Z">
            <w:rPr>
              <w:lang w:val="en-GB"/>
            </w:rPr>
          </w:rPrChange>
        </w:rPr>
        <w:t>ies</w:t>
      </w:r>
      <w:proofErr w:type="spellEnd"/>
      <w:r w:rsidR="004133C8" w:rsidRPr="000B5879">
        <w:rPr>
          <w:sz w:val="20"/>
          <w:szCs w:val="20"/>
          <w:lang w:val="en-GB"/>
          <w:rPrChange w:id="6823" w:author="Kleiser, Alexander (ETB/3)" w:date="2025-09-24T14:12:00Z" w16du:dateUtc="2025-09-24T12:12:00Z">
            <w:rPr>
              <w:lang w:val="en-GB"/>
            </w:rPr>
          </w:rPrChange>
        </w:rPr>
        <w:t>)</w:t>
      </w:r>
      <w:r w:rsidR="004133C8" w:rsidRPr="000B5879">
        <w:rPr>
          <w:spacing w:val="-2"/>
          <w:sz w:val="20"/>
          <w:szCs w:val="20"/>
          <w:lang w:val="en-GB"/>
          <w:rPrChange w:id="6824" w:author="Kleiser, Alexander (ETB/3)" w:date="2025-09-24T14:12:00Z" w16du:dateUtc="2025-09-24T12:12:00Z">
            <w:rPr>
              <w:spacing w:val="-2"/>
              <w:lang w:val="en-GB"/>
            </w:rPr>
          </w:rPrChange>
        </w:rPr>
        <w:t xml:space="preserve"> </w:t>
      </w:r>
      <w:r w:rsidR="004133C8" w:rsidRPr="000B5879">
        <w:rPr>
          <w:sz w:val="20"/>
          <w:szCs w:val="20"/>
          <w:lang w:val="en-GB"/>
          <w:rPrChange w:id="6825" w:author="Kleiser, Alexander (ETB/3)" w:date="2025-09-24T14:12:00Z" w16du:dateUtc="2025-09-24T12:12:00Z">
            <w:rPr>
              <w:lang w:val="en-GB"/>
            </w:rPr>
          </w:rPrChange>
        </w:rPr>
        <w:t>or other</w:t>
      </w:r>
      <w:r w:rsidR="004133C8" w:rsidRPr="000B5879">
        <w:rPr>
          <w:spacing w:val="-3"/>
          <w:sz w:val="20"/>
          <w:szCs w:val="20"/>
          <w:lang w:val="en-GB"/>
          <w:rPrChange w:id="6826" w:author="Kleiser, Alexander (ETB/3)" w:date="2025-09-24T14:12:00Z" w16du:dateUtc="2025-09-24T12:12:00Z">
            <w:rPr>
              <w:spacing w:val="-3"/>
              <w:lang w:val="en-GB"/>
            </w:rPr>
          </w:rPrChange>
        </w:rPr>
        <w:t xml:space="preserve"> </w:t>
      </w:r>
      <w:r w:rsidR="004133C8" w:rsidRPr="000B5879">
        <w:rPr>
          <w:sz w:val="20"/>
          <w:szCs w:val="20"/>
          <w:lang w:val="en-GB"/>
          <w:rPrChange w:id="6827" w:author="Kleiser, Alexander (ETB/3)" w:date="2025-09-24T14:12:00Z" w16du:dateUtc="2025-09-24T12:12:00Z">
            <w:rPr>
              <w:lang w:val="en-GB"/>
            </w:rPr>
          </w:rPrChange>
        </w:rPr>
        <w:t>vehicle</w:t>
      </w:r>
      <w:r w:rsidR="004133C8" w:rsidRPr="000B5879">
        <w:rPr>
          <w:spacing w:val="-2"/>
          <w:sz w:val="20"/>
          <w:szCs w:val="20"/>
          <w:lang w:val="en-GB"/>
          <w:rPrChange w:id="6828" w:author="Kleiser, Alexander (ETB/3)" w:date="2025-09-24T14:12:00Z" w16du:dateUtc="2025-09-24T12:12:00Z">
            <w:rPr>
              <w:spacing w:val="-2"/>
              <w:lang w:val="en-GB"/>
            </w:rPr>
          </w:rPrChange>
        </w:rPr>
        <w:t xml:space="preserve"> </w:t>
      </w:r>
      <w:r w:rsidR="004133C8" w:rsidRPr="000B5879">
        <w:rPr>
          <w:sz w:val="20"/>
          <w:szCs w:val="20"/>
          <w:lang w:val="en-GB"/>
          <w:rPrChange w:id="6829" w:author="Kleiser, Alexander (ETB/3)" w:date="2025-09-24T14:12:00Z" w16du:dateUtc="2025-09-24T12:12:00Z">
            <w:rPr>
              <w:lang w:val="en-GB"/>
            </w:rPr>
          </w:rPrChange>
        </w:rPr>
        <w:t>descriptor(s)</w:t>
      </w:r>
      <w:r w:rsidR="004133C8" w:rsidRPr="000B5879">
        <w:rPr>
          <w:sz w:val="20"/>
          <w:szCs w:val="20"/>
          <w:vertAlign w:val="superscript"/>
          <w:lang w:val="en-GB"/>
          <w:rPrChange w:id="6830" w:author="Kleiser, Alexander (ETB/3)" w:date="2025-09-24T14:12:00Z" w16du:dateUtc="2025-09-24T12:12:00Z">
            <w:rPr>
              <w:vertAlign w:val="superscript"/>
              <w:lang w:val="en-GB"/>
            </w:rPr>
          </w:rPrChange>
        </w:rPr>
        <w:t>5</w:t>
      </w:r>
      <w:r w:rsidR="004133C8" w:rsidRPr="000B5879">
        <w:rPr>
          <w:spacing w:val="-2"/>
          <w:sz w:val="20"/>
          <w:szCs w:val="20"/>
          <w:lang w:val="en-GB"/>
          <w:rPrChange w:id="6831" w:author="Kleiser, Alexander (ETB/3)" w:date="2025-09-24T14:12:00Z" w16du:dateUtc="2025-09-24T12:12:00Z">
            <w:rPr>
              <w:spacing w:val="-2"/>
              <w:lang w:val="en-GB"/>
            </w:rPr>
          </w:rPrChange>
        </w:rPr>
        <w:t xml:space="preserve"> </w:t>
      </w:r>
      <w:r w:rsidR="004133C8" w:rsidRPr="000B5879">
        <w:rPr>
          <w:sz w:val="20"/>
          <w:szCs w:val="20"/>
          <w:lang w:val="en-GB"/>
          <w:rPrChange w:id="6832" w:author="Kleiser, Alexander (ETB/3)" w:date="2025-09-24T14:12:00Z" w16du:dateUtc="2025-09-24T12:12:00Z">
            <w:rPr>
              <w:lang w:val="en-GB"/>
            </w:rPr>
          </w:rPrChange>
        </w:rPr>
        <w:t>listed</w:t>
      </w:r>
      <w:r w:rsidR="004133C8" w:rsidRPr="000B5879">
        <w:rPr>
          <w:spacing w:val="-2"/>
          <w:sz w:val="20"/>
          <w:szCs w:val="20"/>
          <w:lang w:val="en-GB"/>
          <w:rPrChange w:id="6833" w:author="Kleiser, Alexander (ETB/3)" w:date="2025-09-24T14:12:00Z" w16du:dateUtc="2025-09-24T12:12:00Z">
            <w:rPr>
              <w:spacing w:val="-2"/>
              <w:lang w:val="en-GB"/>
            </w:rPr>
          </w:rPrChange>
        </w:rPr>
        <w:t xml:space="preserve"> </w:t>
      </w:r>
      <w:r w:rsidR="004133C8" w:rsidRPr="000B5879">
        <w:rPr>
          <w:sz w:val="20"/>
          <w:szCs w:val="20"/>
          <w:lang w:val="en-GB"/>
          <w:rPrChange w:id="6834" w:author="Kleiser, Alexander (ETB/3)" w:date="2025-09-24T14:12:00Z" w16du:dateUtc="2025-09-24T12:12:00Z">
            <w:rPr>
              <w:lang w:val="en-GB"/>
            </w:rPr>
          </w:rPrChange>
        </w:rPr>
        <w:t>in</w:t>
      </w:r>
      <w:r w:rsidR="004133C8" w:rsidRPr="000B5879">
        <w:rPr>
          <w:spacing w:val="-1"/>
          <w:sz w:val="20"/>
          <w:szCs w:val="20"/>
          <w:lang w:val="en-GB"/>
          <w:rPrChange w:id="6835" w:author="Kleiser, Alexander (ETB/3)" w:date="2025-09-24T14:12:00Z" w16du:dateUtc="2025-09-24T12:12:00Z">
            <w:rPr>
              <w:spacing w:val="-1"/>
              <w:lang w:val="en-GB"/>
            </w:rPr>
          </w:rPrChange>
        </w:rPr>
        <w:t xml:space="preserve"> </w:t>
      </w:r>
      <w:r w:rsidR="005B1D1B" w:rsidRPr="000B5879">
        <w:rPr>
          <w:sz w:val="20"/>
          <w:szCs w:val="20"/>
          <w:lang w:val="en-GB"/>
          <w:rPrChange w:id="6836" w:author="Kleiser, Alexander (ETB/3)" w:date="2025-09-24T14:12:00Z" w16du:dateUtc="2025-09-24T12:12:00Z">
            <w:rPr>
              <w:lang w:val="en-GB"/>
            </w:rPr>
          </w:rPrChange>
        </w:rPr>
        <w:t>Annex 2</w:t>
      </w:r>
      <w:r w:rsidR="004133C8" w:rsidRPr="000B5879">
        <w:rPr>
          <w:sz w:val="20"/>
          <w:szCs w:val="20"/>
          <w:lang w:val="en-GB"/>
          <w:rPrChange w:id="6837" w:author="Kleiser, Alexander (ETB/3)" w:date="2025-09-24T14:12:00Z" w16du:dateUtc="2025-09-24T12:12:00Z">
            <w:rPr>
              <w:lang w:val="en-GB"/>
            </w:rPr>
          </w:rPrChange>
        </w:rPr>
        <w:t xml:space="preserve"> to this declaration are in compliance with th</w:t>
      </w:r>
      <w:r w:rsidR="003E728E" w:rsidRPr="000B5879">
        <w:rPr>
          <w:sz w:val="20"/>
          <w:szCs w:val="20"/>
          <w:lang w:val="en-GB"/>
          <w:rPrChange w:id="6838" w:author="Kleiser, Alexander (ETB/3)" w:date="2025-09-24T14:12:00Z" w16du:dateUtc="2025-09-24T12:12:00Z">
            <w:rPr>
              <w:lang w:val="en-GB"/>
            </w:rPr>
          </w:rPrChange>
        </w:rPr>
        <w:t>is</w:t>
      </w:r>
      <w:r w:rsidR="004133C8" w:rsidRPr="000B5879">
        <w:rPr>
          <w:sz w:val="20"/>
          <w:szCs w:val="20"/>
          <w:lang w:val="en-GB"/>
          <w:rPrChange w:id="6839" w:author="Kleiser, Alexander (ETB/3)" w:date="2025-09-24T14:12:00Z" w16du:dateUtc="2025-09-24T12:12:00Z">
            <w:rPr>
              <w:lang w:val="en-GB"/>
            </w:rPr>
          </w:rPrChange>
        </w:rPr>
        <w:t xml:space="preserve"> Regulation relating to OBM, EVP and in-vehicle display of environmental data;</w:t>
      </w:r>
    </w:p>
    <w:p w14:paraId="5A9D1700" w14:textId="373E1166" w:rsidR="004133C8" w:rsidRPr="000B5879" w:rsidRDefault="000B5879" w:rsidP="000B5879">
      <w:pPr>
        <w:tabs>
          <w:tab w:val="left" w:pos="1086"/>
        </w:tabs>
        <w:spacing w:before="120"/>
        <w:ind w:left="2410" w:right="215" w:hanging="1134"/>
        <w:jc w:val="both"/>
        <w:rPr>
          <w:sz w:val="20"/>
          <w:szCs w:val="20"/>
          <w:lang w:val="en-GB"/>
          <w:rPrChange w:id="6840" w:author="Kleiser, Alexander (ETB/3)" w:date="2025-09-24T14:12:00Z" w16du:dateUtc="2025-09-24T12:12:00Z">
            <w:rPr>
              <w:lang w:val="en-GB"/>
            </w:rPr>
          </w:rPrChange>
        </w:rPr>
        <w:pPrChange w:id="6841" w:author="Kleiser, Alexander (ETB/3)" w:date="2025-09-24T14:12:00Z" w16du:dateUtc="2025-09-24T12:12:00Z">
          <w:pPr>
            <w:pStyle w:val="Listenabsatz"/>
            <w:numPr>
              <w:numId w:val="8"/>
            </w:numPr>
            <w:tabs>
              <w:tab w:val="left" w:pos="1086"/>
            </w:tabs>
            <w:spacing w:before="120"/>
            <w:ind w:left="2410" w:right="215" w:hanging="1134"/>
            <w:jc w:val="both"/>
          </w:pPr>
        </w:pPrChange>
      </w:pPr>
      <w:r w:rsidRPr="006467DB">
        <w:rPr>
          <w:sz w:val="20"/>
          <w:szCs w:val="20"/>
        </w:rPr>
        <w:t>(2)</w:t>
      </w:r>
      <w:r w:rsidRPr="006467DB">
        <w:rPr>
          <w:sz w:val="20"/>
          <w:szCs w:val="20"/>
        </w:rPr>
        <w:tab/>
      </w:r>
      <w:r w:rsidR="004133C8" w:rsidRPr="000B5879">
        <w:rPr>
          <w:sz w:val="20"/>
          <w:szCs w:val="20"/>
          <w:lang w:val="en-GB"/>
          <w:rPrChange w:id="6842" w:author="Kleiser, Alexander (ETB/3)" w:date="2025-09-24T14:12:00Z" w16du:dateUtc="2025-09-24T12:12:00Z">
            <w:rPr>
              <w:lang w:val="en-GB"/>
            </w:rPr>
          </w:rPrChange>
        </w:rPr>
        <w:t xml:space="preserve">The OBM information documentation in </w:t>
      </w:r>
      <w:r w:rsidR="005B1D1B" w:rsidRPr="000B5879">
        <w:rPr>
          <w:sz w:val="20"/>
          <w:szCs w:val="20"/>
          <w:lang w:val="en-GB"/>
          <w:rPrChange w:id="6843" w:author="Kleiser, Alexander (ETB/3)" w:date="2025-09-24T14:12:00Z" w16du:dateUtc="2025-09-24T12:12:00Z">
            <w:rPr>
              <w:lang w:val="en-GB"/>
            </w:rPr>
          </w:rPrChange>
        </w:rPr>
        <w:t>Annex 3</w:t>
      </w:r>
      <w:r w:rsidR="004133C8" w:rsidRPr="000B5879">
        <w:rPr>
          <w:sz w:val="20"/>
          <w:szCs w:val="20"/>
          <w:lang w:val="en-GB"/>
          <w:rPrChange w:id="6844" w:author="Kleiser, Alexander (ETB/3)" w:date="2025-09-24T14:12:00Z" w16du:dateUtc="2025-09-24T12:12:00Z">
            <w:rPr>
              <w:lang w:val="en-GB"/>
            </w:rPr>
          </w:rPrChange>
        </w:rPr>
        <w:t xml:space="preserve"> to this declaration describing the detailed technical criteria attached to this declaration is correct and complete for all vehicles to which this declaration applies; </w:t>
      </w:r>
      <w:r w:rsidR="005B1D1B" w:rsidRPr="000B5879">
        <w:rPr>
          <w:sz w:val="20"/>
          <w:szCs w:val="20"/>
          <w:lang w:val="en-GB"/>
          <w:rPrChange w:id="6845" w:author="Kleiser, Alexander (ETB/3)" w:date="2025-09-24T14:12:00Z" w16du:dateUtc="2025-09-24T12:12:00Z">
            <w:rPr>
              <w:lang w:val="en-GB"/>
            </w:rPr>
          </w:rPrChange>
        </w:rPr>
        <w:t>Annex 4</w:t>
      </w:r>
      <w:r w:rsidR="004133C8" w:rsidRPr="000B5879">
        <w:rPr>
          <w:sz w:val="20"/>
          <w:szCs w:val="20"/>
          <w:lang w:val="en-GB"/>
          <w:rPrChange w:id="6846" w:author="Kleiser, Alexander (ETB/3)" w:date="2025-09-24T14:12:00Z" w16du:dateUtc="2025-09-24T12:12:00Z">
            <w:rPr>
              <w:lang w:val="en-GB"/>
            </w:rPr>
          </w:rPrChange>
        </w:rPr>
        <w:t xml:space="preserve"> to this declaration lists any exemptions applicable to these vehicles related to the OBM provisions laid down in this Regulation;</w:t>
      </w:r>
    </w:p>
    <w:p w14:paraId="578841A7" w14:textId="4C6ED9F0" w:rsidR="004133C8" w:rsidRPr="000B5879" w:rsidRDefault="000B5879" w:rsidP="000B5879">
      <w:pPr>
        <w:tabs>
          <w:tab w:val="left" w:pos="1084"/>
          <w:tab w:val="left" w:pos="1086"/>
        </w:tabs>
        <w:spacing w:before="120"/>
        <w:ind w:left="2410" w:right="215" w:hanging="1134"/>
        <w:jc w:val="both"/>
        <w:rPr>
          <w:sz w:val="20"/>
          <w:szCs w:val="20"/>
          <w:lang w:val="en-GB"/>
          <w:rPrChange w:id="6847" w:author="Kleiser, Alexander (ETB/3)" w:date="2025-09-24T14:12:00Z" w16du:dateUtc="2025-09-24T12:12:00Z">
            <w:rPr>
              <w:lang w:val="en-GB"/>
            </w:rPr>
          </w:rPrChange>
        </w:rPr>
        <w:pPrChange w:id="6848" w:author="Kleiser, Alexander (ETB/3)" w:date="2025-09-24T14:12:00Z" w16du:dateUtc="2025-09-24T12:12:00Z">
          <w:pPr>
            <w:pStyle w:val="Listenabsatz"/>
            <w:numPr>
              <w:numId w:val="8"/>
            </w:numPr>
            <w:tabs>
              <w:tab w:val="left" w:pos="1084"/>
              <w:tab w:val="left" w:pos="1086"/>
            </w:tabs>
            <w:spacing w:before="120"/>
            <w:ind w:left="2410" w:right="215" w:hanging="1134"/>
            <w:jc w:val="both"/>
          </w:pPr>
        </w:pPrChange>
      </w:pPr>
      <w:r w:rsidRPr="006467DB">
        <w:rPr>
          <w:sz w:val="20"/>
          <w:szCs w:val="20"/>
        </w:rPr>
        <w:t>(3)</w:t>
      </w:r>
      <w:r w:rsidRPr="006467DB">
        <w:rPr>
          <w:sz w:val="20"/>
          <w:szCs w:val="20"/>
        </w:rPr>
        <w:tab/>
      </w:r>
      <w:r w:rsidR="004133C8" w:rsidRPr="000B5879">
        <w:rPr>
          <w:sz w:val="20"/>
          <w:szCs w:val="20"/>
          <w:lang w:val="en-GB"/>
          <w:rPrChange w:id="6849" w:author="Kleiser, Alexander (ETB/3)" w:date="2025-09-24T14:12:00Z" w16du:dateUtc="2025-09-24T12:12:00Z">
            <w:rPr>
              <w:lang w:val="en-GB"/>
            </w:rPr>
          </w:rPrChange>
        </w:rPr>
        <w:t xml:space="preserve">A simple demonstration of the functioning of the OBM has been performed with the granting type approval authority as described in </w:t>
      </w:r>
      <w:r w:rsidR="006A38FD" w:rsidRPr="000B5879">
        <w:rPr>
          <w:sz w:val="20"/>
          <w:szCs w:val="20"/>
          <w:lang w:val="en-GB"/>
          <w:rPrChange w:id="6850" w:author="Kleiser, Alexander (ETB/3)" w:date="2025-09-24T14:12:00Z" w16du:dateUtc="2025-09-24T12:12:00Z">
            <w:rPr>
              <w:lang w:val="en-GB"/>
            </w:rPr>
          </w:rPrChange>
        </w:rPr>
        <w:t>Annex 1</w:t>
      </w:r>
      <w:r w:rsidR="004133C8" w:rsidRPr="000B5879">
        <w:rPr>
          <w:sz w:val="20"/>
          <w:szCs w:val="20"/>
          <w:lang w:val="en-GB"/>
          <w:rPrChange w:id="6851" w:author="Kleiser, Alexander (ETB/3)" w:date="2025-09-24T14:12:00Z" w16du:dateUtc="2025-09-24T12:12:00Z">
            <w:rPr>
              <w:lang w:val="en-GB"/>
            </w:rPr>
          </w:rPrChange>
        </w:rPr>
        <w:t xml:space="preserve"> to this declaration (workflow process), when applicable below:</w:t>
      </w:r>
    </w:p>
    <w:p w14:paraId="214B77AA" w14:textId="55717E05" w:rsidR="004133C8" w:rsidRPr="000B5879" w:rsidRDefault="000B5879" w:rsidP="000B5879">
      <w:pPr>
        <w:tabs>
          <w:tab w:val="left" w:pos="1084"/>
        </w:tabs>
        <w:spacing w:before="121"/>
        <w:ind w:left="2410" w:hanging="1134"/>
        <w:jc w:val="both"/>
        <w:rPr>
          <w:sz w:val="20"/>
          <w:szCs w:val="20"/>
          <w:lang w:val="en-GB"/>
          <w:rPrChange w:id="6852" w:author="Kleiser, Alexander (ETB/3)" w:date="2025-09-24T14:12:00Z" w16du:dateUtc="2025-09-24T12:12:00Z">
            <w:rPr>
              <w:lang w:val="en-GB"/>
            </w:rPr>
          </w:rPrChange>
        </w:rPr>
        <w:pPrChange w:id="6853" w:author="Kleiser, Alexander (ETB/3)" w:date="2025-09-24T14:12:00Z" w16du:dateUtc="2025-09-24T12:12:00Z">
          <w:pPr>
            <w:pStyle w:val="Listenabsatz"/>
            <w:numPr>
              <w:numId w:val="8"/>
            </w:numPr>
            <w:tabs>
              <w:tab w:val="left" w:pos="1084"/>
            </w:tabs>
            <w:spacing w:before="121"/>
            <w:ind w:left="2410" w:hanging="1134"/>
            <w:jc w:val="both"/>
          </w:pPr>
        </w:pPrChange>
      </w:pPr>
      <w:r w:rsidRPr="006467DB">
        <w:rPr>
          <w:sz w:val="20"/>
          <w:szCs w:val="20"/>
        </w:rPr>
        <w:t>(4)</w:t>
      </w:r>
      <w:r w:rsidRPr="006467DB">
        <w:rPr>
          <w:sz w:val="20"/>
          <w:szCs w:val="20"/>
        </w:rPr>
        <w:tab/>
      </w:r>
      <w:r w:rsidR="004133C8" w:rsidRPr="000B5879">
        <w:rPr>
          <w:rFonts w:ascii="Segoe UI Symbol" w:hAnsi="Segoe UI Symbol" w:cs="Segoe UI Symbol"/>
          <w:sz w:val="20"/>
          <w:szCs w:val="20"/>
          <w:lang w:val="en-GB"/>
          <w:rPrChange w:id="6854" w:author="Kleiser, Alexander (ETB/3)" w:date="2025-09-24T14:12:00Z" w16du:dateUtc="2025-09-24T12:12:00Z">
            <w:rPr>
              <w:rFonts w:ascii="Segoe UI Symbol" w:hAnsi="Segoe UI Symbol" w:cs="Segoe UI Symbol"/>
              <w:lang w:val="en-GB"/>
            </w:rPr>
          </w:rPrChange>
        </w:rPr>
        <w:t>☐</w:t>
      </w:r>
      <w:r w:rsidR="00150954" w:rsidRPr="000B5879">
        <w:rPr>
          <w:spacing w:val="71"/>
          <w:sz w:val="20"/>
          <w:szCs w:val="20"/>
          <w:lang w:val="en-GB"/>
          <w:rPrChange w:id="6855" w:author="Kleiser, Alexander (ETB/3)" w:date="2025-09-24T14:12:00Z" w16du:dateUtc="2025-09-24T12:12:00Z">
            <w:rPr>
              <w:spacing w:val="71"/>
              <w:lang w:val="en-GB"/>
            </w:rPr>
          </w:rPrChange>
        </w:rPr>
        <w:t xml:space="preserve"> </w:t>
      </w:r>
      <w:r w:rsidR="004133C8" w:rsidRPr="000B5879">
        <w:rPr>
          <w:sz w:val="20"/>
          <w:szCs w:val="20"/>
          <w:lang w:val="en-GB"/>
          <w:rPrChange w:id="6856" w:author="Kleiser, Alexander (ETB/3)" w:date="2025-09-24T14:12:00Z" w16du:dateUtc="2025-09-24T12:12:00Z">
            <w:rPr>
              <w:lang w:val="en-GB"/>
            </w:rPr>
          </w:rPrChange>
        </w:rPr>
        <w:t>first declaration [demonstration</w:t>
      </w:r>
      <w:r w:rsidR="004133C8" w:rsidRPr="000B5879">
        <w:rPr>
          <w:spacing w:val="-1"/>
          <w:sz w:val="20"/>
          <w:szCs w:val="20"/>
          <w:lang w:val="en-GB"/>
          <w:rPrChange w:id="6857" w:author="Kleiser, Alexander (ETB/3)" w:date="2025-09-24T14:12:00Z" w16du:dateUtc="2025-09-24T12:12:00Z">
            <w:rPr>
              <w:spacing w:val="-1"/>
              <w:lang w:val="en-GB"/>
            </w:rPr>
          </w:rPrChange>
        </w:rPr>
        <w:t xml:space="preserve"> </w:t>
      </w:r>
      <w:r w:rsidR="004133C8" w:rsidRPr="000B5879">
        <w:rPr>
          <w:sz w:val="20"/>
          <w:szCs w:val="20"/>
          <w:lang w:val="en-GB"/>
          <w:rPrChange w:id="6858" w:author="Kleiser, Alexander (ETB/3)" w:date="2025-09-24T14:12:00Z" w16du:dateUtc="2025-09-24T12:12:00Z">
            <w:rPr>
              <w:lang w:val="en-GB"/>
            </w:rPr>
          </w:rPrChange>
        </w:rPr>
        <w:t>is performed, where</w:t>
      </w:r>
      <w:r w:rsidR="004133C8" w:rsidRPr="000B5879">
        <w:rPr>
          <w:spacing w:val="-3"/>
          <w:sz w:val="20"/>
          <w:szCs w:val="20"/>
          <w:lang w:val="en-GB"/>
          <w:rPrChange w:id="6859" w:author="Kleiser, Alexander (ETB/3)" w:date="2025-09-24T14:12:00Z" w16du:dateUtc="2025-09-24T12:12:00Z">
            <w:rPr>
              <w:spacing w:val="-3"/>
              <w:lang w:val="en-GB"/>
            </w:rPr>
          </w:rPrChange>
        </w:rPr>
        <w:t xml:space="preserve"> </w:t>
      </w:r>
      <w:r w:rsidR="004133C8" w:rsidRPr="000B5879">
        <w:rPr>
          <w:spacing w:val="-2"/>
          <w:sz w:val="20"/>
          <w:szCs w:val="20"/>
          <w:lang w:val="en-GB"/>
          <w:rPrChange w:id="6860" w:author="Kleiser, Alexander (ETB/3)" w:date="2025-09-24T14:12:00Z" w16du:dateUtc="2025-09-24T12:12:00Z">
            <w:rPr>
              <w:spacing w:val="-2"/>
              <w:lang w:val="en-GB"/>
            </w:rPr>
          </w:rPrChange>
        </w:rPr>
        <w:t>applicable]</w:t>
      </w:r>
    </w:p>
    <w:p w14:paraId="673A7FFC" w14:textId="1AEE02BF" w:rsidR="004133C8" w:rsidRPr="000B5879" w:rsidRDefault="000B5879" w:rsidP="000B5879">
      <w:pPr>
        <w:tabs>
          <w:tab w:val="left" w:pos="1084"/>
          <w:tab w:val="left" w:pos="1086"/>
        </w:tabs>
        <w:spacing w:before="120"/>
        <w:ind w:left="2410" w:right="210" w:hanging="1134"/>
        <w:jc w:val="both"/>
        <w:rPr>
          <w:i/>
          <w:sz w:val="20"/>
          <w:szCs w:val="20"/>
          <w:lang w:val="en-GB"/>
          <w:rPrChange w:id="6861" w:author="Kleiser, Alexander (ETB/3)" w:date="2025-09-24T14:12:00Z" w16du:dateUtc="2025-09-24T12:12:00Z">
            <w:rPr>
              <w:i/>
              <w:lang w:val="en-GB"/>
            </w:rPr>
          </w:rPrChange>
        </w:rPr>
        <w:pPrChange w:id="6862" w:author="Kleiser, Alexander (ETB/3)" w:date="2025-09-24T14:12:00Z" w16du:dateUtc="2025-09-24T12:12:00Z">
          <w:pPr>
            <w:pStyle w:val="Listenabsatz"/>
            <w:numPr>
              <w:numId w:val="8"/>
            </w:numPr>
            <w:tabs>
              <w:tab w:val="left" w:pos="1084"/>
              <w:tab w:val="left" w:pos="1086"/>
            </w:tabs>
            <w:spacing w:before="120"/>
            <w:ind w:left="2410" w:right="210" w:hanging="1134"/>
            <w:jc w:val="both"/>
          </w:pPr>
        </w:pPrChange>
      </w:pPr>
      <w:r w:rsidRPr="006467DB">
        <w:rPr>
          <w:i/>
          <w:sz w:val="20"/>
          <w:szCs w:val="20"/>
        </w:rPr>
        <w:t>(5)</w:t>
      </w:r>
      <w:r w:rsidRPr="006467DB">
        <w:rPr>
          <w:i/>
          <w:sz w:val="20"/>
          <w:szCs w:val="20"/>
        </w:rPr>
        <w:tab/>
      </w:r>
      <w:r w:rsidR="004133C8" w:rsidRPr="000B5879">
        <w:rPr>
          <w:rFonts w:ascii="Segoe UI Symbol" w:hAnsi="Segoe UI Symbol" w:cs="Segoe UI Symbol"/>
          <w:sz w:val="20"/>
          <w:szCs w:val="20"/>
          <w:lang w:val="en-GB"/>
          <w:rPrChange w:id="6863" w:author="Kleiser, Alexander (ETB/3)" w:date="2025-09-24T14:12:00Z" w16du:dateUtc="2025-09-24T12:12:00Z">
            <w:rPr>
              <w:rFonts w:ascii="Segoe UI Symbol" w:hAnsi="Segoe UI Symbol" w:cs="Segoe UI Symbol"/>
              <w:lang w:val="en-GB"/>
            </w:rPr>
          </w:rPrChange>
        </w:rPr>
        <w:t>☐</w:t>
      </w:r>
      <w:r w:rsidR="004133C8" w:rsidRPr="000B5879">
        <w:rPr>
          <w:spacing w:val="80"/>
          <w:sz w:val="20"/>
          <w:szCs w:val="20"/>
          <w:lang w:val="en-GB"/>
          <w:rPrChange w:id="6864" w:author="Kleiser, Alexander (ETB/3)" w:date="2025-09-24T14:12:00Z" w16du:dateUtc="2025-09-24T12:12:00Z">
            <w:rPr>
              <w:spacing w:val="80"/>
              <w:lang w:val="en-GB"/>
            </w:rPr>
          </w:rPrChange>
        </w:rPr>
        <w:t xml:space="preserve"> </w:t>
      </w:r>
      <w:r w:rsidR="004133C8" w:rsidRPr="000B5879">
        <w:rPr>
          <w:sz w:val="20"/>
          <w:szCs w:val="20"/>
          <w:lang w:val="en-GB"/>
          <w:rPrChange w:id="6865" w:author="Kleiser, Alexander (ETB/3)" w:date="2025-09-24T14:12:00Z" w16du:dateUtc="2025-09-24T12:12:00Z">
            <w:rPr>
              <w:lang w:val="en-GB"/>
            </w:rPr>
          </w:rPrChange>
        </w:rPr>
        <w:t xml:space="preserve">update of first declaration or small volume </w:t>
      </w:r>
      <w:r w:rsidR="00811229" w:rsidRPr="000B5879">
        <w:rPr>
          <w:sz w:val="20"/>
          <w:szCs w:val="20"/>
          <w:lang w:val="en-GB"/>
          <w:rPrChange w:id="6866" w:author="Kleiser, Alexander (ETB/3)" w:date="2025-09-24T14:12:00Z" w16du:dateUtc="2025-09-24T12:12:00Z">
            <w:rPr>
              <w:lang w:val="en-GB"/>
            </w:rPr>
          </w:rPrChange>
        </w:rPr>
        <w:t xml:space="preserve">manufacturer </w:t>
      </w:r>
      <w:r w:rsidR="004133C8" w:rsidRPr="000B5879">
        <w:rPr>
          <w:sz w:val="20"/>
          <w:szCs w:val="20"/>
          <w:lang w:val="en-GB"/>
          <w:rPrChange w:id="6867" w:author="Kleiser, Alexander (ETB/3)" w:date="2025-09-24T14:12:00Z" w16du:dateUtc="2025-09-24T12:12:00Z">
            <w:rPr>
              <w:lang w:val="en-GB"/>
            </w:rPr>
          </w:rPrChange>
        </w:rPr>
        <w:t xml:space="preserve">[demonstration is not applicable]: ------------------- </w:t>
      </w:r>
      <w:r w:rsidR="004133C8" w:rsidRPr="000B5879">
        <w:rPr>
          <w:i/>
          <w:sz w:val="20"/>
          <w:szCs w:val="20"/>
          <w:lang w:val="en-GB"/>
          <w:rPrChange w:id="6868" w:author="Kleiser, Alexander (ETB/3)" w:date="2025-09-24T14:12:00Z" w16du:dateUtc="2025-09-24T12:12:00Z">
            <w:rPr>
              <w:i/>
              <w:lang w:val="en-GB"/>
            </w:rPr>
          </w:rPrChange>
        </w:rPr>
        <w:t>(please mention which situation is applicable, i.e.: update, small-volume manufacturer or other(s))</w:t>
      </w:r>
    </w:p>
    <w:p w14:paraId="4A4CCE79" w14:textId="15E16015" w:rsidR="004133C8" w:rsidRPr="000B5879" w:rsidRDefault="000B5879" w:rsidP="000B5879">
      <w:pPr>
        <w:tabs>
          <w:tab w:val="left" w:pos="1084"/>
          <w:tab w:val="left" w:pos="1086"/>
        </w:tabs>
        <w:spacing w:before="120"/>
        <w:ind w:left="2410" w:right="210" w:hanging="1134"/>
        <w:jc w:val="both"/>
        <w:rPr>
          <w:sz w:val="20"/>
          <w:szCs w:val="20"/>
          <w:lang w:val="en-GB"/>
          <w:rPrChange w:id="6869" w:author="Kleiser, Alexander (ETB/3)" w:date="2025-09-24T14:12:00Z" w16du:dateUtc="2025-09-24T12:12:00Z">
            <w:rPr>
              <w:lang w:val="en-GB"/>
            </w:rPr>
          </w:rPrChange>
        </w:rPr>
        <w:pPrChange w:id="6870" w:author="Kleiser, Alexander (ETB/3)" w:date="2025-09-24T14:12:00Z" w16du:dateUtc="2025-09-24T12:12:00Z">
          <w:pPr>
            <w:pStyle w:val="Listenabsatz"/>
            <w:numPr>
              <w:numId w:val="8"/>
            </w:numPr>
            <w:tabs>
              <w:tab w:val="left" w:pos="1084"/>
              <w:tab w:val="left" w:pos="1086"/>
            </w:tabs>
            <w:spacing w:before="120"/>
            <w:ind w:left="2410" w:right="210" w:hanging="1134"/>
            <w:jc w:val="both"/>
          </w:pPr>
        </w:pPrChange>
      </w:pPr>
      <w:r w:rsidRPr="006467DB">
        <w:rPr>
          <w:sz w:val="20"/>
          <w:szCs w:val="20"/>
        </w:rPr>
        <w:t>(6)</w:t>
      </w:r>
      <w:r w:rsidRPr="006467DB">
        <w:rPr>
          <w:sz w:val="20"/>
          <w:szCs w:val="20"/>
        </w:rPr>
        <w:tab/>
      </w:r>
      <w:r w:rsidR="004133C8" w:rsidRPr="000B5879">
        <w:rPr>
          <w:sz w:val="20"/>
          <w:szCs w:val="20"/>
          <w:lang w:val="en-GB"/>
          <w:rPrChange w:id="6871" w:author="Kleiser, Alexander (ETB/3)" w:date="2025-09-24T14:12:00Z" w16du:dateUtc="2025-09-24T12:12:00Z">
            <w:rPr>
              <w:lang w:val="en-GB"/>
            </w:rPr>
          </w:rPrChange>
        </w:rPr>
        <w:t xml:space="preserve">Applicable Emission sub-character(s) are the following (see table </w:t>
      </w:r>
      <w:r w:rsidR="00AC7866" w:rsidRPr="000B5879">
        <w:rPr>
          <w:sz w:val="20"/>
          <w:szCs w:val="20"/>
          <w:lang w:val="en-GB"/>
          <w:rPrChange w:id="6872" w:author="Kleiser, Alexander (ETB/3)" w:date="2025-09-24T14:12:00Z" w16du:dateUtc="2025-09-24T12:12:00Z">
            <w:rPr>
              <w:lang w:val="en-GB"/>
            </w:rPr>
          </w:rPrChange>
        </w:rPr>
        <w:t xml:space="preserve">A3/1 </w:t>
      </w:r>
      <w:r w:rsidR="004133C8" w:rsidRPr="000B5879">
        <w:rPr>
          <w:sz w:val="20"/>
          <w:szCs w:val="20"/>
          <w:lang w:val="en-GB"/>
          <w:rPrChange w:id="6873" w:author="Kleiser, Alexander (ETB/3)" w:date="2025-09-24T14:12:00Z" w16du:dateUtc="2025-09-24T12:12:00Z">
            <w:rPr>
              <w:lang w:val="en-GB"/>
            </w:rPr>
          </w:rPrChange>
        </w:rPr>
        <w:t xml:space="preserve">of </w:t>
      </w:r>
      <w:r w:rsidR="00AC7866" w:rsidRPr="000B5879">
        <w:rPr>
          <w:sz w:val="20"/>
          <w:szCs w:val="20"/>
          <w:lang w:val="en-GB"/>
          <w:rPrChange w:id="6874" w:author="Kleiser, Alexander (ETB/3)" w:date="2025-09-24T14:12:00Z" w16du:dateUtc="2025-09-24T12:12:00Z">
            <w:rPr>
              <w:lang w:val="en-GB"/>
            </w:rPr>
          </w:rPrChange>
        </w:rPr>
        <w:t>Annex 3 of UN Regulation No. 83</w:t>
      </w:r>
      <w:r w:rsidR="004133C8" w:rsidRPr="000B5879">
        <w:rPr>
          <w:i/>
          <w:sz w:val="20"/>
          <w:szCs w:val="20"/>
          <w:lang w:val="en-GB"/>
          <w:rPrChange w:id="6875" w:author="Kleiser, Alexander (ETB/3)" w:date="2025-09-24T14:12:00Z" w16du:dateUtc="2025-09-24T12:12:00Z">
            <w:rPr>
              <w:i/>
              <w:lang w:val="en-GB"/>
            </w:rPr>
          </w:rPrChange>
        </w:rPr>
        <w:t>):</w:t>
      </w:r>
    </w:p>
    <w:p w14:paraId="7F99CF52" w14:textId="00037700" w:rsidR="004133C8" w:rsidRPr="000B5879" w:rsidRDefault="000B5879" w:rsidP="000B5879">
      <w:pPr>
        <w:tabs>
          <w:tab w:val="left" w:pos="1084"/>
          <w:tab w:val="right" w:leader="hyphen" w:pos="4916"/>
        </w:tabs>
        <w:spacing w:before="121"/>
        <w:ind w:left="2410" w:hanging="1134"/>
        <w:jc w:val="both"/>
        <w:rPr>
          <w:sz w:val="20"/>
          <w:szCs w:val="20"/>
          <w:lang w:val="en-GB"/>
          <w:rPrChange w:id="6876" w:author="Kleiser, Alexander (ETB/3)" w:date="2025-09-24T14:12:00Z" w16du:dateUtc="2025-09-24T12:12:00Z">
            <w:rPr>
              <w:lang w:val="en-GB"/>
            </w:rPr>
          </w:rPrChange>
        </w:rPr>
        <w:pPrChange w:id="6877" w:author="Kleiser, Alexander (ETB/3)" w:date="2025-09-24T14:12:00Z" w16du:dateUtc="2025-09-24T12:12:00Z">
          <w:pPr>
            <w:pStyle w:val="Listenabsatz"/>
            <w:numPr>
              <w:numId w:val="8"/>
            </w:numPr>
            <w:tabs>
              <w:tab w:val="left" w:pos="1084"/>
              <w:tab w:val="right" w:leader="hyphen" w:pos="4916"/>
            </w:tabs>
            <w:spacing w:before="121"/>
            <w:ind w:left="2410" w:hanging="1134"/>
            <w:jc w:val="both"/>
          </w:pPr>
        </w:pPrChange>
      </w:pPr>
      <w:r w:rsidRPr="006467DB">
        <w:rPr>
          <w:sz w:val="20"/>
          <w:szCs w:val="20"/>
        </w:rPr>
        <w:t>(7)</w:t>
      </w:r>
      <w:r w:rsidRPr="006467DB">
        <w:rPr>
          <w:sz w:val="20"/>
          <w:szCs w:val="20"/>
        </w:rPr>
        <w:tab/>
      </w:r>
      <w:r w:rsidR="004133C8" w:rsidRPr="000B5879">
        <w:rPr>
          <w:rFonts w:ascii="Segoe UI Symbol" w:hAnsi="Segoe UI Symbol" w:cs="Segoe UI Symbol"/>
          <w:sz w:val="20"/>
          <w:szCs w:val="20"/>
          <w:lang w:val="en-GB"/>
          <w:rPrChange w:id="6878" w:author="Kleiser, Alexander (ETB/3)" w:date="2025-09-24T14:12:00Z" w16du:dateUtc="2025-09-24T12:12:00Z">
            <w:rPr>
              <w:rFonts w:ascii="Segoe UI Symbol" w:hAnsi="Segoe UI Symbol" w:cs="Segoe UI Symbol"/>
              <w:lang w:val="en-GB"/>
            </w:rPr>
          </w:rPrChange>
        </w:rPr>
        <w:t>☐</w:t>
      </w:r>
      <w:r w:rsidR="00150954" w:rsidRPr="000B5879">
        <w:rPr>
          <w:spacing w:val="72"/>
          <w:sz w:val="20"/>
          <w:szCs w:val="20"/>
          <w:lang w:val="en-GB"/>
          <w:rPrChange w:id="6879" w:author="Kleiser, Alexander (ETB/3)" w:date="2025-09-24T14:12:00Z" w16du:dateUtc="2025-09-24T12:12:00Z">
            <w:rPr>
              <w:spacing w:val="72"/>
              <w:lang w:val="en-GB"/>
            </w:rPr>
          </w:rPrChange>
        </w:rPr>
        <w:t xml:space="preserve"> </w:t>
      </w:r>
      <w:r w:rsidR="004133C8" w:rsidRPr="000B5879">
        <w:rPr>
          <w:sz w:val="20"/>
          <w:szCs w:val="20"/>
          <w:lang w:val="en-GB"/>
          <w:rPrChange w:id="6880" w:author="Kleiser, Alexander (ETB/3)" w:date="2025-09-24T14:12:00Z" w16du:dateUtc="2025-09-24T12:12:00Z">
            <w:rPr>
              <w:lang w:val="en-GB"/>
            </w:rPr>
          </w:rPrChange>
        </w:rPr>
        <w:t>first</w:t>
      </w:r>
      <w:r w:rsidR="004133C8" w:rsidRPr="000B5879">
        <w:rPr>
          <w:spacing w:val="1"/>
          <w:sz w:val="20"/>
          <w:szCs w:val="20"/>
          <w:lang w:val="en-GB"/>
          <w:rPrChange w:id="6881" w:author="Kleiser, Alexander (ETB/3)" w:date="2025-09-24T14:12:00Z" w16du:dateUtc="2025-09-24T12:12:00Z">
            <w:rPr>
              <w:spacing w:val="1"/>
              <w:lang w:val="en-GB"/>
            </w:rPr>
          </w:rPrChange>
        </w:rPr>
        <w:t xml:space="preserve"> </w:t>
      </w:r>
      <w:r w:rsidR="004133C8" w:rsidRPr="000B5879">
        <w:rPr>
          <w:spacing w:val="-2"/>
          <w:sz w:val="20"/>
          <w:szCs w:val="20"/>
          <w:lang w:val="en-GB"/>
          <w:rPrChange w:id="6882" w:author="Kleiser, Alexander (ETB/3)" w:date="2025-09-24T14:12:00Z" w16du:dateUtc="2025-09-24T12:12:00Z">
            <w:rPr>
              <w:lang w:val="en-GB"/>
            </w:rPr>
          </w:rPrChange>
        </w:rPr>
        <w:t>declaration</w:t>
      </w:r>
      <w:r w:rsidR="004133C8" w:rsidRPr="000B5879">
        <w:rPr>
          <w:sz w:val="20"/>
          <w:szCs w:val="20"/>
          <w:lang w:val="en-GB"/>
          <w:rPrChange w:id="6883" w:author="Kleiser, Alexander (ETB/3)" w:date="2025-09-24T14:12:00Z" w16du:dateUtc="2025-09-24T12:12:00Z">
            <w:rPr>
              <w:lang w:val="en-GB"/>
            </w:rPr>
          </w:rPrChange>
        </w:rPr>
        <w:tab/>
      </w:r>
      <w:r w:rsidR="004133C8" w:rsidRPr="000B5879">
        <w:rPr>
          <w:spacing w:val="-10"/>
          <w:sz w:val="20"/>
          <w:szCs w:val="20"/>
          <w:vertAlign w:val="superscript"/>
          <w:lang w:val="en-GB"/>
          <w:rPrChange w:id="6884" w:author="Kleiser, Alexander (ETB/3)" w:date="2025-09-24T14:12:00Z" w16du:dateUtc="2025-09-24T12:12:00Z">
            <w:rPr>
              <w:spacing w:val="-10"/>
              <w:vertAlign w:val="superscript"/>
              <w:lang w:val="en-GB"/>
            </w:rPr>
          </w:rPrChange>
        </w:rPr>
        <w:t>6</w:t>
      </w:r>
    </w:p>
    <w:p w14:paraId="4AB3750C" w14:textId="48E23156" w:rsidR="004133C8" w:rsidRPr="000B5879" w:rsidRDefault="000B5879" w:rsidP="000B5879">
      <w:pPr>
        <w:tabs>
          <w:tab w:val="left" w:pos="1084"/>
          <w:tab w:val="right" w:leader="hyphen" w:pos="5876"/>
        </w:tabs>
        <w:spacing w:before="121"/>
        <w:ind w:left="2410" w:hanging="1134"/>
        <w:jc w:val="both"/>
        <w:rPr>
          <w:sz w:val="20"/>
          <w:szCs w:val="20"/>
          <w:lang w:val="en-GB"/>
          <w:rPrChange w:id="6885" w:author="Kleiser, Alexander (ETB/3)" w:date="2025-09-24T14:12:00Z" w16du:dateUtc="2025-09-24T12:12:00Z">
            <w:rPr>
              <w:lang w:val="en-GB"/>
            </w:rPr>
          </w:rPrChange>
        </w:rPr>
        <w:pPrChange w:id="6886" w:author="Kleiser, Alexander (ETB/3)" w:date="2025-09-24T14:12:00Z" w16du:dateUtc="2025-09-24T12:12:00Z">
          <w:pPr>
            <w:pStyle w:val="Listenabsatz"/>
            <w:numPr>
              <w:numId w:val="8"/>
            </w:numPr>
            <w:tabs>
              <w:tab w:val="left" w:pos="1084"/>
              <w:tab w:val="right" w:leader="hyphen" w:pos="5876"/>
            </w:tabs>
            <w:spacing w:before="121"/>
            <w:ind w:left="2410" w:hanging="1134"/>
            <w:jc w:val="both"/>
          </w:pPr>
        </w:pPrChange>
      </w:pPr>
      <w:r w:rsidRPr="006467DB">
        <w:rPr>
          <w:sz w:val="20"/>
          <w:szCs w:val="20"/>
        </w:rPr>
        <w:t>(8)</w:t>
      </w:r>
      <w:r w:rsidRPr="006467DB">
        <w:rPr>
          <w:sz w:val="20"/>
          <w:szCs w:val="20"/>
        </w:rPr>
        <w:tab/>
      </w:r>
      <w:r w:rsidR="004133C8" w:rsidRPr="000B5879">
        <w:rPr>
          <w:rFonts w:ascii="Segoe UI Symbol" w:hAnsi="Segoe UI Symbol" w:cs="Segoe UI Symbol"/>
          <w:sz w:val="20"/>
          <w:szCs w:val="20"/>
          <w:lang w:val="en-GB"/>
          <w:rPrChange w:id="6887" w:author="Kleiser, Alexander (ETB/3)" w:date="2025-09-24T14:12:00Z" w16du:dateUtc="2025-09-24T12:12:00Z">
            <w:rPr>
              <w:rFonts w:ascii="Segoe UI Symbol" w:hAnsi="Segoe UI Symbol" w:cs="Segoe UI Symbol"/>
              <w:lang w:val="en-GB"/>
            </w:rPr>
          </w:rPrChange>
        </w:rPr>
        <w:t>☐</w:t>
      </w:r>
      <w:r w:rsidR="00150954" w:rsidRPr="000B5879">
        <w:rPr>
          <w:spacing w:val="72"/>
          <w:sz w:val="20"/>
          <w:szCs w:val="20"/>
          <w:lang w:val="en-GB"/>
          <w:rPrChange w:id="6888" w:author="Kleiser, Alexander (ETB/3)" w:date="2025-09-24T14:12:00Z" w16du:dateUtc="2025-09-24T12:12:00Z">
            <w:rPr>
              <w:spacing w:val="72"/>
              <w:lang w:val="en-GB"/>
            </w:rPr>
          </w:rPrChange>
        </w:rPr>
        <w:t xml:space="preserve"> </w:t>
      </w:r>
      <w:r w:rsidR="004133C8" w:rsidRPr="000B5879">
        <w:rPr>
          <w:sz w:val="20"/>
          <w:szCs w:val="20"/>
          <w:lang w:val="en-GB"/>
          <w:rPrChange w:id="6889" w:author="Kleiser, Alexander (ETB/3)" w:date="2025-09-24T14:12:00Z" w16du:dateUtc="2025-09-24T12:12:00Z">
            <w:rPr>
              <w:lang w:val="en-GB"/>
            </w:rPr>
          </w:rPrChange>
        </w:rPr>
        <w:t>update of</w:t>
      </w:r>
      <w:r w:rsidR="004133C8" w:rsidRPr="000B5879">
        <w:rPr>
          <w:spacing w:val="-2"/>
          <w:sz w:val="20"/>
          <w:szCs w:val="20"/>
          <w:lang w:val="en-GB"/>
          <w:rPrChange w:id="6890" w:author="Kleiser, Alexander (ETB/3)" w:date="2025-09-24T14:12:00Z" w16du:dateUtc="2025-09-24T12:12:00Z">
            <w:rPr>
              <w:spacing w:val="-2"/>
              <w:lang w:val="en-GB"/>
            </w:rPr>
          </w:rPrChange>
        </w:rPr>
        <w:t xml:space="preserve"> </w:t>
      </w:r>
      <w:r w:rsidR="004133C8" w:rsidRPr="000B5879">
        <w:rPr>
          <w:sz w:val="20"/>
          <w:szCs w:val="20"/>
          <w:lang w:val="en-GB"/>
          <w:rPrChange w:id="6891" w:author="Kleiser, Alexander (ETB/3)" w:date="2025-09-24T14:12:00Z" w16du:dateUtc="2025-09-24T12:12:00Z">
            <w:rPr>
              <w:lang w:val="en-GB"/>
            </w:rPr>
          </w:rPrChange>
        </w:rPr>
        <w:t xml:space="preserve">first </w:t>
      </w:r>
      <w:r w:rsidR="004133C8" w:rsidRPr="000B5879">
        <w:rPr>
          <w:spacing w:val="-2"/>
          <w:sz w:val="20"/>
          <w:szCs w:val="20"/>
          <w:lang w:val="en-GB"/>
          <w:rPrChange w:id="6892" w:author="Kleiser, Alexander (ETB/3)" w:date="2025-09-24T14:12:00Z" w16du:dateUtc="2025-09-24T12:12:00Z">
            <w:rPr>
              <w:spacing w:val="-2"/>
              <w:lang w:val="en-GB"/>
            </w:rPr>
          </w:rPrChange>
        </w:rPr>
        <w:t>declaration</w:t>
      </w:r>
      <w:r w:rsidR="004133C8" w:rsidRPr="000B5879">
        <w:rPr>
          <w:sz w:val="20"/>
          <w:szCs w:val="20"/>
          <w:lang w:val="en-GB"/>
          <w:rPrChange w:id="6893" w:author="Kleiser, Alexander (ETB/3)" w:date="2025-09-24T14:12:00Z" w16du:dateUtc="2025-09-24T12:12:00Z">
            <w:rPr>
              <w:lang w:val="en-GB"/>
            </w:rPr>
          </w:rPrChange>
        </w:rPr>
        <w:tab/>
      </w:r>
      <w:r w:rsidR="004133C8" w:rsidRPr="000B5879">
        <w:rPr>
          <w:spacing w:val="-10"/>
          <w:sz w:val="20"/>
          <w:szCs w:val="20"/>
          <w:vertAlign w:val="superscript"/>
          <w:lang w:val="en-GB"/>
          <w:rPrChange w:id="6894" w:author="Kleiser, Alexander (ETB/3)" w:date="2025-09-24T14:12:00Z" w16du:dateUtc="2025-09-24T12:12:00Z">
            <w:rPr>
              <w:spacing w:val="-10"/>
              <w:vertAlign w:val="superscript"/>
              <w:lang w:val="en-GB"/>
            </w:rPr>
          </w:rPrChange>
        </w:rPr>
        <w:t>7</w:t>
      </w:r>
    </w:p>
    <w:p w14:paraId="619E3BBA" w14:textId="77777777" w:rsidR="004133C8" w:rsidRPr="006467DB" w:rsidRDefault="004133C8" w:rsidP="00DE3E69">
      <w:pPr>
        <w:pStyle w:val="Textkrper"/>
        <w:ind w:left="2410" w:hanging="1134"/>
        <w:rPr>
          <w:lang w:val="en-GB"/>
        </w:rPr>
      </w:pPr>
    </w:p>
    <w:p w14:paraId="0E663DC4" w14:textId="77777777" w:rsidR="004133C8" w:rsidRPr="006467DB" w:rsidRDefault="004133C8" w:rsidP="00DE3E69">
      <w:pPr>
        <w:pStyle w:val="Textkrper"/>
        <w:ind w:left="2410" w:hanging="1134"/>
        <w:rPr>
          <w:lang w:val="en-GB"/>
        </w:rPr>
      </w:pPr>
    </w:p>
    <w:p w14:paraId="035C50F6" w14:textId="77777777" w:rsidR="004133C8" w:rsidRPr="006467DB" w:rsidRDefault="004133C8" w:rsidP="00DE3E69">
      <w:pPr>
        <w:pStyle w:val="Textkrper"/>
        <w:ind w:left="2410" w:hanging="1134"/>
        <w:rPr>
          <w:lang w:val="en-GB"/>
        </w:rPr>
      </w:pPr>
    </w:p>
    <w:p w14:paraId="079AAF28" w14:textId="77777777" w:rsidR="004133C8" w:rsidRPr="006467DB" w:rsidRDefault="004133C8" w:rsidP="00DE3E69">
      <w:pPr>
        <w:pStyle w:val="Textkrper"/>
        <w:ind w:left="2410" w:hanging="1134"/>
        <w:rPr>
          <w:lang w:val="en-GB"/>
        </w:rPr>
      </w:pPr>
    </w:p>
    <w:p w14:paraId="543E5770" w14:textId="77777777" w:rsidR="004133C8" w:rsidRPr="006467DB" w:rsidRDefault="004133C8" w:rsidP="00DE3E69">
      <w:pPr>
        <w:pStyle w:val="Textkrper"/>
        <w:spacing w:before="95"/>
        <w:ind w:left="2410" w:hanging="1134"/>
        <w:rPr>
          <w:lang w:val="en-GB"/>
        </w:rPr>
      </w:pPr>
      <w:r w:rsidRPr="006467DB">
        <w:rPr>
          <w:noProof/>
          <w:lang w:val="en-GB"/>
        </w:rPr>
        <mc:AlternateContent>
          <mc:Choice Requires="wps">
            <w:drawing>
              <wp:anchor distT="0" distB="0" distL="0" distR="0" simplePos="0" relativeHeight="251658243" behindDoc="1" locked="0" layoutInCell="1" allowOverlap="1" wp14:anchorId="2CD8D72A" wp14:editId="15C33768">
                <wp:simplePos x="0" y="0"/>
                <wp:positionH relativeFrom="page">
                  <wp:posOffset>899464</wp:posOffset>
                </wp:positionH>
                <wp:positionV relativeFrom="paragraph">
                  <wp:posOffset>221946</wp:posOffset>
                </wp:positionV>
                <wp:extent cx="1829435" cy="762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2739B07">
              <v:shape id="Graphic 101" style="position:absolute;margin-left:70.8pt;margin-top:17.5pt;width:144.05pt;height:.6pt;z-index:-251658235;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3,l,,,7620r1829053,l18290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" w14:anchorId="25E087C4">
                <v:path arrowok="t"/>
                <w10:wrap type="topAndBottom" anchorx="page"/>
              </v:shape>
            </w:pict>
          </mc:Fallback>
        </mc:AlternateContent>
      </w:r>
    </w:p>
    <w:p w14:paraId="76AD4F95" w14:textId="77777777" w:rsidR="004133C8" w:rsidRPr="006467DB" w:rsidRDefault="004133C8" w:rsidP="00DE3E69">
      <w:pPr>
        <w:spacing w:before="120"/>
        <w:ind w:left="2410" w:hanging="1134"/>
        <w:rPr>
          <w:sz w:val="20"/>
          <w:szCs w:val="20"/>
          <w:lang w:val="en-GB"/>
        </w:rPr>
      </w:pPr>
      <w:r w:rsidRPr="006467DB">
        <w:rPr>
          <w:spacing w:val="-10"/>
          <w:sz w:val="20"/>
          <w:szCs w:val="20"/>
          <w:vertAlign w:val="superscript"/>
          <w:lang w:val="en-GB"/>
        </w:rPr>
        <w:t>2</w:t>
      </w:r>
      <w:r w:rsidRPr="006467DB">
        <w:rPr>
          <w:sz w:val="20"/>
          <w:szCs w:val="20"/>
          <w:lang w:val="en-GB"/>
        </w:rPr>
        <w:tab/>
        <w:t>To</w:t>
      </w:r>
      <w:r w:rsidRPr="006467DB">
        <w:rPr>
          <w:spacing w:val="-3"/>
          <w:sz w:val="20"/>
          <w:szCs w:val="20"/>
          <w:lang w:val="en-GB"/>
        </w:rPr>
        <w:t xml:space="preserve"> </w:t>
      </w:r>
      <w:r w:rsidRPr="006467DB">
        <w:rPr>
          <w:sz w:val="20"/>
          <w:szCs w:val="20"/>
          <w:lang w:val="en-GB"/>
        </w:rPr>
        <w:t>be</w:t>
      </w:r>
      <w:r w:rsidRPr="006467DB">
        <w:rPr>
          <w:spacing w:val="-2"/>
          <w:sz w:val="20"/>
          <w:szCs w:val="20"/>
          <w:lang w:val="en-GB"/>
        </w:rPr>
        <w:t xml:space="preserve"> </w:t>
      </w:r>
      <w:r w:rsidRPr="006467DB">
        <w:rPr>
          <w:sz w:val="20"/>
          <w:szCs w:val="20"/>
          <w:lang w:val="en-GB"/>
        </w:rPr>
        <w:t>completed</w:t>
      </w:r>
      <w:r w:rsidRPr="006467DB">
        <w:rPr>
          <w:spacing w:val="-2"/>
          <w:sz w:val="20"/>
          <w:szCs w:val="20"/>
          <w:lang w:val="en-GB"/>
        </w:rPr>
        <w:t xml:space="preserve"> </w:t>
      </w:r>
      <w:r w:rsidRPr="006467DB">
        <w:rPr>
          <w:sz w:val="20"/>
          <w:szCs w:val="20"/>
          <w:lang w:val="en-GB"/>
        </w:rPr>
        <w:t>by manufacturer -</w:t>
      </w:r>
      <w:r w:rsidRPr="006467DB">
        <w:rPr>
          <w:spacing w:val="-1"/>
          <w:sz w:val="20"/>
          <w:szCs w:val="20"/>
          <w:lang w:val="en-GB"/>
        </w:rPr>
        <w:t xml:space="preserve"> </w:t>
      </w:r>
      <w:r w:rsidRPr="006467DB">
        <w:rPr>
          <w:sz w:val="20"/>
          <w:szCs w:val="20"/>
          <w:lang w:val="en-GB"/>
        </w:rPr>
        <w:t>Delete</w:t>
      </w:r>
      <w:r w:rsidRPr="006467DB">
        <w:rPr>
          <w:spacing w:val="-3"/>
          <w:sz w:val="20"/>
          <w:szCs w:val="20"/>
          <w:lang w:val="en-GB"/>
        </w:rPr>
        <w:t xml:space="preserve"> </w:t>
      </w:r>
      <w:r w:rsidRPr="006467DB">
        <w:rPr>
          <w:sz w:val="20"/>
          <w:szCs w:val="20"/>
          <w:lang w:val="en-GB"/>
        </w:rPr>
        <w:t>what is</w:t>
      </w:r>
      <w:r w:rsidRPr="006467DB">
        <w:rPr>
          <w:spacing w:val="-1"/>
          <w:sz w:val="20"/>
          <w:szCs w:val="20"/>
          <w:lang w:val="en-GB"/>
        </w:rPr>
        <w:t xml:space="preserve"> </w:t>
      </w:r>
      <w:r w:rsidRPr="006467DB">
        <w:rPr>
          <w:sz w:val="20"/>
          <w:szCs w:val="20"/>
          <w:lang w:val="en-GB"/>
        </w:rPr>
        <w:t>not</w:t>
      </w:r>
      <w:r w:rsidRPr="006467DB">
        <w:rPr>
          <w:spacing w:val="-1"/>
          <w:sz w:val="20"/>
          <w:szCs w:val="20"/>
          <w:lang w:val="en-GB"/>
        </w:rPr>
        <w:t xml:space="preserve"> </w:t>
      </w:r>
      <w:r w:rsidRPr="006467DB">
        <w:rPr>
          <w:sz w:val="20"/>
          <w:szCs w:val="20"/>
          <w:lang w:val="en-GB"/>
        </w:rPr>
        <w:t>applicable.</w:t>
      </w:r>
      <w:r w:rsidRPr="006467DB">
        <w:rPr>
          <w:spacing w:val="1"/>
          <w:sz w:val="20"/>
          <w:szCs w:val="20"/>
          <w:lang w:val="en-GB"/>
        </w:rPr>
        <w:t xml:space="preserve"> </w:t>
      </w:r>
      <w:r w:rsidRPr="006467DB">
        <w:rPr>
          <w:sz w:val="20"/>
          <w:szCs w:val="20"/>
          <w:lang w:val="en-GB"/>
        </w:rPr>
        <w:t>Complete</w:t>
      </w:r>
      <w:r w:rsidRPr="006467DB">
        <w:rPr>
          <w:spacing w:val="-2"/>
          <w:sz w:val="20"/>
          <w:szCs w:val="20"/>
          <w:lang w:val="en-GB"/>
        </w:rPr>
        <w:t xml:space="preserve"> </w:t>
      </w:r>
      <w:r w:rsidRPr="006467DB">
        <w:rPr>
          <w:sz w:val="20"/>
          <w:szCs w:val="20"/>
          <w:lang w:val="en-GB"/>
        </w:rPr>
        <w:t>if</w:t>
      </w:r>
      <w:r w:rsidRPr="006467DB">
        <w:rPr>
          <w:spacing w:val="-3"/>
          <w:sz w:val="20"/>
          <w:szCs w:val="20"/>
          <w:lang w:val="en-GB"/>
        </w:rPr>
        <w:t xml:space="preserve"> </w:t>
      </w:r>
      <w:r w:rsidRPr="006467DB">
        <w:rPr>
          <w:spacing w:val="-2"/>
          <w:sz w:val="20"/>
          <w:szCs w:val="20"/>
          <w:lang w:val="en-GB"/>
        </w:rPr>
        <w:t>necessary.</w:t>
      </w:r>
    </w:p>
    <w:p w14:paraId="71D2F68B" w14:textId="77777777" w:rsidR="004133C8" w:rsidRPr="006467DB" w:rsidRDefault="004133C8" w:rsidP="00DE3E69">
      <w:pPr>
        <w:spacing w:before="23"/>
        <w:ind w:left="2410" w:hanging="1134"/>
        <w:rPr>
          <w:sz w:val="20"/>
          <w:szCs w:val="20"/>
          <w:lang w:val="en-GB"/>
        </w:rPr>
      </w:pPr>
      <w:r w:rsidRPr="006467DB">
        <w:rPr>
          <w:spacing w:val="-10"/>
          <w:sz w:val="20"/>
          <w:szCs w:val="20"/>
          <w:vertAlign w:val="superscript"/>
          <w:lang w:val="en-GB"/>
        </w:rPr>
        <w:t>3</w:t>
      </w:r>
      <w:r w:rsidRPr="006467DB">
        <w:rPr>
          <w:sz w:val="20"/>
          <w:szCs w:val="20"/>
          <w:lang w:val="en-GB"/>
        </w:rPr>
        <w:tab/>
        <w:t>To</w:t>
      </w:r>
      <w:r w:rsidRPr="006467DB">
        <w:rPr>
          <w:spacing w:val="-1"/>
          <w:sz w:val="20"/>
          <w:szCs w:val="20"/>
          <w:lang w:val="en-GB"/>
        </w:rPr>
        <w:t xml:space="preserve"> </w:t>
      </w:r>
      <w:r w:rsidRPr="006467DB">
        <w:rPr>
          <w:sz w:val="20"/>
          <w:szCs w:val="20"/>
          <w:lang w:val="en-GB"/>
        </w:rPr>
        <w:t>be</w:t>
      </w:r>
      <w:r w:rsidRPr="006467DB">
        <w:rPr>
          <w:spacing w:val="-2"/>
          <w:sz w:val="20"/>
          <w:szCs w:val="20"/>
          <w:lang w:val="en-GB"/>
        </w:rPr>
        <w:t xml:space="preserve"> </w:t>
      </w:r>
      <w:r w:rsidRPr="006467DB">
        <w:rPr>
          <w:sz w:val="20"/>
          <w:szCs w:val="20"/>
          <w:lang w:val="en-GB"/>
        </w:rPr>
        <w:t>completed</w:t>
      </w:r>
      <w:r w:rsidRPr="006467DB">
        <w:rPr>
          <w:spacing w:val="-2"/>
          <w:sz w:val="20"/>
          <w:szCs w:val="20"/>
          <w:lang w:val="en-GB"/>
        </w:rPr>
        <w:t xml:space="preserve"> </w:t>
      </w:r>
      <w:r w:rsidRPr="006467DB">
        <w:rPr>
          <w:sz w:val="20"/>
          <w:szCs w:val="20"/>
          <w:lang w:val="en-GB"/>
        </w:rPr>
        <w:t>by manufacturer -</w:t>
      </w:r>
      <w:r w:rsidRPr="006467DB">
        <w:rPr>
          <w:spacing w:val="-1"/>
          <w:sz w:val="20"/>
          <w:szCs w:val="20"/>
          <w:lang w:val="en-GB"/>
        </w:rPr>
        <w:t xml:space="preserve"> </w:t>
      </w:r>
      <w:r w:rsidRPr="006467DB">
        <w:rPr>
          <w:sz w:val="20"/>
          <w:szCs w:val="20"/>
          <w:lang w:val="en-GB"/>
        </w:rPr>
        <w:t>Delete</w:t>
      </w:r>
      <w:r w:rsidRPr="006467DB">
        <w:rPr>
          <w:spacing w:val="-3"/>
          <w:sz w:val="20"/>
          <w:szCs w:val="20"/>
          <w:lang w:val="en-GB"/>
        </w:rPr>
        <w:t xml:space="preserve"> </w:t>
      </w:r>
      <w:r w:rsidRPr="006467DB">
        <w:rPr>
          <w:sz w:val="20"/>
          <w:szCs w:val="20"/>
          <w:lang w:val="en-GB"/>
        </w:rPr>
        <w:t>what</w:t>
      </w:r>
      <w:r w:rsidRPr="006467DB">
        <w:rPr>
          <w:spacing w:val="-1"/>
          <w:sz w:val="20"/>
          <w:szCs w:val="20"/>
          <w:lang w:val="en-GB"/>
        </w:rPr>
        <w:t xml:space="preserve"> </w:t>
      </w:r>
      <w:r w:rsidRPr="006467DB">
        <w:rPr>
          <w:sz w:val="20"/>
          <w:szCs w:val="20"/>
          <w:lang w:val="en-GB"/>
        </w:rPr>
        <w:t>is</w:t>
      </w:r>
      <w:r w:rsidRPr="006467DB">
        <w:rPr>
          <w:spacing w:val="-1"/>
          <w:sz w:val="20"/>
          <w:szCs w:val="20"/>
          <w:lang w:val="en-GB"/>
        </w:rPr>
        <w:t xml:space="preserve"> </w:t>
      </w:r>
      <w:r w:rsidRPr="006467DB">
        <w:rPr>
          <w:sz w:val="20"/>
          <w:szCs w:val="20"/>
          <w:lang w:val="en-GB"/>
        </w:rPr>
        <w:t>not</w:t>
      </w:r>
      <w:r w:rsidRPr="006467DB">
        <w:rPr>
          <w:spacing w:val="-1"/>
          <w:sz w:val="20"/>
          <w:szCs w:val="20"/>
          <w:lang w:val="en-GB"/>
        </w:rPr>
        <w:t xml:space="preserve"> </w:t>
      </w:r>
      <w:r w:rsidRPr="006467DB">
        <w:rPr>
          <w:sz w:val="20"/>
          <w:szCs w:val="20"/>
          <w:lang w:val="en-GB"/>
        </w:rPr>
        <w:t>applicable.</w:t>
      </w:r>
      <w:r w:rsidRPr="006467DB">
        <w:rPr>
          <w:spacing w:val="-1"/>
          <w:sz w:val="20"/>
          <w:szCs w:val="20"/>
          <w:lang w:val="en-GB"/>
        </w:rPr>
        <w:t xml:space="preserve"> </w:t>
      </w:r>
      <w:r w:rsidRPr="006467DB">
        <w:rPr>
          <w:sz w:val="20"/>
          <w:szCs w:val="20"/>
          <w:lang w:val="en-GB"/>
        </w:rPr>
        <w:t>Complete</w:t>
      </w:r>
      <w:r w:rsidRPr="006467DB">
        <w:rPr>
          <w:spacing w:val="-2"/>
          <w:sz w:val="20"/>
          <w:szCs w:val="20"/>
          <w:lang w:val="en-GB"/>
        </w:rPr>
        <w:t xml:space="preserve"> </w:t>
      </w:r>
      <w:r w:rsidRPr="006467DB">
        <w:rPr>
          <w:sz w:val="20"/>
          <w:szCs w:val="20"/>
          <w:lang w:val="en-GB"/>
        </w:rPr>
        <w:t>if</w:t>
      </w:r>
      <w:r w:rsidRPr="006467DB">
        <w:rPr>
          <w:spacing w:val="-3"/>
          <w:sz w:val="20"/>
          <w:szCs w:val="20"/>
          <w:lang w:val="en-GB"/>
        </w:rPr>
        <w:t xml:space="preserve"> </w:t>
      </w:r>
      <w:r w:rsidRPr="006467DB">
        <w:rPr>
          <w:spacing w:val="-2"/>
          <w:sz w:val="20"/>
          <w:szCs w:val="20"/>
          <w:lang w:val="en-GB"/>
        </w:rPr>
        <w:t>necessary.</w:t>
      </w:r>
    </w:p>
    <w:p w14:paraId="45493698" w14:textId="77777777" w:rsidR="004133C8" w:rsidRPr="006467DB" w:rsidRDefault="004133C8" w:rsidP="00DE3E69">
      <w:pPr>
        <w:spacing w:before="23"/>
        <w:ind w:left="2410" w:hanging="1134"/>
        <w:rPr>
          <w:sz w:val="20"/>
          <w:szCs w:val="20"/>
          <w:lang w:val="en-GB"/>
        </w:rPr>
      </w:pPr>
      <w:r w:rsidRPr="006467DB">
        <w:rPr>
          <w:spacing w:val="-10"/>
          <w:sz w:val="20"/>
          <w:szCs w:val="20"/>
          <w:vertAlign w:val="superscript"/>
          <w:lang w:val="en-GB"/>
        </w:rPr>
        <w:t>4</w:t>
      </w:r>
      <w:r w:rsidRPr="006467DB">
        <w:rPr>
          <w:sz w:val="20"/>
          <w:szCs w:val="20"/>
          <w:lang w:val="en-GB"/>
        </w:rPr>
        <w:tab/>
        <w:t>To</w:t>
      </w:r>
      <w:r w:rsidRPr="006467DB">
        <w:rPr>
          <w:spacing w:val="-1"/>
          <w:sz w:val="20"/>
          <w:szCs w:val="20"/>
          <w:lang w:val="en-GB"/>
        </w:rPr>
        <w:t xml:space="preserve"> </w:t>
      </w:r>
      <w:r w:rsidRPr="006467DB">
        <w:rPr>
          <w:sz w:val="20"/>
          <w:szCs w:val="20"/>
          <w:lang w:val="en-GB"/>
        </w:rPr>
        <w:t>be</w:t>
      </w:r>
      <w:r w:rsidRPr="006467DB">
        <w:rPr>
          <w:spacing w:val="-2"/>
          <w:sz w:val="20"/>
          <w:szCs w:val="20"/>
          <w:lang w:val="en-GB"/>
        </w:rPr>
        <w:t xml:space="preserve"> </w:t>
      </w:r>
      <w:r w:rsidRPr="006467DB">
        <w:rPr>
          <w:sz w:val="20"/>
          <w:szCs w:val="20"/>
          <w:lang w:val="en-GB"/>
        </w:rPr>
        <w:t>completed</w:t>
      </w:r>
      <w:r w:rsidRPr="006467DB">
        <w:rPr>
          <w:spacing w:val="-2"/>
          <w:sz w:val="20"/>
          <w:szCs w:val="20"/>
          <w:lang w:val="en-GB"/>
        </w:rPr>
        <w:t xml:space="preserve"> </w:t>
      </w:r>
      <w:r w:rsidRPr="006467DB">
        <w:rPr>
          <w:sz w:val="20"/>
          <w:szCs w:val="20"/>
          <w:lang w:val="en-GB"/>
        </w:rPr>
        <w:t>by manufacturer -</w:t>
      </w:r>
      <w:r w:rsidRPr="006467DB">
        <w:rPr>
          <w:spacing w:val="-1"/>
          <w:sz w:val="20"/>
          <w:szCs w:val="20"/>
          <w:lang w:val="en-GB"/>
        </w:rPr>
        <w:t xml:space="preserve"> </w:t>
      </w:r>
      <w:r w:rsidRPr="006467DB">
        <w:rPr>
          <w:sz w:val="20"/>
          <w:szCs w:val="20"/>
          <w:lang w:val="en-GB"/>
        </w:rPr>
        <w:t>Delete</w:t>
      </w:r>
      <w:r w:rsidRPr="006467DB">
        <w:rPr>
          <w:spacing w:val="-3"/>
          <w:sz w:val="20"/>
          <w:szCs w:val="20"/>
          <w:lang w:val="en-GB"/>
        </w:rPr>
        <w:t xml:space="preserve"> </w:t>
      </w:r>
      <w:r w:rsidRPr="006467DB">
        <w:rPr>
          <w:sz w:val="20"/>
          <w:szCs w:val="20"/>
          <w:lang w:val="en-GB"/>
        </w:rPr>
        <w:t>what</w:t>
      </w:r>
      <w:r w:rsidRPr="006467DB">
        <w:rPr>
          <w:spacing w:val="-1"/>
          <w:sz w:val="20"/>
          <w:szCs w:val="20"/>
          <w:lang w:val="en-GB"/>
        </w:rPr>
        <w:t xml:space="preserve"> </w:t>
      </w:r>
      <w:r w:rsidRPr="006467DB">
        <w:rPr>
          <w:sz w:val="20"/>
          <w:szCs w:val="20"/>
          <w:lang w:val="en-GB"/>
        </w:rPr>
        <w:t>is</w:t>
      </w:r>
      <w:r w:rsidRPr="006467DB">
        <w:rPr>
          <w:spacing w:val="-1"/>
          <w:sz w:val="20"/>
          <w:szCs w:val="20"/>
          <w:lang w:val="en-GB"/>
        </w:rPr>
        <w:t xml:space="preserve"> </w:t>
      </w:r>
      <w:r w:rsidRPr="006467DB">
        <w:rPr>
          <w:sz w:val="20"/>
          <w:szCs w:val="20"/>
          <w:lang w:val="en-GB"/>
        </w:rPr>
        <w:t>not</w:t>
      </w:r>
      <w:r w:rsidRPr="006467DB">
        <w:rPr>
          <w:spacing w:val="-1"/>
          <w:sz w:val="20"/>
          <w:szCs w:val="20"/>
          <w:lang w:val="en-GB"/>
        </w:rPr>
        <w:t xml:space="preserve"> </w:t>
      </w:r>
      <w:r w:rsidRPr="006467DB">
        <w:rPr>
          <w:sz w:val="20"/>
          <w:szCs w:val="20"/>
          <w:lang w:val="en-GB"/>
        </w:rPr>
        <w:t>applicable.</w:t>
      </w:r>
      <w:r w:rsidRPr="006467DB">
        <w:rPr>
          <w:spacing w:val="-1"/>
          <w:sz w:val="20"/>
          <w:szCs w:val="20"/>
          <w:lang w:val="en-GB"/>
        </w:rPr>
        <w:t xml:space="preserve"> </w:t>
      </w:r>
      <w:r w:rsidRPr="006467DB">
        <w:rPr>
          <w:sz w:val="20"/>
          <w:szCs w:val="20"/>
          <w:lang w:val="en-GB"/>
        </w:rPr>
        <w:t>Complete</w:t>
      </w:r>
      <w:r w:rsidRPr="006467DB">
        <w:rPr>
          <w:spacing w:val="-2"/>
          <w:sz w:val="20"/>
          <w:szCs w:val="20"/>
          <w:lang w:val="en-GB"/>
        </w:rPr>
        <w:t xml:space="preserve"> </w:t>
      </w:r>
      <w:r w:rsidRPr="006467DB">
        <w:rPr>
          <w:sz w:val="20"/>
          <w:szCs w:val="20"/>
          <w:lang w:val="en-GB"/>
        </w:rPr>
        <w:t>if</w:t>
      </w:r>
      <w:r w:rsidRPr="006467DB">
        <w:rPr>
          <w:spacing w:val="-3"/>
          <w:sz w:val="20"/>
          <w:szCs w:val="20"/>
          <w:lang w:val="en-GB"/>
        </w:rPr>
        <w:t xml:space="preserve"> </w:t>
      </w:r>
      <w:r w:rsidRPr="006467DB">
        <w:rPr>
          <w:spacing w:val="-2"/>
          <w:sz w:val="20"/>
          <w:szCs w:val="20"/>
          <w:lang w:val="en-GB"/>
        </w:rPr>
        <w:t>necessary.</w:t>
      </w:r>
    </w:p>
    <w:p w14:paraId="24C0480D" w14:textId="77777777" w:rsidR="004133C8" w:rsidRPr="006467DB" w:rsidRDefault="004133C8" w:rsidP="00DE3E69">
      <w:pPr>
        <w:spacing w:before="24"/>
        <w:ind w:left="2410" w:hanging="1134"/>
        <w:rPr>
          <w:sz w:val="20"/>
          <w:szCs w:val="20"/>
          <w:lang w:val="en-GB"/>
        </w:rPr>
      </w:pPr>
      <w:r w:rsidRPr="006467DB">
        <w:rPr>
          <w:spacing w:val="-10"/>
          <w:sz w:val="20"/>
          <w:szCs w:val="20"/>
          <w:vertAlign w:val="superscript"/>
          <w:lang w:val="en-GB"/>
        </w:rPr>
        <w:t>5</w:t>
      </w:r>
      <w:r w:rsidRPr="006467DB">
        <w:rPr>
          <w:sz w:val="20"/>
          <w:szCs w:val="20"/>
          <w:lang w:val="en-GB"/>
        </w:rPr>
        <w:tab/>
        <w:t>To</w:t>
      </w:r>
      <w:r w:rsidRPr="006467DB">
        <w:rPr>
          <w:spacing w:val="-1"/>
          <w:sz w:val="20"/>
          <w:szCs w:val="20"/>
          <w:lang w:val="en-GB"/>
        </w:rPr>
        <w:t xml:space="preserve"> </w:t>
      </w:r>
      <w:r w:rsidRPr="006467DB">
        <w:rPr>
          <w:sz w:val="20"/>
          <w:szCs w:val="20"/>
          <w:lang w:val="en-GB"/>
        </w:rPr>
        <w:t>be</w:t>
      </w:r>
      <w:r w:rsidRPr="006467DB">
        <w:rPr>
          <w:spacing w:val="-2"/>
          <w:sz w:val="20"/>
          <w:szCs w:val="20"/>
          <w:lang w:val="en-GB"/>
        </w:rPr>
        <w:t xml:space="preserve"> </w:t>
      </w:r>
      <w:r w:rsidRPr="006467DB">
        <w:rPr>
          <w:sz w:val="20"/>
          <w:szCs w:val="20"/>
          <w:lang w:val="en-GB"/>
        </w:rPr>
        <w:t>completed</w:t>
      </w:r>
      <w:r w:rsidRPr="006467DB">
        <w:rPr>
          <w:spacing w:val="-2"/>
          <w:sz w:val="20"/>
          <w:szCs w:val="20"/>
          <w:lang w:val="en-GB"/>
        </w:rPr>
        <w:t xml:space="preserve"> </w:t>
      </w:r>
      <w:r w:rsidRPr="006467DB">
        <w:rPr>
          <w:sz w:val="20"/>
          <w:szCs w:val="20"/>
          <w:lang w:val="en-GB"/>
        </w:rPr>
        <w:t>by</w:t>
      </w:r>
      <w:r w:rsidRPr="006467DB">
        <w:rPr>
          <w:spacing w:val="-1"/>
          <w:sz w:val="20"/>
          <w:szCs w:val="20"/>
          <w:lang w:val="en-GB"/>
        </w:rPr>
        <w:t xml:space="preserve"> </w:t>
      </w:r>
      <w:r w:rsidRPr="006467DB">
        <w:rPr>
          <w:sz w:val="20"/>
          <w:szCs w:val="20"/>
          <w:lang w:val="en-GB"/>
        </w:rPr>
        <w:t>granting type-approval</w:t>
      </w:r>
      <w:r w:rsidRPr="006467DB">
        <w:rPr>
          <w:spacing w:val="-1"/>
          <w:sz w:val="20"/>
          <w:szCs w:val="20"/>
          <w:lang w:val="en-GB"/>
        </w:rPr>
        <w:t xml:space="preserve"> </w:t>
      </w:r>
      <w:r w:rsidRPr="006467DB">
        <w:rPr>
          <w:spacing w:val="-2"/>
          <w:sz w:val="20"/>
          <w:szCs w:val="20"/>
          <w:lang w:val="en-GB"/>
        </w:rPr>
        <w:t>authority.</w:t>
      </w:r>
    </w:p>
    <w:p w14:paraId="7F98E499" w14:textId="77777777" w:rsidR="004133C8" w:rsidRPr="006467DB" w:rsidRDefault="004133C8" w:rsidP="00DE3E69">
      <w:pPr>
        <w:spacing w:before="23"/>
        <w:ind w:left="2410" w:hanging="1134"/>
        <w:rPr>
          <w:sz w:val="20"/>
          <w:szCs w:val="20"/>
          <w:lang w:val="en-GB"/>
        </w:rPr>
      </w:pPr>
      <w:r w:rsidRPr="006467DB">
        <w:rPr>
          <w:spacing w:val="-10"/>
          <w:sz w:val="20"/>
          <w:szCs w:val="20"/>
          <w:vertAlign w:val="superscript"/>
          <w:lang w:val="en-GB"/>
        </w:rPr>
        <w:t>6</w:t>
      </w:r>
      <w:r w:rsidRPr="006467DB">
        <w:rPr>
          <w:sz w:val="20"/>
          <w:szCs w:val="20"/>
          <w:lang w:val="en-GB"/>
        </w:rPr>
        <w:tab/>
        <w:t>Emission</w:t>
      </w:r>
      <w:r w:rsidRPr="006467DB">
        <w:rPr>
          <w:spacing w:val="-1"/>
          <w:sz w:val="20"/>
          <w:szCs w:val="20"/>
          <w:lang w:val="en-GB"/>
        </w:rPr>
        <w:t xml:space="preserve"> </w:t>
      </w:r>
      <w:r w:rsidRPr="006467DB">
        <w:rPr>
          <w:sz w:val="20"/>
          <w:szCs w:val="20"/>
          <w:lang w:val="en-GB"/>
        </w:rPr>
        <w:t>character(s)</w:t>
      </w:r>
      <w:r w:rsidRPr="006467DB">
        <w:rPr>
          <w:spacing w:val="-1"/>
          <w:sz w:val="20"/>
          <w:szCs w:val="20"/>
          <w:lang w:val="en-GB"/>
        </w:rPr>
        <w:t xml:space="preserve"> </w:t>
      </w:r>
      <w:r w:rsidRPr="006467DB">
        <w:rPr>
          <w:sz w:val="20"/>
          <w:szCs w:val="20"/>
          <w:lang w:val="en-GB"/>
        </w:rPr>
        <w:t>to</w:t>
      </w:r>
      <w:r w:rsidRPr="006467DB">
        <w:rPr>
          <w:spacing w:val="-1"/>
          <w:sz w:val="20"/>
          <w:szCs w:val="20"/>
          <w:lang w:val="en-GB"/>
        </w:rPr>
        <w:t xml:space="preserve"> </w:t>
      </w:r>
      <w:r w:rsidRPr="006467DB">
        <w:rPr>
          <w:sz w:val="20"/>
          <w:szCs w:val="20"/>
          <w:lang w:val="en-GB"/>
        </w:rPr>
        <w:t>be</w:t>
      </w:r>
      <w:r w:rsidRPr="006467DB">
        <w:rPr>
          <w:spacing w:val="-2"/>
          <w:sz w:val="20"/>
          <w:szCs w:val="20"/>
          <w:lang w:val="en-GB"/>
        </w:rPr>
        <w:t xml:space="preserve"> </w:t>
      </w:r>
      <w:r w:rsidRPr="006467DB">
        <w:rPr>
          <w:sz w:val="20"/>
          <w:szCs w:val="20"/>
          <w:lang w:val="en-GB"/>
        </w:rPr>
        <w:t>inserted</w:t>
      </w:r>
      <w:r w:rsidRPr="006467DB">
        <w:rPr>
          <w:spacing w:val="-1"/>
          <w:sz w:val="20"/>
          <w:szCs w:val="20"/>
          <w:lang w:val="en-GB"/>
        </w:rPr>
        <w:t xml:space="preserve"> </w:t>
      </w:r>
      <w:r w:rsidRPr="006467DB">
        <w:rPr>
          <w:sz w:val="20"/>
          <w:szCs w:val="20"/>
          <w:lang w:val="en-GB"/>
        </w:rPr>
        <w:t>on</w:t>
      </w:r>
      <w:r w:rsidRPr="006467DB">
        <w:rPr>
          <w:spacing w:val="-1"/>
          <w:sz w:val="20"/>
          <w:szCs w:val="20"/>
          <w:lang w:val="en-GB"/>
        </w:rPr>
        <w:t xml:space="preserve"> </w:t>
      </w:r>
      <w:r w:rsidRPr="006467DB">
        <w:rPr>
          <w:sz w:val="20"/>
          <w:szCs w:val="20"/>
          <w:lang w:val="en-GB"/>
        </w:rPr>
        <w:t>this</w:t>
      </w:r>
      <w:r w:rsidRPr="006467DB">
        <w:rPr>
          <w:spacing w:val="-1"/>
          <w:sz w:val="20"/>
          <w:szCs w:val="20"/>
          <w:lang w:val="en-GB"/>
        </w:rPr>
        <w:t xml:space="preserve"> </w:t>
      </w:r>
      <w:r w:rsidRPr="006467DB">
        <w:rPr>
          <w:spacing w:val="-4"/>
          <w:sz w:val="20"/>
          <w:szCs w:val="20"/>
          <w:lang w:val="en-GB"/>
        </w:rPr>
        <w:t>line.</w:t>
      </w:r>
    </w:p>
    <w:p w14:paraId="2786C588" w14:textId="77777777" w:rsidR="004133C8" w:rsidRPr="006467DB" w:rsidRDefault="004133C8" w:rsidP="00DE3E69">
      <w:pPr>
        <w:spacing w:before="24" w:line="244" w:lineRule="auto"/>
        <w:ind w:left="2410" w:right="214" w:hanging="1134"/>
        <w:rPr>
          <w:sz w:val="20"/>
          <w:szCs w:val="20"/>
          <w:lang w:val="en-GB"/>
        </w:rPr>
      </w:pPr>
      <w:r w:rsidRPr="006467DB">
        <w:rPr>
          <w:spacing w:val="-10"/>
          <w:sz w:val="20"/>
          <w:szCs w:val="20"/>
          <w:vertAlign w:val="superscript"/>
          <w:lang w:val="en-GB"/>
        </w:rPr>
        <w:t>7</w:t>
      </w:r>
      <w:r w:rsidRPr="006467DB">
        <w:rPr>
          <w:sz w:val="20"/>
          <w:szCs w:val="20"/>
          <w:lang w:val="en-GB"/>
        </w:rPr>
        <w:tab/>
        <w:t>Emission</w:t>
      </w:r>
      <w:r w:rsidRPr="006467DB">
        <w:rPr>
          <w:spacing w:val="24"/>
          <w:sz w:val="20"/>
          <w:szCs w:val="20"/>
          <w:lang w:val="en-GB"/>
        </w:rPr>
        <w:t xml:space="preserve"> </w:t>
      </w:r>
      <w:r w:rsidRPr="006467DB">
        <w:rPr>
          <w:sz w:val="20"/>
          <w:szCs w:val="20"/>
          <w:lang w:val="en-GB"/>
        </w:rPr>
        <w:t>character(s)</w:t>
      </w:r>
      <w:r w:rsidRPr="006467DB">
        <w:rPr>
          <w:spacing w:val="23"/>
          <w:sz w:val="20"/>
          <w:szCs w:val="20"/>
          <w:lang w:val="en-GB"/>
        </w:rPr>
        <w:t xml:space="preserve"> </w:t>
      </w:r>
      <w:r w:rsidRPr="006467DB">
        <w:rPr>
          <w:sz w:val="20"/>
          <w:szCs w:val="20"/>
          <w:lang w:val="en-GB"/>
        </w:rPr>
        <w:t>to</w:t>
      </w:r>
      <w:r w:rsidRPr="006467DB">
        <w:rPr>
          <w:spacing w:val="22"/>
          <w:sz w:val="20"/>
          <w:szCs w:val="20"/>
          <w:lang w:val="en-GB"/>
        </w:rPr>
        <w:t xml:space="preserve"> </w:t>
      </w:r>
      <w:r w:rsidRPr="006467DB">
        <w:rPr>
          <w:sz w:val="20"/>
          <w:szCs w:val="20"/>
          <w:lang w:val="en-GB"/>
        </w:rPr>
        <w:t>be</w:t>
      </w:r>
      <w:r w:rsidRPr="006467DB">
        <w:rPr>
          <w:spacing w:val="20"/>
          <w:sz w:val="20"/>
          <w:szCs w:val="20"/>
          <w:lang w:val="en-GB"/>
        </w:rPr>
        <w:t xml:space="preserve"> </w:t>
      </w:r>
      <w:r w:rsidRPr="006467DB">
        <w:rPr>
          <w:sz w:val="20"/>
          <w:szCs w:val="20"/>
          <w:lang w:val="en-GB"/>
        </w:rPr>
        <w:t>inserted</w:t>
      </w:r>
      <w:r w:rsidRPr="006467DB">
        <w:rPr>
          <w:spacing w:val="22"/>
          <w:sz w:val="20"/>
          <w:szCs w:val="20"/>
          <w:lang w:val="en-GB"/>
        </w:rPr>
        <w:t xml:space="preserve"> </w:t>
      </w:r>
      <w:r w:rsidRPr="006467DB">
        <w:rPr>
          <w:sz w:val="20"/>
          <w:szCs w:val="20"/>
          <w:lang w:val="en-GB"/>
        </w:rPr>
        <w:t>on</w:t>
      </w:r>
      <w:r w:rsidRPr="006467DB">
        <w:rPr>
          <w:spacing w:val="22"/>
          <w:sz w:val="20"/>
          <w:szCs w:val="20"/>
          <w:lang w:val="en-GB"/>
        </w:rPr>
        <w:t xml:space="preserve"> </w:t>
      </w:r>
      <w:r w:rsidRPr="006467DB">
        <w:rPr>
          <w:sz w:val="20"/>
          <w:szCs w:val="20"/>
          <w:lang w:val="en-GB"/>
        </w:rPr>
        <w:t>this</w:t>
      </w:r>
      <w:r w:rsidRPr="006467DB">
        <w:rPr>
          <w:spacing w:val="23"/>
          <w:sz w:val="20"/>
          <w:szCs w:val="20"/>
          <w:lang w:val="en-GB"/>
        </w:rPr>
        <w:t xml:space="preserve"> </w:t>
      </w:r>
      <w:r w:rsidRPr="006467DB">
        <w:rPr>
          <w:sz w:val="20"/>
          <w:szCs w:val="20"/>
          <w:lang w:val="en-GB"/>
        </w:rPr>
        <w:t>line</w:t>
      </w:r>
      <w:r w:rsidRPr="006467DB">
        <w:rPr>
          <w:spacing w:val="23"/>
          <w:sz w:val="20"/>
          <w:szCs w:val="20"/>
          <w:lang w:val="en-GB"/>
        </w:rPr>
        <w:t xml:space="preserve"> </w:t>
      </w:r>
      <w:r w:rsidRPr="006467DB">
        <w:rPr>
          <w:sz w:val="20"/>
          <w:szCs w:val="20"/>
          <w:lang w:val="en-GB"/>
        </w:rPr>
        <w:t>(should</w:t>
      </w:r>
      <w:r w:rsidRPr="006467DB">
        <w:rPr>
          <w:spacing w:val="20"/>
          <w:sz w:val="20"/>
          <w:szCs w:val="20"/>
          <w:lang w:val="en-GB"/>
        </w:rPr>
        <w:t xml:space="preserve"> </w:t>
      </w:r>
      <w:r w:rsidRPr="006467DB">
        <w:rPr>
          <w:sz w:val="20"/>
          <w:szCs w:val="20"/>
          <w:lang w:val="en-GB"/>
        </w:rPr>
        <w:t>be</w:t>
      </w:r>
      <w:r w:rsidRPr="006467DB">
        <w:rPr>
          <w:spacing w:val="23"/>
          <w:sz w:val="20"/>
          <w:szCs w:val="20"/>
          <w:lang w:val="en-GB"/>
        </w:rPr>
        <w:t xml:space="preserve"> </w:t>
      </w:r>
      <w:r w:rsidRPr="006467DB">
        <w:rPr>
          <w:sz w:val="20"/>
          <w:szCs w:val="20"/>
          <w:lang w:val="en-GB"/>
        </w:rPr>
        <w:t>identical</w:t>
      </w:r>
      <w:r w:rsidRPr="006467DB">
        <w:rPr>
          <w:spacing w:val="24"/>
          <w:sz w:val="20"/>
          <w:szCs w:val="20"/>
          <w:lang w:val="en-GB"/>
        </w:rPr>
        <w:t xml:space="preserve"> </w:t>
      </w:r>
      <w:r w:rsidRPr="006467DB">
        <w:rPr>
          <w:sz w:val="20"/>
          <w:szCs w:val="20"/>
          <w:lang w:val="en-GB"/>
        </w:rPr>
        <w:t>to</w:t>
      </w:r>
      <w:r w:rsidRPr="006467DB">
        <w:rPr>
          <w:spacing w:val="22"/>
          <w:sz w:val="20"/>
          <w:szCs w:val="20"/>
          <w:lang w:val="en-GB"/>
        </w:rPr>
        <w:t xml:space="preserve"> </w:t>
      </w:r>
      <w:r w:rsidRPr="006467DB">
        <w:rPr>
          <w:sz w:val="20"/>
          <w:szCs w:val="20"/>
          <w:lang w:val="en-GB"/>
        </w:rPr>
        <w:t>the</w:t>
      </w:r>
      <w:r w:rsidRPr="006467DB">
        <w:rPr>
          <w:spacing w:val="29"/>
          <w:sz w:val="20"/>
          <w:szCs w:val="20"/>
          <w:lang w:val="en-GB"/>
        </w:rPr>
        <w:t xml:space="preserve"> </w:t>
      </w:r>
      <w:r w:rsidRPr="006467DB">
        <w:rPr>
          <w:sz w:val="20"/>
          <w:szCs w:val="20"/>
          <w:lang w:val="en-GB"/>
        </w:rPr>
        <w:t>information</w:t>
      </w:r>
      <w:r w:rsidRPr="006467DB">
        <w:rPr>
          <w:spacing w:val="22"/>
          <w:sz w:val="20"/>
          <w:szCs w:val="20"/>
          <w:lang w:val="en-GB"/>
        </w:rPr>
        <w:t xml:space="preserve"> </w:t>
      </w:r>
      <w:r w:rsidRPr="006467DB">
        <w:rPr>
          <w:sz w:val="20"/>
          <w:szCs w:val="20"/>
          <w:lang w:val="en-GB"/>
        </w:rPr>
        <w:t>provided</w:t>
      </w:r>
      <w:r w:rsidRPr="006467DB">
        <w:rPr>
          <w:spacing w:val="22"/>
          <w:sz w:val="20"/>
          <w:szCs w:val="20"/>
          <w:lang w:val="en-GB"/>
        </w:rPr>
        <w:t xml:space="preserve"> </w:t>
      </w:r>
      <w:r w:rsidRPr="006467DB">
        <w:rPr>
          <w:sz w:val="20"/>
          <w:szCs w:val="20"/>
          <w:lang w:val="en-GB"/>
        </w:rPr>
        <w:t>as</w:t>
      </w:r>
      <w:r w:rsidRPr="006467DB">
        <w:rPr>
          <w:spacing w:val="23"/>
          <w:sz w:val="20"/>
          <w:szCs w:val="20"/>
          <w:lang w:val="en-GB"/>
        </w:rPr>
        <w:t xml:space="preserve"> </w:t>
      </w:r>
      <w:r w:rsidRPr="006467DB">
        <w:rPr>
          <w:sz w:val="20"/>
          <w:szCs w:val="20"/>
          <w:lang w:val="en-GB"/>
        </w:rPr>
        <w:t>part</w:t>
      </w:r>
      <w:r w:rsidRPr="006467DB">
        <w:rPr>
          <w:spacing w:val="20"/>
          <w:sz w:val="20"/>
          <w:szCs w:val="20"/>
          <w:lang w:val="en-GB"/>
        </w:rPr>
        <w:t xml:space="preserve"> </w:t>
      </w:r>
      <w:r w:rsidRPr="006467DB">
        <w:rPr>
          <w:sz w:val="20"/>
          <w:szCs w:val="20"/>
          <w:lang w:val="en-GB"/>
        </w:rPr>
        <w:t>of</w:t>
      </w:r>
      <w:r w:rsidRPr="006467DB">
        <w:rPr>
          <w:spacing w:val="23"/>
          <w:sz w:val="20"/>
          <w:szCs w:val="20"/>
          <w:lang w:val="en-GB"/>
        </w:rPr>
        <w:t xml:space="preserve"> </w:t>
      </w:r>
      <w:r w:rsidRPr="006467DB">
        <w:rPr>
          <w:sz w:val="20"/>
          <w:szCs w:val="20"/>
          <w:lang w:val="en-GB"/>
        </w:rPr>
        <w:t>the corresponding “first declaration”).</w:t>
      </w:r>
    </w:p>
    <w:p w14:paraId="7854C74C" w14:textId="41F2DFD8" w:rsidR="00AC152B" w:rsidRPr="006467DB" w:rsidRDefault="00AC152B">
      <w:pPr>
        <w:rPr>
          <w:sz w:val="20"/>
          <w:szCs w:val="20"/>
          <w:lang w:val="en-GB"/>
        </w:rPr>
      </w:pPr>
      <w:r w:rsidRPr="006467DB">
        <w:rPr>
          <w:sz w:val="20"/>
          <w:szCs w:val="20"/>
          <w:lang w:val="en-GB"/>
        </w:rPr>
        <w:br w:type="page"/>
      </w:r>
    </w:p>
    <w:p w14:paraId="676EA718" w14:textId="67C73BF8" w:rsidR="004133C8" w:rsidRPr="006467DB" w:rsidRDefault="414EAED0" w:rsidP="7328D389">
      <w:pPr>
        <w:pStyle w:val="Textkrper"/>
        <w:spacing w:before="93"/>
        <w:ind w:left="2410" w:right="32" w:hanging="1134"/>
      </w:pPr>
      <w:r w:rsidRPr="7328D389">
        <w:lastRenderedPageBreak/>
        <w:t>Done</w:t>
      </w:r>
      <w:r w:rsidRPr="7328D389">
        <w:rPr>
          <w:spacing w:val="-8"/>
        </w:rPr>
        <w:t xml:space="preserve"> </w:t>
      </w:r>
      <w:r w:rsidRPr="7328D389">
        <w:t>at</w:t>
      </w:r>
      <w:r w:rsidRPr="7328D389">
        <w:rPr>
          <w:spacing w:val="-6"/>
        </w:rPr>
        <w:t xml:space="preserve"> </w:t>
      </w:r>
      <w:r w:rsidRPr="7328D389">
        <w:t>[…..</w:t>
      </w:r>
      <w:r w:rsidRPr="7328D389">
        <w:rPr>
          <w:spacing w:val="-7"/>
        </w:rPr>
        <w:t xml:space="preserve"> </w:t>
      </w:r>
      <w:r w:rsidRPr="7328D389">
        <w:t>Place] On [….. Date]</w:t>
      </w:r>
    </w:p>
    <w:p w14:paraId="1B0D208F" w14:textId="77777777" w:rsidR="004133C8" w:rsidRPr="006467DB" w:rsidRDefault="004133C8" w:rsidP="00DE3E69">
      <w:pPr>
        <w:pStyle w:val="Textkrper"/>
        <w:ind w:left="2410" w:right="32" w:hanging="1134"/>
        <w:rPr>
          <w:lang w:val="en-GB"/>
        </w:rPr>
      </w:pPr>
    </w:p>
    <w:p w14:paraId="61A6C372" w14:textId="77777777" w:rsidR="004133C8" w:rsidRPr="006467DB" w:rsidRDefault="004133C8" w:rsidP="00DE3E69">
      <w:pPr>
        <w:pStyle w:val="Textkrper"/>
        <w:spacing w:before="1"/>
        <w:ind w:left="2410" w:right="32" w:hanging="1134"/>
        <w:rPr>
          <w:lang w:val="en-GB"/>
        </w:rPr>
      </w:pPr>
    </w:p>
    <w:p w14:paraId="55A4E0C7" w14:textId="225E15E0" w:rsidR="004133C8" w:rsidRPr="006467DB" w:rsidRDefault="004133C8" w:rsidP="00DE3E69">
      <w:pPr>
        <w:ind w:left="2410" w:right="32" w:hanging="1134"/>
        <w:rPr>
          <w:sz w:val="20"/>
          <w:szCs w:val="20"/>
          <w:lang w:val="en-GB"/>
        </w:rPr>
      </w:pPr>
      <w:r w:rsidRPr="006467DB">
        <w:rPr>
          <w:sz w:val="20"/>
          <w:szCs w:val="20"/>
          <w:lang w:val="en-GB"/>
        </w:rPr>
        <w:t>[</w:t>
      </w:r>
      <w:r w:rsidRPr="006467DB">
        <w:rPr>
          <w:i/>
          <w:sz w:val="20"/>
          <w:szCs w:val="20"/>
          <w:lang w:val="en-GB"/>
        </w:rPr>
        <w:t>Name</w:t>
      </w:r>
      <w:r w:rsidRPr="006467DB">
        <w:rPr>
          <w:i/>
          <w:spacing w:val="-6"/>
          <w:sz w:val="20"/>
          <w:szCs w:val="20"/>
          <w:lang w:val="en-GB"/>
        </w:rPr>
        <w:t xml:space="preserve"> </w:t>
      </w:r>
      <w:r w:rsidRPr="006467DB">
        <w:rPr>
          <w:i/>
          <w:sz w:val="20"/>
          <w:szCs w:val="20"/>
          <w:lang w:val="en-GB"/>
        </w:rPr>
        <w:t>and</w:t>
      </w:r>
      <w:r w:rsidRPr="006467DB">
        <w:rPr>
          <w:i/>
          <w:spacing w:val="-4"/>
          <w:sz w:val="20"/>
          <w:szCs w:val="20"/>
          <w:lang w:val="en-GB"/>
        </w:rPr>
        <w:t xml:space="preserve"> </w:t>
      </w:r>
      <w:r w:rsidRPr="006467DB">
        <w:rPr>
          <w:sz w:val="20"/>
          <w:szCs w:val="20"/>
          <w:lang w:val="en-GB"/>
        </w:rPr>
        <w:t>s</w:t>
      </w:r>
      <w:r w:rsidRPr="006467DB">
        <w:rPr>
          <w:i/>
          <w:sz w:val="20"/>
          <w:szCs w:val="20"/>
          <w:lang w:val="en-GB"/>
        </w:rPr>
        <w:t>ignature</w:t>
      </w:r>
      <w:r w:rsidRPr="006467DB">
        <w:rPr>
          <w:i/>
          <w:spacing w:val="-5"/>
          <w:sz w:val="20"/>
          <w:szCs w:val="20"/>
          <w:lang w:val="en-GB"/>
        </w:rPr>
        <w:t xml:space="preserve"> </w:t>
      </w:r>
      <w:r w:rsidRPr="006467DB">
        <w:rPr>
          <w:i/>
          <w:sz w:val="20"/>
          <w:szCs w:val="20"/>
          <w:lang w:val="en-GB"/>
        </w:rPr>
        <w:t>of</w:t>
      </w:r>
      <w:r w:rsidRPr="006467DB">
        <w:rPr>
          <w:i/>
          <w:spacing w:val="-3"/>
          <w:sz w:val="20"/>
          <w:szCs w:val="20"/>
          <w:lang w:val="en-GB"/>
        </w:rPr>
        <w:t xml:space="preserve"> </w:t>
      </w:r>
      <w:r w:rsidRPr="006467DB">
        <w:rPr>
          <w:i/>
          <w:sz w:val="20"/>
          <w:szCs w:val="20"/>
          <w:lang w:val="en-GB"/>
        </w:rPr>
        <w:t>Person</w:t>
      </w:r>
      <w:r w:rsidRPr="006467DB">
        <w:rPr>
          <w:i/>
          <w:spacing w:val="-4"/>
          <w:sz w:val="20"/>
          <w:szCs w:val="20"/>
          <w:lang w:val="en-GB"/>
        </w:rPr>
        <w:t xml:space="preserve"> </w:t>
      </w:r>
      <w:r w:rsidRPr="006467DB">
        <w:rPr>
          <w:i/>
          <w:sz w:val="20"/>
          <w:szCs w:val="20"/>
          <w:lang w:val="en-GB"/>
        </w:rPr>
        <w:t>authorised</w:t>
      </w:r>
      <w:r w:rsidRPr="006467DB">
        <w:rPr>
          <w:i/>
          <w:spacing w:val="-4"/>
          <w:sz w:val="20"/>
          <w:szCs w:val="20"/>
          <w:lang w:val="en-GB"/>
        </w:rPr>
        <w:t xml:space="preserve"> </w:t>
      </w:r>
      <w:r w:rsidRPr="006467DB">
        <w:rPr>
          <w:i/>
          <w:sz w:val="20"/>
          <w:szCs w:val="20"/>
          <w:lang w:val="en-GB"/>
        </w:rPr>
        <w:t>by</w:t>
      </w:r>
      <w:r w:rsidRPr="006467DB">
        <w:rPr>
          <w:i/>
          <w:spacing w:val="-5"/>
          <w:sz w:val="20"/>
          <w:szCs w:val="20"/>
          <w:lang w:val="en-GB"/>
        </w:rPr>
        <w:t xml:space="preserve"> </w:t>
      </w:r>
      <w:r w:rsidRPr="006467DB">
        <w:rPr>
          <w:i/>
          <w:sz w:val="20"/>
          <w:szCs w:val="20"/>
          <w:lang w:val="en-GB"/>
        </w:rPr>
        <w:t>the</w:t>
      </w:r>
      <w:r w:rsidRPr="006467DB">
        <w:rPr>
          <w:i/>
          <w:spacing w:val="-2"/>
          <w:sz w:val="20"/>
          <w:szCs w:val="20"/>
          <w:lang w:val="en-GB"/>
        </w:rPr>
        <w:t xml:space="preserve"> </w:t>
      </w:r>
      <w:r w:rsidRPr="006467DB">
        <w:rPr>
          <w:i/>
          <w:sz w:val="20"/>
          <w:szCs w:val="20"/>
          <w:lang w:val="en-GB"/>
        </w:rPr>
        <w:t>Manufacturer</w:t>
      </w:r>
      <w:r w:rsidRPr="006467DB">
        <w:rPr>
          <w:i/>
          <w:spacing w:val="-4"/>
          <w:sz w:val="20"/>
          <w:szCs w:val="20"/>
          <w:lang w:val="en-GB"/>
        </w:rPr>
        <w:t xml:space="preserve"> </w:t>
      </w:r>
      <w:r w:rsidRPr="006467DB">
        <w:rPr>
          <w:i/>
          <w:sz w:val="20"/>
          <w:szCs w:val="20"/>
          <w:lang w:val="en-GB"/>
        </w:rPr>
        <w:t>or</w:t>
      </w:r>
      <w:r w:rsidRPr="006467DB">
        <w:rPr>
          <w:i/>
          <w:spacing w:val="-4"/>
          <w:sz w:val="20"/>
          <w:szCs w:val="20"/>
          <w:lang w:val="en-GB"/>
        </w:rPr>
        <w:t xml:space="preserve"> </w:t>
      </w:r>
      <w:r w:rsidRPr="006467DB">
        <w:rPr>
          <w:i/>
          <w:sz w:val="20"/>
          <w:szCs w:val="20"/>
          <w:lang w:val="en-GB"/>
        </w:rPr>
        <w:t xml:space="preserve">Manufacturer’s </w:t>
      </w:r>
      <w:r w:rsidRPr="006467DB">
        <w:rPr>
          <w:i/>
          <w:spacing w:val="-2"/>
          <w:sz w:val="20"/>
          <w:szCs w:val="20"/>
          <w:lang w:val="en-GB"/>
        </w:rPr>
        <w:t>Representative</w:t>
      </w:r>
      <w:r w:rsidRPr="006467DB">
        <w:rPr>
          <w:spacing w:val="-2"/>
          <w:sz w:val="20"/>
          <w:szCs w:val="20"/>
          <w:lang w:val="en-GB"/>
        </w:rPr>
        <w:t>]</w:t>
      </w:r>
    </w:p>
    <w:p w14:paraId="31500F81" w14:textId="77777777" w:rsidR="004133C8" w:rsidRPr="006467DB" w:rsidRDefault="004133C8" w:rsidP="00DE3E69">
      <w:pPr>
        <w:pStyle w:val="Textkrper"/>
        <w:ind w:left="2410" w:right="32" w:hanging="1134"/>
        <w:rPr>
          <w:lang w:val="en-GB"/>
        </w:rPr>
      </w:pPr>
    </w:p>
    <w:p w14:paraId="676FA034" w14:textId="77777777" w:rsidR="004133C8" w:rsidRPr="006467DB" w:rsidRDefault="004133C8" w:rsidP="00DE3E69">
      <w:pPr>
        <w:pStyle w:val="Textkrper"/>
        <w:ind w:left="2410" w:right="32" w:hanging="1134"/>
        <w:rPr>
          <w:lang w:val="en-GB"/>
        </w:rPr>
      </w:pPr>
    </w:p>
    <w:p w14:paraId="4061CAA6" w14:textId="77777777" w:rsidR="004133C8" w:rsidRPr="006467DB" w:rsidRDefault="004133C8" w:rsidP="00DE3E69">
      <w:pPr>
        <w:pStyle w:val="Textkrper"/>
        <w:ind w:left="2410" w:right="32" w:hanging="1134"/>
        <w:rPr>
          <w:lang w:val="en-GB"/>
        </w:rPr>
      </w:pPr>
      <w:r w:rsidRPr="006467DB">
        <w:rPr>
          <w:spacing w:val="-2"/>
          <w:u w:val="single"/>
          <w:lang w:val="en-GB"/>
        </w:rPr>
        <w:t>Attachments:</w:t>
      </w:r>
    </w:p>
    <w:p w14:paraId="02A82165" w14:textId="77777777" w:rsidR="004133C8" w:rsidRPr="006467DB" w:rsidRDefault="004133C8" w:rsidP="00DE3E69">
      <w:pPr>
        <w:pStyle w:val="Textkrper"/>
        <w:ind w:left="2410" w:right="32" w:hanging="1134"/>
        <w:rPr>
          <w:lang w:val="en-GB"/>
        </w:rPr>
      </w:pPr>
    </w:p>
    <w:p w14:paraId="0715C010" w14:textId="63DCFC08" w:rsidR="004133C8" w:rsidRPr="006467DB" w:rsidRDefault="001F4A14" w:rsidP="00DE3E69">
      <w:pPr>
        <w:ind w:left="2410" w:right="32" w:hanging="1134"/>
        <w:rPr>
          <w:sz w:val="20"/>
          <w:szCs w:val="20"/>
          <w:lang w:val="en-GB"/>
        </w:rPr>
      </w:pPr>
      <w:r w:rsidRPr="006467DB">
        <w:rPr>
          <w:sz w:val="20"/>
          <w:szCs w:val="20"/>
          <w:lang w:val="en-GB"/>
        </w:rPr>
        <w:t>Annex 1</w:t>
      </w:r>
      <w:r w:rsidR="004133C8" w:rsidRPr="006467DB">
        <w:rPr>
          <w:sz w:val="20"/>
          <w:szCs w:val="20"/>
          <w:lang w:val="en-GB"/>
        </w:rPr>
        <w:t>:</w:t>
      </w:r>
      <w:r w:rsidR="004133C8" w:rsidRPr="006467DB">
        <w:rPr>
          <w:spacing w:val="-4"/>
          <w:sz w:val="20"/>
          <w:szCs w:val="20"/>
          <w:lang w:val="en-GB"/>
        </w:rPr>
        <w:t xml:space="preserve"> </w:t>
      </w:r>
      <w:r w:rsidR="004133C8" w:rsidRPr="006467DB">
        <w:rPr>
          <w:sz w:val="20"/>
          <w:szCs w:val="20"/>
          <w:lang w:val="en-GB"/>
        </w:rPr>
        <w:t>Completed</w:t>
      </w:r>
      <w:r w:rsidR="004133C8" w:rsidRPr="006467DB">
        <w:rPr>
          <w:spacing w:val="-4"/>
          <w:sz w:val="20"/>
          <w:szCs w:val="20"/>
          <w:lang w:val="en-GB"/>
        </w:rPr>
        <w:t xml:space="preserve"> </w:t>
      </w:r>
      <w:r w:rsidR="004133C8" w:rsidRPr="006467DB">
        <w:rPr>
          <w:sz w:val="20"/>
          <w:szCs w:val="20"/>
          <w:lang w:val="en-GB"/>
        </w:rPr>
        <w:t>Demonstration</w:t>
      </w:r>
      <w:r w:rsidR="004133C8" w:rsidRPr="006467DB">
        <w:rPr>
          <w:spacing w:val="-4"/>
          <w:sz w:val="20"/>
          <w:szCs w:val="20"/>
          <w:lang w:val="en-GB"/>
        </w:rPr>
        <w:t xml:space="preserve"> </w:t>
      </w:r>
      <w:r w:rsidR="004133C8" w:rsidRPr="006467DB">
        <w:rPr>
          <w:sz w:val="20"/>
          <w:szCs w:val="20"/>
          <w:lang w:val="en-GB"/>
        </w:rPr>
        <w:t>Form</w:t>
      </w:r>
      <w:r w:rsidR="004133C8" w:rsidRPr="006467DB">
        <w:rPr>
          <w:spacing w:val="-4"/>
          <w:sz w:val="20"/>
          <w:szCs w:val="20"/>
          <w:lang w:val="en-GB"/>
        </w:rPr>
        <w:t xml:space="preserve"> </w:t>
      </w:r>
      <w:r w:rsidR="004133C8" w:rsidRPr="006467DB">
        <w:rPr>
          <w:sz w:val="20"/>
          <w:szCs w:val="20"/>
          <w:lang w:val="en-GB"/>
        </w:rPr>
        <w:t>(see</w:t>
      </w:r>
      <w:r w:rsidR="004133C8" w:rsidRPr="006467DB">
        <w:rPr>
          <w:spacing w:val="-3"/>
          <w:sz w:val="20"/>
          <w:szCs w:val="20"/>
          <w:lang w:val="en-GB"/>
        </w:rPr>
        <w:t xml:space="preserve"> </w:t>
      </w:r>
      <w:r w:rsidR="004133C8" w:rsidRPr="006467DB">
        <w:rPr>
          <w:sz w:val="20"/>
          <w:szCs w:val="20"/>
          <w:lang w:val="en-GB"/>
        </w:rPr>
        <w:t>Appendix</w:t>
      </w:r>
      <w:r w:rsidR="004133C8" w:rsidRPr="006467DB">
        <w:rPr>
          <w:spacing w:val="-4"/>
          <w:sz w:val="20"/>
          <w:szCs w:val="20"/>
          <w:lang w:val="en-GB"/>
        </w:rPr>
        <w:t xml:space="preserve"> </w:t>
      </w:r>
      <w:r w:rsidR="004133C8" w:rsidRPr="006467DB">
        <w:rPr>
          <w:sz w:val="20"/>
          <w:szCs w:val="20"/>
          <w:lang w:val="en-GB"/>
        </w:rPr>
        <w:t>2</w:t>
      </w:r>
      <w:r w:rsidR="004133C8" w:rsidRPr="006467DB">
        <w:rPr>
          <w:spacing w:val="-4"/>
          <w:sz w:val="20"/>
          <w:szCs w:val="20"/>
          <w:lang w:val="en-GB"/>
        </w:rPr>
        <w:t xml:space="preserve"> </w:t>
      </w:r>
      <w:r w:rsidR="004133C8" w:rsidRPr="006467DB">
        <w:rPr>
          <w:sz w:val="20"/>
          <w:szCs w:val="20"/>
          <w:lang w:val="en-GB"/>
        </w:rPr>
        <w:t>to</w:t>
      </w:r>
      <w:r w:rsidR="004133C8" w:rsidRPr="006467DB">
        <w:rPr>
          <w:spacing w:val="-4"/>
          <w:sz w:val="20"/>
          <w:szCs w:val="20"/>
          <w:lang w:val="en-GB"/>
        </w:rPr>
        <w:t xml:space="preserve"> </w:t>
      </w:r>
      <w:r w:rsidR="005B1D1B" w:rsidRPr="006467DB">
        <w:rPr>
          <w:sz w:val="20"/>
          <w:szCs w:val="20"/>
          <w:lang w:val="en-GB"/>
        </w:rPr>
        <w:t xml:space="preserve">Annex </w:t>
      </w:r>
      <w:r w:rsidR="00C76543" w:rsidRPr="006467DB">
        <w:rPr>
          <w:sz w:val="20"/>
          <w:szCs w:val="20"/>
          <w:lang w:val="en-GB"/>
        </w:rPr>
        <w:t>6</w:t>
      </w:r>
      <w:r w:rsidR="00C76543" w:rsidRPr="006467DB">
        <w:rPr>
          <w:spacing w:val="-4"/>
          <w:sz w:val="20"/>
          <w:szCs w:val="20"/>
          <w:lang w:val="en-GB"/>
        </w:rPr>
        <w:t xml:space="preserve"> </w:t>
      </w:r>
      <w:r w:rsidR="004133C8" w:rsidRPr="006467DB">
        <w:rPr>
          <w:sz w:val="20"/>
          <w:szCs w:val="20"/>
          <w:lang w:val="en-GB"/>
        </w:rPr>
        <w:t>of</w:t>
      </w:r>
      <w:r w:rsidR="004133C8" w:rsidRPr="006467DB">
        <w:rPr>
          <w:spacing w:val="-4"/>
          <w:sz w:val="20"/>
          <w:szCs w:val="20"/>
          <w:lang w:val="en-GB"/>
        </w:rPr>
        <w:t xml:space="preserve"> </w:t>
      </w:r>
      <w:r w:rsidR="004133C8" w:rsidRPr="006467DB">
        <w:rPr>
          <w:i/>
          <w:sz w:val="20"/>
          <w:szCs w:val="20"/>
          <w:lang w:val="en-GB"/>
        </w:rPr>
        <w:t>[</w:t>
      </w:r>
      <w:r w:rsidR="00E32FC0" w:rsidRPr="006467DB">
        <w:rPr>
          <w:i/>
          <w:sz w:val="20"/>
          <w:szCs w:val="20"/>
          <w:lang w:val="en-GB"/>
        </w:rPr>
        <w:t>this regulation]</w:t>
      </w:r>
      <w:r w:rsidR="004133C8" w:rsidRPr="006467DB">
        <w:rPr>
          <w:sz w:val="20"/>
          <w:szCs w:val="20"/>
          <w:lang w:val="en-GB"/>
        </w:rPr>
        <w:t>)</w:t>
      </w:r>
    </w:p>
    <w:p w14:paraId="6875EB45" w14:textId="77777777" w:rsidR="004133C8" w:rsidRPr="006467DB" w:rsidRDefault="004133C8" w:rsidP="00DE3E69">
      <w:pPr>
        <w:pStyle w:val="Textkrper"/>
        <w:ind w:left="2410" w:right="32" w:hanging="1134"/>
        <w:rPr>
          <w:lang w:val="en-GB"/>
        </w:rPr>
      </w:pPr>
    </w:p>
    <w:p w14:paraId="0ECFB583" w14:textId="62C03576" w:rsidR="004133C8" w:rsidRPr="006467DB" w:rsidRDefault="51E311D3" w:rsidP="0F4DF670">
      <w:pPr>
        <w:spacing w:before="1"/>
        <w:ind w:left="2410" w:right="32" w:hanging="1134"/>
        <w:rPr>
          <w:i/>
          <w:iCs/>
          <w:sz w:val="20"/>
          <w:szCs w:val="20"/>
          <w:lang w:val="en-GB"/>
        </w:rPr>
      </w:pPr>
      <w:r w:rsidRPr="006467DB">
        <w:rPr>
          <w:sz w:val="20"/>
          <w:szCs w:val="20"/>
          <w:lang w:val="en-GB"/>
        </w:rPr>
        <w:t>Annex 2</w:t>
      </w:r>
      <w:r w:rsidR="414EAED0" w:rsidRPr="006467DB">
        <w:rPr>
          <w:sz w:val="20"/>
          <w:szCs w:val="20"/>
          <w:lang w:val="en-GB"/>
        </w:rPr>
        <w:t>: List of Vehicle Type(s), Family(</w:t>
      </w:r>
      <w:proofErr w:type="spellStart"/>
      <w:r w:rsidR="414EAED0" w:rsidRPr="006467DB">
        <w:rPr>
          <w:sz w:val="20"/>
          <w:szCs w:val="20"/>
          <w:lang w:val="en-GB"/>
        </w:rPr>
        <w:t>ies</w:t>
      </w:r>
      <w:proofErr w:type="spellEnd"/>
      <w:r w:rsidR="414EAED0" w:rsidRPr="006467DB">
        <w:rPr>
          <w:sz w:val="20"/>
          <w:szCs w:val="20"/>
          <w:lang w:val="en-GB"/>
        </w:rPr>
        <w:t>) or other vehicle descriptor(s) to which this declaration</w:t>
      </w:r>
      <w:r w:rsidR="414EAED0" w:rsidRPr="006467DB">
        <w:rPr>
          <w:spacing w:val="-3"/>
          <w:sz w:val="20"/>
          <w:szCs w:val="20"/>
          <w:lang w:val="en-GB"/>
        </w:rPr>
        <w:t xml:space="preserve"> </w:t>
      </w:r>
      <w:r w:rsidR="414EAED0" w:rsidRPr="006467DB">
        <w:rPr>
          <w:sz w:val="20"/>
          <w:szCs w:val="20"/>
          <w:lang w:val="en-GB"/>
        </w:rPr>
        <w:t>applies,</w:t>
      </w:r>
      <w:r w:rsidR="414EAED0" w:rsidRPr="006467DB">
        <w:rPr>
          <w:spacing w:val="-3"/>
          <w:sz w:val="20"/>
          <w:szCs w:val="20"/>
          <w:lang w:val="en-GB"/>
        </w:rPr>
        <w:t xml:space="preserve"> </w:t>
      </w:r>
      <w:r w:rsidR="414EAED0" w:rsidRPr="006467DB">
        <w:rPr>
          <w:sz w:val="20"/>
          <w:szCs w:val="20"/>
          <w:lang w:val="en-GB"/>
        </w:rPr>
        <w:t>and</w:t>
      </w:r>
      <w:r w:rsidR="414EAED0" w:rsidRPr="006467DB">
        <w:rPr>
          <w:spacing w:val="-1"/>
          <w:sz w:val="20"/>
          <w:szCs w:val="20"/>
          <w:lang w:val="en-GB"/>
        </w:rPr>
        <w:t xml:space="preserve"> </w:t>
      </w:r>
      <w:r w:rsidR="414EAED0" w:rsidRPr="006467DB">
        <w:rPr>
          <w:sz w:val="20"/>
          <w:szCs w:val="20"/>
          <w:lang w:val="en-GB"/>
        </w:rPr>
        <w:t>which</w:t>
      </w:r>
      <w:r w:rsidR="414EAED0" w:rsidRPr="006467DB">
        <w:rPr>
          <w:spacing w:val="-3"/>
          <w:sz w:val="20"/>
          <w:szCs w:val="20"/>
          <w:lang w:val="en-GB"/>
        </w:rPr>
        <w:t xml:space="preserve"> </w:t>
      </w:r>
      <w:r w:rsidR="414EAED0" w:rsidRPr="006467DB">
        <w:rPr>
          <w:sz w:val="20"/>
          <w:szCs w:val="20"/>
          <w:lang w:val="en-GB"/>
        </w:rPr>
        <w:t>constitute</w:t>
      </w:r>
      <w:r w:rsidR="414EAED0" w:rsidRPr="006467DB">
        <w:rPr>
          <w:spacing w:val="-3"/>
          <w:sz w:val="20"/>
          <w:szCs w:val="20"/>
          <w:lang w:val="en-GB"/>
        </w:rPr>
        <w:t xml:space="preserve"> </w:t>
      </w:r>
      <w:r w:rsidR="414EAED0" w:rsidRPr="006467DB">
        <w:rPr>
          <w:sz w:val="20"/>
          <w:szCs w:val="20"/>
          <w:lang w:val="en-GB"/>
        </w:rPr>
        <w:t>the</w:t>
      </w:r>
      <w:r w:rsidR="414EAED0" w:rsidRPr="006467DB">
        <w:rPr>
          <w:spacing w:val="-4"/>
          <w:sz w:val="20"/>
          <w:szCs w:val="20"/>
          <w:lang w:val="en-GB"/>
        </w:rPr>
        <w:t xml:space="preserve"> </w:t>
      </w:r>
      <w:r w:rsidR="414EAED0" w:rsidRPr="006467DB">
        <w:rPr>
          <w:sz w:val="20"/>
          <w:szCs w:val="20"/>
          <w:lang w:val="en-GB"/>
        </w:rPr>
        <w:t>OBM</w:t>
      </w:r>
      <w:r w:rsidR="414EAED0" w:rsidRPr="006467DB">
        <w:rPr>
          <w:spacing w:val="-3"/>
          <w:sz w:val="20"/>
          <w:szCs w:val="20"/>
          <w:lang w:val="en-GB"/>
        </w:rPr>
        <w:t xml:space="preserve"> </w:t>
      </w:r>
      <w:r w:rsidR="414EAED0" w:rsidRPr="006467DB">
        <w:rPr>
          <w:sz w:val="20"/>
          <w:szCs w:val="20"/>
          <w:lang w:val="en-GB"/>
        </w:rPr>
        <w:t>family,</w:t>
      </w:r>
      <w:r w:rsidR="414EAED0" w:rsidRPr="006467DB">
        <w:rPr>
          <w:spacing w:val="-2"/>
          <w:sz w:val="20"/>
          <w:szCs w:val="20"/>
          <w:lang w:val="en-GB"/>
        </w:rPr>
        <w:t xml:space="preserve"> </w:t>
      </w:r>
      <w:r w:rsidR="414EAED0" w:rsidRPr="006467DB">
        <w:rPr>
          <w:sz w:val="20"/>
          <w:szCs w:val="20"/>
          <w:lang w:val="en-GB"/>
        </w:rPr>
        <w:t>with</w:t>
      </w:r>
      <w:r w:rsidR="414EAED0" w:rsidRPr="006467DB">
        <w:rPr>
          <w:spacing w:val="-3"/>
          <w:sz w:val="20"/>
          <w:szCs w:val="20"/>
          <w:lang w:val="en-GB"/>
        </w:rPr>
        <w:t xml:space="preserve"> </w:t>
      </w:r>
      <w:r w:rsidR="414EAED0" w:rsidRPr="006467DB">
        <w:rPr>
          <w:sz w:val="20"/>
          <w:szCs w:val="20"/>
          <w:lang w:val="en-GB"/>
        </w:rPr>
        <w:t>indication</w:t>
      </w:r>
      <w:r w:rsidR="414EAED0" w:rsidRPr="006467DB">
        <w:rPr>
          <w:spacing w:val="-3"/>
          <w:sz w:val="20"/>
          <w:szCs w:val="20"/>
          <w:lang w:val="en-GB"/>
        </w:rPr>
        <w:t xml:space="preserve"> </w:t>
      </w:r>
      <w:r w:rsidR="414EAED0" w:rsidRPr="006467DB">
        <w:rPr>
          <w:sz w:val="20"/>
          <w:szCs w:val="20"/>
          <w:lang w:val="en-GB"/>
        </w:rPr>
        <w:t>of</w:t>
      </w:r>
      <w:r w:rsidR="414EAED0" w:rsidRPr="006467DB">
        <w:rPr>
          <w:spacing w:val="-4"/>
          <w:sz w:val="20"/>
          <w:szCs w:val="20"/>
          <w:lang w:val="en-GB"/>
        </w:rPr>
        <w:t xml:space="preserve"> </w:t>
      </w:r>
      <w:r w:rsidR="414EAED0" w:rsidRPr="006467DB">
        <w:rPr>
          <w:sz w:val="20"/>
          <w:szCs w:val="20"/>
          <w:lang w:val="en-GB"/>
        </w:rPr>
        <w:t>applicable</w:t>
      </w:r>
      <w:r w:rsidR="414EAED0" w:rsidRPr="006467DB">
        <w:rPr>
          <w:spacing w:val="-3"/>
          <w:sz w:val="20"/>
          <w:szCs w:val="20"/>
          <w:lang w:val="en-GB"/>
        </w:rPr>
        <w:t xml:space="preserve"> </w:t>
      </w:r>
      <w:r w:rsidR="414EAED0" w:rsidRPr="006467DB">
        <w:rPr>
          <w:sz w:val="20"/>
          <w:szCs w:val="20"/>
          <w:lang w:val="en-GB"/>
        </w:rPr>
        <w:t xml:space="preserve">sub- characters in accordance with </w:t>
      </w:r>
      <w:commentRangeStart w:id="6895"/>
      <w:del w:id="6896" w:author="Kleiser, Alexander (ETB/3)" w:date="2025-09-24T11:04:00Z" w16du:dateUtc="2025-09-24T09:04:00Z">
        <w:r w:rsidR="414EAED0" w:rsidRPr="0F4DF670" w:rsidDel="000D462C">
          <w:rPr>
            <w:i/>
            <w:iCs/>
            <w:sz w:val="20"/>
            <w:szCs w:val="20"/>
            <w:highlight w:val="yellow"/>
            <w:lang w:val="en-GB"/>
            <w:rPrChange w:id="6897" w:author="OICA" w:date="2025-09-03T16:46:00Z">
              <w:rPr>
                <w:i/>
                <w:iCs/>
                <w:sz w:val="20"/>
                <w:szCs w:val="20"/>
                <w:lang w:val="en-GB"/>
              </w:rPr>
            </w:rPrChange>
          </w:rPr>
          <w:delText>[</w:delText>
        </w:r>
      </w:del>
      <w:r w:rsidR="32A41B41" w:rsidRPr="006467DB">
        <w:rPr>
          <w:sz w:val="20"/>
          <w:szCs w:val="20"/>
          <w:highlight w:val="yellow"/>
          <w:lang w:val="en-GB"/>
          <w:rPrChange w:id="6898" w:author="OICA" w:date="2025-09-03T16:46:00Z">
            <w:rPr>
              <w:sz w:val="20"/>
              <w:szCs w:val="20"/>
              <w:lang w:val="en-GB"/>
            </w:rPr>
          </w:rPrChange>
        </w:rPr>
        <w:t xml:space="preserve">Table </w:t>
      </w:r>
      <w:r w:rsidR="62CE6780" w:rsidRPr="006467DB">
        <w:rPr>
          <w:sz w:val="20"/>
          <w:szCs w:val="20"/>
          <w:highlight w:val="yellow"/>
          <w:lang w:val="en-GB"/>
          <w:rPrChange w:id="6899" w:author="OICA" w:date="2025-09-03T16:46:00Z">
            <w:rPr>
              <w:sz w:val="20"/>
              <w:szCs w:val="20"/>
              <w:lang w:val="en-GB"/>
            </w:rPr>
          </w:rPrChange>
        </w:rPr>
        <w:t>A3/1 of Annex 3 of UN Regulation No. 83</w:t>
      </w:r>
      <w:del w:id="6900" w:author="Kleiser, Alexander (ETB/3)" w:date="2025-09-24T11:04:00Z" w16du:dateUtc="2025-09-24T09:04:00Z">
        <w:r w:rsidR="414EAED0" w:rsidRPr="0F4DF670" w:rsidDel="000D462C">
          <w:rPr>
            <w:i/>
            <w:iCs/>
            <w:sz w:val="20"/>
            <w:szCs w:val="20"/>
            <w:highlight w:val="yellow"/>
            <w:lang w:val="en-GB"/>
            <w:rPrChange w:id="6901" w:author="OICA" w:date="2025-09-03T16:46:00Z">
              <w:rPr>
                <w:i/>
                <w:iCs/>
                <w:sz w:val="20"/>
                <w:szCs w:val="20"/>
                <w:lang w:val="en-GB"/>
              </w:rPr>
            </w:rPrChange>
          </w:rPr>
          <w:delText>]</w:delText>
        </w:r>
      </w:del>
      <w:commentRangeEnd w:id="6895"/>
      <w:r w:rsidR="006A38FD">
        <w:rPr>
          <w:rStyle w:val="Kommentarzeichen"/>
        </w:rPr>
        <w:commentReference w:id="6895"/>
      </w:r>
    </w:p>
    <w:p w14:paraId="51732C05" w14:textId="4CDFB43C" w:rsidR="004133C8" w:rsidRPr="006467DB" w:rsidRDefault="005B1D1B" w:rsidP="00DE3E69">
      <w:pPr>
        <w:pStyle w:val="Textkrper"/>
        <w:spacing w:before="276"/>
        <w:ind w:left="2410" w:right="32" w:hanging="1134"/>
        <w:rPr>
          <w:lang w:val="en-GB"/>
        </w:rPr>
      </w:pPr>
      <w:r w:rsidRPr="006467DB">
        <w:rPr>
          <w:lang w:val="en-GB"/>
        </w:rPr>
        <w:t>Annex 3</w:t>
      </w:r>
      <w:r w:rsidR="004133C8" w:rsidRPr="006467DB">
        <w:rPr>
          <w:lang w:val="en-GB"/>
        </w:rPr>
        <w:t>: Additional</w:t>
      </w:r>
      <w:r w:rsidR="004133C8" w:rsidRPr="006467DB">
        <w:rPr>
          <w:spacing w:val="-1"/>
          <w:lang w:val="en-GB"/>
        </w:rPr>
        <w:t xml:space="preserve"> </w:t>
      </w:r>
      <w:r w:rsidR="004133C8" w:rsidRPr="006467DB">
        <w:rPr>
          <w:lang w:val="en-GB"/>
        </w:rPr>
        <w:t>OBM</w:t>
      </w:r>
      <w:r w:rsidR="004133C8" w:rsidRPr="006467DB">
        <w:rPr>
          <w:spacing w:val="-2"/>
          <w:lang w:val="en-GB"/>
        </w:rPr>
        <w:t xml:space="preserve"> documentation</w:t>
      </w:r>
    </w:p>
    <w:p w14:paraId="4A6C95F4" w14:textId="77777777" w:rsidR="004133C8" w:rsidRPr="006467DB" w:rsidRDefault="004133C8" w:rsidP="00DE3E69">
      <w:pPr>
        <w:pStyle w:val="Textkrper"/>
        <w:spacing w:before="119"/>
        <w:ind w:left="2410" w:right="32" w:hanging="1134"/>
        <w:rPr>
          <w:lang w:val="en-GB"/>
        </w:rPr>
      </w:pPr>
    </w:p>
    <w:p w14:paraId="42C19F30" w14:textId="0F3A2C76" w:rsidR="004133C8" w:rsidRPr="006467DB" w:rsidRDefault="005B1D1B" w:rsidP="00DE3E69">
      <w:pPr>
        <w:pStyle w:val="Textkrper"/>
        <w:spacing w:before="1"/>
        <w:ind w:left="2410" w:right="32" w:hanging="1134"/>
        <w:rPr>
          <w:lang w:val="en-GB"/>
        </w:rPr>
      </w:pPr>
      <w:r w:rsidRPr="006467DB">
        <w:rPr>
          <w:lang w:val="en-GB"/>
        </w:rPr>
        <w:t>Annex 4</w:t>
      </w:r>
      <w:r w:rsidR="004133C8" w:rsidRPr="006467DB">
        <w:rPr>
          <w:lang w:val="en-GB"/>
        </w:rPr>
        <w:t>:</w:t>
      </w:r>
      <w:r w:rsidR="004133C8" w:rsidRPr="006467DB">
        <w:rPr>
          <w:spacing w:val="-3"/>
          <w:lang w:val="en-GB"/>
        </w:rPr>
        <w:t xml:space="preserve"> </w:t>
      </w:r>
      <w:r w:rsidR="004133C8" w:rsidRPr="006467DB">
        <w:rPr>
          <w:lang w:val="en-GB"/>
        </w:rPr>
        <w:t>list</w:t>
      </w:r>
      <w:r w:rsidR="004133C8" w:rsidRPr="006467DB">
        <w:rPr>
          <w:spacing w:val="-3"/>
          <w:lang w:val="en-GB"/>
        </w:rPr>
        <w:t xml:space="preserve"> </w:t>
      </w:r>
      <w:r w:rsidR="004133C8" w:rsidRPr="006467DB">
        <w:rPr>
          <w:lang w:val="en-GB"/>
        </w:rPr>
        <w:t>of</w:t>
      </w:r>
      <w:r w:rsidR="004133C8" w:rsidRPr="006467DB">
        <w:rPr>
          <w:spacing w:val="-3"/>
          <w:lang w:val="en-GB"/>
        </w:rPr>
        <w:t xml:space="preserve"> </w:t>
      </w:r>
      <w:r w:rsidR="004133C8" w:rsidRPr="006467DB">
        <w:rPr>
          <w:lang w:val="en-GB"/>
        </w:rPr>
        <w:t>any</w:t>
      </w:r>
      <w:r w:rsidR="004133C8" w:rsidRPr="006467DB">
        <w:rPr>
          <w:spacing w:val="-3"/>
          <w:lang w:val="en-GB"/>
        </w:rPr>
        <w:t xml:space="preserve"> </w:t>
      </w:r>
      <w:r w:rsidR="004133C8" w:rsidRPr="006467DB">
        <w:rPr>
          <w:lang w:val="en-GB"/>
        </w:rPr>
        <w:t>exemptions</w:t>
      </w:r>
      <w:r w:rsidR="004133C8" w:rsidRPr="006467DB">
        <w:rPr>
          <w:spacing w:val="-3"/>
          <w:lang w:val="en-GB"/>
        </w:rPr>
        <w:t xml:space="preserve"> </w:t>
      </w:r>
      <w:r w:rsidR="004133C8" w:rsidRPr="006467DB">
        <w:rPr>
          <w:lang w:val="en-GB"/>
        </w:rPr>
        <w:t>applicable</w:t>
      </w:r>
      <w:r w:rsidR="004133C8" w:rsidRPr="006467DB">
        <w:rPr>
          <w:spacing w:val="-3"/>
          <w:lang w:val="en-GB"/>
        </w:rPr>
        <w:t xml:space="preserve"> </w:t>
      </w:r>
      <w:r w:rsidR="004133C8" w:rsidRPr="006467DB">
        <w:rPr>
          <w:lang w:val="en-GB"/>
        </w:rPr>
        <w:t>to</w:t>
      </w:r>
      <w:r w:rsidR="004133C8" w:rsidRPr="006467DB">
        <w:rPr>
          <w:spacing w:val="-3"/>
          <w:lang w:val="en-GB"/>
        </w:rPr>
        <w:t xml:space="preserve"> </w:t>
      </w:r>
      <w:r w:rsidR="004133C8" w:rsidRPr="006467DB">
        <w:rPr>
          <w:lang w:val="en-GB"/>
        </w:rPr>
        <w:t>these</w:t>
      </w:r>
      <w:r w:rsidR="004133C8" w:rsidRPr="006467DB">
        <w:rPr>
          <w:spacing w:val="-5"/>
          <w:lang w:val="en-GB"/>
        </w:rPr>
        <w:t xml:space="preserve"> </w:t>
      </w:r>
      <w:r w:rsidR="004133C8" w:rsidRPr="006467DB">
        <w:rPr>
          <w:lang w:val="en-GB"/>
        </w:rPr>
        <w:t>vehicles</w:t>
      </w:r>
      <w:r w:rsidR="004133C8" w:rsidRPr="006467DB">
        <w:rPr>
          <w:spacing w:val="-3"/>
          <w:lang w:val="en-GB"/>
        </w:rPr>
        <w:t xml:space="preserve"> </w:t>
      </w:r>
      <w:r w:rsidR="004133C8" w:rsidRPr="006467DB">
        <w:rPr>
          <w:lang w:val="en-GB"/>
        </w:rPr>
        <w:t>related</w:t>
      </w:r>
      <w:r w:rsidR="004133C8" w:rsidRPr="006467DB">
        <w:rPr>
          <w:spacing w:val="-3"/>
          <w:lang w:val="en-GB"/>
        </w:rPr>
        <w:t xml:space="preserve"> </w:t>
      </w:r>
      <w:r w:rsidR="004133C8" w:rsidRPr="006467DB">
        <w:rPr>
          <w:lang w:val="en-GB"/>
        </w:rPr>
        <w:t>to</w:t>
      </w:r>
      <w:r w:rsidR="004133C8" w:rsidRPr="006467DB">
        <w:rPr>
          <w:spacing w:val="-3"/>
          <w:lang w:val="en-GB"/>
        </w:rPr>
        <w:t xml:space="preserve"> </w:t>
      </w:r>
      <w:r w:rsidR="004133C8" w:rsidRPr="006467DB">
        <w:rPr>
          <w:lang w:val="en-GB"/>
        </w:rPr>
        <w:t>the</w:t>
      </w:r>
      <w:r w:rsidR="004133C8" w:rsidRPr="006467DB">
        <w:rPr>
          <w:spacing w:val="-2"/>
          <w:lang w:val="en-GB"/>
        </w:rPr>
        <w:t xml:space="preserve"> </w:t>
      </w:r>
      <w:r w:rsidR="004133C8" w:rsidRPr="006467DB">
        <w:rPr>
          <w:lang w:val="en-GB"/>
        </w:rPr>
        <w:t>OBM</w:t>
      </w:r>
      <w:r w:rsidR="004133C8" w:rsidRPr="006467DB">
        <w:rPr>
          <w:spacing w:val="-3"/>
          <w:lang w:val="en-GB"/>
        </w:rPr>
        <w:t xml:space="preserve"> </w:t>
      </w:r>
      <w:r w:rsidR="004133C8" w:rsidRPr="006467DB">
        <w:rPr>
          <w:lang w:val="en-GB"/>
        </w:rPr>
        <w:t>provisions laid down in this Regulation</w:t>
      </w:r>
    </w:p>
    <w:p w14:paraId="14BFD845" w14:textId="35E3093B" w:rsidR="00AC152B" w:rsidRPr="006467DB" w:rsidRDefault="00AC152B">
      <w:pPr>
        <w:rPr>
          <w:sz w:val="18"/>
          <w:lang w:val="en-GB"/>
        </w:rPr>
      </w:pPr>
      <w:r w:rsidRPr="006467DB">
        <w:rPr>
          <w:sz w:val="18"/>
          <w:lang w:val="en-GB"/>
        </w:rPr>
        <w:br w:type="page"/>
      </w:r>
    </w:p>
    <w:p w14:paraId="6ADE7644" w14:textId="7C51BB3E" w:rsidR="00150954" w:rsidRPr="006467DB" w:rsidRDefault="00126283" w:rsidP="00D052AF">
      <w:pPr>
        <w:keepNext/>
        <w:keepLines/>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eastAsia="fr-FR"/>
        </w:rPr>
        <w:lastRenderedPageBreak/>
        <w:t xml:space="preserve">Annex </w:t>
      </w:r>
      <w:r w:rsidR="0594D9C6" w:rsidRPr="006467DB">
        <w:rPr>
          <w:b/>
          <w:bCs/>
          <w:sz w:val="28"/>
          <w:szCs w:val="28"/>
          <w:lang w:val="en-GB" w:eastAsia="fr-FR"/>
        </w:rPr>
        <w:t>6</w:t>
      </w:r>
      <w:r w:rsidRPr="006467DB">
        <w:rPr>
          <w:b/>
          <w:sz w:val="28"/>
          <w:szCs w:val="28"/>
          <w:lang w:val="en-GB" w:eastAsia="fr-FR"/>
        </w:rPr>
        <w:t xml:space="preserve"> – </w:t>
      </w:r>
      <w:r w:rsidR="004E173D" w:rsidRPr="006467DB">
        <w:rPr>
          <w:b/>
          <w:sz w:val="28"/>
          <w:szCs w:val="28"/>
          <w:lang w:val="en-GB" w:eastAsia="fr-FR"/>
        </w:rPr>
        <w:t xml:space="preserve">Appendix </w:t>
      </w:r>
      <w:r w:rsidR="004133C8" w:rsidRPr="006467DB">
        <w:rPr>
          <w:b/>
          <w:sz w:val="28"/>
          <w:szCs w:val="28"/>
          <w:lang w:val="en-GB" w:eastAsia="fr-FR"/>
        </w:rPr>
        <w:t>2</w:t>
      </w:r>
    </w:p>
    <w:p w14:paraId="1ED89AD2" w14:textId="6B82B966" w:rsidR="004133C8" w:rsidRPr="006467DB" w:rsidRDefault="008E0C11" w:rsidP="0000230E">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Demonstration Form</w:t>
      </w:r>
    </w:p>
    <w:p w14:paraId="1406AF97" w14:textId="7584793E" w:rsidR="004133C8" w:rsidRPr="006467DB" w:rsidRDefault="008E0C11" w:rsidP="005B5130">
      <w:pPr>
        <w:spacing w:before="252"/>
        <w:ind w:left="1276"/>
        <w:rPr>
          <w:b/>
          <w:sz w:val="28"/>
          <w:lang w:val="en-GB"/>
        </w:rPr>
      </w:pPr>
      <w:r w:rsidRPr="006467DB">
        <w:rPr>
          <w:b/>
          <w:sz w:val="28"/>
          <w:lang w:val="en-GB"/>
        </w:rPr>
        <w:t>Simple demonstration of the functioning of the OBM system. Workflow description and steps</w:t>
      </w:r>
    </w:p>
    <w:p w14:paraId="5F8AE216" w14:textId="30F5E634" w:rsidR="004133C8" w:rsidRPr="000B5879" w:rsidRDefault="000B5879" w:rsidP="000B5879">
      <w:pPr>
        <w:tabs>
          <w:tab w:val="left" w:pos="2401"/>
        </w:tabs>
        <w:spacing w:before="250"/>
        <w:ind w:left="2410" w:hanging="1134"/>
        <w:rPr>
          <w:sz w:val="20"/>
          <w:lang w:val="en-GB"/>
          <w:rPrChange w:id="6902" w:author="Kleiser, Alexander (ETB/3)" w:date="2025-09-24T14:12:00Z" w16du:dateUtc="2025-09-24T12:12:00Z">
            <w:rPr>
              <w:lang w:val="en-GB"/>
            </w:rPr>
          </w:rPrChange>
        </w:rPr>
        <w:pPrChange w:id="6903" w:author="Kleiser, Alexander (ETB/3)" w:date="2025-09-24T14:12:00Z" w16du:dateUtc="2025-09-24T12:12:00Z">
          <w:pPr>
            <w:pStyle w:val="Listenabsatz"/>
            <w:numPr>
              <w:numId w:val="7"/>
            </w:numPr>
            <w:tabs>
              <w:tab w:val="left" w:pos="2401"/>
            </w:tabs>
            <w:spacing w:before="250"/>
            <w:ind w:left="2410" w:hanging="1134"/>
          </w:pPr>
        </w:pPrChange>
      </w:pPr>
      <w:r w:rsidRPr="006467DB">
        <w:rPr>
          <w:b/>
          <w:bCs/>
          <w:sz w:val="20"/>
          <w:szCs w:val="20"/>
        </w:rPr>
        <w:t>1.</w:t>
      </w:r>
      <w:r w:rsidRPr="006467DB">
        <w:rPr>
          <w:b/>
          <w:bCs/>
          <w:sz w:val="20"/>
          <w:szCs w:val="20"/>
        </w:rPr>
        <w:tab/>
      </w:r>
      <w:r w:rsidR="004133C8" w:rsidRPr="000B5879">
        <w:rPr>
          <w:sz w:val="20"/>
          <w:lang w:val="en-GB"/>
          <w:rPrChange w:id="6904" w:author="Kleiser, Alexander (ETB/3)" w:date="2025-09-24T14:12:00Z" w16du:dateUtc="2025-09-24T12:12:00Z">
            <w:rPr>
              <w:lang w:val="en-GB"/>
            </w:rPr>
          </w:rPrChange>
        </w:rPr>
        <w:t>Preliminary steps and conditions for the simple demonstration of the functioning of the OBM system:</w:t>
      </w:r>
    </w:p>
    <w:p w14:paraId="00D7FB45" w14:textId="16B2BDA0" w:rsidR="004133C8" w:rsidRPr="000B5879" w:rsidRDefault="000B5879" w:rsidP="000B5879">
      <w:pPr>
        <w:tabs>
          <w:tab w:val="left" w:pos="2410"/>
        </w:tabs>
        <w:spacing w:before="1"/>
        <w:ind w:left="2410" w:hanging="1134"/>
        <w:rPr>
          <w:rFonts w:ascii="Segoe UI Symbol" w:hAnsi="Segoe UI Symbol"/>
          <w:sz w:val="20"/>
          <w:szCs w:val="20"/>
          <w:lang w:val="en-GB"/>
          <w:rPrChange w:id="6905" w:author="Kleiser, Alexander (ETB/3)" w:date="2025-09-24T14:12:00Z" w16du:dateUtc="2025-09-24T12:12:00Z">
            <w:rPr>
              <w:rFonts w:ascii="Segoe UI Symbol" w:hAnsi="Segoe UI Symbol"/>
              <w:lang w:val="en-GB"/>
            </w:rPr>
          </w:rPrChange>
        </w:rPr>
        <w:pPrChange w:id="6906" w:author="Kleiser, Alexander (ETB/3)" w:date="2025-09-24T14:12:00Z" w16du:dateUtc="2025-09-24T12:12:00Z">
          <w:pPr>
            <w:pStyle w:val="Listenabsatz"/>
            <w:numPr>
              <w:ilvl w:val="1"/>
              <w:numId w:val="7"/>
            </w:numPr>
            <w:tabs>
              <w:tab w:val="left" w:pos="2410"/>
            </w:tabs>
            <w:spacing w:before="1"/>
            <w:ind w:left="2410" w:hanging="1134"/>
          </w:pPr>
        </w:pPrChange>
      </w:pPr>
      <w:r w:rsidRPr="006467DB">
        <w:rPr>
          <w:rFonts w:ascii="Segoe UI Symbol" w:eastAsia="Segoe UI Symbol" w:hAnsi="Segoe UI Symbol" w:cs="Segoe UI Symbol"/>
          <w:sz w:val="20"/>
          <w:szCs w:val="20"/>
        </w:rPr>
        <w:t>☐</w:t>
      </w:r>
      <w:r w:rsidRPr="006467DB">
        <w:rPr>
          <w:rFonts w:ascii="Segoe UI Symbol" w:eastAsia="Segoe UI Symbol" w:hAnsi="Segoe UI Symbol" w:cs="Segoe UI Symbol"/>
          <w:sz w:val="20"/>
          <w:szCs w:val="20"/>
        </w:rPr>
        <w:tab/>
      </w:r>
      <w:r w:rsidR="004133C8" w:rsidRPr="000B5879">
        <w:rPr>
          <w:sz w:val="20"/>
          <w:szCs w:val="20"/>
          <w:lang w:val="en-GB"/>
          <w:rPrChange w:id="6907" w:author="Kleiser, Alexander (ETB/3)" w:date="2025-09-24T14:12:00Z" w16du:dateUtc="2025-09-24T12:12:00Z">
            <w:rPr>
              <w:lang w:val="en-GB"/>
            </w:rPr>
          </w:rPrChange>
        </w:rPr>
        <w:t>the</w:t>
      </w:r>
      <w:r w:rsidR="004133C8" w:rsidRPr="000B5879">
        <w:rPr>
          <w:spacing w:val="-3"/>
          <w:sz w:val="20"/>
          <w:szCs w:val="20"/>
          <w:lang w:val="en-GB"/>
          <w:rPrChange w:id="6908" w:author="Kleiser, Alexander (ETB/3)" w:date="2025-09-24T14:12:00Z" w16du:dateUtc="2025-09-24T12:12:00Z">
            <w:rPr>
              <w:spacing w:val="-3"/>
              <w:lang w:val="en-GB"/>
            </w:rPr>
          </w:rPrChange>
        </w:rPr>
        <w:t xml:space="preserve"> </w:t>
      </w:r>
      <w:r w:rsidR="004133C8" w:rsidRPr="000B5879">
        <w:rPr>
          <w:sz w:val="20"/>
          <w:szCs w:val="20"/>
          <w:lang w:val="en-GB"/>
          <w:rPrChange w:id="6909" w:author="Kleiser, Alexander (ETB/3)" w:date="2025-09-24T14:12:00Z" w16du:dateUtc="2025-09-24T12:12:00Z">
            <w:rPr>
              <w:lang w:val="en-GB"/>
            </w:rPr>
          </w:rPrChange>
        </w:rPr>
        <w:t>demonstration is</w:t>
      </w:r>
      <w:r w:rsidR="004133C8" w:rsidRPr="000B5879">
        <w:rPr>
          <w:spacing w:val="1"/>
          <w:sz w:val="20"/>
          <w:szCs w:val="20"/>
          <w:lang w:val="en-GB"/>
          <w:rPrChange w:id="6910" w:author="Kleiser, Alexander (ETB/3)" w:date="2025-09-24T14:12:00Z" w16du:dateUtc="2025-09-24T12:12:00Z">
            <w:rPr>
              <w:spacing w:val="1"/>
              <w:lang w:val="en-GB"/>
            </w:rPr>
          </w:rPrChange>
        </w:rPr>
        <w:t xml:space="preserve"> </w:t>
      </w:r>
      <w:r w:rsidR="004133C8" w:rsidRPr="000B5879">
        <w:rPr>
          <w:sz w:val="20"/>
          <w:szCs w:val="20"/>
          <w:lang w:val="en-GB"/>
          <w:rPrChange w:id="6911" w:author="Kleiser, Alexander (ETB/3)" w:date="2025-09-24T14:12:00Z" w16du:dateUtc="2025-09-24T12:12:00Z">
            <w:rPr>
              <w:lang w:val="en-GB"/>
            </w:rPr>
          </w:rPrChange>
        </w:rPr>
        <w:t>based</w:t>
      </w:r>
      <w:r w:rsidR="004133C8" w:rsidRPr="000B5879">
        <w:rPr>
          <w:spacing w:val="-1"/>
          <w:sz w:val="20"/>
          <w:szCs w:val="20"/>
          <w:lang w:val="en-GB"/>
          <w:rPrChange w:id="6912" w:author="Kleiser, Alexander (ETB/3)" w:date="2025-09-24T14:12:00Z" w16du:dateUtc="2025-09-24T12:12:00Z">
            <w:rPr>
              <w:spacing w:val="-1"/>
              <w:lang w:val="en-GB"/>
            </w:rPr>
          </w:rPrChange>
        </w:rPr>
        <w:t xml:space="preserve"> </w:t>
      </w:r>
      <w:r w:rsidR="004133C8" w:rsidRPr="000B5879">
        <w:rPr>
          <w:sz w:val="20"/>
          <w:szCs w:val="20"/>
          <w:lang w:val="en-GB"/>
          <w:rPrChange w:id="6913" w:author="Kleiser, Alexander (ETB/3)" w:date="2025-09-24T14:12:00Z" w16du:dateUtc="2025-09-24T12:12:00Z">
            <w:rPr>
              <w:lang w:val="en-GB"/>
            </w:rPr>
          </w:rPrChange>
        </w:rPr>
        <w:t>on a</w:t>
      </w:r>
      <w:r w:rsidR="004133C8" w:rsidRPr="000B5879">
        <w:rPr>
          <w:spacing w:val="-1"/>
          <w:sz w:val="20"/>
          <w:szCs w:val="20"/>
          <w:lang w:val="en-GB"/>
          <w:rPrChange w:id="6914" w:author="Kleiser, Alexander (ETB/3)" w:date="2025-09-24T14:12:00Z" w16du:dateUtc="2025-09-24T12:12:00Z">
            <w:rPr>
              <w:spacing w:val="-1"/>
              <w:lang w:val="en-GB"/>
            </w:rPr>
          </w:rPrChange>
        </w:rPr>
        <w:t xml:space="preserve"> </w:t>
      </w:r>
      <w:r w:rsidR="004133C8" w:rsidRPr="000B5879">
        <w:rPr>
          <w:sz w:val="20"/>
          <w:szCs w:val="20"/>
          <w:lang w:val="en-GB"/>
          <w:rPrChange w:id="6915" w:author="Kleiser, Alexander (ETB/3)" w:date="2025-09-24T14:12:00Z" w16du:dateUtc="2025-09-24T12:12:00Z">
            <w:rPr>
              <w:lang w:val="en-GB"/>
            </w:rPr>
          </w:rPrChange>
        </w:rPr>
        <w:t>single</w:t>
      </w:r>
      <w:r w:rsidR="004133C8" w:rsidRPr="000B5879">
        <w:rPr>
          <w:spacing w:val="-2"/>
          <w:sz w:val="20"/>
          <w:szCs w:val="20"/>
          <w:lang w:val="en-GB"/>
          <w:rPrChange w:id="6916" w:author="Kleiser, Alexander (ETB/3)" w:date="2025-09-24T14:12:00Z" w16du:dateUtc="2025-09-24T12:12:00Z">
            <w:rPr>
              <w:spacing w:val="-2"/>
              <w:lang w:val="en-GB"/>
            </w:rPr>
          </w:rPrChange>
        </w:rPr>
        <w:t xml:space="preserve"> </w:t>
      </w:r>
      <w:r w:rsidR="004133C8" w:rsidRPr="000B5879">
        <w:rPr>
          <w:sz w:val="20"/>
          <w:szCs w:val="20"/>
          <w:lang w:val="en-GB"/>
          <w:rPrChange w:id="6917" w:author="Kleiser, Alexander (ETB/3)" w:date="2025-09-24T14:12:00Z" w16du:dateUtc="2025-09-24T12:12:00Z">
            <w:rPr>
              <w:lang w:val="en-GB"/>
            </w:rPr>
          </w:rPrChange>
        </w:rPr>
        <w:t xml:space="preserve">OBM </w:t>
      </w:r>
      <w:r w:rsidR="004133C8" w:rsidRPr="000B5879">
        <w:rPr>
          <w:spacing w:val="-2"/>
          <w:sz w:val="20"/>
          <w:szCs w:val="20"/>
          <w:lang w:val="en-GB"/>
          <w:rPrChange w:id="6918" w:author="Kleiser, Alexander (ETB/3)" w:date="2025-09-24T14:12:00Z" w16du:dateUtc="2025-09-24T12:12:00Z">
            <w:rPr>
              <w:spacing w:val="-2"/>
              <w:lang w:val="en-GB"/>
            </w:rPr>
          </w:rPrChange>
        </w:rPr>
        <w:t>trip.</w:t>
      </w:r>
    </w:p>
    <w:p w14:paraId="78CF3A23" w14:textId="41C01FBB" w:rsidR="004133C8" w:rsidRPr="000B5879" w:rsidRDefault="000B5879" w:rsidP="000B5879">
      <w:pPr>
        <w:tabs>
          <w:tab w:val="left" w:pos="2410"/>
        </w:tabs>
        <w:spacing w:before="120"/>
        <w:ind w:left="2410" w:right="214" w:hanging="1134"/>
        <w:rPr>
          <w:rFonts w:ascii="Segoe UI Symbol" w:hAnsi="Segoe UI Symbol"/>
          <w:sz w:val="20"/>
          <w:szCs w:val="20"/>
          <w:lang w:val="en-GB"/>
          <w:rPrChange w:id="6919" w:author="Kleiser, Alexander (ETB/3)" w:date="2025-09-24T14:12:00Z" w16du:dateUtc="2025-09-24T12:12:00Z">
            <w:rPr>
              <w:rFonts w:ascii="Segoe UI Symbol" w:hAnsi="Segoe UI Symbol"/>
              <w:lang w:val="en-GB"/>
            </w:rPr>
          </w:rPrChange>
        </w:rPr>
        <w:pPrChange w:id="6920" w:author="Kleiser, Alexander (ETB/3)" w:date="2025-09-24T14:12:00Z" w16du:dateUtc="2025-09-24T12:12:00Z">
          <w:pPr>
            <w:pStyle w:val="Listenabsatz"/>
            <w:numPr>
              <w:ilvl w:val="1"/>
              <w:numId w:val="7"/>
            </w:numPr>
            <w:tabs>
              <w:tab w:val="left" w:pos="2410"/>
            </w:tabs>
            <w:spacing w:before="120"/>
            <w:ind w:left="2410" w:right="214" w:hanging="1134"/>
          </w:pPr>
        </w:pPrChange>
      </w:pPr>
      <w:r w:rsidRPr="006467DB">
        <w:rPr>
          <w:rFonts w:ascii="Segoe UI Symbol" w:eastAsia="Segoe UI Symbol" w:hAnsi="Segoe UI Symbol" w:cs="Segoe UI Symbol"/>
          <w:sz w:val="20"/>
          <w:szCs w:val="20"/>
        </w:rPr>
        <w:t>☐</w:t>
      </w:r>
      <w:r w:rsidRPr="006467DB">
        <w:rPr>
          <w:rFonts w:ascii="Segoe UI Symbol" w:eastAsia="Segoe UI Symbol" w:hAnsi="Segoe UI Symbol" w:cs="Segoe UI Symbol"/>
          <w:sz w:val="20"/>
          <w:szCs w:val="20"/>
        </w:rPr>
        <w:tab/>
      </w:r>
      <w:r w:rsidR="004133C8" w:rsidRPr="000B5879">
        <w:rPr>
          <w:sz w:val="20"/>
          <w:szCs w:val="20"/>
          <w:lang w:val="en-GB"/>
          <w:rPrChange w:id="6921" w:author="Kleiser, Alexander (ETB/3)" w:date="2025-09-24T14:12:00Z" w16du:dateUtc="2025-09-24T12:12:00Z">
            <w:rPr>
              <w:lang w:val="en-GB"/>
            </w:rPr>
          </w:rPrChange>
        </w:rPr>
        <w:t>the</w:t>
      </w:r>
      <w:r w:rsidR="004133C8" w:rsidRPr="000B5879">
        <w:rPr>
          <w:spacing w:val="32"/>
          <w:sz w:val="20"/>
          <w:szCs w:val="20"/>
          <w:lang w:val="en-GB"/>
          <w:rPrChange w:id="6922" w:author="Kleiser, Alexander (ETB/3)" w:date="2025-09-24T14:12:00Z" w16du:dateUtc="2025-09-24T12:12:00Z">
            <w:rPr>
              <w:spacing w:val="32"/>
              <w:lang w:val="en-GB"/>
            </w:rPr>
          </w:rPrChange>
        </w:rPr>
        <w:t xml:space="preserve"> </w:t>
      </w:r>
      <w:r w:rsidR="004133C8" w:rsidRPr="000B5879">
        <w:rPr>
          <w:sz w:val="20"/>
          <w:szCs w:val="20"/>
          <w:lang w:val="en-GB"/>
          <w:rPrChange w:id="6923" w:author="Kleiser, Alexander (ETB/3)" w:date="2025-09-24T14:12:00Z" w16du:dateUtc="2025-09-24T12:12:00Z">
            <w:rPr>
              <w:lang w:val="en-GB"/>
            </w:rPr>
          </w:rPrChange>
        </w:rPr>
        <w:t>demonstration</w:t>
      </w:r>
      <w:r w:rsidR="004133C8" w:rsidRPr="000B5879">
        <w:rPr>
          <w:spacing w:val="32"/>
          <w:sz w:val="20"/>
          <w:szCs w:val="20"/>
          <w:lang w:val="en-GB"/>
          <w:rPrChange w:id="6924" w:author="Kleiser, Alexander (ETB/3)" w:date="2025-09-24T14:12:00Z" w16du:dateUtc="2025-09-24T12:12:00Z">
            <w:rPr>
              <w:spacing w:val="32"/>
              <w:lang w:val="en-GB"/>
            </w:rPr>
          </w:rPrChange>
        </w:rPr>
        <w:t xml:space="preserve"> </w:t>
      </w:r>
      <w:r w:rsidR="004133C8" w:rsidRPr="000B5879">
        <w:rPr>
          <w:sz w:val="20"/>
          <w:szCs w:val="20"/>
          <w:lang w:val="en-GB"/>
          <w:rPrChange w:id="6925" w:author="Kleiser, Alexander (ETB/3)" w:date="2025-09-24T14:12:00Z" w16du:dateUtc="2025-09-24T12:12:00Z">
            <w:rPr>
              <w:lang w:val="en-GB"/>
            </w:rPr>
          </w:rPrChange>
        </w:rPr>
        <w:t>is</w:t>
      </w:r>
      <w:r w:rsidR="004133C8" w:rsidRPr="000B5879">
        <w:rPr>
          <w:spacing w:val="34"/>
          <w:sz w:val="20"/>
          <w:szCs w:val="20"/>
          <w:lang w:val="en-GB"/>
          <w:rPrChange w:id="6926" w:author="Kleiser, Alexander (ETB/3)" w:date="2025-09-24T14:12:00Z" w16du:dateUtc="2025-09-24T12:12:00Z">
            <w:rPr>
              <w:spacing w:val="34"/>
              <w:lang w:val="en-GB"/>
            </w:rPr>
          </w:rPrChange>
        </w:rPr>
        <w:t xml:space="preserve"> </w:t>
      </w:r>
      <w:r w:rsidR="004133C8" w:rsidRPr="000B5879">
        <w:rPr>
          <w:sz w:val="20"/>
          <w:szCs w:val="20"/>
          <w:lang w:val="en-GB"/>
          <w:rPrChange w:id="6927" w:author="Kleiser, Alexander (ETB/3)" w:date="2025-09-24T14:12:00Z" w16du:dateUtc="2025-09-24T12:12:00Z">
            <w:rPr>
              <w:lang w:val="en-GB"/>
            </w:rPr>
          </w:rPrChange>
        </w:rPr>
        <w:t>performed</w:t>
      </w:r>
      <w:r w:rsidR="004133C8" w:rsidRPr="000B5879">
        <w:rPr>
          <w:spacing w:val="32"/>
          <w:sz w:val="20"/>
          <w:szCs w:val="20"/>
          <w:lang w:val="en-GB"/>
          <w:rPrChange w:id="6928" w:author="Kleiser, Alexander (ETB/3)" w:date="2025-09-24T14:12:00Z" w16du:dateUtc="2025-09-24T12:12:00Z">
            <w:rPr>
              <w:spacing w:val="32"/>
              <w:lang w:val="en-GB"/>
            </w:rPr>
          </w:rPrChange>
        </w:rPr>
        <w:t xml:space="preserve"> </w:t>
      </w:r>
      <w:r w:rsidR="004133C8" w:rsidRPr="000B5879">
        <w:rPr>
          <w:sz w:val="20"/>
          <w:szCs w:val="20"/>
          <w:lang w:val="en-GB"/>
          <w:rPrChange w:id="6929" w:author="Kleiser, Alexander (ETB/3)" w:date="2025-09-24T14:12:00Z" w16du:dateUtc="2025-09-24T12:12:00Z">
            <w:rPr>
              <w:lang w:val="en-GB"/>
            </w:rPr>
          </w:rPrChange>
        </w:rPr>
        <w:t>on</w:t>
      </w:r>
      <w:r w:rsidR="004133C8" w:rsidRPr="000B5879">
        <w:rPr>
          <w:spacing w:val="32"/>
          <w:sz w:val="20"/>
          <w:szCs w:val="20"/>
          <w:lang w:val="en-GB"/>
          <w:rPrChange w:id="6930" w:author="Kleiser, Alexander (ETB/3)" w:date="2025-09-24T14:12:00Z" w16du:dateUtc="2025-09-24T12:12:00Z">
            <w:rPr>
              <w:spacing w:val="32"/>
              <w:lang w:val="en-GB"/>
            </w:rPr>
          </w:rPrChange>
        </w:rPr>
        <w:t xml:space="preserve"> </w:t>
      </w:r>
      <w:r w:rsidR="004133C8" w:rsidRPr="000B5879">
        <w:rPr>
          <w:sz w:val="20"/>
          <w:szCs w:val="20"/>
          <w:lang w:val="en-GB"/>
          <w:rPrChange w:id="6931" w:author="Kleiser, Alexander (ETB/3)" w:date="2025-09-24T14:12:00Z" w16du:dateUtc="2025-09-24T12:12:00Z">
            <w:rPr>
              <w:lang w:val="en-GB"/>
            </w:rPr>
          </w:rPrChange>
        </w:rPr>
        <w:t>a</w:t>
      </w:r>
      <w:r w:rsidR="004133C8" w:rsidRPr="000B5879">
        <w:rPr>
          <w:spacing w:val="31"/>
          <w:sz w:val="20"/>
          <w:szCs w:val="20"/>
          <w:lang w:val="en-GB"/>
          <w:rPrChange w:id="6932" w:author="Kleiser, Alexander (ETB/3)" w:date="2025-09-24T14:12:00Z" w16du:dateUtc="2025-09-24T12:12:00Z">
            <w:rPr>
              <w:spacing w:val="31"/>
              <w:lang w:val="en-GB"/>
            </w:rPr>
          </w:rPrChange>
        </w:rPr>
        <w:t xml:space="preserve"> </w:t>
      </w:r>
      <w:r w:rsidR="004133C8" w:rsidRPr="000B5879">
        <w:rPr>
          <w:sz w:val="20"/>
          <w:szCs w:val="20"/>
          <w:lang w:val="en-GB"/>
          <w:rPrChange w:id="6933" w:author="Kleiser, Alexander (ETB/3)" w:date="2025-09-24T14:12:00Z" w16du:dateUtc="2025-09-24T12:12:00Z">
            <w:rPr>
              <w:lang w:val="en-GB"/>
            </w:rPr>
          </w:rPrChange>
        </w:rPr>
        <w:t>vehicle</w:t>
      </w:r>
      <w:r w:rsidR="004133C8" w:rsidRPr="000B5879">
        <w:rPr>
          <w:spacing w:val="31"/>
          <w:sz w:val="20"/>
          <w:szCs w:val="20"/>
          <w:lang w:val="en-GB"/>
          <w:rPrChange w:id="6934" w:author="Kleiser, Alexander (ETB/3)" w:date="2025-09-24T14:12:00Z" w16du:dateUtc="2025-09-24T12:12:00Z">
            <w:rPr>
              <w:spacing w:val="31"/>
              <w:lang w:val="en-GB"/>
            </w:rPr>
          </w:rPrChange>
        </w:rPr>
        <w:t xml:space="preserve"> </w:t>
      </w:r>
      <w:r w:rsidR="004133C8" w:rsidRPr="000B5879">
        <w:rPr>
          <w:sz w:val="20"/>
          <w:szCs w:val="20"/>
          <w:lang w:val="en-GB"/>
          <w:rPrChange w:id="6935" w:author="Kleiser, Alexander (ETB/3)" w:date="2025-09-24T14:12:00Z" w16du:dateUtc="2025-09-24T12:12:00Z">
            <w:rPr>
              <w:lang w:val="en-GB"/>
            </w:rPr>
          </w:rPrChange>
        </w:rPr>
        <w:t>that</w:t>
      </w:r>
      <w:r w:rsidR="004133C8" w:rsidRPr="000B5879">
        <w:rPr>
          <w:spacing w:val="32"/>
          <w:sz w:val="20"/>
          <w:szCs w:val="20"/>
          <w:lang w:val="en-GB"/>
          <w:rPrChange w:id="6936" w:author="Kleiser, Alexander (ETB/3)" w:date="2025-09-24T14:12:00Z" w16du:dateUtc="2025-09-24T12:12:00Z">
            <w:rPr>
              <w:spacing w:val="32"/>
              <w:lang w:val="en-GB"/>
            </w:rPr>
          </w:rPrChange>
        </w:rPr>
        <w:t xml:space="preserve"> </w:t>
      </w:r>
      <w:r w:rsidR="004133C8" w:rsidRPr="000B5879">
        <w:rPr>
          <w:sz w:val="20"/>
          <w:szCs w:val="20"/>
          <w:lang w:val="en-GB"/>
          <w:rPrChange w:id="6937" w:author="Kleiser, Alexander (ETB/3)" w:date="2025-09-24T14:12:00Z" w16du:dateUtc="2025-09-24T12:12:00Z">
            <w:rPr>
              <w:lang w:val="en-GB"/>
            </w:rPr>
          </w:rPrChange>
        </w:rPr>
        <w:t>is</w:t>
      </w:r>
      <w:r w:rsidR="004133C8" w:rsidRPr="000B5879">
        <w:rPr>
          <w:spacing w:val="33"/>
          <w:sz w:val="20"/>
          <w:szCs w:val="20"/>
          <w:lang w:val="en-GB"/>
          <w:rPrChange w:id="6938" w:author="Kleiser, Alexander (ETB/3)" w:date="2025-09-24T14:12:00Z" w16du:dateUtc="2025-09-24T12:12:00Z">
            <w:rPr>
              <w:spacing w:val="33"/>
              <w:lang w:val="en-GB"/>
            </w:rPr>
          </w:rPrChange>
        </w:rPr>
        <w:t xml:space="preserve"> </w:t>
      </w:r>
      <w:r w:rsidR="004133C8" w:rsidRPr="000B5879">
        <w:rPr>
          <w:sz w:val="20"/>
          <w:szCs w:val="20"/>
          <w:lang w:val="en-GB"/>
          <w:rPrChange w:id="6939" w:author="Kleiser, Alexander (ETB/3)" w:date="2025-09-24T14:12:00Z" w16du:dateUtc="2025-09-24T12:12:00Z">
            <w:rPr>
              <w:lang w:val="en-GB"/>
            </w:rPr>
          </w:rPrChange>
        </w:rPr>
        <w:t>free</w:t>
      </w:r>
      <w:r w:rsidR="004133C8" w:rsidRPr="000B5879">
        <w:rPr>
          <w:spacing w:val="31"/>
          <w:sz w:val="20"/>
          <w:szCs w:val="20"/>
          <w:lang w:val="en-GB"/>
          <w:rPrChange w:id="6940" w:author="Kleiser, Alexander (ETB/3)" w:date="2025-09-24T14:12:00Z" w16du:dateUtc="2025-09-24T12:12:00Z">
            <w:rPr>
              <w:spacing w:val="31"/>
              <w:lang w:val="en-GB"/>
            </w:rPr>
          </w:rPrChange>
        </w:rPr>
        <w:t xml:space="preserve"> </w:t>
      </w:r>
      <w:r w:rsidR="004133C8" w:rsidRPr="000B5879">
        <w:rPr>
          <w:sz w:val="20"/>
          <w:szCs w:val="20"/>
          <w:lang w:val="en-GB"/>
          <w:rPrChange w:id="6941" w:author="Kleiser, Alexander (ETB/3)" w:date="2025-09-24T14:12:00Z" w16du:dateUtc="2025-09-24T12:12:00Z">
            <w:rPr>
              <w:lang w:val="en-GB"/>
            </w:rPr>
          </w:rPrChange>
        </w:rPr>
        <w:t>of</w:t>
      </w:r>
      <w:r w:rsidR="004133C8" w:rsidRPr="000B5879">
        <w:rPr>
          <w:spacing w:val="32"/>
          <w:sz w:val="20"/>
          <w:szCs w:val="20"/>
          <w:lang w:val="en-GB"/>
          <w:rPrChange w:id="6942" w:author="Kleiser, Alexander (ETB/3)" w:date="2025-09-24T14:12:00Z" w16du:dateUtc="2025-09-24T12:12:00Z">
            <w:rPr>
              <w:spacing w:val="32"/>
              <w:lang w:val="en-GB"/>
            </w:rPr>
          </w:rPrChange>
        </w:rPr>
        <w:t xml:space="preserve"> </w:t>
      </w:r>
      <w:r w:rsidR="004133C8" w:rsidRPr="000B5879">
        <w:rPr>
          <w:sz w:val="20"/>
          <w:szCs w:val="20"/>
          <w:lang w:val="en-GB"/>
          <w:rPrChange w:id="6943" w:author="Kleiser, Alexander (ETB/3)" w:date="2025-09-24T14:12:00Z" w16du:dateUtc="2025-09-24T12:12:00Z">
            <w:rPr>
              <w:lang w:val="en-GB"/>
            </w:rPr>
          </w:rPrChange>
        </w:rPr>
        <w:t>faults</w:t>
      </w:r>
      <w:r w:rsidR="004133C8" w:rsidRPr="000B5879">
        <w:rPr>
          <w:spacing w:val="33"/>
          <w:sz w:val="20"/>
          <w:szCs w:val="20"/>
          <w:lang w:val="en-GB"/>
          <w:rPrChange w:id="6944" w:author="Kleiser, Alexander (ETB/3)" w:date="2025-09-24T14:12:00Z" w16du:dateUtc="2025-09-24T12:12:00Z">
            <w:rPr>
              <w:spacing w:val="33"/>
              <w:lang w:val="en-GB"/>
            </w:rPr>
          </w:rPrChange>
        </w:rPr>
        <w:t xml:space="preserve"> </w:t>
      </w:r>
      <w:r w:rsidR="004133C8" w:rsidRPr="000B5879">
        <w:rPr>
          <w:sz w:val="20"/>
          <w:szCs w:val="20"/>
          <w:lang w:val="en-GB"/>
          <w:rPrChange w:id="6945" w:author="Kleiser, Alexander (ETB/3)" w:date="2025-09-24T14:12:00Z" w16du:dateUtc="2025-09-24T12:12:00Z">
            <w:rPr>
              <w:lang w:val="en-GB"/>
            </w:rPr>
          </w:rPrChange>
        </w:rPr>
        <w:t>or</w:t>
      </w:r>
      <w:r w:rsidR="004133C8" w:rsidRPr="000B5879">
        <w:rPr>
          <w:spacing w:val="32"/>
          <w:sz w:val="20"/>
          <w:szCs w:val="20"/>
          <w:lang w:val="en-GB"/>
          <w:rPrChange w:id="6946" w:author="Kleiser, Alexander (ETB/3)" w:date="2025-09-24T14:12:00Z" w16du:dateUtc="2025-09-24T12:12:00Z">
            <w:rPr>
              <w:spacing w:val="32"/>
              <w:lang w:val="en-GB"/>
            </w:rPr>
          </w:rPrChange>
        </w:rPr>
        <w:t xml:space="preserve"> </w:t>
      </w:r>
      <w:r w:rsidR="004133C8" w:rsidRPr="000B5879">
        <w:rPr>
          <w:sz w:val="20"/>
          <w:szCs w:val="20"/>
          <w:lang w:val="en-GB"/>
          <w:rPrChange w:id="6947" w:author="Kleiser, Alexander (ETB/3)" w:date="2025-09-24T14:12:00Z" w16du:dateUtc="2025-09-24T12:12:00Z">
            <w:rPr>
              <w:lang w:val="en-GB"/>
            </w:rPr>
          </w:rPrChange>
        </w:rPr>
        <w:t>tampering</w:t>
      </w:r>
      <w:r w:rsidR="004133C8" w:rsidRPr="000B5879">
        <w:rPr>
          <w:spacing w:val="36"/>
          <w:sz w:val="20"/>
          <w:szCs w:val="20"/>
          <w:lang w:val="en-GB"/>
          <w:rPrChange w:id="6948" w:author="Kleiser, Alexander (ETB/3)" w:date="2025-09-24T14:12:00Z" w16du:dateUtc="2025-09-24T12:12:00Z">
            <w:rPr>
              <w:spacing w:val="36"/>
              <w:lang w:val="en-GB"/>
            </w:rPr>
          </w:rPrChange>
        </w:rPr>
        <w:t xml:space="preserve"> </w:t>
      </w:r>
      <w:r w:rsidR="004133C8" w:rsidRPr="000B5879">
        <w:rPr>
          <w:sz w:val="20"/>
          <w:szCs w:val="20"/>
          <w:lang w:val="en-GB"/>
          <w:rPrChange w:id="6949" w:author="Kleiser, Alexander (ETB/3)" w:date="2025-09-24T14:12:00Z" w16du:dateUtc="2025-09-24T12:12:00Z">
            <w:rPr>
              <w:lang w:val="en-GB"/>
            </w:rPr>
          </w:rPrChange>
        </w:rPr>
        <w:t>that prevent adequate emissions control or monitoring and justify a repair.</w:t>
      </w:r>
    </w:p>
    <w:p w14:paraId="24DC2106" w14:textId="00DD97D1" w:rsidR="004133C8" w:rsidRPr="000B5879" w:rsidRDefault="000B5879" w:rsidP="000B5879">
      <w:pPr>
        <w:tabs>
          <w:tab w:val="left" w:pos="2401"/>
        </w:tabs>
        <w:spacing w:before="250"/>
        <w:ind w:left="2410" w:hanging="1134"/>
        <w:rPr>
          <w:sz w:val="20"/>
          <w:lang w:val="en-GB"/>
          <w:rPrChange w:id="6950" w:author="Kleiser, Alexander (ETB/3)" w:date="2025-09-24T14:12:00Z" w16du:dateUtc="2025-09-24T12:12:00Z">
            <w:rPr>
              <w:lang w:val="en-GB"/>
            </w:rPr>
          </w:rPrChange>
        </w:rPr>
        <w:pPrChange w:id="6951" w:author="Kleiser, Alexander (ETB/3)" w:date="2025-09-24T14:12:00Z" w16du:dateUtc="2025-09-24T12:12:00Z">
          <w:pPr>
            <w:pStyle w:val="Listenabsatz"/>
            <w:numPr>
              <w:numId w:val="7"/>
            </w:numPr>
            <w:tabs>
              <w:tab w:val="left" w:pos="2401"/>
            </w:tabs>
            <w:spacing w:before="250"/>
            <w:ind w:left="2410" w:hanging="1134"/>
          </w:pPr>
        </w:pPrChange>
      </w:pPr>
      <w:r w:rsidRPr="006467DB">
        <w:rPr>
          <w:b/>
          <w:bCs/>
          <w:sz w:val="20"/>
          <w:szCs w:val="20"/>
        </w:rPr>
        <w:t>2.</w:t>
      </w:r>
      <w:r w:rsidRPr="006467DB">
        <w:rPr>
          <w:b/>
          <w:bCs/>
          <w:sz w:val="20"/>
          <w:szCs w:val="20"/>
        </w:rPr>
        <w:tab/>
      </w:r>
      <w:r w:rsidR="004133C8" w:rsidRPr="000B5879">
        <w:rPr>
          <w:sz w:val="20"/>
          <w:lang w:val="en-GB"/>
          <w:rPrChange w:id="6952" w:author="Kleiser, Alexander (ETB/3)" w:date="2025-09-24T14:12:00Z" w16du:dateUtc="2025-09-24T12:12:00Z">
            <w:rPr>
              <w:lang w:val="en-GB"/>
            </w:rPr>
          </w:rPrChange>
        </w:rPr>
        <w:t>The demonstration covers the verification of the functionality of the following elements:</w:t>
      </w:r>
    </w:p>
    <w:p w14:paraId="0A0AA52B" w14:textId="52C50D32" w:rsidR="004133C8" w:rsidRPr="000B5879" w:rsidRDefault="000B5879" w:rsidP="000B5879">
      <w:pPr>
        <w:tabs>
          <w:tab w:val="left" w:pos="2410"/>
        </w:tabs>
        <w:ind w:left="2410" w:right="216" w:hanging="1134"/>
        <w:jc w:val="both"/>
        <w:rPr>
          <w:rFonts w:ascii="Segoe UI Symbol" w:hAnsi="Segoe UI Symbol"/>
          <w:sz w:val="20"/>
          <w:szCs w:val="20"/>
          <w:lang w:val="en-GB"/>
          <w:rPrChange w:id="6953" w:author="Kleiser, Alexander (ETB/3)" w:date="2025-09-24T14:12:00Z" w16du:dateUtc="2025-09-24T12:12:00Z">
            <w:rPr>
              <w:rFonts w:ascii="Segoe UI Symbol" w:hAnsi="Segoe UI Symbol"/>
              <w:lang w:val="en-GB"/>
            </w:rPr>
          </w:rPrChange>
        </w:rPr>
        <w:pPrChange w:id="6954" w:author="Kleiser, Alexander (ETB/3)" w:date="2025-09-24T14:12:00Z" w16du:dateUtc="2025-09-24T12:12:00Z">
          <w:pPr>
            <w:pStyle w:val="Listenabsatz"/>
            <w:numPr>
              <w:ilvl w:val="1"/>
              <w:numId w:val="7"/>
            </w:numPr>
            <w:tabs>
              <w:tab w:val="left" w:pos="2410"/>
            </w:tabs>
            <w:spacing w:before="0"/>
            <w:ind w:left="2410" w:right="216" w:hanging="1134"/>
            <w:jc w:val="both"/>
          </w:pPr>
        </w:pPrChange>
      </w:pPr>
      <w:r w:rsidRPr="006467DB">
        <w:rPr>
          <w:rFonts w:ascii="Segoe UI Symbol" w:eastAsia="Segoe UI Symbol" w:hAnsi="Segoe UI Symbol" w:cs="Segoe UI Symbol"/>
          <w:sz w:val="20"/>
          <w:szCs w:val="20"/>
        </w:rPr>
        <w:t>☐</w:t>
      </w:r>
      <w:r w:rsidRPr="006467DB">
        <w:rPr>
          <w:rFonts w:ascii="Segoe UI Symbol" w:eastAsia="Segoe UI Symbol" w:hAnsi="Segoe UI Symbol" w:cs="Segoe UI Symbol"/>
          <w:sz w:val="20"/>
          <w:szCs w:val="20"/>
        </w:rPr>
        <w:tab/>
      </w:r>
      <w:r w:rsidR="004133C8" w:rsidRPr="000B5879">
        <w:rPr>
          <w:sz w:val="20"/>
          <w:szCs w:val="20"/>
          <w:lang w:val="en-GB"/>
          <w:rPrChange w:id="6955" w:author="Kleiser, Alexander (ETB/3)" w:date="2025-09-24T14:12:00Z" w16du:dateUtc="2025-09-24T12:12:00Z">
            <w:rPr>
              <w:lang w:val="en-GB"/>
            </w:rPr>
          </w:rPrChange>
        </w:rPr>
        <w:t>the</w:t>
      </w:r>
      <w:r w:rsidR="004133C8" w:rsidRPr="000B5879">
        <w:rPr>
          <w:spacing w:val="-3"/>
          <w:sz w:val="20"/>
          <w:szCs w:val="20"/>
          <w:lang w:val="en-GB"/>
          <w:rPrChange w:id="6956" w:author="Kleiser, Alexander (ETB/3)" w:date="2025-09-24T14:12:00Z" w16du:dateUtc="2025-09-24T12:12:00Z">
            <w:rPr>
              <w:spacing w:val="-3"/>
              <w:lang w:val="en-GB"/>
            </w:rPr>
          </w:rPrChange>
        </w:rPr>
        <w:t xml:space="preserve"> </w:t>
      </w:r>
      <w:r w:rsidR="004133C8" w:rsidRPr="000B5879">
        <w:rPr>
          <w:sz w:val="20"/>
          <w:szCs w:val="20"/>
          <w:lang w:val="en-GB"/>
          <w:rPrChange w:id="6957" w:author="Kleiser, Alexander (ETB/3)" w:date="2025-09-24T14:12:00Z" w16du:dateUtc="2025-09-24T12:12:00Z">
            <w:rPr>
              <w:lang w:val="en-GB"/>
            </w:rPr>
          </w:rPrChange>
        </w:rPr>
        <w:t>OBM</w:t>
      </w:r>
      <w:r w:rsidR="004133C8" w:rsidRPr="000B5879">
        <w:rPr>
          <w:spacing w:val="-3"/>
          <w:sz w:val="20"/>
          <w:szCs w:val="20"/>
          <w:lang w:val="en-GB"/>
          <w:rPrChange w:id="6958" w:author="Kleiser, Alexander (ETB/3)" w:date="2025-09-24T14:12:00Z" w16du:dateUtc="2025-09-24T12:12:00Z">
            <w:rPr>
              <w:spacing w:val="-3"/>
              <w:lang w:val="en-GB"/>
            </w:rPr>
          </w:rPrChange>
        </w:rPr>
        <w:t xml:space="preserve"> </w:t>
      </w:r>
      <w:r w:rsidR="004133C8" w:rsidRPr="000B5879">
        <w:rPr>
          <w:sz w:val="20"/>
          <w:szCs w:val="20"/>
          <w:lang w:val="en-GB"/>
          <w:rPrChange w:id="6959" w:author="Kleiser, Alexander (ETB/3)" w:date="2025-09-24T14:12:00Z" w16du:dateUtc="2025-09-24T12:12:00Z">
            <w:rPr>
              <w:lang w:val="en-GB"/>
            </w:rPr>
          </w:rPrChange>
        </w:rPr>
        <w:t>system</w:t>
      </w:r>
      <w:r w:rsidR="004133C8" w:rsidRPr="000B5879">
        <w:rPr>
          <w:spacing w:val="-3"/>
          <w:sz w:val="20"/>
          <w:szCs w:val="20"/>
          <w:lang w:val="en-GB"/>
          <w:rPrChange w:id="6960" w:author="Kleiser, Alexander (ETB/3)" w:date="2025-09-24T14:12:00Z" w16du:dateUtc="2025-09-24T12:12:00Z">
            <w:rPr>
              <w:spacing w:val="-3"/>
              <w:lang w:val="en-GB"/>
            </w:rPr>
          </w:rPrChange>
        </w:rPr>
        <w:t xml:space="preserve"> </w:t>
      </w:r>
      <w:r w:rsidR="004133C8" w:rsidRPr="000B5879">
        <w:rPr>
          <w:sz w:val="20"/>
          <w:szCs w:val="20"/>
          <w:lang w:val="en-GB"/>
          <w:rPrChange w:id="6961" w:author="Kleiser, Alexander (ETB/3)" w:date="2025-09-24T14:12:00Z" w16du:dateUtc="2025-09-24T12:12:00Z">
            <w:rPr>
              <w:lang w:val="en-GB"/>
            </w:rPr>
          </w:rPrChange>
        </w:rPr>
        <w:t>provides</w:t>
      </w:r>
      <w:r w:rsidR="004133C8" w:rsidRPr="000B5879">
        <w:rPr>
          <w:spacing w:val="-3"/>
          <w:sz w:val="20"/>
          <w:szCs w:val="20"/>
          <w:lang w:val="en-GB"/>
          <w:rPrChange w:id="6962" w:author="Kleiser, Alexander (ETB/3)" w:date="2025-09-24T14:12:00Z" w16du:dateUtc="2025-09-24T12:12:00Z">
            <w:rPr>
              <w:spacing w:val="-3"/>
              <w:lang w:val="en-GB"/>
            </w:rPr>
          </w:rPrChange>
        </w:rPr>
        <w:t xml:space="preserve"> </w:t>
      </w:r>
      <w:r w:rsidR="004133C8" w:rsidRPr="000B5879">
        <w:rPr>
          <w:sz w:val="20"/>
          <w:szCs w:val="20"/>
          <w:lang w:val="en-GB"/>
          <w:rPrChange w:id="6963" w:author="Kleiser, Alexander (ETB/3)" w:date="2025-09-24T14:12:00Z" w16du:dateUtc="2025-09-24T12:12:00Z">
            <w:rPr>
              <w:lang w:val="en-GB"/>
            </w:rPr>
          </w:rPrChange>
        </w:rPr>
        <w:t>unrestricted</w:t>
      </w:r>
      <w:r w:rsidR="004133C8" w:rsidRPr="000B5879">
        <w:rPr>
          <w:spacing w:val="-1"/>
          <w:sz w:val="20"/>
          <w:szCs w:val="20"/>
          <w:lang w:val="en-GB"/>
          <w:rPrChange w:id="6964" w:author="Kleiser, Alexander (ETB/3)" w:date="2025-09-24T14:12:00Z" w16du:dateUtc="2025-09-24T12:12:00Z">
            <w:rPr>
              <w:spacing w:val="-1"/>
              <w:lang w:val="en-GB"/>
            </w:rPr>
          </w:rPrChange>
        </w:rPr>
        <w:t xml:space="preserve"> </w:t>
      </w:r>
      <w:r w:rsidR="004133C8" w:rsidRPr="000B5879">
        <w:rPr>
          <w:sz w:val="20"/>
          <w:szCs w:val="20"/>
          <w:lang w:val="en-GB"/>
          <w:rPrChange w:id="6965" w:author="Kleiser, Alexander (ETB/3)" w:date="2025-09-24T14:12:00Z" w16du:dateUtc="2025-09-24T12:12:00Z">
            <w:rPr>
              <w:lang w:val="en-GB"/>
            </w:rPr>
          </w:rPrChange>
        </w:rPr>
        <w:t>access</w:t>
      </w:r>
      <w:r w:rsidR="004133C8" w:rsidRPr="000B5879">
        <w:rPr>
          <w:spacing w:val="-3"/>
          <w:sz w:val="20"/>
          <w:szCs w:val="20"/>
          <w:lang w:val="en-GB"/>
          <w:rPrChange w:id="6966" w:author="Kleiser, Alexander (ETB/3)" w:date="2025-09-24T14:12:00Z" w16du:dateUtc="2025-09-24T12:12:00Z">
            <w:rPr>
              <w:spacing w:val="-3"/>
              <w:lang w:val="en-GB"/>
            </w:rPr>
          </w:rPrChange>
        </w:rPr>
        <w:t xml:space="preserve"> </w:t>
      </w:r>
      <w:r w:rsidR="004133C8" w:rsidRPr="000B5879">
        <w:rPr>
          <w:sz w:val="20"/>
          <w:szCs w:val="20"/>
          <w:lang w:val="en-GB"/>
          <w:rPrChange w:id="6967" w:author="Kleiser, Alexander (ETB/3)" w:date="2025-09-24T14:12:00Z" w16du:dateUtc="2025-09-24T12:12:00Z">
            <w:rPr>
              <w:lang w:val="en-GB"/>
            </w:rPr>
          </w:rPrChange>
        </w:rPr>
        <w:t>to</w:t>
      </w:r>
      <w:r w:rsidR="004133C8" w:rsidRPr="000B5879">
        <w:rPr>
          <w:spacing w:val="-3"/>
          <w:sz w:val="20"/>
          <w:szCs w:val="20"/>
          <w:lang w:val="en-GB"/>
          <w:rPrChange w:id="6968" w:author="Kleiser, Alexander (ETB/3)" w:date="2025-09-24T14:12:00Z" w16du:dateUtc="2025-09-24T12:12:00Z">
            <w:rPr>
              <w:spacing w:val="-3"/>
              <w:lang w:val="en-GB"/>
            </w:rPr>
          </w:rPrChange>
        </w:rPr>
        <w:t xml:space="preserve"> </w:t>
      </w:r>
      <w:r w:rsidR="004133C8" w:rsidRPr="000B5879">
        <w:rPr>
          <w:sz w:val="20"/>
          <w:szCs w:val="20"/>
          <w:lang w:val="en-GB"/>
          <w:rPrChange w:id="6969" w:author="Kleiser, Alexander (ETB/3)" w:date="2025-09-24T14:12:00Z" w16du:dateUtc="2025-09-24T12:12:00Z">
            <w:rPr>
              <w:lang w:val="en-GB"/>
            </w:rPr>
          </w:rPrChange>
        </w:rPr>
        <w:t>OBM data</w:t>
      </w:r>
      <w:r w:rsidR="004133C8" w:rsidRPr="000B5879">
        <w:rPr>
          <w:spacing w:val="-3"/>
          <w:sz w:val="20"/>
          <w:szCs w:val="20"/>
          <w:lang w:val="en-GB"/>
          <w:rPrChange w:id="6970" w:author="Kleiser, Alexander (ETB/3)" w:date="2025-09-24T14:12:00Z" w16du:dateUtc="2025-09-24T12:12:00Z">
            <w:rPr>
              <w:spacing w:val="-3"/>
              <w:lang w:val="en-GB"/>
            </w:rPr>
          </w:rPrChange>
        </w:rPr>
        <w:t xml:space="preserve"> </w:t>
      </w:r>
      <w:r w:rsidR="004133C8" w:rsidRPr="000B5879">
        <w:rPr>
          <w:sz w:val="20"/>
          <w:szCs w:val="20"/>
          <w:lang w:val="en-GB"/>
          <w:rPrChange w:id="6971" w:author="Kleiser, Alexander (ETB/3)" w:date="2025-09-24T14:12:00Z" w16du:dateUtc="2025-09-24T12:12:00Z">
            <w:rPr>
              <w:lang w:val="en-GB"/>
            </w:rPr>
          </w:rPrChange>
        </w:rPr>
        <w:t>stored</w:t>
      </w:r>
      <w:r w:rsidR="004133C8" w:rsidRPr="000B5879">
        <w:rPr>
          <w:spacing w:val="-3"/>
          <w:sz w:val="20"/>
          <w:szCs w:val="20"/>
          <w:lang w:val="en-GB"/>
          <w:rPrChange w:id="6972" w:author="Kleiser, Alexander (ETB/3)" w:date="2025-09-24T14:12:00Z" w16du:dateUtc="2025-09-24T12:12:00Z">
            <w:rPr>
              <w:spacing w:val="-3"/>
              <w:lang w:val="en-GB"/>
            </w:rPr>
          </w:rPrChange>
        </w:rPr>
        <w:t xml:space="preserve"> </w:t>
      </w:r>
      <w:r w:rsidR="004133C8" w:rsidRPr="000B5879">
        <w:rPr>
          <w:sz w:val="20"/>
          <w:szCs w:val="20"/>
          <w:lang w:val="en-GB"/>
          <w:rPrChange w:id="6973" w:author="Kleiser, Alexander (ETB/3)" w:date="2025-09-24T14:12:00Z" w16du:dateUtc="2025-09-24T12:12:00Z">
            <w:rPr>
              <w:lang w:val="en-GB"/>
            </w:rPr>
          </w:rPrChange>
        </w:rPr>
        <w:t>in</w:t>
      </w:r>
      <w:r w:rsidR="004133C8" w:rsidRPr="000B5879">
        <w:rPr>
          <w:spacing w:val="-3"/>
          <w:sz w:val="20"/>
          <w:szCs w:val="20"/>
          <w:lang w:val="en-GB"/>
          <w:rPrChange w:id="6974" w:author="Kleiser, Alexander (ETB/3)" w:date="2025-09-24T14:12:00Z" w16du:dateUtc="2025-09-24T12:12:00Z">
            <w:rPr>
              <w:spacing w:val="-3"/>
              <w:lang w:val="en-GB"/>
            </w:rPr>
          </w:rPrChange>
        </w:rPr>
        <w:t xml:space="preserve"> </w:t>
      </w:r>
      <w:r w:rsidR="004133C8" w:rsidRPr="000B5879">
        <w:rPr>
          <w:sz w:val="20"/>
          <w:szCs w:val="20"/>
          <w:lang w:val="en-GB"/>
          <w:rPrChange w:id="6975" w:author="Kleiser, Alexander (ETB/3)" w:date="2025-09-24T14:12:00Z" w16du:dateUtc="2025-09-24T12:12:00Z">
            <w:rPr>
              <w:lang w:val="en-GB"/>
            </w:rPr>
          </w:rPrChange>
        </w:rPr>
        <w:t>the</w:t>
      </w:r>
      <w:r w:rsidR="004133C8" w:rsidRPr="000B5879">
        <w:rPr>
          <w:spacing w:val="-4"/>
          <w:sz w:val="20"/>
          <w:szCs w:val="20"/>
          <w:lang w:val="en-GB"/>
          <w:rPrChange w:id="6976" w:author="Kleiser, Alexander (ETB/3)" w:date="2025-09-24T14:12:00Z" w16du:dateUtc="2025-09-24T12:12:00Z">
            <w:rPr>
              <w:spacing w:val="-4"/>
              <w:lang w:val="en-GB"/>
            </w:rPr>
          </w:rPrChange>
        </w:rPr>
        <w:t xml:space="preserve"> </w:t>
      </w:r>
      <w:r w:rsidR="004133C8" w:rsidRPr="000B5879">
        <w:rPr>
          <w:sz w:val="20"/>
          <w:szCs w:val="20"/>
          <w:lang w:val="en-GB"/>
          <w:rPrChange w:id="6977" w:author="Kleiser, Alexander (ETB/3)" w:date="2025-09-24T14:12:00Z" w16du:dateUtc="2025-09-24T12:12:00Z">
            <w:rPr>
              <w:lang w:val="en-GB"/>
            </w:rPr>
          </w:rPrChange>
        </w:rPr>
        <w:t>vehicle</w:t>
      </w:r>
      <w:r w:rsidR="004133C8" w:rsidRPr="000B5879">
        <w:rPr>
          <w:spacing w:val="-4"/>
          <w:sz w:val="20"/>
          <w:szCs w:val="20"/>
          <w:lang w:val="en-GB"/>
          <w:rPrChange w:id="6978" w:author="Kleiser, Alexander (ETB/3)" w:date="2025-09-24T14:12:00Z" w16du:dateUtc="2025-09-24T12:12:00Z">
            <w:rPr>
              <w:spacing w:val="-4"/>
              <w:lang w:val="en-GB"/>
            </w:rPr>
          </w:rPrChange>
        </w:rPr>
        <w:t xml:space="preserve"> </w:t>
      </w:r>
      <w:r w:rsidR="004133C8" w:rsidRPr="000B5879">
        <w:rPr>
          <w:sz w:val="20"/>
          <w:szCs w:val="20"/>
          <w:lang w:val="en-GB"/>
          <w:rPrChange w:id="6979" w:author="Kleiser, Alexander (ETB/3)" w:date="2025-09-24T14:12:00Z" w16du:dateUtc="2025-09-24T12:12:00Z">
            <w:rPr>
              <w:lang w:val="en-GB"/>
            </w:rPr>
          </w:rPrChange>
        </w:rPr>
        <w:t>and</w:t>
      </w:r>
      <w:r w:rsidR="004133C8" w:rsidRPr="000B5879">
        <w:rPr>
          <w:spacing w:val="-3"/>
          <w:sz w:val="20"/>
          <w:szCs w:val="20"/>
          <w:lang w:val="en-GB"/>
          <w:rPrChange w:id="6980" w:author="Kleiser, Alexander (ETB/3)" w:date="2025-09-24T14:12:00Z" w16du:dateUtc="2025-09-24T12:12:00Z">
            <w:rPr>
              <w:spacing w:val="-3"/>
              <w:lang w:val="en-GB"/>
            </w:rPr>
          </w:rPrChange>
        </w:rPr>
        <w:t xml:space="preserve"> </w:t>
      </w:r>
      <w:r w:rsidR="004133C8" w:rsidRPr="000B5879">
        <w:rPr>
          <w:sz w:val="20"/>
          <w:szCs w:val="20"/>
          <w:lang w:val="en-GB"/>
          <w:rPrChange w:id="6981" w:author="Kleiser, Alexander (ETB/3)" w:date="2025-09-24T14:12:00Z" w16du:dateUtc="2025-09-24T12:12:00Z">
            <w:rPr>
              <w:lang w:val="en-GB"/>
            </w:rPr>
          </w:rPrChange>
        </w:rPr>
        <w:t xml:space="preserve">to time-resolved nitrogen oxides (NOx) emissions signals and other auxiliary signals to support emissions testing from the vehicle’s standard OBD port according to </w:t>
      </w:r>
      <w:r w:rsidR="009A5B1D" w:rsidRPr="000B5879">
        <w:rPr>
          <w:sz w:val="20"/>
          <w:szCs w:val="20"/>
          <w:lang w:val="en-GB"/>
          <w:rPrChange w:id="6982" w:author="Kleiser, Alexander (ETB/3)" w:date="2025-09-24T14:12:00Z" w16du:dateUtc="2025-09-24T12:12:00Z">
            <w:rPr>
              <w:lang w:val="en-GB"/>
            </w:rPr>
          </w:rPrChange>
        </w:rPr>
        <w:t>paragraph</w:t>
      </w:r>
      <w:r w:rsidR="000D1007" w:rsidRPr="000B5879">
        <w:rPr>
          <w:sz w:val="20"/>
          <w:szCs w:val="20"/>
          <w:lang w:val="en-GB"/>
          <w:rPrChange w:id="6983" w:author="Kleiser, Alexander (ETB/3)" w:date="2025-09-24T14:12:00Z" w16du:dateUtc="2025-09-24T12:12:00Z">
            <w:rPr>
              <w:lang w:val="en-GB"/>
            </w:rPr>
          </w:rPrChange>
        </w:rPr>
        <w:t> </w:t>
      </w:r>
      <w:r w:rsidR="009A5B1D" w:rsidRPr="000B5879">
        <w:rPr>
          <w:sz w:val="20"/>
          <w:szCs w:val="20"/>
          <w:lang w:val="en-GB"/>
          <w:rPrChange w:id="6984" w:author="Kleiser, Alexander (ETB/3)" w:date="2025-09-24T14:12:00Z" w16du:dateUtc="2025-09-24T12:12:00Z">
            <w:rPr>
              <w:lang w:val="en-GB"/>
            </w:rPr>
          </w:rPrChange>
        </w:rPr>
        <w:t>7.8</w:t>
      </w:r>
      <w:r w:rsidR="00EE5DF3" w:rsidRPr="000B5879">
        <w:rPr>
          <w:sz w:val="20"/>
          <w:szCs w:val="20"/>
          <w:lang w:val="en-GB"/>
          <w:rPrChange w:id="6985" w:author="Kleiser, Alexander (ETB/3)" w:date="2025-09-24T14:12:00Z" w16du:dateUtc="2025-09-24T12:12:00Z">
            <w:rPr>
              <w:lang w:val="en-GB"/>
            </w:rPr>
          </w:rPrChange>
        </w:rPr>
        <w:t>.</w:t>
      </w:r>
      <w:r w:rsidR="004133C8" w:rsidRPr="000B5879">
        <w:rPr>
          <w:sz w:val="20"/>
          <w:szCs w:val="20"/>
          <w:lang w:val="en-GB"/>
          <w:rPrChange w:id="6986" w:author="Kleiser, Alexander (ETB/3)" w:date="2025-09-24T14:12:00Z" w16du:dateUtc="2025-09-24T12:12:00Z">
            <w:rPr>
              <w:lang w:val="en-GB"/>
            </w:rPr>
          </w:rPrChange>
        </w:rPr>
        <w:t xml:space="preserve"> of </w:t>
      </w:r>
      <w:r w:rsidR="00753A86" w:rsidRPr="000B5879">
        <w:rPr>
          <w:sz w:val="20"/>
          <w:szCs w:val="20"/>
          <w:lang w:val="en-GB"/>
          <w:rPrChange w:id="6987" w:author="Kleiser, Alexander (ETB/3)" w:date="2025-09-24T14:12:00Z" w16du:dateUtc="2025-09-24T12:12:00Z">
            <w:rPr>
              <w:lang w:val="en-GB"/>
            </w:rPr>
          </w:rPrChange>
        </w:rPr>
        <w:t>[</w:t>
      </w:r>
      <w:r w:rsidR="009A5B1D" w:rsidRPr="000B5879">
        <w:rPr>
          <w:sz w:val="20"/>
          <w:szCs w:val="20"/>
          <w:lang w:val="en-GB"/>
          <w:rPrChange w:id="6988" w:author="Kleiser, Alexander (ETB/3)" w:date="2025-09-24T14:12:00Z" w16du:dateUtc="2025-09-24T12:12:00Z">
            <w:rPr>
              <w:lang w:val="en-GB"/>
            </w:rPr>
          </w:rPrChange>
        </w:rPr>
        <w:t xml:space="preserve">UN </w:t>
      </w:r>
      <w:r w:rsidR="004133C8" w:rsidRPr="000B5879">
        <w:rPr>
          <w:sz w:val="20"/>
          <w:szCs w:val="20"/>
          <w:lang w:val="en-GB"/>
          <w:rPrChange w:id="6989" w:author="Kleiser, Alexander (ETB/3)" w:date="2025-09-24T14:12:00Z" w16du:dateUtc="2025-09-24T12:12:00Z">
            <w:rPr>
              <w:lang w:val="en-GB"/>
            </w:rPr>
          </w:rPrChange>
        </w:rPr>
        <w:t xml:space="preserve">Regulation </w:t>
      </w:r>
      <w:r w:rsidR="009A5B1D" w:rsidRPr="000B5879">
        <w:rPr>
          <w:sz w:val="20"/>
          <w:szCs w:val="20"/>
          <w:lang w:val="en-GB"/>
          <w:rPrChange w:id="6990" w:author="Kleiser, Alexander (ETB/3)" w:date="2025-09-24T14:12:00Z" w16du:dateUtc="2025-09-24T12:12:00Z">
            <w:rPr>
              <w:lang w:val="en-GB"/>
            </w:rPr>
          </w:rPrChange>
        </w:rPr>
        <w:t xml:space="preserve">No. </w:t>
      </w:r>
      <w:r w:rsidR="000D1007" w:rsidRPr="000B5879">
        <w:rPr>
          <w:i/>
          <w:sz w:val="20"/>
          <w:szCs w:val="20"/>
          <w:lang w:val="en-GB"/>
          <w:rPrChange w:id="6991" w:author="Kleiser, Alexander (ETB/3)" w:date="2025-09-24T14:12:00Z" w16du:dateUtc="2025-09-24T12:12:00Z">
            <w:rPr>
              <w:i/>
              <w:lang w:val="en-GB"/>
            </w:rPr>
          </w:rPrChange>
        </w:rPr>
        <w:t>this regulation</w:t>
      </w:r>
      <w:r w:rsidR="004133C8" w:rsidRPr="000B5879">
        <w:rPr>
          <w:i/>
          <w:sz w:val="20"/>
          <w:szCs w:val="20"/>
          <w:lang w:val="en-GB"/>
          <w:rPrChange w:id="6992" w:author="Kleiser, Alexander (ETB/3)" w:date="2025-09-24T14:12:00Z" w16du:dateUtc="2025-09-24T12:12:00Z">
            <w:rPr>
              <w:i/>
              <w:lang w:val="en-GB"/>
            </w:rPr>
          </w:rPrChange>
        </w:rPr>
        <w:t>].</w:t>
      </w:r>
    </w:p>
    <w:p w14:paraId="243371C9" w14:textId="0E79BA8E" w:rsidR="004133C8" w:rsidRPr="000B5879" w:rsidRDefault="000B5879" w:rsidP="000B5879">
      <w:pPr>
        <w:tabs>
          <w:tab w:val="left" w:pos="2410"/>
        </w:tabs>
        <w:ind w:left="2410" w:right="213" w:hanging="1134"/>
        <w:jc w:val="both"/>
        <w:rPr>
          <w:rFonts w:ascii="Segoe UI Symbol" w:hAnsi="Segoe UI Symbol"/>
          <w:sz w:val="20"/>
          <w:szCs w:val="20"/>
          <w:lang w:val="en-GB"/>
          <w:rPrChange w:id="6993" w:author="Kleiser, Alexander (ETB/3)" w:date="2025-09-24T14:12:00Z" w16du:dateUtc="2025-09-24T12:12:00Z">
            <w:rPr>
              <w:rFonts w:ascii="Segoe UI Symbol" w:hAnsi="Segoe UI Symbol"/>
              <w:lang w:val="en-GB"/>
            </w:rPr>
          </w:rPrChange>
        </w:rPr>
        <w:pPrChange w:id="6994" w:author="Kleiser, Alexander (ETB/3)" w:date="2025-09-24T14:12:00Z" w16du:dateUtc="2025-09-24T12:12:00Z">
          <w:pPr>
            <w:pStyle w:val="Listenabsatz"/>
            <w:numPr>
              <w:ilvl w:val="1"/>
              <w:numId w:val="7"/>
            </w:numPr>
            <w:tabs>
              <w:tab w:val="left" w:pos="2410"/>
            </w:tabs>
            <w:spacing w:before="0"/>
            <w:ind w:left="2410" w:right="213" w:hanging="1134"/>
            <w:jc w:val="both"/>
          </w:pPr>
        </w:pPrChange>
      </w:pPr>
      <w:r w:rsidRPr="006467DB">
        <w:rPr>
          <w:rFonts w:ascii="Segoe UI Symbol" w:eastAsia="Segoe UI Symbol" w:hAnsi="Segoe UI Symbol" w:cs="Segoe UI Symbol"/>
          <w:sz w:val="20"/>
          <w:szCs w:val="20"/>
        </w:rPr>
        <w:t>☐</w:t>
      </w:r>
      <w:r w:rsidRPr="006467DB">
        <w:rPr>
          <w:rFonts w:ascii="Segoe UI Symbol" w:eastAsia="Segoe UI Symbol" w:hAnsi="Segoe UI Symbol" w:cs="Segoe UI Symbol"/>
          <w:sz w:val="20"/>
          <w:szCs w:val="20"/>
        </w:rPr>
        <w:tab/>
      </w:r>
      <w:r w:rsidR="004133C8" w:rsidRPr="000B5879">
        <w:rPr>
          <w:sz w:val="20"/>
          <w:szCs w:val="20"/>
          <w:lang w:val="en-GB"/>
          <w:rPrChange w:id="6995" w:author="Kleiser, Alexander (ETB/3)" w:date="2025-09-24T14:12:00Z" w16du:dateUtc="2025-09-24T12:12:00Z">
            <w:rPr>
              <w:lang w:val="en-GB"/>
            </w:rPr>
          </w:rPrChange>
        </w:rPr>
        <w:t xml:space="preserve">the EEEDWS has assigned the OBM monitoring status of NOx and particulate matter (PM) in accordance with </w:t>
      </w:r>
      <w:r w:rsidR="002E1FBE" w:rsidRPr="000B5879">
        <w:rPr>
          <w:sz w:val="20"/>
          <w:szCs w:val="20"/>
          <w:lang w:val="en-GB"/>
          <w:rPrChange w:id="6996" w:author="Kleiser, Alexander (ETB/3)" w:date="2025-09-24T14:12:00Z" w16du:dateUtc="2025-09-24T12:12:00Z">
            <w:rPr>
              <w:lang w:val="en-GB"/>
            </w:rPr>
          </w:rPrChange>
        </w:rPr>
        <w:t>paragraph</w:t>
      </w:r>
      <w:r w:rsidR="00AB3B4A" w:rsidRPr="000B5879">
        <w:rPr>
          <w:sz w:val="20"/>
          <w:szCs w:val="20"/>
          <w:lang w:val="en-GB"/>
          <w:rPrChange w:id="6997" w:author="Kleiser, Alexander (ETB/3)" w:date="2025-09-24T14:12:00Z" w16du:dateUtc="2025-09-24T12:12:00Z">
            <w:rPr>
              <w:lang w:val="en-GB"/>
            </w:rPr>
          </w:rPrChange>
        </w:rPr>
        <w:t> </w:t>
      </w:r>
      <w:r w:rsidR="002E1FBE" w:rsidRPr="000B5879">
        <w:rPr>
          <w:sz w:val="20"/>
          <w:szCs w:val="20"/>
          <w:lang w:val="en-GB"/>
          <w:rPrChange w:id="6998" w:author="Kleiser, Alexander (ETB/3)" w:date="2025-09-24T14:12:00Z" w16du:dateUtc="2025-09-24T12:12:00Z">
            <w:rPr>
              <w:lang w:val="en-GB"/>
            </w:rPr>
          </w:rPrChange>
        </w:rPr>
        <w:t>7.2.1.(a)</w:t>
      </w:r>
      <w:r w:rsidR="004133C8" w:rsidRPr="000B5879">
        <w:rPr>
          <w:sz w:val="20"/>
          <w:szCs w:val="20"/>
          <w:lang w:val="en-GB"/>
          <w:rPrChange w:id="6999" w:author="Kleiser, Alexander (ETB/3)" w:date="2025-09-24T14:12:00Z" w16du:dateUtc="2025-09-24T12:12:00Z">
            <w:rPr>
              <w:lang w:val="en-GB"/>
            </w:rPr>
          </w:rPrChange>
        </w:rPr>
        <w:t xml:space="preserve"> of </w:t>
      </w:r>
      <w:r w:rsidR="00753A86" w:rsidRPr="000B5879">
        <w:rPr>
          <w:sz w:val="20"/>
          <w:szCs w:val="20"/>
          <w:lang w:val="en-GB"/>
          <w:rPrChange w:id="7000" w:author="Kleiser, Alexander (ETB/3)" w:date="2025-09-24T14:12:00Z" w16du:dateUtc="2025-09-24T12:12:00Z">
            <w:rPr>
              <w:lang w:val="en-GB"/>
            </w:rPr>
          </w:rPrChange>
        </w:rPr>
        <w:t>[</w:t>
      </w:r>
      <w:r w:rsidR="00AB3B4A" w:rsidRPr="000B5879">
        <w:rPr>
          <w:sz w:val="20"/>
          <w:szCs w:val="20"/>
          <w:lang w:val="en-GB"/>
          <w:rPrChange w:id="7001" w:author="Kleiser, Alexander (ETB/3)" w:date="2025-09-24T14:12:00Z" w16du:dateUtc="2025-09-24T12:12:00Z">
            <w:rPr>
              <w:lang w:val="en-GB"/>
            </w:rPr>
          </w:rPrChange>
        </w:rPr>
        <w:t xml:space="preserve">UN </w:t>
      </w:r>
      <w:r w:rsidR="004133C8" w:rsidRPr="000B5879">
        <w:rPr>
          <w:sz w:val="20"/>
          <w:szCs w:val="20"/>
          <w:lang w:val="en-GB"/>
          <w:rPrChange w:id="7002" w:author="Kleiser, Alexander (ETB/3)" w:date="2025-09-24T14:12:00Z" w16du:dateUtc="2025-09-24T12:12:00Z">
            <w:rPr>
              <w:lang w:val="en-GB"/>
            </w:rPr>
          </w:rPrChange>
        </w:rPr>
        <w:t xml:space="preserve">Regulation </w:t>
      </w:r>
      <w:r w:rsidR="00AB3B4A" w:rsidRPr="000B5879">
        <w:rPr>
          <w:sz w:val="20"/>
          <w:szCs w:val="20"/>
          <w:lang w:val="en-GB"/>
          <w:rPrChange w:id="7003" w:author="Kleiser, Alexander (ETB/3)" w:date="2025-09-24T14:12:00Z" w16du:dateUtc="2025-09-24T12:12:00Z">
            <w:rPr>
              <w:lang w:val="en-GB"/>
            </w:rPr>
          </w:rPrChange>
        </w:rPr>
        <w:t xml:space="preserve">No. </w:t>
      </w:r>
      <w:r w:rsidR="00AB3B4A" w:rsidRPr="000B5879">
        <w:rPr>
          <w:i/>
          <w:sz w:val="20"/>
          <w:szCs w:val="20"/>
          <w:lang w:val="en-GB"/>
          <w:rPrChange w:id="7004" w:author="Kleiser, Alexander (ETB/3)" w:date="2025-09-24T14:12:00Z" w16du:dateUtc="2025-09-24T12:12:00Z">
            <w:rPr>
              <w:i/>
              <w:lang w:val="en-GB"/>
            </w:rPr>
          </w:rPrChange>
        </w:rPr>
        <w:t>this regulation</w:t>
      </w:r>
      <w:r w:rsidR="004133C8" w:rsidRPr="000B5879">
        <w:rPr>
          <w:sz w:val="20"/>
          <w:szCs w:val="20"/>
          <w:lang w:val="en-GB"/>
          <w:rPrChange w:id="7005" w:author="Kleiser, Alexander (ETB/3)" w:date="2025-09-24T14:12:00Z" w16du:dateUtc="2025-09-24T12:12:00Z">
            <w:rPr>
              <w:lang w:val="en-GB"/>
            </w:rPr>
          </w:rPrChange>
        </w:rPr>
        <w:t>].</w:t>
      </w:r>
    </w:p>
    <w:p w14:paraId="0FFD5F83" w14:textId="4022639D" w:rsidR="004133C8" w:rsidRPr="000B5879" w:rsidRDefault="000B5879" w:rsidP="000B5879">
      <w:pPr>
        <w:tabs>
          <w:tab w:val="left" w:pos="2410"/>
        </w:tabs>
        <w:spacing w:before="1"/>
        <w:ind w:left="2410" w:right="219" w:hanging="1134"/>
        <w:jc w:val="both"/>
        <w:rPr>
          <w:rFonts w:ascii="Segoe UI Symbol" w:hAnsi="Segoe UI Symbol"/>
          <w:sz w:val="20"/>
          <w:szCs w:val="20"/>
          <w:lang w:val="en-GB"/>
          <w:rPrChange w:id="7006" w:author="Kleiser, Alexander (ETB/3)" w:date="2025-09-24T14:12:00Z" w16du:dateUtc="2025-09-24T12:12:00Z">
            <w:rPr>
              <w:rFonts w:ascii="Segoe UI Symbol" w:hAnsi="Segoe UI Symbol"/>
              <w:lang w:val="en-GB"/>
            </w:rPr>
          </w:rPrChange>
        </w:rPr>
        <w:pPrChange w:id="7007" w:author="Kleiser, Alexander (ETB/3)" w:date="2025-09-24T14:12:00Z" w16du:dateUtc="2025-09-24T12:12:00Z">
          <w:pPr>
            <w:pStyle w:val="Listenabsatz"/>
            <w:numPr>
              <w:ilvl w:val="1"/>
              <w:numId w:val="7"/>
            </w:numPr>
            <w:tabs>
              <w:tab w:val="left" w:pos="2410"/>
            </w:tabs>
            <w:spacing w:before="1"/>
            <w:ind w:left="2410" w:right="219" w:hanging="1134"/>
            <w:jc w:val="both"/>
          </w:pPr>
        </w:pPrChange>
      </w:pPr>
      <w:r w:rsidRPr="006467DB">
        <w:rPr>
          <w:rFonts w:ascii="Segoe UI Symbol" w:eastAsia="Segoe UI Symbol" w:hAnsi="Segoe UI Symbol" w:cs="Segoe UI Symbol"/>
          <w:sz w:val="20"/>
          <w:szCs w:val="20"/>
        </w:rPr>
        <w:t>☐</w:t>
      </w:r>
      <w:r w:rsidRPr="006467DB">
        <w:rPr>
          <w:rFonts w:ascii="Segoe UI Symbol" w:eastAsia="Segoe UI Symbol" w:hAnsi="Segoe UI Symbol" w:cs="Segoe UI Symbol"/>
          <w:sz w:val="20"/>
          <w:szCs w:val="20"/>
        </w:rPr>
        <w:tab/>
      </w:r>
      <w:r w:rsidR="004133C8" w:rsidRPr="000B5879">
        <w:rPr>
          <w:sz w:val="20"/>
          <w:szCs w:val="20"/>
          <w:lang w:val="en-GB"/>
          <w:rPrChange w:id="7008" w:author="Kleiser, Alexander (ETB/3)" w:date="2025-09-24T14:12:00Z" w16du:dateUtc="2025-09-24T12:12:00Z">
            <w:rPr>
              <w:lang w:val="en-GB"/>
            </w:rPr>
          </w:rPrChange>
        </w:rPr>
        <w:t>the</w:t>
      </w:r>
      <w:r w:rsidR="004133C8" w:rsidRPr="000B5879">
        <w:rPr>
          <w:spacing w:val="-2"/>
          <w:sz w:val="20"/>
          <w:szCs w:val="20"/>
          <w:lang w:val="en-GB"/>
          <w:rPrChange w:id="7009" w:author="Kleiser, Alexander (ETB/3)" w:date="2025-09-24T14:12:00Z" w16du:dateUtc="2025-09-24T12:12:00Z">
            <w:rPr>
              <w:spacing w:val="-2"/>
              <w:lang w:val="en-GB"/>
            </w:rPr>
          </w:rPrChange>
        </w:rPr>
        <w:t xml:space="preserve"> </w:t>
      </w:r>
      <w:r w:rsidR="004133C8" w:rsidRPr="000B5879">
        <w:rPr>
          <w:sz w:val="20"/>
          <w:szCs w:val="20"/>
          <w:lang w:val="en-GB"/>
          <w:rPrChange w:id="7010" w:author="Kleiser, Alexander (ETB/3)" w:date="2025-09-24T14:12:00Z" w16du:dateUtc="2025-09-24T12:12:00Z">
            <w:rPr>
              <w:lang w:val="en-GB"/>
            </w:rPr>
          </w:rPrChange>
        </w:rPr>
        <w:t>OBM</w:t>
      </w:r>
      <w:r w:rsidR="004133C8" w:rsidRPr="000B5879">
        <w:rPr>
          <w:spacing w:val="-1"/>
          <w:sz w:val="20"/>
          <w:szCs w:val="20"/>
          <w:lang w:val="en-GB"/>
          <w:rPrChange w:id="7011" w:author="Kleiser, Alexander (ETB/3)" w:date="2025-09-24T14:12:00Z" w16du:dateUtc="2025-09-24T12:12:00Z">
            <w:rPr>
              <w:spacing w:val="-1"/>
              <w:lang w:val="en-GB"/>
            </w:rPr>
          </w:rPrChange>
        </w:rPr>
        <w:t xml:space="preserve"> </w:t>
      </w:r>
      <w:r w:rsidR="004133C8" w:rsidRPr="000B5879">
        <w:rPr>
          <w:sz w:val="20"/>
          <w:szCs w:val="20"/>
          <w:lang w:val="en-GB"/>
          <w:rPrChange w:id="7012" w:author="Kleiser, Alexander (ETB/3)" w:date="2025-09-24T14:12:00Z" w16du:dateUtc="2025-09-24T12:12:00Z">
            <w:rPr>
              <w:lang w:val="en-GB"/>
            </w:rPr>
          </w:rPrChange>
        </w:rPr>
        <w:t>system has</w:t>
      </w:r>
      <w:r w:rsidR="004133C8" w:rsidRPr="000B5879">
        <w:rPr>
          <w:spacing w:val="-1"/>
          <w:sz w:val="20"/>
          <w:szCs w:val="20"/>
          <w:lang w:val="en-GB"/>
          <w:rPrChange w:id="7013" w:author="Kleiser, Alexander (ETB/3)" w:date="2025-09-24T14:12:00Z" w16du:dateUtc="2025-09-24T12:12:00Z">
            <w:rPr>
              <w:spacing w:val="-1"/>
              <w:lang w:val="en-GB"/>
            </w:rPr>
          </w:rPrChange>
        </w:rPr>
        <w:t xml:space="preserve"> </w:t>
      </w:r>
      <w:r w:rsidR="004133C8" w:rsidRPr="000B5879">
        <w:rPr>
          <w:sz w:val="20"/>
          <w:szCs w:val="20"/>
          <w:lang w:val="en-GB"/>
          <w:rPrChange w:id="7014" w:author="Kleiser, Alexander (ETB/3)" w:date="2025-09-24T14:12:00Z" w16du:dateUtc="2025-09-24T12:12:00Z">
            <w:rPr>
              <w:lang w:val="en-GB"/>
            </w:rPr>
          </w:rPrChange>
        </w:rPr>
        <w:t>performed</w:t>
      </w:r>
      <w:r w:rsidR="004133C8" w:rsidRPr="000B5879">
        <w:rPr>
          <w:spacing w:val="-2"/>
          <w:sz w:val="20"/>
          <w:szCs w:val="20"/>
          <w:lang w:val="en-GB"/>
          <w:rPrChange w:id="7015" w:author="Kleiser, Alexander (ETB/3)" w:date="2025-09-24T14:12:00Z" w16du:dateUtc="2025-09-24T12:12:00Z">
            <w:rPr>
              <w:spacing w:val="-2"/>
              <w:lang w:val="en-GB"/>
            </w:rPr>
          </w:rPrChange>
        </w:rPr>
        <w:t xml:space="preserve"> </w:t>
      </w:r>
      <w:r w:rsidR="004133C8" w:rsidRPr="000B5879">
        <w:rPr>
          <w:sz w:val="20"/>
          <w:szCs w:val="20"/>
          <w:lang w:val="en-GB"/>
          <w:rPrChange w:id="7016" w:author="Kleiser, Alexander (ETB/3)" w:date="2025-09-24T14:12:00Z" w16du:dateUtc="2025-09-24T12:12:00Z">
            <w:rPr>
              <w:lang w:val="en-GB"/>
            </w:rPr>
          </w:rPrChange>
        </w:rPr>
        <w:t>the</w:t>
      </w:r>
      <w:r w:rsidR="004133C8" w:rsidRPr="000B5879">
        <w:rPr>
          <w:spacing w:val="-2"/>
          <w:sz w:val="20"/>
          <w:szCs w:val="20"/>
          <w:lang w:val="en-GB"/>
          <w:rPrChange w:id="7017" w:author="Kleiser, Alexander (ETB/3)" w:date="2025-09-24T14:12:00Z" w16du:dateUtc="2025-09-24T12:12:00Z">
            <w:rPr>
              <w:spacing w:val="-2"/>
              <w:lang w:val="en-GB"/>
            </w:rPr>
          </w:rPrChange>
        </w:rPr>
        <w:t xml:space="preserve"> </w:t>
      </w:r>
      <w:r w:rsidR="004133C8" w:rsidRPr="000B5879">
        <w:rPr>
          <w:sz w:val="20"/>
          <w:szCs w:val="20"/>
          <w:lang w:val="en-GB"/>
          <w:rPrChange w:id="7018" w:author="Kleiser, Alexander (ETB/3)" w:date="2025-09-24T14:12:00Z" w16du:dateUtc="2025-09-24T12:12:00Z">
            <w:rPr>
              <w:lang w:val="en-GB"/>
            </w:rPr>
          </w:rPrChange>
        </w:rPr>
        <w:t>evaluation</w:t>
      </w:r>
      <w:r w:rsidR="004133C8" w:rsidRPr="000B5879">
        <w:rPr>
          <w:spacing w:val="-1"/>
          <w:sz w:val="20"/>
          <w:szCs w:val="20"/>
          <w:lang w:val="en-GB"/>
          <w:rPrChange w:id="7019" w:author="Kleiser, Alexander (ETB/3)" w:date="2025-09-24T14:12:00Z" w16du:dateUtc="2025-09-24T12:12:00Z">
            <w:rPr>
              <w:spacing w:val="-1"/>
              <w:lang w:val="en-GB"/>
            </w:rPr>
          </w:rPrChange>
        </w:rPr>
        <w:t xml:space="preserve"> </w:t>
      </w:r>
      <w:r w:rsidR="004133C8" w:rsidRPr="000B5879">
        <w:rPr>
          <w:sz w:val="20"/>
          <w:szCs w:val="20"/>
          <w:lang w:val="en-GB"/>
          <w:rPrChange w:id="7020" w:author="Kleiser, Alexander (ETB/3)" w:date="2025-09-24T14:12:00Z" w16du:dateUtc="2025-09-24T12:12:00Z">
            <w:rPr>
              <w:lang w:val="en-GB"/>
            </w:rPr>
          </w:rPrChange>
        </w:rPr>
        <w:t>of exhaust</w:t>
      </w:r>
      <w:r w:rsidR="004133C8" w:rsidRPr="000B5879">
        <w:rPr>
          <w:spacing w:val="-1"/>
          <w:sz w:val="20"/>
          <w:szCs w:val="20"/>
          <w:lang w:val="en-GB"/>
          <w:rPrChange w:id="7021" w:author="Kleiser, Alexander (ETB/3)" w:date="2025-09-24T14:12:00Z" w16du:dateUtc="2025-09-24T12:12:00Z">
            <w:rPr>
              <w:spacing w:val="-1"/>
              <w:lang w:val="en-GB"/>
            </w:rPr>
          </w:rPrChange>
        </w:rPr>
        <w:t xml:space="preserve"> </w:t>
      </w:r>
      <w:r w:rsidR="004133C8" w:rsidRPr="000B5879">
        <w:rPr>
          <w:sz w:val="20"/>
          <w:szCs w:val="20"/>
          <w:lang w:val="en-GB"/>
          <w:rPrChange w:id="7022" w:author="Kleiser, Alexander (ETB/3)" w:date="2025-09-24T14:12:00Z" w16du:dateUtc="2025-09-24T12:12:00Z">
            <w:rPr>
              <w:lang w:val="en-GB"/>
            </w:rPr>
          </w:rPrChange>
        </w:rPr>
        <w:t>emissions</w:t>
      </w:r>
      <w:r w:rsidR="004133C8" w:rsidRPr="000B5879">
        <w:rPr>
          <w:spacing w:val="-1"/>
          <w:sz w:val="20"/>
          <w:szCs w:val="20"/>
          <w:lang w:val="en-GB"/>
          <w:rPrChange w:id="7023" w:author="Kleiser, Alexander (ETB/3)" w:date="2025-09-24T14:12:00Z" w16du:dateUtc="2025-09-24T12:12:00Z">
            <w:rPr>
              <w:spacing w:val="-1"/>
              <w:lang w:val="en-GB"/>
            </w:rPr>
          </w:rPrChange>
        </w:rPr>
        <w:t xml:space="preserve"> </w:t>
      </w:r>
      <w:r w:rsidR="004133C8" w:rsidRPr="000B5879">
        <w:rPr>
          <w:sz w:val="20"/>
          <w:szCs w:val="20"/>
          <w:lang w:val="en-GB"/>
          <w:rPrChange w:id="7024" w:author="Kleiser, Alexander (ETB/3)" w:date="2025-09-24T14:12:00Z" w16du:dateUtc="2025-09-24T12:12:00Z">
            <w:rPr>
              <w:lang w:val="en-GB"/>
            </w:rPr>
          </w:rPrChange>
        </w:rPr>
        <w:t>of</w:t>
      </w:r>
      <w:r w:rsidR="004133C8" w:rsidRPr="000B5879">
        <w:rPr>
          <w:spacing w:val="-2"/>
          <w:sz w:val="20"/>
          <w:szCs w:val="20"/>
          <w:lang w:val="en-GB"/>
          <w:rPrChange w:id="7025" w:author="Kleiser, Alexander (ETB/3)" w:date="2025-09-24T14:12:00Z" w16du:dateUtc="2025-09-24T12:12:00Z">
            <w:rPr>
              <w:spacing w:val="-2"/>
              <w:lang w:val="en-GB"/>
            </w:rPr>
          </w:rPrChange>
        </w:rPr>
        <w:t xml:space="preserve"> </w:t>
      </w:r>
      <w:r w:rsidR="004133C8" w:rsidRPr="000B5879">
        <w:rPr>
          <w:sz w:val="20"/>
          <w:szCs w:val="20"/>
          <w:lang w:val="en-GB"/>
          <w:rPrChange w:id="7026" w:author="Kleiser, Alexander (ETB/3)" w:date="2025-09-24T14:12:00Z" w16du:dateUtc="2025-09-24T12:12:00Z">
            <w:rPr>
              <w:lang w:val="en-GB"/>
            </w:rPr>
          </w:rPrChange>
        </w:rPr>
        <w:t>NOx</w:t>
      </w:r>
      <w:r w:rsidR="004133C8" w:rsidRPr="000B5879">
        <w:rPr>
          <w:spacing w:val="-1"/>
          <w:sz w:val="20"/>
          <w:szCs w:val="20"/>
          <w:lang w:val="en-GB"/>
          <w:rPrChange w:id="7027" w:author="Kleiser, Alexander (ETB/3)" w:date="2025-09-24T14:12:00Z" w16du:dateUtc="2025-09-24T12:12:00Z">
            <w:rPr>
              <w:spacing w:val="-1"/>
              <w:lang w:val="en-GB"/>
            </w:rPr>
          </w:rPrChange>
        </w:rPr>
        <w:t xml:space="preserve"> </w:t>
      </w:r>
      <w:r w:rsidR="004133C8" w:rsidRPr="000B5879">
        <w:rPr>
          <w:sz w:val="20"/>
          <w:szCs w:val="20"/>
          <w:lang w:val="en-GB"/>
          <w:rPrChange w:id="7028" w:author="Kleiser, Alexander (ETB/3)" w:date="2025-09-24T14:12:00Z" w16du:dateUtc="2025-09-24T12:12:00Z">
            <w:rPr>
              <w:lang w:val="en-GB"/>
            </w:rPr>
          </w:rPrChange>
        </w:rPr>
        <w:t>at</w:t>
      </w:r>
      <w:r w:rsidR="004133C8" w:rsidRPr="000B5879">
        <w:rPr>
          <w:spacing w:val="-1"/>
          <w:sz w:val="20"/>
          <w:szCs w:val="20"/>
          <w:lang w:val="en-GB"/>
          <w:rPrChange w:id="7029" w:author="Kleiser, Alexander (ETB/3)" w:date="2025-09-24T14:12:00Z" w16du:dateUtc="2025-09-24T12:12:00Z">
            <w:rPr>
              <w:spacing w:val="-1"/>
              <w:lang w:val="en-GB"/>
            </w:rPr>
          </w:rPrChange>
        </w:rPr>
        <w:t xml:space="preserve"> </w:t>
      </w:r>
      <w:r w:rsidR="004133C8" w:rsidRPr="000B5879">
        <w:rPr>
          <w:sz w:val="20"/>
          <w:szCs w:val="20"/>
          <w:lang w:val="en-GB"/>
          <w:rPrChange w:id="7030" w:author="Kleiser, Alexander (ETB/3)" w:date="2025-09-24T14:12:00Z" w16du:dateUtc="2025-09-24T12:12:00Z">
            <w:rPr>
              <w:lang w:val="en-GB"/>
            </w:rPr>
          </w:rPrChange>
        </w:rPr>
        <w:t>the</w:t>
      </w:r>
      <w:r w:rsidR="004133C8" w:rsidRPr="000B5879">
        <w:rPr>
          <w:spacing w:val="-2"/>
          <w:sz w:val="20"/>
          <w:szCs w:val="20"/>
          <w:lang w:val="en-GB"/>
          <w:rPrChange w:id="7031" w:author="Kleiser, Alexander (ETB/3)" w:date="2025-09-24T14:12:00Z" w16du:dateUtc="2025-09-24T12:12:00Z">
            <w:rPr>
              <w:spacing w:val="-2"/>
              <w:lang w:val="en-GB"/>
            </w:rPr>
          </w:rPrChange>
        </w:rPr>
        <w:t xml:space="preserve"> </w:t>
      </w:r>
      <w:r w:rsidR="004133C8" w:rsidRPr="000B5879">
        <w:rPr>
          <w:sz w:val="20"/>
          <w:szCs w:val="20"/>
          <w:lang w:val="en-GB"/>
          <w:rPrChange w:id="7032" w:author="Kleiser, Alexander (ETB/3)" w:date="2025-09-24T14:12:00Z" w16du:dateUtc="2025-09-24T12:12:00Z">
            <w:rPr>
              <w:lang w:val="en-GB"/>
            </w:rPr>
          </w:rPrChange>
        </w:rPr>
        <w:t>end of an OBM trip, with no accuracy requirements verified at the time of demonstration.</w:t>
      </w:r>
    </w:p>
    <w:p w14:paraId="40E65131" w14:textId="529D3500" w:rsidR="004133C8" w:rsidRPr="000B5879" w:rsidRDefault="000B5879" w:rsidP="000B5879">
      <w:pPr>
        <w:tabs>
          <w:tab w:val="left" w:pos="2401"/>
        </w:tabs>
        <w:spacing w:before="250"/>
        <w:ind w:left="2410" w:hanging="1134"/>
        <w:rPr>
          <w:sz w:val="20"/>
          <w:lang w:val="en-GB"/>
          <w:rPrChange w:id="7033" w:author="Kleiser, Alexander (ETB/3)" w:date="2025-09-24T14:12:00Z" w16du:dateUtc="2025-09-24T12:12:00Z">
            <w:rPr>
              <w:lang w:val="en-GB"/>
            </w:rPr>
          </w:rPrChange>
        </w:rPr>
        <w:pPrChange w:id="7034" w:author="Kleiser, Alexander (ETB/3)" w:date="2025-09-24T14:12:00Z" w16du:dateUtc="2025-09-24T12:12:00Z">
          <w:pPr>
            <w:pStyle w:val="Listenabsatz"/>
            <w:numPr>
              <w:numId w:val="7"/>
            </w:numPr>
            <w:tabs>
              <w:tab w:val="left" w:pos="2401"/>
            </w:tabs>
            <w:spacing w:before="250"/>
            <w:ind w:left="2410" w:hanging="1134"/>
          </w:pPr>
        </w:pPrChange>
      </w:pPr>
      <w:r w:rsidRPr="006467DB">
        <w:rPr>
          <w:b/>
          <w:bCs/>
          <w:sz w:val="20"/>
          <w:szCs w:val="20"/>
        </w:rPr>
        <w:t>3.</w:t>
      </w:r>
      <w:r w:rsidRPr="006467DB">
        <w:rPr>
          <w:b/>
          <w:bCs/>
          <w:sz w:val="20"/>
          <w:szCs w:val="20"/>
        </w:rPr>
        <w:tab/>
      </w:r>
      <w:r w:rsidR="004133C8" w:rsidRPr="000B5879">
        <w:rPr>
          <w:sz w:val="20"/>
          <w:lang w:val="en-GB"/>
          <w:rPrChange w:id="7035" w:author="Kleiser, Alexander (ETB/3)" w:date="2025-09-24T14:12:00Z" w16du:dateUtc="2025-09-24T12:12:00Z">
            <w:rPr>
              <w:lang w:val="en-GB"/>
            </w:rPr>
          </w:rPrChange>
        </w:rPr>
        <w:t>The demonstration is not applicable</w:t>
      </w:r>
      <w:r w:rsidR="004133C8" w:rsidRPr="000B5879">
        <w:rPr>
          <w:sz w:val="20"/>
          <w:vertAlign w:val="superscript"/>
          <w:lang w:val="en-GB"/>
          <w:rPrChange w:id="7036" w:author="Kleiser, Alexander (ETB/3)" w:date="2025-09-24T14:12:00Z" w16du:dateUtc="2025-09-24T12:12:00Z">
            <w:rPr>
              <w:vertAlign w:val="superscript"/>
              <w:lang w:val="en-GB"/>
            </w:rPr>
          </w:rPrChange>
        </w:rPr>
        <w:t>10</w:t>
      </w:r>
      <w:r w:rsidR="004133C8" w:rsidRPr="000B5879">
        <w:rPr>
          <w:sz w:val="20"/>
          <w:lang w:val="en-GB"/>
          <w:rPrChange w:id="7037" w:author="Kleiser, Alexander (ETB/3)" w:date="2025-09-24T14:12:00Z" w16du:dateUtc="2025-09-24T12:12:00Z">
            <w:rPr>
              <w:lang w:val="en-GB"/>
            </w:rPr>
          </w:rPrChange>
        </w:rPr>
        <w:t>:</w:t>
      </w:r>
    </w:p>
    <w:p w14:paraId="5F16033B" w14:textId="520EB0E4" w:rsidR="004133C8" w:rsidRPr="000B5879" w:rsidRDefault="000B5879" w:rsidP="000B5879">
      <w:pPr>
        <w:tabs>
          <w:tab w:val="left" w:pos="2410"/>
        </w:tabs>
        <w:ind w:left="2410" w:hanging="1134"/>
        <w:rPr>
          <w:rFonts w:ascii="Segoe UI Symbol" w:hAnsi="Segoe UI Symbol"/>
          <w:sz w:val="20"/>
          <w:szCs w:val="20"/>
          <w:lang w:val="en-GB"/>
          <w:rPrChange w:id="7038" w:author="Kleiser, Alexander (ETB/3)" w:date="2025-09-24T14:12:00Z" w16du:dateUtc="2025-09-24T12:12:00Z">
            <w:rPr>
              <w:rFonts w:ascii="Segoe UI Symbol" w:hAnsi="Segoe UI Symbol"/>
              <w:lang w:val="en-GB"/>
            </w:rPr>
          </w:rPrChange>
        </w:rPr>
        <w:pPrChange w:id="7039" w:author="Kleiser, Alexander (ETB/3)" w:date="2025-09-24T14:12:00Z" w16du:dateUtc="2025-09-24T12:12:00Z">
          <w:pPr>
            <w:pStyle w:val="Listenabsatz"/>
            <w:numPr>
              <w:ilvl w:val="1"/>
              <w:numId w:val="7"/>
            </w:numPr>
            <w:tabs>
              <w:tab w:val="left" w:pos="2410"/>
            </w:tabs>
            <w:spacing w:before="0"/>
            <w:ind w:left="2410" w:hanging="1134"/>
          </w:pPr>
        </w:pPrChange>
      </w:pPr>
      <w:r w:rsidRPr="006467DB">
        <w:rPr>
          <w:rFonts w:ascii="Segoe UI Symbol" w:eastAsia="Segoe UI Symbol" w:hAnsi="Segoe UI Symbol" w:cs="Segoe UI Symbol"/>
          <w:sz w:val="20"/>
          <w:szCs w:val="20"/>
        </w:rPr>
        <w:t>☐</w:t>
      </w:r>
      <w:r w:rsidRPr="006467DB">
        <w:rPr>
          <w:rFonts w:ascii="Segoe UI Symbol" w:eastAsia="Segoe UI Symbol" w:hAnsi="Segoe UI Symbol" w:cs="Segoe UI Symbol"/>
          <w:sz w:val="20"/>
          <w:szCs w:val="20"/>
        </w:rPr>
        <w:tab/>
      </w:r>
      <w:r w:rsidR="004133C8" w:rsidRPr="000B5879">
        <w:rPr>
          <w:sz w:val="20"/>
          <w:szCs w:val="20"/>
          <w:lang w:val="en-GB"/>
          <w:rPrChange w:id="7040" w:author="Kleiser, Alexander (ETB/3)" w:date="2025-09-24T14:12:00Z" w16du:dateUtc="2025-09-24T12:12:00Z">
            <w:rPr>
              <w:lang w:val="en-GB"/>
            </w:rPr>
          </w:rPrChange>
        </w:rPr>
        <w:t>Update</w:t>
      </w:r>
      <w:r w:rsidR="004133C8" w:rsidRPr="000B5879">
        <w:rPr>
          <w:spacing w:val="-2"/>
          <w:sz w:val="20"/>
          <w:szCs w:val="20"/>
          <w:lang w:val="en-GB"/>
          <w:rPrChange w:id="7041" w:author="Kleiser, Alexander (ETB/3)" w:date="2025-09-24T14:12:00Z" w16du:dateUtc="2025-09-24T12:12:00Z">
            <w:rPr>
              <w:spacing w:val="-2"/>
              <w:lang w:val="en-GB"/>
            </w:rPr>
          </w:rPrChange>
        </w:rPr>
        <w:t xml:space="preserve"> </w:t>
      </w:r>
      <w:r w:rsidR="004133C8" w:rsidRPr="000B5879">
        <w:rPr>
          <w:sz w:val="20"/>
          <w:szCs w:val="20"/>
          <w:lang w:val="en-GB"/>
          <w:rPrChange w:id="7042" w:author="Kleiser, Alexander (ETB/3)" w:date="2025-09-24T14:12:00Z" w16du:dateUtc="2025-09-24T12:12:00Z">
            <w:rPr>
              <w:lang w:val="en-GB"/>
            </w:rPr>
          </w:rPrChange>
        </w:rPr>
        <w:t>of</w:t>
      </w:r>
      <w:r w:rsidR="004133C8" w:rsidRPr="000B5879">
        <w:rPr>
          <w:spacing w:val="-2"/>
          <w:sz w:val="20"/>
          <w:szCs w:val="20"/>
          <w:lang w:val="en-GB"/>
          <w:rPrChange w:id="7043" w:author="Kleiser, Alexander (ETB/3)" w:date="2025-09-24T14:12:00Z" w16du:dateUtc="2025-09-24T12:12:00Z">
            <w:rPr>
              <w:spacing w:val="-2"/>
              <w:lang w:val="en-GB"/>
            </w:rPr>
          </w:rPrChange>
        </w:rPr>
        <w:t xml:space="preserve"> </w:t>
      </w:r>
      <w:r w:rsidR="004133C8" w:rsidRPr="000B5879">
        <w:rPr>
          <w:sz w:val="20"/>
          <w:szCs w:val="20"/>
          <w:lang w:val="en-GB"/>
          <w:rPrChange w:id="7044" w:author="Kleiser, Alexander (ETB/3)" w:date="2025-09-24T14:12:00Z" w16du:dateUtc="2025-09-24T12:12:00Z">
            <w:rPr>
              <w:lang w:val="en-GB"/>
            </w:rPr>
          </w:rPrChange>
        </w:rPr>
        <w:t>existing</w:t>
      </w:r>
      <w:r w:rsidR="004133C8" w:rsidRPr="000B5879">
        <w:rPr>
          <w:spacing w:val="-1"/>
          <w:sz w:val="20"/>
          <w:szCs w:val="20"/>
          <w:lang w:val="en-GB"/>
          <w:rPrChange w:id="7045" w:author="Kleiser, Alexander (ETB/3)" w:date="2025-09-24T14:12:00Z" w16du:dateUtc="2025-09-24T12:12:00Z">
            <w:rPr>
              <w:spacing w:val="-1"/>
              <w:lang w:val="en-GB"/>
            </w:rPr>
          </w:rPrChange>
        </w:rPr>
        <w:t xml:space="preserve"> </w:t>
      </w:r>
      <w:r w:rsidR="004133C8" w:rsidRPr="000B5879">
        <w:rPr>
          <w:spacing w:val="-2"/>
          <w:sz w:val="20"/>
          <w:szCs w:val="20"/>
          <w:lang w:val="en-GB"/>
          <w:rPrChange w:id="7046" w:author="Kleiser, Alexander (ETB/3)" w:date="2025-09-24T14:12:00Z" w16du:dateUtc="2025-09-24T12:12:00Z">
            <w:rPr>
              <w:spacing w:val="-2"/>
              <w:lang w:val="en-GB"/>
            </w:rPr>
          </w:rPrChange>
        </w:rPr>
        <w:t>declaration.</w:t>
      </w:r>
    </w:p>
    <w:p w14:paraId="6A86D4DC" w14:textId="77777777" w:rsidR="004133C8" w:rsidRPr="006467DB" w:rsidRDefault="004133C8" w:rsidP="000A0CFF">
      <w:pPr>
        <w:pStyle w:val="Textkrper"/>
        <w:ind w:left="2410" w:hanging="1134"/>
        <w:rPr>
          <w:lang w:val="en-GB"/>
        </w:rPr>
      </w:pPr>
    </w:p>
    <w:p w14:paraId="51A0E160" w14:textId="77777777" w:rsidR="004133C8" w:rsidRPr="006467DB" w:rsidRDefault="004133C8" w:rsidP="000A0CFF">
      <w:pPr>
        <w:pStyle w:val="Textkrper"/>
        <w:ind w:left="2410" w:hanging="1134"/>
        <w:rPr>
          <w:lang w:val="en-GB"/>
        </w:rPr>
      </w:pPr>
    </w:p>
    <w:p w14:paraId="23F2F778" w14:textId="77777777" w:rsidR="004133C8" w:rsidRPr="006467DB" w:rsidRDefault="004133C8" w:rsidP="000A0CFF">
      <w:pPr>
        <w:pStyle w:val="Textkrper"/>
        <w:ind w:left="2410" w:hanging="1134"/>
        <w:rPr>
          <w:lang w:val="en-GB"/>
        </w:rPr>
      </w:pPr>
    </w:p>
    <w:p w14:paraId="3B0C7708" w14:textId="77777777" w:rsidR="004133C8" w:rsidRPr="006467DB" w:rsidRDefault="004133C8" w:rsidP="000A0CFF">
      <w:pPr>
        <w:pStyle w:val="Textkrper"/>
        <w:ind w:left="2410" w:hanging="1134"/>
        <w:rPr>
          <w:lang w:val="en-GB"/>
        </w:rPr>
      </w:pPr>
    </w:p>
    <w:p w14:paraId="683F4FD6" w14:textId="77777777" w:rsidR="004133C8" w:rsidRPr="006467DB" w:rsidRDefault="004133C8" w:rsidP="000A0CFF">
      <w:pPr>
        <w:pStyle w:val="Textkrper"/>
        <w:ind w:left="2410" w:hanging="1134"/>
        <w:rPr>
          <w:lang w:val="en-GB"/>
        </w:rPr>
      </w:pPr>
    </w:p>
    <w:p w14:paraId="5FE6AE17" w14:textId="77777777" w:rsidR="004133C8" w:rsidRPr="006467DB" w:rsidRDefault="004133C8" w:rsidP="000A0CFF">
      <w:pPr>
        <w:pStyle w:val="Textkrper"/>
        <w:ind w:left="2410" w:hanging="1134"/>
        <w:rPr>
          <w:lang w:val="en-GB"/>
        </w:rPr>
      </w:pPr>
    </w:p>
    <w:p w14:paraId="2FB19108" w14:textId="77777777" w:rsidR="004133C8" w:rsidRPr="006467DB" w:rsidRDefault="004133C8" w:rsidP="000A0CFF">
      <w:pPr>
        <w:pStyle w:val="Textkrper"/>
        <w:ind w:left="2410" w:hanging="1134"/>
        <w:rPr>
          <w:lang w:val="en-GB"/>
        </w:rPr>
      </w:pPr>
    </w:p>
    <w:p w14:paraId="4A15B03B" w14:textId="77777777" w:rsidR="004133C8" w:rsidRPr="006467DB" w:rsidRDefault="004133C8" w:rsidP="000A0CFF">
      <w:pPr>
        <w:pStyle w:val="Textkrper"/>
        <w:ind w:left="2410" w:hanging="1134"/>
        <w:rPr>
          <w:lang w:val="en-GB"/>
        </w:rPr>
      </w:pPr>
    </w:p>
    <w:p w14:paraId="3D16967C" w14:textId="77777777" w:rsidR="004133C8" w:rsidRPr="006467DB" w:rsidRDefault="004133C8" w:rsidP="000A0CFF">
      <w:pPr>
        <w:pStyle w:val="Textkrper"/>
        <w:ind w:left="2410" w:hanging="1134"/>
        <w:rPr>
          <w:lang w:val="en-GB"/>
        </w:rPr>
      </w:pPr>
    </w:p>
    <w:p w14:paraId="2697DEBA" w14:textId="77777777" w:rsidR="004133C8" w:rsidRPr="006467DB" w:rsidRDefault="004133C8" w:rsidP="000A0CFF">
      <w:pPr>
        <w:pStyle w:val="Textkrper"/>
        <w:ind w:left="2410" w:hanging="1134"/>
        <w:rPr>
          <w:lang w:val="en-GB"/>
        </w:rPr>
      </w:pPr>
    </w:p>
    <w:p w14:paraId="2B484A95" w14:textId="77777777" w:rsidR="004133C8" w:rsidRPr="006467DB" w:rsidRDefault="004133C8" w:rsidP="000A0CFF">
      <w:pPr>
        <w:pStyle w:val="Textkrper"/>
        <w:spacing w:before="132"/>
        <w:ind w:left="2410" w:hanging="1134"/>
        <w:rPr>
          <w:lang w:val="en-GB"/>
        </w:rPr>
      </w:pPr>
      <w:r w:rsidRPr="006467DB">
        <w:rPr>
          <w:noProof/>
          <w:lang w:val="en-GB"/>
        </w:rPr>
        <mc:AlternateContent>
          <mc:Choice Requires="wps">
            <w:drawing>
              <wp:anchor distT="0" distB="0" distL="0" distR="0" simplePos="0" relativeHeight="251658242" behindDoc="1" locked="0" layoutInCell="1" allowOverlap="1" wp14:anchorId="4F17ACA4" wp14:editId="5A46FB2D">
                <wp:simplePos x="0" y="0"/>
                <wp:positionH relativeFrom="page">
                  <wp:posOffset>899464</wp:posOffset>
                </wp:positionH>
                <wp:positionV relativeFrom="paragraph">
                  <wp:posOffset>245372</wp:posOffset>
                </wp:positionV>
                <wp:extent cx="1829435" cy="762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ED31DF8">
              <v:shape id="Graphic 103" style="position:absolute;margin-left:70.8pt;margin-top:19.3pt;width:144.05pt;height:.6pt;z-index:-251658240;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3,l,,,7619r1829053,l18290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" w14:anchorId="404C26F9">
                <v:path arrowok="t"/>
                <w10:wrap type="topAndBottom" anchorx="page"/>
              </v:shape>
            </w:pict>
          </mc:Fallback>
        </mc:AlternateContent>
      </w:r>
    </w:p>
    <w:p w14:paraId="3D082430" w14:textId="303AB647" w:rsidR="00A5569B" w:rsidRPr="006467DB" w:rsidRDefault="004133C8" w:rsidP="00347F81">
      <w:pPr>
        <w:rPr>
          <w:spacing w:val="-2"/>
          <w:sz w:val="18"/>
          <w:lang w:val="en-GB"/>
        </w:rPr>
      </w:pPr>
      <w:r w:rsidRPr="006467DB">
        <w:rPr>
          <w:spacing w:val="-5"/>
          <w:sz w:val="18"/>
          <w:vertAlign w:val="superscript"/>
          <w:lang w:val="en-GB"/>
        </w:rPr>
        <w:t>10</w:t>
      </w:r>
      <w:r w:rsidRPr="006467DB">
        <w:rPr>
          <w:sz w:val="18"/>
          <w:lang w:val="en-GB"/>
        </w:rPr>
        <w:tab/>
        <w:t>If</w:t>
      </w:r>
      <w:r w:rsidRPr="006467DB">
        <w:rPr>
          <w:spacing w:val="-1"/>
          <w:sz w:val="18"/>
          <w:lang w:val="en-GB"/>
        </w:rPr>
        <w:t xml:space="preserve"> </w:t>
      </w:r>
      <w:r w:rsidRPr="006467DB">
        <w:rPr>
          <w:sz w:val="18"/>
          <w:lang w:val="en-GB"/>
        </w:rPr>
        <w:t>the</w:t>
      </w:r>
      <w:r w:rsidRPr="006467DB">
        <w:rPr>
          <w:spacing w:val="-1"/>
          <w:sz w:val="18"/>
          <w:lang w:val="en-GB"/>
        </w:rPr>
        <w:t xml:space="preserve"> </w:t>
      </w:r>
      <w:r w:rsidRPr="006467DB">
        <w:rPr>
          <w:sz w:val="18"/>
          <w:lang w:val="en-GB"/>
        </w:rPr>
        <w:t>box</w:t>
      </w:r>
      <w:r w:rsidRPr="006467DB">
        <w:rPr>
          <w:spacing w:val="-2"/>
          <w:sz w:val="18"/>
          <w:lang w:val="en-GB"/>
        </w:rPr>
        <w:t xml:space="preserve"> </w:t>
      </w:r>
      <w:r w:rsidRPr="006467DB">
        <w:rPr>
          <w:sz w:val="18"/>
          <w:lang w:val="en-GB"/>
        </w:rPr>
        <w:t>below is</w:t>
      </w:r>
      <w:r w:rsidRPr="006467DB">
        <w:rPr>
          <w:spacing w:val="1"/>
          <w:sz w:val="18"/>
          <w:lang w:val="en-GB"/>
        </w:rPr>
        <w:t xml:space="preserve"> </w:t>
      </w:r>
      <w:r w:rsidRPr="006467DB">
        <w:rPr>
          <w:sz w:val="18"/>
          <w:lang w:val="en-GB"/>
        </w:rPr>
        <w:t>ticked,</w:t>
      </w:r>
      <w:r w:rsidRPr="006467DB">
        <w:rPr>
          <w:spacing w:val="-2"/>
          <w:sz w:val="18"/>
          <w:lang w:val="en-GB"/>
        </w:rPr>
        <w:t xml:space="preserve"> </w:t>
      </w:r>
      <w:r w:rsidRPr="006467DB">
        <w:rPr>
          <w:sz w:val="18"/>
          <w:lang w:val="en-GB"/>
        </w:rPr>
        <w:t>points</w:t>
      </w:r>
      <w:r w:rsidRPr="006467DB">
        <w:rPr>
          <w:spacing w:val="-3"/>
          <w:sz w:val="18"/>
          <w:lang w:val="en-GB"/>
        </w:rPr>
        <w:t xml:space="preserve"> </w:t>
      </w:r>
      <w:r w:rsidRPr="006467DB">
        <w:rPr>
          <w:sz w:val="18"/>
          <w:lang w:val="en-GB"/>
        </w:rPr>
        <w:t>1</w:t>
      </w:r>
      <w:r w:rsidRPr="006467DB">
        <w:rPr>
          <w:spacing w:val="1"/>
          <w:sz w:val="18"/>
          <w:lang w:val="en-GB"/>
        </w:rPr>
        <w:t xml:space="preserve"> </w:t>
      </w:r>
      <w:r w:rsidRPr="006467DB">
        <w:rPr>
          <w:sz w:val="18"/>
          <w:lang w:val="en-GB"/>
        </w:rPr>
        <w:t>and</w:t>
      </w:r>
      <w:r w:rsidRPr="006467DB">
        <w:rPr>
          <w:spacing w:val="-2"/>
          <w:sz w:val="18"/>
          <w:lang w:val="en-GB"/>
        </w:rPr>
        <w:t xml:space="preserve"> </w:t>
      </w:r>
      <w:r w:rsidRPr="006467DB">
        <w:rPr>
          <w:sz w:val="18"/>
          <w:lang w:val="en-GB"/>
        </w:rPr>
        <w:t>2</w:t>
      </w:r>
      <w:r w:rsidRPr="006467DB">
        <w:rPr>
          <w:spacing w:val="1"/>
          <w:sz w:val="18"/>
          <w:lang w:val="en-GB"/>
        </w:rPr>
        <w:t xml:space="preserve"> </w:t>
      </w:r>
      <w:r w:rsidRPr="006467DB">
        <w:rPr>
          <w:sz w:val="18"/>
          <w:lang w:val="en-GB"/>
        </w:rPr>
        <w:t>should</w:t>
      </w:r>
      <w:r w:rsidRPr="006467DB">
        <w:rPr>
          <w:spacing w:val="-2"/>
          <w:sz w:val="18"/>
          <w:lang w:val="en-GB"/>
        </w:rPr>
        <w:t xml:space="preserve"> </w:t>
      </w:r>
      <w:r w:rsidRPr="006467DB">
        <w:rPr>
          <w:sz w:val="18"/>
          <w:lang w:val="en-GB"/>
        </w:rPr>
        <w:t>not</w:t>
      </w:r>
      <w:r w:rsidRPr="006467DB">
        <w:rPr>
          <w:spacing w:val="-2"/>
          <w:sz w:val="18"/>
          <w:lang w:val="en-GB"/>
        </w:rPr>
        <w:t xml:space="preserve"> </w:t>
      </w:r>
      <w:r w:rsidRPr="006467DB">
        <w:rPr>
          <w:sz w:val="18"/>
          <w:lang w:val="en-GB"/>
        </w:rPr>
        <w:t>be</w:t>
      </w:r>
      <w:r w:rsidRPr="006467DB">
        <w:rPr>
          <w:spacing w:val="-1"/>
          <w:sz w:val="18"/>
          <w:lang w:val="en-GB"/>
        </w:rPr>
        <w:t xml:space="preserve"> </w:t>
      </w:r>
      <w:r w:rsidRPr="006467DB">
        <w:rPr>
          <w:spacing w:val="-2"/>
          <w:sz w:val="18"/>
          <w:lang w:val="en-GB"/>
        </w:rPr>
        <w:t>completed.</w:t>
      </w:r>
    </w:p>
    <w:p w14:paraId="576F969C" w14:textId="77777777" w:rsidR="00A5569B" w:rsidRPr="006467DB" w:rsidRDefault="00A5569B">
      <w:pPr>
        <w:rPr>
          <w:spacing w:val="-2"/>
          <w:sz w:val="18"/>
          <w:lang w:val="en-GB"/>
        </w:rPr>
      </w:pPr>
      <w:r w:rsidRPr="006467DB">
        <w:rPr>
          <w:spacing w:val="-2"/>
          <w:sz w:val="18"/>
          <w:lang w:val="en-GB"/>
        </w:rPr>
        <w:br w:type="page"/>
      </w:r>
    </w:p>
    <w:p w14:paraId="33CD0848" w14:textId="5CB18A1E" w:rsidR="004133C8" w:rsidRPr="006467DB" w:rsidRDefault="00B84027" w:rsidP="00C53205">
      <w:pPr>
        <w:pageBreakBefore/>
        <w:widowControl/>
        <w:autoSpaceDE/>
        <w:autoSpaceDN/>
        <w:spacing w:before="240" w:after="60" w:line="259" w:lineRule="auto"/>
        <w:ind w:left="1134" w:right="1111" w:hanging="1134"/>
        <w:rPr>
          <w:rFonts w:eastAsia="Yu Mincho"/>
          <w:b/>
          <w:bCs/>
          <w:sz w:val="28"/>
          <w:szCs w:val="28"/>
          <w:lang w:val="en-GB" w:eastAsia="ja-JP"/>
          <w:rPrChange w:id="7047" w:author="OICA" w:date="2025-09-03T16:46:00Z" w16du:dateUtc="2025-09-03T14:46:00Z">
            <w:rPr>
              <w:rFonts w:eastAsia="Yu Mincho"/>
              <w:b/>
              <w:bCs/>
              <w:sz w:val="28"/>
              <w:szCs w:val="28"/>
              <w:lang w:eastAsia="ja-JP"/>
            </w:rPr>
          </w:rPrChange>
        </w:rPr>
      </w:pPr>
      <w:r w:rsidRPr="006467DB">
        <w:rPr>
          <w:rFonts w:eastAsia="Yu Mincho"/>
          <w:b/>
          <w:bCs/>
          <w:sz w:val="28"/>
          <w:szCs w:val="28"/>
          <w:lang w:val="en-GB" w:eastAsia="ja-JP"/>
          <w:rPrChange w:id="7048" w:author="OICA" w:date="2025-09-03T16:46:00Z" w16du:dateUtc="2025-09-03T14:46:00Z">
            <w:rPr>
              <w:rFonts w:eastAsia="Yu Mincho"/>
              <w:b/>
              <w:bCs/>
              <w:sz w:val="28"/>
              <w:szCs w:val="28"/>
              <w:lang w:eastAsia="ja-JP"/>
            </w:rPr>
          </w:rPrChange>
        </w:rPr>
        <w:lastRenderedPageBreak/>
        <w:t xml:space="preserve">Annex </w:t>
      </w:r>
      <w:r w:rsidR="54FDE4B1" w:rsidRPr="006467DB">
        <w:rPr>
          <w:rFonts w:eastAsia="Yu Mincho"/>
          <w:b/>
          <w:bCs/>
          <w:sz w:val="28"/>
          <w:szCs w:val="28"/>
          <w:lang w:val="en-GB" w:eastAsia="ja-JP"/>
          <w:rPrChange w:id="7049" w:author="OICA" w:date="2025-09-03T16:46:00Z" w16du:dateUtc="2025-09-03T14:46:00Z">
            <w:rPr>
              <w:rFonts w:eastAsia="Yu Mincho"/>
              <w:b/>
              <w:bCs/>
              <w:sz w:val="28"/>
              <w:szCs w:val="28"/>
              <w:lang w:eastAsia="ja-JP"/>
            </w:rPr>
          </w:rPrChange>
        </w:rPr>
        <w:t>7</w:t>
      </w:r>
    </w:p>
    <w:p w14:paraId="5BC391D7" w14:textId="19EDF6BC" w:rsidR="004133C8" w:rsidRPr="006467DB" w:rsidRDefault="5266133A" w:rsidP="0051130D">
      <w:pPr>
        <w:widowControl/>
        <w:suppressAutoHyphens/>
        <w:autoSpaceDE/>
        <w:autoSpaceDN/>
        <w:spacing w:before="240" w:after="60"/>
        <w:ind w:left="426" w:right="1134"/>
        <w:jc w:val="both"/>
        <w:outlineLvl w:val="0"/>
        <w:rPr>
          <w:b/>
          <w:sz w:val="28"/>
          <w:szCs w:val="28"/>
          <w:lang w:val="en-GB" w:eastAsia="fr-FR"/>
          <w:rPrChange w:id="7050" w:author="OICA" w:date="2025-09-03T16:46:00Z" w16du:dateUtc="2025-09-03T14:46:00Z">
            <w:rPr>
              <w:b/>
              <w:sz w:val="28"/>
              <w:szCs w:val="28"/>
              <w:lang w:eastAsia="fr-FR"/>
            </w:rPr>
          </w:rPrChange>
        </w:rPr>
      </w:pPr>
      <w:r w:rsidRPr="006467DB">
        <w:rPr>
          <w:b/>
          <w:bCs/>
          <w:sz w:val="28"/>
          <w:szCs w:val="28"/>
          <w:lang w:val="en-GB" w:eastAsia="fr-FR"/>
          <w:rPrChange w:id="7051" w:author="OICA" w:date="2025-09-03T16:46:00Z" w16du:dateUtc="2025-09-03T14:46:00Z">
            <w:rPr>
              <w:b/>
              <w:bCs/>
              <w:sz w:val="28"/>
              <w:szCs w:val="28"/>
              <w:lang w:eastAsia="fr-FR"/>
            </w:rPr>
          </w:rPrChange>
        </w:rPr>
        <w:t>M</w:t>
      </w:r>
      <w:r w:rsidR="004133C8" w:rsidRPr="006467DB">
        <w:rPr>
          <w:b/>
          <w:bCs/>
          <w:sz w:val="28"/>
          <w:szCs w:val="28"/>
          <w:lang w:val="en-GB" w:eastAsia="fr-FR"/>
          <w:rPrChange w:id="7052" w:author="OICA" w:date="2025-09-03T16:46:00Z" w16du:dateUtc="2025-09-03T14:46:00Z">
            <w:rPr>
              <w:b/>
              <w:bCs/>
              <w:sz w:val="28"/>
              <w:szCs w:val="28"/>
              <w:lang w:eastAsia="fr-FR"/>
            </w:rPr>
          </w:rPrChange>
        </w:rPr>
        <w:t xml:space="preserve">ethods for </w:t>
      </w:r>
      <w:commentRangeStart w:id="7053"/>
      <w:r w:rsidR="004133C8" w:rsidRPr="006467DB">
        <w:rPr>
          <w:b/>
          <w:bCs/>
          <w:sz w:val="28"/>
          <w:szCs w:val="28"/>
          <w:lang w:val="en-GB" w:eastAsia="fr-FR"/>
          <w:rPrChange w:id="7054" w:author="OICA" w:date="2025-09-03T16:46:00Z" w16du:dateUtc="2025-09-03T14:46:00Z">
            <w:rPr>
              <w:b/>
              <w:bCs/>
              <w:sz w:val="28"/>
              <w:szCs w:val="28"/>
              <w:lang w:eastAsia="fr-FR"/>
            </w:rPr>
          </w:rPrChange>
        </w:rPr>
        <w:t>in-service conformity</w:t>
      </w:r>
      <w:commentRangeEnd w:id="7053"/>
      <w:r w:rsidR="0095282E">
        <w:rPr>
          <w:rStyle w:val="Kommentarzeichen"/>
        </w:rPr>
        <w:commentReference w:id="7053"/>
      </w:r>
      <w:r w:rsidR="004133C8" w:rsidRPr="006467DB">
        <w:rPr>
          <w:b/>
          <w:bCs/>
          <w:sz w:val="28"/>
          <w:szCs w:val="28"/>
          <w:lang w:val="en-GB" w:eastAsia="fr-FR"/>
          <w:rPrChange w:id="7055" w:author="OICA" w:date="2025-09-03T16:46:00Z" w16du:dateUtc="2025-09-03T14:46:00Z">
            <w:rPr>
              <w:b/>
              <w:bCs/>
              <w:sz w:val="28"/>
              <w:szCs w:val="28"/>
              <w:lang w:eastAsia="fr-FR"/>
            </w:rPr>
          </w:rPrChange>
        </w:rPr>
        <w:t xml:space="preserve"> checks and market surveillance of </w:t>
      </w:r>
      <w:r w:rsidR="4DD9CC28" w:rsidRPr="006467DB">
        <w:rPr>
          <w:b/>
          <w:bCs/>
          <w:sz w:val="28"/>
          <w:szCs w:val="28"/>
          <w:lang w:val="en-GB" w:eastAsia="fr-FR"/>
          <w:rPrChange w:id="7056" w:author="OICA" w:date="2025-09-03T16:46:00Z" w16du:dateUtc="2025-09-03T14:46:00Z">
            <w:rPr>
              <w:b/>
              <w:bCs/>
              <w:sz w:val="28"/>
              <w:szCs w:val="28"/>
              <w:lang w:eastAsia="fr-FR"/>
            </w:rPr>
          </w:rPrChange>
        </w:rPr>
        <w:t>OBM</w:t>
      </w:r>
      <w:r w:rsidR="004133C8" w:rsidRPr="006467DB">
        <w:rPr>
          <w:b/>
          <w:bCs/>
          <w:sz w:val="28"/>
          <w:szCs w:val="28"/>
          <w:lang w:val="en-GB" w:eastAsia="fr-FR"/>
          <w:rPrChange w:id="7057" w:author="OICA" w:date="2025-09-03T16:46:00Z" w16du:dateUtc="2025-09-03T14:46:00Z">
            <w:rPr>
              <w:b/>
              <w:bCs/>
              <w:sz w:val="28"/>
              <w:szCs w:val="28"/>
              <w:lang w:eastAsia="fr-FR"/>
            </w:rPr>
          </w:rPrChange>
        </w:rPr>
        <w:t xml:space="preserve"> systems</w:t>
      </w:r>
    </w:p>
    <w:p w14:paraId="4BEBF2FD" w14:textId="77777777" w:rsidR="00310676" w:rsidRPr="006467DB" w:rsidRDefault="00310676" w:rsidP="001A3EB2">
      <w:pPr>
        <w:pStyle w:val="Textkrper"/>
        <w:ind w:left="1134" w:right="1140"/>
        <w:jc w:val="both"/>
        <w:rPr>
          <w:lang w:val="en-GB"/>
          <w:rPrChange w:id="7058" w:author="OICA" w:date="2025-09-03T16:46:00Z" w16du:dateUtc="2025-09-03T14:46:00Z">
            <w:rPr/>
          </w:rPrChange>
        </w:rPr>
      </w:pPr>
      <w:r w:rsidRPr="006467DB">
        <w:rPr>
          <w:lang w:val="en-GB"/>
          <w:rPrChange w:id="7059" w:author="OICA" w:date="2025-09-03T16:46:00Z" w16du:dateUtc="2025-09-03T14:46:00Z">
            <w:rPr/>
          </w:rPrChange>
        </w:rPr>
        <w:t>This</w:t>
      </w:r>
      <w:r w:rsidRPr="006467DB">
        <w:rPr>
          <w:spacing w:val="-3"/>
          <w:lang w:val="en-GB"/>
          <w:rPrChange w:id="7060" w:author="OICA" w:date="2025-09-03T16:46:00Z" w16du:dateUtc="2025-09-03T14:46:00Z">
            <w:rPr>
              <w:spacing w:val="-3"/>
            </w:rPr>
          </w:rPrChange>
        </w:rPr>
        <w:t xml:space="preserve"> </w:t>
      </w:r>
      <w:r w:rsidRPr="006467DB">
        <w:rPr>
          <w:lang w:val="en-GB"/>
          <w:rPrChange w:id="7061" w:author="OICA" w:date="2025-09-03T16:46:00Z" w16du:dateUtc="2025-09-03T14:46:00Z">
            <w:rPr/>
          </w:rPrChange>
        </w:rPr>
        <w:t>Annex</w:t>
      </w:r>
      <w:r w:rsidRPr="006467DB">
        <w:rPr>
          <w:spacing w:val="-3"/>
          <w:lang w:val="en-GB"/>
          <w:rPrChange w:id="7062" w:author="OICA" w:date="2025-09-03T16:46:00Z" w16du:dateUtc="2025-09-03T14:46:00Z">
            <w:rPr>
              <w:spacing w:val="-3"/>
            </w:rPr>
          </w:rPrChange>
        </w:rPr>
        <w:t xml:space="preserve"> </w:t>
      </w:r>
      <w:r w:rsidRPr="006467DB">
        <w:rPr>
          <w:lang w:val="en-GB"/>
          <w:rPrChange w:id="7063" w:author="OICA" w:date="2025-09-03T16:46:00Z" w16du:dateUtc="2025-09-03T14:46:00Z">
            <w:rPr/>
          </w:rPrChange>
        </w:rPr>
        <w:t>sets</w:t>
      </w:r>
      <w:r w:rsidRPr="006467DB">
        <w:rPr>
          <w:spacing w:val="-3"/>
          <w:lang w:val="en-GB"/>
          <w:rPrChange w:id="7064" w:author="OICA" w:date="2025-09-03T16:46:00Z" w16du:dateUtc="2025-09-03T14:46:00Z">
            <w:rPr>
              <w:spacing w:val="-3"/>
            </w:rPr>
          </w:rPrChange>
        </w:rPr>
        <w:t xml:space="preserve"> </w:t>
      </w:r>
      <w:r w:rsidRPr="006467DB">
        <w:rPr>
          <w:lang w:val="en-GB"/>
          <w:rPrChange w:id="7065" w:author="OICA" w:date="2025-09-03T16:46:00Z" w16du:dateUtc="2025-09-03T14:46:00Z">
            <w:rPr/>
          </w:rPrChange>
        </w:rPr>
        <w:t>out</w:t>
      </w:r>
      <w:r w:rsidRPr="006467DB">
        <w:rPr>
          <w:spacing w:val="-3"/>
          <w:lang w:val="en-GB"/>
          <w:rPrChange w:id="7066" w:author="OICA" w:date="2025-09-03T16:46:00Z" w16du:dateUtc="2025-09-03T14:46:00Z">
            <w:rPr>
              <w:spacing w:val="-3"/>
            </w:rPr>
          </w:rPrChange>
        </w:rPr>
        <w:t xml:space="preserve"> </w:t>
      </w:r>
      <w:r w:rsidRPr="006467DB">
        <w:rPr>
          <w:lang w:val="en-GB"/>
          <w:rPrChange w:id="7067" w:author="OICA" w:date="2025-09-03T16:46:00Z" w16du:dateUtc="2025-09-03T14:46:00Z">
            <w:rPr/>
          </w:rPrChange>
        </w:rPr>
        <w:t>the</w:t>
      </w:r>
      <w:r w:rsidRPr="006467DB">
        <w:rPr>
          <w:spacing w:val="-2"/>
          <w:lang w:val="en-GB"/>
          <w:rPrChange w:id="7068" w:author="OICA" w:date="2025-09-03T16:46:00Z" w16du:dateUtc="2025-09-03T14:46:00Z">
            <w:rPr>
              <w:spacing w:val="-2"/>
            </w:rPr>
          </w:rPrChange>
        </w:rPr>
        <w:t xml:space="preserve"> </w:t>
      </w:r>
      <w:r w:rsidRPr="006467DB">
        <w:rPr>
          <w:lang w:val="en-GB"/>
          <w:rPrChange w:id="7069" w:author="OICA" w:date="2025-09-03T16:46:00Z" w16du:dateUtc="2025-09-03T14:46:00Z">
            <w:rPr/>
          </w:rPrChange>
        </w:rPr>
        <w:t>in-service</w:t>
      </w:r>
      <w:r w:rsidRPr="006467DB">
        <w:rPr>
          <w:spacing w:val="-2"/>
          <w:lang w:val="en-GB"/>
          <w:rPrChange w:id="7070" w:author="OICA" w:date="2025-09-03T16:46:00Z" w16du:dateUtc="2025-09-03T14:46:00Z">
            <w:rPr>
              <w:spacing w:val="-2"/>
            </w:rPr>
          </w:rPrChange>
        </w:rPr>
        <w:t xml:space="preserve"> </w:t>
      </w:r>
      <w:r w:rsidRPr="006467DB">
        <w:rPr>
          <w:lang w:val="en-GB"/>
          <w:rPrChange w:id="7071" w:author="OICA" w:date="2025-09-03T16:46:00Z" w16du:dateUtc="2025-09-03T14:46:00Z">
            <w:rPr/>
          </w:rPrChange>
        </w:rPr>
        <w:t>conformity</w:t>
      </w:r>
      <w:r w:rsidRPr="006467DB">
        <w:rPr>
          <w:spacing w:val="-3"/>
          <w:lang w:val="en-GB"/>
          <w:rPrChange w:id="7072" w:author="OICA" w:date="2025-09-03T16:46:00Z" w16du:dateUtc="2025-09-03T14:46:00Z">
            <w:rPr>
              <w:spacing w:val="-3"/>
            </w:rPr>
          </w:rPrChange>
        </w:rPr>
        <w:t xml:space="preserve"> </w:t>
      </w:r>
      <w:r w:rsidRPr="006467DB">
        <w:rPr>
          <w:lang w:val="en-GB"/>
          <w:rPrChange w:id="7073" w:author="OICA" w:date="2025-09-03T16:46:00Z" w16du:dateUtc="2025-09-03T14:46:00Z">
            <w:rPr/>
          </w:rPrChange>
        </w:rPr>
        <w:t>(ISC)</w:t>
      </w:r>
      <w:r w:rsidRPr="006467DB">
        <w:rPr>
          <w:spacing w:val="-3"/>
          <w:lang w:val="en-GB"/>
          <w:rPrChange w:id="7074" w:author="OICA" w:date="2025-09-03T16:46:00Z" w16du:dateUtc="2025-09-03T14:46:00Z">
            <w:rPr>
              <w:spacing w:val="-3"/>
            </w:rPr>
          </w:rPrChange>
        </w:rPr>
        <w:t xml:space="preserve"> </w:t>
      </w:r>
      <w:r w:rsidRPr="006467DB">
        <w:rPr>
          <w:lang w:val="en-GB"/>
          <w:rPrChange w:id="7075" w:author="OICA" w:date="2025-09-03T16:46:00Z" w16du:dateUtc="2025-09-03T14:46:00Z">
            <w:rPr/>
          </w:rPrChange>
        </w:rPr>
        <w:t>methodology</w:t>
      </w:r>
      <w:r w:rsidRPr="006467DB">
        <w:rPr>
          <w:spacing w:val="-3"/>
          <w:lang w:val="en-GB"/>
          <w:rPrChange w:id="7076" w:author="OICA" w:date="2025-09-03T16:46:00Z" w16du:dateUtc="2025-09-03T14:46:00Z">
            <w:rPr>
              <w:spacing w:val="-3"/>
            </w:rPr>
          </w:rPrChange>
        </w:rPr>
        <w:t xml:space="preserve"> </w:t>
      </w:r>
      <w:r w:rsidRPr="006467DB">
        <w:rPr>
          <w:lang w:val="en-GB"/>
          <w:rPrChange w:id="7077" w:author="OICA" w:date="2025-09-03T16:46:00Z" w16du:dateUtc="2025-09-03T14:46:00Z">
            <w:rPr/>
          </w:rPrChange>
        </w:rPr>
        <w:t>for</w:t>
      </w:r>
      <w:r w:rsidRPr="006467DB">
        <w:rPr>
          <w:spacing w:val="-1"/>
          <w:lang w:val="en-GB"/>
          <w:rPrChange w:id="7078" w:author="OICA" w:date="2025-09-03T16:46:00Z" w16du:dateUtc="2025-09-03T14:46:00Z">
            <w:rPr>
              <w:spacing w:val="-1"/>
            </w:rPr>
          </w:rPrChange>
        </w:rPr>
        <w:t xml:space="preserve"> </w:t>
      </w:r>
      <w:r w:rsidRPr="006467DB">
        <w:rPr>
          <w:lang w:val="en-GB"/>
          <w:rPrChange w:id="7079" w:author="OICA" w:date="2025-09-03T16:46:00Z" w16du:dateUtc="2025-09-03T14:46:00Z">
            <w:rPr/>
          </w:rPrChange>
        </w:rPr>
        <w:t>checking</w:t>
      </w:r>
      <w:r w:rsidRPr="006467DB">
        <w:rPr>
          <w:spacing w:val="-3"/>
          <w:lang w:val="en-GB"/>
          <w:rPrChange w:id="7080" w:author="OICA" w:date="2025-09-03T16:46:00Z" w16du:dateUtc="2025-09-03T14:46:00Z">
            <w:rPr>
              <w:spacing w:val="-3"/>
            </w:rPr>
          </w:rPrChange>
        </w:rPr>
        <w:t xml:space="preserve"> </w:t>
      </w:r>
      <w:r w:rsidRPr="006467DB">
        <w:rPr>
          <w:lang w:val="en-GB"/>
          <w:rPrChange w:id="7081" w:author="OICA" w:date="2025-09-03T16:46:00Z" w16du:dateUtc="2025-09-03T14:46:00Z">
            <w:rPr/>
          </w:rPrChange>
        </w:rPr>
        <w:t>the</w:t>
      </w:r>
      <w:r w:rsidRPr="006467DB">
        <w:rPr>
          <w:spacing w:val="-4"/>
          <w:lang w:val="en-GB"/>
          <w:rPrChange w:id="7082" w:author="OICA" w:date="2025-09-03T16:46:00Z" w16du:dateUtc="2025-09-03T14:46:00Z">
            <w:rPr>
              <w:spacing w:val="-4"/>
            </w:rPr>
          </w:rPrChange>
        </w:rPr>
        <w:t xml:space="preserve"> </w:t>
      </w:r>
      <w:r w:rsidRPr="006467DB">
        <w:rPr>
          <w:lang w:val="en-GB"/>
          <w:rPrChange w:id="7083" w:author="OICA" w:date="2025-09-03T16:46:00Z" w16du:dateUtc="2025-09-03T14:46:00Z">
            <w:rPr/>
          </w:rPrChange>
        </w:rPr>
        <w:t>conformity of the NOx and PM emissions monitoring performed by OBM systems, and market surveillance methods for the verification of compliance with the general requirements of</w:t>
      </w:r>
      <w:r w:rsidRPr="006467DB">
        <w:rPr>
          <w:spacing w:val="40"/>
          <w:lang w:val="en-GB"/>
          <w:rPrChange w:id="7084" w:author="OICA" w:date="2025-09-03T16:46:00Z" w16du:dateUtc="2025-09-03T14:46:00Z">
            <w:rPr>
              <w:spacing w:val="40"/>
            </w:rPr>
          </w:rPrChange>
        </w:rPr>
        <w:t xml:space="preserve"> </w:t>
      </w:r>
      <w:r w:rsidRPr="006467DB">
        <w:rPr>
          <w:lang w:val="en-GB"/>
          <w:rPrChange w:id="7085" w:author="OICA" w:date="2025-09-03T16:46:00Z" w16du:dateUtc="2025-09-03T14:46:00Z">
            <w:rPr/>
          </w:rPrChange>
        </w:rPr>
        <w:t>OBM systems.</w:t>
      </w:r>
    </w:p>
    <w:p w14:paraId="35D5BBE9" w14:textId="77777777" w:rsidR="00310676" w:rsidRPr="006467DB" w:rsidRDefault="00310676" w:rsidP="001A3EB2">
      <w:pPr>
        <w:spacing w:before="121"/>
        <w:ind w:left="2268" w:right="1140" w:hanging="1134"/>
        <w:jc w:val="both"/>
        <w:rPr>
          <w:bCs/>
          <w:sz w:val="20"/>
          <w:szCs w:val="20"/>
          <w:lang w:val="en-GB"/>
          <w:rPrChange w:id="7086" w:author="OICA" w:date="2025-09-03T16:46:00Z" w16du:dateUtc="2025-09-03T14:46:00Z">
            <w:rPr>
              <w:bCs/>
              <w:sz w:val="20"/>
              <w:szCs w:val="20"/>
            </w:rPr>
          </w:rPrChange>
        </w:rPr>
      </w:pPr>
      <w:r w:rsidRPr="006467DB">
        <w:rPr>
          <w:bCs/>
          <w:sz w:val="20"/>
          <w:szCs w:val="20"/>
          <w:lang w:val="en-GB"/>
          <w:rPrChange w:id="7087" w:author="OICA" w:date="2025-09-03T16:46:00Z" w16du:dateUtc="2025-09-03T14:46:00Z">
            <w:rPr>
              <w:bCs/>
              <w:sz w:val="20"/>
              <w:szCs w:val="20"/>
            </w:rPr>
          </w:rPrChange>
        </w:rPr>
        <w:t>Part</w:t>
      </w:r>
      <w:r w:rsidRPr="006467DB">
        <w:rPr>
          <w:bCs/>
          <w:spacing w:val="-5"/>
          <w:sz w:val="20"/>
          <w:szCs w:val="20"/>
          <w:lang w:val="en-GB"/>
          <w:rPrChange w:id="7088" w:author="OICA" w:date="2025-09-03T16:46:00Z" w16du:dateUtc="2025-09-03T14:46:00Z">
            <w:rPr>
              <w:bCs/>
              <w:spacing w:val="-5"/>
              <w:sz w:val="20"/>
              <w:szCs w:val="20"/>
            </w:rPr>
          </w:rPrChange>
        </w:rPr>
        <w:t xml:space="preserve"> </w:t>
      </w:r>
      <w:r w:rsidRPr="006467DB">
        <w:rPr>
          <w:bCs/>
          <w:sz w:val="20"/>
          <w:szCs w:val="20"/>
          <w:lang w:val="en-GB"/>
          <w:rPrChange w:id="7089" w:author="OICA" w:date="2025-09-03T16:46:00Z" w16du:dateUtc="2025-09-03T14:46:00Z">
            <w:rPr>
              <w:bCs/>
              <w:sz w:val="20"/>
              <w:szCs w:val="20"/>
            </w:rPr>
          </w:rPrChange>
        </w:rPr>
        <w:t>A:</w:t>
      </w:r>
      <w:r w:rsidRPr="006467DB">
        <w:rPr>
          <w:bCs/>
          <w:spacing w:val="-3"/>
          <w:sz w:val="20"/>
          <w:szCs w:val="20"/>
          <w:lang w:val="en-GB"/>
          <w:rPrChange w:id="7090" w:author="OICA" w:date="2025-09-03T16:46:00Z" w16du:dateUtc="2025-09-03T14:46:00Z">
            <w:rPr>
              <w:bCs/>
              <w:spacing w:val="-3"/>
              <w:sz w:val="20"/>
              <w:szCs w:val="20"/>
            </w:rPr>
          </w:rPrChange>
        </w:rPr>
        <w:t xml:space="preserve"> </w:t>
      </w:r>
      <w:r w:rsidRPr="006467DB">
        <w:rPr>
          <w:bCs/>
          <w:sz w:val="20"/>
          <w:szCs w:val="20"/>
          <w:lang w:val="en-GB"/>
          <w:rPrChange w:id="7091" w:author="OICA" w:date="2025-09-03T16:46:00Z" w16du:dateUtc="2025-09-03T14:46:00Z">
            <w:rPr>
              <w:bCs/>
              <w:sz w:val="20"/>
              <w:szCs w:val="20"/>
            </w:rPr>
          </w:rPrChange>
        </w:rPr>
        <w:t>In-service</w:t>
      </w:r>
      <w:r w:rsidRPr="006467DB">
        <w:rPr>
          <w:bCs/>
          <w:spacing w:val="-2"/>
          <w:sz w:val="20"/>
          <w:szCs w:val="20"/>
          <w:lang w:val="en-GB"/>
          <w:rPrChange w:id="7092" w:author="OICA" w:date="2025-09-03T16:46:00Z" w16du:dateUtc="2025-09-03T14:46:00Z">
            <w:rPr>
              <w:bCs/>
              <w:spacing w:val="-2"/>
              <w:sz w:val="20"/>
              <w:szCs w:val="20"/>
            </w:rPr>
          </w:rPrChange>
        </w:rPr>
        <w:t xml:space="preserve"> </w:t>
      </w:r>
      <w:r w:rsidRPr="006467DB">
        <w:rPr>
          <w:bCs/>
          <w:sz w:val="20"/>
          <w:szCs w:val="20"/>
          <w:lang w:val="en-GB"/>
          <w:rPrChange w:id="7093" w:author="OICA" w:date="2025-09-03T16:46:00Z" w16du:dateUtc="2025-09-03T14:46:00Z">
            <w:rPr>
              <w:bCs/>
              <w:sz w:val="20"/>
              <w:szCs w:val="20"/>
            </w:rPr>
          </w:rPrChange>
        </w:rPr>
        <w:t>conformity</w:t>
      </w:r>
      <w:r w:rsidRPr="006467DB">
        <w:rPr>
          <w:bCs/>
          <w:spacing w:val="-4"/>
          <w:sz w:val="20"/>
          <w:szCs w:val="20"/>
          <w:lang w:val="en-GB"/>
          <w:rPrChange w:id="7094" w:author="OICA" w:date="2025-09-03T16:46:00Z" w16du:dateUtc="2025-09-03T14:46:00Z">
            <w:rPr>
              <w:bCs/>
              <w:spacing w:val="-4"/>
              <w:sz w:val="20"/>
              <w:szCs w:val="20"/>
            </w:rPr>
          </w:rPrChange>
        </w:rPr>
        <w:t xml:space="preserve"> </w:t>
      </w:r>
      <w:r w:rsidRPr="006467DB">
        <w:rPr>
          <w:bCs/>
          <w:sz w:val="20"/>
          <w:szCs w:val="20"/>
          <w:lang w:val="en-GB"/>
          <w:rPrChange w:id="7095" w:author="OICA" w:date="2025-09-03T16:46:00Z" w16du:dateUtc="2025-09-03T14:46:00Z">
            <w:rPr>
              <w:bCs/>
              <w:sz w:val="20"/>
              <w:szCs w:val="20"/>
            </w:rPr>
          </w:rPrChange>
        </w:rPr>
        <w:t>checks</w:t>
      </w:r>
      <w:r w:rsidRPr="006467DB">
        <w:rPr>
          <w:bCs/>
          <w:spacing w:val="-2"/>
          <w:sz w:val="20"/>
          <w:szCs w:val="20"/>
          <w:lang w:val="en-GB"/>
          <w:rPrChange w:id="7096" w:author="OICA" w:date="2025-09-03T16:46:00Z" w16du:dateUtc="2025-09-03T14:46:00Z">
            <w:rPr>
              <w:bCs/>
              <w:spacing w:val="-2"/>
              <w:sz w:val="20"/>
              <w:szCs w:val="20"/>
            </w:rPr>
          </w:rPrChange>
        </w:rPr>
        <w:t xml:space="preserve"> </w:t>
      </w:r>
      <w:r w:rsidRPr="006467DB">
        <w:rPr>
          <w:bCs/>
          <w:sz w:val="20"/>
          <w:szCs w:val="20"/>
          <w:lang w:val="en-GB"/>
          <w:rPrChange w:id="7097" w:author="OICA" w:date="2025-09-03T16:46:00Z" w16du:dateUtc="2025-09-03T14:46:00Z">
            <w:rPr>
              <w:bCs/>
              <w:sz w:val="20"/>
              <w:szCs w:val="20"/>
            </w:rPr>
          </w:rPrChange>
        </w:rPr>
        <w:t>of</w:t>
      </w:r>
      <w:r w:rsidRPr="006467DB">
        <w:rPr>
          <w:bCs/>
          <w:spacing w:val="-5"/>
          <w:sz w:val="20"/>
          <w:szCs w:val="20"/>
          <w:lang w:val="en-GB"/>
          <w:rPrChange w:id="7098" w:author="OICA" w:date="2025-09-03T16:46:00Z" w16du:dateUtc="2025-09-03T14:46:00Z">
            <w:rPr>
              <w:bCs/>
              <w:spacing w:val="-5"/>
              <w:sz w:val="20"/>
              <w:szCs w:val="20"/>
            </w:rPr>
          </w:rPrChange>
        </w:rPr>
        <w:t xml:space="preserve"> </w:t>
      </w:r>
      <w:r w:rsidRPr="006467DB">
        <w:rPr>
          <w:bCs/>
          <w:sz w:val="20"/>
          <w:szCs w:val="20"/>
          <w:lang w:val="en-GB"/>
          <w:rPrChange w:id="7099" w:author="OICA" w:date="2025-09-03T16:46:00Z" w16du:dateUtc="2025-09-03T14:46:00Z">
            <w:rPr>
              <w:bCs/>
              <w:sz w:val="20"/>
              <w:szCs w:val="20"/>
            </w:rPr>
          </w:rPrChange>
        </w:rPr>
        <w:t>OBM</w:t>
      </w:r>
      <w:r w:rsidRPr="006467DB">
        <w:rPr>
          <w:bCs/>
          <w:spacing w:val="-3"/>
          <w:sz w:val="20"/>
          <w:szCs w:val="20"/>
          <w:lang w:val="en-GB"/>
          <w:rPrChange w:id="7100" w:author="OICA" w:date="2025-09-03T16:46:00Z" w16du:dateUtc="2025-09-03T14:46:00Z">
            <w:rPr>
              <w:bCs/>
              <w:spacing w:val="-3"/>
              <w:sz w:val="20"/>
              <w:szCs w:val="20"/>
            </w:rPr>
          </w:rPrChange>
        </w:rPr>
        <w:t xml:space="preserve"> </w:t>
      </w:r>
      <w:r w:rsidRPr="006467DB">
        <w:rPr>
          <w:bCs/>
          <w:spacing w:val="-2"/>
          <w:sz w:val="20"/>
          <w:szCs w:val="20"/>
          <w:lang w:val="en-GB"/>
          <w:rPrChange w:id="7101" w:author="OICA" w:date="2025-09-03T16:46:00Z" w16du:dateUtc="2025-09-03T14:46:00Z">
            <w:rPr>
              <w:bCs/>
              <w:spacing w:val="-2"/>
              <w:sz w:val="20"/>
              <w:szCs w:val="20"/>
            </w:rPr>
          </w:rPrChange>
        </w:rPr>
        <w:t>systems</w:t>
      </w:r>
    </w:p>
    <w:p w14:paraId="6396B7FA" w14:textId="2CA08724"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102" w:author="OICA" w:date="2025-09-03T16:46:00Z" w16du:dateUtc="2025-09-03T14:46:00Z">
            <w:rPr>
              <w:rFonts w:ascii="Times New Roman" w:hAnsi="Times New Roman" w:cs="Times New Roman"/>
              <w:sz w:val="20"/>
              <w:szCs w:val="20"/>
            </w:rPr>
          </w:rPrChange>
        </w:rPr>
        <w:pPrChange w:id="7103"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1.</w:t>
      </w:r>
      <w:r w:rsidRPr="000B5879">
        <w:rPr>
          <w:rFonts w:ascii="Times New Roman" w:eastAsia="Times New Roman" w:hAnsi="Times New Roman" w:cs="Times New Roman"/>
          <w:sz w:val="20"/>
          <w:szCs w:val="20"/>
        </w:rPr>
        <w:tab/>
      </w:r>
      <w:r w:rsidR="00310676" w:rsidRPr="006467DB">
        <w:rPr>
          <w:rFonts w:ascii="Times New Roman" w:hAnsi="Times New Roman" w:cs="Times New Roman"/>
          <w:spacing w:val="-2"/>
          <w:sz w:val="20"/>
          <w:szCs w:val="20"/>
          <w:lang w:val="en-GB"/>
          <w:rPrChange w:id="7104" w:author="OICA" w:date="2025-09-03T16:46:00Z" w16du:dateUtc="2025-09-03T14:46:00Z">
            <w:rPr>
              <w:rFonts w:ascii="Times New Roman" w:hAnsi="Times New Roman" w:cs="Times New Roman"/>
              <w:spacing w:val="-2"/>
              <w:sz w:val="20"/>
              <w:szCs w:val="20"/>
            </w:rPr>
          </w:rPrChange>
        </w:rPr>
        <w:t>I</w:t>
      </w:r>
      <w:r w:rsidR="00A572B2" w:rsidRPr="006467DB">
        <w:rPr>
          <w:rFonts w:ascii="Times New Roman" w:hAnsi="Times New Roman" w:cs="Times New Roman"/>
          <w:spacing w:val="-2"/>
          <w:sz w:val="20"/>
          <w:szCs w:val="20"/>
          <w:lang w:val="en-GB"/>
          <w:rPrChange w:id="7105" w:author="OICA" w:date="2025-09-03T16:46:00Z" w16du:dateUtc="2025-09-03T14:46:00Z">
            <w:rPr>
              <w:rFonts w:ascii="Times New Roman" w:hAnsi="Times New Roman" w:cs="Times New Roman"/>
              <w:spacing w:val="-2"/>
              <w:sz w:val="20"/>
              <w:szCs w:val="20"/>
            </w:rPr>
          </w:rPrChange>
        </w:rPr>
        <w:t>ntroduction</w:t>
      </w:r>
    </w:p>
    <w:p w14:paraId="281CE5F6" w14:textId="7640BD06" w:rsidR="00310676" w:rsidRPr="000B5879" w:rsidRDefault="000B5879" w:rsidP="000B5879">
      <w:pPr>
        <w:tabs>
          <w:tab w:val="left" w:pos="1088"/>
        </w:tabs>
        <w:spacing w:before="120"/>
        <w:ind w:left="2268" w:right="1140" w:hanging="1134"/>
        <w:jc w:val="both"/>
        <w:rPr>
          <w:b/>
          <w:sz w:val="20"/>
          <w:szCs w:val="20"/>
          <w:lang w:val="en-GB"/>
          <w:rPrChange w:id="7106" w:author="Kleiser, Alexander (ETB/3)" w:date="2025-09-24T14:12:00Z" w16du:dateUtc="2025-09-24T12:12:00Z">
            <w:rPr>
              <w:b/>
              <w:sz w:val="20"/>
              <w:szCs w:val="20"/>
            </w:rPr>
          </w:rPrChange>
        </w:rPr>
        <w:pPrChange w:id="7107"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1.1.</w:t>
      </w:r>
      <w:r w:rsidRPr="000B5879">
        <w:rPr>
          <w:bCs/>
          <w:sz w:val="20"/>
          <w:szCs w:val="20"/>
        </w:rPr>
        <w:tab/>
      </w:r>
      <w:r w:rsidR="00310676" w:rsidRPr="000B5879">
        <w:rPr>
          <w:sz w:val="20"/>
          <w:szCs w:val="20"/>
          <w:lang w:val="en-GB"/>
          <w:rPrChange w:id="7108" w:author="Kleiser, Alexander (ETB/3)" w:date="2025-09-24T14:12:00Z" w16du:dateUtc="2025-09-24T12:12:00Z">
            <w:rPr>
              <w:sz w:val="20"/>
              <w:szCs w:val="20"/>
            </w:rPr>
          </w:rPrChange>
        </w:rPr>
        <w:t>In-service conformity checks of OBM systems shall ensure that the OBM system present in a sample of vehicles belonging to the same OBM family as defined in</w:t>
      </w:r>
      <w:r w:rsidR="00310676" w:rsidRPr="000B5879">
        <w:rPr>
          <w:spacing w:val="40"/>
          <w:sz w:val="20"/>
          <w:szCs w:val="20"/>
          <w:lang w:val="en-GB"/>
          <w:rPrChange w:id="7109" w:author="Kleiser, Alexander (ETB/3)" w:date="2025-09-24T14:12:00Z" w16du:dateUtc="2025-09-24T12:12:00Z">
            <w:rPr>
              <w:spacing w:val="40"/>
              <w:sz w:val="20"/>
              <w:szCs w:val="20"/>
            </w:rPr>
          </w:rPrChange>
        </w:rPr>
        <w:t xml:space="preserve"> </w:t>
      </w:r>
      <w:r w:rsidR="00C42F62" w:rsidRPr="000B5879">
        <w:rPr>
          <w:sz w:val="20"/>
          <w:szCs w:val="20"/>
          <w:lang w:val="en-GB"/>
          <w:rPrChange w:id="7110" w:author="Kleiser, Alexander (ETB/3)" w:date="2025-09-24T14:12:00Z" w16du:dateUtc="2025-09-24T12:12:00Z">
            <w:rPr>
              <w:sz w:val="20"/>
              <w:szCs w:val="20"/>
            </w:rPr>
          </w:rPrChange>
        </w:rPr>
        <w:t>paragraph</w:t>
      </w:r>
      <w:r w:rsidR="009646F3" w:rsidRPr="000B5879">
        <w:rPr>
          <w:sz w:val="20"/>
          <w:szCs w:val="20"/>
          <w:lang w:val="en-GB"/>
          <w:rPrChange w:id="7111" w:author="Kleiser, Alexander (ETB/3)" w:date="2025-09-24T14:12:00Z" w16du:dateUtc="2025-09-24T12:12:00Z">
            <w:rPr>
              <w:sz w:val="20"/>
              <w:szCs w:val="20"/>
            </w:rPr>
          </w:rPrChange>
        </w:rPr>
        <w:t xml:space="preserve"> </w:t>
      </w:r>
      <w:r w:rsidR="00310676" w:rsidRPr="000B5879">
        <w:rPr>
          <w:sz w:val="20"/>
          <w:szCs w:val="20"/>
          <w:lang w:val="en-GB"/>
          <w:rPrChange w:id="7112" w:author="Kleiser, Alexander (ETB/3)" w:date="2025-09-24T14:12:00Z" w16du:dateUtc="2025-09-24T12:12:00Z">
            <w:rPr>
              <w:sz w:val="20"/>
              <w:szCs w:val="20"/>
            </w:rPr>
          </w:rPrChange>
        </w:rPr>
        <w:t>2</w:t>
      </w:r>
      <w:r w:rsidR="00660370" w:rsidRPr="000B5879">
        <w:rPr>
          <w:sz w:val="20"/>
          <w:szCs w:val="20"/>
          <w:lang w:val="en-GB"/>
          <w:rPrChange w:id="7113" w:author="Kleiser, Alexander (ETB/3)" w:date="2025-09-24T14:12:00Z" w16du:dateUtc="2025-09-24T12:12:00Z">
            <w:rPr>
              <w:sz w:val="20"/>
              <w:szCs w:val="20"/>
            </w:rPr>
          </w:rPrChange>
        </w:rPr>
        <w:t>.</w:t>
      </w:r>
      <w:r w:rsidR="00310676" w:rsidRPr="000B5879">
        <w:rPr>
          <w:sz w:val="20"/>
          <w:szCs w:val="20"/>
          <w:lang w:val="en-GB"/>
          <w:rPrChange w:id="7114" w:author="Kleiser, Alexander (ETB/3)" w:date="2025-09-24T14:12:00Z" w16du:dateUtc="2025-09-24T12:12:00Z">
            <w:rPr>
              <w:sz w:val="20"/>
              <w:szCs w:val="20"/>
            </w:rPr>
          </w:rPrChange>
        </w:rPr>
        <w:t xml:space="preserve"> performs calculations of distance-specific emissions of NOx with reasonable accuracy and that no systematic underestimation of emissions occurs.</w:t>
      </w:r>
    </w:p>
    <w:p w14:paraId="77AED6AB" w14:textId="634FF9B7" w:rsidR="00310676" w:rsidRPr="000B5879" w:rsidRDefault="000B5879" w:rsidP="000B5879">
      <w:pPr>
        <w:tabs>
          <w:tab w:val="left" w:pos="1088"/>
        </w:tabs>
        <w:spacing w:before="120"/>
        <w:ind w:left="2268" w:right="1140" w:hanging="1134"/>
        <w:jc w:val="both"/>
        <w:rPr>
          <w:b/>
          <w:sz w:val="20"/>
          <w:szCs w:val="20"/>
          <w:lang w:val="en-GB"/>
          <w:rPrChange w:id="7115" w:author="Kleiser, Alexander (ETB/3)" w:date="2025-09-24T14:12:00Z" w16du:dateUtc="2025-09-24T12:12:00Z">
            <w:rPr>
              <w:b/>
              <w:sz w:val="20"/>
              <w:szCs w:val="20"/>
            </w:rPr>
          </w:rPrChange>
        </w:rPr>
        <w:pPrChange w:id="7116"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1.2.</w:t>
      </w:r>
      <w:r w:rsidRPr="000B5879">
        <w:rPr>
          <w:bCs/>
          <w:sz w:val="20"/>
          <w:szCs w:val="20"/>
        </w:rPr>
        <w:tab/>
      </w:r>
      <w:r w:rsidR="00310676" w:rsidRPr="000B5879">
        <w:rPr>
          <w:sz w:val="20"/>
          <w:szCs w:val="20"/>
          <w:lang w:val="en-GB"/>
          <w:rPrChange w:id="7117" w:author="Kleiser, Alexander (ETB/3)" w:date="2025-09-24T14:12:00Z" w16du:dateUtc="2025-09-24T12:12:00Z">
            <w:rPr>
              <w:sz w:val="20"/>
              <w:szCs w:val="20"/>
            </w:rPr>
          </w:rPrChange>
        </w:rPr>
        <w:t xml:space="preserve">In-service conformity checks shall also ensure that OBM systems are capable of detecting exceedances of at least </w:t>
      </w:r>
      <w:r w:rsidR="00660370" w:rsidRPr="000B5879">
        <w:rPr>
          <w:sz w:val="20"/>
          <w:szCs w:val="20"/>
          <w:lang w:val="en-GB"/>
          <w:rPrChange w:id="7118" w:author="Kleiser, Alexander (ETB/3)" w:date="2025-09-24T14:12:00Z" w16du:dateUtc="2025-09-24T12:12:00Z">
            <w:rPr>
              <w:sz w:val="20"/>
              <w:szCs w:val="20"/>
            </w:rPr>
          </w:rPrChange>
        </w:rPr>
        <w:t>2.5</w:t>
      </w:r>
      <w:r w:rsidR="00310676" w:rsidRPr="000B5879">
        <w:rPr>
          <w:sz w:val="20"/>
          <w:szCs w:val="20"/>
          <w:lang w:val="en-GB"/>
          <w:rPrChange w:id="7119" w:author="Kleiser, Alexander (ETB/3)" w:date="2025-09-24T14:12:00Z" w16du:dateUtc="2025-09-24T12:12:00Z">
            <w:rPr>
              <w:sz w:val="20"/>
              <w:szCs w:val="20"/>
            </w:rPr>
          </w:rPrChange>
        </w:rPr>
        <w:t xml:space="preserve"> times the relevant exhaust emission limit values set out in </w:t>
      </w:r>
      <w:r w:rsidR="009B683A" w:rsidRPr="000B5879">
        <w:rPr>
          <w:sz w:val="20"/>
          <w:szCs w:val="20"/>
          <w:lang w:val="en-GB"/>
          <w:rPrChange w:id="7120" w:author="Kleiser, Alexander (ETB/3)" w:date="2025-09-24T14:12:00Z" w16du:dateUtc="2025-09-24T12:12:00Z">
            <w:rPr>
              <w:sz w:val="20"/>
              <w:szCs w:val="20"/>
            </w:rPr>
          </w:rPrChange>
        </w:rPr>
        <w:t xml:space="preserve">Table 1A of </w:t>
      </w:r>
      <w:r w:rsidR="00191376" w:rsidRPr="000B5879">
        <w:rPr>
          <w:sz w:val="20"/>
          <w:szCs w:val="20"/>
          <w:lang w:val="en-GB"/>
          <w:rPrChange w:id="7121" w:author="Kleiser, Alexander (ETB/3)" w:date="2025-09-24T14:12:00Z" w16du:dateUtc="2025-09-24T12:12:00Z">
            <w:rPr>
              <w:sz w:val="20"/>
              <w:szCs w:val="20"/>
            </w:rPr>
          </w:rPrChange>
        </w:rPr>
        <w:t>UN</w:t>
      </w:r>
      <w:r w:rsidR="009B683A" w:rsidRPr="000B5879">
        <w:rPr>
          <w:sz w:val="20"/>
          <w:szCs w:val="20"/>
          <w:lang w:val="en-GB"/>
          <w:rPrChange w:id="7122" w:author="Kleiser, Alexander (ETB/3)" w:date="2025-09-24T14:12:00Z" w16du:dateUtc="2025-09-24T12:12:00Z">
            <w:rPr>
              <w:sz w:val="20"/>
              <w:szCs w:val="20"/>
            </w:rPr>
          </w:rPrChange>
        </w:rPr>
        <w:t xml:space="preserve"> </w:t>
      </w:r>
      <w:r w:rsidR="00191376" w:rsidRPr="000B5879">
        <w:rPr>
          <w:sz w:val="20"/>
          <w:szCs w:val="20"/>
          <w:lang w:val="en-GB"/>
          <w:rPrChange w:id="7123" w:author="Kleiser, Alexander (ETB/3)" w:date="2025-09-24T14:12:00Z" w16du:dateUtc="2025-09-24T12:12:00Z">
            <w:rPr>
              <w:sz w:val="20"/>
              <w:szCs w:val="20"/>
            </w:rPr>
          </w:rPrChange>
        </w:rPr>
        <w:t>R</w:t>
      </w:r>
      <w:r w:rsidR="009B683A" w:rsidRPr="000B5879">
        <w:rPr>
          <w:sz w:val="20"/>
          <w:szCs w:val="20"/>
          <w:lang w:val="en-GB"/>
          <w:rPrChange w:id="7124" w:author="Kleiser, Alexander (ETB/3)" w:date="2025-09-24T14:12:00Z" w16du:dateUtc="2025-09-24T12:12:00Z">
            <w:rPr>
              <w:sz w:val="20"/>
              <w:szCs w:val="20"/>
            </w:rPr>
          </w:rPrChange>
        </w:rPr>
        <w:t>egulation No.</w:t>
      </w:r>
      <w:r w:rsidR="00191376" w:rsidRPr="000B5879">
        <w:rPr>
          <w:sz w:val="20"/>
          <w:szCs w:val="20"/>
          <w:lang w:val="en-GB"/>
          <w:rPrChange w:id="7125" w:author="Kleiser, Alexander (ETB/3)" w:date="2025-09-24T14:12:00Z" w16du:dateUtc="2025-09-24T12:12:00Z">
            <w:rPr>
              <w:sz w:val="20"/>
              <w:szCs w:val="20"/>
            </w:rPr>
          </w:rPrChange>
        </w:rPr>
        <w:t xml:space="preserve"> 154</w:t>
      </w:r>
      <w:r w:rsidR="00310676" w:rsidRPr="000B5879">
        <w:rPr>
          <w:sz w:val="20"/>
          <w:szCs w:val="20"/>
          <w:lang w:val="en-GB"/>
          <w:rPrChange w:id="7126" w:author="Kleiser, Alexander (ETB/3)" w:date="2025-09-24T14:12:00Z" w16du:dateUtc="2025-09-24T12:12:00Z">
            <w:rPr>
              <w:sz w:val="20"/>
              <w:szCs w:val="20"/>
            </w:rPr>
          </w:rPrChange>
        </w:rPr>
        <w:t xml:space="preserve"> for both NOx and PM.</w:t>
      </w:r>
    </w:p>
    <w:p w14:paraId="096E6931" w14:textId="264E2045" w:rsidR="00310676" w:rsidRPr="000B5879" w:rsidRDefault="000B5879" w:rsidP="000B5879">
      <w:pPr>
        <w:tabs>
          <w:tab w:val="left" w:pos="1088"/>
        </w:tabs>
        <w:spacing w:before="120"/>
        <w:ind w:left="2268" w:right="1140" w:hanging="1134"/>
        <w:jc w:val="both"/>
        <w:rPr>
          <w:b/>
          <w:sz w:val="20"/>
          <w:szCs w:val="20"/>
          <w:lang w:val="en-GB"/>
          <w:rPrChange w:id="7127" w:author="Kleiser, Alexander (ETB/3)" w:date="2025-09-24T14:12:00Z" w16du:dateUtc="2025-09-24T12:12:00Z">
            <w:rPr>
              <w:b/>
              <w:sz w:val="20"/>
              <w:szCs w:val="20"/>
            </w:rPr>
          </w:rPrChange>
        </w:rPr>
        <w:pPrChange w:id="7128"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1.3.</w:t>
      </w:r>
      <w:r w:rsidRPr="000B5879">
        <w:rPr>
          <w:bCs/>
          <w:sz w:val="20"/>
          <w:szCs w:val="20"/>
        </w:rPr>
        <w:tab/>
      </w:r>
      <w:r w:rsidR="00310676" w:rsidRPr="000B5879">
        <w:rPr>
          <w:sz w:val="20"/>
          <w:szCs w:val="20"/>
          <w:lang w:val="en-GB"/>
          <w:rPrChange w:id="7129" w:author="Kleiser, Alexander (ETB/3)" w:date="2025-09-24T14:12:00Z" w16du:dateUtc="2025-09-24T12:12:00Z">
            <w:rPr>
              <w:sz w:val="20"/>
              <w:szCs w:val="20"/>
            </w:rPr>
          </w:rPrChange>
        </w:rPr>
        <w:t>In-service conformity checks shall be performed by vehicle manufacturers and granting type-approval authorities.</w:t>
      </w:r>
    </w:p>
    <w:p w14:paraId="6BC63512" w14:textId="20580D87" w:rsidR="00310676" w:rsidRPr="000B5879" w:rsidRDefault="000B5879" w:rsidP="000B5879">
      <w:pPr>
        <w:tabs>
          <w:tab w:val="left" w:pos="1088"/>
        </w:tabs>
        <w:spacing w:before="120"/>
        <w:ind w:left="2268" w:right="1140" w:hanging="1134"/>
        <w:jc w:val="both"/>
        <w:rPr>
          <w:b/>
          <w:sz w:val="20"/>
          <w:szCs w:val="20"/>
          <w:lang w:val="en-GB"/>
          <w:rPrChange w:id="7130" w:author="Kleiser, Alexander (ETB/3)" w:date="2025-09-24T14:12:00Z" w16du:dateUtc="2025-09-24T12:12:00Z">
            <w:rPr>
              <w:b/>
              <w:sz w:val="20"/>
              <w:szCs w:val="20"/>
            </w:rPr>
          </w:rPrChange>
        </w:rPr>
        <w:pPrChange w:id="7131"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1.4.</w:t>
      </w:r>
      <w:r w:rsidRPr="000B5879">
        <w:rPr>
          <w:bCs/>
          <w:sz w:val="20"/>
          <w:szCs w:val="20"/>
        </w:rPr>
        <w:tab/>
      </w:r>
      <w:r w:rsidR="00310676" w:rsidRPr="000B5879">
        <w:rPr>
          <w:sz w:val="20"/>
          <w:szCs w:val="20"/>
          <w:lang w:val="en-GB"/>
          <w:rPrChange w:id="7132" w:author="Kleiser, Alexander (ETB/3)" w:date="2025-09-24T14:12:00Z" w16du:dateUtc="2025-09-24T12:12:00Z">
            <w:rPr>
              <w:sz w:val="20"/>
              <w:szCs w:val="20"/>
            </w:rPr>
          </w:rPrChange>
        </w:rPr>
        <w:t xml:space="preserve">In-service conformity checks may be performed by </w:t>
      </w:r>
      <w:r w:rsidR="00303EEC" w:rsidRPr="000B5879">
        <w:rPr>
          <w:sz w:val="20"/>
          <w:szCs w:val="20"/>
          <w:highlight w:val="yellow"/>
          <w:lang w:val="en-GB"/>
          <w:rPrChange w:id="7133" w:author="Kleiser, Alexander (ETB/3)" w:date="2025-09-24T14:12:00Z" w16du:dateUtc="2025-09-24T12:12:00Z">
            <w:rPr>
              <w:sz w:val="20"/>
              <w:szCs w:val="20"/>
            </w:rPr>
          </w:rPrChange>
        </w:rPr>
        <w:t>[Contracting parties]</w:t>
      </w:r>
      <w:r w:rsidR="00303EEC" w:rsidRPr="000B5879">
        <w:rPr>
          <w:sz w:val="20"/>
          <w:szCs w:val="20"/>
          <w:lang w:val="en-GB"/>
          <w:rPrChange w:id="7134" w:author="Kleiser, Alexander (ETB/3)" w:date="2025-09-24T14:12:00Z" w16du:dateUtc="2025-09-24T12:12:00Z">
            <w:rPr>
              <w:sz w:val="20"/>
              <w:szCs w:val="20"/>
            </w:rPr>
          </w:rPrChange>
        </w:rPr>
        <w:t xml:space="preserve"> </w:t>
      </w:r>
      <w:r w:rsidR="00310676" w:rsidRPr="000B5879">
        <w:rPr>
          <w:sz w:val="20"/>
          <w:szCs w:val="20"/>
          <w:lang w:val="en-GB"/>
          <w:rPrChange w:id="7135" w:author="Kleiser, Alexander (ETB/3)" w:date="2025-09-24T14:12:00Z" w16du:dateUtc="2025-09-24T12:12:00Z">
            <w:rPr>
              <w:sz w:val="20"/>
              <w:szCs w:val="20"/>
            </w:rPr>
          </w:rPrChange>
        </w:rPr>
        <w:t>and recognised third parties.</w:t>
      </w:r>
    </w:p>
    <w:p w14:paraId="2DEEDD30" w14:textId="60302CAD" w:rsidR="00310676" w:rsidRPr="000B5879" w:rsidRDefault="000B5879" w:rsidP="000B5879">
      <w:pPr>
        <w:tabs>
          <w:tab w:val="left" w:pos="1088"/>
        </w:tabs>
        <w:spacing w:before="120"/>
        <w:ind w:left="2268" w:right="1140" w:hanging="1134"/>
        <w:rPr>
          <w:b/>
          <w:sz w:val="20"/>
          <w:szCs w:val="20"/>
          <w:lang w:val="en-GB"/>
          <w:rPrChange w:id="7136" w:author="Kleiser, Alexander (ETB/3)" w:date="2025-09-24T14:12:00Z" w16du:dateUtc="2025-09-24T12:12:00Z">
            <w:rPr>
              <w:b/>
              <w:sz w:val="20"/>
              <w:szCs w:val="20"/>
            </w:rPr>
          </w:rPrChange>
        </w:rPr>
        <w:pPrChange w:id="7137" w:author="Kleiser, Alexander (ETB/3)" w:date="2025-09-24T14:12:00Z" w16du:dateUtc="2025-09-24T12:12:00Z">
          <w:pPr>
            <w:pStyle w:val="Listenabsatz"/>
            <w:numPr>
              <w:ilvl w:val="1"/>
              <w:numId w:val="6"/>
            </w:numPr>
            <w:tabs>
              <w:tab w:val="left" w:pos="1088"/>
            </w:tabs>
            <w:spacing w:before="120"/>
            <w:ind w:left="2268" w:right="1140" w:hanging="1134"/>
          </w:pPr>
        </w:pPrChange>
      </w:pPr>
      <w:r w:rsidRPr="000B5879">
        <w:rPr>
          <w:bCs/>
          <w:sz w:val="20"/>
          <w:szCs w:val="20"/>
        </w:rPr>
        <w:t>1.5.</w:t>
      </w:r>
      <w:r w:rsidRPr="000B5879">
        <w:rPr>
          <w:bCs/>
          <w:sz w:val="20"/>
          <w:szCs w:val="20"/>
        </w:rPr>
        <w:tab/>
      </w:r>
      <w:r w:rsidR="00310676" w:rsidRPr="000B5879">
        <w:rPr>
          <w:sz w:val="20"/>
          <w:szCs w:val="20"/>
          <w:lang w:val="en-GB"/>
          <w:rPrChange w:id="7138" w:author="Kleiser, Alexander (ETB/3)" w:date="2025-09-24T14:12:00Z" w16du:dateUtc="2025-09-24T12:12:00Z">
            <w:rPr>
              <w:sz w:val="20"/>
              <w:szCs w:val="20"/>
            </w:rPr>
          </w:rPrChange>
        </w:rPr>
        <w:t>In-service</w:t>
      </w:r>
      <w:r w:rsidR="00310676" w:rsidRPr="000B5879">
        <w:rPr>
          <w:spacing w:val="-4"/>
          <w:sz w:val="20"/>
          <w:szCs w:val="20"/>
          <w:lang w:val="en-GB"/>
          <w:rPrChange w:id="7139" w:author="Kleiser, Alexander (ETB/3)" w:date="2025-09-24T14:12:00Z" w16du:dateUtc="2025-09-24T12:12:00Z">
            <w:rPr>
              <w:spacing w:val="-4"/>
              <w:sz w:val="20"/>
              <w:szCs w:val="20"/>
            </w:rPr>
          </w:rPrChange>
        </w:rPr>
        <w:t xml:space="preserve"> </w:t>
      </w:r>
      <w:r w:rsidR="00310676" w:rsidRPr="000B5879">
        <w:rPr>
          <w:sz w:val="20"/>
          <w:szCs w:val="20"/>
          <w:lang w:val="en-GB"/>
          <w:rPrChange w:id="7140" w:author="Kleiser, Alexander (ETB/3)" w:date="2025-09-24T14:12:00Z" w16du:dateUtc="2025-09-24T12:12:00Z">
            <w:rPr>
              <w:sz w:val="20"/>
              <w:szCs w:val="20"/>
            </w:rPr>
          </w:rPrChange>
        </w:rPr>
        <w:t>conformity checks</w:t>
      </w:r>
      <w:r w:rsidR="00310676" w:rsidRPr="000B5879">
        <w:rPr>
          <w:spacing w:val="-1"/>
          <w:sz w:val="20"/>
          <w:szCs w:val="20"/>
          <w:lang w:val="en-GB"/>
          <w:rPrChange w:id="7141" w:author="Kleiser, Alexander (ETB/3)" w:date="2025-09-24T14:12:00Z" w16du:dateUtc="2025-09-24T12:12:00Z">
            <w:rPr>
              <w:spacing w:val="-1"/>
              <w:sz w:val="20"/>
              <w:szCs w:val="20"/>
            </w:rPr>
          </w:rPrChange>
        </w:rPr>
        <w:t xml:space="preserve"> </w:t>
      </w:r>
      <w:r w:rsidR="00310676" w:rsidRPr="000B5879">
        <w:rPr>
          <w:sz w:val="20"/>
          <w:szCs w:val="20"/>
          <w:lang w:val="en-GB"/>
          <w:rPrChange w:id="7142" w:author="Kleiser, Alexander (ETB/3)" w:date="2025-09-24T14:12:00Z" w16du:dateUtc="2025-09-24T12:12:00Z">
            <w:rPr>
              <w:sz w:val="20"/>
              <w:szCs w:val="20"/>
            </w:rPr>
          </w:rPrChange>
        </w:rPr>
        <w:t>shall have</w:t>
      </w:r>
      <w:r w:rsidR="00310676" w:rsidRPr="000B5879">
        <w:rPr>
          <w:spacing w:val="-3"/>
          <w:sz w:val="20"/>
          <w:szCs w:val="20"/>
          <w:lang w:val="en-GB"/>
          <w:rPrChange w:id="7143" w:author="Kleiser, Alexander (ETB/3)" w:date="2025-09-24T14:12:00Z" w16du:dateUtc="2025-09-24T12:12:00Z">
            <w:rPr>
              <w:spacing w:val="-3"/>
              <w:sz w:val="20"/>
              <w:szCs w:val="20"/>
            </w:rPr>
          </w:rPrChange>
        </w:rPr>
        <w:t xml:space="preserve"> </w:t>
      </w:r>
      <w:r w:rsidR="00310676" w:rsidRPr="000B5879">
        <w:rPr>
          <w:sz w:val="20"/>
          <w:szCs w:val="20"/>
          <w:lang w:val="en-GB"/>
          <w:rPrChange w:id="7144" w:author="Kleiser, Alexander (ETB/3)" w:date="2025-09-24T14:12:00Z" w16du:dateUtc="2025-09-24T12:12:00Z">
            <w:rPr>
              <w:sz w:val="20"/>
              <w:szCs w:val="20"/>
            </w:rPr>
          </w:rPrChange>
        </w:rPr>
        <w:t>no minimum</w:t>
      </w:r>
      <w:r w:rsidR="00310676" w:rsidRPr="000B5879">
        <w:rPr>
          <w:spacing w:val="-1"/>
          <w:sz w:val="20"/>
          <w:szCs w:val="20"/>
          <w:lang w:val="en-GB"/>
          <w:rPrChange w:id="7145" w:author="Kleiser, Alexander (ETB/3)" w:date="2025-09-24T14:12:00Z" w16du:dateUtc="2025-09-24T12:12:00Z">
            <w:rPr>
              <w:spacing w:val="-1"/>
              <w:sz w:val="20"/>
              <w:szCs w:val="20"/>
            </w:rPr>
          </w:rPrChange>
        </w:rPr>
        <w:t xml:space="preserve"> </w:t>
      </w:r>
      <w:r w:rsidR="00310676" w:rsidRPr="000B5879">
        <w:rPr>
          <w:sz w:val="20"/>
          <w:szCs w:val="20"/>
          <w:lang w:val="en-GB"/>
          <w:rPrChange w:id="7146" w:author="Kleiser, Alexander (ETB/3)" w:date="2025-09-24T14:12:00Z" w16du:dateUtc="2025-09-24T12:12:00Z">
            <w:rPr>
              <w:sz w:val="20"/>
              <w:szCs w:val="20"/>
            </w:rPr>
          </w:rPrChange>
        </w:rPr>
        <w:t xml:space="preserve">frequency </w:t>
      </w:r>
      <w:r w:rsidR="00310676" w:rsidRPr="000B5879">
        <w:rPr>
          <w:spacing w:val="-2"/>
          <w:sz w:val="20"/>
          <w:szCs w:val="20"/>
          <w:lang w:val="en-GB"/>
          <w:rPrChange w:id="7147" w:author="Kleiser, Alexander (ETB/3)" w:date="2025-09-24T14:12:00Z" w16du:dateUtc="2025-09-24T12:12:00Z">
            <w:rPr>
              <w:spacing w:val="-2"/>
              <w:sz w:val="20"/>
              <w:szCs w:val="20"/>
            </w:rPr>
          </w:rPrChange>
        </w:rPr>
        <w:t>requirements.</w:t>
      </w:r>
    </w:p>
    <w:p w14:paraId="3FA858C6" w14:textId="5E361642"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148" w:author="OICA" w:date="2025-09-03T16:46:00Z" w16du:dateUtc="2025-09-03T14:46:00Z">
            <w:rPr>
              <w:rFonts w:ascii="Times New Roman" w:hAnsi="Times New Roman" w:cs="Times New Roman"/>
              <w:sz w:val="20"/>
              <w:szCs w:val="20"/>
            </w:rPr>
          </w:rPrChange>
        </w:rPr>
        <w:pPrChange w:id="7149"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2.</w:t>
      </w:r>
      <w:r w:rsidRPr="000B5879">
        <w:rPr>
          <w:rFonts w:ascii="Times New Roman" w:eastAsia="Times New Roman" w:hAnsi="Times New Roman" w:cs="Times New Roman"/>
          <w:sz w:val="20"/>
          <w:szCs w:val="20"/>
        </w:rPr>
        <w:tab/>
      </w:r>
      <w:r w:rsidR="00310676" w:rsidRPr="006467DB">
        <w:rPr>
          <w:rFonts w:ascii="Times New Roman" w:hAnsi="Times New Roman" w:cs="Times New Roman"/>
          <w:sz w:val="20"/>
          <w:szCs w:val="20"/>
          <w:lang w:val="en-GB"/>
          <w:rPrChange w:id="7150" w:author="OICA" w:date="2025-09-03T16:46:00Z" w16du:dateUtc="2025-09-03T14:46:00Z">
            <w:rPr>
              <w:rFonts w:ascii="Times New Roman" w:hAnsi="Times New Roman" w:cs="Times New Roman"/>
              <w:sz w:val="20"/>
              <w:szCs w:val="20"/>
            </w:rPr>
          </w:rPrChange>
        </w:rPr>
        <w:t>OBM</w:t>
      </w:r>
      <w:r w:rsidR="00310676" w:rsidRPr="006467DB">
        <w:rPr>
          <w:rFonts w:ascii="Times New Roman" w:hAnsi="Times New Roman" w:cs="Times New Roman"/>
          <w:spacing w:val="-4"/>
          <w:sz w:val="20"/>
          <w:szCs w:val="20"/>
          <w:lang w:val="en-GB"/>
          <w:rPrChange w:id="7151" w:author="OICA" w:date="2025-09-03T16:46:00Z" w16du:dateUtc="2025-09-03T14:46:00Z">
            <w:rPr>
              <w:rFonts w:ascii="Times New Roman" w:hAnsi="Times New Roman" w:cs="Times New Roman"/>
              <w:spacing w:val="-4"/>
              <w:sz w:val="20"/>
              <w:szCs w:val="20"/>
            </w:rPr>
          </w:rPrChange>
        </w:rPr>
        <w:t xml:space="preserve"> </w:t>
      </w:r>
      <w:r w:rsidR="00A572B2" w:rsidRPr="006467DB">
        <w:rPr>
          <w:rFonts w:ascii="Times New Roman" w:hAnsi="Times New Roman" w:cs="Times New Roman"/>
          <w:sz w:val="20"/>
          <w:szCs w:val="20"/>
          <w:lang w:val="en-GB"/>
          <w:rPrChange w:id="7152" w:author="OICA" w:date="2025-09-03T16:46:00Z" w16du:dateUtc="2025-09-03T14:46:00Z">
            <w:rPr>
              <w:rFonts w:ascii="Times New Roman" w:hAnsi="Times New Roman" w:cs="Times New Roman"/>
              <w:sz w:val="20"/>
              <w:szCs w:val="20"/>
            </w:rPr>
          </w:rPrChange>
        </w:rPr>
        <w:t>family</w:t>
      </w:r>
      <w:r w:rsidR="00A572B2" w:rsidRPr="006467DB">
        <w:rPr>
          <w:rFonts w:ascii="Times New Roman" w:hAnsi="Times New Roman" w:cs="Times New Roman"/>
          <w:spacing w:val="-1"/>
          <w:sz w:val="20"/>
          <w:szCs w:val="20"/>
          <w:lang w:val="en-GB"/>
          <w:rPrChange w:id="7153" w:author="OICA" w:date="2025-09-03T16:46:00Z" w16du:dateUtc="2025-09-03T14:46:00Z">
            <w:rPr>
              <w:rFonts w:ascii="Times New Roman" w:hAnsi="Times New Roman" w:cs="Times New Roman"/>
              <w:spacing w:val="-1"/>
              <w:sz w:val="20"/>
              <w:szCs w:val="20"/>
            </w:rPr>
          </w:rPrChange>
        </w:rPr>
        <w:t xml:space="preserve"> </w:t>
      </w:r>
      <w:r w:rsidR="00A572B2" w:rsidRPr="006467DB">
        <w:rPr>
          <w:rFonts w:ascii="Times New Roman" w:hAnsi="Times New Roman" w:cs="Times New Roman"/>
          <w:spacing w:val="-2"/>
          <w:sz w:val="20"/>
          <w:szCs w:val="20"/>
          <w:lang w:val="en-GB"/>
          <w:rPrChange w:id="7154" w:author="OICA" w:date="2025-09-03T16:46:00Z" w16du:dateUtc="2025-09-03T14:46:00Z">
            <w:rPr>
              <w:rFonts w:ascii="Times New Roman" w:hAnsi="Times New Roman" w:cs="Times New Roman"/>
              <w:spacing w:val="-2"/>
              <w:sz w:val="20"/>
              <w:szCs w:val="20"/>
            </w:rPr>
          </w:rPrChange>
        </w:rPr>
        <w:t>definition</w:t>
      </w:r>
    </w:p>
    <w:p w14:paraId="386271B5" w14:textId="2BD67AE9" w:rsidR="00310676" w:rsidRPr="000B5879" w:rsidRDefault="000B5879" w:rsidP="000B5879">
      <w:pPr>
        <w:tabs>
          <w:tab w:val="left" w:pos="1088"/>
        </w:tabs>
        <w:spacing w:before="120"/>
        <w:ind w:left="2268" w:right="1140" w:hanging="1134"/>
        <w:jc w:val="both"/>
        <w:rPr>
          <w:b/>
          <w:sz w:val="20"/>
          <w:szCs w:val="20"/>
          <w:lang w:val="en-GB"/>
          <w:rPrChange w:id="7155" w:author="Kleiser, Alexander (ETB/3)" w:date="2025-09-24T14:12:00Z" w16du:dateUtc="2025-09-24T12:12:00Z">
            <w:rPr>
              <w:b/>
              <w:sz w:val="20"/>
              <w:szCs w:val="20"/>
            </w:rPr>
          </w:rPrChange>
        </w:rPr>
        <w:pPrChange w:id="7156"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2.1.</w:t>
      </w:r>
      <w:r w:rsidRPr="000B5879">
        <w:rPr>
          <w:bCs/>
          <w:sz w:val="20"/>
          <w:szCs w:val="20"/>
        </w:rPr>
        <w:tab/>
      </w:r>
      <w:r w:rsidR="00310676" w:rsidRPr="000B5879">
        <w:rPr>
          <w:sz w:val="20"/>
          <w:szCs w:val="20"/>
          <w:lang w:val="en-GB"/>
          <w:rPrChange w:id="7157" w:author="Kleiser, Alexander (ETB/3)" w:date="2025-09-24T14:12:00Z" w16du:dateUtc="2025-09-24T12:12:00Z">
            <w:rPr>
              <w:sz w:val="20"/>
              <w:szCs w:val="20"/>
            </w:rPr>
          </w:rPrChange>
        </w:rPr>
        <w:t xml:space="preserve">For the purposes of in-service conformity testing of OBM systems, an OBM family shall consist of vehicles that are covered by the same declaration of compliance in accordance with Annex </w:t>
      </w:r>
      <w:r w:rsidR="00AC002D" w:rsidRPr="000B5879">
        <w:rPr>
          <w:sz w:val="20"/>
          <w:szCs w:val="20"/>
          <w:lang w:val="en-GB"/>
          <w:rPrChange w:id="7158" w:author="Kleiser, Alexander (ETB/3)" w:date="2025-09-24T14:12:00Z" w16du:dateUtc="2025-09-24T12:12:00Z">
            <w:rPr>
              <w:sz w:val="20"/>
              <w:szCs w:val="20"/>
            </w:rPr>
          </w:rPrChange>
        </w:rPr>
        <w:t>6</w:t>
      </w:r>
      <w:r w:rsidR="00310676" w:rsidRPr="000B5879">
        <w:rPr>
          <w:sz w:val="20"/>
          <w:szCs w:val="20"/>
          <w:lang w:val="en-GB"/>
          <w:rPrChange w:id="7159" w:author="Kleiser, Alexander (ETB/3)" w:date="2025-09-24T14:12:00Z" w16du:dateUtc="2025-09-24T12:12:00Z">
            <w:rPr>
              <w:sz w:val="20"/>
              <w:szCs w:val="20"/>
            </w:rPr>
          </w:rPrChange>
        </w:rPr>
        <w:t>.</w:t>
      </w:r>
    </w:p>
    <w:p w14:paraId="33B0F510" w14:textId="3ECF82A0"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160" w:author="OICA" w:date="2025-09-03T16:46:00Z" w16du:dateUtc="2025-09-03T14:46:00Z">
            <w:rPr>
              <w:rFonts w:ascii="Times New Roman" w:hAnsi="Times New Roman" w:cs="Times New Roman"/>
              <w:sz w:val="20"/>
              <w:szCs w:val="20"/>
            </w:rPr>
          </w:rPrChange>
        </w:rPr>
        <w:pPrChange w:id="7161"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3.</w:t>
      </w:r>
      <w:r w:rsidRPr="000B5879">
        <w:rPr>
          <w:rFonts w:ascii="Times New Roman" w:eastAsia="Times New Roman" w:hAnsi="Times New Roman" w:cs="Times New Roman"/>
          <w:sz w:val="20"/>
          <w:szCs w:val="20"/>
        </w:rPr>
        <w:tab/>
      </w:r>
      <w:r w:rsidR="00310676" w:rsidRPr="006467DB">
        <w:rPr>
          <w:rFonts w:ascii="Times New Roman" w:hAnsi="Times New Roman" w:cs="Times New Roman"/>
          <w:sz w:val="20"/>
          <w:szCs w:val="20"/>
          <w:lang w:val="en-GB"/>
          <w:rPrChange w:id="7162" w:author="OICA" w:date="2025-09-03T16:46:00Z" w16du:dateUtc="2025-09-03T14:46:00Z">
            <w:rPr>
              <w:rFonts w:ascii="Times New Roman" w:hAnsi="Times New Roman" w:cs="Times New Roman"/>
              <w:sz w:val="20"/>
              <w:szCs w:val="20"/>
            </w:rPr>
          </w:rPrChange>
        </w:rPr>
        <w:t>V</w:t>
      </w:r>
      <w:r w:rsidR="00A572B2" w:rsidRPr="006467DB">
        <w:rPr>
          <w:rFonts w:ascii="Times New Roman" w:hAnsi="Times New Roman" w:cs="Times New Roman"/>
          <w:sz w:val="20"/>
          <w:szCs w:val="20"/>
          <w:lang w:val="en-GB"/>
          <w:rPrChange w:id="7163" w:author="OICA" w:date="2025-09-03T16:46:00Z" w16du:dateUtc="2025-09-03T14:46:00Z">
            <w:rPr>
              <w:rFonts w:ascii="Times New Roman" w:hAnsi="Times New Roman" w:cs="Times New Roman"/>
              <w:sz w:val="20"/>
              <w:szCs w:val="20"/>
            </w:rPr>
          </w:rPrChange>
        </w:rPr>
        <w:t>ehicle</w:t>
      </w:r>
      <w:r w:rsidR="00A572B2" w:rsidRPr="006467DB">
        <w:rPr>
          <w:rFonts w:ascii="Times New Roman" w:hAnsi="Times New Roman" w:cs="Times New Roman"/>
          <w:spacing w:val="-4"/>
          <w:sz w:val="20"/>
          <w:szCs w:val="20"/>
          <w:lang w:val="en-GB"/>
          <w:rPrChange w:id="7164" w:author="OICA" w:date="2025-09-03T16:46:00Z" w16du:dateUtc="2025-09-03T14:46:00Z">
            <w:rPr>
              <w:rFonts w:ascii="Times New Roman" w:hAnsi="Times New Roman" w:cs="Times New Roman"/>
              <w:spacing w:val="-4"/>
              <w:sz w:val="20"/>
              <w:szCs w:val="20"/>
            </w:rPr>
          </w:rPrChange>
        </w:rPr>
        <w:t xml:space="preserve"> </w:t>
      </w:r>
      <w:r w:rsidR="00A572B2" w:rsidRPr="006467DB">
        <w:rPr>
          <w:rFonts w:ascii="Times New Roman" w:hAnsi="Times New Roman" w:cs="Times New Roman"/>
          <w:sz w:val="20"/>
          <w:szCs w:val="20"/>
          <w:lang w:val="en-GB"/>
          <w:rPrChange w:id="7165" w:author="OICA" w:date="2025-09-03T16:46:00Z" w16du:dateUtc="2025-09-03T14:46:00Z">
            <w:rPr>
              <w:rFonts w:ascii="Times New Roman" w:hAnsi="Times New Roman" w:cs="Times New Roman"/>
              <w:sz w:val="20"/>
              <w:szCs w:val="20"/>
            </w:rPr>
          </w:rPrChange>
        </w:rPr>
        <w:t>selection</w:t>
      </w:r>
      <w:r w:rsidR="00A572B2" w:rsidRPr="006467DB">
        <w:rPr>
          <w:rFonts w:ascii="Times New Roman" w:hAnsi="Times New Roman" w:cs="Times New Roman"/>
          <w:spacing w:val="-1"/>
          <w:sz w:val="20"/>
          <w:szCs w:val="20"/>
          <w:lang w:val="en-GB"/>
          <w:rPrChange w:id="7166" w:author="OICA" w:date="2025-09-03T16:46:00Z" w16du:dateUtc="2025-09-03T14:46:00Z">
            <w:rPr>
              <w:rFonts w:ascii="Times New Roman" w:hAnsi="Times New Roman" w:cs="Times New Roman"/>
              <w:spacing w:val="-1"/>
              <w:sz w:val="20"/>
              <w:szCs w:val="20"/>
            </w:rPr>
          </w:rPrChange>
        </w:rPr>
        <w:t xml:space="preserve"> </w:t>
      </w:r>
      <w:r w:rsidR="00A572B2" w:rsidRPr="006467DB">
        <w:rPr>
          <w:rFonts w:ascii="Times New Roman" w:hAnsi="Times New Roman" w:cs="Times New Roman"/>
          <w:sz w:val="20"/>
          <w:szCs w:val="20"/>
          <w:lang w:val="en-GB"/>
          <w:rPrChange w:id="7167" w:author="OICA" w:date="2025-09-03T16:46:00Z" w16du:dateUtc="2025-09-03T14:46:00Z">
            <w:rPr>
              <w:rFonts w:ascii="Times New Roman" w:hAnsi="Times New Roman" w:cs="Times New Roman"/>
              <w:sz w:val="20"/>
              <w:szCs w:val="20"/>
            </w:rPr>
          </w:rPrChange>
        </w:rPr>
        <w:t>criteria</w:t>
      </w:r>
      <w:r w:rsidR="00A572B2" w:rsidRPr="006467DB">
        <w:rPr>
          <w:rFonts w:ascii="Times New Roman" w:hAnsi="Times New Roman" w:cs="Times New Roman"/>
          <w:spacing w:val="-2"/>
          <w:sz w:val="20"/>
          <w:szCs w:val="20"/>
          <w:lang w:val="en-GB"/>
          <w:rPrChange w:id="7168" w:author="OICA" w:date="2025-09-03T16:46:00Z" w16du:dateUtc="2025-09-03T14:46:00Z">
            <w:rPr>
              <w:rFonts w:ascii="Times New Roman" w:hAnsi="Times New Roman" w:cs="Times New Roman"/>
              <w:spacing w:val="-2"/>
              <w:sz w:val="20"/>
              <w:szCs w:val="20"/>
            </w:rPr>
          </w:rPrChange>
        </w:rPr>
        <w:t xml:space="preserve"> </w:t>
      </w:r>
      <w:r w:rsidR="00A572B2" w:rsidRPr="006467DB">
        <w:rPr>
          <w:rFonts w:ascii="Times New Roman" w:hAnsi="Times New Roman" w:cs="Times New Roman"/>
          <w:sz w:val="20"/>
          <w:szCs w:val="20"/>
          <w:lang w:val="en-GB"/>
          <w:rPrChange w:id="7169" w:author="OICA" w:date="2025-09-03T16:46:00Z" w16du:dateUtc="2025-09-03T14:46:00Z">
            <w:rPr>
              <w:rFonts w:ascii="Times New Roman" w:hAnsi="Times New Roman" w:cs="Times New Roman"/>
              <w:sz w:val="20"/>
              <w:szCs w:val="20"/>
            </w:rPr>
          </w:rPrChange>
        </w:rPr>
        <w:t>and</w:t>
      </w:r>
      <w:r w:rsidR="00A572B2" w:rsidRPr="006467DB">
        <w:rPr>
          <w:rFonts w:ascii="Times New Roman" w:hAnsi="Times New Roman" w:cs="Times New Roman"/>
          <w:spacing w:val="-1"/>
          <w:sz w:val="20"/>
          <w:szCs w:val="20"/>
          <w:lang w:val="en-GB"/>
          <w:rPrChange w:id="7170" w:author="OICA" w:date="2025-09-03T16:46:00Z" w16du:dateUtc="2025-09-03T14:46:00Z">
            <w:rPr>
              <w:rFonts w:ascii="Times New Roman" w:hAnsi="Times New Roman" w:cs="Times New Roman"/>
              <w:spacing w:val="-1"/>
              <w:sz w:val="20"/>
              <w:szCs w:val="20"/>
            </w:rPr>
          </w:rPrChange>
        </w:rPr>
        <w:t xml:space="preserve"> </w:t>
      </w:r>
      <w:r w:rsidR="00A572B2" w:rsidRPr="006467DB">
        <w:rPr>
          <w:rFonts w:ascii="Times New Roman" w:hAnsi="Times New Roman" w:cs="Times New Roman"/>
          <w:sz w:val="20"/>
          <w:szCs w:val="20"/>
          <w:lang w:val="en-GB"/>
          <w:rPrChange w:id="7171" w:author="OICA" w:date="2025-09-03T16:46:00Z" w16du:dateUtc="2025-09-03T14:46:00Z">
            <w:rPr>
              <w:rFonts w:ascii="Times New Roman" w:hAnsi="Times New Roman" w:cs="Times New Roman"/>
              <w:sz w:val="20"/>
              <w:szCs w:val="20"/>
            </w:rPr>
          </w:rPrChange>
        </w:rPr>
        <w:t>eligibility</w:t>
      </w:r>
      <w:r w:rsidR="00A572B2" w:rsidRPr="006467DB">
        <w:rPr>
          <w:rFonts w:ascii="Times New Roman" w:hAnsi="Times New Roman" w:cs="Times New Roman"/>
          <w:spacing w:val="-1"/>
          <w:sz w:val="20"/>
          <w:szCs w:val="20"/>
          <w:lang w:val="en-GB"/>
          <w:rPrChange w:id="7172" w:author="OICA" w:date="2025-09-03T16:46:00Z" w16du:dateUtc="2025-09-03T14:46:00Z">
            <w:rPr>
              <w:rFonts w:ascii="Times New Roman" w:hAnsi="Times New Roman" w:cs="Times New Roman"/>
              <w:spacing w:val="-1"/>
              <w:sz w:val="20"/>
              <w:szCs w:val="20"/>
            </w:rPr>
          </w:rPrChange>
        </w:rPr>
        <w:t xml:space="preserve"> </w:t>
      </w:r>
      <w:r w:rsidR="00A572B2" w:rsidRPr="006467DB">
        <w:rPr>
          <w:rFonts w:ascii="Times New Roman" w:hAnsi="Times New Roman" w:cs="Times New Roman"/>
          <w:sz w:val="20"/>
          <w:szCs w:val="20"/>
          <w:lang w:val="en-GB"/>
          <w:rPrChange w:id="7173" w:author="OICA" w:date="2025-09-03T16:46:00Z" w16du:dateUtc="2025-09-03T14:46:00Z">
            <w:rPr>
              <w:rFonts w:ascii="Times New Roman" w:hAnsi="Times New Roman" w:cs="Times New Roman"/>
              <w:sz w:val="20"/>
              <w:szCs w:val="20"/>
            </w:rPr>
          </w:rPrChange>
        </w:rPr>
        <w:t>for</w:t>
      </w:r>
      <w:r w:rsidR="00A572B2" w:rsidRPr="006467DB">
        <w:rPr>
          <w:rFonts w:ascii="Times New Roman" w:hAnsi="Times New Roman" w:cs="Times New Roman"/>
          <w:spacing w:val="-1"/>
          <w:sz w:val="20"/>
          <w:szCs w:val="20"/>
          <w:lang w:val="en-GB"/>
          <w:rPrChange w:id="7174" w:author="OICA" w:date="2025-09-03T16:46:00Z" w16du:dateUtc="2025-09-03T14:46:00Z">
            <w:rPr>
              <w:rFonts w:ascii="Times New Roman" w:hAnsi="Times New Roman" w:cs="Times New Roman"/>
              <w:spacing w:val="-1"/>
              <w:sz w:val="20"/>
              <w:szCs w:val="20"/>
            </w:rPr>
          </w:rPrChange>
        </w:rPr>
        <w:t xml:space="preserve"> </w:t>
      </w:r>
      <w:r w:rsidR="00A572B2" w:rsidRPr="006467DB">
        <w:rPr>
          <w:rFonts w:ascii="Times New Roman" w:hAnsi="Times New Roman" w:cs="Times New Roman"/>
          <w:spacing w:val="-2"/>
          <w:sz w:val="20"/>
          <w:szCs w:val="20"/>
          <w:lang w:val="en-GB"/>
          <w:rPrChange w:id="7175" w:author="OICA" w:date="2025-09-03T16:46:00Z" w16du:dateUtc="2025-09-03T14:46:00Z">
            <w:rPr>
              <w:rFonts w:ascii="Times New Roman" w:hAnsi="Times New Roman" w:cs="Times New Roman"/>
              <w:spacing w:val="-2"/>
              <w:sz w:val="20"/>
              <w:szCs w:val="20"/>
            </w:rPr>
          </w:rPrChange>
        </w:rPr>
        <w:t>testing</w:t>
      </w:r>
    </w:p>
    <w:p w14:paraId="26B62528" w14:textId="28361BA6" w:rsidR="00310676" w:rsidRPr="000B5879" w:rsidRDefault="000B5879" w:rsidP="000B5879">
      <w:pPr>
        <w:tabs>
          <w:tab w:val="left" w:pos="1088"/>
        </w:tabs>
        <w:spacing w:before="120"/>
        <w:ind w:left="2268" w:right="1140" w:hanging="1134"/>
        <w:jc w:val="both"/>
        <w:rPr>
          <w:b/>
          <w:sz w:val="20"/>
          <w:szCs w:val="20"/>
          <w:lang w:val="en-GB"/>
          <w:rPrChange w:id="7176" w:author="Kleiser, Alexander (ETB/3)" w:date="2025-09-24T14:12:00Z" w16du:dateUtc="2025-09-24T12:12:00Z">
            <w:rPr>
              <w:b/>
              <w:sz w:val="20"/>
              <w:szCs w:val="20"/>
            </w:rPr>
          </w:rPrChange>
        </w:rPr>
        <w:pPrChange w:id="7177"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3.1.</w:t>
      </w:r>
      <w:r w:rsidRPr="000B5879">
        <w:rPr>
          <w:bCs/>
          <w:sz w:val="20"/>
          <w:szCs w:val="20"/>
        </w:rPr>
        <w:tab/>
      </w:r>
      <w:r w:rsidR="00310676" w:rsidRPr="000B5879">
        <w:rPr>
          <w:sz w:val="20"/>
          <w:szCs w:val="20"/>
          <w:lang w:val="en-GB"/>
          <w:rPrChange w:id="7178" w:author="Kleiser, Alexander (ETB/3)" w:date="2025-09-24T14:12:00Z" w16du:dateUtc="2025-09-24T12:12:00Z">
            <w:rPr>
              <w:sz w:val="20"/>
              <w:szCs w:val="20"/>
            </w:rPr>
          </w:rPrChange>
        </w:rPr>
        <w:t>The granting type-approval authority and other relevant entities shall collect necessary information to determine which OBM families to check. Anonymous</w:t>
      </w:r>
      <w:r w:rsidR="00310676" w:rsidRPr="000B5879">
        <w:rPr>
          <w:spacing w:val="40"/>
          <w:sz w:val="20"/>
          <w:szCs w:val="20"/>
          <w:lang w:val="en-GB"/>
          <w:rPrChange w:id="7179" w:author="Kleiser, Alexander (ETB/3)" w:date="2025-09-24T14:12:00Z" w16du:dateUtc="2025-09-24T12:12:00Z">
            <w:rPr>
              <w:spacing w:val="40"/>
              <w:sz w:val="20"/>
              <w:szCs w:val="20"/>
            </w:rPr>
          </w:rPrChange>
        </w:rPr>
        <w:t xml:space="preserve"> </w:t>
      </w:r>
      <w:r w:rsidR="00310676" w:rsidRPr="000B5879">
        <w:rPr>
          <w:sz w:val="20"/>
          <w:szCs w:val="20"/>
          <w:lang w:val="en-GB"/>
          <w:rPrChange w:id="7180" w:author="Kleiser, Alexander (ETB/3)" w:date="2025-09-24T14:12:00Z" w16du:dateUtc="2025-09-24T12:12:00Z">
            <w:rPr>
              <w:sz w:val="20"/>
              <w:szCs w:val="20"/>
            </w:rPr>
          </w:rPrChange>
        </w:rPr>
        <w:t xml:space="preserve">OBM data submitted by manufacturers to authorities according to </w:t>
      </w:r>
      <w:r w:rsidR="00FF1FBA" w:rsidRPr="000B5879">
        <w:rPr>
          <w:sz w:val="20"/>
          <w:szCs w:val="20"/>
          <w:lang w:val="en-GB"/>
          <w:rPrChange w:id="7181" w:author="Kleiser, Alexander (ETB/3)" w:date="2025-09-24T14:12:00Z" w16du:dateUtc="2025-09-24T12:12:00Z">
            <w:rPr>
              <w:sz w:val="20"/>
              <w:szCs w:val="20"/>
            </w:rPr>
          </w:rPrChange>
        </w:rPr>
        <w:t>paragraph 7.2</w:t>
      </w:r>
      <w:r w:rsidR="00660370" w:rsidRPr="000B5879">
        <w:rPr>
          <w:sz w:val="20"/>
          <w:szCs w:val="20"/>
          <w:lang w:val="en-GB"/>
          <w:rPrChange w:id="7182" w:author="Kleiser, Alexander (ETB/3)" w:date="2025-09-24T14:12:00Z" w16du:dateUtc="2025-09-24T12:12:00Z">
            <w:rPr>
              <w:sz w:val="20"/>
              <w:szCs w:val="20"/>
            </w:rPr>
          </w:rPrChange>
        </w:rPr>
        <w:t>.</w:t>
      </w:r>
      <w:r w:rsidR="00310676" w:rsidRPr="000B5879">
        <w:rPr>
          <w:sz w:val="20"/>
          <w:szCs w:val="20"/>
          <w:lang w:val="en-GB"/>
          <w:rPrChange w:id="7183" w:author="Kleiser, Alexander (ETB/3)" w:date="2025-09-24T14:12:00Z" w16du:dateUtc="2025-09-24T12:12:00Z">
            <w:rPr>
              <w:sz w:val="20"/>
              <w:szCs w:val="20"/>
            </w:rPr>
          </w:rPrChange>
        </w:rPr>
        <w:t xml:space="preserve"> shall be </w:t>
      </w:r>
      <w:r w:rsidR="00310676" w:rsidRPr="000B5879">
        <w:rPr>
          <w:spacing w:val="-2"/>
          <w:sz w:val="20"/>
          <w:szCs w:val="20"/>
          <w:lang w:val="en-GB"/>
          <w:rPrChange w:id="7184" w:author="Kleiser, Alexander (ETB/3)" w:date="2025-09-24T14:12:00Z" w16du:dateUtc="2025-09-24T12:12:00Z">
            <w:rPr>
              <w:spacing w:val="-2"/>
              <w:sz w:val="20"/>
              <w:szCs w:val="20"/>
            </w:rPr>
          </w:rPrChange>
        </w:rPr>
        <w:t>considered.</w:t>
      </w:r>
    </w:p>
    <w:p w14:paraId="34BC27CE" w14:textId="5FB2BAB2" w:rsidR="00310676" w:rsidRPr="000B5879" w:rsidRDefault="000B5879" w:rsidP="000B5879">
      <w:pPr>
        <w:tabs>
          <w:tab w:val="left" w:pos="1088"/>
        </w:tabs>
        <w:spacing w:before="120"/>
        <w:ind w:left="2268" w:right="1140" w:hanging="1134"/>
        <w:jc w:val="both"/>
        <w:rPr>
          <w:b/>
          <w:sz w:val="20"/>
          <w:szCs w:val="20"/>
          <w:lang w:val="en-GB"/>
          <w:rPrChange w:id="7185" w:author="Kleiser, Alexander (ETB/3)" w:date="2025-09-24T14:12:00Z" w16du:dateUtc="2025-09-24T12:12:00Z">
            <w:rPr>
              <w:b/>
              <w:sz w:val="20"/>
              <w:szCs w:val="20"/>
            </w:rPr>
          </w:rPrChange>
        </w:rPr>
        <w:pPrChange w:id="7186"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3.2.</w:t>
      </w:r>
      <w:r w:rsidRPr="000B5879">
        <w:rPr>
          <w:bCs/>
          <w:sz w:val="20"/>
          <w:szCs w:val="20"/>
        </w:rPr>
        <w:tab/>
      </w:r>
      <w:r w:rsidR="00310676" w:rsidRPr="000B5879">
        <w:rPr>
          <w:sz w:val="20"/>
          <w:szCs w:val="20"/>
          <w:lang w:val="en-GB"/>
          <w:rPrChange w:id="7187" w:author="Kleiser, Alexander (ETB/3)" w:date="2025-09-24T14:12:00Z" w16du:dateUtc="2025-09-24T12:12:00Z">
            <w:rPr>
              <w:sz w:val="20"/>
              <w:szCs w:val="20"/>
            </w:rPr>
          </w:rPrChange>
        </w:rPr>
        <w:t xml:space="preserve">In-service conformity checks of OBM systems shall be performed for a period of up to </w:t>
      </w:r>
      <w:r w:rsidR="00660370" w:rsidRPr="000B5879">
        <w:rPr>
          <w:sz w:val="20"/>
          <w:szCs w:val="20"/>
          <w:lang w:val="en-GB"/>
          <w:rPrChange w:id="7188" w:author="Kleiser, Alexander (ETB/3)" w:date="2025-09-24T14:12:00Z" w16du:dateUtc="2025-09-24T12:12:00Z">
            <w:rPr>
              <w:sz w:val="20"/>
              <w:szCs w:val="20"/>
            </w:rPr>
          </w:rPrChange>
        </w:rPr>
        <w:t>200,000</w:t>
      </w:r>
      <w:r w:rsidR="00310676" w:rsidRPr="000B5879">
        <w:rPr>
          <w:sz w:val="20"/>
          <w:szCs w:val="20"/>
          <w:lang w:val="en-GB"/>
          <w:rPrChange w:id="7189" w:author="Kleiser, Alexander (ETB/3)" w:date="2025-09-24T14:12:00Z" w16du:dateUtc="2025-09-24T12:12:00Z">
            <w:rPr>
              <w:sz w:val="20"/>
              <w:szCs w:val="20"/>
            </w:rPr>
          </w:rPrChange>
        </w:rPr>
        <w:t xml:space="preserve"> km or 10 years, whichever comes first.</w:t>
      </w:r>
    </w:p>
    <w:p w14:paraId="314FCD1F" w14:textId="45625143" w:rsidR="00310676" w:rsidRPr="000B5879" w:rsidRDefault="000B5879" w:rsidP="000B5879">
      <w:pPr>
        <w:tabs>
          <w:tab w:val="left" w:pos="1088"/>
        </w:tabs>
        <w:spacing w:before="120"/>
        <w:ind w:left="2268" w:right="1140" w:hanging="1134"/>
        <w:jc w:val="both"/>
        <w:rPr>
          <w:b/>
          <w:sz w:val="20"/>
          <w:szCs w:val="20"/>
          <w:lang w:val="en-GB"/>
          <w:rPrChange w:id="7190" w:author="Kleiser, Alexander (ETB/3)" w:date="2025-09-24T14:12:00Z" w16du:dateUtc="2025-09-24T12:12:00Z">
            <w:rPr>
              <w:b/>
              <w:sz w:val="20"/>
              <w:szCs w:val="20"/>
            </w:rPr>
          </w:rPrChange>
        </w:rPr>
        <w:pPrChange w:id="7191"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3.3.</w:t>
      </w:r>
      <w:r w:rsidRPr="000B5879">
        <w:rPr>
          <w:bCs/>
          <w:sz w:val="20"/>
          <w:szCs w:val="20"/>
        </w:rPr>
        <w:tab/>
      </w:r>
      <w:r w:rsidR="00310676" w:rsidRPr="000B5879">
        <w:rPr>
          <w:sz w:val="20"/>
          <w:szCs w:val="20"/>
          <w:lang w:val="en-GB"/>
          <w:rPrChange w:id="7192" w:author="Kleiser, Alexander (ETB/3)" w:date="2025-09-24T14:12:00Z" w16du:dateUtc="2025-09-24T12:12:00Z">
            <w:rPr>
              <w:sz w:val="20"/>
              <w:szCs w:val="20"/>
            </w:rPr>
          </w:rPrChange>
        </w:rPr>
        <w:t>In addition to the eligibility criteria</w:t>
      </w:r>
      <w:r w:rsidR="00310676" w:rsidRPr="000B5879">
        <w:rPr>
          <w:spacing w:val="-1"/>
          <w:sz w:val="20"/>
          <w:szCs w:val="20"/>
          <w:lang w:val="en-GB"/>
          <w:rPrChange w:id="7193" w:author="Kleiser, Alexander (ETB/3)" w:date="2025-09-24T14:12:00Z" w16du:dateUtc="2025-09-24T12:12:00Z">
            <w:rPr>
              <w:spacing w:val="-1"/>
              <w:sz w:val="20"/>
              <w:szCs w:val="20"/>
            </w:rPr>
          </w:rPrChange>
        </w:rPr>
        <w:t xml:space="preserve"> </w:t>
      </w:r>
      <w:r w:rsidR="00310676" w:rsidRPr="000B5879">
        <w:rPr>
          <w:sz w:val="20"/>
          <w:szCs w:val="20"/>
          <w:lang w:val="en-GB"/>
          <w:rPrChange w:id="7194" w:author="Kleiser, Alexander (ETB/3)" w:date="2025-09-24T14:12:00Z" w16du:dateUtc="2025-09-24T12:12:00Z">
            <w:rPr>
              <w:sz w:val="20"/>
              <w:szCs w:val="20"/>
            </w:rPr>
          </w:rPrChange>
        </w:rPr>
        <w:t>for</w:t>
      </w:r>
      <w:r w:rsidR="00310676" w:rsidRPr="000B5879">
        <w:rPr>
          <w:spacing w:val="-1"/>
          <w:sz w:val="20"/>
          <w:szCs w:val="20"/>
          <w:lang w:val="en-GB"/>
          <w:rPrChange w:id="7195" w:author="Kleiser, Alexander (ETB/3)" w:date="2025-09-24T14:12:00Z" w16du:dateUtc="2025-09-24T12:12:00Z">
            <w:rPr>
              <w:spacing w:val="-1"/>
              <w:sz w:val="20"/>
              <w:szCs w:val="20"/>
            </w:rPr>
          </w:rPrChange>
        </w:rPr>
        <w:t xml:space="preserve"> </w:t>
      </w:r>
      <w:r w:rsidR="00310676" w:rsidRPr="000B5879">
        <w:rPr>
          <w:sz w:val="20"/>
          <w:szCs w:val="20"/>
          <w:lang w:val="en-GB"/>
          <w:rPrChange w:id="7196" w:author="Kleiser, Alexander (ETB/3)" w:date="2025-09-24T14:12:00Z" w16du:dateUtc="2025-09-24T12:12:00Z">
            <w:rPr>
              <w:sz w:val="20"/>
              <w:szCs w:val="20"/>
            </w:rPr>
          </w:rPrChange>
        </w:rPr>
        <w:t xml:space="preserve">in-service conformity checks from </w:t>
      </w:r>
      <w:r w:rsidR="00FF1FBA" w:rsidRPr="000B5879">
        <w:rPr>
          <w:sz w:val="20"/>
          <w:szCs w:val="20"/>
          <w:lang w:val="en-GB"/>
          <w:rPrChange w:id="7197" w:author="Kleiser, Alexander (ETB/3)" w:date="2025-09-24T14:12:00Z" w16du:dateUtc="2025-09-24T12:12:00Z">
            <w:rPr>
              <w:sz w:val="20"/>
              <w:szCs w:val="20"/>
            </w:rPr>
          </w:rPrChange>
        </w:rPr>
        <w:t>paragraph 12.2</w:t>
      </w:r>
      <w:r w:rsidR="00660370" w:rsidRPr="000B5879">
        <w:rPr>
          <w:sz w:val="20"/>
          <w:szCs w:val="20"/>
          <w:lang w:val="en-GB"/>
          <w:rPrChange w:id="7198" w:author="Kleiser, Alexander (ETB/3)" w:date="2025-09-24T14:12:00Z" w16du:dateUtc="2025-09-24T12:12:00Z">
            <w:rPr>
              <w:sz w:val="20"/>
              <w:szCs w:val="20"/>
            </w:rPr>
          </w:rPrChange>
        </w:rPr>
        <w:t>.</w:t>
      </w:r>
      <w:r w:rsidR="00310676" w:rsidRPr="000B5879">
        <w:rPr>
          <w:sz w:val="20"/>
          <w:szCs w:val="20"/>
          <w:lang w:val="en-GB"/>
          <w:rPrChange w:id="7199" w:author="Kleiser, Alexander (ETB/3)" w:date="2025-09-24T14:12:00Z" w16du:dateUtc="2025-09-24T12:12:00Z">
            <w:rPr>
              <w:sz w:val="20"/>
              <w:szCs w:val="20"/>
            </w:rPr>
          </w:rPrChange>
        </w:rPr>
        <w:t xml:space="preserve">, the applicable technical vehicle selection criteria will be those laid out in </w:t>
      </w:r>
      <w:r w:rsidR="00F9459F" w:rsidRPr="000B5879">
        <w:rPr>
          <w:sz w:val="20"/>
          <w:szCs w:val="20"/>
          <w:lang w:val="en-GB"/>
          <w:rPrChange w:id="7200" w:author="Kleiser, Alexander (ETB/3)" w:date="2025-09-24T14:12:00Z" w16du:dateUtc="2025-09-24T12:12:00Z">
            <w:rPr>
              <w:sz w:val="20"/>
              <w:szCs w:val="20"/>
            </w:rPr>
          </w:rPrChange>
        </w:rPr>
        <w:t>Annex 4 UN Regulation No. 83</w:t>
      </w:r>
      <w:r w:rsidR="00310676" w:rsidRPr="000B5879">
        <w:rPr>
          <w:sz w:val="20"/>
          <w:szCs w:val="20"/>
          <w:lang w:val="en-GB"/>
          <w:rPrChange w:id="7201" w:author="Kleiser, Alexander (ETB/3)" w:date="2025-09-24T14:12:00Z" w16du:dateUtc="2025-09-24T12:12:00Z">
            <w:rPr>
              <w:sz w:val="20"/>
              <w:szCs w:val="20"/>
            </w:rPr>
          </w:rPrChange>
        </w:rPr>
        <w:t>.</w:t>
      </w:r>
    </w:p>
    <w:p w14:paraId="5D7CFC72" w14:textId="2533CAEB"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202" w:author="OICA" w:date="2025-09-03T16:46:00Z" w16du:dateUtc="2025-09-03T14:46:00Z">
            <w:rPr>
              <w:rFonts w:ascii="Times New Roman" w:hAnsi="Times New Roman" w:cs="Times New Roman"/>
              <w:sz w:val="20"/>
              <w:szCs w:val="20"/>
            </w:rPr>
          </w:rPrChange>
        </w:rPr>
        <w:pPrChange w:id="7203"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4.</w:t>
      </w:r>
      <w:r w:rsidRPr="000B5879">
        <w:rPr>
          <w:rFonts w:ascii="Times New Roman" w:eastAsia="Times New Roman" w:hAnsi="Times New Roman" w:cs="Times New Roman"/>
          <w:sz w:val="20"/>
          <w:szCs w:val="20"/>
        </w:rPr>
        <w:tab/>
      </w:r>
      <w:r w:rsidR="00310676" w:rsidRPr="006467DB">
        <w:rPr>
          <w:rFonts w:ascii="Times New Roman" w:hAnsi="Times New Roman" w:cs="Times New Roman"/>
          <w:sz w:val="20"/>
          <w:szCs w:val="20"/>
          <w:lang w:val="en-GB"/>
          <w:rPrChange w:id="7204" w:author="OICA" w:date="2025-09-03T16:46:00Z" w16du:dateUtc="2025-09-03T14:46:00Z">
            <w:rPr>
              <w:rFonts w:ascii="Times New Roman" w:hAnsi="Times New Roman" w:cs="Times New Roman"/>
              <w:sz w:val="20"/>
              <w:szCs w:val="20"/>
            </w:rPr>
          </w:rPrChange>
        </w:rPr>
        <w:t>OBM</w:t>
      </w:r>
      <w:r w:rsidR="009E593A" w:rsidRPr="006467DB">
        <w:rPr>
          <w:rFonts w:ascii="Times New Roman" w:hAnsi="Times New Roman" w:cs="Times New Roman"/>
          <w:spacing w:val="-3"/>
          <w:sz w:val="20"/>
          <w:szCs w:val="20"/>
          <w:lang w:val="en-GB"/>
          <w:rPrChange w:id="7205" w:author="OICA" w:date="2025-09-03T16:46:00Z" w16du:dateUtc="2025-09-03T14:46:00Z">
            <w:rPr>
              <w:rFonts w:ascii="Times New Roman" w:hAnsi="Times New Roman" w:cs="Times New Roman"/>
              <w:spacing w:val="-3"/>
              <w:sz w:val="20"/>
              <w:szCs w:val="20"/>
            </w:rPr>
          </w:rPrChange>
        </w:rPr>
        <w:t xml:space="preserve"> </w:t>
      </w:r>
      <w:r w:rsidR="009E593A" w:rsidRPr="006467DB">
        <w:rPr>
          <w:rFonts w:ascii="Times New Roman" w:hAnsi="Times New Roman" w:cs="Times New Roman"/>
          <w:sz w:val="20"/>
          <w:szCs w:val="20"/>
          <w:lang w:val="en-GB"/>
          <w:rPrChange w:id="7206" w:author="OICA" w:date="2025-09-03T16:46:00Z" w16du:dateUtc="2025-09-03T14:46:00Z">
            <w:rPr>
              <w:rFonts w:ascii="Times New Roman" w:hAnsi="Times New Roman" w:cs="Times New Roman"/>
              <w:sz w:val="20"/>
              <w:szCs w:val="20"/>
            </w:rPr>
          </w:rPrChange>
        </w:rPr>
        <w:t>in-service</w:t>
      </w:r>
      <w:r w:rsidR="009E593A" w:rsidRPr="006467DB">
        <w:rPr>
          <w:rFonts w:ascii="Times New Roman" w:hAnsi="Times New Roman" w:cs="Times New Roman"/>
          <w:spacing w:val="-1"/>
          <w:sz w:val="20"/>
          <w:szCs w:val="20"/>
          <w:lang w:val="en-GB"/>
          <w:rPrChange w:id="7207" w:author="OICA" w:date="2025-09-03T16:46:00Z" w16du:dateUtc="2025-09-03T14:46:00Z">
            <w:rPr>
              <w:rFonts w:ascii="Times New Roman" w:hAnsi="Times New Roman" w:cs="Times New Roman"/>
              <w:spacing w:val="-1"/>
              <w:sz w:val="20"/>
              <w:szCs w:val="20"/>
            </w:rPr>
          </w:rPrChange>
        </w:rPr>
        <w:t xml:space="preserve"> </w:t>
      </w:r>
      <w:r w:rsidR="009E593A" w:rsidRPr="006467DB">
        <w:rPr>
          <w:rFonts w:ascii="Times New Roman" w:hAnsi="Times New Roman" w:cs="Times New Roman"/>
          <w:sz w:val="20"/>
          <w:szCs w:val="20"/>
          <w:lang w:val="en-GB"/>
          <w:rPrChange w:id="7208" w:author="OICA" w:date="2025-09-03T16:46:00Z" w16du:dateUtc="2025-09-03T14:46:00Z">
            <w:rPr>
              <w:rFonts w:ascii="Times New Roman" w:hAnsi="Times New Roman" w:cs="Times New Roman"/>
              <w:sz w:val="20"/>
              <w:szCs w:val="20"/>
            </w:rPr>
          </w:rPrChange>
        </w:rPr>
        <w:t>conformity</w:t>
      </w:r>
      <w:r w:rsidR="009E593A" w:rsidRPr="006467DB">
        <w:rPr>
          <w:rFonts w:ascii="Times New Roman" w:hAnsi="Times New Roman" w:cs="Times New Roman"/>
          <w:spacing w:val="-1"/>
          <w:sz w:val="20"/>
          <w:szCs w:val="20"/>
          <w:lang w:val="en-GB"/>
          <w:rPrChange w:id="7209" w:author="OICA" w:date="2025-09-03T16:46:00Z" w16du:dateUtc="2025-09-03T14:46:00Z">
            <w:rPr>
              <w:rFonts w:ascii="Times New Roman" w:hAnsi="Times New Roman" w:cs="Times New Roman"/>
              <w:spacing w:val="-1"/>
              <w:sz w:val="20"/>
              <w:szCs w:val="20"/>
            </w:rPr>
          </w:rPrChange>
        </w:rPr>
        <w:t xml:space="preserve"> </w:t>
      </w:r>
      <w:r w:rsidR="009E593A" w:rsidRPr="006467DB">
        <w:rPr>
          <w:rFonts w:ascii="Times New Roman" w:hAnsi="Times New Roman" w:cs="Times New Roman"/>
          <w:spacing w:val="-2"/>
          <w:sz w:val="20"/>
          <w:szCs w:val="20"/>
          <w:lang w:val="en-GB"/>
          <w:rPrChange w:id="7210" w:author="OICA" w:date="2025-09-03T16:46:00Z" w16du:dateUtc="2025-09-03T14:46:00Z">
            <w:rPr>
              <w:rFonts w:ascii="Times New Roman" w:hAnsi="Times New Roman" w:cs="Times New Roman"/>
              <w:spacing w:val="-2"/>
              <w:sz w:val="20"/>
              <w:szCs w:val="20"/>
            </w:rPr>
          </w:rPrChange>
        </w:rPr>
        <w:t>tests</w:t>
      </w:r>
    </w:p>
    <w:p w14:paraId="402A8FDE" w14:textId="4696E09D" w:rsidR="00310676" w:rsidRPr="000B5879" w:rsidRDefault="000B5879" w:rsidP="000B5879">
      <w:pPr>
        <w:tabs>
          <w:tab w:val="left" w:pos="1088"/>
        </w:tabs>
        <w:spacing w:before="120"/>
        <w:ind w:left="2268" w:right="1140" w:hanging="1134"/>
        <w:jc w:val="both"/>
        <w:rPr>
          <w:lang w:val="en-GB"/>
          <w:rPrChange w:id="7211" w:author="Kleiser, Alexander (ETB/3)" w:date="2025-09-24T14:12:00Z" w16du:dateUtc="2025-09-24T12:12:00Z">
            <w:rPr/>
          </w:rPrChange>
        </w:rPr>
        <w:pPrChange w:id="7212"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rPr>
        <w:t>4.1.</w:t>
      </w:r>
      <w:r w:rsidRPr="000B5879">
        <w:rPr>
          <w:bCs/>
        </w:rPr>
        <w:tab/>
      </w:r>
      <w:r w:rsidR="00310676" w:rsidRPr="000B5879">
        <w:rPr>
          <w:sz w:val="20"/>
          <w:szCs w:val="20"/>
          <w:lang w:val="en-GB"/>
          <w:rPrChange w:id="7213" w:author="Kleiser, Alexander (ETB/3)" w:date="2025-09-24T14:12:00Z" w16du:dateUtc="2025-09-24T12:12:00Z">
            <w:rPr>
              <w:sz w:val="20"/>
              <w:szCs w:val="20"/>
            </w:rPr>
          </w:rPrChange>
        </w:rPr>
        <w:t>The in-service conformity checks of OBM systems shall be performed by means of a laboratory</w:t>
      </w:r>
      <w:r w:rsidR="00310676" w:rsidRPr="000B5879">
        <w:rPr>
          <w:spacing w:val="30"/>
          <w:sz w:val="20"/>
          <w:szCs w:val="20"/>
          <w:lang w:val="en-GB"/>
          <w:rPrChange w:id="7214" w:author="Kleiser, Alexander (ETB/3)" w:date="2025-09-24T14:12:00Z" w16du:dateUtc="2025-09-24T12:12:00Z">
            <w:rPr>
              <w:spacing w:val="30"/>
              <w:sz w:val="20"/>
              <w:szCs w:val="20"/>
            </w:rPr>
          </w:rPrChange>
        </w:rPr>
        <w:t xml:space="preserve"> </w:t>
      </w:r>
      <w:r w:rsidR="00310676" w:rsidRPr="000B5879">
        <w:rPr>
          <w:sz w:val="20"/>
          <w:szCs w:val="20"/>
          <w:lang w:val="en-GB"/>
          <w:rPrChange w:id="7215" w:author="Kleiser, Alexander (ETB/3)" w:date="2025-09-24T14:12:00Z" w16du:dateUtc="2025-09-24T12:12:00Z">
            <w:rPr>
              <w:sz w:val="20"/>
              <w:szCs w:val="20"/>
            </w:rPr>
          </w:rPrChange>
        </w:rPr>
        <w:t>or</w:t>
      </w:r>
      <w:r w:rsidR="00310676" w:rsidRPr="000B5879">
        <w:rPr>
          <w:spacing w:val="29"/>
          <w:sz w:val="20"/>
          <w:szCs w:val="20"/>
          <w:lang w:val="en-GB"/>
          <w:rPrChange w:id="7216" w:author="Kleiser, Alexander (ETB/3)" w:date="2025-09-24T14:12:00Z" w16du:dateUtc="2025-09-24T12:12:00Z">
            <w:rPr>
              <w:spacing w:val="29"/>
              <w:sz w:val="20"/>
              <w:szCs w:val="20"/>
            </w:rPr>
          </w:rPrChange>
        </w:rPr>
        <w:t xml:space="preserve"> </w:t>
      </w:r>
      <w:r w:rsidR="00310676" w:rsidRPr="000B5879">
        <w:rPr>
          <w:sz w:val="20"/>
          <w:szCs w:val="20"/>
          <w:lang w:val="en-GB"/>
          <w:rPrChange w:id="7217" w:author="Kleiser, Alexander (ETB/3)" w:date="2025-09-24T14:12:00Z" w16du:dateUtc="2025-09-24T12:12:00Z">
            <w:rPr>
              <w:sz w:val="20"/>
              <w:szCs w:val="20"/>
            </w:rPr>
          </w:rPrChange>
        </w:rPr>
        <w:t>on-road</w:t>
      </w:r>
      <w:r w:rsidR="00310676" w:rsidRPr="000B5879">
        <w:rPr>
          <w:spacing w:val="30"/>
          <w:sz w:val="20"/>
          <w:szCs w:val="20"/>
          <w:lang w:val="en-GB"/>
          <w:rPrChange w:id="7218" w:author="Kleiser, Alexander (ETB/3)" w:date="2025-09-24T14:12:00Z" w16du:dateUtc="2025-09-24T12:12:00Z">
            <w:rPr>
              <w:spacing w:val="30"/>
              <w:sz w:val="20"/>
              <w:szCs w:val="20"/>
            </w:rPr>
          </w:rPrChange>
        </w:rPr>
        <w:t xml:space="preserve"> </w:t>
      </w:r>
      <w:r w:rsidR="00310676" w:rsidRPr="000B5879">
        <w:rPr>
          <w:sz w:val="20"/>
          <w:szCs w:val="20"/>
          <w:lang w:val="en-GB"/>
          <w:rPrChange w:id="7219" w:author="Kleiser, Alexander (ETB/3)" w:date="2025-09-24T14:12:00Z" w16du:dateUtc="2025-09-24T12:12:00Z">
            <w:rPr>
              <w:sz w:val="20"/>
              <w:szCs w:val="20"/>
            </w:rPr>
          </w:rPrChange>
        </w:rPr>
        <w:t>emissions</w:t>
      </w:r>
      <w:r w:rsidR="00310676" w:rsidRPr="000B5879">
        <w:rPr>
          <w:spacing w:val="30"/>
          <w:sz w:val="20"/>
          <w:szCs w:val="20"/>
          <w:lang w:val="en-GB"/>
          <w:rPrChange w:id="7220" w:author="Kleiser, Alexander (ETB/3)" w:date="2025-09-24T14:12:00Z" w16du:dateUtc="2025-09-24T12:12:00Z">
            <w:rPr>
              <w:spacing w:val="30"/>
              <w:sz w:val="20"/>
              <w:szCs w:val="20"/>
            </w:rPr>
          </w:rPrChange>
        </w:rPr>
        <w:t xml:space="preserve"> </w:t>
      </w:r>
      <w:r w:rsidR="00310676" w:rsidRPr="000B5879">
        <w:rPr>
          <w:sz w:val="20"/>
          <w:szCs w:val="20"/>
          <w:lang w:val="en-GB"/>
          <w:rPrChange w:id="7221" w:author="Kleiser, Alexander (ETB/3)" w:date="2025-09-24T14:12:00Z" w16du:dateUtc="2025-09-24T12:12:00Z">
            <w:rPr>
              <w:sz w:val="20"/>
              <w:szCs w:val="20"/>
            </w:rPr>
          </w:rPrChange>
        </w:rPr>
        <w:t>test.</w:t>
      </w:r>
      <w:r w:rsidR="00310676" w:rsidRPr="000B5879">
        <w:rPr>
          <w:spacing w:val="30"/>
          <w:sz w:val="20"/>
          <w:szCs w:val="20"/>
          <w:lang w:val="en-GB"/>
          <w:rPrChange w:id="7222" w:author="Kleiser, Alexander (ETB/3)" w:date="2025-09-24T14:12:00Z" w16du:dateUtc="2025-09-24T12:12:00Z">
            <w:rPr>
              <w:spacing w:val="30"/>
              <w:sz w:val="20"/>
              <w:szCs w:val="20"/>
            </w:rPr>
          </w:rPrChange>
        </w:rPr>
        <w:t xml:space="preserve"> </w:t>
      </w:r>
      <w:r w:rsidR="00310676" w:rsidRPr="000B5879">
        <w:rPr>
          <w:sz w:val="20"/>
          <w:szCs w:val="20"/>
          <w:lang w:val="en-GB"/>
          <w:rPrChange w:id="7223" w:author="Kleiser, Alexander (ETB/3)" w:date="2025-09-24T14:12:00Z" w16du:dateUtc="2025-09-24T12:12:00Z">
            <w:rPr>
              <w:sz w:val="20"/>
              <w:szCs w:val="20"/>
            </w:rPr>
          </w:rPrChange>
        </w:rPr>
        <w:t>For</w:t>
      </w:r>
      <w:r w:rsidR="00310676" w:rsidRPr="000B5879">
        <w:rPr>
          <w:spacing w:val="29"/>
          <w:sz w:val="20"/>
          <w:szCs w:val="20"/>
          <w:lang w:val="en-GB"/>
          <w:rPrChange w:id="7224" w:author="Kleiser, Alexander (ETB/3)" w:date="2025-09-24T14:12:00Z" w16du:dateUtc="2025-09-24T12:12:00Z">
            <w:rPr>
              <w:spacing w:val="29"/>
              <w:sz w:val="20"/>
              <w:szCs w:val="20"/>
            </w:rPr>
          </w:rPrChange>
        </w:rPr>
        <w:t xml:space="preserve"> </w:t>
      </w:r>
      <w:r w:rsidR="00310676" w:rsidRPr="000B5879">
        <w:rPr>
          <w:sz w:val="20"/>
          <w:szCs w:val="20"/>
          <w:lang w:val="en-GB"/>
          <w:rPrChange w:id="7225" w:author="Kleiser, Alexander (ETB/3)" w:date="2025-09-24T14:12:00Z" w16du:dateUtc="2025-09-24T12:12:00Z">
            <w:rPr>
              <w:sz w:val="20"/>
              <w:szCs w:val="20"/>
            </w:rPr>
          </w:rPrChange>
        </w:rPr>
        <w:t>on-road</w:t>
      </w:r>
      <w:r w:rsidR="00310676" w:rsidRPr="000B5879">
        <w:rPr>
          <w:spacing w:val="30"/>
          <w:sz w:val="20"/>
          <w:szCs w:val="20"/>
          <w:lang w:val="en-GB"/>
          <w:rPrChange w:id="7226" w:author="Kleiser, Alexander (ETB/3)" w:date="2025-09-24T14:12:00Z" w16du:dateUtc="2025-09-24T12:12:00Z">
            <w:rPr>
              <w:spacing w:val="30"/>
              <w:sz w:val="20"/>
              <w:szCs w:val="20"/>
            </w:rPr>
          </w:rPrChange>
        </w:rPr>
        <w:t xml:space="preserve"> </w:t>
      </w:r>
      <w:r w:rsidR="00310676" w:rsidRPr="000B5879">
        <w:rPr>
          <w:sz w:val="20"/>
          <w:szCs w:val="20"/>
          <w:lang w:val="en-GB"/>
          <w:rPrChange w:id="7227" w:author="Kleiser, Alexander (ETB/3)" w:date="2025-09-24T14:12:00Z" w16du:dateUtc="2025-09-24T12:12:00Z">
            <w:rPr>
              <w:sz w:val="20"/>
              <w:szCs w:val="20"/>
            </w:rPr>
          </w:rPrChange>
        </w:rPr>
        <w:t>tests</w:t>
      </w:r>
      <w:r w:rsidR="00310676" w:rsidRPr="000B5879">
        <w:rPr>
          <w:spacing w:val="30"/>
          <w:sz w:val="20"/>
          <w:szCs w:val="20"/>
          <w:lang w:val="en-GB"/>
          <w:rPrChange w:id="7228" w:author="Kleiser, Alexander (ETB/3)" w:date="2025-09-24T14:12:00Z" w16du:dateUtc="2025-09-24T12:12:00Z">
            <w:rPr>
              <w:spacing w:val="30"/>
              <w:sz w:val="20"/>
              <w:szCs w:val="20"/>
            </w:rPr>
          </w:rPrChange>
        </w:rPr>
        <w:t xml:space="preserve"> </w:t>
      </w:r>
      <w:r w:rsidR="00310676" w:rsidRPr="000B5879">
        <w:rPr>
          <w:sz w:val="20"/>
          <w:szCs w:val="20"/>
          <w:lang w:val="en-GB"/>
          <w:rPrChange w:id="7229" w:author="Kleiser, Alexander (ETB/3)" w:date="2025-09-24T14:12:00Z" w16du:dateUtc="2025-09-24T12:12:00Z">
            <w:rPr>
              <w:sz w:val="20"/>
              <w:szCs w:val="20"/>
            </w:rPr>
          </w:rPrChange>
        </w:rPr>
        <w:t>with</w:t>
      </w:r>
      <w:r w:rsidR="00310676" w:rsidRPr="000B5879">
        <w:rPr>
          <w:spacing w:val="30"/>
          <w:sz w:val="20"/>
          <w:szCs w:val="20"/>
          <w:lang w:val="en-GB"/>
          <w:rPrChange w:id="7230" w:author="Kleiser, Alexander (ETB/3)" w:date="2025-09-24T14:12:00Z" w16du:dateUtc="2025-09-24T12:12:00Z">
            <w:rPr>
              <w:spacing w:val="30"/>
              <w:sz w:val="20"/>
              <w:szCs w:val="20"/>
            </w:rPr>
          </w:rPrChange>
        </w:rPr>
        <w:t xml:space="preserve"> </w:t>
      </w:r>
      <w:r w:rsidR="00310676" w:rsidRPr="000B5879">
        <w:rPr>
          <w:sz w:val="20"/>
          <w:szCs w:val="20"/>
          <w:lang w:val="en-GB"/>
          <w:rPrChange w:id="7231" w:author="Kleiser, Alexander (ETB/3)" w:date="2025-09-24T14:12:00Z" w16du:dateUtc="2025-09-24T12:12:00Z">
            <w:rPr>
              <w:sz w:val="20"/>
              <w:szCs w:val="20"/>
            </w:rPr>
          </w:rPrChange>
        </w:rPr>
        <w:t>PEMS</w:t>
      </w:r>
      <w:r w:rsidR="00310676" w:rsidRPr="000B5879">
        <w:rPr>
          <w:spacing w:val="31"/>
          <w:sz w:val="20"/>
          <w:szCs w:val="20"/>
          <w:lang w:val="en-GB"/>
          <w:rPrChange w:id="7232" w:author="Kleiser, Alexander (ETB/3)" w:date="2025-09-24T14:12:00Z" w16du:dateUtc="2025-09-24T12:12:00Z">
            <w:rPr>
              <w:spacing w:val="31"/>
              <w:sz w:val="20"/>
              <w:szCs w:val="20"/>
            </w:rPr>
          </w:rPrChange>
        </w:rPr>
        <w:t xml:space="preserve"> </w:t>
      </w:r>
      <w:r w:rsidR="00310676" w:rsidRPr="000B5879">
        <w:rPr>
          <w:sz w:val="20"/>
          <w:szCs w:val="20"/>
          <w:lang w:val="en-GB"/>
          <w:rPrChange w:id="7233" w:author="Kleiser, Alexander (ETB/3)" w:date="2025-09-24T14:12:00Z" w16du:dateUtc="2025-09-24T12:12:00Z">
            <w:rPr>
              <w:sz w:val="20"/>
              <w:szCs w:val="20"/>
            </w:rPr>
          </w:rPrChange>
        </w:rPr>
        <w:t>equipment,</w:t>
      </w:r>
      <w:r w:rsidR="00310676" w:rsidRPr="000B5879">
        <w:rPr>
          <w:spacing w:val="30"/>
          <w:sz w:val="20"/>
          <w:szCs w:val="20"/>
          <w:lang w:val="en-GB"/>
          <w:rPrChange w:id="7234" w:author="Kleiser, Alexander (ETB/3)" w:date="2025-09-24T14:12:00Z" w16du:dateUtc="2025-09-24T12:12:00Z">
            <w:rPr>
              <w:spacing w:val="30"/>
              <w:sz w:val="20"/>
              <w:szCs w:val="20"/>
            </w:rPr>
          </w:rPrChange>
        </w:rPr>
        <w:t xml:space="preserve"> </w:t>
      </w:r>
      <w:r w:rsidR="00310676" w:rsidRPr="000B5879">
        <w:rPr>
          <w:sz w:val="20"/>
          <w:szCs w:val="20"/>
          <w:lang w:val="en-GB"/>
          <w:rPrChange w:id="7235" w:author="Kleiser, Alexander (ETB/3)" w:date="2025-09-24T14:12:00Z" w16du:dateUtc="2025-09-24T12:12:00Z">
            <w:rPr>
              <w:sz w:val="20"/>
              <w:szCs w:val="20"/>
            </w:rPr>
          </w:rPrChange>
        </w:rPr>
        <w:t>the</w:t>
      </w:r>
      <w:r w:rsidR="00885B95" w:rsidRPr="000B5879">
        <w:rPr>
          <w:sz w:val="20"/>
          <w:szCs w:val="20"/>
          <w:lang w:val="en-GB"/>
          <w:rPrChange w:id="7236" w:author="Kleiser, Alexander (ETB/3)" w:date="2025-09-24T14:12:00Z" w16du:dateUtc="2025-09-24T12:12:00Z">
            <w:rPr>
              <w:sz w:val="20"/>
              <w:szCs w:val="20"/>
            </w:rPr>
          </w:rPrChange>
        </w:rPr>
        <w:t xml:space="preserve"> </w:t>
      </w:r>
      <w:r w:rsidR="00310676" w:rsidRPr="000B5879">
        <w:rPr>
          <w:sz w:val="20"/>
          <w:szCs w:val="20"/>
          <w:lang w:val="en-GB"/>
          <w:rPrChange w:id="7237" w:author="Kleiser, Alexander (ETB/3)" w:date="2025-09-24T14:12:00Z" w16du:dateUtc="2025-09-24T12:12:00Z">
            <w:rPr>
              <w:sz w:val="20"/>
              <w:szCs w:val="20"/>
            </w:rPr>
          </w:rPrChange>
        </w:rPr>
        <w:t>validation</w:t>
      </w:r>
      <w:r w:rsidR="00310676" w:rsidRPr="000B5879">
        <w:rPr>
          <w:spacing w:val="40"/>
          <w:sz w:val="20"/>
          <w:szCs w:val="20"/>
          <w:lang w:val="en-GB"/>
          <w:rPrChange w:id="7238" w:author="Kleiser, Alexander (ETB/3)" w:date="2025-09-24T14:12:00Z" w16du:dateUtc="2025-09-24T12:12:00Z">
            <w:rPr>
              <w:spacing w:val="40"/>
              <w:sz w:val="20"/>
              <w:szCs w:val="20"/>
            </w:rPr>
          </w:rPrChange>
        </w:rPr>
        <w:t xml:space="preserve"> </w:t>
      </w:r>
      <w:r w:rsidR="00310676" w:rsidRPr="000B5879">
        <w:rPr>
          <w:sz w:val="20"/>
          <w:szCs w:val="20"/>
          <w:lang w:val="en-GB"/>
          <w:rPrChange w:id="7239" w:author="Kleiser, Alexander (ETB/3)" w:date="2025-09-24T14:12:00Z" w16du:dateUtc="2025-09-24T12:12:00Z">
            <w:rPr>
              <w:sz w:val="20"/>
              <w:szCs w:val="20"/>
            </w:rPr>
          </w:rPrChange>
        </w:rPr>
        <w:t>procedure</w:t>
      </w:r>
      <w:r w:rsidR="00310676" w:rsidRPr="000B5879">
        <w:rPr>
          <w:spacing w:val="40"/>
          <w:sz w:val="20"/>
          <w:szCs w:val="20"/>
          <w:lang w:val="en-GB"/>
          <w:rPrChange w:id="7240" w:author="Kleiser, Alexander (ETB/3)" w:date="2025-09-24T14:12:00Z" w16du:dateUtc="2025-09-24T12:12:00Z">
            <w:rPr>
              <w:spacing w:val="40"/>
              <w:sz w:val="20"/>
              <w:szCs w:val="20"/>
            </w:rPr>
          </w:rPrChange>
        </w:rPr>
        <w:t xml:space="preserve"> </w:t>
      </w:r>
      <w:r w:rsidR="00310676" w:rsidRPr="000B5879">
        <w:rPr>
          <w:sz w:val="20"/>
          <w:szCs w:val="20"/>
          <w:lang w:val="en-GB"/>
          <w:rPrChange w:id="7241" w:author="Kleiser, Alexander (ETB/3)" w:date="2025-09-24T14:12:00Z" w16du:dateUtc="2025-09-24T12:12:00Z">
            <w:rPr>
              <w:sz w:val="20"/>
              <w:szCs w:val="20"/>
            </w:rPr>
          </w:rPrChange>
        </w:rPr>
        <w:t>laid</w:t>
      </w:r>
      <w:r w:rsidR="00310676" w:rsidRPr="000B5879">
        <w:rPr>
          <w:spacing w:val="40"/>
          <w:sz w:val="20"/>
          <w:szCs w:val="20"/>
          <w:lang w:val="en-GB"/>
          <w:rPrChange w:id="7242" w:author="Kleiser, Alexander (ETB/3)" w:date="2025-09-24T14:12:00Z" w16du:dateUtc="2025-09-24T12:12:00Z">
            <w:rPr>
              <w:spacing w:val="40"/>
              <w:sz w:val="20"/>
              <w:szCs w:val="20"/>
            </w:rPr>
          </w:rPrChange>
        </w:rPr>
        <w:t xml:space="preserve"> </w:t>
      </w:r>
      <w:r w:rsidR="00310676" w:rsidRPr="000B5879">
        <w:rPr>
          <w:sz w:val="20"/>
          <w:szCs w:val="20"/>
          <w:lang w:val="en-GB"/>
          <w:rPrChange w:id="7243" w:author="Kleiser, Alexander (ETB/3)" w:date="2025-09-24T14:12:00Z" w16du:dateUtc="2025-09-24T12:12:00Z">
            <w:rPr>
              <w:sz w:val="20"/>
              <w:szCs w:val="20"/>
            </w:rPr>
          </w:rPrChange>
        </w:rPr>
        <w:t>down</w:t>
      </w:r>
      <w:r w:rsidR="00310676" w:rsidRPr="000B5879">
        <w:rPr>
          <w:spacing w:val="40"/>
          <w:sz w:val="20"/>
          <w:szCs w:val="20"/>
          <w:lang w:val="en-GB"/>
          <w:rPrChange w:id="7244" w:author="Kleiser, Alexander (ETB/3)" w:date="2025-09-24T14:12:00Z" w16du:dateUtc="2025-09-24T12:12:00Z">
            <w:rPr>
              <w:spacing w:val="40"/>
              <w:sz w:val="20"/>
              <w:szCs w:val="20"/>
            </w:rPr>
          </w:rPrChange>
        </w:rPr>
        <w:t xml:space="preserve"> </w:t>
      </w:r>
      <w:r w:rsidR="00310676" w:rsidRPr="000B5879">
        <w:rPr>
          <w:sz w:val="20"/>
          <w:szCs w:val="20"/>
          <w:lang w:val="en-GB"/>
          <w:rPrChange w:id="7245" w:author="Kleiser, Alexander (ETB/3)" w:date="2025-09-24T14:12:00Z" w16du:dateUtc="2025-09-24T12:12:00Z">
            <w:rPr>
              <w:sz w:val="20"/>
              <w:szCs w:val="20"/>
            </w:rPr>
          </w:rPrChange>
        </w:rPr>
        <w:t>in</w:t>
      </w:r>
      <w:r w:rsidR="00310676" w:rsidRPr="000B5879">
        <w:rPr>
          <w:spacing w:val="40"/>
          <w:sz w:val="20"/>
          <w:szCs w:val="20"/>
          <w:lang w:val="en-GB"/>
          <w:rPrChange w:id="7246" w:author="Kleiser, Alexander (ETB/3)" w:date="2025-09-24T14:12:00Z" w16du:dateUtc="2025-09-24T12:12:00Z">
            <w:rPr>
              <w:spacing w:val="40"/>
              <w:sz w:val="20"/>
              <w:szCs w:val="20"/>
            </w:rPr>
          </w:rPrChange>
        </w:rPr>
        <w:t xml:space="preserve"> </w:t>
      </w:r>
      <w:r w:rsidR="00310676" w:rsidRPr="000B5879">
        <w:rPr>
          <w:sz w:val="20"/>
          <w:szCs w:val="20"/>
          <w:lang w:val="en-GB"/>
          <w:rPrChange w:id="7247" w:author="Kleiser, Alexander (ETB/3)" w:date="2025-09-24T14:12:00Z" w16du:dateUtc="2025-09-24T12:12:00Z">
            <w:rPr>
              <w:sz w:val="20"/>
              <w:szCs w:val="20"/>
            </w:rPr>
          </w:rPrChange>
        </w:rPr>
        <w:t>Annex</w:t>
      </w:r>
      <w:r w:rsidR="00310676" w:rsidRPr="000B5879">
        <w:rPr>
          <w:spacing w:val="40"/>
          <w:sz w:val="20"/>
          <w:szCs w:val="20"/>
          <w:lang w:val="en-GB"/>
          <w:rPrChange w:id="7248" w:author="Kleiser, Alexander (ETB/3)" w:date="2025-09-24T14:12:00Z" w16du:dateUtc="2025-09-24T12:12:00Z">
            <w:rPr>
              <w:spacing w:val="40"/>
              <w:sz w:val="20"/>
              <w:szCs w:val="20"/>
            </w:rPr>
          </w:rPrChange>
        </w:rPr>
        <w:t xml:space="preserve"> </w:t>
      </w:r>
      <w:r w:rsidR="00310676" w:rsidRPr="000B5879">
        <w:rPr>
          <w:sz w:val="20"/>
          <w:szCs w:val="20"/>
          <w:lang w:val="en-GB"/>
          <w:rPrChange w:id="7249" w:author="Kleiser, Alexander (ETB/3)" w:date="2025-09-24T14:12:00Z" w16du:dateUtc="2025-09-24T12:12:00Z">
            <w:rPr>
              <w:sz w:val="20"/>
              <w:szCs w:val="20"/>
            </w:rPr>
          </w:rPrChange>
        </w:rPr>
        <w:t>6</w:t>
      </w:r>
      <w:r w:rsidR="00310676" w:rsidRPr="000B5879">
        <w:rPr>
          <w:spacing w:val="40"/>
          <w:sz w:val="20"/>
          <w:szCs w:val="20"/>
          <w:lang w:val="en-GB"/>
          <w:rPrChange w:id="7250" w:author="Kleiser, Alexander (ETB/3)" w:date="2025-09-24T14:12:00Z" w16du:dateUtc="2025-09-24T12:12:00Z">
            <w:rPr>
              <w:spacing w:val="40"/>
              <w:sz w:val="20"/>
              <w:szCs w:val="20"/>
            </w:rPr>
          </w:rPrChange>
        </w:rPr>
        <w:t xml:space="preserve"> </w:t>
      </w:r>
      <w:r w:rsidR="00310676" w:rsidRPr="000B5879">
        <w:rPr>
          <w:sz w:val="20"/>
          <w:szCs w:val="20"/>
          <w:lang w:val="en-GB"/>
          <w:rPrChange w:id="7251" w:author="Kleiser, Alexander (ETB/3)" w:date="2025-09-24T14:12:00Z" w16du:dateUtc="2025-09-24T12:12:00Z">
            <w:rPr>
              <w:sz w:val="20"/>
              <w:szCs w:val="20"/>
            </w:rPr>
          </w:rPrChange>
        </w:rPr>
        <w:t>of</w:t>
      </w:r>
      <w:r w:rsidR="00310676" w:rsidRPr="000B5879">
        <w:rPr>
          <w:spacing w:val="40"/>
          <w:sz w:val="20"/>
          <w:szCs w:val="20"/>
          <w:lang w:val="en-GB"/>
          <w:rPrChange w:id="7252" w:author="Kleiser, Alexander (ETB/3)" w:date="2025-09-24T14:12:00Z" w16du:dateUtc="2025-09-24T12:12:00Z">
            <w:rPr>
              <w:spacing w:val="40"/>
              <w:sz w:val="20"/>
              <w:szCs w:val="20"/>
            </w:rPr>
          </w:rPrChange>
        </w:rPr>
        <w:t xml:space="preserve"> </w:t>
      </w:r>
      <w:r w:rsidR="00310676" w:rsidRPr="000B5879">
        <w:rPr>
          <w:sz w:val="20"/>
          <w:szCs w:val="20"/>
          <w:lang w:val="en-GB"/>
          <w:rPrChange w:id="7253" w:author="Kleiser, Alexander (ETB/3)" w:date="2025-09-24T14:12:00Z" w16du:dateUtc="2025-09-24T12:12:00Z">
            <w:rPr>
              <w:sz w:val="20"/>
              <w:szCs w:val="20"/>
            </w:rPr>
          </w:rPrChange>
        </w:rPr>
        <w:t>UN</w:t>
      </w:r>
      <w:r w:rsidR="00310676" w:rsidRPr="000B5879">
        <w:rPr>
          <w:spacing w:val="40"/>
          <w:sz w:val="20"/>
          <w:szCs w:val="20"/>
          <w:lang w:val="en-GB"/>
          <w:rPrChange w:id="7254" w:author="Kleiser, Alexander (ETB/3)" w:date="2025-09-24T14:12:00Z" w16du:dateUtc="2025-09-24T12:12:00Z">
            <w:rPr>
              <w:spacing w:val="40"/>
              <w:sz w:val="20"/>
              <w:szCs w:val="20"/>
            </w:rPr>
          </w:rPrChange>
        </w:rPr>
        <w:t xml:space="preserve"> </w:t>
      </w:r>
      <w:r w:rsidR="00310676" w:rsidRPr="000B5879">
        <w:rPr>
          <w:sz w:val="20"/>
          <w:szCs w:val="20"/>
          <w:lang w:val="en-GB"/>
          <w:rPrChange w:id="7255" w:author="Kleiser, Alexander (ETB/3)" w:date="2025-09-24T14:12:00Z" w16du:dateUtc="2025-09-24T12:12:00Z">
            <w:rPr>
              <w:sz w:val="20"/>
              <w:szCs w:val="20"/>
            </w:rPr>
          </w:rPrChange>
        </w:rPr>
        <w:t>Regulation</w:t>
      </w:r>
      <w:r w:rsidR="00310676" w:rsidRPr="000B5879">
        <w:rPr>
          <w:spacing w:val="40"/>
          <w:sz w:val="20"/>
          <w:szCs w:val="20"/>
          <w:lang w:val="en-GB"/>
          <w:rPrChange w:id="7256" w:author="Kleiser, Alexander (ETB/3)" w:date="2025-09-24T14:12:00Z" w16du:dateUtc="2025-09-24T12:12:00Z">
            <w:rPr>
              <w:spacing w:val="40"/>
              <w:sz w:val="20"/>
              <w:szCs w:val="20"/>
            </w:rPr>
          </w:rPrChange>
        </w:rPr>
        <w:t xml:space="preserve"> </w:t>
      </w:r>
      <w:r w:rsidR="00310676" w:rsidRPr="000B5879">
        <w:rPr>
          <w:sz w:val="20"/>
          <w:szCs w:val="20"/>
          <w:lang w:val="en-GB"/>
          <w:rPrChange w:id="7257" w:author="Kleiser, Alexander (ETB/3)" w:date="2025-09-24T14:12:00Z" w16du:dateUtc="2025-09-24T12:12:00Z">
            <w:rPr>
              <w:sz w:val="20"/>
              <w:szCs w:val="20"/>
            </w:rPr>
          </w:rPrChange>
        </w:rPr>
        <w:t>No</w:t>
      </w:r>
      <w:r w:rsidR="00310676" w:rsidRPr="000B5879">
        <w:rPr>
          <w:spacing w:val="40"/>
          <w:sz w:val="20"/>
          <w:szCs w:val="20"/>
          <w:lang w:val="en-GB"/>
          <w:rPrChange w:id="7258" w:author="Kleiser, Alexander (ETB/3)" w:date="2025-09-24T14:12:00Z" w16du:dateUtc="2025-09-24T12:12:00Z">
            <w:rPr>
              <w:spacing w:val="40"/>
              <w:sz w:val="20"/>
              <w:szCs w:val="20"/>
            </w:rPr>
          </w:rPrChange>
        </w:rPr>
        <w:t xml:space="preserve"> </w:t>
      </w:r>
      <w:r w:rsidR="00310676" w:rsidRPr="000B5879">
        <w:rPr>
          <w:sz w:val="20"/>
          <w:szCs w:val="20"/>
          <w:lang w:val="en-GB"/>
          <w:rPrChange w:id="7259" w:author="Kleiser, Alexander (ETB/3)" w:date="2025-09-24T14:12:00Z" w16du:dateUtc="2025-09-24T12:12:00Z">
            <w:rPr>
              <w:sz w:val="20"/>
              <w:szCs w:val="20"/>
            </w:rPr>
          </w:rPrChange>
        </w:rPr>
        <w:t>168</w:t>
      </w:r>
      <w:r w:rsidR="00310676" w:rsidRPr="000B5879">
        <w:rPr>
          <w:spacing w:val="40"/>
          <w:sz w:val="20"/>
          <w:szCs w:val="20"/>
          <w:lang w:val="en-GB"/>
          <w:rPrChange w:id="7260" w:author="Kleiser, Alexander (ETB/3)" w:date="2025-09-24T14:12:00Z" w16du:dateUtc="2025-09-24T12:12:00Z">
            <w:rPr>
              <w:spacing w:val="40"/>
              <w:sz w:val="20"/>
              <w:szCs w:val="20"/>
            </w:rPr>
          </w:rPrChange>
        </w:rPr>
        <w:t xml:space="preserve"> </w:t>
      </w:r>
      <w:r w:rsidR="00310676" w:rsidRPr="000B5879">
        <w:rPr>
          <w:sz w:val="20"/>
          <w:szCs w:val="20"/>
          <w:lang w:val="en-GB"/>
          <w:rPrChange w:id="7261" w:author="Kleiser, Alexander (ETB/3)" w:date="2025-09-24T14:12:00Z" w16du:dateUtc="2025-09-24T12:12:00Z">
            <w:rPr>
              <w:sz w:val="20"/>
              <w:szCs w:val="20"/>
            </w:rPr>
          </w:rPrChange>
        </w:rPr>
        <w:t>shall</w:t>
      </w:r>
      <w:r w:rsidR="00310676" w:rsidRPr="000B5879">
        <w:rPr>
          <w:spacing w:val="40"/>
          <w:sz w:val="20"/>
          <w:szCs w:val="20"/>
          <w:lang w:val="en-GB"/>
          <w:rPrChange w:id="7262" w:author="Kleiser, Alexander (ETB/3)" w:date="2025-09-24T14:12:00Z" w16du:dateUtc="2025-09-24T12:12:00Z">
            <w:rPr>
              <w:spacing w:val="40"/>
              <w:sz w:val="20"/>
              <w:szCs w:val="20"/>
            </w:rPr>
          </w:rPrChange>
        </w:rPr>
        <w:t xml:space="preserve"> </w:t>
      </w:r>
      <w:r w:rsidR="00310676" w:rsidRPr="000B5879">
        <w:rPr>
          <w:sz w:val="20"/>
          <w:szCs w:val="20"/>
          <w:lang w:val="en-GB"/>
          <w:rPrChange w:id="7263" w:author="Kleiser, Alexander (ETB/3)" w:date="2025-09-24T14:12:00Z" w16du:dateUtc="2025-09-24T12:12:00Z">
            <w:rPr>
              <w:sz w:val="20"/>
              <w:szCs w:val="20"/>
            </w:rPr>
          </w:rPrChange>
        </w:rPr>
        <w:t xml:space="preserve">be </w:t>
      </w:r>
      <w:r w:rsidR="00310676" w:rsidRPr="000B5879">
        <w:rPr>
          <w:spacing w:val="-2"/>
          <w:sz w:val="20"/>
          <w:szCs w:val="20"/>
          <w:lang w:val="en-GB"/>
          <w:rPrChange w:id="7264" w:author="Kleiser, Alexander (ETB/3)" w:date="2025-09-24T14:12:00Z" w16du:dateUtc="2025-09-24T12:12:00Z">
            <w:rPr>
              <w:spacing w:val="-2"/>
              <w:sz w:val="20"/>
              <w:szCs w:val="20"/>
            </w:rPr>
          </w:rPrChange>
        </w:rPr>
        <w:t>followed.</w:t>
      </w:r>
    </w:p>
    <w:p w14:paraId="3BDE1D54" w14:textId="25A1BB72" w:rsidR="00310676" w:rsidRPr="000B5879" w:rsidRDefault="000B5879" w:rsidP="000B5879">
      <w:pPr>
        <w:tabs>
          <w:tab w:val="left" w:pos="1088"/>
        </w:tabs>
        <w:spacing w:before="120"/>
        <w:ind w:left="2268" w:right="1140" w:hanging="1134"/>
        <w:jc w:val="both"/>
        <w:rPr>
          <w:sz w:val="20"/>
          <w:szCs w:val="20"/>
          <w:lang w:val="en-GB"/>
          <w:rPrChange w:id="7265" w:author="Kleiser, Alexander (ETB/3)" w:date="2025-09-24T14:12:00Z" w16du:dateUtc="2025-09-24T12:12:00Z">
            <w:rPr>
              <w:sz w:val="20"/>
              <w:szCs w:val="20"/>
            </w:rPr>
          </w:rPrChange>
        </w:rPr>
        <w:pPrChange w:id="7266"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4.2.</w:t>
      </w:r>
      <w:r w:rsidRPr="000B5879">
        <w:rPr>
          <w:bCs/>
          <w:sz w:val="20"/>
          <w:szCs w:val="20"/>
        </w:rPr>
        <w:tab/>
      </w:r>
      <w:r w:rsidR="00310676" w:rsidRPr="000B5879">
        <w:rPr>
          <w:sz w:val="20"/>
          <w:szCs w:val="20"/>
          <w:lang w:val="en-GB"/>
          <w:rPrChange w:id="7267" w:author="Kleiser, Alexander (ETB/3)" w:date="2025-09-24T14:12:00Z" w16du:dateUtc="2025-09-24T12:12:00Z">
            <w:rPr>
              <w:sz w:val="20"/>
              <w:szCs w:val="20"/>
            </w:rPr>
          </w:rPrChange>
        </w:rPr>
        <w:t>The tests shall be performed in such a manner that the emissions and distances covered by the emissions test and the corresponding OBM trip are the same.</w:t>
      </w:r>
    </w:p>
    <w:p w14:paraId="6B86968D" w14:textId="2DE8F673" w:rsidR="00310676" w:rsidRPr="000B5879" w:rsidRDefault="000B5879" w:rsidP="000B5879">
      <w:pPr>
        <w:tabs>
          <w:tab w:val="left" w:pos="1088"/>
        </w:tabs>
        <w:spacing w:before="120"/>
        <w:ind w:left="2268" w:right="1140" w:hanging="1134"/>
        <w:jc w:val="both"/>
        <w:rPr>
          <w:sz w:val="20"/>
          <w:szCs w:val="20"/>
          <w:lang w:val="en-GB"/>
          <w:rPrChange w:id="7268" w:author="Kleiser, Alexander (ETB/3)" w:date="2025-09-24T14:12:00Z" w16du:dateUtc="2025-09-24T12:12:00Z">
            <w:rPr>
              <w:sz w:val="20"/>
              <w:szCs w:val="20"/>
            </w:rPr>
          </w:rPrChange>
        </w:rPr>
        <w:pPrChange w:id="7269"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4.3.</w:t>
      </w:r>
      <w:r w:rsidRPr="000B5879">
        <w:rPr>
          <w:bCs/>
          <w:sz w:val="20"/>
          <w:szCs w:val="20"/>
        </w:rPr>
        <w:tab/>
      </w:r>
      <w:r w:rsidR="00310676" w:rsidRPr="000B5879">
        <w:rPr>
          <w:sz w:val="20"/>
          <w:szCs w:val="20"/>
          <w:lang w:val="en-GB"/>
          <w:rPrChange w:id="7270" w:author="Kleiser, Alexander (ETB/3)" w:date="2025-09-24T14:12:00Z" w16du:dateUtc="2025-09-24T12:12:00Z">
            <w:rPr>
              <w:sz w:val="20"/>
              <w:szCs w:val="20"/>
            </w:rPr>
          </w:rPrChange>
        </w:rPr>
        <w:t>The checks shall be performed on a sample of vehicles belonging to the same OBM family, and the results shall be evaluated according to the evaluation method described in paragraph 5. Each vehicle tested shall contribute, at most, two results to the verification described in paragraph 5.1</w:t>
      </w:r>
      <w:r w:rsidR="00302F6E" w:rsidRPr="000B5879">
        <w:rPr>
          <w:sz w:val="20"/>
          <w:szCs w:val="20"/>
          <w:lang w:val="en-GB"/>
          <w:rPrChange w:id="7271" w:author="Kleiser, Alexander (ETB/3)" w:date="2025-09-24T14:12:00Z" w16du:dateUtc="2025-09-24T12:12:00Z">
            <w:rPr>
              <w:sz w:val="20"/>
              <w:szCs w:val="20"/>
            </w:rPr>
          </w:rPrChange>
        </w:rPr>
        <w:t>.</w:t>
      </w:r>
      <w:r w:rsidR="00310676" w:rsidRPr="000B5879">
        <w:rPr>
          <w:sz w:val="20"/>
          <w:szCs w:val="20"/>
          <w:lang w:val="en-GB"/>
          <w:rPrChange w:id="7272" w:author="Kleiser, Alexander (ETB/3)" w:date="2025-09-24T14:12:00Z" w16du:dateUtc="2025-09-24T12:12:00Z">
            <w:rPr>
              <w:sz w:val="20"/>
              <w:szCs w:val="20"/>
            </w:rPr>
          </w:rPrChange>
        </w:rPr>
        <w:t xml:space="preserve"> and two results to the verification described in paragraph 5.2</w:t>
      </w:r>
      <w:r w:rsidR="00302F6E" w:rsidRPr="000B5879">
        <w:rPr>
          <w:sz w:val="20"/>
          <w:szCs w:val="20"/>
          <w:lang w:val="en-GB"/>
          <w:rPrChange w:id="7273" w:author="Kleiser, Alexander (ETB/3)" w:date="2025-09-24T14:12:00Z" w16du:dateUtc="2025-09-24T12:12:00Z">
            <w:rPr>
              <w:sz w:val="20"/>
              <w:szCs w:val="20"/>
            </w:rPr>
          </w:rPrChange>
        </w:rPr>
        <w:t>.</w:t>
      </w:r>
      <w:r w:rsidR="00310676" w:rsidRPr="000B5879">
        <w:rPr>
          <w:sz w:val="20"/>
          <w:szCs w:val="20"/>
          <w:lang w:val="en-GB"/>
          <w:rPrChange w:id="7274" w:author="Kleiser, Alexander (ETB/3)" w:date="2025-09-24T14:12:00Z" w16du:dateUtc="2025-09-24T12:12:00Z">
            <w:rPr>
              <w:sz w:val="20"/>
              <w:szCs w:val="20"/>
            </w:rPr>
          </w:rPrChange>
        </w:rPr>
        <w:t xml:space="preserve"> (one result for PM and one result for NOx).</w:t>
      </w:r>
    </w:p>
    <w:p w14:paraId="56D1EBBE" w14:textId="28BEE4A8" w:rsidR="00310676" w:rsidRPr="000B5879" w:rsidRDefault="000B5879" w:rsidP="000B5879">
      <w:pPr>
        <w:tabs>
          <w:tab w:val="left" w:pos="1088"/>
        </w:tabs>
        <w:spacing w:before="120"/>
        <w:ind w:left="2268" w:right="1140" w:hanging="1134"/>
        <w:jc w:val="both"/>
        <w:rPr>
          <w:b/>
          <w:bCs/>
          <w:sz w:val="20"/>
          <w:szCs w:val="20"/>
          <w:lang w:val="en-GB"/>
          <w:rPrChange w:id="7275" w:author="Kleiser, Alexander (ETB/3)" w:date="2025-09-24T14:12:00Z" w16du:dateUtc="2025-09-24T12:12:00Z">
            <w:rPr>
              <w:b/>
              <w:bCs/>
              <w:sz w:val="20"/>
              <w:szCs w:val="20"/>
            </w:rPr>
          </w:rPrChange>
        </w:rPr>
        <w:pPrChange w:id="7276"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lastRenderedPageBreak/>
        <w:t>4.4.</w:t>
      </w:r>
      <w:r w:rsidRPr="000B5879">
        <w:rPr>
          <w:bCs/>
          <w:sz w:val="20"/>
          <w:szCs w:val="20"/>
        </w:rPr>
        <w:tab/>
      </w:r>
      <w:r w:rsidR="468C0301" w:rsidRPr="000B5879">
        <w:rPr>
          <w:sz w:val="20"/>
          <w:szCs w:val="20"/>
          <w:lang w:val="en-GB"/>
          <w:rPrChange w:id="7277" w:author="Kleiser, Alexander (ETB/3)" w:date="2025-09-24T14:12:00Z" w16du:dateUtc="2025-09-24T12:12:00Z">
            <w:rPr>
              <w:sz w:val="20"/>
              <w:szCs w:val="20"/>
            </w:rPr>
          </w:rPrChange>
        </w:rPr>
        <w:t>In-service</w:t>
      </w:r>
      <w:r w:rsidR="468C0301" w:rsidRPr="000B5879">
        <w:rPr>
          <w:spacing w:val="-2"/>
          <w:sz w:val="20"/>
          <w:szCs w:val="20"/>
          <w:lang w:val="en-GB"/>
          <w:rPrChange w:id="7278" w:author="Kleiser, Alexander (ETB/3)" w:date="2025-09-24T14:12:00Z" w16du:dateUtc="2025-09-24T12:12:00Z">
            <w:rPr>
              <w:spacing w:val="-2"/>
              <w:sz w:val="20"/>
              <w:szCs w:val="20"/>
            </w:rPr>
          </w:rPrChange>
        </w:rPr>
        <w:t xml:space="preserve"> </w:t>
      </w:r>
      <w:r w:rsidR="468C0301" w:rsidRPr="000B5879">
        <w:rPr>
          <w:sz w:val="20"/>
          <w:szCs w:val="20"/>
          <w:lang w:val="en-GB"/>
          <w:rPrChange w:id="7279" w:author="Kleiser, Alexander (ETB/3)" w:date="2025-09-24T14:12:00Z" w16du:dateUtc="2025-09-24T12:12:00Z">
            <w:rPr>
              <w:sz w:val="20"/>
              <w:szCs w:val="20"/>
            </w:rPr>
          </w:rPrChange>
        </w:rPr>
        <w:t>conformity</w:t>
      </w:r>
      <w:r w:rsidR="468C0301" w:rsidRPr="000B5879">
        <w:rPr>
          <w:spacing w:val="-1"/>
          <w:sz w:val="20"/>
          <w:szCs w:val="20"/>
          <w:lang w:val="en-GB"/>
          <w:rPrChange w:id="7280" w:author="Kleiser, Alexander (ETB/3)" w:date="2025-09-24T14:12:00Z" w16du:dateUtc="2025-09-24T12:12:00Z">
            <w:rPr>
              <w:spacing w:val="-1"/>
              <w:sz w:val="20"/>
              <w:szCs w:val="20"/>
            </w:rPr>
          </w:rPrChange>
        </w:rPr>
        <w:t xml:space="preserve"> </w:t>
      </w:r>
      <w:r w:rsidR="468C0301" w:rsidRPr="000B5879">
        <w:rPr>
          <w:sz w:val="20"/>
          <w:szCs w:val="20"/>
          <w:lang w:val="en-GB"/>
          <w:rPrChange w:id="7281" w:author="Kleiser, Alexander (ETB/3)" w:date="2025-09-24T14:12:00Z" w16du:dateUtc="2025-09-24T12:12:00Z">
            <w:rPr>
              <w:sz w:val="20"/>
              <w:szCs w:val="20"/>
            </w:rPr>
          </w:rPrChange>
        </w:rPr>
        <w:t>checks</w:t>
      </w:r>
      <w:r w:rsidR="468C0301" w:rsidRPr="000B5879">
        <w:rPr>
          <w:spacing w:val="-1"/>
          <w:sz w:val="20"/>
          <w:szCs w:val="20"/>
          <w:lang w:val="en-GB"/>
          <w:rPrChange w:id="7282" w:author="Kleiser, Alexander (ETB/3)" w:date="2025-09-24T14:12:00Z" w16du:dateUtc="2025-09-24T12:12:00Z">
            <w:rPr>
              <w:spacing w:val="-1"/>
              <w:sz w:val="20"/>
              <w:szCs w:val="20"/>
            </w:rPr>
          </w:rPrChange>
        </w:rPr>
        <w:t xml:space="preserve"> </w:t>
      </w:r>
      <w:r w:rsidR="468C0301" w:rsidRPr="000B5879">
        <w:rPr>
          <w:sz w:val="20"/>
          <w:szCs w:val="20"/>
          <w:lang w:val="en-GB"/>
          <w:rPrChange w:id="7283" w:author="Kleiser, Alexander (ETB/3)" w:date="2025-09-24T14:12:00Z" w16du:dateUtc="2025-09-24T12:12:00Z">
            <w:rPr>
              <w:sz w:val="20"/>
              <w:szCs w:val="20"/>
            </w:rPr>
          </w:rPrChange>
        </w:rPr>
        <w:t>of</w:t>
      </w:r>
      <w:r w:rsidR="468C0301" w:rsidRPr="000B5879">
        <w:rPr>
          <w:spacing w:val="-2"/>
          <w:sz w:val="20"/>
          <w:szCs w:val="20"/>
          <w:lang w:val="en-GB"/>
          <w:rPrChange w:id="7284" w:author="Kleiser, Alexander (ETB/3)" w:date="2025-09-24T14:12:00Z" w16du:dateUtc="2025-09-24T12:12:00Z">
            <w:rPr>
              <w:spacing w:val="-2"/>
              <w:sz w:val="20"/>
              <w:szCs w:val="20"/>
            </w:rPr>
          </w:rPrChange>
        </w:rPr>
        <w:t xml:space="preserve"> </w:t>
      </w:r>
      <w:r w:rsidR="468C0301" w:rsidRPr="000B5879">
        <w:rPr>
          <w:sz w:val="20"/>
          <w:szCs w:val="20"/>
          <w:lang w:val="en-GB"/>
          <w:rPrChange w:id="7285" w:author="Kleiser, Alexander (ETB/3)" w:date="2025-09-24T14:12:00Z" w16du:dateUtc="2025-09-24T12:12:00Z">
            <w:rPr>
              <w:sz w:val="20"/>
              <w:szCs w:val="20"/>
            </w:rPr>
          </w:rPrChange>
        </w:rPr>
        <w:t>OBM</w:t>
      </w:r>
      <w:r w:rsidR="468C0301" w:rsidRPr="000B5879">
        <w:rPr>
          <w:spacing w:val="-1"/>
          <w:sz w:val="20"/>
          <w:szCs w:val="20"/>
          <w:lang w:val="en-GB"/>
          <w:rPrChange w:id="7286" w:author="Kleiser, Alexander (ETB/3)" w:date="2025-09-24T14:12:00Z" w16du:dateUtc="2025-09-24T12:12:00Z">
            <w:rPr>
              <w:spacing w:val="-1"/>
              <w:sz w:val="20"/>
              <w:szCs w:val="20"/>
            </w:rPr>
          </w:rPrChange>
        </w:rPr>
        <w:t xml:space="preserve"> </w:t>
      </w:r>
      <w:r w:rsidR="468C0301" w:rsidRPr="000B5879">
        <w:rPr>
          <w:sz w:val="20"/>
          <w:szCs w:val="20"/>
          <w:lang w:val="en-GB"/>
          <w:rPrChange w:id="7287" w:author="Kleiser, Alexander (ETB/3)" w:date="2025-09-24T14:12:00Z" w16du:dateUtc="2025-09-24T12:12:00Z">
            <w:rPr>
              <w:sz w:val="20"/>
              <w:szCs w:val="20"/>
            </w:rPr>
          </w:rPrChange>
        </w:rPr>
        <w:t>systems</w:t>
      </w:r>
      <w:r w:rsidR="468C0301" w:rsidRPr="000B5879">
        <w:rPr>
          <w:spacing w:val="-1"/>
          <w:sz w:val="20"/>
          <w:szCs w:val="20"/>
          <w:lang w:val="en-GB"/>
          <w:rPrChange w:id="7288" w:author="Kleiser, Alexander (ETB/3)" w:date="2025-09-24T14:12:00Z" w16du:dateUtc="2025-09-24T12:12:00Z">
            <w:rPr>
              <w:spacing w:val="-1"/>
              <w:sz w:val="20"/>
              <w:szCs w:val="20"/>
            </w:rPr>
          </w:rPrChange>
        </w:rPr>
        <w:t xml:space="preserve"> </w:t>
      </w:r>
      <w:r w:rsidR="468C0301" w:rsidRPr="000B5879">
        <w:rPr>
          <w:sz w:val="20"/>
          <w:szCs w:val="20"/>
          <w:lang w:val="en-GB"/>
          <w:rPrChange w:id="7289" w:author="Kleiser, Alexander (ETB/3)" w:date="2025-09-24T14:12:00Z" w16du:dateUtc="2025-09-24T12:12:00Z">
            <w:rPr>
              <w:sz w:val="20"/>
              <w:szCs w:val="20"/>
            </w:rPr>
          </w:rPrChange>
        </w:rPr>
        <w:t>shall</w:t>
      </w:r>
      <w:r w:rsidR="468C0301" w:rsidRPr="000B5879">
        <w:rPr>
          <w:spacing w:val="-1"/>
          <w:sz w:val="20"/>
          <w:szCs w:val="20"/>
          <w:lang w:val="en-GB"/>
          <w:rPrChange w:id="7290" w:author="Kleiser, Alexander (ETB/3)" w:date="2025-09-24T14:12:00Z" w16du:dateUtc="2025-09-24T12:12:00Z">
            <w:rPr>
              <w:spacing w:val="-1"/>
              <w:sz w:val="20"/>
              <w:szCs w:val="20"/>
            </w:rPr>
          </w:rPrChange>
        </w:rPr>
        <w:t xml:space="preserve"> </w:t>
      </w:r>
      <w:r w:rsidR="468C0301" w:rsidRPr="000B5879">
        <w:rPr>
          <w:sz w:val="20"/>
          <w:szCs w:val="20"/>
          <w:lang w:val="en-GB"/>
          <w:rPrChange w:id="7291" w:author="Kleiser, Alexander (ETB/3)" w:date="2025-09-24T14:12:00Z" w16du:dateUtc="2025-09-24T12:12:00Z">
            <w:rPr>
              <w:sz w:val="20"/>
              <w:szCs w:val="20"/>
            </w:rPr>
          </w:rPrChange>
        </w:rPr>
        <w:t>be</w:t>
      </w:r>
      <w:r w:rsidR="468C0301" w:rsidRPr="000B5879">
        <w:rPr>
          <w:spacing w:val="-2"/>
          <w:sz w:val="20"/>
          <w:szCs w:val="20"/>
          <w:lang w:val="en-GB"/>
          <w:rPrChange w:id="7292" w:author="Kleiser, Alexander (ETB/3)" w:date="2025-09-24T14:12:00Z" w16du:dateUtc="2025-09-24T12:12:00Z">
            <w:rPr>
              <w:spacing w:val="-2"/>
              <w:sz w:val="20"/>
              <w:szCs w:val="20"/>
            </w:rPr>
          </w:rPrChange>
        </w:rPr>
        <w:t xml:space="preserve"> </w:t>
      </w:r>
      <w:r w:rsidR="468C0301" w:rsidRPr="000B5879">
        <w:rPr>
          <w:sz w:val="20"/>
          <w:szCs w:val="20"/>
          <w:lang w:val="en-GB"/>
          <w:rPrChange w:id="7293" w:author="Kleiser, Alexander (ETB/3)" w:date="2025-09-24T14:12:00Z" w16du:dateUtc="2025-09-24T12:12:00Z">
            <w:rPr>
              <w:sz w:val="20"/>
              <w:szCs w:val="20"/>
            </w:rPr>
          </w:rPrChange>
        </w:rPr>
        <w:t>conducted</w:t>
      </w:r>
      <w:r w:rsidR="468C0301" w:rsidRPr="000B5879">
        <w:rPr>
          <w:spacing w:val="-2"/>
          <w:sz w:val="20"/>
          <w:szCs w:val="20"/>
          <w:lang w:val="en-GB"/>
          <w:rPrChange w:id="7294" w:author="Kleiser, Alexander (ETB/3)" w:date="2025-09-24T14:12:00Z" w16du:dateUtc="2025-09-24T12:12:00Z">
            <w:rPr>
              <w:spacing w:val="-2"/>
              <w:sz w:val="20"/>
              <w:szCs w:val="20"/>
            </w:rPr>
          </w:rPrChange>
        </w:rPr>
        <w:t xml:space="preserve"> </w:t>
      </w:r>
      <w:r w:rsidR="468C0301" w:rsidRPr="000B5879">
        <w:rPr>
          <w:sz w:val="20"/>
          <w:szCs w:val="20"/>
          <w:lang w:val="en-GB"/>
          <w:rPrChange w:id="7295" w:author="Kleiser, Alexander (ETB/3)" w:date="2025-09-24T14:12:00Z" w16du:dateUtc="2025-09-24T12:12:00Z">
            <w:rPr>
              <w:sz w:val="20"/>
              <w:szCs w:val="20"/>
            </w:rPr>
          </w:rPrChange>
        </w:rPr>
        <w:t>in</w:t>
      </w:r>
      <w:r w:rsidR="468C0301" w:rsidRPr="000B5879">
        <w:rPr>
          <w:spacing w:val="-1"/>
          <w:sz w:val="20"/>
          <w:szCs w:val="20"/>
          <w:lang w:val="en-GB"/>
          <w:rPrChange w:id="7296" w:author="Kleiser, Alexander (ETB/3)" w:date="2025-09-24T14:12:00Z" w16du:dateUtc="2025-09-24T12:12:00Z">
            <w:rPr>
              <w:spacing w:val="-1"/>
              <w:sz w:val="20"/>
              <w:szCs w:val="20"/>
            </w:rPr>
          </w:rPrChange>
        </w:rPr>
        <w:t xml:space="preserve"> </w:t>
      </w:r>
      <w:r w:rsidR="468C0301" w:rsidRPr="000B5879">
        <w:rPr>
          <w:sz w:val="20"/>
          <w:szCs w:val="20"/>
          <w:lang w:val="en-GB"/>
          <w:rPrChange w:id="7297" w:author="Kleiser, Alexander (ETB/3)" w:date="2025-09-24T14:12:00Z" w16du:dateUtc="2025-09-24T12:12:00Z">
            <w:rPr>
              <w:sz w:val="20"/>
              <w:szCs w:val="20"/>
            </w:rPr>
          </w:rPrChange>
        </w:rPr>
        <w:t>parallel</w:t>
      </w:r>
      <w:r w:rsidR="468C0301" w:rsidRPr="000B5879">
        <w:rPr>
          <w:spacing w:val="-1"/>
          <w:sz w:val="20"/>
          <w:szCs w:val="20"/>
          <w:lang w:val="en-GB"/>
          <w:rPrChange w:id="7298" w:author="Kleiser, Alexander (ETB/3)" w:date="2025-09-24T14:12:00Z" w16du:dateUtc="2025-09-24T12:12:00Z">
            <w:rPr>
              <w:spacing w:val="-1"/>
              <w:sz w:val="20"/>
              <w:szCs w:val="20"/>
            </w:rPr>
          </w:rPrChange>
        </w:rPr>
        <w:t xml:space="preserve"> </w:t>
      </w:r>
      <w:r w:rsidR="468C0301" w:rsidRPr="000B5879">
        <w:rPr>
          <w:sz w:val="20"/>
          <w:szCs w:val="20"/>
          <w:lang w:val="en-GB"/>
          <w:rPrChange w:id="7299" w:author="Kleiser, Alexander (ETB/3)" w:date="2025-09-24T14:12:00Z" w16du:dateUtc="2025-09-24T12:12:00Z">
            <w:rPr>
              <w:sz w:val="20"/>
              <w:szCs w:val="20"/>
            </w:rPr>
          </w:rPrChange>
        </w:rPr>
        <w:t>with</w:t>
      </w:r>
      <w:r w:rsidR="468C0301" w:rsidRPr="000B5879">
        <w:rPr>
          <w:spacing w:val="-1"/>
          <w:sz w:val="20"/>
          <w:szCs w:val="20"/>
          <w:lang w:val="en-GB"/>
          <w:rPrChange w:id="7300" w:author="Kleiser, Alexander (ETB/3)" w:date="2025-09-24T14:12:00Z" w16du:dateUtc="2025-09-24T12:12:00Z">
            <w:rPr>
              <w:spacing w:val="-1"/>
              <w:sz w:val="20"/>
              <w:szCs w:val="20"/>
            </w:rPr>
          </w:rPrChange>
        </w:rPr>
        <w:t xml:space="preserve"> </w:t>
      </w:r>
      <w:r w:rsidR="468C0301" w:rsidRPr="000B5879">
        <w:rPr>
          <w:sz w:val="20"/>
          <w:szCs w:val="20"/>
          <w:lang w:val="en-GB"/>
          <w:rPrChange w:id="7301" w:author="Kleiser, Alexander (ETB/3)" w:date="2025-09-24T14:12:00Z" w16du:dateUtc="2025-09-24T12:12:00Z">
            <w:rPr>
              <w:sz w:val="20"/>
              <w:szCs w:val="20"/>
            </w:rPr>
          </w:rPrChange>
        </w:rPr>
        <w:t>the ISC</w:t>
      </w:r>
      <w:r w:rsidR="468C0301" w:rsidRPr="000B5879">
        <w:rPr>
          <w:spacing w:val="-2"/>
          <w:sz w:val="20"/>
          <w:szCs w:val="20"/>
          <w:lang w:val="en-GB"/>
          <w:rPrChange w:id="7302" w:author="Kleiser, Alexander (ETB/3)" w:date="2025-09-24T14:12:00Z" w16du:dateUtc="2025-09-24T12:12:00Z">
            <w:rPr>
              <w:spacing w:val="-2"/>
              <w:sz w:val="20"/>
              <w:szCs w:val="20"/>
            </w:rPr>
          </w:rPrChange>
        </w:rPr>
        <w:t xml:space="preserve"> </w:t>
      </w:r>
      <w:r w:rsidR="468C0301" w:rsidRPr="000B5879">
        <w:rPr>
          <w:sz w:val="20"/>
          <w:szCs w:val="20"/>
          <w:lang w:val="en-GB"/>
          <w:rPrChange w:id="7303" w:author="Kleiser, Alexander (ETB/3)" w:date="2025-09-24T14:12:00Z" w16du:dateUtc="2025-09-24T12:12:00Z">
            <w:rPr>
              <w:sz w:val="20"/>
              <w:szCs w:val="20"/>
            </w:rPr>
          </w:rPrChange>
        </w:rPr>
        <w:t>tests</w:t>
      </w:r>
      <w:r w:rsidR="468C0301" w:rsidRPr="000B5879">
        <w:rPr>
          <w:spacing w:val="-2"/>
          <w:sz w:val="20"/>
          <w:szCs w:val="20"/>
          <w:lang w:val="en-GB"/>
          <w:rPrChange w:id="7304" w:author="Kleiser, Alexander (ETB/3)" w:date="2025-09-24T14:12:00Z" w16du:dateUtc="2025-09-24T12:12:00Z">
            <w:rPr>
              <w:spacing w:val="-2"/>
              <w:sz w:val="20"/>
              <w:szCs w:val="20"/>
            </w:rPr>
          </w:rPrChange>
        </w:rPr>
        <w:t xml:space="preserve"> </w:t>
      </w:r>
      <w:r w:rsidR="468C0301" w:rsidRPr="000B5879">
        <w:rPr>
          <w:sz w:val="20"/>
          <w:szCs w:val="20"/>
          <w:lang w:val="en-GB"/>
          <w:rPrChange w:id="7305" w:author="Kleiser, Alexander (ETB/3)" w:date="2025-09-24T14:12:00Z" w16du:dateUtc="2025-09-24T12:12:00Z">
            <w:rPr>
              <w:sz w:val="20"/>
              <w:szCs w:val="20"/>
            </w:rPr>
          </w:rPrChange>
        </w:rPr>
        <w:t>for</w:t>
      </w:r>
      <w:r w:rsidR="468C0301" w:rsidRPr="000B5879">
        <w:rPr>
          <w:spacing w:val="-4"/>
          <w:sz w:val="20"/>
          <w:szCs w:val="20"/>
          <w:lang w:val="en-GB"/>
          <w:rPrChange w:id="7306" w:author="Kleiser, Alexander (ETB/3)" w:date="2025-09-24T14:12:00Z" w16du:dateUtc="2025-09-24T12:12:00Z">
            <w:rPr>
              <w:spacing w:val="-4"/>
              <w:sz w:val="20"/>
              <w:szCs w:val="20"/>
            </w:rPr>
          </w:rPrChange>
        </w:rPr>
        <w:t xml:space="preserve"> </w:t>
      </w:r>
      <w:r w:rsidR="468C0301" w:rsidRPr="000B5879">
        <w:rPr>
          <w:sz w:val="20"/>
          <w:szCs w:val="20"/>
          <w:lang w:val="en-GB"/>
          <w:rPrChange w:id="7307" w:author="Kleiser, Alexander (ETB/3)" w:date="2025-09-24T14:12:00Z" w16du:dateUtc="2025-09-24T12:12:00Z">
            <w:rPr>
              <w:sz w:val="20"/>
              <w:szCs w:val="20"/>
            </w:rPr>
          </w:rPrChange>
        </w:rPr>
        <w:t>verifying</w:t>
      </w:r>
      <w:r w:rsidR="468C0301" w:rsidRPr="000B5879">
        <w:rPr>
          <w:spacing w:val="-2"/>
          <w:sz w:val="20"/>
          <w:szCs w:val="20"/>
          <w:lang w:val="en-GB"/>
          <w:rPrChange w:id="7308" w:author="Kleiser, Alexander (ETB/3)" w:date="2025-09-24T14:12:00Z" w16du:dateUtc="2025-09-24T12:12:00Z">
            <w:rPr>
              <w:spacing w:val="-2"/>
              <w:sz w:val="20"/>
              <w:szCs w:val="20"/>
            </w:rPr>
          </w:rPrChange>
        </w:rPr>
        <w:t xml:space="preserve"> </w:t>
      </w:r>
      <w:r w:rsidR="468C0301" w:rsidRPr="000B5879">
        <w:rPr>
          <w:sz w:val="20"/>
          <w:szCs w:val="20"/>
          <w:lang w:val="en-GB"/>
          <w:rPrChange w:id="7309" w:author="Kleiser, Alexander (ETB/3)" w:date="2025-09-24T14:12:00Z" w16du:dateUtc="2025-09-24T12:12:00Z">
            <w:rPr>
              <w:sz w:val="20"/>
              <w:szCs w:val="20"/>
            </w:rPr>
          </w:rPrChange>
        </w:rPr>
        <w:t>compliance</w:t>
      </w:r>
      <w:r w:rsidR="468C0301" w:rsidRPr="000B5879">
        <w:rPr>
          <w:spacing w:val="-3"/>
          <w:sz w:val="20"/>
          <w:szCs w:val="20"/>
          <w:lang w:val="en-GB"/>
          <w:rPrChange w:id="7310" w:author="Kleiser, Alexander (ETB/3)" w:date="2025-09-24T14:12:00Z" w16du:dateUtc="2025-09-24T12:12:00Z">
            <w:rPr>
              <w:spacing w:val="-3"/>
              <w:sz w:val="20"/>
              <w:szCs w:val="20"/>
            </w:rPr>
          </w:rPrChange>
        </w:rPr>
        <w:t xml:space="preserve"> </w:t>
      </w:r>
      <w:r w:rsidR="468C0301" w:rsidRPr="000B5879">
        <w:rPr>
          <w:sz w:val="20"/>
          <w:szCs w:val="20"/>
          <w:lang w:val="en-GB"/>
          <w:rPrChange w:id="7311" w:author="Kleiser, Alexander (ETB/3)" w:date="2025-09-24T14:12:00Z" w16du:dateUtc="2025-09-24T12:12:00Z">
            <w:rPr>
              <w:sz w:val="20"/>
              <w:szCs w:val="20"/>
            </w:rPr>
          </w:rPrChange>
        </w:rPr>
        <w:t>with</w:t>
      </w:r>
      <w:r w:rsidR="468C0301" w:rsidRPr="000B5879">
        <w:rPr>
          <w:spacing w:val="-2"/>
          <w:sz w:val="20"/>
          <w:szCs w:val="20"/>
          <w:lang w:val="en-GB"/>
          <w:rPrChange w:id="7312" w:author="Kleiser, Alexander (ETB/3)" w:date="2025-09-24T14:12:00Z" w16du:dateUtc="2025-09-24T12:12:00Z">
            <w:rPr>
              <w:spacing w:val="-2"/>
              <w:sz w:val="20"/>
              <w:szCs w:val="20"/>
            </w:rPr>
          </w:rPrChange>
        </w:rPr>
        <w:t xml:space="preserve"> </w:t>
      </w:r>
      <w:r w:rsidR="468C0301" w:rsidRPr="000B5879">
        <w:rPr>
          <w:sz w:val="20"/>
          <w:szCs w:val="20"/>
          <w:lang w:val="en-GB"/>
          <w:rPrChange w:id="7313" w:author="Kleiser, Alexander (ETB/3)" w:date="2025-09-24T14:12:00Z" w16du:dateUtc="2025-09-24T12:12:00Z">
            <w:rPr>
              <w:sz w:val="20"/>
              <w:szCs w:val="20"/>
            </w:rPr>
          </w:rPrChange>
        </w:rPr>
        <w:t>tailpipe</w:t>
      </w:r>
      <w:r w:rsidR="468C0301" w:rsidRPr="000B5879">
        <w:rPr>
          <w:spacing w:val="-3"/>
          <w:sz w:val="20"/>
          <w:szCs w:val="20"/>
          <w:lang w:val="en-GB"/>
          <w:rPrChange w:id="7314" w:author="Kleiser, Alexander (ETB/3)" w:date="2025-09-24T14:12:00Z" w16du:dateUtc="2025-09-24T12:12:00Z">
            <w:rPr>
              <w:spacing w:val="-3"/>
              <w:sz w:val="20"/>
              <w:szCs w:val="20"/>
            </w:rPr>
          </w:rPrChange>
        </w:rPr>
        <w:t xml:space="preserve"> </w:t>
      </w:r>
      <w:r w:rsidR="468C0301" w:rsidRPr="000B5879">
        <w:rPr>
          <w:sz w:val="20"/>
          <w:szCs w:val="20"/>
          <w:lang w:val="en-GB"/>
          <w:rPrChange w:id="7315" w:author="Kleiser, Alexander (ETB/3)" w:date="2025-09-24T14:12:00Z" w16du:dateUtc="2025-09-24T12:12:00Z">
            <w:rPr>
              <w:sz w:val="20"/>
              <w:szCs w:val="20"/>
            </w:rPr>
          </w:rPrChange>
        </w:rPr>
        <w:t>emission</w:t>
      </w:r>
      <w:r w:rsidR="468C0301" w:rsidRPr="000B5879">
        <w:rPr>
          <w:spacing w:val="-2"/>
          <w:sz w:val="20"/>
          <w:szCs w:val="20"/>
          <w:lang w:val="en-GB"/>
          <w:rPrChange w:id="7316" w:author="Kleiser, Alexander (ETB/3)" w:date="2025-09-24T14:12:00Z" w16du:dateUtc="2025-09-24T12:12:00Z">
            <w:rPr>
              <w:spacing w:val="-2"/>
              <w:sz w:val="20"/>
              <w:szCs w:val="20"/>
            </w:rPr>
          </w:rPrChange>
        </w:rPr>
        <w:t xml:space="preserve"> </w:t>
      </w:r>
      <w:r w:rsidR="468C0301" w:rsidRPr="000B5879">
        <w:rPr>
          <w:sz w:val="20"/>
          <w:szCs w:val="20"/>
          <w:lang w:val="en-GB"/>
          <w:rPrChange w:id="7317" w:author="Kleiser, Alexander (ETB/3)" w:date="2025-09-24T14:12:00Z" w16du:dateUtc="2025-09-24T12:12:00Z">
            <w:rPr>
              <w:sz w:val="20"/>
              <w:szCs w:val="20"/>
            </w:rPr>
          </w:rPrChange>
        </w:rPr>
        <w:t>limits,</w:t>
      </w:r>
      <w:r w:rsidR="468C0301" w:rsidRPr="000B5879">
        <w:rPr>
          <w:spacing w:val="-4"/>
          <w:sz w:val="20"/>
          <w:szCs w:val="20"/>
          <w:lang w:val="en-GB"/>
          <w:rPrChange w:id="7318" w:author="Kleiser, Alexander (ETB/3)" w:date="2025-09-24T14:12:00Z" w16du:dateUtc="2025-09-24T12:12:00Z">
            <w:rPr>
              <w:spacing w:val="-4"/>
              <w:sz w:val="20"/>
              <w:szCs w:val="20"/>
            </w:rPr>
          </w:rPrChange>
        </w:rPr>
        <w:t xml:space="preserve"> </w:t>
      </w:r>
      <w:r w:rsidR="468C0301" w:rsidRPr="000B5879">
        <w:rPr>
          <w:sz w:val="20"/>
          <w:szCs w:val="20"/>
          <w:lang w:val="en-GB"/>
          <w:rPrChange w:id="7319" w:author="Kleiser, Alexander (ETB/3)" w:date="2025-09-24T14:12:00Z" w16du:dateUtc="2025-09-24T12:12:00Z">
            <w:rPr>
              <w:sz w:val="20"/>
              <w:szCs w:val="20"/>
            </w:rPr>
          </w:rPrChange>
        </w:rPr>
        <w:t>as</w:t>
      </w:r>
      <w:r w:rsidR="468C0301" w:rsidRPr="000B5879">
        <w:rPr>
          <w:spacing w:val="-2"/>
          <w:sz w:val="20"/>
          <w:szCs w:val="20"/>
          <w:lang w:val="en-GB"/>
          <w:rPrChange w:id="7320" w:author="Kleiser, Alexander (ETB/3)" w:date="2025-09-24T14:12:00Z" w16du:dateUtc="2025-09-24T12:12:00Z">
            <w:rPr>
              <w:spacing w:val="-2"/>
              <w:sz w:val="20"/>
              <w:szCs w:val="20"/>
            </w:rPr>
          </w:rPrChange>
        </w:rPr>
        <w:t xml:space="preserve"> </w:t>
      </w:r>
      <w:r w:rsidR="468C0301" w:rsidRPr="000B5879">
        <w:rPr>
          <w:sz w:val="20"/>
          <w:szCs w:val="20"/>
          <w:lang w:val="en-GB"/>
          <w:rPrChange w:id="7321" w:author="Kleiser, Alexander (ETB/3)" w:date="2025-09-24T14:12:00Z" w16du:dateUtc="2025-09-24T12:12:00Z">
            <w:rPr>
              <w:sz w:val="20"/>
              <w:szCs w:val="20"/>
            </w:rPr>
          </w:rPrChange>
        </w:rPr>
        <w:t>outlined</w:t>
      </w:r>
      <w:r w:rsidR="468C0301" w:rsidRPr="000B5879">
        <w:rPr>
          <w:spacing w:val="-3"/>
          <w:sz w:val="20"/>
          <w:szCs w:val="20"/>
          <w:lang w:val="en-GB"/>
          <w:rPrChange w:id="7322" w:author="Kleiser, Alexander (ETB/3)" w:date="2025-09-24T14:12:00Z" w16du:dateUtc="2025-09-24T12:12:00Z">
            <w:rPr>
              <w:spacing w:val="-3"/>
              <w:sz w:val="20"/>
              <w:szCs w:val="20"/>
            </w:rPr>
          </w:rPrChange>
        </w:rPr>
        <w:t xml:space="preserve"> </w:t>
      </w:r>
      <w:r w:rsidR="468C0301" w:rsidRPr="000B5879">
        <w:rPr>
          <w:sz w:val="20"/>
          <w:szCs w:val="20"/>
          <w:lang w:val="en-GB"/>
          <w:rPrChange w:id="7323" w:author="Kleiser, Alexander (ETB/3)" w:date="2025-09-24T14:12:00Z" w16du:dateUtc="2025-09-24T12:12:00Z">
            <w:rPr>
              <w:sz w:val="20"/>
              <w:szCs w:val="20"/>
            </w:rPr>
          </w:rPrChange>
        </w:rPr>
        <w:t xml:space="preserve">in </w:t>
      </w:r>
      <w:r w:rsidR="1CB3A88D" w:rsidRPr="000B5879">
        <w:rPr>
          <w:sz w:val="20"/>
          <w:szCs w:val="20"/>
          <w:lang w:val="en-GB"/>
          <w:rPrChange w:id="7324" w:author="Kleiser, Alexander (ETB/3)" w:date="2025-09-24T14:12:00Z" w16du:dateUtc="2025-09-24T12:12:00Z">
            <w:rPr>
              <w:sz w:val="20"/>
              <w:szCs w:val="20"/>
            </w:rPr>
          </w:rPrChange>
        </w:rPr>
        <w:t>Annex 4 UN Regulation No. 83</w:t>
      </w:r>
      <w:r w:rsidR="468C0301" w:rsidRPr="000B5879">
        <w:rPr>
          <w:sz w:val="20"/>
          <w:szCs w:val="20"/>
          <w:lang w:val="en-GB"/>
          <w:rPrChange w:id="7325" w:author="Kleiser, Alexander (ETB/3)" w:date="2025-09-24T14:12:00Z" w16du:dateUtc="2025-09-24T12:12:00Z">
            <w:rPr>
              <w:sz w:val="20"/>
              <w:szCs w:val="20"/>
            </w:rPr>
          </w:rPrChange>
        </w:rPr>
        <w:t xml:space="preserve">. The same emissions test (RDE </w:t>
      </w:r>
      <w:r w:rsidR="1F15E7FB" w:rsidRPr="000B5879">
        <w:rPr>
          <w:sz w:val="20"/>
          <w:szCs w:val="20"/>
          <w:lang w:val="en-GB"/>
          <w:rPrChange w:id="7326" w:author="Kleiser, Alexander (ETB/3)" w:date="2025-09-24T14:12:00Z" w16du:dateUtc="2025-09-24T12:12:00Z">
            <w:rPr>
              <w:sz w:val="20"/>
              <w:szCs w:val="20"/>
            </w:rPr>
          </w:rPrChange>
        </w:rPr>
        <w:t>according to UN</w:t>
      </w:r>
      <w:r w:rsidR="27D9FA1F" w:rsidRPr="000B5879">
        <w:rPr>
          <w:sz w:val="20"/>
          <w:szCs w:val="20"/>
          <w:lang w:val="en-GB"/>
          <w:rPrChange w:id="7327" w:author="Kleiser, Alexander (ETB/3)" w:date="2025-09-24T14:12:00Z" w16du:dateUtc="2025-09-24T12:12:00Z">
            <w:rPr>
              <w:sz w:val="20"/>
              <w:szCs w:val="20"/>
            </w:rPr>
          </w:rPrChange>
        </w:rPr>
        <w:t xml:space="preserve"> </w:t>
      </w:r>
      <w:r w:rsidR="1F15E7FB" w:rsidRPr="000B5879">
        <w:rPr>
          <w:sz w:val="20"/>
          <w:szCs w:val="20"/>
          <w:lang w:val="en-GB"/>
          <w:rPrChange w:id="7328" w:author="Kleiser, Alexander (ETB/3)" w:date="2025-09-24T14:12:00Z" w16du:dateUtc="2025-09-24T12:12:00Z">
            <w:rPr>
              <w:sz w:val="20"/>
              <w:szCs w:val="20"/>
            </w:rPr>
          </w:rPrChange>
        </w:rPr>
        <w:t>R</w:t>
      </w:r>
      <w:r w:rsidR="27D9FA1F" w:rsidRPr="000B5879">
        <w:rPr>
          <w:sz w:val="20"/>
          <w:szCs w:val="20"/>
          <w:lang w:val="en-GB"/>
          <w:rPrChange w:id="7329" w:author="Kleiser, Alexander (ETB/3)" w:date="2025-09-24T14:12:00Z" w16du:dateUtc="2025-09-24T12:12:00Z">
            <w:rPr>
              <w:sz w:val="20"/>
              <w:szCs w:val="20"/>
            </w:rPr>
          </w:rPrChange>
        </w:rPr>
        <w:t>egulation No.</w:t>
      </w:r>
      <w:r w:rsidR="1F15E7FB" w:rsidRPr="000B5879">
        <w:rPr>
          <w:sz w:val="20"/>
          <w:szCs w:val="20"/>
          <w:lang w:val="en-GB"/>
          <w:rPrChange w:id="7330" w:author="Kleiser, Alexander (ETB/3)" w:date="2025-09-24T14:12:00Z" w16du:dateUtc="2025-09-24T12:12:00Z">
            <w:rPr>
              <w:sz w:val="20"/>
              <w:szCs w:val="20"/>
            </w:rPr>
          </w:rPrChange>
        </w:rPr>
        <w:t xml:space="preserve"> 168</w:t>
      </w:r>
      <w:r w:rsidR="468C0301" w:rsidRPr="000B5879">
        <w:rPr>
          <w:sz w:val="20"/>
          <w:szCs w:val="20"/>
          <w:lang w:val="en-GB"/>
          <w:rPrChange w:id="7331" w:author="Kleiser, Alexander (ETB/3)" w:date="2025-09-24T14:12:00Z" w16du:dateUtc="2025-09-24T12:12:00Z">
            <w:rPr>
              <w:sz w:val="20"/>
              <w:szCs w:val="20"/>
            </w:rPr>
          </w:rPrChange>
        </w:rPr>
        <w:t xml:space="preserve"> or Type 1</w:t>
      </w:r>
      <w:r w:rsidR="1F15E7FB" w:rsidRPr="000B5879">
        <w:rPr>
          <w:sz w:val="20"/>
          <w:szCs w:val="20"/>
          <w:lang w:val="en-GB"/>
          <w:rPrChange w:id="7332" w:author="Kleiser, Alexander (ETB/3)" w:date="2025-09-24T14:12:00Z" w16du:dateUtc="2025-09-24T12:12:00Z">
            <w:rPr>
              <w:sz w:val="20"/>
              <w:szCs w:val="20"/>
            </w:rPr>
          </w:rPrChange>
        </w:rPr>
        <w:t xml:space="preserve"> </w:t>
      </w:r>
      <w:commentRangeStart w:id="7333"/>
      <w:ins w:id="7334" w:author="Kleiser, Alexander (ETB/3) [2]" w:date="2025-09-12T09:28:00Z">
        <w:r w:rsidR="1A769B26" w:rsidRPr="000B5879">
          <w:rPr>
            <w:sz w:val="20"/>
            <w:szCs w:val="20"/>
            <w:lang w:val="en-GB"/>
            <w:rPrChange w:id="7335" w:author="Kleiser, Alexander (ETB/3)" w:date="2025-09-24T14:12:00Z" w16du:dateUtc="2025-09-24T12:12:00Z">
              <w:rPr>
                <w:lang w:val="en-GB"/>
              </w:rPr>
            </w:rPrChange>
          </w:rPr>
          <w:t>(</w:t>
        </w:r>
      </w:ins>
      <w:del w:id="7336" w:author="Kleiser, Alexander (ETB/3)" w:date="2025-09-24T11:07:00Z" w16du:dateUtc="2025-09-24T09:07:00Z">
        <w:r w:rsidR="1F15E7FB" w:rsidRPr="000B5879" w:rsidDel="00043D58">
          <w:rPr>
            <w:sz w:val="20"/>
            <w:szCs w:val="20"/>
            <w:highlight w:val="yellow"/>
            <w:lang w:val="en-GB"/>
            <w:rPrChange w:id="7337" w:author="Kleiser, Alexander (ETB/3)" w:date="2025-09-24T14:12:00Z" w16du:dateUtc="2025-09-24T12:12:00Z">
              <w:rPr>
                <w:sz w:val="20"/>
                <w:szCs w:val="20"/>
              </w:rPr>
            </w:rPrChange>
          </w:rPr>
          <w:delText>[</w:delText>
        </w:r>
      </w:del>
      <w:r w:rsidR="1F15E7FB" w:rsidRPr="000B5879">
        <w:rPr>
          <w:sz w:val="20"/>
          <w:szCs w:val="20"/>
          <w:highlight w:val="yellow"/>
          <w:lang w:val="en-GB"/>
          <w:rPrChange w:id="7338" w:author="Kleiser, Alexander (ETB/3)" w:date="2025-09-24T14:12:00Z" w16du:dateUtc="2025-09-24T12:12:00Z">
            <w:rPr>
              <w:sz w:val="20"/>
              <w:szCs w:val="20"/>
            </w:rPr>
          </w:rPrChange>
        </w:rPr>
        <w:t>4 phase WLTP</w:t>
      </w:r>
      <w:r w:rsidR="436D34E4" w:rsidRPr="000B5879">
        <w:rPr>
          <w:sz w:val="20"/>
          <w:szCs w:val="20"/>
          <w:highlight w:val="yellow"/>
          <w:lang w:val="en-GB"/>
          <w:rPrChange w:id="7339" w:author="Kleiser, Alexander (ETB/3)" w:date="2025-09-24T14:12:00Z" w16du:dateUtc="2025-09-24T12:12:00Z">
            <w:rPr>
              <w:sz w:val="20"/>
              <w:szCs w:val="20"/>
            </w:rPr>
          </w:rPrChange>
        </w:rPr>
        <w:t xml:space="preserve"> according to UN </w:t>
      </w:r>
      <w:proofErr w:type="spellStart"/>
      <w:r w:rsidR="436D34E4" w:rsidRPr="000B5879">
        <w:rPr>
          <w:sz w:val="20"/>
          <w:szCs w:val="20"/>
          <w:highlight w:val="yellow"/>
          <w:lang w:val="en-GB"/>
          <w:rPrChange w:id="7340" w:author="Kleiser, Alexander (ETB/3)" w:date="2025-09-24T14:12:00Z" w16du:dateUtc="2025-09-24T12:12:00Z">
            <w:rPr>
              <w:sz w:val="20"/>
              <w:szCs w:val="20"/>
            </w:rPr>
          </w:rPrChange>
        </w:rPr>
        <w:t>RegulationNo</w:t>
      </w:r>
      <w:proofErr w:type="spellEnd"/>
      <w:r w:rsidR="436D34E4" w:rsidRPr="000B5879">
        <w:rPr>
          <w:sz w:val="20"/>
          <w:szCs w:val="20"/>
          <w:highlight w:val="yellow"/>
          <w:lang w:val="en-GB"/>
          <w:rPrChange w:id="7341" w:author="Kleiser, Alexander (ETB/3)" w:date="2025-09-24T14:12:00Z" w16du:dateUtc="2025-09-24T12:12:00Z">
            <w:rPr>
              <w:sz w:val="20"/>
              <w:szCs w:val="20"/>
            </w:rPr>
          </w:rPrChange>
        </w:rPr>
        <w:t>. 154</w:t>
      </w:r>
      <w:del w:id="7342" w:author="Kleiser, Alexander (ETB/3)" w:date="2025-09-24T11:07:00Z" w16du:dateUtc="2025-09-24T09:07:00Z">
        <w:r w:rsidR="1F15E7FB" w:rsidRPr="000B5879" w:rsidDel="00043D58">
          <w:rPr>
            <w:sz w:val="20"/>
            <w:szCs w:val="20"/>
            <w:highlight w:val="yellow"/>
            <w:lang w:val="en-GB"/>
            <w:rPrChange w:id="7343" w:author="Kleiser, Alexander (ETB/3)" w:date="2025-09-24T14:12:00Z" w16du:dateUtc="2025-09-24T12:12:00Z">
              <w:rPr>
                <w:sz w:val="20"/>
                <w:szCs w:val="20"/>
              </w:rPr>
            </w:rPrChange>
          </w:rPr>
          <w:delText>]</w:delText>
        </w:r>
      </w:del>
      <w:r w:rsidR="468C0301" w:rsidRPr="000B5879">
        <w:rPr>
          <w:sz w:val="20"/>
          <w:szCs w:val="20"/>
          <w:lang w:val="en-GB"/>
          <w:rPrChange w:id="7344" w:author="Kleiser, Alexander (ETB/3)" w:date="2025-09-24T14:12:00Z" w16du:dateUtc="2025-09-24T12:12:00Z">
            <w:rPr>
              <w:sz w:val="20"/>
              <w:szCs w:val="20"/>
            </w:rPr>
          </w:rPrChange>
        </w:rPr>
        <w:t>)</w:t>
      </w:r>
      <w:commentRangeEnd w:id="7333"/>
      <w:r w:rsidR="00310676">
        <w:rPr>
          <w:rStyle w:val="Kommentarzeichen"/>
        </w:rPr>
        <w:commentReference w:id="7333"/>
      </w:r>
      <w:r w:rsidR="468C0301" w:rsidRPr="000B5879">
        <w:rPr>
          <w:sz w:val="20"/>
          <w:szCs w:val="20"/>
          <w:lang w:val="en-GB"/>
          <w:rPrChange w:id="7345" w:author="Kleiser, Alexander (ETB/3)" w:date="2025-09-24T14:12:00Z" w16du:dateUtc="2025-09-24T12:12:00Z">
            <w:rPr>
              <w:sz w:val="20"/>
              <w:szCs w:val="20"/>
            </w:rPr>
          </w:rPrChange>
        </w:rPr>
        <w:t xml:space="preserve"> shall support both testing methodologies.</w:t>
      </w:r>
    </w:p>
    <w:p w14:paraId="4E4DBB14" w14:textId="6D21202D" w:rsidR="00310676" w:rsidRPr="000B5879" w:rsidRDefault="000B5879" w:rsidP="000B5879">
      <w:pPr>
        <w:tabs>
          <w:tab w:val="left" w:pos="1088"/>
        </w:tabs>
        <w:spacing w:before="120"/>
        <w:ind w:left="2268" w:right="1140" w:hanging="1134"/>
        <w:jc w:val="both"/>
        <w:rPr>
          <w:b/>
          <w:sz w:val="20"/>
          <w:szCs w:val="20"/>
          <w:lang w:val="en-GB"/>
          <w:rPrChange w:id="7346" w:author="Kleiser, Alexander (ETB/3)" w:date="2025-09-24T14:12:00Z" w16du:dateUtc="2025-09-24T12:12:00Z">
            <w:rPr>
              <w:b/>
              <w:sz w:val="20"/>
              <w:szCs w:val="20"/>
            </w:rPr>
          </w:rPrChange>
        </w:rPr>
        <w:pPrChange w:id="7347"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4.5.</w:t>
      </w:r>
      <w:r w:rsidRPr="000B5879">
        <w:rPr>
          <w:bCs/>
          <w:sz w:val="20"/>
          <w:szCs w:val="20"/>
        </w:rPr>
        <w:tab/>
      </w:r>
      <w:r w:rsidR="00310676" w:rsidRPr="000B5879">
        <w:rPr>
          <w:sz w:val="20"/>
          <w:szCs w:val="20"/>
          <w:lang w:val="en-GB"/>
          <w:rPrChange w:id="7348" w:author="Kleiser, Alexander (ETB/3)" w:date="2025-09-24T14:12:00Z" w16du:dateUtc="2025-09-24T12:12:00Z">
            <w:rPr>
              <w:sz w:val="20"/>
              <w:szCs w:val="20"/>
            </w:rPr>
          </w:rPrChange>
        </w:rPr>
        <w:t xml:space="preserve">As an alternative method, the in-service conformity checks of OBM systems according to paragraph </w:t>
      </w:r>
      <w:r w:rsidR="00310676" w:rsidRPr="000B5879">
        <w:rPr>
          <w:lang w:val="en-GB"/>
          <w:rPrChange w:id="7349" w:author="Kleiser, Alexander (ETB/3)" w:date="2025-09-24T14:12:00Z" w16du:dateUtc="2025-09-24T12:12:00Z">
            <w:rPr/>
          </w:rPrChange>
        </w:rPr>
        <w:fldChar w:fldCharType="begin"/>
      </w:r>
      <w:r w:rsidR="00310676" w:rsidRPr="000B5879">
        <w:rPr>
          <w:lang w:val="en-GB"/>
          <w:rPrChange w:id="7350" w:author="Kleiser, Alexander (ETB/3)" w:date="2025-09-24T14:12:00Z" w16du:dateUtc="2025-09-24T12:12:00Z">
            <w:rPr/>
          </w:rPrChange>
        </w:rPr>
        <w:instrText>HYPERLINK \l "_bookmark64"</w:instrText>
      </w:r>
      <w:r w:rsidR="00310676" w:rsidRPr="006903C5">
        <w:rPr>
          <w:lang w:val="en-GB"/>
        </w:rPr>
      </w:r>
      <w:r w:rsidR="00310676" w:rsidRPr="000B5879">
        <w:rPr>
          <w:lang w:val="en-GB"/>
          <w:rPrChange w:id="7351" w:author="Kleiser, Alexander (ETB/3)" w:date="2025-09-24T14:12:00Z" w16du:dateUtc="2025-09-24T12:12:00Z">
            <w:rPr/>
          </w:rPrChange>
        </w:rPr>
        <w:fldChar w:fldCharType="separate"/>
      </w:r>
      <w:r w:rsidR="00310676" w:rsidRPr="000B5879">
        <w:rPr>
          <w:sz w:val="20"/>
          <w:szCs w:val="20"/>
          <w:lang w:val="en-GB"/>
          <w:rPrChange w:id="7352" w:author="Kleiser, Alexander (ETB/3)" w:date="2025-09-24T14:12:00Z" w16du:dateUtc="2025-09-24T12:12:00Z">
            <w:rPr>
              <w:sz w:val="20"/>
              <w:szCs w:val="20"/>
            </w:rPr>
          </w:rPrChange>
        </w:rPr>
        <w:t>1.1</w:t>
      </w:r>
      <w:r w:rsidR="00310676" w:rsidRPr="000B5879">
        <w:rPr>
          <w:lang w:val="en-GB"/>
          <w:rPrChange w:id="7353" w:author="Kleiser, Alexander (ETB/3)" w:date="2025-09-24T14:12:00Z" w16du:dateUtc="2025-09-24T12:12:00Z">
            <w:rPr/>
          </w:rPrChange>
        </w:rPr>
        <w:fldChar w:fldCharType="end"/>
      </w:r>
      <w:r w:rsidR="00302F6E" w:rsidRPr="000B5879">
        <w:rPr>
          <w:lang w:val="en-GB"/>
          <w:rPrChange w:id="7354" w:author="Kleiser, Alexander (ETB/3)" w:date="2025-09-24T14:12:00Z" w16du:dateUtc="2025-09-24T12:12:00Z">
            <w:rPr/>
          </w:rPrChange>
        </w:rPr>
        <w:t>.</w:t>
      </w:r>
      <w:r w:rsidR="00310676" w:rsidRPr="000B5879">
        <w:rPr>
          <w:sz w:val="20"/>
          <w:szCs w:val="20"/>
          <w:lang w:val="en-GB"/>
          <w:rPrChange w:id="7355" w:author="Kleiser, Alexander (ETB/3)" w:date="2025-09-24T14:12:00Z" w16du:dateUtc="2025-09-24T12:12:00Z">
            <w:rPr>
              <w:sz w:val="20"/>
              <w:szCs w:val="20"/>
            </w:rPr>
          </w:rPrChange>
        </w:rPr>
        <w:t xml:space="preserve"> may be performed using any on-road trip longer than 40 minutes and 20 kilometres which complies with the ambient and dynamic trip conditions laid down in </w:t>
      </w:r>
      <w:r w:rsidR="00302F6E" w:rsidRPr="000B5879">
        <w:rPr>
          <w:sz w:val="20"/>
          <w:szCs w:val="20"/>
          <w:lang w:val="en-GB"/>
          <w:rPrChange w:id="7356" w:author="Kleiser, Alexander (ETB/3)" w:date="2025-09-24T14:12:00Z" w16du:dateUtc="2025-09-24T12:12:00Z">
            <w:rPr>
              <w:sz w:val="20"/>
              <w:szCs w:val="20"/>
            </w:rPr>
          </w:rPrChange>
        </w:rPr>
        <w:t xml:space="preserve">paragraphs </w:t>
      </w:r>
      <w:r w:rsidR="00310676" w:rsidRPr="000B5879">
        <w:rPr>
          <w:sz w:val="20"/>
          <w:szCs w:val="20"/>
          <w:lang w:val="en-GB"/>
          <w:rPrChange w:id="7357" w:author="Kleiser, Alexander (ETB/3)" w:date="2025-09-24T14:12:00Z" w16du:dateUtc="2025-09-24T12:12:00Z">
            <w:rPr>
              <w:sz w:val="20"/>
              <w:szCs w:val="20"/>
            </w:rPr>
          </w:rPrChange>
        </w:rPr>
        <w:t>8.1</w:t>
      </w:r>
      <w:r w:rsidR="00302F6E" w:rsidRPr="000B5879">
        <w:rPr>
          <w:sz w:val="20"/>
          <w:szCs w:val="20"/>
          <w:lang w:val="en-GB"/>
          <w:rPrChange w:id="7358" w:author="Kleiser, Alexander (ETB/3)" w:date="2025-09-24T14:12:00Z" w16du:dateUtc="2025-09-24T12:12:00Z">
            <w:rPr>
              <w:sz w:val="20"/>
              <w:szCs w:val="20"/>
            </w:rPr>
          </w:rPrChange>
        </w:rPr>
        <w:t>.</w:t>
      </w:r>
      <w:r w:rsidR="00310676" w:rsidRPr="000B5879">
        <w:rPr>
          <w:sz w:val="20"/>
          <w:szCs w:val="20"/>
          <w:lang w:val="en-GB"/>
          <w:rPrChange w:id="7359" w:author="Kleiser, Alexander (ETB/3)" w:date="2025-09-24T14:12:00Z" w16du:dateUtc="2025-09-24T12:12:00Z">
            <w:rPr>
              <w:sz w:val="20"/>
              <w:szCs w:val="20"/>
            </w:rPr>
          </w:rPrChange>
        </w:rPr>
        <w:t xml:space="preserve"> and 8.2</w:t>
      </w:r>
      <w:r w:rsidR="00302F6E" w:rsidRPr="000B5879">
        <w:rPr>
          <w:sz w:val="20"/>
          <w:szCs w:val="20"/>
          <w:lang w:val="en-GB"/>
          <w:rPrChange w:id="7360" w:author="Kleiser, Alexander (ETB/3)" w:date="2025-09-24T14:12:00Z" w16du:dateUtc="2025-09-24T12:12:00Z">
            <w:rPr>
              <w:sz w:val="20"/>
              <w:szCs w:val="20"/>
            </w:rPr>
          </w:rPrChange>
        </w:rPr>
        <w:t>.</w:t>
      </w:r>
      <w:r w:rsidR="00310676" w:rsidRPr="000B5879">
        <w:rPr>
          <w:sz w:val="20"/>
          <w:szCs w:val="20"/>
          <w:lang w:val="en-GB"/>
          <w:rPrChange w:id="7361" w:author="Kleiser, Alexander (ETB/3)" w:date="2025-09-24T14:12:00Z" w16du:dateUtc="2025-09-24T12:12:00Z">
            <w:rPr>
              <w:sz w:val="20"/>
              <w:szCs w:val="20"/>
            </w:rPr>
          </w:rPrChange>
        </w:rPr>
        <w:t xml:space="preserve"> of UN Regulation No 168, with a maximum speed of 160 km/h. If a part of the test or the entire test is performed outside of extended conditions, or if the maximum speed is exceeded, the test shall</w:t>
      </w:r>
      <w:r w:rsidR="00310676" w:rsidRPr="000B5879">
        <w:rPr>
          <w:spacing w:val="40"/>
          <w:sz w:val="20"/>
          <w:szCs w:val="20"/>
          <w:lang w:val="en-GB"/>
          <w:rPrChange w:id="7362" w:author="Kleiser, Alexander (ETB/3)" w:date="2025-09-24T14:12:00Z" w16du:dateUtc="2025-09-24T12:12:00Z">
            <w:rPr>
              <w:spacing w:val="40"/>
              <w:sz w:val="20"/>
              <w:szCs w:val="20"/>
            </w:rPr>
          </w:rPrChange>
        </w:rPr>
        <w:t xml:space="preserve"> </w:t>
      </w:r>
      <w:r w:rsidR="00310676" w:rsidRPr="000B5879">
        <w:rPr>
          <w:sz w:val="20"/>
          <w:szCs w:val="20"/>
          <w:lang w:val="en-GB"/>
          <w:rPrChange w:id="7363" w:author="Kleiser, Alexander (ETB/3)" w:date="2025-09-24T14:12:00Z" w16du:dateUtc="2025-09-24T12:12:00Z">
            <w:rPr>
              <w:sz w:val="20"/>
              <w:szCs w:val="20"/>
            </w:rPr>
          </w:rPrChange>
        </w:rPr>
        <w:t>be considered invalid.</w:t>
      </w:r>
    </w:p>
    <w:p w14:paraId="170ECD0E" w14:textId="60C92ABE" w:rsidR="00310676" w:rsidRPr="000B5879" w:rsidRDefault="000B5879" w:rsidP="000B5879">
      <w:pPr>
        <w:tabs>
          <w:tab w:val="left" w:pos="1088"/>
        </w:tabs>
        <w:spacing w:before="120"/>
        <w:ind w:left="2268" w:right="1140" w:hanging="1134"/>
        <w:jc w:val="both"/>
        <w:rPr>
          <w:b/>
          <w:sz w:val="20"/>
          <w:szCs w:val="20"/>
          <w:lang w:val="en-GB"/>
          <w:rPrChange w:id="7364" w:author="Kleiser, Alexander (ETB/3)" w:date="2025-09-24T14:12:00Z" w16du:dateUtc="2025-09-24T12:12:00Z">
            <w:rPr>
              <w:b/>
              <w:sz w:val="20"/>
              <w:szCs w:val="20"/>
            </w:rPr>
          </w:rPrChange>
        </w:rPr>
        <w:pPrChange w:id="7365"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4.6.</w:t>
      </w:r>
      <w:r w:rsidRPr="000B5879">
        <w:rPr>
          <w:bCs/>
          <w:sz w:val="20"/>
          <w:szCs w:val="20"/>
        </w:rPr>
        <w:tab/>
      </w:r>
      <w:r w:rsidR="00310676" w:rsidRPr="000B5879">
        <w:rPr>
          <w:sz w:val="20"/>
          <w:szCs w:val="20"/>
          <w:lang w:val="en-GB"/>
          <w:rPrChange w:id="7366" w:author="Kleiser, Alexander (ETB/3)" w:date="2025-09-24T14:12:00Z" w16du:dateUtc="2025-09-24T12:12:00Z">
            <w:rPr>
              <w:sz w:val="20"/>
              <w:szCs w:val="20"/>
            </w:rPr>
          </w:rPrChange>
        </w:rPr>
        <w:t>A vehicle with at least one monitoring status of exhaust emissions set to ‘Intermediate’ prior to testing shall undergo a pre-conditioning procedure. During</w:t>
      </w:r>
      <w:r w:rsidR="00310676" w:rsidRPr="000B5879">
        <w:rPr>
          <w:spacing w:val="40"/>
          <w:sz w:val="20"/>
          <w:szCs w:val="20"/>
          <w:lang w:val="en-GB"/>
          <w:rPrChange w:id="7367" w:author="Kleiser, Alexander (ETB/3)" w:date="2025-09-24T14:12:00Z" w16du:dateUtc="2025-09-24T12:12:00Z">
            <w:rPr>
              <w:spacing w:val="40"/>
              <w:sz w:val="20"/>
              <w:szCs w:val="20"/>
            </w:rPr>
          </w:rPrChange>
        </w:rPr>
        <w:t xml:space="preserve"> </w:t>
      </w:r>
      <w:r w:rsidR="00310676" w:rsidRPr="000B5879">
        <w:rPr>
          <w:sz w:val="20"/>
          <w:szCs w:val="20"/>
          <w:lang w:val="en-GB"/>
          <w:rPrChange w:id="7368" w:author="Kleiser, Alexander (ETB/3)" w:date="2025-09-24T14:12:00Z" w16du:dateUtc="2025-09-24T12:12:00Z">
            <w:rPr>
              <w:sz w:val="20"/>
              <w:szCs w:val="20"/>
            </w:rPr>
          </w:rPrChange>
        </w:rPr>
        <w:t xml:space="preserve">this pre-conditioning, the vehicle shall be driven for at least 40 minutes and 20 kilometres with the internal combustion engine running. The pre-conditioning shall include at least 5 consecutive minutes in which the vehicle shall be driven with a velocity of 90 km/h or higher. After preconditioning, the powertrain shall be deactivated, and all the monitoring statuses of exhaust emissions shall be read. Vehicles shall be eligible for ISC testing if none of the monitoring statuses is set to </w:t>
      </w:r>
      <w:r w:rsidR="00310676" w:rsidRPr="000B5879">
        <w:rPr>
          <w:spacing w:val="-2"/>
          <w:sz w:val="20"/>
          <w:szCs w:val="20"/>
          <w:lang w:val="en-GB"/>
          <w:rPrChange w:id="7369" w:author="Kleiser, Alexander (ETB/3)" w:date="2025-09-24T14:12:00Z" w16du:dateUtc="2025-09-24T12:12:00Z">
            <w:rPr>
              <w:spacing w:val="-2"/>
              <w:sz w:val="20"/>
              <w:szCs w:val="20"/>
            </w:rPr>
          </w:rPrChange>
        </w:rPr>
        <w:t>‘Error’.</w:t>
      </w:r>
    </w:p>
    <w:p w14:paraId="2DDD3CF2" w14:textId="7FD9B326" w:rsidR="00310676" w:rsidRPr="000B5879" w:rsidRDefault="000B5879" w:rsidP="000B5879">
      <w:pPr>
        <w:tabs>
          <w:tab w:val="left" w:pos="1088"/>
        </w:tabs>
        <w:spacing w:before="120"/>
        <w:ind w:left="2268" w:right="1140" w:hanging="1134"/>
        <w:jc w:val="both"/>
        <w:rPr>
          <w:b/>
          <w:sz w:val="20"/>
          <w:szCs w:val="20"/>
          <w:lang w:val="en-GB"/>
          <w:rPrChange w:id="7370" w:author="Kleiser, Alexander (ETB/3)" w:date="2025-09-24T14:12:00Z" w16du:dateUtc="2025-09-24T12:12:00Z">
            <w:rPr>
              <w:b/>
              <w:sz w:val="20"/>
              <w:szCs w:val="20"/>
            </w:rPr>
          </w:rPrChange>
        </w:rPr>
        <w:pPrChange w:id="7371"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4.7.</w:t>
      </w:r>
      <w:r w:rsidRPr="000B5879">
        <w:rPr>
          <w:bCs/>
          <w:sz w:val="20"/>
          <w:szCs w:val="20"/>
        </w:rPr>
        <w:tab/>
      </w:r>
      <w:r w:rsidR="00310676" w:rsidRPr="000B5879">
        <w:rPr>
          <w:sz w:val="20"/>
          <w:szCs w:val="20"/>
          <w:lang w:val="en-GB"/>
          <w:rPrChange w:id="7372" w:author="Kleiser, Alexander (ETB/3)" w:date="2025-09-24T14:12:00Z" w16du:dateUtc="2025-09-24T12:12:00Z">
            <w:rPr>
              <w:sz w:val="20"/>
              <w:szCs w:val="20"/>
            </w:rPr>
          </w:rPrChange>
        </w:rPr>
        <w:t xml:space="preserve">A vehicle with an ‘OBM distance since monitoring status reset’ (parameter 1.51 of </w:t>
      </w:r>
      <w:r w:rsidR="00C87709" w:rsidRPr="000B5879">
        <w:rPr>
          <w:sz w:val="20"/>
          <w:szCs w:val="20"/>
          <w:lang w:val="en-GB"/>
          <w:rPrChange w:id="7373" w:author="Kleiser, Alexander (ETB/3)" w:date="2025-09-24T14:12:00Z" w16du:dateUtc="2025-09-24T12:12:00Z">
            <w:rPr>
              <w:sz w:val="20"/>
              <w:szCs w:val="20"/>
            </w:rPr>
          </w:rPrChange>
        </w:rPr>
        <w:t>Annex 4</w:t>
      </w:r>
      <w:r w:rsidR="00310676" w:rsidRPr="000B5879">
        <w:rPr>
          <w:sz w:val="20"/>
          <w:szCs w:val="20"/>
          <w:lang w:val="en-GB"/>
          <w:rPrChange w:id="7374" w:author="Kleiser, Alexander (ETB/3)" w:date="2025-09-24T14:12:00Z" w16du:dateUtc="2025-09-24T12:12:00Z">
            <w:rPr>
              <w:sz w:val="20"/>
              <w:szCs w:val="20"/>
            </w:rPr>
          </w:rPrChange>
        </w:rPr>
        <w:t xml:space="preserve">) value of less than 400 km shall undergo pre-conditioning as described in paragraph </w:t>
      </w:r>
      <w:r w:rsidR="00310676" w:rsidRPr="000B5879">
        <w:rPr>
          <w:lang w:val="en-GB"/>
          <w:rPrChange w:id="7375" w:author="Kleiser, Alexander (ETB/3)" w:date="2025-09-24T14:12:00Z" w16du:dateUtc="2025-09-24T12:12:00Z">
            <w:rPr/>
          </w:rPrChange>
        </w:rPr>
        <w:fldChar w:fldCharType="begin"/>
      </w:r>
      <w:r w:rsidR="00310676" w:rsidRPr="000B5879">
        <w:rPr>
          <w:lang w:val="en-GB"/>
          <w:rPrChange w:id="7376" w:author="Kleiser, Alexander (ETB/3)" w:date="2025-09-24T14:12:00Z" w16du:dateUtc="2025-09-24T12:12:00Z">
            <w:rPr/>
          </w:rPrChange>
        </w:rPr>
        <w:instrText>HYPERLINK \l "_bookmark66"</w:instrText>
      </w:r>
      <w:r w:rsidR="00310676" w:rsidRPr="006903C5">
        <w:rPr>
          <w:lang w:val="en-GB"/>
        </w:rPr>
      </w:r>
      <w:r w:rsidR="00310676" w:rsidRPr="000B5879">
        <w:rPr>
          <w:lang w:val="en-GB"/>
          <w:rPrChange w:id="7377" w:author="Kleiser, Alexander (ETB/3)" w:date="2025-09-24T14:12:00Z" w16du:dateUtc="2025-09-24T12:12:00Z">
            <w:rPr/>
          </w:rPrChange>
        </w:rPr>
        <w:fldChar w:fldCharType="separate"/>
      </w:r>
      <w:r w:rsidR="00310676" w:rsidRPr="000B5879">
        <w:rPr>
          <w:sz w:val="20"/>
          <w:szCs w:val="20"/>
          <w:lang w:val="en-GB"/>
          <w:rPrChange w:id="7378" w:author="Kleiser, Alexander (ETB/3)" w:date="2025-09-24T14:12:00Z" w16du:dateUtc="2025-09-24T12:12:00Z">
            <w:rPr>
              <w:sz w:val="20"/>
              <w:szCs w:val="20"/>
            </w:rPr>
          </w:rPrChange>
        </w:rPr>
        <w:t>4.6</w:t>
      </w:r>
      <w:r w:rsidR="00310676" w:rsidRPr="000B5879">
        <w:rPr>
          <w:lang w:val="en-GB"/>
          <w:rPrChange w:id="7379" w:author="Kleiser, Alexander (ETB/3)" w:date="2025-09-24T14:12:00Z" w16du:dateUtc="2025-09-24T12:12:00Z">
            <w:rPr/>
          </w:rPrChange>
        </w:rPr>
        <w:fldChar w:fldCharType="end"/>
      </w:r>
      <w:r w:rsidR="005A4040" w:rsidRPr="000B5879">
        <w:rPr>
          <w:lang w:val="en-GB"/>
          <w:rPrChange w:id="7380" w:author="Kleiser, Alexander (ETB/3)" w:date="2025-09-24T14:12:00Z" w16du:dateUtc="2025-09-24T12:12:00Z">
            <w:rPr/>
          </w:rPrChange>
        </w:rPr>
        <w:t>.</w:t>
      </w:r>
      <w:r w:rsidR="00310676" w:rsidRPr="000B5879">
        <w:rPr>
          <w:sz w:val="20"/>
          <w:szCs w:val="20"/>
          <w:lang w:val="en-GB"/>
          <w:rPrChange w:id="7381" w:author="Kleiser, Alexander (ETB/3)" w:date="2025-09-24T14:12:00Z" w16du:dateUtc="2025-09-24T12:12:00Z">
            <w:rPr>
              <w:sz w:val="20"/>
              <w:szCs w:val="20"/>
            </w:rPr>
          </w:rPrChange>
        </w:rPr>
        <w:t xml:space="preserve"> until this parameter exceeds 400 km.</w:t>
      </w:r>
    </w:p>
    <w:p w14:paraId="1B77E5DC" w14:textId="0251665E"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382" w:author="OICA" w:date="2025-09-03T16:46:00Z" w16du:dateUtc="2025-09-03T14:46:00Z">
            <w:rPr>
              <w:rFonts w:ascii="Times New Roman" w:hAnsi="Times New Roman" w:cs="Times New Roman"/>
              <w:sz w:val="20"/>
              <w:szCs w:val="20"/>
            </w:rPr>
          </w:rPrChange>
        </w:rPr>
        <w:pPrChange w:id="7383"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5.</w:t>
      </w:r>
      <w:r w:rsidRPr="000B5879">
        <w:rPr>
          <w:rFonts w:ascii="Times New Roman" w:eastAsia="Times New Roman" w:hAnsi="Times New Roman" w:cs="Times New Roman"/>
          <w:sz w:val="20"/>
          <w:szCs w:val="20"/>
        </w:rPr>
        <w:tab/>
      </w:r>
      <w:r w:rsidR="004E5775" w:rsidRPr="006467DB">
        <w:rPr>
          <w:rFonts w:ascii="Times New Roman" w:hAnsi="Times New Roman" w:cs="Times New Roman"/>
          <w:sz w:val="20"/>
          <w:szCs w:val="20"/>
          <w:lang w:val="en-GB"/>
          <w:rPrChange w:id="7384" w:author="OICA" w:date="2025-09-03T16:46:00Z" w16du:dateUtc="2025-09-03T14:46:00Z">
            <w:rPr>
              <w:rFonts w:ascii="Times New Roman" w:hAnsi="Times New Roman" w:cs="Times New Roman"/>
              <w:sz w:val="20"/>
              <w:szCs w:val="20"/>
            </w:rPr>
          </w:rPrChange>
        </w:rPr>
        <w:t>Evaluation</w:t>
      </w:r>
      <w:r w:rsidR="004E5775" w:rsidRPr="006467DB">
        <w:rPr>
          <w:rFonts w:ascii="Times New Roman" w:hAnsi="Times New Roman" w:cs="Times New Roman"/>
          <w:spacing w:val="-2"/>
          <w:sz w:val="20"/>
          <w:szCs w:val="20"/>
          <w:lang w:val="en-GB"/>
          <w:rPrChange w:id="7385" w:author="OICA" w:date="2025-09-03T16:46:00Z" w16du:dateUtc="2025-09-03T14:46:00Z">
            <w:rPr>
              <w:rFonts w:ascii="Times New Roman" w:hAnsi="Times New Roman" w:cs="Times New Roman"/>
              <w:spacing w:val="-2"/>
              <w:sz w:val="20"/>
              <w:szCs w:val="20"/>
            </w:rPr>
          </w:rPrChange>
        </w:rPr>
        <w:t xml:space="preserve"> </w:t>
      </w:r>
      <w:r w:rsidR="004E5775" w:rsidRPr="006467DB">
        <w:rPr>
          <w:rFonts w:ascii="Times New Roman" w:hAnsi="Times New Roman" w:cs="Times New Roman"/>
          <w:sz w:val="20"/>
          <w:szCs w:val="20"/>
          <w:lang w:val="en-GB"/>
          <w:rPrChange w:id="7386" w:author="OICA" w:date="2025-09-03T16:46:00Z" w16du:dateUtc="2025-09-03T14:46:00Z">
            <w:rPr>
              <w:rFonts w:ascii="Times New Roman" w:hAnsi="Times New Roman" w:cs="Times New Roman"/>
              <w:sz w:val="20"/>
              <w:szCs w:val="20"/>
            </w:rPr>
          </w:rPrChange>
        </w:rPr>
        <w:t>Of</w:t>
      </w:r>
      <w:r w:rsidR="004E5775" w:rsidRPr="006467DB">
        <w:rPr>
          <w:rFonts w:ascii="Times New Roman" w:hAnsi="Times New Roman" w:cs="Times New Roman"/>
          <w:spacing w:val="-1"/>
          <w:sz w:val="20"/>
          <w:szCs w:val="20"/>
          <w:lang w:val="en-GB"/>
          <w:rPrChange w:id="7387" w:author="OICA" w:date="2025-09-03T16:46:00Z" w16du:dateUtc="2025-09-03T14:46:00Z">
            <w:rPr>
              <w:rFonts w:ascii="Times New Roman" w:hAnsi="Times New Roman" w:cs="Times New Roman"/>
              <w:spacing w:val="-1"/>
              <w:sz w:val="20"/>
              <w:szCs w:val="20"/>
            </w:rPr>
          </w:rPrChange>
        </w:rPr>
        <w:t xml:space="preserve"> </w:t>
      </w:r>
      <w:r w:rsidR="004E5775" w:rsidRPr="006467DB">
        <w:rPr>
          <w:rFonts w:ascii="Times New Roman" w:hAnsi="Times New Roman" w:cs="Times New Roman"/>
          <w:sz w:val="20"/>
          <w:szCs w:val="20"/>
          <w:lang w:val="en-GB"/>
          <w:rPrChange w:id="7388" w:author="OICA" w:date="2025-09-03T16:46:00Z" w16du:dateUtc="2025-09-03T14:46:00Z">
            <w:rPr>
              <w:rFonts w:ascii="Times New Roman" w:hAnsi="Times New Roman" w:cs="Times New Roman"/>
              <w:sz w:val="20"/>
              <w:szCs w:val="20"/>
            </w:rPr>
          </w:rPrChange>
        </w:rPr>
        <w:t>Test</w:t>
      </w:r>
      <w:r w:rsidR="004E5775" w:rsidRPr="006467DB">
        <w:rPr>
          <w:rFonts w:ascii="Times New Roman" w:hAnsi="Times New Roman" w:cs="Times New Roman"/>
          <w:spacing w:val="-1"/>
          <w:sz w:val="20"/>
          <w:szCs w:val="20"/>
          <w:lang w:val="en-GB"/>
          <w:rPrChange w:id="7389" w:author="OICA" w:date="2025-09-03T16:46:00Z" w16du:dateUtc="2025-09-03T14:46:00Z">
            <w:rPr>
              <w:rFonts w:ascii="Times New Roman" w:hAnsi="Times New Roman" w:cs="Times New Roman"/>
              <w:spacing w:val="-1"/>
              <w:sz w:val="20"/>
              <w:szCs w:val="20"/>
            </w:rPr>
          </w:rPrChange>
        </w:rPr>
        <w:t xml:space="preserve"> </w:t>
      </w:r>
      <w:r w:rsidR="004E5775" w:rsidRPr="006467DB">
        <w:rPr>
          <w:rFonts w:ascii="Times New Roman" w:hAnsi="Times New Roman" w:cs="Times New Roman"/>
          <w:spacing w:val="-2"/>
          <w:sz w:val="20"/>
          <w:szCs w:val="20"/>
          <w:lang w:val="en-GB"/>
          <w:rPrChange w:id="7390" w:author="OICA" w:date="2025-09-03T16:46:00Z" w16du:dateUtc="2025-09-03T14:46:00Z">
            <w:rPr>
              <w:rFonts w:ascii="Times New Roman" w:hAnsi="Times New Roman" w:cs="Times New Roman"/>
              <w:spacing w:val="-2"/>
              <w:sz w:val="20"/>
              <w:szCs w:val="20"/>
            </w:rPr>
          </w:rPrChange>
        </w:rPr>
        <w:t>Results</w:t>
      </w:r>
    </w:p>
    <w:p w14:paraId="18B649D4" w14:textId="60B7B2C0" w:rsidR="00310676" w:rsidRPr="000B5879" w:rsidRDefault="000B5879" w:rsidP="000B5879">
      <w:pPr>
        <w:tabs>
          <w:tab w:val="left" w:pos="1088"/>
        </w:tabs>
        <w:spacing w:before="120"/>
        <w:ind w:left="2268" w:right="1140" w:hanging="1134"/>
        <w:jc w:val="both"/>
        <w:rPr>
          <w:sz w:val="20"/>
          <w:szCs w:val="20"/>
          <w:lang w:val="en-GB"/>
          <w:rPrChange w:id="7391" w:author="Kleiser, Alexander (ETB/3)" w:date="2025-09-24T14:12:00Z" w16du:dateUtc="2025-09-24T12:12:00Z">
            <w:rPr>
              <w:sz w:val="20"/>
              <w:szCs w:val="20"/>
            </w:rPr>
          </w:rPrChange>
        </w:rPr>
        <w:pPrChange w:id="7392"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5.1.</w:t>
      </w:r>
      <w:r w:rsidRPr="000B5879">
        <w:rPr>
          <w:bCs/>
          <w:sz w:val="20"/>
          <w:szCs w:val="20"/>
        </w:rPr>
        <w:tab/>
      </w:r>
      <w:r w:rsidR="00310676" w:rsidRPr="000B5879">
        <w:rPr>
          <w:sz w:val="20"/>
          <w:szCs w:val="20"/>
          <w:lang w:val="en-GB"/>
          <w:rPrChange w:id="7393" w:author="Kleiser, Alexander (ETB/3)" w:date="2025-09-24T14:12:00Z" w16du:dateUtc="2025-09-24T12:12:00Z">
            <w:rPr>
              <w:sz w:val="20"/>
              <w:szCs w:val="20"/>
            </w:rPr>
          </w:rPrChange>
        </w:rPr>
        <w:t>The results of the emissions test shall be used to check the accuracy of the</w:t>
      </w:r>
      <w:r w:rsidR="00310676" w:rsidRPr="000B5879">
        <w:rPr>
          <w:spacing w:val="40"/>
          <w:sz w:val="20"/>
          <w:szCs w:val="20"/>
          <w:lang w:val="en-GB"/>
          <w:rPrChange w:id="7394" w:author="Kleiser, Alexander (ETB/3)" w:date="2025-09-24T14:12:00Z" w16du:dateUtc="2025-09-24T12:12:00Z">
            <w:rPr>
              <w:spacing w:val="40"/>
              <w:sz w:val="20"/>
              <w:szCs w:val="20"/>
            </w:rPr>
          </w:rPrChange>
        </w:rPr>
        <w:t xml:space="preserve"> </w:t>
      </w:r>
      <w:r w:rsidR="00310676" w:rsidRPr="000B5879">
        <w:rPr>
          <w:sz w:val="20"/>
          <w:szCs w:val="20"/>
          <w:lang w:val="en-GB"/>
          <w:rPrChange w:id="7395" w:author="Kleiser, Alexander (ETB/3)" w:date="2025-09-24T14:12:00Z" w16du:dateUtc="2025-09-24T12:12:00Z">
            <w:rPr>
              <w:sz w:val="20"/>
              <w:szCs w:val="20"/>
            </w:rPr>
          </w:rPrChange>
        </w:rPr>
        <w:t xml:space="preserve">calculation of distance-specific exhaust emissions of NOx performed by the OBM system according to </w:t>
      </w:r>
      <w:r w:rsidR="00822517" w:rsidRPr="000B5879">
        <w:rPr>
          <w:sz w:val="20"/>
          <w:szCs w:val="20"/>
          <w:lang w:val="en-GB"/>
          <w:rPrChange w:id="7396" w:author="Kleiser, Alexander (ETB/3)" w:date="2025-09-24T14:12:00Z" w16du:dateUtc="2025-09-24T12:12:00Z">
            <w:rPr>
              <w:sz w:val="20"/>
              <w:szCs w:val="20"/>
            </w:rPr>
          </w:rPrChange>
        </w:rPr>
        <w:t>paragraph 7.4</w:t>
      </w:r>
      <w:r w:rsidR="00310676" w:rsidRPr="000B5879">
        <w:rPr>
          <w:sz w:val="20"/>
          <w:szCs w:val="20"/>
          <w:lang w:val="en-GB"/>
          <w:rPrChange w:id="7397" w:author="Kleiser, Alexander (ETB/3)" w:date="2025-09-24T14:12:00Z" w16du:dateUtc="2025-09-24T12:12:00Z">
            <w:rPr>
              <w:sz w:val="20"/>
              <w:szCs w:val="20"/>
            </w:rPr>
          </w:rPrChange>
        </w:rPr>
        <w:t>.</w:t>
      </w:r>
    </w:p>
    <w:p w14:paraId="0871818D" w14:textId="0ECA6EA3" w:rsidR="00310676" w:rsidRPr="000B5879" w:rsidRDefault="000B5879" w:rsidP="000B5879">
      <w:pPr>
        <w:tabs>
          <w:tab w:val="left" w:pos="1088"/>
        </w:tabs>
        <w:spacing w:before="120"/>
        <w:ind w:left="2268" w:right="1140" w:hanging="1134"/>
        <w:jc w:val="both"/>
        <w:rPr>
          <w:sz w:val="20"/>
          <w:szCs w:val="20"/>
          <w:lang w:val="en-GB"/>
          <w:rPrChange w:id="7398" w:author="Kleiser, Alexander (ETB/3)" w:date="2025-09-24T14:12:00Z" w16du:dateUtc="2025-09-24T12:12:00Z">
            <w:rPr>
              <w:sz w:val="20"/>
              <w:szCs w:val="20"/>
            </w:rPr>
          </w:rPrChange>
        </w:rPr>
        <w:pPrChange w:id="7399"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5.2.</w:t>
      </w:r>
      <w:r w:rsidRPr="000B5879">
        <w:rPr>
          <w:bCs/>
          <w:sz w:val="20"/>
          <w:szCs w:val="20"/>
        </w:rPr>
        <w:tab/>
      </w:r>
      <w:r w:rsidR="00310676" w:rsidRPr="000B5879">
        <w:rPr>
          <w:sz w:val="20"/>
          <w:szCs w:val="20"/>
          <w:lang w:val="en-GB"/>
          <w:rPrChange w:id="7400" w:author="Kleiser, Alexander (ETB/3)" w:date="2025-09-24T14:12:00Z" w16du:dateUtc="2025-09-24T12:12:00Z">
            <w:rPr>
              <w:sz w:val="20"/>
              <w:szCs w:val="20"/>
            </w:rPr>
          </w:rPrChange>
        </w:rPr>
        <w:t xml:space="preserve">If the results of the emission test are equal or greater than </w:t>
      </w:r>
      <w:r w:rsidR="005A4040" w:rsidRPr="000B5879">
        <w:rPr>
          <w:sz w:val="20"/>
          <w:szCs w:val="20"/>
          <w:lang w:val="en-GB"/>
          <w:rPrChange w:id="7401" w:author="Kleiser, Alexander (ETB/3)" w:date="2025-09-24T14:12:00Z" w16du:dateUtc="2025-09-24T12:12:00Z">
            <w:rPr>
              <w:sz w:val="20"/>
              <w:szCs w:val="20"/>
            </w:rPr>
          </w:rPrChange>
        </w:rPr>
        <w:t>2.5</w:t>
      </w:r>
      <w:r w:rsidR="00310676" w:rsidRPr="000B5879">
        <w:rPr>
          <w:sz w:val="20"/>
          <w:szCs w:val="20"/>
          <w:lang w:val="en-GB"/>
          <w:rPrChange w:id="7402" w:author="Kleiser, Alexander (ETB/3)" w:date="2025-09-24T14:12:00Z" w16du:dateUtc="2025-09-24T12:12:00Z">
            <w:rPr>
              <w:sz w:val="20"/>
              <w:szCs w:val="20"/>
            </w:rPr>
          </w:rPrChange>
        </w:rPr>
        <w:t xml:space="preserve"> times the relevant exhaust emission limit values set out in </w:t>
      </w:r>
      <w:r w:rsidR="006A7D52" w:rsidRPr="000B5879">
        <w:rPr>
          <w:sz w:val="20"/>
          <w:szCs w:val="20"/>
          <w:lang w:val="en-GB"/>
          <w:rPrChange w:id="7403" w:author="Kleiser, Alexander (ETB/3)" w:date="2025-09-24T14:12:00Z" w16du:dateUtc="2025-09-24T12:12:00Z">
            <w:rPr>
              <w:sz w:val="20"/>
              <w:szCs w:val="20"/>
            </w:rPr>
          </w:rPrChange>
        </w:rPr>
        <w:t>UN Regulation No. 154</w:t>
      </w:r>
      <w:r w:rsidR="00310676" w:rsidRPr="000B5879">
        <w:rPr>
          <w:sz w:val="20"/>
          <w:szCs w:val="20"/>
          <w:lang w:val="en-GB"/>
          <w:rPrChange w:id="7404" w:author="Kleiser, Alexander (ETB/3)" w:date="2025-09-24T14:12:00Z" w16du:dateUtc="2025-09-24T12:12:00Z">
            <w:rPr>
              <w:sz w:val="20"/>
              <w:szCs w:val="20"/>
            </w:rPr>
          </w:rPrChange>
        </w:rPr>
        <w:t xml:space="preserve"> for either NOx or PM, the results of the emissions test shall be used to verify that the OBM system can detect such exceedances. This verification shall not apply to tests performed using the alternative method described in paragraph </w:t>
      </w:r>
      <w:r w:rsidR="00310676" w:rsidRPr="000B5879">
        <w:rPr>
          <w:lang w:val="en-GB"/>
          <w:rPrChange w:id="7405" w:author="Kleiser, Alexander (ETB/3)" w:date="2025-09-24T14:12:00Z" w16du:dateUtc="2025-09-24T12:12:00Z">
            <w:rPr/>
          </w:rPrChange>
        </w:rPr>
        <w:fldChar w:fldCharType="begin"/>
      </w:r>
      <w:r w:rsidR="00310676" w:rsidRPr="000B5879">
        <w:rPr>
          <w:lang w:val="en-GB"/>
          <w:rPrChange w:id="7406" w:author="Kleiser, Alexander (ETB/3)" w:date="2025-09-24T14:12:00Z" w16du:dateUtc="2025-09-24T12:12:00Z">
            <w:rPr/>
          </w:rPrChange>
        </w:rPr>
        <w:instrText>HYPERLINK \l "_bookmark66"</w:instrText>
      </w:r>
      <w:r w:rsidR="00310676" w:rsidRPr="006903C5">
        <w:rPr>
          <w:lang w:val="en-GB"/>
        </w:rPr>
      </w:r>
      <w:r w:rsidR="00310676" w:rsidRPr="000B5879">
        <w:rPr>
          <w:lang w:val="en-GB"/>
          <w:rPrChange w:id="7407" w:author="Kleiser, Alexander (ETB/3)" w:date="2025-09-24T14:12:00Z" w16du:dateUtc="2025-09-24T12:12:00Z">
            <w:rPr/>
          </w:rPrChange>
        </w:rPr>
        <w:fldChar w:fldCharType="separate"/>
      </w:r>
      <w:r w:rsidR="00310676" w:rsidRPr="000B5879">
        <w:rPr>
          <w:sz w:val="20"/>
          <w:szCs w:val="20"/>
          <w:lang w:val="en-GB"/>
          <w:rPrChange w:id="7408" w:author="Kleiser, Alexander (ETB/3)" w:date="2025-09-24T14:12:00Z" w16du:dateUtc="2025-09-24T12:12:00Z">
            <w:rPr>
              <w:sz w:val="20"/>
              <w:szCs w:val="20"/>
            </w:rPr>
          </w:rPrChange>
        </w:rPr>
        <w:t>4.6</w:t>
      </w:r>
      <w:r w:rsidR="00310676" w:rsidRPr="000B5879">
        <w:rPr>
          <w:lang w:val="en-GB"/>
          <w:rPrChange w:id="7409" w:author="Kleiser, Alexander (ETB/3)" w:date="2025-09-24T14:12:00Z" w16du:dateUtc="2025-09-24T12:12:00Z">
            <w:rPr/>
          </w:rPrChange>
        </w:rPr>
        <w:fldChar w:fldCharType="end"/>
      </w:r>
      <w:r w:rsidR="00310676" w:rsidRPr="000B5879">
        <w:rPr>
          <w:sz w:val="20"/>
          <w:szCs w:val="20"/>
          <w:lang w:val="en-GB"/>
          <w:rPrChange w:id="7410" w:author="Kleiser, Alexander (ETB/3)" w:date="2025-09-24T14:12:00Z" w16du:dateUtc="2025-09-24T12:12:00Z">
            <w:rPr>
              <w:sz w:val="20"/>
              <w:szCs w:val="20"/>
            </w:rPr>
          </w:rPrChange>
        </w:rPr>
        <w:t>.</w:t>
      </w:r>
    </w:p>
    <w:p w14:paraId="0583A411" w14:textId="35543B4D" w:rsidR="00310676" w:rsidRPr="000B5879" w:rsidRDefault="000B5879" w:rsidP="000B5879">
      <w:pPr>
        <w:tabs>
          <w:tab w:val="left" w:pos="1088"/>
        </w:tabs>
        <w:spacing w:before="120"/>
        <w:ind w:left="2268" w:right="1140" w:hanging="1134"/>
        <w:jc w:val="both"/>
        <w:rPr>
          <w:sz w:val="20"/>
          <w:szCs w:val="20"/>
          <w:lang w:val="en-GB"/>
          <w:rPrChange w:id="7411" w:author="Kleiser, Alexander (ETB/3)" w:date="2025-09-24T14:12:00Z" w16du:dateUtc="2025-09-24T12:12:00Z">
            <w:rPr>
              <w:sz w:val="20"/>
              <w:szCs w:val="20"/>
            </w:rPr>
          </w:rPrChange>
        </w:rPr>
        <w:pPrChange w:id="7412"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5.3.</w:t>
      </w:r>
      <w:r w:rsidRPr="000B5879">
        <w:rPr>
          <w:bCs/>
          <w:sz w:val="20"/>
          <w:szCs w:val="20"/>
        </w:rPr>
        <w:tab/>
      </w:r>
      <w:r w:rsidR="00310676" w:rsidRPr="000B5879">
        <w:rPr>
          <w:sz w:val="20"/>
          <w:szCs w:val="20"/>
          <w:lang w:val="en-GB"/>
          <w:rPrChange w:id="7413" w:author="Kleiser, Alexander (ETB/3)" w:date="2025-09-24T14:12:00Z" w16du:dateUtc="2025-09-24T12:12:00Z">
            <w:rPr>
              <w:sz w:val="20"/>
              <w:szCs w:val="20"/>
            </w:rPr>
          </w:rPrChange>
        </w:rPr>
        <w:t xml:space="preserve">At the end of the emissions test, the value reported by the OBM system for the ‘Distance-specific NOx’ for the OBM trip (parameter 2.5 of </w:t>
      </w:r>
      <w:r w:rsidR="00E43BC4" w:rsidRPr="000B5879">
        <w:rPr>
          <w:sz w:val="20"/>
          <w:szCs w:val="20"/>
          <w:lang w:val="en-GB"/>
          <w:rPrChange w:id="7414" w:author="Kleiser, Alexander (ETB/3)" w:date="2025-09-24T14:12:00Z" w16du:dateUtc="2025-09-24T12:12:00Z">
            <w:rPr>
              <w:sz w:val="20"/>
              <w:szCs w:val="20"/>
            </w:rPr>
          </w:rPrChange>
        </w:rPr>
        <w:t>Annex 4</w:t>
      </w:r>
      <w:r w:rsidR="00310676" w:rsidRPr="000B5879">
        <w:rPr>
          <w:sz w:val="20"/>
          <w:szCs w:val="20"/>
          <w:lang w:val="en-GB"/>
          <w:rPrChange w:id="7415" w:author="Kleiser, Alexander (ETB/3)" w:date="2025-09-24T14:12:00Z" w16du:dateUtc="2025-09-24T12:12:00Z">
            <w:rPr>
              <w:sz w:val="20"/>
              <w:szCs w:val="20"/>
            </w:rPr>
          </w:rPrChange>
        </w:rPr>
        <w:t>) and the distance-specific NOx emissions value for the trip as measured by the emissions laboratory or PEMS equipment shall be recorded and compared.</w:t>
      </w:r>
    </w:p>
    <w:p w14:paraId="2639C93D" w14:textId="78A858DA" w:rsidR="00310676" w:rsidRPr="000B5879" w:rsidRDefault="000B5879" w:rsidP="000B5879">
      <w:pPr>
        <w:tabs>
          <w:tab w:val="left" w:pos="1088"/>
        </w:tabs>
        <w:spacing w:before="120"/>
        <w:ind w:left="2268" w:right="1140" w:hanging="1134"/>
        <w:jc w:val="both"/>
        <w:rPr>
          <w:sz w:val="20"/>
          <w:szCs w:val="20"/>
          <w:lang w:val="en-GB"/>
          <w:rPrChange w:id="7416" w:author="Kleiser, Alexander (ETB/3)" w:date="2025-09-24T14:12:00Z" w16du:dateUtc="2025-09-24T12:12:00Z">
            <w:rPr>
              <w:sz w:val="20"/>
              <w:szCs w:val="20"/>
            </w:rPr>
          </w:rPrChange>
        </w:rPr>
        <w:pPrChange w:id="7417"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5.4.</w:t>
      </w:r>
      <w:r w:rsidRPr="000B5879">
        <w:rPr>
          <w:bCs/>
          <w:sz w:val="20"/>
          <w:szCs w:val="20"/>
        </w:rPr>
        <w:tab/>
      </w:r>
      <w:r w:rsidR="00310676" w:rsidRPr="000B5879">
        <w:rPr>
          <w:sz w:val="20"/>
          <w:szCs w:val="20"/>
          <w:lang w:val="en-GB"/>
          <w:rPrChange w:id="7418" w:author="Kleiser, Alexander (ETB/3)" w:date="2025-09-24T14:12:00Z" w16du:dateUtc="2025-09-24T12:12:00Z">
            <w:rPr>
              <w:sz w:val="20"/>
              <w:szCs w:val="20"/>
            </w:rPr>
          </w:rPrChange>
        </w:rPr>
        <w:t>The distance-specific NOx emissions value for the trip as measured by PEMS equipment shall be calculated by dividing the cumulated NOx mass emissions over the trip by the total trip distance. The PEMS margin correction from paragraph 4</w:t>
      </w:r>
      <w:r w:rsidR="00862BE2" w:rsidRPr="000B5879">
        <w:rPr>
          <w:sz w:val="20"/>
          <w:szCs w:val="20"/>
          <w:lang w:val="en-GB"/>
          <w:rPrChange w:id="7419" w:author="Kleiser, Alexander (ETB/3)" w:date="2025-09-24T14:12:00Z" w16du:dateUtc="2025-09-24T12:12:00Z">
            <w:rPr>
              <w:sz w:val="20"/>
              <w:szCs w:val="20"/>
            </w:rPr>
          </w:rPrChange>
        </w:rPr>
        <w:t>.</w:t>
      </w:r>
      <w:r w:rsidR="00310676" w:rsidRPr="000B5879">
        <w:rPr>
          <w:sz w:val="20"/>
          <w:szCs w:val="20"/>
          <w:lang w:val="en-GB"/>
          <w:rPrChange w:id="7420" w:author="Kleiser, Alexander (ETB/3)" w:date="2025-09-24T14:12:00Z" w16du:dateUtc="2025-09-24T12:12:00Z">
            <w:rPr>
              <w:sz w:val="20"/>
              <w:szCs w:val="20"/>
            </w:rPr>
          </w:rPrChange>
        </w:rPr>
        <w:t xml:space="preserve"> of Annex 11 to UN Regulation No 168 and the corrections from paragraph 5</w:t>
      </w:r>
      <w:r w:rsidR="00862BE2" w:rsidRPr="000B5879">
        <w:rPr>
          <w:sz w:val="20"/>
          <w:szCs w:val="20"/>
          <w:lang w:val="en-GB"/>
          <w:rPrChange w:id="7421" w:author="Kleiser, Alexander (ETB/3)" w:date="2025-09-24T14:12:00Z" w16du:dateUtc="2025-09-24T12:12:00Z">
            <w:rPr>
              <w:sz w:val="20"/>
              <w:szCs w:val="20"/>
            </w:rPr>
          </w:rPrChange>
        </w:rPr>
        <w:t>.</w:t>
      </w:r>
      <w:r w:rsidR="00310676" w:rsidRPr="000B5879">
        <w:rPr>
          <w:sz w:val="20"/>
          <w:szCs w:val="20"/>
          <w:lang w:val="en-GB"/>
          <w:rPrChange w:id="7422" w:author="Kleiser, Alexander (ETB/3)" w:date="2025-09-24T14:12:00Z" w16du:dateUtc="2025-09-24T12:12:00Z">
            <w:rPr>
              <w:sz w:val="20"/>
              <w:szCs w:val="20"/>
            </w:rPr>
          </w:rPrChange>
        </w:rPr>
        <w:t xml:space="preserve"> of Annex</w:t>
      </w:r>
      <w:r w:rsidR="00310676" w:rsidRPr="000B5879">
        <w:rPr>
          <w:spacing w:val="40"/>
          <w:sz w:val="20"/>
          <w:szCs w:val="20"/>
          <w:lang w:val="en-GB"/>
          <w:rPrChange w:id="7423" w:author="Kleiser, Alexander (ETB/3)" w:date="2025-09-24T14:12:00Z" w16du:dateUtc="2025-09-24T12:12:00Z">
            <w:rPr>
              <w:spacing w:val="40"/>
              <w:sz w:val="20"/>
              <w:szCs w:val="20"/>
            </w:rPr>
          </w:rPrChange>
        </w:rPr>
        <w:t xml:space="preserve"> </w:t>
      </w:r>
      <w:r w:rsidR="00310676" w:rsidRPr="000B5879">
        <w:rPr>
          <w:sz w:val="20"/>
          <w:szCs w:val="20"/>
          <w:lang w:val="en-GB"/>
          <w:rPrChange w:id="7424" w:author="Kleiser, Alexander (ETB/3)" w:date="2025-09-24T14:12:00Z" w16du:dateUtc="2025-09-24T12:12:00Z">
            <w:rPr>
              <w:sz w:val="20"/>
              <w:szCs w:val="20"/>
            </w:rPr>
          </w:rPrChange>
        </w:rPr>
        <w:t>7 to the same Regulation shall apply.</w:t>
      </w:r>
    </w:p>
    <w:p w14:paraId="11E9F152" w14:textId="52000899" w:rsidR="00310676" w:rsidRPr="000B5879" w:rsidRDefault="000B5879" w:rsidP="000B5879">
      <w:pPr>
        <w:tabs>
          <w:tab w:val="left" w:pos="1088"/>
        </w:tabs>
        <w:spacing w:before="120"/>
        <w:ind w:left="2268" w:right="1140" w:hanging="1134"/>
        <w:jc w:val="both"/>
        <w:rPr>
          <w:sz w:val="20"/>
          <w:szCs w:val="20"/>
          <w:lang w:val="en-GB"/>
          <w:rPrChange w:id="7425" w:author="Kleiser, Alexander (ETB/3)" w:date="2025-09-24T14:12:00Z" w16du:dateUtc="2025-09-24T12:12:00Z">
            <w:rPr>
              <w:sz w:val="20"/>
              <w:szCs w:val="20"/>
            </w:rPr>
          </w:rPrChange>
        </w:rPr>
        <w:pPrChange w:id="7426"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5.5.</w:t>
      </w:r>
      <w:r w:rsidRPr="000B5879">
        <w:rPr>
          <w:bCs/>
          <w:sz w:val="20"/>
          <w:szCs w:val="20"/>
        </w:rPr>
        <w:tab/>
      </w:r>
      <w:r w:rsidR="00310676" w:rsidRPr="000B5879">
        <w:rPr>
          <w:sz w:val="20"/>
          <w:szCs w:val="20"/>
          <w:lang w:val="en-GB"/>
          <w:rPrChange w:id="7427" w:author="Kleiser, Alexander (ETB/3)" w:date="2025-09-24T14:12:00Z" w16du:dateUtc="2025-09-24T12:12:00Z">
            <w:rPr>
              <w:sz w:val="20"/>
              <w:szCs w:val="20"/>
            </w:rPr>
          </w:rPrChange>
        </w:rPr>
        <w:t>Neither the value from the OBM system nor the value measured by the emissions laboratory or PEMS equipment shall be modified by any other correcting factors.</w:t>
      </w:r>
    </w:p>
    <w:p w14:paraId="56DB8731" w14:textId="746475E9"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428" w:author="OICA" w:date="2025-09-03T16:46:00Z" w16du:dateUtc="2025-09-03T14:46:00Z">
            <w:rPr>
              <w:rFonts w:ascii="Times New Roman" w:hAnsi="Times New Roman" w:cs="Times New Roman"/>
              <w:sz w:val="20"/>
              <w:szCs w:val="20"/>
            </w:rPr>
          </w:rPrChange>
        </w:rPr>
        <w:pPrChange w:id="7429"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6.</w:t>
      </w:r>
      <w:r w:rsidRPr="000B5879">
        <w:rPr>
          <w:rFonts w:ascii="Times New Roman" w:eastAsia="Times New Roman" w:hAnsi="Times New Roman" w:cs="Times New Roman"/>
          <w:sz w:val="20"/>
          <w:szCs w:val="20"/>
        </w:rPr>
        <w:tab/>
      </w:r>
      <w:r w:rsidR="004E5775" w:rsidRPr="006467DB">
        <w:rPr>
          <w:rFonts w:ascii="Times New Roman" w:hAnsi="Times New Roman" w:cs="Times New Roman"/>
          <w:sz w:val="20"/>
          <w:szCs w:val="20"/>
          <w:lang w:val="en-GB"/>
          <w:rPrChange w:id="7430" w:author="OICA" w:date="2025-09-03T16:46:00Z" w16du:dateUtc="2025-09-03T14:46:00Z">
            <w:rPr>
              <w:rFonts w:ascii="Times New Roman" w:hAnsi="Times New Roman" w:cs="Times New Roman"/>
              <w:sz w:val="20"/>
              <w:szCs w:val="20"/>
            </w:rPr>
          </w:rPrChange>
        </w:rPr>
        <w:t>Statistical</w:t>
      </w:r>
      <w:r w:rsidR="004E5775" w:rsidRPr="006467DB">
        <w:rPr>
          <w:rFonts w:ascii="Times New Roman" w:hAnsi="Times New Roman" w:cs="Times New Roman"/>
          <w:spacing w:val="-1"/>
          <w:sz w:val="20"/>
          <w:szCs w:val="20"/>
          <w:lang w:val="en-GB"/>
          <w:rPrChange w:id="7431" w:author="OICA" w:date="2025-09-03T16:46:00Z" w16du:dateUtc="2025-09-03T14:46:00Z">
            <w:rPr>
              <w:rFonts w:ascii="Times New Roman" w:hAnsi="Times New Roman" w:cs="Times New Roman"/>
              <w:spacing w:val="-1"/>
              <w:sz w:val="20"/>
              <w:szCs w:val="20"/>
            </w:rPr>
          </w:rPrChange>
        </w:rPr>
        <w:t xml:space="preserve"> </w:t>
      </w:r>
      <w:r w:rsidR="004E5775" w:rsidRPr="006467DB">
        <w:rPr>
          <w:rFonts w:ascii="Times New Roman" w:hAnsi="Times New Roman" w:cs="Times New Roman"/>
          <w:sz w:val="20"/>
          <w:szCs w:val="20"/>
          <w:lang w:val="en-GB"/>
          <w:rPrChange w:id="7432" w:author="OICA" w:date="2025-09-03T16:46:00Z" w16du:dateUtc="2025-09-03T14:46:00Z">
            <w:rPr>
              <w:rFonts w:ascii="Times New Roman" w:hAnsi="Times New Roman" w:cs="Times New Roman"/>
              <w:sz w:val="20"/>
              <w:szCs w:val="20"/>
            </w:rPr>
          </w:rPrChange>
        </w:rPr>
        <w:t>Procedure</w:t>
      </w:r>
      <w:r w:rsidR="004E5775" w:rsidRPr="006467DB">
        <w:rPr>
          <w:rFonts w:ascii="Times New Roman" w:hAnsi="Times New Roman" w:cs="Times New Roman"/>
          <w:spacing w:val="-1"/>
          <w:sz w:val="20"/>
          <w:szCs w:val="20"/>
          <w:lang w:val="en-GB"/>
          <w:rPrChange w:id="7433" w:author="OICA" w:date="2025-09-03T16:46:00Z" w16du:dateUtc="2025-09-03T14:46:00Z">
            <w:rPr>
              <w:rFonts w:ascii="Times New Roman" w:hAnsi="Times New Roman" w:cs="Times New Roman"/>
              <w:spacing w:val="-1"/>
              <w:sz w:val="20"/>
              <w:szCs w:val="20"/>
            </w:rPr>
          </w:rPrChange>
        </w:rPr>
        <w:t xml:space="preserve"> </w:t>
      </w:r>
      <w:r w:rsidR="004E5775" w:rsidRPr="006467DB">
        <w:rPr>
          <w:rFonts w:ascii="Times New Roman" w:hAnsi="Times New Roman" w:cs="Times New Roman"/>
          <w:sz w:val="20"/>
          <w:szCs w:val="20"/>
          <w:lang w:val="en-GB"/>
          <w:rPrChange w:id="7434" w:author="OICA" w:date="2025-09-03T16:46:00Z" w16du:dateUtc="2025-09-03T14:46:00Z">
            <w:rPr>
              <w:rFonts w:ascii="Times New Roman" w:hAnsi="Times New Roman" w:cs="Times New Roman"/>
              <w:sz w:val="20"/>
              <w:szCs w:val="20"/>
            </w:rPr>
          </w:rPrChange>
        </w:rPr>
        <w:t>For OBM</w:t>
      </w:r>
      <w:r w:rsidR="004E5775" w:rsidRPr="006467DB">
        <w:rPr>
          <w:rFonts w:ascii="Times New Roman" w:hAnsi="Times New Roman" w:cs="Times New Roman"/>
          <w:spacing w:val="-2"/>
          <w:sz w:val="20"/>
          <w:szCs w:val="20"/>
          <w:lang w:val="en-GB"/>
          <w:rPrChange w:id="7435" w:author="OICA" w:date="2025-09-03T16:46:00Z" w16du:dateUtc="2025-09-03T14:46:00Z">
            <w:rPr>
              <w:rFonts w:ascii="Times New Roman" w:hAnsi="Times New Roman" w:cs="Times New Roman"/>
              <w:spacing w:val="-2"/>
              <w:sz w:val="20"/>
              <w:szCs w:val="20"/>
            </w:rPr>
          </w:rPrChange>
        </w:rPr>
        <w:t xml:space="preserve"> </w:t>
      </w:r>
      <w:r w:rsidR="004E5775" w:rsidRPr="006467DB">
        <w:rPr>
          <w:rFonts w:ascii="Times New Roman" w:hAnsi="Times New Roman" w:cs="Times New Roman"/>
          <w:sz w:val="20"/>
          <w:szCs w:val="20"/>
          <w:lang w:val="en-GB"/>
          <w:rPrChange w:id="7436" w:author="OICA" w:date="2025-09-03T16:46:00Z" w16du:dateUtc="2025-09-03T14:46:00Z">
            <w:rPr>
              <w:rFonts w:ascii="Times New Roman" w:hAnsi="Times New Roman" w:cs="Times New Roman"/>
              <w:sz w:val="20"/>
              <w:szCs w:val="20"/>
            </w:rPr>
          </w:rPrChange>
        </w:rPr>
        <w:t xml:space="preserve">In-Service </w:t>
      </w:r>
      <w:r w:rsidR="004E5775" w:rsidRPr="006467DB">
        <w:rPr>
          <w:rFonts w:ascii="Times New Roman" w:hAnsi="Times New Roman" w:cs="Times New Roman"/>
          <w:spacing w:val="-2"/>
          <w:sz w:val="20"/>
          <w:szCs w:val="20"/>
          <w:lang w:val="en-GB"/>
          <w:rPrChange w:id="7437" w:author="OICA" w:date="2025-09-03T16:46:00Z" w16du:dateUtc="2025-09-03T14:46:00Z">
            <w:rPr>
              <w:rFonts w:ascii="Times New Roman" w:hAnsi="Times New Roman" w:cs="Times New Roman"/>
              <w:spacing w:val="-2"/>
              <w:sz w:val="20"/>
              <w:szCs w:val="20"/>
            </w:rPr>
          </w:rPrChange>
        </w:rPr>
        <w:t>Conformity</w:t>
      </w:r>
    </w:p>
    <w:p w14:paraId="3EDE49AD" w14:textId="1168968E" w:rsidR="00310676" w:rsidRPr="000B5879" w:rsidRDefault="000B5879" w:rsidP="000B5879">
      <w:pPr>
        <w:tabs>
          <w:tab w:val="left" w:pos="1088"/>
        </w:tabs>
        <w:spacing w:before="120"/>
        <w:ind w:left="2268" w:right="1140" w:hanging="1134"/>
        <w:jc w:val="both"/>
        <w:rPr>
          <w:b/>
          <w:sz w:val="20"/>
          <w:szCs w:val="20"/>
          <w:lang w:val="en-GB"/>
          <w:rPrChange w:id="7438" w:author="Kleiser, Alexander (ETB/3)" w:date="2025-09-24T14:12:00Z" w16du:dateUtc="2025-09-24T12:12:00Z">
            <w:rPr>
              <w:b/>
              <w:sz w:val="20"/>
              <w:szCs w:val="20"/>
            </w:rPr>
          </w:rPrChange>
        </w:rPr>
        <w:pPrChange w:id="7439"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6.1.</w:t>
      </w:r>
      <w:r w:rsidRPr="000B5879">
        <w:rPr>
          <w:bCs/>
          <w:sz w:val="20"/>
          <w:szCs w:val="20"/>
        </w:rPr>
        <w:tab/>
      </w:r>
      <w:r w:rsidR="00310676" w:rsidRPr="000B5879">
        <w:rPr>
          <w:sz w:val="20"/>
          <w:szCs w:val="20"/>
          <w:lang w:val="en-GB"/>
          <w:rPrChange w:id="7440" w:author="Kleiser, Alexander (ETB/3)" w:date="2025-09-24T14:12:00Z" w16du:dateUtc="2025-09-24T12:12:00Z">
            <w:rPr>
              <w:sz w:val="20"/>
              <w:szCs w:val="20"/>
            </w:rPr>
          </w:rPrChange>
        </w:rPr>
        <w:t>Prior to the performance of the first OBM ISC test for an OBM family, the manufacturer, accredited laboratory or technical service (“party”) shall notify the intent of performing in-service conformity testing of a given OBM family to the granting type-approval authority. Upon this notification, the granting type-approval authority shall open a</w:t>
      </w:r>
      <w:r w:rsidR="00310676" w:rsidRPr="000B5879">
        <w:rPr>
          <w:spacing w:val="-1"/>
          <w:sz w:val="20"/>
          <w:szCs w:val="20"/>
          <w:lang w:val="en-GB"/>
          <w:rPrChange w:id="7441" w:author="Kleiser, Alexander (ETB/3)" w:date="2025-09-24T14:12:00Z" w16du:dateUtc="2025-09-24T12:12:00Z">
            <w:rPr>
              <w:spacing w:val="-1"/>
              <w:sz w:val="20"/>
              <w:szCs w:val="20"/>
            </w:rPr>
          </w:rPrChange>
        </w:rPr>
        <w:t xml:space="preserve"> </w:t>
      </w:r>
      <w:r w:rsidR="00310676" w:rsidRPr="000B5879">
        <w:rPr>
          <w:sz w:val="20"/>
          <w:szCs w:val="20"/>
          <w:lang w:val="en-GB"/>
          <w:rPrChange w:id="7442" w:author="Kleiser, Alexander (ETB/3)" w:date="2025-09-24T14:12:00Z" w16du:dateUtc="2025-09-24T12:12:00Z">
            <w:rPr>
              <w:sz w:val="20"/>
              <w:szCs w:val="20"/>
            </w:rPr>
          </w:rPrChange>
        </w:rPr>
        <w:t>new</w:t>
      </w:r>
      <w:r w:rsidR="00310676" w:rsidRPr="000B5879">
        <w:rPr>
          <w:spacing w:val="-1"/>
          <w:sz w:val="20"/>
          <w:szCs w:val="20"/>
          <w:lang w:val="en-GB"/>
          <w:rPrChange w:id="7443" w:author="Kleiser, Alexander (ETB/3)" w:date="2025-09-24T14:12:00Z" w16du:dateUtc="2025-09-24T12:12:00Z">
            <w:rPr>
              <w:spacing w:val="-1"/>
              <w:sz w:val="20"/>
              <w:szCs w:val="20"/>
            </w:rPr>
          </w:rPrChange>
        </w:rPr>
        <w:t xml:space="preserve"> </w:t>
      </w:r>
      <w:r w:rsidR="00310676" w:rsidRPr="000B5879">
        <w:rPr>
          <w:sz w:val="20"/>
          <w:szCs w:val="20"/>
          <w:lang w:val="en-GB"/>
          <w:rPrChange w:id="7444" w:author="Kleiser, Alexander (ETB/3)" w:date="2025-09-24T14:12:00Z" w16du:dateUtc="2025-09-24T12:12:00Z">
            <w:rPr>
              <w:sz w:val="20"/>
              <w:szCs w:val="20"/>
            </w:rPr>
          </w:rPrChange>
        </w:rPr>
        <w:t>statistical folder</w:t>
      </w:r>
      <w:r w:rsidR="00310676" w:rsidRPr="000B5879">
        <w:rPr>
          <w:spacing w:val="-1"/>
          <w:sz w:val="20"/>
          <w:szCs w:val="20"/>
          <w:lang w:val="en-GB"/>
          <w:rPrChange w:id="7445" w:author="Kleiser, Alexander (ETB/3)" w:date="2025-09-24T14:12:00Z" w16du:dateUtc="2025-09-24T12:12:00Z">
            <w:rPr>
              <w:spacing w:val="-1"/>
              <w:sz w:val="20"/>
              <w:szCs w:val="20"/>
            </w:rPr>
          </w:rPrChange>
        </w:rPr>
        <w:t xml:space="preserve"> </w:t>
      </w:r>
      <w:r w:rsidR="00310676" w:rsidRPr="000B5879">
        <w:rPr>
          <w:sz w:val="20"/>
          <w:szCs w:val="20"/>
          <w:lang w:val="en-GB"/>
          <w:rPrChange w:id="7446" w:author="Kleiser, Alexander (ETB/3)" w:date="2025-09-24T14:12:00Z" w16du:dateUtc="2025-09-24T12:12:00Z">
            <w:rPr>
              <w:sz w:val="20"/>
              <w:szCs w:val="20"/>
            </w:rPr>
          </w:rPrChange>
        </w:rPr>
        <w:t>to process the</w:t>
      </w:r>
      <w:r w:rsidR="00310676" w:rsidRPr="000B5879">
        <w:rPr>
          <w:spacing w:val="-1"/>
          <w:sz w:val="20"/>
          <w:szCs w:val="20"/>
          <w:lang w:val="en-GB"/>
          <w:rPrChange w:id="7447" w:author="Kleiser, Alexander (ETB/3)" w:date="2025-09-24T14:12:00Z" w16du:dateUtc="2025-09-24T12:12:00Z">
            <w:rPr>
              <w:spacing w:val="-1"/>
              <w:sz w:val="20"/>
              <w:szCs w:val="20"/>
            </w:rPr>
          </w:rPrChange>
        </w:rPr>
        <w:t xml:space="preserve"> </w:t>
      </w:r>
      <w:r w:rsidR="00310676" w:rsidRPr="000B5879">
        <w:rPr>
          <w:sz w:val="20"/>
          <w:szCs w:val="20"/>
          <w:lang w:val="en-GB"/>
          <w:rPrChange w:id="7448" w:author="Kleiser, Alexander (ETB/3)" w:date="2025-09-24T14:12:00Z" w16du:dateUtc="2025-09-24T12:12:00Z">
            <w:rPr>
              <w:sz w:val="20"/>
              <w:szCs w:val="20"/>
            </w:rPr>
          </w:rPrChange>
        </w:rPr>
        <w:t>results for</w:t>
      </w:r>
      <w:r w:rsidR="00310676" w:rsidRPr="000B5879">
        <w:rPr>
          <w:spacing w:val="-2"/>
          <w:sz w:val="20"/>
          <w:szCs w:val="20"/>
          <w:lang w:val="en-GB"/>
          <w:rPrChange w:id="7449" w:author="Kleiser, Alexander (ETB/3)" w:date="2025-09-24T14:12:00Z" w16du:dateUtc="2025-09-24T12:12:00Z">
            <w:rPr>
              <w:spacing w:val="-2"/>
              <w:sz w:val="20"/>
              <w:szCs w:val="20"/>
            </w:rPr>
          </w:rPrChange>
        </w:rPr>
        <w:t xml:space="preserve"> </w:t>
      </w:r>
      <w:r w:rsidR="00310676" w:rsidRPr="000B5879">
        <w:rPr>
          <w:sz w:val="20"/>
          <w:szCs w:val="20"/>
          <w:lang w:val="en-GB"/>
          <w:rPrChange w:id="7450" w:author="Kleiser, Alexander (ETB/3)" w:date="2025-09-24T14:12:00Z" w16du:dateUtc="2025-09-24T12:12:00Z">
            <w:rPr>
              <w:sz w:val="20"/>
              <w:szCs w:val="20"/>
            </w:rPr>
          </w:rPrChange>
        </w:rPr>
        <w:t>the</w:t>
      </w:r>
      <w:r w:rsidR="00310676" w:rsidRPr="000B5879">
        <w:rPr>
          <w:spacing w:val="-1"/>
          <w:sz w:val="20"/>
          <w:szCs w:val="20"/>
          <w:lang w:val="en-GB"/>
          <w:rPrChange w:id="7451" w:author="Kleiser, Alexander (ETB/3)" w:date="2025-09-24T14:12:00Z" w16du:dateUtc="2025-09-24T12:12:00Z">
            <w:rPr>
              <w:spacing w:val="-1"/>
              <w:sz w:val="20"/>
              <w:szCs w:val="20"/>
            </w:rPr>
          </w:rPrChange>
        </w:rPr>
        <w:t xml:space="preserve"> </w:t>
      </w:r>
      <w:r w:rsidR="00310676" w:rsidRPr="000B5879">
        <w:rPr>
          <w:sz w:val="20"/>
          <w:szCs w:val="20"/>
          <w:lang w:val="en-GB"/>
          <w:rPrChange w:id="7452" w:author="Kleiser, Alexander (ETB/3)" w:date="2025-09-24T14:12:00Z" w16du:dateUtc="2025-09-24T12:12:00Z">
            <w:rPr>
              <w:sz w:val="20"/>
              <w:szCs w:val="20"/>
            </w:rPr>
          </w:rPrChange>
        </w:rPr>
        <w:t>OBM family to process the results for that particular party or that pool of parties.</w:t>
      </w:r>
    </w:p>
    <w:p w14:paraId="70BD5ABF" w14:textId="4FEB307C" w:rsidR="00310676" w:rsidRPr="000B5879" w:rsidRDefault="000B5879" w:rsidP="000B5879">
      <w:pPr>
        <w:tabs>
          <w:tab w:val="left" w:pos="1088"/>
        </w:tabs>
        <w:spacing w:before="120"/>
        <w:ind w:left="2268" w:right="1140" w:hanging="1134"/>
        <w:jc w:val="both"/>
        <w:rPr>
          <w:b/>
          <w:sz w:val="20"/>
          <w:szCs w:val="20"/>
          <w:lang w:val="en-GB"/>
          <w:rPrChange w:id="7453" w:author="Kleiser, Alexander (ETB/3)" w:date="2025-09-24T14:12:00Z" w16du:dateUtc="2025-09-24T12:12:00Z">
            <w:rPr>
              <w:b/>
              <w:sz w:val="20"/>
              <w:szCs w:val="20"/>
            </w:rPr>
          </w:rPrChange>
        </w:rPr>
        <w:pPrChange w:id="7454"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6.2.</w:t>
      </w:r>
      <w:r w:rsidRPr="000B5879">
        <w:rPr>
          <w:bCs/>
          <w:sz w:val="20"/>
          <w:szCs w:val="20"/>
        </w:rPr>
        <w:tab/>
      </w:r>
      <w:r w:rsidR="00310676" w:rsidRPr="000B5879">
        <w:rPr>
          <w:sz w:val="20"/>
          <w:szCs w:val="20"/>
          <w:lang w:val="en-GB"/>
          <w:rPrChange w:id="7455" w:author="Kleiser, Alexander (ETB/3)" w:date="2025-09-24T14:12:00Z" w16du:dateUtc="2025-09-24T12:12:00Z">
            <w:rPr>
              <w:sz w:val="20"/>
              <w:szCs w:val="20"/>
            </w:rPr>
          </w:rPrChange>
        </w:rPr>
        <w:t>Test results from two or more accredited laboratories or technical services may be pooled for the purposes of a common statistical procedure.</w:t>
      </w:r>
    </w:p>
    <w:p w14:paraId="2B4F369E" w14:textId="29BCE460" w:rsidR="00310676" w:rsidRPr="000B5879" w:rsidRDefault="000B5879" w:rsidP="000B5879">
      <w:pPr>
        <w:tabs>
          <w:tab w:val="left" w:pos="1088"/>
        </w:tabs>
        <w:spacing w:before="120"/>
        <w:ind w:left="2268" w:right="1140" w:hanging="1134"/>
        <w:jc w:val="both"/>
        <w:rPr>
          <w:b/>
          <w:sz w:val="20"/>
          <w:szCs w:val="20"/>
          <w:lang w:val="en-GB"/>
          <w:rPrChange w:id="7456" w:author="Kleiser, Alexander (ETB/3)" w:date="2025-09-24T14:12:00Z" w16du:dateUtc="2025-09-24T12:12:00Z">
            <w:rPr>
              <w:b/>
              <w:sz w:val="20"/>
              <w:szCs w:val="20"/>
            </w:rPr>
          </w:rPrChange>
        </w:rPr>
        <w:pPrChange w:id="7457"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lastRenderedPageBreak/>
        <w:t>6.3.</w:t>
      </w:r>
      <w:r w:rsidRPr="000B5879">
        <w:rPr>
          <w:bCs/>
          <w:sz w:val="20"/>
          <w:szCs w:val="20"/>
        </w:rPr>
        <w:tab/>
      </w:r>
      <w:r w:rsidR="00310676" w:rsidRPr="000B5879">
        <w:rPr>
          <w:sz w:val="20"/>
          <w:szCs w:val="20"/>
          <w:lang w:val="en-GB"/>
          <w:rPrChange w:id="7458" w:author="Kleiser, Alexander (ETB/3)" w:date="2025-09-24T14:12:00Z" w16du:dateUtc="2025-09-24T12:12:00Z">
            <w:rPr>
              <w:sz w:val="20"/>
              <w:szCs w:val="20"/>
            </w:rPr>
          </w:rPrChange>
        </w:rPr>
        <w:t>The pooling of test results shall require the written consent from all the interested parties providing test results to a pool of results, and a notification to the granting type-approval authority prior to the start of testing.</w:t>
      </w:r>
    </w:p>
    <w:p w14:paraId="18EF0E2A" w14:textId="2D4F1BBE" w:rsidR="00310676" w:rsidRPr="000B5879" w:rsidRDefault="000B5879" w:rsidP="000B5879">
      <w:pPr>
        <w:tabs>
          <w:tab w:val="left" w:pos="1088"/>
        </w:tabs>
        <w:spacing w:before="120"/>
        <w:ind w:left="2268" w:right="1140" w:hanging="1134"/>
        <w:jc w:val="both"/>
        <w:rPr>
          <w:b/>
          <w:sz w:val="20"/>
          <w:szCs w:val="20"/>
          <w:lang w:val="en-GB"/>
          <w:rPrChange w:id="7459" w:author="Kleiser, Alexander (ETB/3)" w:date="2025-09-24T14:12:00Z" w16du:dateUtc="2025-09-24T12:12:00Z">
            <w:rPr>
              <w:b/>
              <w:sz w:val="20"/>
              <w:szCs w:val="20"/>
            </w:rPr>
          </w:rPrChange>
        </w:rPr>
        <w:pPrChange w:id="7460"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6.4.</w:t>
      </w:r>
      <w:r w:rsidRPr="000B5879">
        <w:rPr>
          <w:bCs/>
          <w:sz w:val="20"/>
          <w:szCs w:val="20"/>
        </w:rPr>
        <w:tab/>
      </w:r>
      <w:r w:rsidR="00310676" w:rsidRPr="000B5879">
        <w:rPr>
          <w:sz w:val="20"/>
          <w:szCs w:val="20"/>
          <w:lang w:val="en-GB"/>
          <w:rPrChange w:id="7461" w:author="Kleiser, Alexander (ETB/3)" w:date="2025-09-24T14:12:00Z" w16du:dateUtc="2025-09-24T12:12:00Z">
            <w:rPr>
              <w:sz w:val="20"/>
              <w:szCs w:val="20"/>
            </w:rPr>
          </w:rPrChange>
        </w:rPr>
        <w:t>One</w:t>
      </w:r>
      <w:r w:rsidR="00310676" w:rsidRPr="000B5879">
        <w:rPr>
          <w:spacing w:val="-1"/>
          <w:sz w:val="20"/>
          <w:szCs w:val="20"/>
          <w:lang w:val="en-GB"/>
          <w:rPrChange w:id="7462" w:author="Kleiser, Alexander (ETB/3)" w:date="2025-09-24T14:12:00Z" w16du:dateUtc="2025-09-24T12:12:00Z">
            <w:rPr>
              <w:spacing w:val="-1"/>
              <w:sz w:val="20"/>
              <w:szCs w:val="20"/>
            </w:rPr>
          </w:rPrChange>
        </w:rPr>
        <w:t xml:space="preserve"> </w:t>
      </w:r>
      <w:r w:rsidR="00310676" w:rsidRPr="000B5879">
        <w:rPr>
          <w:sz w:val="20"/>
          <w:szCs w:val="20"/>
          <w:lang w:val="en-GB"/>
          <w:rPrChange w:id="7463" w:author="Kleiser, Alexander (ETB/3)" w:date="2025-09-24T14:12:00Z" w16du:dateUtc="2025-09-24T12:12:00Z">
            <w:rPr>
              <w:sz w:val="20"/>
              <w:szCs w:val="20"/>
            </w:rPr>
          </w:rPrChange>
        </w:rPr>
        <w:t xml:space="preserve">of the parties pooling test results shall be designated as leader of the pool and be responsible for data reporting and communication with the granting type-approval </w:t>
      </w:r>
      <w:r w:rsidR="00310676" w:rsidRPr="000B5879">
        <w:rPr>
          <w:spacing w:val="-2"/>
          <w:sz w:val="20"/>
          <w:szCs w:val="20"/>
          <w:lang w:val="en-GB"/>
          <w:rPrChange w:id="7464" w:author="Kleiser, Alexander (ETB/3)" w:date="2025-09-24T14:12:00Z" w16du:dateUtc="2025-09-24T12:12:00Z">
            <w:rPr>
              <w:spacing w:val="-2"/>
              <w:sz w:val="20"/>
              <w:szCs w:val="20"/>
            </w:rPr>
          </w:rPrChange>
        </w:rPr>
        <w:t>authority.</w:t>
      </w:r>
    </w:p>
    <w:p w14:paraId="25FF0EAB" w14:textId="107F4766" w:rsidR="00310676" w:rsidRPr="000B5879" w:rsidRDefault="000B5879" w:rsidP="000B5879">
      <w:pPr>
        <w:tabs>
          <w:tab w:val="left" w:pos="1088"/>
        </w:tabs>
        <w:spacing w:before="120"/>
        <w:ind w:left="2268" w:right="1140" w:hanging="1134"/>
        <w:rPr>
          <w:b/>
          <w:sz w:val="20"/>
          <w:szCs w:val="20"/>
          <w:lang w:val="en-GB"/>
          <w:rPrChange w:id="7465" w:author="Kleiser, Alexander (ETB/3)" w:date="2025-09-24T14:12:00Z" w16du:dateUtc="2025-09-24T12:12:00Z">
            <w:rPr>
              <w:b/>
              <w:sz w:val="20"/>
              <w:szCs w:val="20"/>
            </w:rPr>
          </w:rPrChange>
        </w:rPr>
        <w:pPrChange w:id="7466" w:author="Kleiser, Alexander (ETB/3)" w:date="2025-09-24T14:12:00Z" w16du:dateUtc="2025-09-24T12:12:00Z">
          <w:pPr>
            <w:pStyle w:val="Listenabsatz"/>
            <w:numPr>
              <w:ilvl w:val="1"/>
              <w:numId w:val="6"/>
            </w:numPr>
            <w:tabs>
              <w:tab w:val="left" w:pos="1088"/>
            </w:tabs>
            <w:spacing w:before="120"/>
            <w:ind w:left="2268" w:right="1140" w:hanging="1134"/>
          </w:pPr>
        </w:pPrChange>
      </w:pPr>
      <w:r w:rsidRPr="000B5879">
        <w:rPr>
          <w:bCs/>
          <w:sz w:val="20"/>
          <w:szCs w:val="20"/>
        </w:rPr>
        <w:t>6.5.</w:t>
      </w:r>
      <w:r w:rsidRPr="000B5879">
        <w:rPr>
          <w:bCs/>
          <w:sz w:val="20"/>
          <w:szCs w:val="20"/>
        </w:rPr>
        <w:tab/>
      </w:r>
      <w:r w:rsidR="00310676" w:rsidRPr="000B5879">
        <w:rPr>
          <w:sz w:val="20"/>
          <w:szCs w:val="20"/>
          <w:lang w:val="en-GB"/>
          <w:rPrChange w:id="7467" w:author="Kleiser, Alexander (ETB/3)" w:date="2025-09-24T14:12:00Z" w16du:dateUtc="2025-09-24T12:12:00Z">
            <w:rPr>
              <w:sz w:val="20"/>
              <w:szCs w:val="20"/>
            </w:rPr>
          </w:rPrChange>
        </w:rPr>
        <w:t>The</w:t>
      </w:r>
      <w:r w:rsidR="00310676" w:rsidRPr="000B5879">
        <w:rPr>
          <w:spacing w:val="-3"/>
          <w:sz w:val="20"/>
          <w:szCs w:val="20"/>
          <w:lang w:val="en-GB"/>
          <w:rPrChange w:id="7468" w:author="Kleiser, Alexander (ETB/3)" w:date="2025-09-24T14:12:00Z" w16du:dateUtc="2025-09-24T12:12:00Z">
            <w:rPr>
              <w:spacing w:val="-3"/>
              <w:sz w:val="20"/>
              <w:szCs w:val="20"/>
            </w:rPr>
          </w:rPrChange>
        </w:rPr>
        <w:t xml:space="preserve"> </w:t>
      </w:r>
      <w:r w:rsidR="00310676" w:rsidRPr="000B5879">
        <w:rPr>
          <w:sz w:val="20"/>
          <w:szCs w:val="20"/>
          <w:lang w:val="en-GB"/>
          <w:rPrChange w:id="7469" w:author="Kleiser, Alexander (ETB/3)" w:date="2025-09-24T14:12:00Z" w16du:dateUtc="2025-09-24T12:12:00Z">
            <w:rPr>
              <w:sz w:val="20"/>
              <w:szCs w:val="20"/>
            </w:rPr>
          </w:rPrChange>
        </w:rPr>
        <w:t>sample</w:t>
      </w:r>
      <w:r w:rsidR="00310676" w:rsidRPr="000B5879">
        <w:rPr>
          <w:spacing w:val="-1"/>
          <w:sz w:val="20"/>
          <w:szCs w:val="20"/>
          <w:lang w:val="en-GB"/>
          <w:rPrChange w:id="7470" w:author="Kleiser, Alexander (ETB/3)" w:date="2025-09-24T14:12:00Z" w16du:dateUtc="2025-09-24T12:12:00Z">
            <w:rPr>
              <w:spacing w:val="-1"/>
              <w:sz w:val="20"/>
              <w:szCs w:val="20"/>
            </w:rPr>
          </w:rPrChange>
        </w:rPr>
        <w:t xml:space="preserve"> </w:t>
      </w:r>
      <w:r w:rsidR="00310676" w:rsidRPr="000B5879">
        <w:rPr>
          <w:sz w:val="20"/>
          <w:szCs w:val="20"/>
          <w:lang w:val="en-GB"/>
          <w:rPrChange w:id="7471" w:author="Kleiser, Alexander (ETB/3)" w:date="2025-09-24T14:12:00Z" w16du:dateUtc="2025-09-24T12:12:00Z">
            <w:rPr>
              <w:sz w:val="20"/>
              <w:szCs w:val="20"/>
            </w:rPr>
          </w:rPrChange>
        </w:rPr>
        <w:t>size</w:t>
      </w:r>
      <w:r w:rsidR="00310676" w:rsidRPr="000B5879">
        <w:rPr>
          <w:spacing w:val="-3"/>
          <w:sz w:val="20"/>
          <w:szCs w:val="20"/>
          <w:lang w:val="en-GB"/>
          <w:rPrChange w:id="7472" w:author="Kleiser, Alexander (ETB/3)" w:date="2025-09-24T14:12:00Z" w16du:dateUtc="2025-09-24T12:12:00Z">
            <w:rPr>
              <w:spacing w:val="-3"/>
              <w:sz w:val="20"/>
              <w:szCs w:val="20"/>
            </w:rPr>
          </w:rPrChange>
        </w:rPr>
        <w:t xml:space="preserve"> </w:t>
      </w:r>
      <w:r w:rsidR="00310676" w:rsidRPr="000B5879">
        <w:rPr>
          <w:sz w:val="20"/>
          <w:szCs w:val="20"/>
          <w:lang w:val="en-GB"/>
          <w:rPrChange w:id="7473" w:author="Kleiser, Alexander (ETB/3)" w:date="2025-09-24T14:12:00Z" w16du:dateUtc="2025-09-24T12:12:00Z">
            <w:rPr>
              <w:sz w:val="20"/>
              <w:szCs w:val="20"/>
            </w:rPr>
          </w:rPrChange>
        </w:rPr>
        <w:t>in a</w:t>
      </w:r>
      <w:r w:rsidR="00310676" w:rsidRPr="000B5879">
        <w:rPr>
          <w:spacing w:val="-1"/>
          <w:sz w:val="20"/>
          <w:szCs w:val="20"/>
          <w:lang w:val="en-GB"/>
          <w:rPrChange w:id="7474" w:author="Kleiser, Alexander (ETB/3)" w:date="2025-09-24T14:12:00Z" w16du:dateUtc="2025-09-24T12:12:00Z">
            <w:rPr>
              <w:spacing w:val="-1"/>
              <w:sz w:val="20"/>
              <w:szCs w:val="20"/>
            </w:rPr>
          </w:rPrChange>
        </w:rPr>
        <w:t xml:space="preserve"> </w:t>
      </w:r>
      <w:r w:rsidR="00310676" w:rsidRPr="000B5879">
        <w:rPr>
          <w:sz w:val="20"/>
          <w:szCs w:val="20"/>
          <w:lang w:val="en-GB"/>
          <w:rPrChange w:id="7475" w:author="Kleiser, Alexander (ETB/3)" w:date="2025-09-24T14:12:00Z" w16du:dateUtc="2025-09-24T12:12:00Z">
            <w:rPr>
              <w:sz w:val="20"/>
              <w:szCs w:val="20"/>
            </w:rPr>
          </w:rPrChange>
        </w:rPr>
        <w:t>statistical folder</w:t>
      </w:r>
      <w:r w:rsidR="00310676" w:rsidRPr="000B5879">
        <w:rPr>
          <w:spacing w:val="-1"/>
          <w:sz w:val="20"/>
          <w:szCs w:val="20"/>
          <w:lang w:val="en-GB"/>
          <w:rPrChange w:id="7476" w:author="Kleiser, Alexander (ETB/3)" w:date="2025-09-24T14:12:00Z" w16du:dateUtc="2025-09-24T12:12:00Z">
            <w:rPr>
              <w:spacing w:val="-1"/>
              <w:sz w:val="20"/>
              <w:szCs w:val="20"/>
            </w:rPr>
          </w:rPrChange>
        </w:rPr>
        <w:t xml:space="preserve"> </w:t>
      </w:r>
      <w:r w:rsidR="00310676" w:rsidRPr="000B5879">
        <w:rPr>
          <w:sz w:val="20"/>
          <w:szCs w:val="20"/>
          <w:lang w:val="en-GB"/>
          <w:rPrChange w:id="7477" w:author="Kleiser, Alexander (ETB/3)" w:date="2025-09-24T14:12:00Z" w16du:dateUtc="2025-09-24T12:12:00Z">
            <w:rPr>
              <w:sz w:val="20"/>
              <w:szCs w:val="20"/>
            </w:rPr>
          </w:rPrChange>
        </w:rPr>
        <w:t>shall be</w:t>
      </w:r>
      <w:r w:rsidR="00310676" w:rsidRPr="000B5879">
        <w:rPr>
          <w:spacing w:val="-2"/>
          <w:sz w:val="20"/>
          <w:szCs w:val="20"/>
          <w:lang w:val="en-GB"/>
          <w:rPrChange w:id="7478" w:author="Kleiser, Alexander (ETB/3)" w:date="2025-09-24T14:12:00Z" w16du:dateUtc="2025-09-24T12:12:00Z">
            <w:rPr>
              <w:spacing w:val="-2"/>
              <w:sz w:val="20"/>
              <w:szCs w:val="20"/>
            </w:rPr>
          </w:rPrChange>
        </w:rPr>
        <w:t xml:space="preserve"> </w:t>
      </w:r>
      <w:r w:rsidR="00310676" w:rsidRPr="000B5879">
        <w:rPr>
          <w:sz w:val="20"/>
          <w:szCs w:val="20"/>
          <w:lang w:val="en-GB"/>
          <w:rPrChange w:id="7479" w:author="Kleiser, Alexander (ETB/3)" w:date="2025-09-24T14:12:00Z" w16du:dateUtc="2025-09-24T12:12:00Z">
            <w:rPr>
              <w:sz w:val="20"/>
              <w:szCs w:val="20"/>
            </w:rPr>
          </w:rPrChange>
        </w:rPr>
        <w:t>ten</w:t>
      </w:r>
      <w:r w:rsidR="00310676" w:rsidRPr="000B5879">
        <w:rPr>
          <w:spacing w:val="1"/>
          <w:sz w:val="20"/>
          <w:szCs w:val="20"/>
          <w:lang w:val="en-GB"/>
          <w:rPrChange w:id="7480" w:author="Kleiser, Alexander (ETB/3)" w:date="2025-09-24T14:12:00Z" w16du:dateUtc="2025-09-24T12:12:00Z">
            <w:rPr>
              <w:spacing w:val="1"/>
              <w:sz w:val="20"/>
              <w:szCs w:val="20"/>
            </w:rPr>
          </w:rPrChange>
        </w:rPr>
        <w:t xml:space="preserve"> </w:t>
      </w:r>
      <w:r w:rsidR="00310676" w:rsidRPr="000B5879">
        <w:rPr>
          <w:spacing w:val="-2"/>
          <w:sz w:val="20"/>
          <w:szCs w:val="20"/>
          <w:lang w:val="en-GB"/>
          <w:rPrChange w:id="7481" w:author="Kleiser, Alexander (ETB/3)" w:date="2025-09-24T14:12:00Z" w16du:dateUtc="2025-09-24T12:12:00Z">
            <w:rPr>
              <w:spacing w:val="-2"/>
              <w:sz w:val="20"/>
              <w:szCs w:val="20"/>
            </w:rPr>
          </w:rPrChange>
        </w:rPr>
        <w:t>vehicles.</w:t>
      </w:r>
    </w:p>
    <w:p w14:paraId="44E26C72" w14:textId="3BF6974B"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482" w:author="OICA" w:date="2025-09-03T16:46:00Z" w16du:dateUtc="2025-09-03T14:46:00Z">
            <w:rPr>
              <w:rFonts w:ascii="Times New Roman" w:hAnsi="Times New Roman" w:cs="Times New Roman"/>
              <w:sz w:val="20"/>
              <w:szCs w:val="20"/>
            </w:rPr>
          </w:rPrChange>
        </w:rPr>
        <w:pPrChange w:id="7483"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7.</w:t>
      </w:r>
      <w:r w:rsidRPr="000B5879">
        <w:rPr>
          <w:rFonts w:ascii="Times New Roman" w:eastAsia="Times New Roman" w:hAnsi="Times New Roman" w:cs="Times New Roman"/>
          <w:sz w:val="20"/>
          <w:szCs w:val="20"/>
        </w:rPr>
        <w:tab/>
      </w:r>
      <w:r w:rsidR="00310676" w:rsidRPr="006467DB">
        <w:rPr>
          <w:rFonts w:ascii="Times New Roman" w:hAnsi="Times New Roman" w:cs="Times New Roman"/>
          <w:sz w:val="20"/>
          <w:szCs w:val="20"/>
          <w:lang w:val="en-GB"/>
          <w:rPrChange w:id="7484" w:author="OICA" w:date="2025-09-03T16:46:00Z" w16du:dateUtc="2025-09-03T14:46:00Z">
            <w:rPr>
              <w:rFonts w:ascii="Times New Roman" w:hAnsi="Times New Roman" w:cs="Times New Roman"/>
              <w:sz w:val="20"/>
              <w:szCs w:val="20"/>
            </w:rPr>
          </w:rPrChange>
        </w:rPr>
        <w:t>C</w:t>
      </w:r>
      <w:r w:rsidR="001A1A79" w:rsidRPr="006467DB">
        <w:rPr>
          <w:rFonts w:ascii="Times New Roman" w:hAnsi="Times New Roman" w:cs="Times New Roman"/>
          <w:sz w:val="20"/>
          <w:szCs w:val="20"/>
          <w:lang w:val="en-GB"/>
          <w:rPrChange w:id="7485" w:author="OICA" w:date="2025-09-03T16:46:00Z" w16du:dateUtc="2025-09-03T14:46:00Z">
            <w:rPr>
              <w:rFonts w:ascii="Times New Roman" w:hAnsi="Times New Roman" w:cs="Times New Roman"/>
              <w:sz w:val="20"/>
              <w:szCs w:val="20"/>
            </w:rPr>
          </w:rPrChange>
        </w:rPr>
        <w:t>ompliance</w:t>
      </w:r>
      <w:r w:rsidR="001A1A79" w:rsidRPr="006467DB">
        <w:rPr>
          <w:rFonts w:ascii="Times New Roman" w:hAnsi="Times New Roman" w:cs="Times New Roman"/>
          <w:spacing w:val="-2"/>
          <w:sz w:val="20"/>
          <w:szCs w:val="20"/>
          <w:lang w:val="en-GB"/>
          <w:rPrChange w:id="7486" w:author="OICA" w:date="2025-09-03T16:46:00Z" w16du:dateUtc="2025-09-03T14:46:00Z">
            <w:rPr>
              <w:rFonts w:ascii="Times New Roman" w:hAnsi="Times New Roman" w:cs="Times New Roman"/>
              <w:spacing w:val="-2"/>
              <w:sz w:val="20"/>
              <w:szCs w:val="20"/>
            </w:rPr>
          </w:rPrChange>
        </w:rPr>
        <w:t xml:space="preserve"> assessment</w:t>
      </w:r>
    </w:p>
    <w:p w14:paraId="382A22D9" w14:textId="0BA10983" w:rsidR="00310676" w:rsidRPr="000B5879" w:rsidRDefault="000B5879" w:rsidP="000B5879">
      <w:pPr>
        <w:tabs>
          <w:tab w:val="left" w:pos="1088"/>
        </w:tabs>
        <w:spacing w:before="120"/>
        <w:ind w:left="2268" w:right="1140" w:hanging="1134"/>
        <w:rPr>
          <w:lang w:val="en-GB"/>
          <w:rPrChange w:id="7487" w:author="Kleiser, Alexander (ETB/3)" w:date="2025-09-24T14:12:00Z" w16du:dateUtc="2025-09-24T12:12:00Z">
            <w:rPr/>
          </w:rPrChange>
        </w:rPr>
        <w:pPrChange w:id="7488" w:author="Kleiser, Alexander (ETB/3)" w:date="2025-09-24T14:12:00Z" w16du:dateUtc="2025-09-24T12:12:00Z">
          <w:pPr>
            <w:pStyle w:val="Listenabsatz"/>
            <w:numPr>
              <w:ilvl w:val="1"/>
              <w:numId w:val="6"/>
            </w:numPr>
            <w:tabs>
              <w:tab w:val="left" w:pos="1088"/>
            </w:tabs>
            <w:spacing w:before="120"/>
            <w:ind w:left="2268" w:right="1140" w:hanging="1134"/>
          </w:pPr>
        </w:pPrChange>
      </w:pPr>
      <w:r w:rsidRPr="000B5879">
        <w:rPr>
          <w:bCs/>
        </w:rPr>
        <w:t>7.1.</w:t>
      </w:r>
      <w:r w:rsidRPr="000B5879">
        <w:rPr>
          <w:bCs/>
        </w:rPr>
        <w:tab/>
      </w:r>
      <w:r w:rsidR="00310676" w:rsidRPr="000B5879">
        <w:rPr>
          <w:sz w:val="20"/>
          <w:szCs w:val="20"/>
          <w:lang w:val="en-GB"/>
          <w:rPrChange w:id="7489" w:author="Kleiser, Alexander (ETB/3)" w:date="2025-09-24T14:12:00Z" w16du:dateUtc="2025-09-24T12:12:00Z">
            <w:rPr>
              <w:sz w:val="20"/>
              <w:szCs w:val="20"/>
            </w:rPr>
          </w:rPrChange>
        </w:rPr>
        <w:t>The</w:t>
      </w:r>
      <w:r w:rsidR="00310676" w:rsidRPr="000B5879">
        <w:rPr>
          <w:spacing w:val="21"/>
          <w:sz w:val="20"/>
          <w:szCs w:val="20"/>
          <w:lang w:val="en-GB"/>
          <w:rPrChange w:id="7490" w:author="Kleiser, Alexander (ETB/3)" w:date="2025-09-24T14:12:00Z" w16du:dateUtc="2025-09-24T12:12:00Z">
            <w:rPr>
              <w:spacing w:val="21"/>
              <w:sz w:val="20"/>
              <w:szCs w:val="20"/>
            </w:rPr>
          </w:rPrChange>
        </w:rPr>
        <w:t xml:space="preserve"> </w:t>
      </w:r>
      <w:r w:rsidR="00310676" w:rsidRPr="000B5879">
        <w:rPr>
          <w:sz w:val="20"/>
          <w:szCs w:val="20"/>
          <w:lang w:val="en-GB"/>
          <w:rPrChange w:id="7491" w:author="Kleiser, Alexander (ETB/3)" w:date="2025-09-24T14:12:00Z" w16du:dateUtc="2025-09-24T12:12:00Z">
            <w:rPr>
              <w:sz w:val="20"/>
              <w:szCs w:val="20"/>
            </w:rPr>
          </w:rPrChange>
        </w:rPr>
        <w:t>decision</w:t>
      </w:r>
      <w:r w:rsidR="00310676" w:rsidRPr="000B5879">
        <w:rPr>
          <w:spacing w:val="25"/>
          <w:sz w:val="20"/>
          <w:szCs w:val="20"/>
          <w:lang w:val="en-GB"/>
          <w:rPrChange w:id="7492" w:author="Kleiser, Alexander (ETB/3)" w:date="2025-09-24T14:12:00Z" w16du:dateUtc="2025-09-24T12:12:00Z">
            <w:rPr>
              <w:spacing w:val="25"/>
              <w:sz w:val="20"/>
              <w:szCs w:val="20"/>
            </w:rPr>
          </w:rPrChange>
        </w:rPr>
        <w:t xml:space="preserve"> </w:t>
      </w:r>
      <w:r w:rsidR="00310676" w:rsidRPr="000B5879">
        <w:rPr>
          <w:sz w:val="20"/>
          <w:szCs w:val="20"/>
          <w:lang w:val="en-GB"/>
          <w:rPrChange w:id="7493" w:author="Kleiser, Alexander (ETB/3)" w:date="2025-09-24T14:12:00Z" w16du:dateUtc="2025-09-24T12:12:00Z">
            <w:rPr>
              <w:sz w:val="20"/>
              <w:szCs w:val="20"/>
            </w:rPr>
          </w:rPrChange>
        </w:rPr>
        <w:t>regarding</w:t>
      </w:r>
      <w:r w:rsidR="00310676" w:rsidRPr="000B5879">
        <w:rPr>
          <w:spacing w:val="24"/>
          <w:sz w:val="20"/>
          <w:szCs w:val="20"/>
          <w:lang w:val="en-GB"/>
          <w:rPrChange w:id="7494" w:author="Kleiser, Alexander (ETB/3)" w:date="2025-09-24T14:12:00Z" w16du:dateUtc="2025-09-24T12:12:00Z">
            <w:rPr>
              <w:spacing w:val="24"/>
              <w:sz w:val="20"/>
              <w:szCs w:val="20"/>
            </w:rPr>
          </w:rPrChange>
        </w:rPr>
        <w:t xml:space="preserve"> </w:t>
      </w:r>
      <w:r w:rsidR="00310676" w:rsidRPr="000B5879">
        <w:rPr>
          <w:sz w:val="20"/>
          <w:szCs w:val="20"/>
          <w:lang w:val="en-GB"/>
          <w:rPrChange w:id="7495" w:author="Kleiser, Alexander (ETB/3)" w:date="2025-09-24T14:12:00Z" w16du:dateUtc="2025-09-24T12:12:00Z">
            <w:rPr>
              <w:sz w:val="20"/>
              <w:szCs w:val="20"/>
            </w:rPr>
          </w:rPrChange>
        </w:rPr>
        <w:t>the</w:t>
      </w:r>
      <w:r w:rsidR="00310676" w:rsidRPr="000B5879">
        <w:rPr>
          <w:spacing w:val="24"/>
          <w:sz w:val="20"/>
          <w:szCs w:val="20"/>
          <w:lang w:val="en-GB"/>
          <w:rPrChange w:id="7496" w:author="Kleiser, Alexander (ETB/3)" w:date="2025-09-24T14:12:00Z" w16du:dateUtc="2025-09-24T12:12:00Z">
            <w:rPr>
              <w:spacing w:val="24"/>
              <w:sz w:val="20"/>
              <w:szCs w:val="20"/>
            </w:rPr>
          </w:rPrChange>
        </w:rPr>
        <w:t xml:space="preserve"> </w:t>
      </w:r>
      <w:r w:rsidR="00310676" w:rsidRPr="000B5879">
        <w:rPr>
          <w:sz w:val="20"/>
          <w:szCs w:val="20"/>
          <w:lang w:val="en-GB"/>
          <w:rPrChange w:id="7497" w:author="Kleiser, Alexander (ETB/3)" w:date="2025-09-24T14:12:00Z" w16du:dateUtc="2025-09-24T12:12:00Z">
            <w:rPr>
              <w:sz w:val="20"/>
              <w:szCs w:val="20"/>
            </w:rPr>
          </w:rPrChange>
        </w:rPr>
        <w:t>compliance</w:t>
      </w:r>
      <w:r w:rsidR="00310676" w:rsidRPr="000B5879">
        <w:rPr>
          <w:spacing w:val="24"/>
          <w:sz w:val="20"/>
          <w:szCs w:val="20"/>
          <w:lang w:val="en-GB"/>
          <w:rPrChange w:id="7498" w:author="Kleiser, Alexander (ETB/3)" w:date="2025-09-24T14:12:00Z" w16du:dateUtc="2025-09-24T12:12:00Z">
            <w:rPr>
              <w:spacing w:val="24"/>
              <w:sz w:val="20"/>
              <w:szCs w:val="20"/>
            </w:rPr>
          </w:rPrChange>
        </w:rPr>
        <w:t xml:space="preserve"> </w:t>
      </w:r>
      <w:r w:rsidR="00310676" w:rsidRPr="000B5879">
        <w:rPr>
          <w:sz w:val="20"/>
          <w:szCs w:val="20"/>
          <w:lang w:val="en-GB"/>
          <w:rPrChange w:id="7499" w:author="Kleiser, Alexander (ETB/3)" w:date="2025-09-24T14:12:00Z" w16du:dateUtc="2025-09-24T12:12:00Z">
            <w:rPr>
              <w:sz w:val="20"/>
              <w:szCs w:val="20"/>
            </w:rPr>
          </w:rPrChange>
        </w:rPr>
        <w:t>of</w:t>
      </w:r>
      <w:r w:rsidR="00310676" w:rsidRPr="000B5879">
        <w:rPr>
          <w:spacing w:val="24"/>
          <w:sz w:val="20"/>
          <w:szCs w:val="20"/>
          <w:lang w:val="en-GB"/>
          <w:rPrChange w:id="7500" w:author="Kleiser, Alexander (ETB/3)" w:date="2025-09-24T14:12:00Z" w16du:dateUtc="2025-09-24T12:12:00Z">
            <w:rPr>
              <w:spacing w:val="24"/>
              <w:sz w:val="20"/>
              <w:szCs w:val="20"/>
            </w:rPr>
          </w:rPrChange>
        </w:rPr>
        <w:t xml:space="preserve"> </w:t>
      </w:r>
      <w:r w:rsidR="00310676" w:rsidRPr="000B5879">
        <w:rPr>
          <w:sz w:val="20"/>
          <w:szCs w:val="20"/>
          <w:lang w:val="en-GB"/>
          <w:rPrChange w:id="7501" w:author="Kleiser, Alexander (ETB/3)" w:date="2025-09-24T14:12:00Z" w16du:dateUtc="2025-09-24T12:12:00Z">
            <w:rPr>
              <w:sz w:val="20"/>
              <w:szCs w:val="20"/>
            </w:rPr>
          </w:rPrChange>
        </w:rPr>
        <w:t>an</w:t>
      </w:r>
      <w:r w:rsidR="00310676" w:rsidRPr="000B5879">
        <w:rPr>
          <w:spacing w:val="25"/>
          <w:sz w:val="20"/>
          <w:szCs w:val="20"/>
          <w:lang w:val="en-GB"/>
          <w:rPrChange w:id="7502" w:author="Kleiser, Alexander (ETB/3)" w:date="2025-09-24T14:12:00Z" w16du:dateUtc="2025-09-24T12:12:00Z">
            <w:rPr>
              <w:spacing w:val="25"/>
              <w:sz w:val="20"/>
              <w:szCs w:val="20"/>
            </w:rPr>
          </w:rPrChange>
        </w:rPr>
        <w:t xml:space="preserve"> </w:t>
      </w:r>
      <w:r w:rsidR="00310676" w:rsidRPr="000B5879">
        <w:rPr>
          <w:sz w:val="20"/>
          <w:szCs w:val="20"/>
          <w:lang w:val="en-GB"/>
          <w:rPrChange w:id="7503" w:author="Kleiser, Alexander (ETB/3)" w:date="2025-09-24T14:12:00Z" w16du:dateUtc="2025-09-24T12:12:00Z">
            <w:rPr>
              <w:sz w:val="20"/>
              <w:szCs w:val="20"/>
            </w:rPr>
          </w:rPrChange>
        </w:rPr>
        <w:t>OBM</w:t>
      </w:r>
      <w:r w:rsidR="00310676" w:rsidRPr="000B5879">
        <w:rPr>
          <w:spacing w:val="25"/>
          <w:sz w:val="20"/>
          <w:szCs w:val="20"/>
          <w:lang w:val="en-GB"/>
          <w:rPrChange w:id="7504" w:author="Kleiser, Alexander (ETB/3)" w:date="2025-09-24T14:12:00Z" w16du:dateUtc="2025-09-24T12:12:00Z">
            <w:rPr>
              <w:spacing w:val="25"/>
              <w:sz w:val="20"/>
              <w:szCs w:val="20"/>
            </w:rPr>
          </w:rPrChange>
        </w:rPr>
        <w:t xml:space="preserve"> </w:t>
      </w:r>
      <w:r w:rsidR="00310676" w:rsidRPr="000B5879">
        <w:rPr>
          <w:sz w:val="20"/>
          <w:szCs w:val="20"/>
          <w:lang w:val="en-GB"/>
          <w:rPrChange w:id="7505" w:author="Kleiser, Alexander (ETB/3)" w:date="2025-09-24T14:12:00Z" w16du:dateUtc="2025-09-24T12:12:00Z">
            <w:rPr>
              <w:sz w:val="20"/>
              <w:szCs w:val="20"/>
            </w:rPr>
          </w:rPrChange>
        </w:rPr>
        <w:t>family</w:t>
      </w:r>
      <w:r w:rsidR="00310676" w:rsidRPr="000B5879">
        <w:rPr>
          <w:spacing w:val="25"/>
          <w:sz w:val="20"/>
          <w:szCs w:val="20"/>
          <w:lang w:val="en-GB"/>
          <w:rPrChange w:id="7506" w:author="Kleiser, Alexander (ETB/3)" w:date="2025-09-24T14:12:00Z" w16du:dateUtc="2025-09-24T12:12:00Z">
            <w:rPr>
              <w:spacing w:val="25"/>
              <w:sz w:val="20"/>
              <w:szCs w:val="20"/>
            </w:rPr>
          </w:rPrChange>
        </w:rPr>
        <w:t xml:space="preserve"> </w:t>
      </w:r>
      <w:r w:rsidR="00310676" w:rsidRPr="000B5879">
        <w:rPr>
          <w:sz w:val="20"/>
          <w:szCs w:val="20"/>
          <w:lang w:val="en-GB"/>
          <w:rPrChange w:id="7507" w:author="Kleiser, Alexander (ETB/3)" w:date="2025-09-24T14:12:00Z" w16du:dateUtc="2025-09-24T12:12:00Z">
            <w:rPr>
              <w:sz w:val="20"/>
              <w:szCs w:val="20"/>
            </w:rPr>
          </w:rPrChange>
        </w:rPr>
        <w:t>according</w:t>
      </w:r>
      <w:r w:rsidR="00310676" w:rsidRPr="000B5879">
        <w:rPr>
          <w:spacing w:val="24"/>
          <w:sz w:val="20"/>
          <w:szCs w:val="20"/>
          <w:lang w:val="en-GB"/>
          <w:rPrChange w:id="7508" w:author="Kleiser, Alexander (ETB/3)" w:date="2025-09-24T14:12:00Z" w16du:dateUtc="2025-09-24T12:12:00Z">
            <w:rPr>
              <w:spacing w:val="24"/>
              <w:sz w:val="20"/>
              <w:szCs w:val="20"/>
            </w:rPr>
          </w:rPrChange>
        </w:rPr>
        <w:t xml:space="preserve"> </w:t>
      </w:r>
      <w:r w:rsidR="00310676" w:rsidRPr="000B5879">
        <w:rPr>
          <w:sz w:val="20"/>
          <w:szCs w:val="20"/>
          <w:lang w:val="en-GB"/>
          <w:rPrChange w:id="7509" w:author="Kleiser, Alexander (ETB/3)" w:date="2025-09-24T14:12:00Z" w16du:dateUtc="2025-09-24T12:12:00Z">
            <w:rPr>
              <w:sz w:val="20"/>
              <w:szCs w:val="20"/>
            </w:rPr>
          </w:rPrChange>
        </w:rPr>
        <w:t>to</w:t>
      </w:r>
      <w:r w:rsidR="00310676" w:rsidRPr="000B5879">
        <w:rPr>
          <w:spacing w:val="26"/>
          <w:sz w:val="20"/>
          <w:szCs w:val="20"/>
          <w:lang w:val="en-GB"/>
          <w:rPrChange w:id="7510" w:author="Kleiser, Alexander (ETB/3)" w:date="2025-09-24T14:12:00Z" w16du:dateUtc="2025-09-24T12:12:00Z">
            <w:rPr>
              <w:spacing w:val="26"/>
              <w:sz w:val="20"/>
              <w:szCs w:val="20"/>
            </w:rPr>
          </w:rPrChange>
        </w:rPr>
        <w:t xml:space="preserve"> </w:t>
      </w:r>
      <w:r w:rsidR="00310676" w:rsidRPr="000B5879">
        <w:rPr>
          <w:spacing w:val="-2"/>
          <w:sz w:val="20"/>
          <w:szCs w:val="20"/>
          <w:lang w:val="en-GB"/>
          <w:rPrChange w:id="7511" w:author="Kleiser, Alexander (ETB/3)" w:date="2025-09-24T14:12:00Z" w16du:dateUtc="2025-09-24T12:12:00Z">
            <w:rPr>
              <w:spacing w:val="-2"/>
              <w:sz w:val="20"/>
              <w:szCs w:val="20"/>
            </w:rPr>
          </w:rPrChange>
        </w:rPr>
        <w:t>paragraphs</w:t>
      </w:r>
      <w:r w:rsidR="00885B95" w:rsidRPr="000B5879">
        <w:rPr>
          <w:spacing w:val="-2"/>
          <w:sz w:val="20"/>
          <w:szCs w:val="20"/>
          <w:lang w:val="en-GB"/>
          <w:rPrChange w:id="7512" w:author="Kleiser, Alexander (ETB/3)" w:date="2025-09-24T14:12:00Z" w16du:dateUtc="2025-09-24T12:12:00Z">
            <w:rPr>
              <w:spacing w:val="-2"/>
              <w:sz w:val="20"/>
              <w:szCs w:val="20"/>
            </w:rPr>
          </w:rPrChange>
        </w:rPr>
        <w:t xml:space="preserve"> </w:t>
      </w:r>
      <w:r w:rsidR="00310676" w:rsidRPr="000B5879">
        <w:rPr>
          <w:lang w:val="en-GB"/>
          <w:rPrChange w:id="7513" w:author="Kleiser, Alexander (ETB/3)" w:date="2025-09-24T14:12:00Z" w16du:dateUtc="2025-09-24T12:12:00Z">
            <w:rPr/>
          </w:rPrChange>
        </w:rPr>
        <w:fldChar w:fldCharType="begin"/>
      </w:r>
      <w:r w:rsidR="00310676" w:rsidRPr="000B5879">
        <w:rPr>
          <w:lang w:val="en-GB"/>
          <w:rPrChange w:id="7514" w:author="Kleiser, Alexander (ETB/3)" w:date="2025-09-24T14:12:00Z" w16du:dateUtc="2025-09-24T12:12:00Z">
            <w:rPr/>
          </w:rPrChange>
        </w:rPr>
        <w:instrText>HYPERLINK \l "_bookmark64"</w:instrText>
      </w:r>
      <w:r w:rsidR="00310676" w:rsidRPr="006903C5">
        <w:rPr>
          <w:lang w:val="en-GB"/>
        </w:rPr>
      </w:r>
      <w:r w:rsidR="00310676" w:rsidRPr="000B5879">
        <w:rPr>
          <w:lang w:val="en-GB"/>
          <w:rPrChange w:id="7515" w:author="Kleiser, Alexander (ETB/3)" w:date="2025-09-24T14:12:00Z" w16du:dateUtc="2025-09-24T12:12:00Z">
            <w:rPr/>
          </w:rPrChange>
        </w:rPr>
        <w:fldChar w:fldCharType="separate"/>
      </w:r>
      <w:r w:rsidR="00310676" w:rsidRPr="000B5879">
        <w:rPr>
          <w:sz w:val="20"/>
          <w:szCs w:val="20"/>
          <w:lang w:val="en-GB"/>
          <w:rPrChange w:id="7516" w:author="Kleiser, Alexander (ETB/3)" w:date="2025-09-24T14:12:00Z" w16du:dateUtc="2025-09-24T12:12:00Z">
            <w:rPr>
              <w:sz w:val="20"/>
              <w:szCs w:val="20"/>
            </w:rPr>
          </w:rPrChange>
        </w:rPr>
        <w:t>1.1</w:t>
      </w:r>
      <w:r w:rsidR="00310676" w:rsidRPr="000B5879">
        <w:rPr>
          <w:lang w:val="en-GB"/>
          <w:rPrChange w:id="7517" w:author="Kleiser, Alexander (ETB/3)" w:date="2025-09-24T14:12:00Z" w16du:dateUtc="2025-09-24T12:12:00Z">
            <w:rPr/>
          </w:rPrChange>
        </w:rPr>
        <w:fldChar w:fldCharType="end"/>
      </w:r>
      <w:r w:rsidR="00862BE2" w:rsidRPr="000B5879">
        <w:rPr>
          <w:lang w:val="en-GB"/>
          <w:rPrChange w:id="7518" w:author="Kleiser, Alexander (ETB/3)" w:date="2025-09-24T14:12:00Z" w16du:dateUtc="2025-09-24T12:12:00Z">
            <w:rPr/>
          </w:rPrChange>
        </w:rPr>
        <w:t>.</w:t>
      </w:r>
      <w:r w:rsidR="00310676" w:rsidRPr="000B5879">
        <w:rPr>
          <w:spacing w:val="-1"/>
          <w:sz w:val="20"/>
          <w:szCs w:val="20"/>
          <w:lang w:val="en-GB"/>
          <w:rPrChange w:id="7519" w:author="Kleiser, Alexander (ETB/3)" w:date="2025-09-24T14:12:00Z" w16du:dateUtc="2025-09-24T12:12:00Z">
            <w:rPr>
              <w:spacing w:val="-1"/>
              <w:sz w:val="20"/>
              <w:szCs w:val="20"/>
            </w:rPr>
          </w:rPrChange>
        </w:rPr>
        <w:t xml:space="preserve"> </w:t>
      </w:r>
      <w:r w:rsidR="00310676" w:rsidRPr="000B5879">
        <w:rPr>
          <w:sz w:val="20"/>
          <w:szCs w:val="20"/>
          <w:lang w:val="en-GB"/>
          <w:rPrChange w:id="7520" w:author="Kleiser, Alexander (ETB/3)" w:date="2025-09-24T14:12:00Z" w16du:dateUtc="2025-09-24T12:12:00Z">
            <w:rPr>
              <w:sz w:val="20"/>
              <w:szCs w:val="20"/>
            </w:rPr>
          </w:rPrChange>
        </w:rPr>
        <w:t>and</w:t>
      </w:r>
      <w:r w:rsidR="00310676" w:rsidRPr="000B5879">
        <w:rPr>
          <w:spacing w:val="-1"/>
          <w:sz w:val="20"/>
          <w:szCs w:val="20"/>
          <w:lang w:val="en-GB"/>
          <w:rPrChange w:id="7521" w:author="Kleiser, Alexander (ETB/3)" w:date="2025-09-24T14:12:00Z" w16du:dateUtc="2025-09-24T12:12:00Z">
            <w:rPr>
              <w:spacing w:val="-1"/>
              <w:sz w:val="20"/>
              <w:szCs w:val="20"/>
            </w:rPr>
          </w:rPrChange>
        </w:rPr>
        <w:t xml:space="preserve"> </w:t>
      </w:r>
      <w:r w:rsidR="00310676" w:rsidRPr="000B5879">
        <w:rPr>
          <w:lang w:val="en-GB"/>
          <w:rPrChange w:id="7522" w:author="Kleiser, Alexander (ETB/3)" w:date="2025-09-24T14:12:00Z" w16du:dateUtc="2025-09-24T12:12:00Z">
            <w:rPr/>
          </w:rPrChange>
        </w:rPr>
        <w:fldChar w:fldCharType="begin"/>
      </w:r>
      <w:r w:rsidR="00310676" w:rsidRPr="000B5879">
        <w:rPr>
          <w:lang w:val="en-GB"/>
          <w:rPrChange w:id="7523" w:author="Kleiser, Alexander (ETB/3)" w:date="2025-09-24T14:12:00Z" w16du:dateUtc="2025-09-24T12:12:00Z">
            <w:rPr/>
          </w:rPrChange>
        </w:rPr>
        <w:instrText>HYPERLINK \l "_bookmark65"</w:instrText>
      </w:r>
      <w:r w:rsidR="00310676" w:rsidRPr="006903C5">
        <w:rPr>
          <w:lang w:val="en-GB"/>
        </w:rPr>
      </w:r>
      <w:r w:rsidR="00310676" w:rsidRPr="000B5879">
        <w:rPr>
          <w:lang w:val="en-GB"/>
          <w:rPrChange w:id="7524" w:author="Kleiser, Alexander (ETB/3)" w:date="2025-09-24T14:12:00Z" w16du:dateUtc="2025-09-24T12:12:00Z">
            <w:rPr/>
          </w:rPrChange>
        </w:rPr>
        <w:fldChar w:fldCharType="separate"/>
      </w:r>
      <w:r w:rsidR="00310676" w:rsidRPr="000B5879">
        <w:rPr>
          <w:sz w:val="20"/>
          <w:szCs w:val="20"/>
          <w:lang w:val="en-GB"/>
          <w:rPrChange w:id="7525" w:author="Kleiser, Alexander (ETB/3)" w:date="2025-09-24T14:12:00Z" w16du:dateUtc="2025-09-24T12:12:00Z">
            <w:rPr>
              <w:sz w:val="20"/>
              <w:szCs w:val="20"/>
            </w:rPr>
          </w:rPrChange>
        </w:rPr>
        <w:t>1.2</w:t>
      </w:r>
      <w:r w:rsidR="00310676" w:rsidRPr="000B5879">
        <w:rPr>
          <w:lang w:val="en-GB"/>
          <w:rPrChange w:id="7526" w:author="Kleiser, Alexander (ETB/3)" w:date="2025-09-24T14:12:00Z" w16du:dateUtc="2025-09-24T12:12:00Z">
            <w:rPr/>
          </w:rPrChange>
        </w:rPr>
        <w:fldChar w:fldCharType="end"/>
      </w:r>
      <w:r w:rsidR="00862BE2" w:rsidRPr="000B5879">
        <w:rPr>
          <w:lang w:val="en-GB"/>
          <w:rPrChange w:id="7527" w:author="Kleiser, Alexander (ETB/3)" w:date="2025-09-24T14:12:00Z" w16du:dateUtc="2025-09-24T12:12:00Z">
            <w:rPr/>
          </w:rPrChange>
        </w:rPr>
        <w:t>.</w:t>
      </w:r>
      <w:r w:rsidR="00310676" w:rsidRPr="000B5879">
        <w:rPr>
          <w:sz w:val="20"/>
          <w:szCs w:val="20"/>
          <w:lang w:val="en-GB"/>
          <w:rPrChange w:id="7528" w:author="Kleiser, Alexander (ETB/3)" w:date="2025-09-24T14:12:00Z" w16du:dateUtc="2025-09-24T12:12:00Z">
            <w:rPr>
              <w:sz w:val="20"/>
              <w:szCs w:val="20"/>
            </w:rPr>
          </w:rPrChange>
        </w:rPr>
        <w:t xml:space="preserve"> shall</w:t>
      </w:r>
      <w:r w:rsidR="00310676" w:rsidRPr="000B5879">
        <w:rPr>
          <w:spacing w:val="-1"/>
          <w:sz w:val="20"/>
          <w:szCs w:val="20"/>
          <w:lang w:val="en-GB"/>
          <w:rPrChange w:id="7529" w:author="Kleiser, Alexander (ETB/3)" w:date="2025-09-24T14:12:00Z" w16du:dateUtc="2025-09-24T12:12:00Z">
            <w:rPr>
              <w:spacing w:val="-1"/>
              <w:sz w:val="20"/>
              <w:szCs w:val="20"/>
            </w:rPr>
          </w:rPrChange>
        </w:rPr>
        <w:t xml:space="preserve"> </w:t>
      </w:r>
      <w:r w:rsidR="00310676" w:rsidRPr="000B5879">
        <w:rPr>
          <w:sz w:val="20"/>
          <w:szCs w:val="20"/>
          <w:lang w:val="en-GB"/>
          <w:rPrChange w:id="7530" w:author="Kleiser, Alexander (ETB/3)" w:date="2025-09-24T14:12:00Z" w16du:dateUtc="2025-09-24T12:12:00Z">
            <w:rPr>
              <w:sz w:val="20"/>
              <w:szCs w:val="20"/>
            </w:rPr>
          </w:rPrChange>
        </w:rPr>
        <w:t>be</w:t>
      </w:r>
      <w:r w:rsidR="00310676" w:rsidRPr="000B5879">
        <w:rPr>
          <w:spacing w:val="-1"/>
          <w:sz w:val="20"/>
          <w:szCs w:val="20"/>
          <w:lang w:val="en-GB"/>
          <w:rPrChange w:id="7531" w:author="Kleiser, Alexander (ETB/3)" w:date="2025-09-24T14:12:00Z" w16du:dateUtc="2025-09-24T12:12:00Z">
            <w:rPr>
              <w:spacing w:val="-1"/>
              <w:sz w:val="20"/>
              <w:szCs w:val="20"/>
            </w:rPr>
          </w:rPrChange>
        </w:rPr>
        <w:t xml:space="preserve"> </w:t>
      </w:r>
      <w:r w:rsidR="00310676" w:rsidRPr="000B5879">
        <w:rPr>
          <w:sz w:val="20"/>
          <w:szCs w:val="20"/>
          <w:lang w:val="en-GB"/>
          <w:rPrChange w:id="7532" w:author="Kleiser, Alexander (ETB/3)" w:date="2025-09-24T14:12:00Z" w16du:dateUtc="2025-09-24T12:12:00Z">
            <w:rPr>
              <w:sz w:val="20"/>
              <w:szCs w:val="20"/>
            </w:rPr>
          </w:rPrChange>
        </w:rPr>
        <w:t>made</w:t>
      </w:r>
      <w:r w:rsidR="00310676" w:rsidRPr="000B5879">
        <w:rPr>
          <w:spacing w:val="-1"/>
          <w:sz w:val="20"/>
          <w:szCs w:val="20"/>
          <w:lang w:val="en-GB"/>
          <w:rPrChange w:id="7533" w:author="Kleiser, Alexander (ETB/3)" w:date="2025-09-24T14:12:00Z" w16du:dateUtc="2025-09-24T12:12:00Z">
            <w:rPr>
              <w:spacing w:val="-1"/>
              <w:sz w:val="20"/>
              <w:szCs w:val="20"/>
            </w:rPr>
          </w:rPrChange>
        </w:rPr>
        <w:t xml:space="preserve"> </w:t>
      </w:r>
      <w:r w:rsidR="00310676" w:rsidRPr="000B5879">
        <w:rPr>
          <w:sz w:val="20"/>
          <w:szCs w:val="20"/>
          <w:lang w:val="en-GB"/>
          <w:rPrChange w:id="7534" w:author="Kleiser, Alexander (ETB/3)" w:date="2025-09-24T14:12:00Z" w16du:dateUtc="2025-09-24T12:12:00Z">
            <w:rPr>
              <w:sz w:val="20"/>
              <w:szCs w:val="20"/>
            </w:rPr>
          </w:rPrChange>
        </w:rPr>
        <w:t>according to</w:t>
      </w:r>
      <w:r w:rsidR="00310676" w:rsidRPr="000B5879">
        <w:rPr>
          <w:spacing w:val="-1"/>
          <w:sz w:val="20"/>
          <w:szCs w:val="20"/>
          <w:lang w:val="en-GB"/>
          <w:rPrChange w:id="7535" w:author="Kleiser, Alexander (ETB/3)" w:date="2025-09-24T14:12:00Z" w16du:dateUtc="2025-09-24T12:12:00Z">
            <w:rPr>
              <w:spacing w:val="-1"/>
              <w:sz w:val="20"/>
              <w:szCs w:val="20"/>
            </w:rPr>
          </w:rPrChange>
        </w:rPr>
        <w:t xml:space="preserve"> </w:t>
      </w:r>
      <w:r w:rsidR="00310676" w:rsidRPr="000B5879">
        <w:rPr>
          <w:sz w:val="20"/>
          <w:szCs w:val="20"/>
          <w:lang w:val="en-GB"/>
          <w:rPrChange w:id="7536" w:author="Kleiser, Alexander (ETB/3)" w:date="2025-09-24T14:12:00Z" w16du:dateUtc="2025-09-24T12:12:00Z">
            <w:rPr>
              <w:sz w:val="20"/>
              <w:szCs w:val="20"/>
            </w:rPr>
          </w:rPrChange>
        </w:rPr>
        <w:t xml:space="preserve">Appendix </w:t>
      </w:r>
      <w:r w:rsidR="00310676" w:rsidRPr="000B5879">
        <w:rPr>
          <w:spacing w:val="-5"/>
          <w:sz w:val="20"/>
          <w:szCs w:val="20"/>
          <w:lang w:val="en-GB"/>
          <w:rPrChange w:id="7537" w:author="Kleiser, Alexander (ETB/3)" w:date="2025-09-24T14:12:00Z" w16du:dateUtc="2025-09-24T12:12:00Z">
            <w:rPr>
              <w:spacing w:val="-5"/>
              <w:sz w:val="20"/>
              <w:szCs w:val="20"/>
            </w:rPr>
          </w:rPrChange>
        </w:rPr>
        <w:t>1.</w:t>
      </w:r>
    </w:p>
    <w:p w14:paraId="4387BB4B" w14:textId="021DFD81" w:rsidR="00310676" w:rsidRPr="000B5879" w:rsidRDefault="000B5879" w:rsidP="000B5879">
      <w:pPr>
        <w:tabs>
          <w:tab w:val="left" w:pos="1088"/>
        </w:tabs>
        <w:spacing w:before="120"/>
        <w:ind w:left="2268" w:right="1140" w:hanging="1134"/>
        <w:jc w:val="both"/>
        <w:rPr>
          <w:b/>
          <w:sz w:val="20"/>
          <w:szCs w:val="20"/>
          <w:lang w:val="en-GB"/>
          <w:rPrChange w:id="7538" w:author="Kleiser, Alexander (ETB/3)" w:date="2025-09-24T14:12:00Z" w16du:dateUtc="2025-09-24T12:12:00Z">
            <w:rPr>
              <w:b/>
              <w:sz w:val="20"/>
              <w:szCs w:val="20"/>
            </w:rPr>
          </w:rPrChange>
        </w:rPr>
        <w:pPrChange w:id="7539"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7.2.</w:t>
      </w:r>
      <w:r w:rsidRPr="000B5879">
        <w:rPr>
          <w:bCs/>
          <w:sz w:val="20"/>
          <w:szCs w:val="20"/>
        </w:rPr>
        <w:tab/>
      </w:r>
      <w:r w:rsidR="00310676" w:rsidRPr="000B5879">
        <w:rPr>
          <w:sz w:val="20"/>
          <w:szCs w:val="20"/>
          <w:lang w:val="en-GB"/>
          <w:rPrChange w:id="7540" w:author="Kleiser, Alexander (ETB/3)" w:date="2025-09-24T14:12:00Z" w16du:dateUtc="2025-09-24T12:12:00Z">
            <w:rPr>
              <w:sz w:val="20"/>
              <w:szCs w:val="20"/>
            </w:rPr>
          </w:rPrChange>
        </w:rPr>
        <w:t>The</w:t>
      </w:r>
      <w:r w:rsidR="00310676" w:rsidRPr="000B5879">
        <w:rPr>
          <w:spacing w:val="-4"/>
          <w:sz w:val="20"/>
          <w:szCs w:val="20"/>
          <w:lang w:val="en-GB"/>
          <w:rPrChange w:id="7541" w:author="Kleiser, Alexander (ETB/3)" w:date="2025-09-24T14:12:00Z" w16du:dateUtc="2025-09-24T12:12:00Z">
            <w:rPr>
              <w:spacing w:val="-4"/>
              <w:sz w:val="20"/>
              <w:szCs w:val="20"/>
            </w:rPr>
          </w:rPrChange>
        </w:rPr>
        <w:t xml:space="preserve"> </w:t>
      </w:r>
      <w:r w:rsidR="00310676" w:rsidRPr="000B5879">
        <w:rPr>
          <w:sz w:val="20"/>
          <w:szCs w:val="20"/>
          <w:lang w:val="en-GB"/>
          <w:rPrChange w:id="7542" w:author="Kleiser, Alexander (ETB/3)" w:date="2025-09-24T14:12:00Z" w16du:dateUtc="2025-09-24T12:12:00Z">
            <w:rPr>
              <w:sz w:val="20"/>
              <w:szCs w:val="20"/>
            </w:rPr>
          </w:rPrChange>
        </w:rPr>
        <w:t>decision</w:t>
      </w:r>
      <w:r w:rsidR="00310676" w:rsidRPr="000B5879">
        <w:rPr>
          <w:spacing w:val="-2"/>
          <w:sz w:val="20"/>
          <w:szCs w:val="20"/>
          <w:lang w:val="en-GB"/>
          <w:rPrChange w:id="7543" w:author="Kleiser, Alexander (ETB/3)" w:date="2025-09-24T14:12:00Z" w16du:dateUtc="2025-09-24T12:12:00Z">
            <w:rPr>
              <w:spacing w:val="-2"/>
              <w:sz w:val="20"/>
              <w:szCs w:val="20"/>
            </w:rPr>
          </w:rPrChange>
        </w:rPr>
        <w:t xml:space="preserve"> </w:t>
      </w:r>
      <w:r w:rsidR="00310676" w:rsidRPr="000B5879">
        <w:rPr>
          <w:sz w:val="20"/>
          <w:szCs w:val="20"/>
          <w:lang w:val="en-GB"/>
          <w:rPrChange w:id="7544" w:author="Kleiser, Alexander (ETB/3)" w:date="2025-09-24T14:12:00Z" w16du:dateUtc="2025-09-24T12:12:00Z">
            <w:rPr>
              <w:sz w:val="20"/>
              <w:szCs w:val="20"/>
            </w:rPr>
          </w:rPrChange>
        </w:rPr>
        <w:t>regarding</w:t>
      </w:r>
      <w:r w:rsidR="00310676" w:rsidRPr="000B5879">
        <w:rPr>
          <w:spacing w:val="-3"/>
          <w:sz w:val="20"/>
          <w:szCs w:val="20"/>
          <w:lang w:val="en-GB"/>
          <w:rPrChange w:id="7545" w:author="Kleiser, Alexander (ETB/3)" w:date="2025-09-24T14:12:00Z" w16du:dateUtc="2025-09-24T12:12:00Z">
            <w:rPr>
              <w:spacing w:val="-3"/>
              <w:sz w:val="20"/>
              <w:szCs w:val="20"/>
            </w:rPr>
          </w:rPrChange>
        </w:rPr>
        <w:t xml:space="preserve"> </w:t>
      </w:r>
      <w:r w:rsidR="00310676" w:rsidRPr="000B5879">
        <w:rPr>
          <w:sz w:val="20"/>
          <w:szCs w:val="20"/>
          <w:lang w:val="en-GB"/>
          <w:rPrChange w:id="7546" w:author="Kleiser, Alexander (ETB/3)" w:date="2025-09-24T14:12:00Z" w16du:dateUtc="2025-09-24T12:12:00Z">
            <w:rPr>
              <w:sz w:val="20"/>
              <w:szCs w:val="20"/>
            </w:rPr>
          </w:rPrChange>
        </w:rPr>
        <w:t>the</w:t>
      </w:r>
      <w:r w:rsidR="00310676" w:rsidRPr="000B5879">
        <w:rPr>
          <w:spacing w:val="-3"/>
          <w:sz w:val="20"/>
          <w:szCs w:val="20"/>
          <w:lang w:val="en-GB"/>
          <w:rPrChange w:id="7547" w:author="Kleiser, Alexander (ETB/3)" w:date="2025-09-24T14:12:00Z" w16du:dateUtc="2025-09-24T12:12:00Z">
            <w:rPr>
              <w:spacing w:val="-3"/>
              <w:sz w:val="20"/>
              <w:szCs w:val="20"/>
            </w:rPr>
          </w:rPrChange>
        </w:rPr>
        <w:t xml:space="preserve"> </w:t>
      </w:r>
      <w:r w:rsidR="00310676" w:rsidRPr="000B5879">
        <w:rPr>
          <w:sz w:val="20"/>
          <w:szCs w:val="20"/>
          <w:lang w:val="en-GB"/>
          <w:rPrChange w:id="7548" w:author="Kleiser, Alexander (ETB/3)" w:date="2025-09-24T14:12:00Z" w16du:dateUtc="2025-09-24T12:12:00Z">
            <w:rPr>
              <w:sz w:val="20"/>
              <w:szCs w:val="20"/>
            </w:rPr>
          </w:rPrChange>
        </w:rPr>
        <w:t>compliance</w:t>
      </w:r>
      <w:r w:rsidR="00310676" w:rsidRPr="000B5879">
        <w:rPr>
          <w:spacing w:val="-3"/>
          <w:sz w:val="20"/>
          <w:szCs w:val="20"/>
          <w:lang w:val="en-GB"/>
          <w:rPrChange w:id="7549" w:author="Kleiser, Alexander (ETB/3)" w:date="2025-09-24T14:12:00Z" w16du:dateUtc="2025-09-24T12:12:00Z">
            <w:rPr>
              <w:spacing w:val="-3"/>
              <w:sz w:val="20"/>
              <w:szCs w:val="20"/>
            </w:rPr>
          </w:rPrChange>
        </w:rPr>
        <w:t xml:space="preserve"> </w:t>
      </w:r>
      <w:r w:rsidR="00310676" w:rsidRPr="000B5879">
        <w:rPr>
          <w:sz w:val="20"/>
          <w:szCs w:val="20"/>
          <w:lang w:val="en-GB"/>
          <w:rPrChange w:id="7550" w:author="Kleiser, Alexander (ETB/3)" w:date="2025-09-24T14:12:00Z" w16du:dateUtc="2025-09-24T12:12:00Z">
            <w:rPr>
              <w:sz w:val="20"/>
              <w:szCs w:val="20"/>
            </w:rPr>
          </w:rPrChange>
        </w:rPr>
        <w:t>of</w:t>
      </w:r>
      <w:r w:rsidR="00310676" w:rsidRPr="000B5879">
        <w:rPr>
          <w:spacing w:val="-3"/>
          <w:sz w:val="20"/>
          <w:szCs w:val="20"/>
          <w:lang w:val="en-GB"/>
          <w:rPrChange w:id="7551" w:author="Kleiser, Alexander (ETB/3)" w:date="2025-09-24T14:12:00Z" w16du:dateUtc="2025-09-24T12:12:00Z">
            <w:rPr>
              <w:spacing w:val="-3"/>
              <w:sz w:val="20"/>
              <w:szCs w:val="20"/>
            </w:rPr>
          </w:rPrChange>
        </w:rPr>
        <w:t xml:space="preserve"> </w:t>
      </w:r>
      <w:r w:rsidR="00310676" w:rsidRPr="000B5879">
        <w:rPr>
          <w:sz w:val="20"/>
          <w:szCs w:val="20"/>
          <w:lang w:val="en-GB"/>
          <w:rPrChange w:id="7552" w:author="Kleiser, Alexander (ETB/3)" w:date="2025-09-24T14:12:00Z" w16du:dateUtc="2025-09-24T12:12:00Z">
            <w:rPr>
              <w:sz w:val="20"/>
              <w:szCs w:val="20"/>
            </w:rPr>
          </w:rPrChange>
        </w:rPr>
        <w:t>an OBM</w:t>
      </w:r>
      <w:r w:rsidR="00310676" w:rsidRPr="000B5879">
        <w:rPr>
          <w:spacing w:val="-2"/>
          <w:sz w:val="20"/>
          <w:szCs w:val="20"/>
          <w:lang w:val="en-GB"/>
          <w:rPrChange w:id="7553" w:author="Kleiser, Alexander (ETB/3)" w:date="2025-09-24T14:12:00Z" w16du:dateUtc="2025-09-24T12:12:00Z">
            <w:rPr>
              <w:spacing w:val="-2"/>
              <w:sz w:val="20"/>
              <w:szCs w:val="20"/>
            </w:rPr>
          </w:rPrChange>
        </w:rPr>
        <w:t xml:space="preserve"> </w:t>
      </w:r>
      <w:r w:rsidR="00310676" w:rsidRPr="000B5879">
        <w:rPr>
          <w:sz w:val="20"/>
          <w:szCs w:val="20"/>
          <w:lang w:val="en-GB"/>
          <w:rPrChange w:id="7554" w:author="Kleiser, Alexander (ETB/3)" w:date="2025-09-24T14:12:00Z" w16du:dateUtc="2025-09-24T12:12:00Z">
            <w:rPr>
              <w:sz w:val="20"/>
              <w:szCs w:val="20"/>
            </w:rPr>
          </w:rPrChange>
        </w:rPr>
        <w:t>family</w:t>
      </w:r>
      <w:r w:rsidR="00310676" w:rsidRPr="000B5879">
        <w:rPr>
          <w:spacing w:val="-2"/>
          <w:sz w:val="20"/>
          <w:szCs w:val="20"/>
          <w:lang w:val="en-GB"/>
          <w:rPrChange w:id="7555" w:author="Kleiser, Alexander (ETB/3)" w:date="2025-09-24T14:12:00Z" w16du:dateUtc="2025-09-24T12:12:00Z">
            <w:rPr>
              <w:spacing w:val="-2"/>
              <w:sz w:val="20"/>
              <w:szCs w:val="20"/>
            </w:rPr>
          </w:rPrChange>
        </w:rPr>
        <w:t xml:space="preserve"> </w:t>
      </w:r>
      <w:r w:rsidR="00310676" w:rsidRPr="000B5879">
        <w:rPr>
          <w:sz w:val="20"/>
          <w:szCs w:val="20"/>
          <w:lang w:val="en-GB"/>
          <w:rPrChange w:id="7556" w:author="Kleiser, Alexander (ETB/3)" w:date="2025-09-24T14:12:00Z" w16du:dateUtc="2025-09-24T12:12:00Z">
            <w:rPr>
              <w:sz w:val="20"/>
              <w:szCs w:val="20"/>
            </w:rPr>
          </w:rPrChange>
        </w:rPr>
        <w:t>according</w:t>
      </w:r>
      <w:r w:rsidR="00310676" w:rsidRPr="000B5879">
        <w:rPr>
          <w:spacing w:val="-3"/>
          <w:sz w:val="20"/>
          <w:szCs w:val="20"/>
          <w:lang w:val="en-GB"/>
          <w:rPrChange w:id="7557" w:author="Kleiser, Alexander (ETB/3)" w:date="2025-09-24T14:12:00Z" w16du:dateUtc="2025-09-24T12:12:00Z">
            <w:rPr>
              <w:spacing w:val="-3"/>
              <w:sz w:val="20"/>
              <w:szCs w:val="20"/>
            </w:rPr>
          </w:rPrChange>
        </w:rPr>
        <w:t xml:space="preserve"> </w:t>
      </w:r>
      <w:r w:rsidR="00310676" w:rsidRPr="000B5879">
        <w:rPr>
          <w:sz w:val="20"/>
          <w:szCs w:val="20"/>
          <w:lang w:val="en-GB"/>
          <w:rPrChange w:id="7558" w:author="Kleiser, Alexander (ETB/3)" w:date="2025-09-24T14:12:00Z" w16du:dateUtc="2025-09-24T12:12:00Z">
            <w:rPr>
              <w:sz w:val="20"/>
              <w:szCs w:val="20"/>
            </w:rPr>
          </w:rPrChange>
        </w:rPr>
        <w:t>to</w:t>
      </w:r>
      <w:r w:rsidR="00310676" w:rsidRPr="000B5879">
        <w:rPr>
          <w:spacing w:val="-2"/>
          <w:sz w:val="20"/>
          <w:szCs w:val="20"/>
          <w:lang w:val="en-GB"/>
          <w:rPrChange w:id="7559" w:author="Kleiser, Alexander (ETB/3)" w:date="2025-09-24T14:12:00Z" w16du:dateUtc="2025-09-24T12:12:00Z">
            <w:rPr>
              <w:spacing w:val="-2"/>
              <w:sz w:val="20"/>
              <w:szCs w:val="20"/>
            </w:rPr>
          </w:rPrChange>
        </w:rPr>
        <w:t xml:space="preserve"> </w:t>
      </w:r>
      <w:r w:rsidR="00310676" w:rsidRPr="000B5879">
        <w:rPr>
          <w:sz w:val="20"/>
          <w:szCs w:val="20"/>
          <w:lang w:val="en-GB"/>
          <w:rPrChange w:id="7560" w:author="Kleiser, Alexander (ETB/3)" w:date="2025-09-24T14:12:00Z" w16du:dateUtc="2025-09-24T12:12:00Z">
            <w:rPr>
              <w:sz w:val="20"/>
              <w:szCs w:val="20"/>
            </w:rPr>
          </w:rPrChange>
        </w:rPr>
        <w:t xml:space="preserve">paragraph </w:t>
      </w:r>
      <w:r w:rsidR="00310676" w:rsidRPr="000B5879">
        <w:rPr>
          <w:lang w:val="en-GB"/>
          <w:rPrChange w:id="7561" w:author="Kleiser, Alexander (ETB/3)" w:date="2025-09-24T14:12:00Z" w16du:dateUtc="2025-09-24T12:12:00Z">
            <w:rPr/>
          </w:rPrChange>
        </w:rPr>
        <w:fldChar w:fldCharType="begin"/>
      </w:r>
      <w:r w:rsidR="00310676" w:rsidRPr="000B5879">
        <w:rPr>
          <w:lang w:val="en-GB"/>
          <w:rPrChange w:id="7562" w:author="Kleiser, Alexander (ETB/3)" w:date="2025-09-24T14:12:00Z" w16du:dateUtc="2025-09-24T12:12:00Z">
            <w:rPr/>
          </w:rPrChange>
        </w:rPr>
        <w:instrText>HYPERLINK \l "_bookmark64"</w:instrText>
      </w:r>
      <w:r w:rsidR="00310676" w:rsidRPr="006903C5">
        <w:rPr>
          <w:lang w:val="en-GB"/>
        </w:rPr>
      </w:r>
      <w:r w:rsidR="00310676" w:rsidRPr="000B5879">
        <w:rPr>
          <w:lang w:val="en-GB"/>
          <w:rPrChange w:id="7563" w:author="Kleiser, Alexander (ETB/3)" w:date="2025-09-24T14:12:00Z" w16du:dateUtc="2025-09-24T12:12:00Z">
            <w:rPr/>
          </w:rPrChange>
        </w:rPr>
        <w:fldChar w:fldCharType="separate"/>
      </w:r>
      <w:r w:rsidR="00310676" w:rsidRPr="000B5879">
        <w:rPr>
          <w:sz w:val="20"/>
          <w:szCs w:val="20"/>
          <w:lang w:val="en-GB"/>
          <w:rPrChange w:id="7564" w:author="Kleiser, Alexander (ETB/3)" w:date="2025-09-24T14:12:00Z" w16du:dateUtc="2025-09-24T12:12:00Z">
            <w:rPr>
              <w:sz w:val="20"/>
              <w:szCs w:val="20"/>
            </w:rPr>
          </w:rPrChange>
        </w:rPr>
        <w:t>1.1</w:t>
      </w:r>
      <w:r w:rsidR="00310676" w:rsidRPr="000B5879">
        <w:rPr>
          <w:lang w:val="en-GB"/>
          <w:rPrChange w:id="7565" w:author="Kleiser, Alexander (ETB/3)" w:date="2025-09-24T14:12:00Z" w16du:dateUtc="2025-09-24T12:12:00Z">
            <w:rPr/>
          </w:rPrChange>
        </w:rPr>
        <w:fldChar w:fldCharType="end"/>
      </w:r>
      <w:r w:rsidR="00310676" w:rsidRPr="000B5879">
        <w:rPr>
          <w:sz w:val="20"/>
          <w:szCs w:val="20"/>
          <w:lang w:val="en-GB"/>
          <w:rPrChange w:id="7566" w:author="Kleiser, Alexander (ETB/3)" w:date="2025-09-24T14:12:00Z" w16du:dateUtc="2025-09-24T12:12:00Z">
            <w:rPr>
              <w:sz w:val="20"/>
              <w:szCs w:val="20"/>
            </w:rPr>
          </w:rPrChange>
        </w:rPr>
        <w:t xml:space="preserve"> shall be made every time that the sample size is reached, and the number of vehicles in the sample shall be reset to zero thereafter.</w:t>
      </w:r>
    </w:p>
    <w:p w14:paraId="46B00218" w14:textId="6627D539" w:rsidR="00310676" w:rsidRPr="000B5879" w:rsidRDefault="000B5879" w:rsidP="000B5879">
      <w:pPr>
        <w:tabs>
          <w:tab w:val="left" w:pos="1088"/>
        </w:tabs>
        <w:spacing w:before="120"/>
        <w:ind w:left="2268" w:right="1140" w:hanging="1134"/>
        <w:jc w:val="both"/>
        <w:rPr>
          <w:b/>
          <w:sz w:val="20"/>
          <w:szCs w:val="20"/>
          <w:lang w:val="en-GB"/>
          <w:rPrChange w:id="7567" w:author="Kleiser, Alexander (ETB/3)" w:date="2025-09-24T14:12:00Z" w16du:dateUtc="2025-09-24T12:12:00Z">
            <w:rPr>
              <w:b/>
              <w:sz w:val="20"/>
              <w:szCs w:val="20"/>
            </w:rPr>
          </w:rPrChange>
        </w:rPr>
        <w:pPrChange w:id="7568"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7.3.</w:t>
      </w:r>
      <w:r w:rsidRPr="000B5879">
        <w:rPr>
          <w:bCs/>
          <w:sz w:val="20"/>
          <w:szCs w:val="20"/>
        </w:rPr>
        <w:tab/>
      </w:r>
      <w:r w:rsidR="00310676" w:rsidRPr="000B5879">
        <w:rPr>
          <w:sz w:val="20"/>
          <w:szCs w:val="20"/>
          <w:lang w:val="en-GB"/>
          <w:rPrChange w:id="7569" w:author="Kleiser, Alexander (ETB/3)" w:date="2025-09-24T14:12:00Z" w16du:dateUtc="2025-09-24T12:12:00Z">
            <w:rPr>
              <w:sz w:val="20"/>
              <w:szCs w:val="20"/>
            </w:rPr>
          </w:rPrChange>
        </w:rPr>
        <w:t>The</w:t>
      </w:r>
      <w:r w:rsidR="00310676" w:rsidRPr="000B5879">
        <w:rPr>
          <w:spacing w:val="-4"/>
          <w:sz w:val="20"/>
          <w:szCs w:val="20"/>
          <w:lang w:val="en-GB"/>
          <w:rPrChange w:id="7570" w:author="Kleiser, Alexander (ETB/3)" w:date="2025-09-24T14:12:00Z" w16du:dateUtc="2025-09-24T12:12:00Z">
            <w:rPr>
              <w:spacing w:val="-4"/>
              <w:sz w:val="20"/>
              <w:szCs w:val="20"/>
            </w:rPr>
          </w:rPrChange>
        </w:rPr>
        <w:t xml:space="preserve"> </w:t>
      </w:r>
      <w:r w:rsidR="00310676" w:rsidRPr="000B5879">
        <w:rPr>
          <w:sz w:val="20"/>
          <w:szCs w:val="20"/>
          <w:lang w:val="en-GB"/>
          <w:rPrChange w:id="7571" w:author="Kleiser, Alexander (ETB/3)" w:date="2025-09-24T14:12:00Z" w16du:dateUtc="2025-09-24T12:12:00Z">
            <w:rPr>
              <w:sz w:val="20"/>
              <w:szCs w:val="20"/>
            </w:rPr>
          </w:rPrChange>
        </w:rPr>
        <w:t>decision</w:t>
      </w:r>
      <w:r w:rsidR="00310676" w:rsidRPr="000B5879">
        <w:rPr>
          <w:spacing w:val="-2"/>
          <w:sz w:val="20"/>
          <w:szCs w:val="20"/>
          <w:lang w:val="en-GB"/>
          <w:rPrChange w:id="7572" w:author="Kleiser, Alexander (ETB/3)" w:date="2025-09-24T14:12:00Z" w16du:dateUtc="2025-09-24T12:12:00Z">
            <w:rPr>
              <w:spacing w:val="-2"/>
              <w:sz w:val="20"/>
              <w:szCs w:val="20"/>
            </w:rPr>
          </w:rPrChange>
        </w:rPr>
        <w:t xml:space="preserve"> </w:t>
      </w:r>
      <w:r w:rsidR="00310676" w:rsidRPr="000B5879">
        <w:rPr>
          <w:sz w:val="20"/>
          <w:szCs w:val="20"/>
          <w:lang w:val="en-GB"/>
          <w:rPrChange w:id="7573" w:author="Kleiser, Alexander (ETB/3)" w:date="2025-09-24T14:12:00Z" w16du:dateUtc="2025-09-24T12:12:00Z">
            <w:rPr>
              <w:sz w:val="20"/>
              <w:szCs w:val="20"/>
            </w:rPr>
          </w:rPrChange>
        </w:rPr>
        <w:t>regarding</w:t>
      </w:r>
      <w:r w:rsidR="00310676" w:rsidRPr="000B5879">
        <w:rPr>
          <w:spacing w:val="-3"/>
          <w:sz w:val="20"/>
          <w:szCs w:val="20"/>
          <w:lang w:val="en-GB"/>
          <w:rPrChange w:id="7574" w:author="Kleiser, Alexander (ETB/3)" w:date="2025-09-24T14:12:00Z" w16du:dateUtc="2025-09-24T12:12:00Z">
            <w:rPr>
              <w:spacing w:val="-3"/>
              <w:sz w:val="20"/>
              <w:szCs w:val="20"/>
            </w:rPr>
          </w:rPrChange>
        </w:rPr>
        <w:t xml:space="preserve"> </w:t>
      </w:r>
      <w:r w:rsidR="00310676" w:rsidRPr="000B5879">
        <w:rPr>
          <w:sz w:val="20"/>
          <w:szCs w:val="20"/>
          <w:lang w:val="en-GB"/>
          <w:rPrChange w:id="7575" w:author="Kleiser, Alexander (ETB/3)" w:date="2025-09-24T14:12:00Z" w16du:dateUtc="2025-09-24T12:12:00Z">
            <w:rPr>
              <w:sz w:val="20"/>
              <w:szCs w:val="20"/>
            </w:rPr>
          </w:rPrChange>
        </w:rPr>
        <w:t>the</w:t>
      </w:r>
      <w:r w:rsidR="00310676" w:rsidRPr="000B5879">
        <w:rPr>
          <w:spacing w:val="-3"/>
          <w:sz w:val="20"/>
          <w:szCs w:val="20"/>
          <w:lang w:val="en-GB"/>
          <w:rPrChange w:id="7576" w:author="Kleiser, Alexander (ETB/3)" w:date="2025-09-24T14:12:00Z" w16du:dateUtc="2025-09-24T12:12:00Z">
            <w:rPr>
              <w:spacing w:val="-3"/>
              <w:sz w:val="20"/>
              <w:szCs w:val="20"/>
            </w:rPr>
          </w:rPrChange>
        </w:rPr>
        <w:t xml:space="preserve"> </w:t>
      </w:r>
      <w:r w:rsidR="00310676" w:rsidRPr="000B5879">
        <w:rPr>
          <w:sz w:val="20"/>
          <w:szCs w:val="20"/>
          <w:lang w:val="en-GB"/>
          <w:rPrChange w:id="7577" w:author="Kleiser, Alexander (ETB/3)" w:date="2025-09-24T14:12:00Z" w16du:dateUtc="2025-09-24T12:12:00Z">
            <w:rPr>
              <w:sz w:val="20"/>
              <w:szCs w:val="20"/>
            </w:rPr>
          </w:rPrChange>
        </w:rPr>
        <w:t>compliance</w:t>
      </w:r>
      <w:r w:rsidR="00310676" w:rsidRPr="000B5879">
        <w:rPr>
          <w:spacing w:val="-3"/>
          <w:sz w:val="20"/>
          <w:szCs w:val="20"/>
          <w:lang w:val="en-GB"/>
          <w:rPrChange w:id="7578" w:author="Kleiser, Alexander (ETB/3)" w:date="2025-09-24T14:12:00Z" w16du:dateUtc="2025-09-24T12:12:00Z">
            <w:rPr>
              <w:spacing w:val="-3"/>
              <w:sz w:val="20"/>
              <w:szCs w:val="20"/>
            </w:rPr>
          </w:rPrChange>
        </w:rPr>
        <w:t xml:space="preserve"> </w:t>
      </w:r>
      <w:r w:rsidR="00310676" w:rsidRPr="000B5879">
        <w:rPr>
          <w:sz w:val="20"/>
          <w:szCs w:val="20"/>
          <w:lang w:val="en-GB"/>
          <w:rPrChange w:id="7579" w:author="Kleiser, Alexander (ETB/3)" w:date="2025-09-24T14:12:00Z" w16du:dateUtc="2025-09-24T12:12:00Z">
            <w:rPr>
              <w:sz w:val="20"/>
              <w:szCs w:val="20"/>
            </w:rPr>
          </w:rPrChange>
        </w:rPr>
        <w:t>of</w:t>
      </w:r>
      <w:r w:rsidR="00310676" w:rsidRPr="000B5879">
        <w:rPr>
          <w:spacing w:val="-3"/>
          <w:sz w:val="20"/>
          <w:szCs w:val="20"/>
          <w:lang w:val="en-GB"/>
          <w:rPrChange w:id="7580" w:author="Kleiser, Alexander (ETB/3)" w:date="2025-09-24T14:12:00Z" w16du:dateUtc="2025-09-24T12:12:00Z">
            <w:rPr>
              <w:spacing w:val="-3"/>
              <w:sz w:val="20"/>
              <w:szCs w:val="20"/>
            </w:rPr>
          </w:rPrChange>
        </w:rPr>
        <w:t xml:space="preserve"> </w:t>
      </w:r>
      <w:r w:rsidR="00310676" w:rsidRPr="000B5879">
        <w:rPr>
          <w:sz w:val="20"/>
          <w:szCs w:val="20"/>
          <w:lang w:val="en-GB"/>
          <w:rPrChange w:id="7581" w:author="Kleiser, Alexander (ETB/3)" w:date="2025-09-24T14:12:00Z" w16du:dateUtc="2025-09-24T12:12:00Z">
            <w:rPr>
              <w:sz w:val="20"/>
              <w:szCs w:val="20"/>
            </w:rPr>
          </w:rPrChange>
        </w:rPr>
        <w:t>an</w:t>
      </w:r>
      <w:r w:rsidR="00310676" w:rsidRPr="000B5879">
        <w:rPr>
          <w:spacing w:val="-2"/>
          <w:sz w:val="20"/>
          <w:szCs w:val="20"/>
          <w:lang w:val="en-GB"/>
          <w:rPrChange w:id="7582" w:author="Kleiser, Alexander (ETB/3)" w:date="2025-09-24T14:12:00Z" w16du:dateUtc="2025-09-24T12:12:00Z">
            <w:rPr>
              <w:spacing w:val="-2"/>
              <w:sz w:val="20"/>
              <w:szCs w:val="20"/>
            </w:rPr>
          </w:rPrChange>
        </w:rPr>
        <w:t xml:space="preserve"> </w:t>
      </w:r>
      <w:r w:rsidR="00310676" w:rsidRPr="000B5879">
        <w:rPr>
          <w:sz w:val="20"/>
          <w:szCs w:val="20"/>
          <w:lang w:val="en-GB"/>
          <w:rPrChange w:id="7583" w:author="Kleiser, Alexander (ETB/3)" w:date="2025-09-24T14:12:00Z" w16du:dateUtc="2025-09-24T12:12:00Z">
            <w:rPr>
              <w:sz w:val="20"/>
              <w:szCs w:val="20"/>
            </w:rPr>
          </w:rPrChange>
        </w:rPr>
        <w:t>OBM</w:t>
      </w:r>
      <w:r w:rsidR="00310676" w:rsidRPr="000B5879">
        <w:rPr>
          <w:spacing w:val="-2"/>
          <w:sz w:val="20"/>
          <w:szCs w:val="20"/>
          <w:lang w:val="en-GB"/>
          <w:rPrChange w:id="7584" w:author="Kleiser, Alexander (ETB/3)" w:date="2025-09-24T14:12:00Z" w16du:dateUtc="2025-09-24T12:12:00Z">
            <w:rPr>
              <w:spacing w:val="-2"/>
              <w:sz w:val="20"/>
              <w:szCs w:val="20"/>
            </w:rPr>
          </w:rPrChange>
        </w:rPr>
        <w:t xml:space="preserve"> </w:t>
      </w:r>
      <w:r w:rsidR="00310676" w:rsidRPr="000B5879">
        <w:rPr>
          <w:sz w:val="20"/>
          <w:szCs w:val="20"/>
          <w:lang w:val="en-GB"/>
          <w:rPrChange w:id="7585" w:author="Kleiser, Alexander (ETB/3)" w:date="2025-09-24T14:12:00Z" w16du:dateUtc="2025-09-24T12:12:00Z">
            <w:rPr>
              <w:sz w:val="20"/>
              <w:szCs w:val="20"/>
            </w:rPr>
          </w:rPrChange>
        </w:rPr>
        <w:t>family</w:t>
      </w:r>
      <w:r w:rsidR="00310676" w:rsidRPr="000B5879">
        <w:rPr>
          <w:spacing w:val="-2"/>
          <w:sz w:val="20"/>
          <w:szCs w:val="20"/>
          <w:lang w:val="en-GB"/>
          <w:rPrChange w:id="7586" w:author="Kleiser, Alexander (ETB/3)" w:date="2025-09-24T14:12:00Z" w16du:dateUtc="2025-09-24T12:12:00Z">
            <w:rPr>
              <w:spacing w:val="-2"/>
              <w:sz w:val="20"/>
              <w:szCs w:val="20"/>
            </w:rPr>
          </w:rPrChange>
        </w:rPr>
        <w:t xml:space="preserve"> </w:t>
      </w:r>
      <w:r w:rsidR="00310676" w:rsidRPr="000B5879">
        <w:rPr>
          <w:sz w:val="20"/>
          <w:szCs w:val="20"/>
          <w:lang w:val="en-GB"/>
          <w:rPrChange w:id="7587" w:author="Kleiser, Alexander (ETB/3)" w:date="2025-09-24T14:12:00Z" w16du:dateUtc="2025-09-24T12:12:00Z">
            <w:rPr>
              <w:sz w:val="20"/>
              <w:szCs w:val="20"/>
            </w:rPr>
          </w:rPrChange>
        </w:rPr>
        <w:t>according</w:t>
      </w:r>
      <w:r w:rsidR="00310676" w:rsidRPr="000B5879">
        <w:rPr>
          <w:spacing w:val="-3"/>
          <w:sz w:val="20"/>
          <w:szCs w:val="20"/>
          <w:lang w:val="en-GB"/>
          <w:rPrChange w:id="7588" w:author="Kleiser, Alexander (ETB/3)" w:date="2025-09-24T14:12:00Z" w16du:dateUtc="2025-09-24T12:12:00Z">
            <w:rPr>
              <w:spacing w:val="-3"/>
              <w:sz w:val="20"/>
              <w:szCs w:val="20"/>
            </w:rPr>
          </w:rPrChange>
        </w:rPr>
        <w:t xml:space="preserve"> </w:t>
      </w:r>
      <w:r w:rsidR="00310676" w:rsidRPr="000B5879">
        <w:rPr>
          <w:sz w:val="20"/>
          <w:szCs w:val="20"/>
          <w:lang w:val="en-GB"/>
          <w:rPrChange w:id="7589" w:author="Kleiser, Alexander (ETB/3)" w:date="2025-09-24T14:12:00Z" w16du:dateUtc="2025-09-24T12:12:00Z">
            <w:rPr>
              <w:sz w:val="20"/>
              <w:szCs w:val="20"/>
            </w:rPr>
          </w:rPrChange>
        </w:rPr>
        <w:t>to</w:t>
      </w:r>
      <w:r w:rsidR="00310676" w:rsidRPr="000B5879">
        <w:rPr>
          <w:spacing w:val="-2"/>
          <w:sz w:val="20"/>
          <w:szCs w:val="20"/>
          <w:lang w:val="en-GB"/>
          <w:rPrChange w:id="7590" w:author="Kleiser, Alexander (ETB/3)" w:date="2025-09-24T14:12:00Z" w16du:dateUtc="2025-09-24T12:12:00Z">
            <w:rPr>
              <w:spacing w:val="-2"/>
              <w:sz w:val="20"/>
              <w:szCs w:val="20"/>
            </w:rPr>
          </w:rPrChange>
        </w:rPr>
        <w:t xml:space="preserve"> </w:t>
      </w:r>
      <w:r w:rsidR="00310676" w:rsidRPr="000B5879">
        <w:rPr>
          <w:sz w:val="20"/>
          <w:szCs w:val="20"/>
          <w:lang w:val="en-GB"/>
          <w:rPrChange w:id="7591" w:author="Kleiser, Alexander (ETB/3)" w:date="2025-09-24T14:12:00Z" w16du:dateUtc="2025-09-24T12:12:00Z">
            <w:rPr>
              <w:sz w:val="20"/>
              <w:szCs w:val="20"/>
            </w:rPr>
          </w:rPrChange>
        </w:rPr>
        <w:t xml:space="preserve">paragraph </w:t>
      </w:r>
      <w:r w:rsidR="00310676" w:rsidRPr="000B5879">
        <w:rPr>
          <w:lang w:val="en-GB"/>
          <w:rPrChange w:id="7592" w:author="Kleiser, Alexander (ETB/3)" w:date="2025-09-24T14:12:00Z" w16du:dateUtc="2025-09-24T12:12:00Z">
            <w:rPr/>
          </w:rPrChange>
        </w:rPr>
        <w:fldChar w:fldCharType="begin"/>
      </w:r>
      <w:r w:rsidR="00310676" w:rsidRPr="000B5879">
        <w:rPr>
          <w:lang w:val="en-GB"/>
          <w:rPrChange w:id="7593" w:author="Kleiser, Alexander (ETB/3)" w:date="2025-09-24T14:12:00Z" w16du:dateUtc="2025-09-24T12:12:00Z">
            <w:rPr/>
          </w:rPrChange>
        </w:rPr>
        <w:instrText>HYPERLINK \l "_bookmark65"</w:instrText>
      </w:r>
      <w:r w:rsidR="00310676" w:rsidRPr="006903C5">
        <w:rPr>
          <w:lang w:val="en-GB"/>
        </w:rPr>
      </w:r>
      <w:r w:rsidR="00310676" w:rsidRPr="000B5879">
        <w:rPr>
          <w:lang w:val="en-GB"/>
          <w:rPrChange w:id="7594" w:author="Kleiser, Alexander (ETB/3)" w:date="2025-09-24T14:12:00Z" w16du:dateUtc="2025-09-24T12:12:00Z">
            <w:rPr/>
          </w:rPrChange>
        </w:rPr>
        <w:fldChar w:fldCharType="separate"/>
      </w:r>
      <w:r w:rsidR="00310676" w:rsidRPr="000B5879">
        <w:rPr>
          <w:sz w:val="20"/>
          <w:szCs w:val="20"/>
          <w:lang w:val="en-GB"/>
          <w:rPrChange w:id="7595" w:author="Kleiser, Alexander (ETB/3)" w:date="2025-09-24T14:12:00Z" w16du:dateUtc="2025-09-24T12:12:00Z">
            <w:rPr>
              <w:sz w:val="20"/>
              <w:szCs w:val="20"/>
            </w:rPr>
          </w:rPrChange>
        </w:rPr>
        <w:t>1.2</w:t>
      </w:r>
      <w:r w:rsidR="00310676" w:rsidRPr="000B5879">
        <w:rPr>
          <w:lang w:val="en-GB"/>
          <w:rPrChange w:id="7596" w:author="Kleiser, Alexander (ETB/3)" w:date="2025-09-24T14:12:00Z" w16du:dateUtc="2025-09-24T12:12:00Z">
            <w:rPr/>
          </w:rPrChange>
        </w:rPr>
        <w:fldChar w:fldCharType="end"/>
      </w:r>
      <w:r w:rsidR="00862BE2" w:rsidRPr="000B5879">
        <w:rPr>
          <w:lang w:val="en-GB"/>
          <w:rPrChange w:id="7597" w:author="Kleiser, Alexander (ETB/3)" w:date="2025-09-24T14:12:00Z" w16du:dateUtc="2025-09-24T12:12:00Z">
            <w:rPr/>
          </w:rPrChange>
        </w:rPr>
        <w:t>.</w:t>
      </w:r>
      <w:r w:rsidR="00310676" w:rsidRPr="000B5879">
        <w:rPr>
          <w:sz w:val="20"/>
          <w:szCs w:val="20"/>
          <w:lang w:val="en-GB"/>
          <w:rPrChange w:id="7598" w:author="Kleiser, Alexander (ETB/3)" w:date="2025-09-24T14:12:00Z" w16du:dateUtc="2025-09-24T12:12:00Z">
            <w:rPr>
              <w:sz w:val="20"/>
              <w:szCs w:val="20"/>
            </w:rPr>
          </w:rPrChange>
        </w:rPr>
        <w:t xml:space="preserve"> shall be made when the emissions test result is equal or greater than </w:t>
      </w:r>
      <w:r w:rsidR="00862BE2" w:rsidRPr="000B5879">
        <w:rPr>
          <w:sz w:val="20"/>
          <w:szCs w:val="20"/>
          <w:lang w:val="en-GB"/>
          <w:rPrChange w:id="7599" w:author="Kleiser, Alexander (ETB/3)" w:date="2025-09-24T14:12:00Z" w16du:dateUtc="2025-09-24T12:12:00Z">
            <w:rPr>
              <w:sz w:val="20"/>
              <w:szCs w:val="20"/>
            </w:rPr>
          </w:rPrChange>
        </w:rPr>
        <w:t>2.5</w:t>
      </w:r>
      <w:r w:rsidR="00310676" w:rsidRPr="000B5879">
        <w:rPr>
          <w:sz w:val="20"/>
          <w:szCs w:val="20"/>
          <w:lang w:val="en-GB"/>
          <w:rPrChange w:id="7600" w:author="Kleiser, Alexander (ETB/3)" w:date="2025-09-24T14:12:00Z" w16du:dateUtc="2025-09-24T12:12:00Z">
            <w:rPr>
              <w:sz w:val="20"/>
              <w:szCs w:val="20"/>
            </w:rPr>
          </w:rPrChange>
        </w:rPr>
        <w:t xml:space="preserve"> times the applicable emission limit for PM or NOx.</w:t>
      </w:r>
    </w:p>
    <w:p w14:paraId="694D2E0E" w14:textId="417F684F" w:rsidR="00310676" w:rsidRPr="000B5879" w:rsidRDefault="000B5879" w:rsidP="000B5879">
      <w:pPr>
        <w:tabs>
          <w:tab w:val="left" w:pos="1088"/>
        </w:tabs>
        <w:spacing w:before="120"/>
        <w:ind w:left="2268" w:right="1140" w:hanging="1134"/>
        <w:jc w:val="both"/>
        <w:rPr>
          <w:b/>
          <w:sz w:val="20"/>
          <w:szCs w:val="20"/>
          <w:lang w:val="en-GB"/>
          <w:rPrChange w:id="7601" w:author="Kleiser, Alexander (ETB/3)" w:date="2025-09-24T14:12:00Z" w16du:dateUtc="2025-09-24T12:12:00Z">
            <w:rPr>
              <w:b/>
              <w:sz w:val="20"/>
              <w:szCs w:val="20"/>
            </w:rPr>
          </w:rPrChange>
        </w:rPr>
        <w:pPrChange w:id="7602"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7.4.</w:t>
      </w:r>
      <w:r w:rsidRPr="000B5879">
        <w:rPr>
          <w:bCs/>
          <w:sz w:val="20"/>
          <w:szCs w:val="20"/>
        </w:rPr>
        <w:tab/>
      </w:r>
      <w:r w:rsidR="00310676" w:rsidRPr="000B5879">
        <w:rPr>
          <w:sz w:val="20"/>
          <w:szCs w:val="20"/>
          <w:lang w:val="en-GB"/>
          <w:rPrChange w:id="7603" w:author="Kleiser, Alexander (ETB/3)" w:date="2025-09-24T14:12:00Z" w16du:dateUtc="2025-09-24T12:12:00Z">
            <w:rPr>
              <w:sz w:val="20"/>
              <w:szCs w:val="20"/>
            </w:rPr>
          </w:rPrChange>
        </w:rPr>
        <w:t xml:space="preserve">The durability multipliers for adjusting exhaust emission limits under </w:t>
      </w:r>
      <w:r w:rsidR="00F64349" w:rsidRPr="000B5879">
        <w:rPr>
          <w:sz w:val="20"/>
          <w:szCs w:val="20"/>
          <w:lang w:val="en-GB"/>
          <w:rPrChange w:id="7604" w:author="Kleiser, Alexander (ETB/3)" w:date="2025-09-24T14:12:00Z" w16du:dateUtc="2025-09-24T12:12:00Z">
            <w:rPr>
              <w:sz w:val="20"/>
              <w:szCs w:val="20"/>
            </w:rPr>
          </w:rPrChange>
        </w:rPr>
        <w:t>UN</w:t>
      </w:r>
      <w:r w:rsidR="007E49D1" w:rsidRPr="000B5879">
        <w:rPr>
          <w:sz w:val="20"/>
          <w:szCs w:val="20"/>
          <w:lang w:val="en-GB"/>
          <w:rPrChange w:id="7605" w:author="Kleiser, Alexander (ETB/3)" w:date="2025-09-24T14:12:00Z" w16du:dateUtc="2025-09-24T12:12:00Z">
            <w:rPr>
              <w:sz w:val="20"/>
              <w:szCs w:val="20"/>
            </w:rPr>
          </w:rPrChange>
        </w:rPr>
        <w:t xml:space="preserve"> Regulation No.</w:t>
      </w:r>
      <w:r w:rsidR="00F64349" w:rsidRPr="000B5879">
        <w:rPr>
          <w:sz w:val="20"/>
          <w:szCs w:val="20"/>
          <w:lang w:val="en-GB"/>
          <w:rPrChange w:id="7606" w:author="Kleiser, Alexander (ETB/3)" w:date="2025-09-24T14:12:00Z" w16du:dateUtc="2025-09-24T12:12:00Z">
            <w:rPr>
              <w:sz w:val="20"/>
              <w:szCs w:val="20"/>
            </w:rPr>
          </w:rPrChange>
        </w:rPr>
        <w:t xml:space="preserve"> 154 </w:t>
      </w:r>
      <w:r w:rsidR="00310676" w:rsidRPr="000B5879">
        <w:rPr>
          <w:sz w:val="20"/>
          <w:szCs w:val="20"/>
          <w:lang w:val="en-GB"/>
          <w:rPrChange w:id="7607" w:author="Kleiser, Alexander (ETB/3)" w:date="2025-09-24T14:12:00Z" w16du:dateUtc="2025-09-24T12:12:00Z">
            <w:rPr>
              <w:sz w:val="20"/>
              <w:szCs w:val="20"/>
            </w:rPr>
          </w:rPrChange>
        </w:rPr>
        <w:t xml:space="preserve"> shall apply during additional lifetime.</w:t>
      </w:r>
    </w:p>
    <w:p w14:paraId="50ECB909" w14:textId="075A32F6"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608" w:author="OICA" w:date="2025-09-03T16:46:00Z" w16du:dateUtc="2025-09-03T14:46:00Z">
            <w:rPr>
              <w:rFonts w:ascii="Times New Roman" w:hAnsi="Times New Roman" w:cs="Times New Roman"/>
              <w:sz w:val="20"/>
              <w:szCs w:val="20"/>
            </w:rPr>
          </w:rPrChange>
        </w:rPr>
        <w:pPrChange w:id="7609"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8.</w:t>
      </w:r>
      <w:r w:rsidRPr="000B5879">
        <w:rPr>
          <w:rFonts w:ascii="Times New Roman" w:eastAsia="Times New Roman" w:hAnsi="Times New Roman" w:cs="Times New Roman"/>
          <w:sz w:val="20"/>
          <w:szCs w:val="20"/>
        </w:rPr>
        <w:tab/>
      </w:r>
      <w:r w:rsidR="00310676" w:rsidRPr="006467DB">
        <w:rPr>
          <w:rFonts w:ascii="Times New Roman" w:hAnsi="Times New Roman" w:cs="Times New Roman"/>
          <w:sz w:val="20"/>
          <w:szCs w:val="20"/>
          <w:lang w:val="en-GB"/>
          <w:rPrChange w:id="7610" w:author="OICA" w:date="2025-09-03T16:46:00Z" w16du:dateUtc="2025-09-03T14:46:00Z">
            <w:rPr>
              <w:rFonts w:ascii="Times New Roman" w:hAnsi="Times New Roman" w:cs="Times New Roman"/>
              <w:sz w:val="20"/>
              <w:szCs w:val="20"/>
            </w:rPr>
          </w:rPrChange>
        </w:rPr>
        <w:t>R</w:t>
      </w:r>
      <w:r w:rsidR="001A1A79" w:rsidRPr="006467DB">
        <w:rPr>
          <w:rFonts w:ascii="Times New Roman" w:hAnsi="Times New Roman" w:cs="Times New Roman"/>
          <w:sz w:val="20"/>
          <w:szCs w:val="20"/>
          <w:lang w:val="en-GB"/>
          <w:rPrChange w:id="7611" w:author="OICA" w:date="2025-09-03T16:46:00Z" w16du:dateUtc="2025-09-03T14:46:00Z">
            <w:rPr>
              <w:rFonts w:ascii="Times New Roman" w:hAnsi="Times New Roman" w:cs="Times New Roman"/>
              <w:sz w:val="20"/>
              <w:szCs w:val="20"/>
            </w:rPr>
          </w:rPrChange>
        </w:rPr>
        <w:t>eporting,</w:t>
      </w:r>
      <w:r w:rsidR="001A1A79" w:rsidRPr="006467DB">
        <w:rPr>
          <w:rFonts w:ascii="Times New Roman" w:hAnsi="Times New Roman" w:cs="Times New Roman"/>
          <w:spacing w:val="-1"/>
          <w:sz w:val="20"/>
          <w:szCs w:val="20"/>
          <w:lang w:val="en-GB"/>
          <w:rPrChange w:id="7612" w:author="OICA" w:date="2025-09-03T16:46:00Z" w16du:dateUtc="2025-09-03T14:46:00Z">
            <w:rPr>
              <w:rFonts w:ascii="Times New Roman" w:hAnsi="Times New Roman" w:cs="Times New Roman"/>
              <w:spacing w:val="-1"/>
              <w:sz w:val="20"/>
              <w:szCs w:val="20"/>
            </w:rPr>
          </w:rPrChange>
        </w:rPr>
        <w:t xml:space="preserve"> </w:t>
      </w:r>
      <w:r w:rsidR="001A1A79" w:rsidRPr="006467DB">
        <w:rPr>
          <w:rFonts w:ascii="Times New Roman" w:hAnsi="Times New Roman" w:cs="Times New Roman"/>
          <w:sz w:val="20"/>
          <w:szCs w:val="20"/>
          <w:lang w:val="en-GB"/>
          <w:rPrChange w:id="7613" w:author="OICA" w:date="2025-09-03T16:46:00Z" w16du:dateUtc="2025-09-03T14:46:00Z">
            <w:rPr>
              <w:rFonts w:ascii="Times New Roman" w:hAnsi="Times New Roman" w:cs="Times New Roman"/>
              <w:sz w:val="20"/>
              <w:szCs w:val="20"/>
            </w:rPr>
          </w:rPrChange>
        </w:rPr>
        <w:t>corrective</w:t>
      </w:r>
      <w:r w:rsidR="001A1A79" w:rsidRPr="006467DB">
        <w:rPr>
          <w:rFonts w:ascii="Times New Roman" w:hAnsi="Times New Roman" w:cs="Times New Roman"/>
          <w:spacing w:val="-1"/>
          <w:sz w:val="20"/>
          <w:szCs w:val="20"/>
          <w:lang w:val="en-GB"/>
          <w:rPrChange w:id="7614" w:author="OICA" w:date="2025-09-03T16:46:00Z" w16du:dateUtc="2025-09-03T14:46:00Z">
            <w:rPr>
              <w:rFonts w:ascii="Times New Roman" w:hAnsi="Times New Roman" w:cs="Times New Roman"/>
              <w:spacing w:val="-1"/>
              <w:sz w:val="20"/>
              <w:szCs w:val="20"/>
            </w:rPr>
          </w:rPrChange>
        </w:rPr>
        <w:t xml:space="preserve"> </w:t>
      </w:r>
      <w:r w:rsidR="001A1A79" w:rsidRPr="006467DB">
        <w:rPr>
          <w:rFonts w:ascii="Times New Roman" w:hAnsi="Times New Roman" w:cs="Times New Roman"/>
          <w:sz w:val="20"/>
          <w:szCs w:val="20"/>
          <w:lang w:val="en-GB"/>
          <w:rPrChange w:id="7615" w:author="OICA" w:date="2025-09-03T16:46:00Z" w16du:dateUtc="2025-09-03T14:46:00Z">
            <w:rPr>
              <w:rFonts w:ascii="Times New Roman" w:hAnsi="Times New Roman" w:cs="Times New Roman"/>
              <w:sz w:val="20"/>
              <w:szCs w:val="20"/>
            </w:rPr>
          </w:rPrChange>
        </w:rPr>
        <w:t>and</w:t>
      </w:r>
      <w:r w:rsidR="001A1A79" w:rsidRPr="006467DB">
        <w:rPr>
          <w:rFonts w:ascii="Times New Roman" w:hAnsi="Times New Roman" w:cs="Times New Roman"/>
          <w:spacing w:val="-1"/>
          <w:sz w:val="20"/>
          <w:szCs w:val="20"/>
          <w:lang w:val="en-GB"/>
          <w:rPrChange w:id="7616" w:author="OICA" w:date="2025-09-03T16:46:00Z" w16du:dateUtc="2025-09-03T14:46:00Z">
            <w:rPr>
              <w:rFonts w:ascii="Times New Roman" w:hAnsi="Times New Roman" w:cs="Times New Roman"/>
              <w:spacing w:val="-1"/>
              <w:sz w:val="20"/>
              <w:szCs w:val="20"/>
            </w:rPr>
          </w:rPrChange>
        </w:rPr>
        <w:t xml:space="preserve"> </w:t>
      </w:r>
      <w:r w:rsidR="001A1A79" w:rsidRPr="006467DB">
        <w:rPr>
          <w:rFonts w:ascii="Times New Roman" w:hAnsi="Times New Roman" w:cs="Times New Roman"/>
          <w:sz w:val="20"/>
          <w:szCs w:val="20"/>
          <w:lang w:val="en-GB"/>
          <w:rPrChange w:id="7617" w:author="OICA" w:date="2025-09-03T16:46:00Z" w16du:dateUtc="2025-09-03T14:46:00Z">
            <w:rPr>
              <w:rFonts w:ascii="Times New Roman" w:hAnsi="Times New Roman" w:cs="Times New Roman"/>
              <w:sz w:val="20"/>
              <w:szCs w:val="20"/>
            </w:rPr>
          </w:rPrChange>
        </w:rPr>
        <w:t>administrative</w:t>
      </w:r>
      <w:r w:rsidR="001A1A79" w:rsidRPr="006467DB">
        <w:rPr>
          <w:rFonts w:ascii="Times New Roman" w:hAnsi="Times New Roman" w:cs="Times New Roman"/>
          <w:spacing w:val="-1"/>
          <w:sz w:val="20"/>
          <w:szCs w:val="20"/>
          <w:lang w:val="en-GB"/>
          <w:rPrChange w:id="7618" w:author="OICA" w:date="2025-09-03T16:46:00Z" w16du:dateUtc="2025-09-03T14:46:00Z">
            <w:rPr>
              <w:rFonts w:ascii="Times New Roman" w:hAnsi="Times New Roman" w:cs="Times New Roman"/>
              <w:spacing w:val="-1"/>
              <w:sz w:val="20"/>
              <w:szCs w:val="20"/>
            </w:rPr>
          </w:rPrChange>
        </w:rPr>
        <w:t xml:space="preserve"> </w:t>
      </w:r>
      <w:r w:rsidR="001A1A79" w:rsidRPr="006467DB">
        <w:rPr>
          <w:rFonts w:ascii="Times New Roman" w:hAnsi="Times New Roman" w:cs="Times New Roman"/>
          <w:spacing w:val="-2"/>
          <w:sz w:val="20"/>
          <w:szCs w:val="20"/>
          <w:lang w:val="en-GB"/>
          <w:rPrChange w:id="7619" w:author="OICA" w:date="2025-09-03T16:46:00Z" w16du:dateUtc="2025-09-03T14:46:00Z">
            <w:rPr>
              <w:rFonts w:ascii="Times New Roman" w:hAnsi="Times New Roman" w:cs="Times New Roman"/>
              <w:spacing w:val="-2"/>
              <w:sz w:val="20"/>
              <w:szCs w:val="20"/>
            </w:rPr>
          </w:rPrChange>
        </w:rPr>
        <w:t>measures</w:t>
      </w:r>
    </w:p>
    <w:p w14:paraId="248361F7" w14:textId="4C4ED550" w:rsidR="00310676" w:rsidRPr="000B5879" w:rsidRDefault="000B5879" w:rsidP="000B5879">
      <w:pPr>
        <w:tabs>
          <w:tab w:val="left" w:pos="1088"/>
        </w:tabs>
        <w:spacing w:before="120" w:line="235" w:lineRule="auto"/>
        <w:ind w:left="2268" w:right="1140" w:hanging="1134"/>
        <w:jc w:val="both"/>
        <w:rPr>
          <w:sz w:val="20"/>
          <w:szCs w:val="20"/>
          <w:lang w:val="en-GB"/>
          <w:rPrChange w:id="7620" w:author="Kleiser, Alexander (ETB/3)" w:date="2025-09-24T14:12:00Z" w16du:dateUtc="2025-09-24T12:12:00Z">
            <w:rPr>
              <w:sz w:val="20"/>
              <w:szCs w:val="20"/>
            </w:rPr>
          </w:rPrChange>
        </w:rPr>
        <w:pPrChange w:id="7621" w:author="Kleiser, Alexander (ETB/3)" w:date="2025-09-24T14:12:00Z" w16du:dateUtc="2025-09-24T12:12:00Z">
          <w:pPr>
            <w:pStyle w:val="Listenabsatz"/>
            <w:numPr>
              <w:ilvl w:val="1"/>
              <w:numId w:val="6"/>
            </w:numPr>
            <w:tabs>
              <w:tab w:val="left" w:pos="1088"/>
            </w:tabs>
            <w:spacing w:before="120" w:line="235" w:lineRule="auto"/>
            <w:ind w:left="2268" w:right="1140" w:hanging="1134"/>
            <w:jc w:val="both"/>
          </w:pPr>
        </w:pPrChange>
      </w:pPr>
      <w:r w:rsidRPr="000B5879">
        <w:rPr>
          <w:bCs/>
          <w:sz w:val="20"/>
          <w:szCs w:val="20"/>
        </w:rPr>
        <w:t>8.1.</w:t>
      </w:r>
      <w:r w:rsidRPr="000B5879">
        <w:rPr>
          <w:bCs/>
          <w:sz w:val="20"/>
          <w:szCs w:val="20"/>
        </w:rPr>
        <w:tab/>
      </w:r>
      <w:r w:rsidR="00310676" w:rsidRPr="000B5879">
        <w:rPr>
          <w:sz w:val="20"/>
          <w:szCs w:val="20"/>
          <w:lang w:val="en-GB"/>
          <w:rPrChange w:id="7622" w:author="Kleiser, Alexander (ETB/3)" w:date="2025-09-24T14:12:00Z" w16du:dateUtc="2025-09-24T12:12:00Z">
            <w:rPr>
              <w:sz w:val="20"/>
              <w:szCs w:val="20"/>
            </w:rPr>
          </w:rPrChange>
        </w:rPr>
        <w:t xml:space="preserve">If an OBM family is found to be non-compliant, type-approval authorities shall require the manufacturer to take measures in accordance with </w:t>
      </w:r>
      <w:r w:rsidR="00FB173A" w:rsidRPr="000B5879">
        <w:rPr>
          <w:sz w:val="20"/>
          <w:szCs w:val="20"/>
          <w:lang w:val="en-GB"/>
          <w:rPrChange w:id="7623" w:author="Kleiser, Alexander (ETB/3)" w:date="2025-09-24T14:12:00Z" w16du:dateUtc="2025-09-24T12:12:00Z">
            <w:rPr>
              <w:sz w:val="20"/>
              <w:szCs w:val="20"/>
            </w:rPr>
          </w:rPrChange>
        </w:rPr>
        <w:t>Annex 4 of UN Regulation No. 83</w:t>
      </w:r>
      <w:r w:rsidR="00310676" w:rsidRPr="000B5879">
        <w:rPr>
          <w:sz w:val="20"/>
          <w:szCs w:val="20"/>
          <w:lang w:val="en-GB"/>
          <w:rPrChange w:id="7624" w:author="Kleiser, Alexander (ETB/3)" w:date="2025-09-24T14:12:00Z" w16du:dateUtc="2025-09-24T12:12:00Z">
            <w:rPr>
              <w:sz w:val="20"/>
              <w:szCs w:val="20"/>
            </w:rPr>
          </w:rPrChange>
        </w:rPr>
        <w:t>. The granting type-approval authority may extend the investigations to vehicles</w:t>
      </w:r>
      <w:r w:rsidR="00310676" w:rsidRPr="000B5879">
        <w:rPr>
          <w:spacing w:val="-1"/>
          <w:sz w:val="20"/>
          <w:szCs w:val="20"/>
          <w:lang w:val="en-GB"/>
          <w:rPrChange w:id="7625" w:author="Kleiser, Alexander (ETB/3)" w:date="2025-09-24T14:12:00Z" w16du:dateUtc="2025-09-24T12:12:00Z">
            <w:rPr>
              <w:spacing w:val="-1"/>
              <w:sz w:val="20"/>
              <w:szCs w:val="20"/>
            </w:rPr>
          </w:rPrChange>
        </w:rPr>
        <w:t xml:space="preserve"> </w:t>
      </w:r>
      <w:r w:rsidR="00310676" w:rsidRPr="000B5879">
        <w:rPr>
          <w:sz w:val="20"/>
          <w:szCs w:val="20"/>
          <w:lang w:val="en-GB"/>
          <w:rPrChange w:id="7626" w:author="Kleiser, Alexander (ETB/3)" w:date="2025-09-24T14:12:00Z" w16du:dateUtc="2025-09-24T12:12:00Z">
            <w:rPr>
              <w:sz w:val="20"/>
              <w:szCs w:val="20"/>
            </w:rPr>
          </w:rPrChange>
        </w:rPr>
        <w:t>in service of the same manufacturer belonging to other ISC families with the</w:t>
      </w:r>
      <w:r w:rsidR="00310676" w:rsidRPr="000B5879">
        <w:rPr>
          <w:spacing w:val="-1"/>
          <w:sz w:val="20"/>
          <w:szCs w:val="20"/>
          <w:lang w:val="en-GB"/>
          <w:rPrChange w:id="7627" w:author="Kleiser, Alexander (ETB/3)" w:date="2025-09-24T14:12:00Z" w16du:dateUtc="2025-09-24T12:12:00Z">
            <w:rPr>
              <w:spacing w:val="-1"/>
              <w:sz w:val="20"/>
              <w:szCs w:val="20"/>
            </w:rPr>
          </w:rPrChange>
        </w:rPr>
        <w:t xml:space="preserve"> </w:t>
      </w:r>
      <w:r w:rsidR="00310676" w:rsidRPr="000B5879">
        <w:rPr>
          <w:sz w:val="20"/>
          <w:szCs w:val="20"/>
          <w:lang w:val="en-GB"/>
          <w:rPrChange w:id="7628" w:author="Kleiser, Alexander (ETB/3)" w:date="2025-09-24T14:12:00Z" w16du:dateUtc="2025-09-24T12:12:00Z">
            <w:rPr>
              <w:sz w:val="20"/>
              <w:szCs w:val="20"/>
            </w:rPr>
          </w:rPrChange>
        </w:rPr>
        <w:t>same OBM system which are</w:t>
      </w:r>
      <w:r w:rsidR="00310676" w:rsidRPr="000B5879">
        <w:rPr>
          <w:spacing w:val="-1"/>
          <w:sz w:val="20"/>
          <w:szCs w:val="20"/>
          <w:lang w:val="en-GB"/>
          <w:rPrChange w:id="7629" w:author="Kleiser, Alexander (ETB/3)" w:date="2025-09-24T14:12:00Z" w16du:dateUtc="2025-09-24T12:12:00Z">
            <w:rPr>
              <w:spacing w:val="-1"/>
              <w:sz w:val="20"/>
              <w:szCs w:val="20"/>
            </w:rPr>
          </w:rPrChange>
        </w:rPr>
        <w:t xml:space="preserve"> </w:t>
      </w:r>
      <w:r w:rsidR="00310676" w:rsidRPr="000B5879">
        <w:rPr>
          <w:sz w:val="20"/>
          <w:szCs w:val="20"/>
          <w:lang w:val="en-GB"/>
          <w:rPrChange w:id="7630" w:author="Kleiser, Alexander (ETB/3)" w:date="2025-09-24T14:12:00Z" w16du:dateUtc="2025-09-24T12:12:00Z">
            <w:rPr>
              <w:sz w:val="20"/>
              <w:szCs w:val="20"/>
            </w:rPr>
          </w:rPrChange>
        </w:rPr>
        <w:t>likely to be</w:t>
      </w:r>
      <w:r w:rsidR="00310676" w:rsidRPr="000B5879">
        <w:rPr>
          <w:spacing w:val="-1"/>
          <w:sz w:val="20"/>
          <w:szCs w:val="20"/>
          <w:lang w:val="en-GB"/>
          <w:rPrChange w:id="7631" w:author="Kleiser, Alexander (ETB/3)" w:date="2025-09-24T14:12:00Z" w16du:dateUtc="2025-09-24T12:12:00Z">
            <w:rPr>
              <w:spacing w:val="-1"/>
              <w:sz w:val="20"/>
              <w:szCs w:val="20"/>
            </w:rPr>
          </w:rPrChange>
        </w:rPr>
        <w:t xml:space="preserve"> </w:t>
      </w:r>
      <w:r w:rsidR="00310676" w:rsidRPr="000B5879">
        <w:rPr>
          <w:sz w:val="20"/>
          <w:szCs w:val="20"/>
          <w:lang w:val="en-GB"/>
          <w:rPrChange w:id="7632" w:author="Kleiser, Alexander (ETB/3)" w:date="2025-09-24T14:12:00Z" w16du:dateUtc="2025-09-24T12:12:00Z">
            <w:rPr>
              <w:sz w:val="20"/>
              <w:szCs w:val="20"/>
            </w:rPr>
          </w:rPrChange>
        </w:rPr>
        <w:t>affected</w:t>
      </w:r>
      <w:r w:rsidR="00310676" w:rsidRPr="000B5879">
        <w:rPr>
          <w:spacing w:val="-1"/>
          <w:sz w:val="20"/>
          <w:szCs w:val="20"/>
          <w:lang w:val="en-GB"/>
          <w:rPrChange w:id="7633" w:author="Kleiser, Alexander (ETB/3)" w:date="2025-09-24T14:12:00Z" w16du:dateUtc="2025-09-24T12:12:00Z">
            <w:rPr>
              <w:spacing w:val="-1"/>
              <w:sz w:val="20"/>
              <w:szCs w:val="20"/>
            </w:rPr>
          </w:rPrChange>
        </w:rPr>
        <w:t xml:space="preserve"> </w:t>
      </w:r>
      <w:r w:rsidR="00310676" w:rsidRPr="000B5879">
        <w:rPr>
          <w:sz w:val="20"/>
          <w:szCs w:val="20"/>
          <w:lang w:val="en-GB"/>
          <w:rPrChange w:id="7634" w:author="Kleiser, Alexander (ETB/3)" w:date="2025-09-24T14:12:00Z" w16du:dateUtc="2025-09-24T12:12:00Z">
            <w:rPr>
              <w:sz w:val="20"/>
              <w:szCs w:val="20"/>
            </w:rPr>
          </w:rPrChange>
        </w:rPr>
        <w:t>by the same</w:t>
      </w:r>
      <w:r w:rsidR="00310676" w:rsidRPr="000B5879">
        <w:rPr>
          <w:spacing w:val="-1"/>
          <w:sz w:val="20"/>
          <w:szCs w:val="20"/>
          <w:lang w:val="en-GB"/>
          <w:rPrChange w:id="7635" w:author="Kleiser, Alexander (ETB/3)" w:date="2025-09-24T14:12:00Z" w16du:dateUtc="2025-09-24T12:12:00Z">
            <w:rPr>
              <w:spacing w:val="-1"/>
              <w:sz w:val="20"/>
              <w:szCs w:val="20"/>
            </w:rPr>
          </w:rPrChange>
        </w:rPr>
        <w:t xml:space="preserve"> </w:t>
      </w:r>
      <w:r w:rsidR="00310676" w:rsidRPr="000B5879">
        <w:rPr>
          <w:sz w:val="20"/>
          <w:szCs w:val="20"/>
          <w:lang w:val="en-GB"/>
          <w:rPrChange w:id="7636" w:author="Kleiser, Alexander (ETB/3)" w:date="2025-09-24T14:12:00Z" w16du:dateUtc="2025-09-24T12:12:00Z">
            <w:rPr>
              <w:sz w:val="20"/>
              <w:szCs w:val="20"/>
            </w:rPr>
          </w:rPrChange>
        </w:rPr>
        <w:t xml:space="preserve">non- </w:t>
      </w:r>
      <w:r w:rsidR="00310676" w:rsidRPr="000B5879">
        <w:rPr>
          <w:spacing w:val="-2"/>
          <w:sz w:val="20"/>
          <w:szCs w:val="20"/>
          <w:lang w:val="en-GB"/>
          <w:rPrChange w:id="7637" w:author="Kleiser, Alexander (ETB/3)" w:date="2025-09-24T14:12:00Z" w16du:dateUtc="2025-09-24T12:12:00Z">
            <w:rPr>
              <w:spacing w:val="-2"/>
              <w:sz w:val="20"/>
              <w:szCs w:val="20"/>
            </w:rPr>
          </w:rPrChange>
        </w:rPr>
        <w:t>compliance.</w:t>
      </w:r>
    </w:p>
    <w:p w14:paraId="5F521672" w14:textId="7039E5B1" w:rsidR="00310676" w:rsidRPr="000B5879" w:rsidRDefault="000B5879" w:rsidP="000B5879">
      <w:pPr>
        <w:tabs>
          <w:tab w:val="left" w:pos="1088"/>
        </w:tabs>
        <w:spacing w:before="120" w:line="235" w:lineRule="auto"/>
        <w:ind w:left="2268" w:right="1140" w:hanging="1134"/>
        <w:jc w:val="both"/>
        <w:rPr>
          <w:sz w:val="20"/>
          <w:szCs w:val="20"/>
          <w:lang w:val="en-GB"/>
          <w:rPrChange w:id="7638" w:author="Kleiser, Alexander (ETB/3)" w:date="2025-09-24T14:12:00Z" w16du:dateUtc="2025-09-24T12:12:00Z">
            <w:rPr>
              <w:sz w:val="20"/>
              <w:szCs w:val="20"/>
            </w:rPr>
          </w:rPrChange>
        </w:rPr>
        <w:pPrChange w:id="7639" w:author="Kleiser, Alexander (ETB/3)" w:date="2025-09-24T14:12:00Z" w16du:dateUtc="2025-09-24T12:12:00Z">
          <w:pPr>
            <w:pStyle w:val="Listenabsatz"/>
            <w:numPr>
              <w:ilvl w:val="1"/>
              <w:numId w:val="6"/>
            </w:numPr>
            <w:tabs>
              <w:tab w:val="left" w:pos="1088"/>
            </w:tabs>
            <w:spacing w:before="120" w:line="235" w:lineRule="auto"/>
            <w:ind w:left="2268" w:right="1140" w:hanging="1134"/>
            <w:jc w:val="both"/>
          </w:pPr>
        </w:pPrChange>
      </w:pPr>
      <w:r w:rsidRPr="000B5879">
        <w:rPr>
          <w:bCs/>
          <w:sz w:val="20"/>
          <w:szCs w:val="20"/>
        </w:rPr>
        <w:t>8.2.</w:t>
      </w:r>
      <w:r w:rsidRPr="000B5879">
        <w:rPr>
          <w:bCs/>
          <w:sz w:val="20"/>
          <w:szCs w:val="20"/>
        </w:rPr>
        <w:tab/>
      </w:r>
      <w:r w:rsidR="00310676" w:rsidRPr="000B5879">
        <w:rPr>
          <w:sz w:val="20"/>
          <w:szCs w:val="20"/>
          <w:lang w:val="en-GB"/>
          <w:rPrChange w:id="7640" w:author="Kleiser, Alexander (ETB/3)" w:date="2025-09-24T14:12:00Z" w16du:dateUtc="2025-09-24T12:12:00Z">
            <w:rPr>
              <w:sz w:val="20"/>
              <w:szCs w:val="20"/>
            </w:rPr>
          </w:rPrChange>
        </w:rPr>
        <w:t>The OBM system compliance testing shall be part of the annual report by the granting type-approval authority.</w:t>
      </w:r>
    </w:p>
    <w:p w14:paraId="6B340BD2" w14:textId="77777777" w:rsidR="00310676" w:rsidRPr="006467DB" w:rsidRDefault="00310676" w:rsidP="001A3EB2">
      <w:pPr>
        <w:spacing w:before="120"/>
        <w:ind w:left="2268" w:right="1140" w:hanging="1134"/>
        <w:jc w:val="both"/>
        <w:rPr>
          <w:bCs/>
          <w:sz w:val="20"/>
          <w:szCs w:val="20"/>
          <w:lang w:val="en-GB"/>
          <w:rPrChange w:id="7641" w:author="OICA" w:date="2025-09-03T16:46:00Z" w16du:dateUtc="2025-09-03T14:46:00Z">
            <w:rPr>
              <w:bCs/>
              <w:sz w:val="20"/>
              <w:szCs w:val="20"/>
            </w:rPr>
          </w:rPrChange>
        </w:rPr>
      </w:pPr>
      <w:r w:rsidRPr="006467DB">
        <w:rPr>
          <w:bCs/>
          <w:sz w:val="20"/>
          <w:szCs w:val="20"/>
          <w:lang w:val="en-GB"/>
          <w:rPrChange w:id="7642" w:author="OICA" w:date="2025-09-03T16:46:00Z" w16du:dateUtc="2025-09-03T14:46:00Z">
            <w:rPr>
              <w:bCs/>
              <w:sz w:val="20"/>
              <w:szCs w:val="20"/>
            </w:rPr>
          </w:rPrChange>
        </w:rPr>
        <w:t>Part</w:t>
      </w:r>
      <w:r w:rsidRPr="006467DB">
        <w:rPr>
          <w:bCs/>
          <w:spacing w:val="-2"/>
          <w:sz w:val="20"/>
          <w:szCs w:val="20"/>
          <w:lang w:val="en-GB"/>
          <w:rPrChange w:id="7643" w:author="OICA" w:date="2025-09-03T16:46:00Z" w16du:dateUtc="2025-09-03T14:46:00Z">
            <w:rPr>
              <w:bCs/>
              <w:spacing w:val="-2"/>
              <w:sz w:val="20"/>
              <w:szCs w:val="20"/>
            </w:rPr>
          </w:rPrChange>
        </w:rPr>
        <w:t xml:space="preserve"> </w:t>
      </w:r>
      <w:r w:rsidRPr="006467DB">
        <w:rPr>
          <w:bCs/>
          <w:sz w:val="20"/>
          <w:szCs w:val="20"/>
          <w:lang w:val="en-GB"/>
          <w:rPrChange w:id="7644" w:author="OICA" w:date="2025-09-03T16:46:00Z" w16du:dateUtc="2025-09-03T14:46:00Z">
            <w:rPr>
              <w:bCs/>
              <w:sz w:val="20"/>
              <w:szCs w:val="20"/>
            </w:rPr>
          </w:rPrChange>
        </w:rPr>
        <w:t>B: Market</w:t>
      </w:r>
      <w:r w:rsidRPr="006467DB">
        <w:rPr>
          <w:bCs/>
          <w:spacing w:val="-2"/>
          <w:sz w:val="20"/>
          <w:szCs w:val="20"/>
          <w:lang w:val="en-GB"/>
          <w:rPrChange w:id="7645" w:author="OICA" w:date="2025-09-03T16:46:00Z" w16du:dateUtc="2025-09-03T14:46:00Z">
            <w:rPr>
              <w:bCs/>
              <w:spacing w:val="-2"/>
              <w:sz w:val="20"/>
              <w:szCs w:val="20"/>
            </w:rPr>
          </w:rPrChange>
        </w:rPr>
        <w:t xml:space="preserve"> </w:t>
      </w:r>
      <w:r w:rsidRPr="006467DB">
        <w:rPr>
          <w:bCs/>
          <w:sz w:val="20"/>
          <w:szCs w:val="20"/>
          <w:lang w:val="en-GB"/>
          <w:rPrChange w:id="7646" w:author="OICA" w:date="2025-09-03T16:46:00Z" w16du:dateUtc="2025-09-03T14:46:00Z">
            <w:rPr>
              <w:bCs/>
              <w:sz w:val="20"/>
              <w:szCs w:val="20"/>
            </w:rPr>
          </w:rPrChange>
        </w:rPr>
        <w:t>surveillance</w:t>
      </w:r>
      <w:r w:rsidRPr="006467DB">
        <w:rPr>
          <w:bCs/>
          <w:spacing w:val="-2"/>
          <w:sz w:val="20"/>
          <w:szCs w:val="20"/>
          <w:lang w:val="en-GB"/>
          <w:rPrChange w:id="7647" w:author="OICA" w:date="2025-09-03T16:46:00Z" w16du:dateUtc="2025-09-03T14:46:00Z">
            <w:rPr>
              <w:bCs/>
              <w:spacing w:val="-2"/>
              <w:sz w:val="20"/>
              <w:szCs w:val="20"/>
            </w:rPr>
          </w:rPrChange>
        </w:rPr>
        <w:t xml:space="preserve"> </w:t>
      </w:r>
      <w:r w:rsidRPr="006467DB">
        <w:rPr>
          <w:bCs/>
          <w:sz w:val="20"/>
          <w:szCs w:val="20"/>
          <w:lang w:val="en-GB"/>
          <w:rPrChange w:id="7648" w:author="OICA" w:date="2025-09-03T16:46:00Z" w16du:dateUtc="2025-09-03T14:46:00Z">
            <w:rPr>
              <w:bCs/>
              <w:sz w:val="20"/>
              <w:szCs w:val="20"/>
            </w:rPr>
          </w:rPrChange>
        </w:rPr>
        <w:t>of</w:t>
      </w:r>
      <w:r w:rsidRPr="006467DB">
        <w:rPr>
          <w:bCs/>
          <w:spacing w:val="-2"/>
          <w:sz w:val="20"/>
          <w:szCs w:val="20"/>
          <w:lang w:val="en-GB"/>
          <w:rPrChange w:id="7649" w:author="OICA" w:date="2025-09-03T16:46:00Z" w16du:dateUtc="2025-09-03T14:46:00Z">
            <w:rPr>
              <w:bCs/>
              <w:spacing w:val="-2"/>
              <w:sz w:val="20"/>
              <w:szCs w:val="20"/>
            </w:rPr>
          </w:rPrChange>
        </w:rPr>
        <w:t xml:space="preserve"> </w:t>
      </w:r>
      <w:r w:rsidRPr="006467DB">
        <w:rPr>
          <w:bCs/>
          <w:sz w:val="20"/>
          <w:szCs w:val="20"/>
          <w:lang w:val="en-GB"/>
          <w:rPrChange w:id="7650" w:author="OICA" w:date="2025-09-03T16:46:00Z" w16du:dateUtc="2025-09-03T14:46:00Z">
            <w:rPr>
              <w:bCs/>
              <w:sz w:val="20"/>
              <w:szCs w:val="20"/>
            </w:rPr>
          </w:rPrChange>
        </w:rPr>
        <w:t>OBM</w:t>
      </w:r>
      <w:r w:rsidRPr="006467DB">
        <w:rPr>
          <w:bCs/>
          <w:spacing w:val="-1"/>
          <w:sz w:val="20"/>
          <w:szCs w:val="20"/>
          <w:lang w:val="en-GB"/>
          <w:rPrChange w:id="7651" w:author="OICA" w:date="2025-09-03T16:46:00Z" w16du:dateUtc="2025-09-03T14:46:00Z">
            <w:rPr>
              <w:bCs/>
              <w:spacing w:val="-1"/>
              <w:sz w:val="20"/>
              <w:szCs w:val="20"/>
            </w:rPr>
          </w:rPrChange>
        </w:rPr>
        <w:t xml:space="preserve"> </w:t>
      </w:r>
      <w:r w:rsidRPr="006467DB">
        <w:rPr>
          <w:bCs/>
          <w:spacing w:val="-2"/>
          <w:sz w:val="20"/>
          <w:szCs w:val="20"/>
          <w:lang w:val="en-GB"/>
          <w:rPrChange w:id="7652" w:author="OICA" w:date="2025-09-03T16:46:00Z" w16du:dateUtc="2025-09-03T14:46:00Z">
            <w:rPr>
              <w:bCs/>
              <w:spacing w:val="-2"/>
              <w:sz w:val="20"/>
              <w:szCs w:val="20"/>
            </w:rPr>
          </w:rPrChange>
        </w:rPr>
        <w:t>systems</w:t>
      </w:r>
    </w:p>
    <w:p w14:paraId="46B67385" w14:textId="01346387"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653" w:author="OICA" w:date="2025-09-03T16:46:00Z" w16du:dateUtc="2025-09-03T14:46:00Z">
            <w:rPr>
              <w:rFonts w:ascii="Times New Roman" w:hAnsi="Times New Roman" w:cs="Times New Roman"/>
              <w:sz w:val="20"/>
              <w:szCs w:val="20"/>
            </w:rPr>
          </w:rPrChange>
        </w:rPr>
        <w:pPrChange w:id="7654"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9.</w:t>
      </w:r>
      <w:r w:rsidRPr="000B5879">
        <w:rPr>
          <w:rFonts w:ascii="Times New Roman" w:eastAsia="Times New Roman" w:hAnsi="Times New Roman" w:cs="Times New Roman"/>
          <w:sz w:val="20"/>
          <w:szCs w:val="20"/>
        </w:rPr>
        <w:tab/>
      </w:r>
      <w:r w:rsidR="00310676" w:rsidRPr="006467DB">
        <w:rPr>
          <w:rFonts w:ascii="Times New Roman" w:hAnsi="Times New Roman" w:cs="Times New Roman"/>
          <w:spacing w:val="-2"/>
          <w:sz w:val="20"/>
          <w:szCs w:val="20"/>
          <w:lang w:val="en-GB"/>
          <w:rPrChange w:id="7655" w:author="OICA" w:date="2025-09-03T16:46:00Z" w16du:dateUtc="2025-09-03T14:46:00Z">
            <w:rPr>
              <w:rFonts w:ascii="Times New Roman" w:hAnsi="Times New Roman" w:cs="Times New Roman"/>
              <w:spacing w:val="-2"/>
              <w:sz w:val="20"/>
              <w:szCs w:val="20"/>
            </w:rPr>
          </w:rPrChange>
        </w:rPr>
        <w:t>I</w:t>
      </w:r>
      <w:r w:rsidR="00421B4B" w:rsidRPr="006467DB">
        <w:rPr>
          <w:rFonts w:ascii="Times New Roman" w:hAnsi="Times New Roman" w:cs="Times New Roman"/>
          <w:spacing w:val="-2"/>
          <w:sz w:val="20"/>
          <w:szCs w:val="20"/>
          <w:lang w:val="en-GB"/>
          <w:rPrChange w:id="7656" w:author="OICA" w:date="2025-09-03T16:46:00Z" w16du:dateUtc="2025-09-03T14:46:00Z">
            <w:rPr>
              <w:rFonts w:ascii="Times New Roman" w:hAnsi="Times New Roman" w:cs="Times New Roman"/>
              <w:spacing w:val="-2"/>
              <w:sz w:val="20"/>
              <w:szCs w:val="20"/>
            </w:rPr>
          </w:rPrChange>
        </w:rPr>
        <w:t>ntroduction</w:t>
      </w:r>
    </w:p>
    <w:p w14:paraId="607A9573" w14:textId="07AC89F0" w:rsidR="00310676" w:rsidRPr="000B5879" w:rsidRDefault="000B5879" w:rsidP="000B5879">
      <w:pPr>
        <w:tabs>
          <w:tab w:val="left" w:pos="1088"/>
        </w:tabs>
        <w:spacing w:before="120"/>
        <w:ind w:left="2268" w:right="1140" w:hanging="1134"/>
        <w:jc w:val="both"/>
        <w:rPr>
          <w:b/>
          <w:sz w:val="20"/>
          <w:szCs w:val="20"/>
          <w:lang w:val="en-GB"/>
          <w:rPrChange w:id="7657" w:author="Kleiser, Alexander (ETB/3)" w:date="2025-09-24T14:12:00Z" w16du:dateUtc="2025-09-24T12:12:00Z">
            <w:rPr>
              <w:b/>
              <w:sz w:val="20"/>
              <w:szCs w:val="20"/>
            </w:rPr>
          </w:rPrChange>
        </w:rPr>
        <w:pPrChange w:id="7658"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9.1.</w:t>
      </w:r>
      <w:r w:rsidRPr="000B5879">
        <w:rPr>
          <w:bCs/>
          <w:sz w:val="20"/>
          <w:szCs w:val="20"/>
        </w:rPr>
        <w:tab/>
      </w:r>
      <w:r w:rsidR="00310676" w:rsidRPr="000B5879">
        <w:rPr>
          <w:sz w:val="20"/>
          <w:szCs w:val="20"/>
          <w:lang w:val="en-GB"/>
          <w:rPrChange w:id="7659" w:author="Kleiser, Alexander (ETB/3)" w:date="2025-09-24T14:12:00Z" w16du:dateUtc="2025-09-24T12:12:00Z">
            <w:rPr>
              <w:sz w:val="20"/>
              <w:szCs w:val="20"/>
            </w:rPr>
          </w:rPrChange>
        </w:rPr>
        <w:t xml:space="preserve">OBM market surveillance checks shall ensure that the OBM system of vehicles placed in the market complies with the general requirements laid out in </w:t>
      </w:r>
      <w:r w:rsidR="002B1FAE" w:rsidRPr="000B5879">
        <w:rPr>
          <w:sz w:val="20"/>
          <w:szCs w:val="20"/>
          <w:lang w:val="en-GB"/>
          <w:rPrChange w:id="7660" w:author="Kleiser, Alexander (ETB/3)" w:date="2025-09-24T14:12:00Z" w16du:dateUtc="2025-09-24T12:12:00Z">
            <w:rPr>
              <w:sz w:val="20"/>
              <w:szCs w:val="20"/>
            </w:rPr>
          </w:rPrChange>
        </w:rPr>
        <w:t>p</w:t>
      </w:r>
      <w:r w:rsidR="0074188A" w:rsidRPr="000B5879">
        <w:rPr>
          <w:sz w:val="20"/>
          <w:szCs w:val="20"/>
          <w:lang w:val="en-GB"/>
          <w:rPrChange w:id="7661" w:author="Kleiser, Alexander (ETB/3)" w:date="2025-09-24T14:12:00Z" w16du:dateUtc="2025-09-24T12:12:00Z">
            <w:rPr>
              <w:sz w:val="20"/>
              <w:szCs w:val="20"/>
            </w:rPr>
          </w:rPrChange>
        </w:rPr>
        <w:t xml:space="preserve">aragraphs </w:t>
      </w:r>
      <w:r w:rsidR="00353394" w:rsidRPr="000B5879">
        <w:rPr>
          <w:sz w:val="20"/>
          <w:szCs w:val="20"/>
          <w:lang w:val="en-GB"/>
          <w:rPrChange w:id="7662" w:author="Kleiser, Alexander (ETB/3)" w:date="2025-09-24T14:12:00Z" w16du:dateUtc="2025-09-24T12:12:00Z">
            <w:rPr>
              <w:sz w:val="20"/>
              <w:szCs w:val="20"/>
            </w:rPr>
          </w:rPrChange>
        </w:rPr>
        <w:t>7.1. to 7.8</w:t>
      </w:r>
      <w:r w:rsidR="00310676" w:rsidRPr="000B5879">
        <w:rPr>
          <w:spacing w:val="-4"/>
          <w:sz w:val="20"/>
          <w:szCs w:val="20"/>
          <w:lang w:val="en-GB"/>
          <w:rPrChange w:id="7663" w:author="Kleiser, Alexander (ETB/3)" w:date="2025-09-24T14:12:00Z" w16du:dateUtc="2025-09-24T12:12:00Z">
            <w:rPr>
              <w:spacing w:val="-4"/>
              <w:sz w:val="20"/>
              <w:szCs w:val="20"/>
            </w:rPr>
          </w:rPrChange>
        </w:rPr>
        <w:t>.</w:t>
      </w:r>
    </w:p>
    <w:p w14:paraId="59C43857" w14:textId="35E97749" w:rsidR="00310676" w:rsidRPr="000B5879" w:rsidRDefault="000B5879" w:rsidP="000B5879">
      <w:pPr>
        <w:tabs>
          <w:tab w:val="left" w:pos="1088"/>
        </w:tabs>
        <w:spacing w:before="120"/>
        <w:ind w:left="2268" w:right="1140" w:hanging="1134"/>
        <w:jc w:val="both"/>
        <w:rPr>
          <w:b/>
          <w:sz w:val="20"/>
          <w:szCs w:val="20"/>
          <w:lang w:val="en-GB"/>
          <w:rPrChange w:id="7664" w:author="Kleiser, Alexander (ETB/3)" w:date="2025-09-24T14:12:00Z" w16du:dateUtc="2025-09-24T12:12:00Z">
            <w:rPr>
              <w:b/>
              <w:sz w:val="20"/>
              <w:szCs w:val="20"/>
            </w:rPr>
          </w:rPrChange>
        </w:rPr>
        <w:pPrChange w:id="7665"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9.2.</w:t>
      </w:r>
      <w:r w:rsidRPr="000B5879">
        <w:rPr>
          <w:bCs/>
          <w:sz w:val="20"/>
          <w:szCs w:val="20"/>
        </w:rPr>
        <w:tab/>
      </w:r>
      <w:r w:rsidR="00310676" w:rsidRPr="000B5879">
        <w:rPr>
          <w:sz w:val="20"/>
          <w:szCs w:val="20"/>
          <w:lang w:val="en-GB"/>
          <w:rPrChange w:id="7666" w:author="Kleiser, Alexander (ETB/3)" w:date="2025-09-24T14:12:00Z" w16du:dateUtc="2025-09-24T12:12:00Z">
            <w:rPr>
              <w:sz w:val="20"/>
              <w:szCs w:val="20"/>
            </w:rPr>
          </w:rPrChange>
        </w:rPr>
        <w:t xml:space="preserve">Market surveillance tests of OBM systems shall have no minimum frequency </w:t>
      </w:r>
      <w:r w:rsidR="00310676" w:rsidRPr="000B5879">
        <w:rPr>
          <w:spacing w:val="-2"/>
          <w:sz w:val="20"/>
          <w:szCs w:val="20"/>
          <w:lang w:val="en-GB"/>
          <w:rPrChange w:id="7667" w:author="Kleiser, Alexander (ETB/3)" w:date="2025-09-24T14:12:00Z" w16du:dateUtc="2025-09-24T12:12:00Z">
            <w:rPr>
              <w:spacing w:val="-2"/>
              <w:sz w:val="20"/>
              <w:szCs w:val="20"/>
            </w:rPr>
          </w:rPrChange>
        </w:rPr>
        <w:t>requirements.</w:t>
      </w:r>
    </w:p>
    <w:p w14:paraId="57B23A18" w14:textId="36EB1A47"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668" w:author="OICA" w:date="2025-09-03T16:46:00Z" w16du:dateUtc="2025-09-03T14:46:00Z">
            <w:rPr>
              <w:rFonts w:ascii="Times New Roman" w:hAnsi="Times New Roman" w:cs="Times New Roman"/>
              <w:sz w:val="20"/>
              <w:szCs w:val="20"/>
            </w:rPr>
          </w:rPrChange>
        </w:rPr>
        <w:pPrChange w:id="7669"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10.</w:t>
      </w:r>
      <w:r w:rsidRPr="000B5879">
        <w:rPr>
          <w:rFonts w:ascii="Times New Roman" w:eastAsia="Times New Roman" w:hAnsi="Times New Roman" w:cs="Times New Roman"/>
          <w:sz w:val="20"/>
          <w:szCs w:val="20"/>
        </w:rPr>
        <w:tab/>
      </w:r>
      <w:r w:rsidR="00310676" w:rsidRPr="006467DB">
        <w:rPr>
          <w:rFonts w:ascii="Times New Roman" w:hAnsi="Times New Roman" w:cs="Times New Roman"/>
          <w:sz w:val="20"/>
          <w:szCs w:val="20"/>
          <w:lang w:val="en-GB"/>
          <w:rPrChange w:id="7670" w:author="OICA" w:date="2025-09-03T16:46:00Z" w16du:dateUtc="2025-09-03T14:46:00Z">
            <w:rPr>
              <w:rFonts w:ascii="Times New Roman" w:hAnsi="Times New Roman" w:cs="Times New Roman"/>
              <w:sz w:val="20"/>
              <w:szCs w:val="20"/>
            </w:rPr>
          </w:rPrChange>
        </w:rPr>
        <w:t>VEHICLE</w:t>
      </w:r>
      <w:r w:rsidR="00310676" w:rsidRPr="006467DB">
        <w:rPr>
          <w:rFonts w:ascii="Times New Roman" w:hAnsi="Times New Roman" w:cs="Times New Roman"/>
          <w:spacing w:val="-4"/>
          <w:sz w:val="20"/>
          <w:szCs w:val="20"/>
          <w:lang w:val="en-GB"/>
          <w:rPrChange w:id="7671" w:author="OICA" w:date="2025-09-03T16:46:00Z" w16du:dateUtc="2025-09-03T14:46:00Z">
            <w:rPr>
              <w:rFonts w:ascii="Times New Roman" w:hAnsi="Times New Roman" w:cs="Times New Roman"/>
              <w:spacing w:val="-4"/>
              <w:sz w:val="20"/>
              <w:szCs w:val="20"/>
            </w:rPr>
          </w:rPrChange>
        </w:rPr>
        <w:t xml:space="preserve"> </w:t>
      </w:r>
      <w:r w:rsidR="00310676" w:rsidRPr="006467DB">
        <w:rPr>
          <w:rFonts w:ascii="Times New Roman" w:hAnsi="Times New Roman" w:cs="Times New Roman"/>
          <w:sz w:val="20"/>
          <w:szCs w:val="20"/>
          <w:lang w:val="en-GB"/>
          <w:rPrChange w:id="7672" w:author="OICA" w:date="2025-09-03T16:46:00Z" w16du:dateUtc="2025-09-03T14:46:00Z">
            <w:rPr>
              <w:rFonts w:ascii="Times New Roman" w:hAnsi="Times New Roman" w:cs="Times New Roman"/>
              <w:sz w:val="20"/>
              <w:szCs w:val="20"/>
            </w:rPr>
          </w:rPrChange>
        </w:rPr>
        <w:t>SELECTION</w:t>
      </w:r>
      <w:r w:rsidR="00310676" w:rsidRPr="006467DB">
        <w:rPr>
          <w:rFonts w:ascii="Times New Roman" w:hAnsi="Times New Roman" w:cs="Times New Roman"/>
          <w:spacing w:val="-1"/>
          <w:sz w:val="20"/>
          <w:szCs w:val="20"/>
          <w:lang w:val="en-GB"/>
          <w:rPrChange w:id="7673" w:author="OICA" w:date="2025-09-03T16:46:00Z" w16du:dateUtc="2025-09-03T14:46:00Z">
            <w:rPr>
              <w:rFonts w:ascii="Times New Roman" w:hAnsi="Times New Roman" w:cs="Times New Roman"/>
              <w:spacing w:val="-1"/>
              <w:sz w:val="20"/>
              <w:szCs w:val="20"/>
            </w:rPr>
          </w:rPrChange>
        </w:rPr>
        <w:t xml:space="preserve"> </w:t>
      </w:r>
      <w:r w:rsidR="00310676" w:rsidRPr="006467DB">
        <w:rPr>
          <w:rFonts w:ascii="Times New Roman" w:hAnsi="Times New Roman" w:cs="Times New Roman"/>
          <w:sz w:val="20"/>
          <w:szCs w:val="20"/>
          <w:lang w:val="en-GB"/>
          <w:rPrChange w:id="7674" w:author="OICA" w:date="2025-09-03T16:46:00Z" w16du:dateUtc="2025-09-03T14:46:00Z">
            <w:rPr>
              <w:rFonts w:ascii="Times New Roman" w:hAnsi="Times New Roman" w:cs="Times New Roman"/>
              <w:sz w:val="20"/>
              <w:szCs w:val="20"/>
            </w:rPr>
          </w:rPrChange>
        </w:rPr>
        <w:t>CRITERIA</w:t>
      </w:r>
      <w:r w:rsidR="00310676" w:rsidRPr="006467DB">
        <w:rPr>
          <w:rFonts w:ascii="Times New Roman" w:hAnsi="Times New Roman" w:cs="Times New Roman"/>
          <w:spacing w:val="-2"/>
          <w:sz w:val="20"/>
          <w:szCs w:val="20"/>
          <w:lang w:val="en-GB"/>
          <w:rPrChange w:id="7675" w:author="OICA" w:date="2025-09-03T16:46:00Z" w16du:dateUtc="2025-09-03T14:46:00Z">
            <w:rPr>
              <w:rFonts w:ascii="Times New Roman" w:hAnsi="Times New Roman" w:cs="Times New Roman"/>
              <w:spacing w:val="-2"/>
              <w:sz w:val="20"/>
              <w:szCs w:val="20"/>
            </w:rPr>
          </w:rPrChange>
        </w:rPr>
        <w:t xml:space="preserve"> </w:t>
      </w:r>
      <w:r w:rsidR="00310676" w:rsidRPr="006467DB">
        <w:rPr>
          <w:rFonts w:ascii="Times New Roman" w:hAnsi="Times New Roman" w:cs="Times New Roman"/>
          <w:sz w:val="20"/>
          <w:szCs w:val="20"/>
          <w:lang w:val="en-GB"/>
          <w:rPrChange w:id="7676" w:author="OICA" w:date="2025-09-03T16:46:00Z" w16du:dateUtc="2025-09-03T14:46:00Z">
            <w:rPr>
              <w:rFonts w:ascii="Times New Roman" w:hAnsi="Times New Roman" w:cs="Times New Roman"/>
              <w:sz w:val="20"/>
              <w:szCs w:val="20"/>
            </w:rPr>
          </w:rPrChange>
        </w:rPr>
        <w:t>AND</w:t>
      </w:r>
      <w:r w:rsidR="00310676" w:rsidRPr="006467DB">
        <w:rPr>
          <w:rFonts w:ascii="Times New Roman" w:hAnsi="Times New Roman" w:cs="Times New Roman"/>
          <w:spacing w:val="-2"/>
          <w:sz w:val="20"/>
          <w:szCs w:val="20"/>
          <w:lang w:val="en-GB"/>
          <w:rPrChange w:id="7677" w:author="OICA" w:date="2025-09-03T16:46:00Z" w16du:dateUtc="2025-09-03T14:46:00Z">
            <w:rPr>
              <w:rFonts w:ascii="Times New Roman" w:hAnsi="Times New Roman" w:cs="Times New Roman"/>
              <w:spacing w:val="-2"/>
              <w:sz w:val="20"/>
              <w:szCs w:val="20"/>
            </w:rPr>
          </w:rPrChange>
        </w:rPr>
        <w:t xml:space="preserve"> </w:t>
      </w:r>
      <w:r w:rsidR="00310676" w:rsidRPr="006467DB">
        <w:rPr>
          <w:rFonts w:ascii="Times New Roman" w:hAnsi="Times New Roman" w:cs="Times New Roman"/>
          <w:sz w:val="20"/>
          <w:szCs w:val="20"/>
          <w:lang w:val="en-GB"/>
          <w:rPrChange w:id="7678" w:author="OICA" w:date="2025-09-03T16:46:00Z" w16du:dateUtc="2025-09-03T14:46:00Z">
            <w:rPr>
              <w:rFonts w:ascii="Times New Roman" w:hAnsi="Times New Roman" w:cs="Times New Roman"/>
              <w:sz w:val="20"/>
              <w:szCs w:val="20"/>
            </w:rPr>
          </w:rPrChange>
        </w:rPr>
        <w:t>ELIGIBILITY</w:t>
      </w:r>
      <w:r w:rsidR="00310676" w:rsidRPr="006467DB">
        <w:rPr>
          <w:rFonts w:ascii="Times New Roman" w:hAnsi="Times New Roman" w:cs="Times New Roman"/>
          <w:spacing w:val="-1"/>
          <w:sz w:val="20"/>
          <w:szCs w:val="20"/>
          <w:lang w:val="en-GB"/>
          <w:rPrChange w:id="7679" w:author="OICA" w:date="2025-09-03T16:46:00Z" w16du:dateUtc="2025-09-03T14:46:00Z">
            <w:rPr>
              <w:rFonts w:ascii="Times New Roman" w:hAnsi="Times New Roman" w:cs="Times New Roman"/>
              <w:spacing w:val="-1"/>
              <w:sz w:val="20"/>
              <w:szCs w:val="20"/>
            </w:rPr>
          </w:rPrChange>
        </w:rPr>
        <w:t xml:space="preserve"> </w:t>
      </w:r>
      <w:r w:rsidR="00310676" w:rsidRPr="006467DB">
        <w:rPr>
          <w:rFonts w:ascii="Times New Roman" w:hAnsi="Times New Roman" w:cs="Times New Roman"/>
          <w:sz w:val="20"/>
          <w:szCs w:val="20"/>
          <w:lang w:val="en-GB"/>
          <w:rPrChange w:id="7680" w:author="OICA" w:date="2025-09-03T16:46:00Z" w16du:dateUtc="2025-09-03T14:46:00Z">
            <w:rPr>
              <w:rFonts w:ascii="Times New Roman" w:hAnsi="Times New Roman" w:cs="Times New Roman"/>
              <w:sz w:val="20"/>
              <w:szCs w:val="20"/>
            </w:rPr>
          </w:rPrChange>
        </w:rPr>
        <w:t>FOR</w:t>
      </w:r>
      <w:r w:rsidR="00310676" w:rsidRPr="006467DB">
        <w:rPr>
          <w:rFonts w:ascii="Times New Roman" w:hAnsi="Times New Roman" w:cs="Times New Roman"/>
          <w:spacing w:val="-1"/>
          <w:sz w:val="20"/>
          <w:szCs w:val="20"/>
          <w:lang w:val="en-GB"/>
          <w:rPrChange w:id="7681" w:author="OICA" w:date="2025-09-03T16:46:00Z" w16du:dateUtc="2025-09-03T14:46:00Z">
            <w:rPr>
              <w:rFonts w:ascii="Times New Roman" w:hAnsi="Times New Roman" w:cs="Times New Roman"/>
              <w:spacing w:val="-1"/>
              <w:sz w:val="20"/>
              <w:szCs w:val="20"/>
            </w:rPr>
          </w:rPrChange>
        </w:rPr>
        <w:t xml:space="preserve"> </w:t>
      </w:r>
      <w:r w:rsidR="00310676" w:rsidRPr="006467DB">
        <w:rPr>
          <w:rFonts w:ascii="Times New Roman" w:hAnsi="Times New Roman" w:cs="Times New Roman"/>
          <w:spacing w:val="-2"/>
          <w:sz w:val="20"/>
          <w:szCs w:val="20"/>
          <w:lang w:val="en-GB"/>
          <w:rPrChange w:id="7682" w:author="OICA" w:date="2025-09-03T16:46:00Z" w16du:dateUtc="2025-09-03T14:46:00Z">
            <w:rPr>
              <w:rFonts w:ascii="Times New Roman" w:hAnsi="Times New Roman" w:cs="Times New Roman"/>
              <w:spacing w:val="-2"/>
              <w:sz w:val="20"/>
              <w:szCs w:val="20"/>
            </w:rPr>
          </w:rPrChange>
        </w:rPr>
        <w:t>TESTING</w:t>
      </w:r>
    </w:p>
    <w:p w14:paraId="6B6B9869" w14:textId="21EA5C7E" w:rsidR="00310676" w:rsidRPr="000B5879" w:rsidRDefault="000B5879" w:rsidP="000B5879">
      <w:pPr>
        <w:tabs>
          <w:tab w:val="left" w:pos="1088"/>
        </w:tabs>
        <w:spacing w:before="120"/>
        <w:ind w:left="2268" w:right="1140" w:hanging="1134"/>
        <w:jc w:val="both"/>
        <w:rPr>
          <w:b/>
          <w:sz w:val="20"/>
          <w:szCs w:val="20"/>
          <w:lang w:val="en-GB"/>
          <w:rPrChange w:id="7683" w:author="Kleiser, Alexander (ETB/3)" w:date="2025-09-24T14:12:00Z" w16du:dateUtc="2025-09-24T12:12:00Z">
            <w:rPr>
              <w:b/>
              <w:sz w:val="20"/>
              <w:szCs w:val="20"/>
            </w:rPr>
          </w:rPrChange>
        </w:rPr>
        <w:pPrChange w:id="7684"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10.1.</w:t>
      </w:r>
      <w:r w:rsidRPr="000B5879">
        <w:rPr>
          <w:bCs/>
          <w:sz w:val="20"/>
          <w:szCs w:val="20"/>
        </w:rPr>
        <w:tab/>
      </w:r>
      <w:r w:rsidR="00310676" w:rsidRPr="000B5879">
        <w:rPr>
          <w:sz w:val="20"/>
          <w:szCs w:val="20"/>
          <w:lang w:val="en-GB"/>
          <w:rPrChange w:id="7685" w:author="Kleiser, Alexander (ETB/3)" w:date="2025-09-24T14:12:00Z" w16du:dateUtc="2025-09-24T12:12:00Z">
            <w:rPr>
              <w:sz w:val="20"/>
              <w:szCs w:val="20"/>
            </w:rPr>
          </w:rPrChange>
        </w:rPr>
        <w:t>Market surveillance authorities shall select the vehicles to be tested based on a risk assessment. They shall consider anonymous OBM data submitted from manufacturers to authorities.</w:t>
      </w:r>
    </w:p>
    <w:p w14:paraId="19C2F15A" w14:textId="4C67CC05" w:rsidR="00310676" w:rsidRPr="000B5879" w:rsidRDefault="000B5879" w:rsidP="000B5879">
      <w:pPr>
        <w:tabs>
          <w:tab w:val="left" w:pos="1088"/>
        </w:tabs>
        <w:spacing w:before="120"/>
        <w:ind w:left="2268" w:right="1140" w:hanging="1134"/>
        <w:rPr>
          <w:b/>
          <w:sz w:val="20"/>
          <w:szCs w:val="20"/>
          <w:lang w:val="en-GB"/>
          <w:rPrChange w:id="7686" w:author="Kleiser, Alexander (ETB/3)" w:date="2025-09-24T14:12:00Z" w16du:dateUtc="2025-09-24T12:12:00Z">
            <w:rPr>
              <w:b/>
              <w:sz w:val="20"/>
              <w:szCs w:val="20"/>
            </w:rPr>
          </w:rPrChange>
        </w:rPr>
        <w:pPrChange w:id="7687" w:author="Kleiser, Alexander (ETB/3)" w:date="2025-09-24T14:12:00Z" w16du:dateUtc="2025-09-24T12:12:00Z">
          <w:pPr>
            <w:pStyle w:val="Listenabsatz"/>
            <w:numPr>
              <w:ilvl w:val="1"/>
              <w:numId w:val="6"/>
            </w:numPr>
            <w:tabs>
              <w:tab w:val="left" w:pos="1088"/>
            </w:tabs>
            <w:spacing w:before="120"/>
            <w:ind w:left="2268" w:right="1140" w:hanging="1134"/>
          </w:pPr>
        </w:pPrChange>
      </w:pPr>
      <w:r w:rsidRPr="000B5879">
        <w:rPr>
          <w:bCs/>
          <w:sz w:val="20"/>
          <w:szCs w:val="20"/>
        </w:rPr>
        <w:t>10.2.</w:t>
      </w:r>
      <w:r w:rsidRPr="000B5879">
        <w:rPr>
          <w:bCs/>
          <w:sz w:val="20"/>
          <w:szCs w:val="20"/>
        </w:rPr>
        <w:tab/>
      </w:r>
      <w:r w:rsidR="00310676" w:rsidRPr="000B5879">
        <w:rPr>
          <w:sz w:val="20"/>
          <w:szCs w:val="20"/>
          <w:lang w:val="en-GB"/>
          <w:rPrChange w:id="7688" w:author="Kleiser, Alexander (ETB/3)" w:date="2025-09-24T14:12:00Z" w16du:dateUtc="2025-09-24T12:12:00Z">
            <w:rPr>
              <w:sz w:val="20"/>
              <w:szCs w:val="20"/>
            </w:rPr>
          </w:rPrChange>
        </w:rPr>
        <w:t>Market</w:t>
      </w:r>
      <w:r w:rsidR="00310676" w:rsidRPr="000B5879">
        <w:rPr>
          <w:spacing w:val="-1"/>
          <w:sz w:val="20"/>
          <w:szCs w:val="20"/>
          <w:lang w:val="en-GB"/>
          <w:rPrChange w:id="7689" w:author="Kleiser, Alexander (ETB/3)" w:date="2025-09-24T14:12:00Z" w16du:dateUtc="2025-09-24T12:12:00Z">
            <w:rPr>
              <w:spacing w:val="-1"/>
              <w:sz w:val="20"/>
              <w:szCs w:val="20"/>
            </w:rPr>
          </w:rPrChange>
        </w:rPr>
        <w:t xml:space="preserve"> </w:t>
      </w:r>
      <w:r w:rsidR="00310676" w:rsidRPr="000B5879">
        <w:rPr>
          <w:sz w:val="20"/>
          <w:szCs w:val="20"/>
          <w:lang w:val="en-GB"/>
          <w:rPrChange w:id="7690" w:author="Kleiser, Alexander (ETB/3)" w:date="2025-09-24T14:12:00Z" w16du:dateUtc="2025-09-24T12:12:00Z">
            <w:rPr>
              <w:sz w:val="20"/>
              <w:szCs w:val="20"/>
            </w:rPr>
          </w:rPrChange>
        </w:rPr>
        <w:t>surveillance</w:t>
      </w:r>
      <w:r w:rsidR="00310676" w:rsidRPr="000B5879">
        <w:rPr>
          <w:spacing w:val="-1"/>
          <w:sz w:val="20"/>
          <w:szCs w:val="20"/>
          <w:lang w:val="en-GB"/>
          <w:rPrChange w:id="7691" w:author="Kleiser, Alexander (ETB/3)" w:date="2025-09-24T14:12:00Z" w16du:dateUtc="2025-09-24T12:12:00Z">
            <w:rPr>
              <w:spacing w:val="-1"/>
              <w:sz w:val="20"/>
              <w:szCs w:val="20"/>
            </w:rPr>
          </w:rPrChange>
        </w:rPr>
        <w:t xml:space="preserve"> </w:t>
      </w:r>
      <w:r w:rsidR="00310676" w:rsidRPr="000B5879">
        <w:rPr>
          <w:sz w:val="20"/>
          <w:szCs w:val="20"/>
          <w:lang w:val="en-GB"/>
          <w:rPrChange w:id="7692" w:author="Kleiser, Alexander (ETB/3)" w:date="2025-09-24T14:12:00Z" w16du:dateUtc="2025-09-24T12:12:00Z">
            <w:rPr>
              <w:sz w:val="20"/>
              <w:szCs w:val="20"/>
            </w:rPr>
          </w:rPrChange>
        </w:rPr>
        <w:t>tests</w:t>
      </w:r>
      <w:r w:rsidR="00310676" w:rsidRPr="000B5879">
        <w:rPr>
          <w:spacing w:val="1"/>
          <w:sz w:val="20"/>
          <w:szCs w:val="20"/>
          <w:lang w:val="en-GB"/>
          <w:rPrChange w:id="7693" w:author="Kleiser, Alexander (ETB/3)" w:date="2025-09-24T14:12:00Z" w16du:dateUtc="2025-09-24T12:12:00Z">
            <w:rPr>
              <w:spacing w:val="1"/>
              <w:sz w:val="20"/>
              <w:szCs w:val="20"/>
            </w:rPr>
          </w:rPrChange>
        </w:rPr>
        <w:t xml:space="preserve"> </w:t>
      </w:r>
      <w:r w:rsidR="00310676" w:rsidRPr="000B5879">
        <w:rPr>
          <w:sz w:val="20"/>
          <w:szCs w:val="20"/>
          <w:lang w:val="en-GB"/>
          <w:rPrChange w:id="7694" w:author="Kleiser, Alexander (ETB/3)" w:date="2025-09-24T14:12:00Z" w16du:dateUtc="2025-09-24T12:12:00Z">
            <w:rPr>
              <w:sz w:val="20"/>
              <w:szCs w:val="20"/>
            </w:rPr>
          </w:rPrChange>
        </w:rPr>
        <w:t>shall</w:t>
      </w:r>
      <w:r w:rsidR="00310676" w:rsidRPr="000B5879">
        <w:rPr>
          <w:spacing w:val="-1"/>
          <w:sz w:val="20"/>
          <w:szCs w:val="20"/>
          <w:lang w:val="en-GB"/>
          <w:rPrChange w:id="7695" w:author="Kleiser, Alexander (ETB/3)" w:date="2025-09-24T14:12:00Z" w16du:dateUtc="2025-09-24T12:12:00Z">
            <w:rPr>
              <w:spacing w:val="-1"/>
              <w:sz w:val="20"/>
              <w:szCs w:val="20"/>
            </w:rPr>
          </w:rPrChange>
        </w:rPr>
        <w:t xml:space="preserve"> </w:t>
      </w:r>
      <w:r w:rsidR="00310676" w:rsidRPr="000B5879">
        <w:rPr>
          <w:sz w:val="20"/>
          <w:szCs w:val="20"/>
          <w:lang w:val="en-GB"/>
          <w:rPrChange w:id="7696" w:author="Kleiser, Alexander (ETB/3)" w:date="2025-09-24T14:12:00Z" w16du:dateUtc="2025-09-24T12:12:00Z">
            <w:rPr>
              <w:sz w:val="20"/>
              <w:szCs w:val="20"/>
            </w:rPr>
          </w:rPrChange>
        </w:rPr>
        <w:t>be</w:t>
      </w:r>
      <w:r w:rsidR="00310676" w:rsidRPr="000B5879">
        <w:rPr>
          <w:spacing w:val="-1"/>
          <w:sz w:val="20"/>
          <w:szCs w:val="20"/>
          <w:lang w:val="en-GB"/>
          <w:rPrChange w:id="7697" w:author="Kleiser, Alexander (ETB/3)" w:date="2025-09-24T14:12:00Z" w16du:dateUtc="2025-09-24T12:12:00Z">
            <w:rPr>
              <w:spacing w:val="-1"/>
              <w:sz w:val="20"/>
              <w:szCs w:val="20"/>
            </w:rPr>
          </w:rPrChange>
        </w:rPr>
        <w:t xml:space="preserve"> </w:t>
      </w:r>
      <w:r w:rsidR="00310676" w:rsidRPr="000B5879">
        <w:rPr>
          <w:sz w:val="20"/>
          <w:szCs w:val="20"/>
          <w:lang w:val="en-GB"/>
          <w:rPrChange w:id="7698" w:author="Kleiser, Alexander (ETB/3)" w:date="2025-09-24T14:12:00Z" w16du:dateUtc="2025-09-24T12:12:00Z">
            <w:rPr>
              <w:sz w:val="20"/>
              <w:szCs w:val="20"/>
            </w:rPr>
          </w:rPrChange>
        </w:rPr>
        <w:t>performed</w:t>
      </w:r>
      <w:r w:rsidR="00310676" w:rsidRPr="000B5879">
        <w:rPr>
          <w:spacing w:val="-1"/>
          <w:sz w:val="20"/>
          <w:szCs w:val="20"/>
          <w:lang w:val="en-GB"/>
          <w:rPrChange w:id="7699" w:author="Kleiser, Alexander (ETB/3)" w:date="2025-09-24T14:12:00Z" w16du:dateUtc="2025-09-24T12:12:00Z">
            <w:rPr>
              <w:spacing w:val="-1"/>
              <w:sz w:val="20"/>
              <w:szCs w:val="20"/>
            </w:rPr>
          </w:rPrChange>
        </w:rPr>
        <w:t xml:space="preserve"> </w:t>
      </w:r>
      <w:r w:rsidR="00310676" w:rsidRPr="000B5879">
        <w:rPr>
          <w:sz w:val="20"/>
          <w:szCs w:val="20"/>
          <w:lang w:val="en-GB"/>
          <w:rPrChange w:id="7700" w:author="Kleiser, Alexander (ETB/3)" w:date="2025-09-24T14:12:00Z" w16du:dateUtc="2025-09-24T12:12:00Z">
            <w:rPr>
              <w:sz w:val="20"/>
              <w:szCs w:val="20"/>
            </w:rPr>
          </w:rPrChange>
        </w:rPr>
        <w:t>for</w:t>
      </w:r>
      <w:r w:rsidR="00310676" w:rsidRPr="000B5879">
        <w:rPr>
          <w:spacing w:val="-1"/>
          <w:sz w:val="20"/>
          <w:szCs w:val="20"/>
          <w:lang w:val="en-GB"/>
          <w:rPrChange w:id="7701" w:author="Kleiser, Alexander (ETB/3)" w:date="2025-09-24T14:12:00Z" w16du:dateUtc="2025-09-24T12:12:00Z">
            <w:rPr>
              <w:spacing w:val="-1"/>
              <w:sz w:val="20"/>
              <w:szCs w:val="20"/>
            </w:rPr>
          </w:rPrChange>
        </w:rPr>
        <w:t xml:space="preserve"> </w:t>
      </w:r>
      <w:r w:rsidR="00310676" w:rsidRPr="000B5879">
        <w:rPr>
          <w:sz w:val="20"/>
          <w:szCs w:val="20"/>
          <w:lang w:val="en-GB"/>
          <w:rPrChange w:id="7702" w:author="Kleiser, Alexander (ETB/3)" w:date="2025-09-24T14:12:00Z" w16du:dateUtc="2025-09-24T12:12:00Z">
            <w:rPr>
              <w:sz w:val="20"/>
              <w:szCs w:val="20"/>
            </w:rPr>
          </w:rPrChange>
        </w:rPr>
        <w:t>as</w:t>
      </w:r>
      <w:r w:rsidR="00310676" w:rsidRPr="000B5879">
        <w:rPr>
          <w:spacing w:val="-1"/>
          <w:sz w:val="20"/>
          <w:szCs w:val="20"/>
          <w:lang w:val="en-GB"/>
          <w:rPrChange w:id="7703" w:author="Kleiser, Alexander (ETB/3)" w:date="2025-09-24T14:12:00Z" w16du:dateUtc="2025-09-24T12:12:00Z">
            <w:rPr>
              <w:spacing w:val="-1"/>
              <w:sz w:val="20"/>
              <w:szCs w:val="20"/>
            </w:rPr>
          </w:rPrChange>
        </w:rPr>
        <w:t xml:space="preserve"> </w:t>
      </w:r>
      <w:r w:rsidR="00310676" w:rsidRPr="000B5879">
        <w:rPr>
          <w:sz w:val="20"/>
          <w:szCs w:val="20"/>
          <w:lang w:val="en-GB"/>
          <w:rPrChange w:id="7704" w:author="Kleiser, Alexander (ETB/3)" w:date="2025-09-24T14:12:00Z" w16du:dateUtc="2025-09-24T12:12:00Z">
            <w:rPr>
              <w:sz w:val="20"/>
              <w:szCs w:val="20"/>
            </w:rPr>
          </w:rPrChange>
        </w:rPr>
        <w:t>long as</w:t>
      </w:r>
      <w:r w:rsidR="00310676" w:rsidRPr="000B5879">
        <w:rPr>
          <w:spacing w:val="-1"/>
          <w:sz w:val="20"/>
          <w:szCs w:val="20"/>
          <w:lang w:val="en-GB"/>
          <w:rPrChange w:id="7705" w:author="Kleiser, Alexander (ETB/3)" w:date="2025-09-24T14:12:00Z" w16du:dateUtc="2025-09-24T12:12:00Z">
            <w:rPr>
              <w:spacing w:val="-1"/>
              <w:sz w:val="20"/>
              <w:szCs w:val="20"/>
            </w:rPr>
          </w:rPrChange>
        </w:rPr>
        <w:t xml:space="preserve"> </w:t>
      </w:r>
      <w:r w:rsidR="00310676" w:rsidRPr="000B5879">
        <w:rPr>
          <w:sz w:val="20"/>
          <w:szCs w:val="20"/>
          <w:lang w:val="en-GB"/>
          <w:rPrChange w:id="7706" w:author="Kleiser, Alexander (ETB/3)" w:date="2025-09-24T14:12:00Z" w16du:dateUtc="2025-09-24T12:12:00Z">
            <w:rPr>
              <w:sz w:val="20"/>
              <w:szCs w:val="20"/>
            </w:rPr>
          </w:rPrChange>
        </w:rPr>
        <w:t>vehicles</w:t>
      </w:r>
      <w:r w:rsidR="00310676" w:rsidRPr="000B5879">
        <w:rPr>
          <w:spacing w:val="-1"/>
          <w:sz w:val="20"/>
          <w:szCs w:val="20"/>
          <w:lang w:val="en-GB"/>
          <w:rPrChange w:id="7707" w:author="Kleiser, Alexander (ETB/3)" w:date="2025-09-24T14:12:00Z" w16du:dateUtc="2025-09-24T12:12:00Z">
            <w:rPr>
              <w:spacing w:val="-1"/>
              <w:sz w:val="20"/>
              <w:szCs w:val="20"/>
            </w:rPr>
          </w:rPrChange>
        </w:rPr>
        <w:t xml:space="preserve"> </w:t>
      </w:r>
      <w:r w:rsidR="00310676" w:rsidRPr="000B5879">
        <w:rPr>
          <w:sz w:val="20"/>
          <w:szCs w:val="20"/>
          <w:lang w:val="en-GB"/>
          <w:rPrChange w:id="7708" w:author="Kleiser, Alexander (ETB/3)" w:date="2025-09-24T14:12:00Z" w16du:dateUtc="2025-09-24T12:12:00Z">
            <w:rPr>
              <w:sz w:val="20"/>
              <w:szCs w:val="20"/>
            </w:rPr>
          </w:rPrChange>
        </w:rPr>
        <w:t>are</w:t>
      </w:r>
      <w:r w:rsidR="00310676" w:rsidRPr="000B5879">
        <w:rPr>
          <w:spacing w:val="-2"/>
          <w:sz w:val="20"/>
          <w:szCs w:val="20"/>
          <w:lang w:val="en-GB"/>
          <w:rPrChange w:id="7709" w:author="Kleiser, Alexander (ETB/3)" w:date="2025-09-24T14:12:00Z" w16du:dateUtc="2025-09-24T12:12:00Z">
            <w:rPr>
              <w:spacing w:val="-2"/>
              <w:sz w:val="20"/>
              <w:szCs w:val="20"/>
            </w:rPr>
          </w:rPrChange>
        </w:rPr>
        <w:t xml:space="preserve"> </w:t>
      </w:r>
      <w:r w:rsidR="00310676" w:rsidRPr="000B5879">
        <w:rPr>
          <w:sz w:val="20"/>
          <w:szCs w:val="20"/>
          <w:lang w:val="en-GB"/>
          <w:rPrChange w:id="7710" w:author="Kleiser, Alexander (ETB/3)" w:date="2025-09-24T14:12:00Z" w16du:dateUtc="2025-09-24T12:12:00Z">
            <w:rPr>
              <w:sz w:val="20"/>
              <w:szCs w:val="20"/>
            </w:rPr>
          </w:rPrChange>
        </w:rPr>
        <w:t>in</w:t>
      </w:r>
      <w:r w:rsidR="00310676" w:rsidRPr="000B5879">
        <w:rPr>
          <w:spacing w:val="2"/>
          <w:sz w:val="20"/>
          <w:szCs w:val="20"/>
          <w:lang w:val="en-GB"/>
          <w:rPrChange w:id="7711" w:author="Kleiser, Alexander (ETB/3)" w:date="2025-09-24T14:12:00Z" w16du:dateUtc="2025-09-24T12:12:00Z">
            <w:rPr>
              <w:spacing w:val="2"/>
              <w:sz w:val="20"/>
              <w:szCs w:val="20"/>
            </w:rPr>
          </w:rPrChange>
        </w:rPr>
        <w:t xml:space="preserve"> </w:t>
      </w:r>
      <w:r w:rsidR="00310676" w:rsidRPr="000B5879">
        <w:rPr>
          <w:spacing w:val="-4"/>
          <w:sz w:val="20"/>
          <w:szCs w:val="20"/>
          <w:lang w:val="en-GB"/>
          <w:rPrChange w:id="7712" w:author="Kleiser, Alexander (ETB/3)" w:date="2025-09-24T14:12:00Z" w16du:dateUtc="2025-09-24T12:12:00Z">
            <w:rPr>
              <w:spacing w:val="-4"/>
              <w:sz w:val="20"/>
              <w:szCs w:val="20"/>
            </w:rPr>
          </w:rPrChange>
        </w:rPr>
        <w:t>use.</w:t>
      </w:r>
    </w:p>
    <w:p w14:paraId="66B1D140" w14:textId="3709C26C"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713" w:author="OICA" w:date="2025-09-03T16:46:00Z" w16du:dateUtc="2025-09-03T14:46:00Z">
            <w:rPr>
              <w:rFonts w:ascii="Times New Roman" w:hAnsi="Times New Roman" w:cs="Times New Roman"/>
              <w:sz w:val="20"/>
              <w:szCs w:val="20"/>
            </w:rPr>
          </w:rPrChange>
        </w:rPr>
        <w:pPrChange w:id="7714"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11.</w:t>
      </w:r>
      <w:r w:rsidRPr="000B5879">
        <w:rPr>
          <w:rFonts w:ascii="Times New Roman" w:eastAsia="Times New Roman" w:hAnsi="Times New Roman" w:cs="Times New Roman"/>
          <w:sz w:val="20"/>
          <w:szCs w:val="20"/>
        </w:rPr>
        <w:tab/>
      </w:r>
      <w:r w:rsidR="00310676" w:rsidRPr="006467DB">
        <w:rPr>
          <w:rFonts w:ascii="Times New Roman" w:hAnsi="Times New Roman" w:cs="Times New Roman"/>
          <w:sz w:val="20"/>
          <w:szCs w:val="20"/>
          <w:lang w:val="en-GB"/>
          <w:rPrChange w:id="7715" w:author="OICA" w:date="2025-09-03T16:46:00Z" w16du:dateUtc="2025-09-03T14:46:00Z">
            <w:rPr>
              <w:rFonts w:ascii="Times New Roman" w:hAnsi="Times New Roman" w:cs="Times New Roman"/>
              <w:sz w:val="20"/>
              <w:szCs w:val="20"/>
            </w:rPr>
          </w:rPrChange>
        </w:rPr>
        <w:t>COMPLIANCE</w:t>
      </w:r>
      <w:r w:rsidR="00310676" w:rsidRPr="006467DB">
        <w:rPr>
          <w:rFonts w:ascii="Times New Roman" w:hAnsi="Times New Roman" w:cs="Times New Roman"/>
          <w:spacing w:val="-2"/>
          <w:sz w:val="20"/>
          <w:szCs w:val="20"/>
          <w:lang w:val="en-GB"/>
          <w:rPrChange w:id="7716" w:author="OICA" w:date="2025-09-03T16:46:00Z" w16du:dateUtc="2025-09-03T14:46:00Z">
            <w:rPr>
              <w:rFonts w:ascii="Times New Roman" w:hAnsi="Times New Roman" w:cs="Times New Roman"/>
              <w:spacing w:val="-2"/>
              <w:sz w:val="20"/>
              <w:szCs w:val="20"/>
            </w:rPr>
          </w:rPrChange>
        </w:rPr>
        <w:t xml:space="preserve"> ASSESSMENT</w:t>
      </w:r>
    </w:p>
    <w:p w14:paraId="4EB56FFF" w14:textId="65E255FD" w:rsidR="00310676" w:rsidRPr="000B5879" w:rsidRDefault="000B5879" w:rsidP="000B5879">
      <w:pPr>
        <w:tabs>
          <w:tab w:val="left" w:pos="1088"/>
        </w:tabs>
        <w:spacing w:before="120"/>
        <w:ind w:left="2268" w:right="1140" w:hanging="1134"/>
        <w:jc w:val="both"/>
        <w:rPr>
          <w:b/>
          <w:sz w:val="20"/>
          <w:szCs w:val="20"/>
          <w:lang w:val="en-GB"/>
          <w:rPrChange w:id="7717" w:author="Kleiser, Alexander (ETB/3)" w:date="2025-09-24T14:12:00Z" w16du:dateUtc="2025-09-24T12:12:00Z">
            <w:rPr>
              <w:b/>
              <w:sz w:val="20"/>
              <w:szCs w:val="20"/>
            </w:rPr>
          </w:rPrChange>
        </w:rPr>
        <w:pPrChange w:id="7718"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11.1.</w:t>
      </w:r>
      <w:r w:rsidRPr="000B5879">
        <w:rPr>
          <w:bCs/>
          <w:sz w:val="20"/>
          <w:szCs w:val="20"/>
        </w:rPr>
        <w:tab/>
      </w:r>
      <w:r w:rsidR="00310676" w:rsidRPr="000B5879">
        <w:rPr>
          <w:sz w:val="20"/>
          <w:szCs w:val="20"/>
          <w:lang w:val="en-GB"/>
          <w:rPrChange w:id="7719" w:author="Kleiser, Alexander (ETB/3)" w:date="2025-09-24T14:12:00Z" w16du:dateUtc="2025-09-24T12:12:00Z">
            <w:rPr>
              <w:sz w:val="20"/>
              <w:szCs w:val="20"/>
            </w:rPr>
          </w:rPrChange>
        </w:rPr>
        <w:t>Market surveillance authorities shall perform an assessment of compliance of vehicles with the general requirements of OBM systems and of the EEEDWS.</w:t>
      </w:r>
    </w:p>
    <w:p w14:paraId="21966B1F" w14:textId="146D3EB1" w:rsidR="00310676" w:rsidRPr="000B5879" w:rsidRDefault="000B5879" w:rsidP="000B5879">
      <w:pPr>
        <w:tabs>
          <w:tab w:val="left" w:pos="1088"/>
        </w:tabs>
        <w:spacing w:before="120"/>
        <w:ind w:left="2268" w:right="1140" w:hanging="1134"/>
        <w:jc w:val="both"/>
        <w:rPr>
          <w:b/>
          <w:sz w:val="20"/>
          <w:szCs w:val="20"/>
          <w:lang w:val="en-GB"/>
          <w:rPrChange w:id="7720" w:author="Kleiser, Alexander (ETB/3)" w:date="2025-09-24T14:12:00Z" w16du:dateUtc="2025-09-24T12:12:00Z">
            <w:rPr>
              <w:b/>
              <w:sz w:val="20"/>
              <w:szCs w:val="20"/>
            </w:rPr>
          </w:rPrChange>
        </w:rPr>
        <w:pPrChange w:id="7721"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11.2.</w:t>
      </w:r>
      <w:r w:rsidRPr="000B5879">
        <w:rPr>
          <w:bCs/>
          <w:sz w:val="20"/>
          <w:szCs w:val="20"/>
        </w:rPr>
        <w:tab/>
      </w:r>
      <w:r w:rsidR="00310676" w:rsidRPr="000B5879">
        <w:rPr>
          <w:sz w:val="20"/>
          <w:szCs w:val="20"/>
          <w:lang w:val="en-GB"/>
          <w:rPrChange w:id="7722" w:author="Kleiser, Alexander (ETB/3)" w:date="2025-09-24T14:12:00Z" w16du:dateUtc="2025-09-24T12:12:00Z">
            <w:rPr>
              <w:sz w:val="20"/>
              <w:szCs w:val="20"/>
            </w:rPr>
          </w:rPrChange>
        </w:rPr>
        <w:t xml:space="preserve">As part of this verification of general requirements, market surveillance authorities shall verify the integrity of OBM data from its production to its submission by the vehicle manufacturer. This verification may be performed by tracing OBM datasets from selected test trips by means of their hash values, or through other appropriate </w:t>
      </w:r>
      <w:r w:rsidR="00310676" w:rsidRPr="000B5879">
        <w:rPr>
          <w:spacing w:val="-2"/>
          <w:sz w:val="20"/>
          <w:szCs w:val="20"/>
          <w:lang w:val="en-GB"/>
          <w:rPrChange w:id="7723" w:author="Kleiser, Alexander (ETB/3)" w:date="2025-09-24T14:12:00Z" w16du:dateUtc="2025-09-24T12:12:00Z">
            <w:rPr>
              <w:spacing w:val="-2"/>
              <w:sz w:val="20"/>
              <w:szCs w:val="20"/>
            </w:rPr>
          </w:rPrChange>
        </w:rPr>
        <w:t>methods.</w:t>
      </w:r>
    </w:p>
    <w:p w14:paraId="229843CE" w14:textId="535ED21E" w:rsidR="00310676" w:rsidRPr="006467DB" w:rsidRDefault="000B5879" w:rsidP="000B5879">
      <w:pPr>
        <w:pStyle w:val="berschrift1"/>
        <w:tabs>
          <w:tab w:val="left" w:pos="1088"/>
        </w:tabs>
        <w:spacing w:before="120"/>
        <w:ind w:left="2268" w:right="1140" w:hanging="1134"/>
        <w:rPr>
          <w:rFonts w:ascii="Times New Roman" w:hAnsi="Times New Roman" w:cs="Times New Roman"/>
          <w:sz w:val="20"/>
          <w:szCs w:val="20"/>
          <w:lang w:val="en-GB"/>
          <w:rPrChange w:id="7724" w:author="OICA" w:date="2025-09-03T16:46:00Z" w16du:dateUtc="2025-09-03T14:46:00Z">
            <w:rPr>
              <w:rFonts w:ascii="Times New Roman" w:hAnsi="Times New Roman" w:cs="Times New Roman"/>
              <w:sz w:val="20"/>
              <w:szCs w:val="20"/>
            </w:rPr>
          </w:rPrChange>
        </w:rPr>
        <w:pPrChange w:id="7725" w:author="Kleiser, Alexander (ETB/3)" w:date="2025-09-24T14:12:00Z" w16du:dateUtc="2025-09-24T12:12:00Z">
          <w:pPr>
            <w:pStyle w:val="berschrift1"/>
            <w:numPr>
              <w:numId w:val="6"/>
            </w:numPr>
            <w:tabs>
              <w:tab w:val="left" w:pos="1088"/>
            </w:tabs>
            <w:spacing w:before="120"/>
            <w:ind w:left="2268" w:right="1140" w:hanging="1134"/>
          </w:pPr>
        </w:pPrChange>
      </w:pPr>
      <w:r w:rsidRPr="000B5879">
        <w:rPr>
          <w:rFonts w:ascii="Times New Roman" w:eastAsia="Times New Roman" w:hAnsi="Times New Roman" w:cs="Times New Roman"/>
          <w:sz w:val="20"/>
          <w:szCs w:val="20"/>
        </w:rPr>
        <w:t>12.</w:t>
      </w:r>
      <w:r w:rsidRPr="000B5879">
        <w:rPr>
          <w:rFonts w:ascii="Times New Roman" w:eastAsia="Times New Roman" w:hAnsi="Times New Roman" w:cs="Times New Roman"/>
          <w:sz w:val="20"/>
          <w:szCs w:val="20"/>
        </w:rPr>
        <w:tab/>
      </w:r>
      <w:r w:rsidR="00310676" w:rsidRPr="006467DB">
        <w:rPr>
          <w:rFonts w:ascii="Times New Roman" w:hAnsi="Times New Roman" w:cs="Times New Roman"/>
          <w:sz w:val="20"/>
          <w:szCs w:val="20"/>
          <w:lang w:val="en-GB"/>
          <w:rPrChange w:id="7726" w:author="OICA" w:date="2025-09-03T16:46:00Z" w16du:dateUtc="2025-09-03T14:46:00Z">
            <w:rPr>
              <w:rFonts w:ascii="Times New Roman" w:hAnsi="Times New Roman" w:cs="Times New Roman"/>
              <w:sz w:val="20"/>
              <w:szCs w:val="20"/>
            </w:rPr>
          </w:rPrChange>
        </w:rPr>
        <w:t>REPORTING,</w:t>
      </w:r>
      <w:r w:rsidR="00310676" w:rsidRPr="006467DB">
        <w:rPr>
          <w:rFonts w:ascii="Times New Roman" w:hAnsi="Times New Roman" w:cs="Times New Roman"/>
          <w:spacing w:val="-1"/>
          <w:sz w:val="20"/>
          <w:szCs w:val="20"/>
          <w:lang w:val="en-GB"/>
          <w:rPrChange w:id="7727" w:author="OICA" w:date="2025-09-03T16:46:00Z" w16du:dateUtc="2025-09-03T14:46:00Z">
            <w:rPr>
              <w:rFonts w:ascii="Times New Roman" w:hAnsi="Times New Roman" w:cs="Times New Roman"/>
              <w:spacing w:val="-1"/>
              <w:sz w:val="20"/>
              <w:szCs w:val="20"/>
            </w:rPr>
          </w:rPrChange>
        </w:rPr>
        <w:t xml:space="preserve"> </w:t>
      </w:r>
      <w:r w:rsidR="00310676" w:rsidRPr="006467DB">
        <w:rPr>
          <w:rFonts w:ascii="Times New Roman" w:hAnsi="Times New Roman" w:cs="Times New Roman"/>
          <w:sz w:val="20"/>
          <w:szCs w:val="20"/>
          <w:lang w:val="en-GB"/>
          <w:rPrChange w:id="7728" w:author="OICA" w:date="2025-09-03T16:46:00Z" w16du:dateUtc="2025-09-03T14:46:00Z">
            <w:rPr>
              <w:rFonts w:ascii="Times New Roman" w:hAnsi="Times New Roman" w:cs="Times New Roman"/>
              <w:sz w:val="20"/>
              <w:szCs w:val="20"/>
            </w:rPr>
          </w:rPrChange>
        </w:rPr>
        <w:t>CORRECTIVE</w:t>
      </w:r>
      <w:r w:rsidR="00310676" w:rsidRPr="006467DB">
        <w:rPr>
          <w:rFonts w:ascii="Times New Roman" w:hAnsi="Times New Roman" w:cs="Times New Roman"/>
          <w:spacing w:val="-1"/>
          <w:sz w:val="20"/>
          <w:szCs w:val="20"/>
          <w:lang w:val="en-GB"/>
          <w:rPrChange w:id="7729" w:author="OICA" w:date="2025-09-03T16:46:00Z" w16du:dateUtc="2025-09-03T14:46:00Z">
            <w:rPr>
              <w:rFonts w:ascii="Times New Roman" w:hAnsi="Times New Roman" w:cs="Times New Roman"/>
              <w:spacing w:val="-1"/>
              <w:sz w:val="20"/>
              <w:szCs w:val="20"/>
            </w:rPr>
          </w:rPrChange>
        </w:rPr>
        <w:t xml:space="preserve"> </w:t>
      </w:r>
      <w:r w:rsidR="00310676" w:rsidRPr="006467DB">
        <w:rPr>
          <w:rFonts w:ascii="Times New Roman" w:hAnsi="Times New Roman" w:cs="Times New Roman"/>
          <w:sz w:val="20"/>
          <w:szCs w:val="20"/>
          <w:lang w:val="en-GB"/>
          <w:rPrChange w:id="7730" w:author="OICA" w:date="2025-09-03T16:46:00Z" w16du:dateUtc="2025-09-03T14:46:00Z">
            <w:rPr>
              <w:rFonts w:ascii="Times New Roman" w:hAnsi="Times New Roman" w:cs="Times New Roman"/>
              <w:sz w:val="20"/>
              <w:szCs w:val="20"/>
            </w:rPr>
          </w:rPrChange>
        </w:rPr>
        <w:t>AND</w:t>
      </w:r>
      <w:r w:rsidR="00310676" w:rsidRPr="006467DB">
        <w:rPr>
          <w:rFonts w:ascii="Times New Roman" w:hAnsi="Times New Roman" w:cs="Times New Roman"/>
          <w:spacing w:val="-1"/>
          <w:sz w:val="20"/>
          <w:szCs w:val="20"/>
          <w:lang w:val="en-GB"/>
          <w:rPrChange w:id="7731" w:author="OICA" w:date="2025-09-03T16:46:00Z" w16du:dateUtc="2025-09-03T14:46:00Z">
            <w:rPr>
              <w:rFonts w:ascii="Times New Roman" w:hAnsi="Times New Roman" w:cs="Times New Roman"/>
              <w:spacing w:val="-1"/>
              <w:sz w:val="20"/>
              <w:szCs w:val="20"/>
            </w:rPr>
          </w:rPrChange>
        </w:rPr>
        <w:t xml:space="preserve"> </w:t>
      </w:r>
      <w:r w:rsidR="00310676" w:rsidRPr="006467DB">
        <w:rPr>
          <w:rFonts w:ascii="Times New Roman" w:hAnsi="Times New Roman" w:cs="Times New Roman"/>
          <w:sz w:val="20"/>
          <w:szCs w:val="20"/>
          <w:lang w:val="en-GB"/>
          <w:rPrChange w:id="7732" w:author="OICA" w:date="2025-09-03T16:46:00Z" w16du:dateUtc="2025-09-03T14:46:00Z">
            <w:rPr>
              <w:rFonts w:ascii="Times New Roman" w:hAnsi="Times New Roman" w:cs="Times New Roman"/>
              <w:sz w:val="20"/>
              <w:szCs w:val="20"/>
            </w:rPr>
          </w:rPrChange>
        </w:rPr>
        <w:t>ADMINISTRATIVE</w:t>
      </w:r>
      <w:r w:rsidR="00310676" w:rsidRPr="006467DB">
        <w:rPr>
          <w:rFonts w:ascii="Times New Roman" w:hAnsi="Times New Roman" w:cs="Times New Roman"/>
          <w:spacing w:val="-1"/>
          <w:sz w:val="20"/>
          <w:szCs w:val="20"/>
          <w:lang w:val="en-GB"/>
          <w:rPrChange w:id="7733" w:author="OICA" w:date="2025-09-03T16:46:00Z" w16du:dateUtc="2025-09-03T14:46:00Z">
            <w:rPr>
              <w:rFonts w:ascii="Times New Roman" w:hAnsi="Times New Roman" w:cs="Times New Roman"/>
              <w:spacing w:val="-1"/>
              <w:sz w:val="20"/>
              <w:szCs w:val="20"/>
            </w:rPr>
          </w:rPrChange>
        </w:rPr>
        <w:t xml:space="preserve"> </w:t>
      </w:r>
      <w:r w:rsidR="00310676" w:rsidRPr="006467DB">
        <w:rPr>
          <w:rFonts w:ascii="Times New Roman" w:hAnsi="Times New Roman" w:cs="Times New Roman"/>
          <w:spacing w:val="-2"/>
          <w:sz w:val="20"/>
          <w:szCs w:val="20"/>
          <w:lang w:val="en-GB"/>
          <w:rPrChange w:id="7734" w:author="OICA" w:date="2025-09-03T16:46:00Z" w16du:dateUtc="2025-09-03T14:46:00Z">
            <w:rPr>
              <w:rFonts w:ascii="Times New Roman" w:hAnsi="Times New Roman" w:cs="Times New Roman"/>
              <w:spacing w:val="-2"/>
              <w:sz w:val="20"/>
              <w:szCs w:val="20"/>
            </w:rPr>
          </w:rPrChange>
        </w:rPr>
        <w:t>MEASURES</w:t>
      </w:r>
    </w:p>
    <w:p w14:paraId="466DEA83" w14:textId="1A553F01" w:rsidR="00310676" w:rsidRPr="000B5879" w:rsidRDefault="000B5879" w:rsidP="000B5879">
      <w:pPr>
        <w:tabs>
          <w:tab w:val="left" w:pos="1088"/>
        </w:tabs>
        <w:spacing w:before="120"/>
        <w:ind w:left="2268" w:right="1140" w:hanging="1134"/>
        <w:jc w:val="both"/>
        <w:rPr>
          <w:sz w:val="20"/>
          <w:szCs w:val="20"/>
          <w:lang w:val="en-GB"/>
          <w:rPrChange w:id="7735" w:author="Kleiser, Alexander (ETB/3)" w:date="2025-09-24T14:12:00Z" w16du:dateUtc="2025-09-24T12:12:00Z">
            <w:rPr>
              <w:sz w:val="20"/>
              <w:szCs w:val="20"/>
            </w:rPr>
          </w:rPrChange>
        </w:rPr>
        <w:pPrChange w:id="7736" w:author="Kleiser, Alexander (ETB/3)" w:date="2025-09-24T14:12:00Z" w16du:dateUtc="2025-09-24T12:12:00Z">
          <w:pPr>
            <w:pStyle w:val="Listenabsatz"/>
            <w:numPr>
              <w:ilvl w:val="1"/>
              <w:numId w:val="6"/>
            </w:numPr>
            <w:tabs>
              <w:tab w:val="left" w:pos="1088"/>
            </w:tabs>
            <w:spacing w:before="120"/>
            <w:ind w:left="2268" w:right="1140" w:hanging="1134"/>
            <w:jc w:val="both"/>
          </w:pPr>
        </w:pPrChange>
      </w:pPr>
      <w:r w:rsidRPr="000B5879">
        <w:rPr>
          <w:bCs/>
          <w:sz w:val="20"/>
          <w:szCs w:val="20"/>
        </w:rPr>
        <w:t>12.1.</w:t>
      </w:r>
      <w:r w:rsidRPr="000B5879">
        <w:rPr>
          <w:bCs/>
          <w:sz w:val="20"/>
          <w:szCs w:val="20"/>
        </w:rPr>
        <w:tab/>
      </w:r>
      <w:r w:rsidR="00310676" w:rsidRPr="000B5879">
        <w:rPr>
          <w:sz w:val="20"/>
          <w:szCs w:val="20"/>
          <w:lang w:val="en-GB"/>
          <w:rPrChange w:id="7737" w:author="Kleiser, Alexander (ETB/3)" w:date="2025-09-24T14:12:00Z" w16du:dateUtc="2025-09-24T12:12:00Z">
            <w:rPr>
              <w:sz w:val="20"/>
              <w:szCs w:val="20"/>
            </w:rPr>
          </w:rPrChange>
        </w:rPr>
        <w:t xml:space="preserve">If an OBM family is found to be non-compliant, market surveillance authorities shall proceed in accordance with </w:t>
      </w:r>
      <w:r w:rsidR="00DD36A0" w:rsidRPr="000B5879">
        <w:rPr>
          <w:sz w:val="20"/>
          <w:szCs w:val="20"/>
          <w:lang w:val="en-GB"/>
          <w:rPrChange w:id="7738" w:author="Kleiser, Alexander (ETB/3)" w:date="2025-09-24T14:12:00Z" w16du:dateUtc="2025-09-24T12:12:00Z">
            <w:rPr>
              <w:sz w:val="20"/>
              <w:szCs w:val="20"/>
            </w:rPr>
          </w:rPrChange>
        </w:rPr>
        <w:t xml:space="preserve">Annex 4 of </w:t>
      </w:r>
      <w:r w:rsidR="00DD36A0" w:rsidRPr="000B5879">
        <w:rPr>
          <w:sz w:val="20"/>
          <w:szCs w:val="20"/>
          <w:lang w:val="en-GB"/>
          <w:rPrChange w:id="7739" w:author="Kleiser, Alexander (ETB/3)" w:date="2025-09-24T14:12:00Z" w16du:dateUtc="2025-09-24T12:12:00Z">
            <w:rPr>
              <w:sz w:val="20"/>
              <w:szCs w:val="20"/>
            </w:rPr>
          </w:rPrChange>
        </w:rPr>
        <w:lastRenderedPageBreak/>
        <w:t>UN</w:t>
      </w:r>
      <w:r w:rsidR="000D7B72" w:rsidRPr="000B5879">
        <w:rPr>
          <w:sz w:val="20"/>
          <w:szCs w:val="20"/>
          <w:lang w:val="en-GB"/>
          <w:rPrChange w:id="7740" w:author="Kleiser, Alexander (ETB/3)" w:date="2025-09-24T14:12:00Z" w16du:dateUtc="2025-09-24T12:12:00Z">
            <w:rPr>
              <w:sz w:val="20"/>
              <w:szCs w:val="20"/>
            </w:rPr>
          </w:rPrChange>
        </w:rPr>
        <w:t> </w:t>
      </w:r>
      <w:r w:rsidR="00DD36A0" w:rsidRPr="000B5879">
        <w:rPr>
          <w:sz w:val="20"/>
          <w:szCs w:val="20"/>
          <w:lang w:val="en-GB"/>
          <w:rPrChange w:id="7741" w:author="Kleiser, Alexander (ETB/3)" w:date="2025-09-24T14:12:00Z" w16du:dateUtc="2025-09-24T12:12:00Z">
            <w:rPr>
              <w:sz w:val="20"/>
              <w:szCs w:val="20"/>
            </w:rPr>
          </w:rPrChange>
        </w:rPr>
        <w:t>Regulation</w:t>
      </w:r>
      <w:r w:rsidR="00F70BB3" w:rsidRPr="000B5879">
        <w:rPr>
          <w:sz w:val="20"/>
          <w:szCs w:val="20"/>
          <w:lang w:val="en-GB"/>
          <w:rPrChange w:id="7742" w:author="Kleiser, Alexander (ETB/3)" w:date="2025-09-24T14:12:00Z" w16du:dateUtc="2025-09-24T12:12:00Z">
            <w:rPr>
              <w:sz w:val="20"/>
              <w:szCs w:val="20"/>
            </w:rPr>
          </w:rPrChange>
        </w:rPr>
        <w:t> </w:t>
      </w:r>
      <w:r w:rsidR="00DD36A0" w:rsidRPr="000B5879">
        <w:rPr>
          <w:sz w:val="20"/>
          <w:szCs w:val="20"/>
          <w:lang w:val="en-GB"/>
          <w:rPrChange w:id="7743" w:author="Kleiser, Alexander (ETB/3)" w:date="2025-09-24T14:12:00Z" w16du:dateUtc="2025-09-24T12:12:00Z">
            <w:rPr>
              <w:sz w:val="20"/>
              <w:szCs w:val="20"/>
            </w:rPr>
          </w:rPrChange>
        </w:rPr>
        <w:t>No. 83</w:t>
      </w:r>
      <w:r w:rsidR="00F05F74" w:rsidRPr="000B5879">
        <w:rPr>
          <w:sz w:val="20"/>
          <w:szCs w:val="20"/>
          <w:lang w:val="en-GB"/>
          <w:rPrChange w:id="7744" w:author="Kleiser, Alexander (ETB/3)" w:date="2025-09-24T14:12:00Z" w16du:dateUtc="2025-09-24T12:12:00Z">
            <w:rPr>
              <w:sz w:val="20"/>
              <w:szCs w:val="20"/>
            </w:rPr>
          </w:rPrChange>
        </w:rPr>
        <w:t>.</w:t>
      </w:r>
    </w:p>
    <w:p w14:paraId="309E72CA" w14:textId="7B473B53" w:rsidR="004133C8" w:rsidRPr="006467DB" w:rsidRDefault="00310676" w:rsidP="001A3EB2">
      <w:pPr>
        <w:pStyle w:val="Listenabsatz"/>
        <w:spacing w:before="120"/>
        <w:ind w:left="2268" w:right="1140" w:firstLine="0"/>
        <w:rPr>
          <w:lang w:val="en-GB"/>
        </w:rPr>
      </w:pPr>
      <w:r w:rsidRPr="006467DB">
        <w:rPr>
          <w:sz w:val="20"/>
          <w:szCs w:val="20"/>
          <w:lang w:val="en-GB"/>
          <w:rPrChange w:id="7745" w:author="OICA" w:date="2025-09-03T16:46:00Z" w16du:dateUtc="2025-09-03T14:46:00Z">
            <w:rPr>
              <w:sz w:val="20"/>
              <w:szCs w:val="20"/>
            </w:rPr>
          </w:rPrChange>
        </w:rPr>
        <w:t>The market surveillance authority may extend the investigations to vehicles in</w:t>
      </w:r>
      <w:r w:rsidRPr="006467DB">
        <w:rPr>
          <w:spacing w:val="40"/>
          <w:sz w:val="20"/>
          <w:szCs w:val="20"/>
          <w:lang w:val="en-GB"/>
          <w:rPrChange w:id="7746" w:author="OICA" w:date="2025-09-03T16:46:00Z" w16du:dateUtc="2025-09-03T14:46:00Z">
            <w:rPr>
              <w:spacing w:val="40"/>
              <w:sz w:val="20"/>
              <w:szCs w:val="20"/>
            </w:rPr>
          </w:rPrChange>
        </w:rPr>
        <w:t xml:space="preserve"> </w:t>
      </w:r>
      <w:r w:rsidRPr="006467DB">
        <w:rPr>
          <w:sz w:val="20"/>
          <w:szCs w:val="20"/>
          <w:lang w:val="en-GB"/>
          <w:rPrChange w:id="7747" w:author="OICA" w:date="2025-09-03T16:46:00Z" w16du:dateUtc="2025-09-03T14:46:00Z">
            <w:rPr>
              <w:sz w:val="20"/>
              <w:szCs w:val="20"/>
            </w:rPr>
          </w:rPrChange>
        </w:rPr>
        <w:t>service of the same manufacturer belonging to other OBM families with the same OBM system which are likely to be affected by the same non-compliance.</w:t>
      </w:r>
      <w:bookmarkStart w:id="7748" w:name="_bookmark64"/>
      <w:bookmarkStart w:id="7749" w:name="_bookmark65"/>
      <w:bookmarkStart w:id="7750" w:name="_bookmark66"/>
      <w:bookmarkStart w:id="7751" w:name="_bookmark67"/>
      <w:bookmarkEnd w:id="7748"/>
      <w:bookmarkEnd w:id="7749"/>
      <w:bookmarkEnd w:id="7750"/>
      <w:bookmarkEnd w:id="7751"/>
    </w:p>
    <w:p w14:paraId="0A3123F8" w14:textId="2A88AD67" w:rsidR="007B4101" w:rsidRPr="006467DB" w:rsidRDefault="00B459E2" w:rsidP="00C53205">
      <w:pPr>
        <w:keepNext/>
        <w:keepLines/>
        <w:pageBreakBefore/>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eastAsia="fr-FR"/>
        </w:rPr>
        <w:lastRenderedPageBreak/>
        <w:t xml:space="preserve">Annex </w:t>
      </w:r>
      <w:r w:rsidR="6EA16EC3" w:rsidRPr="006467DB">
        <w:rPr>
          <w:b/>
          <w:bCs/>
          <w:sz w:val="28"/>
          <w:szCs w:val="28"/>
          <w:lang w:val="en-GB" w:eastAsia="fr-FR"/>
        </w:rPr>
        <w:t>7</w:t>
      </w:r>
      <w:r w:rsidRPr="006467DB">
        <w:rPr>
          <w:b/>
          <w:sz w:val="28"/>
          <w:szCs w:val="28"/>
          <w:lang w:val="en-GB" w:eastAsia="fr-FR"/>
        </w:rPr>
        <w:t xml:space="preserve"> – </w:t>
      </w:r>
      <w:bookmarkStart w:id="7752" w:name="_Hlk203991854"/>
      <w:r w:rsidR="004133C8" w:rsidRPr="006467DB">
        <w:rPr>
          <w:b/>
          <w:sz w:val="28"/>
          <w:szCs w:val="28"/>
          <w:lang w:val="en-GB" w:eastAsia="fr-FR"/>
        </w:rPr>
        <w:t>Appendix</w:t>
      </w:r>
    </w:p>
    <w:p w14:paraId="49A6840D" w14:textId="229A07FC" w:rsidR="004133C8" w:rsidRPr="006467DB" w:rsidRDefault="004133C8" w:rsidP="006831A4">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Compliance criteria for an OBM family</w:t>
      </w:r>
      <w:bookmarkEnd w:id="7752"/>
    </w:p>
    <w:p w14:paraId="1424CA4E" w14:textId="5CD5A4DF" w:rsidR="004133C8" w:rsidRPr="000B5879" w:rsidRDefault="000B5879" w:rsidP="000B5879">
      <w:pPr>
        <w:tabs>
          <w:tab w:val="left" w:pos="2268"/>
        </w:tabs>
        <w:spacing w:before="120"/>
        <w:ind w:left="2268" w:right="1140" w:hanging="1134"/>
        <w:rPr>
          <w:sz w:val="20"/>
          <w:szCs w:val="20"/>
          <w:lang w:val="en-GB"/>
          <w:rPrChange w:id="7753" w:author="Kleiser, Alexander (ETB/3)" w:date="2025-09-24T14:12:00Z" w16du:dateUtc="2025-09-24T12:12:00Z">
            <w:rPr>
              <w:lang w:val="en-GB"/>
            </w:rPr>
          </w:rPrChange>
        </w:rPr>
        <w:pPrChange w:id="7754" w:author="Kleiser, Alexander (ETB/3)" w:date="2025-09-24T14:12:00Z" w16du:dateUtc="2025-09-24T12:12:00Z">
          <w:pPr>
            <w:pStyle w:val="Listenabsatz"/>
            <w:numPr>
              <w:numId w:val="48"/>
            </w:numPr>
            <w:tabs>
              <w:tab w:val="left" w:pos="2268"/>
            </w:tabs>
            <w:spacing w:before="120"/>
            <w:ind w:left="2268" w:right="1140" w:hanging="1134"/>
          </w:pPr>
        </w:pPrChange>
      </w:pPr>
      <w:r w:rsidRPr="006467DB">
        <w:rPr>
          <w:sz w:val="20"/>
          <w:szCs w:val="20"/>
          <w:lang w:val="en-GB"/>
        </w:rPr>
        <w:t>1.</w:t>
      </w:r>
      <w:r w:rsidRPr="006467DB">
        <w:rPr>
          <w:sz w:val="20"/>
          <w:szCs w:val="20"/>
          <w:lang w:val="en-GB"/>
        </w:rPr>
        <w:tab/>
      </w:r>
      <w:r w:rsidR="004133C8" w:rsidRPr="000B5879">
        <w:rPr>
          <w:sz w:val="20"/>
          <w:szCs w:val="20"/>
          <w:lang w:val="en-GB"/>
          <w:rPrChange w:id="7755" w:author="Kleiser, Alexander (ETB/3)" w:date="2025-09-24T14:12:00Z" w16du:dateUtc="2025-09-24T12:12:00Z">
            <w:rPr>
              <w:lang w:val="en-GB"/>
            </w:rPr>
          </w:rPrChange>
        </w:rPr>
        <w:t>Compliance criteria according to Part A, paragraph 1.1</w:t>
      </w:r>
      <w:r w:rsidR="00420932" w:rsidRPr="000B5879">
        <w:rPr>
          <w:sz w:val="20"/>
          <w:szCs w:val="20"/>
          <w:lang w:val="en-GB"/>
          <w:rPrChange w:id="7756" w:author="Kleiser, Alexander (ETB/3)" w:date="2025-09-24T14:12:00Z" w16du:dateUtc="2025-09-24T12:12:00Z">
            <w:rPr>
              <w:lang w:val="en-GB"/>
            </w:rPr>
          </w:rPrChange>
        </w:rPr>
        <w:t>.</w:t>
      </w:r>
    </w:p>
    <w:p w14:paraId="6271D52C" w14:textId="77777777" w:rsidR="004133C8" w:rsidRPr="006467DB" w:rsidRDefault="004133C8" w:rsidP="001A3EB2">
      <w:pPr>
        <w:pStyle w:val="Textkrper"/>
        <w:spacing w:before="120"/>
        <w:ind w:left="2268" w:right="1140"/>
        <w:rPr>
          <w:lang w:val="en-GB"/>
        </w:rPr>
      </w:pPr>
      <w:r w:rsidRPr="006467DB">
        <w:rPr>
          <w:lang w:val="en-GB"/>
        </w:rPr>
        <w:t>Where 10 pairs of a distance-specific NOx emissions value from an emission test and a ‘Distance-specific NOx’ value for the corresponding OBM trip are available, the compliance of the OBM family with the accuracy requirements for the calculation of distance-specific exhaust emissions of NOx can be established based on the differences between the pairs.</w:t>
      </w:r>
    </w:p>
    <w:p w14:paraId="440BD3B9" w14:textId="0ECF2454" w:rsidR="004133C8" w:rsidRPr="006467DB" w:rsidRDefault="004133C8" w:rsidP="001A3EB2">
      <w:pPr>
        <w:pStyle w:val="Textkrper"/>
        <w:spacing w:before="120"/>
        <w:ind w:left="2268" w:right="1140"/>
        <w:rPr>
          <w:lang w:val="en-GB"/>
        </w:rPr>
      </w:pPr>
      <w:r w:rsidRPr="006467DB">
        <w:rPr>
          <w:lang w:val="en-GB"/>
        </w:rPr>
        <w:t xml:space="preserve">If an emissions test result is equal or greater than </w:t>
      </w:r>
      <w:r w:rsidR="00420932" w:rsidRPr="006467DB">
        <w:rPr>
          <w:lang w:val="en-GB"/>
        </w:rPr>
        <w:t>2.5</w:t>
      </w:r>
      <w:r w:rsidRPr="006467DB">
        <w:rPr>
          <w:lang w:val="en-GB"/>
        </w:rPr>
        <w:t xml:space="preserve"> times the applicable emission limit for PM or NOx, or if the OBM monitoring status for NOx (parameter 1.47) changes to ‘Error’ following the test, the distance-specific NOx emissions value from such emission test and the ‘Distance-specific NOx’ value for the corresponding OBM trip shall not count toward the 10 pairs for the calculation of compliance criteria described in this paragraph.</w:t>
      </w:r>
    </w:p>
    <w:p w14:paraId="14C638C6" w14:textId="494292CA" w:rsidR="004133C8" w:rsidRPr="006467DB" w:rsidRDefault="00931519" w:rsidP="001A3EB2">
      <w:pPr>
        <w:pStyle w:val="Textkrper"/>
        <w:spacing w:before="120" w:line="237" w:lineRule="auto"/>
        <w:ind w:left="2268" w:right="1140"/>
        <w:rPr>
          <w:position w:val="2"/>
          <w:lang w:val="en-GB"/>
        </w:rPr>
      </w:pPr>
      <w:r w:rsidRPr="006467DB">
        <w:rPr>
          <w:lang w:val="en-GB"/>
        </w:rPr>
        <w:t>∆</w:t>
      </w:r>
      <w:r w:rsidR="004133C8" w:rsidRPr="006467DB">
        <w:rPr>
          <w:lang w:val="en-GB"/>
        </w:rPr>
        <w:t xml:space="preserve"> shall be calculated as the average difference between the distance-specific NOx emissions </w:t>
      </w:r>
      <w:r w:rsidR="004133C8" w:rsidRPr="006467DB">
        <w:rPr>
          <w:position w:val="2"/>
          <w:lang w:val="en-GB"/>
        </w:rPr>
        <w:t>from emissions test results (</w:t>
      </w:r>
      <w:r w:rsidR="004133C8" w:rsidRPr="006467DB">
        <w:rPr>
          <w:i/>
          <w:position w:val="2"/>
          <w:lang w:val="en-GB"/>
        </w:rPr>
        <w:t>NOx</w:t>
      </w:r>
      <w:proofErr w:type="spellStart"/>
      <w:r w:rsidR="004133C8" w:rsidRPr="006467DB">
        <w:rPr>
          <w:i/>
          <w:lang w:val="en-GB"/>
        </w:rPr>
        <w:t>emissions,i</w:t>
      </w:r>
      <w:proofErr w:type="spellEnd"/>
      <w:r w:rsidR="004133C8" w:rsidRPr="006467DB">
        <w:rPr>
          <w:i/>
          <w:position w:val="2"/>
          <w:lang w:val="en-GB"/>
        </w:rPr>
        <w:t xml:space="preserve">) </w:t>
      </w:r>
      <w:r w:rsidR="004133C8" w:rsidRPr="006467DB">
        <w:rPr>
          <w:position w:val="2"/>
          <w:lang w:val="en-GB"/>
        </w:rPr>
        <w:t>and the ‘Distance-specific NOx’ for the OBM trip (</w:t>
      </w:r>
      <w:r w:rsidR="004133C8" w:rsidRPr="006467DB">
        <w:rPr>
          <w:i/>
          <w:position w:val="2"/>
          <w:lang w:val="en-GB"/>
        </w:rPr>
        <w:t>NOx</w:t>
      </w:r>
      <w:proofErr w:type="spellStart"/>
      <w:r w:rsidR="004133C8" w:rsidRPr="006467DB">
        <w:rPr>
          <w:i/>
          <w:lang w:val="en-GB"/>
        </w:rPr>
        <w:t>OBM,i</w:t>
      </w:r>
      <w:proofErr w:type="spellEnd"/>
      <w:r w:rsidR="004133C8" w:rsidRPr="006467DB">
        <w:rPr>
          <w:position w:val="2"/>
          <w:lang w:val="en-GB"/>
        </w:rPr>
        <w:t>) for all valid tests:</w:t>
      </w:r>
    </w:p>
    <w:p w14:paraId="1BD1B46D" w14:textId="57036A86" w:rsidR="003D1F69" w:rsidRPr="006467DB" w:rsidRDefault="003D1F69" w:rsidP="001A3EB2">
      <w:pPr>
        <w:pStyle w:val="Textkrper"/>
        <w:spacing w:before="120" w:line="237" w:lineRule="auto"/>
        <w:ind w:left="2268" w:right="1140"/>
        <w:rPr>
          <w:lang w:val="en-GB"/>
        </w:rPr>
      </w:pPr>
      <m:oMathPara>
        <m:oMath>
          <m:r>
            <w:rPr>
              <w:rFonts w:ascii="Cambria Math" w:hAnsi="Cambria Math"/>
              <w:lang w:val="en-GB"/>
              <w:rPrChange w:id="7757" w:author="OICA" w:date="2025-09-03T16:46:00Z" w16du:dateUtc="2025-09-03T14:46:00Z">
                <w:rPr>
                  <w:rFonts w:ascii="Cambria Math" w:hAnsi="Cambria Math"/>
                </w:rPr>
              </w:rPrChange>
            </w:rPr>
            <m:t>∆=</m:t>
          </m:r>
          <m:f>
            <m:fPr>
              <m:ctrlPr>
                <w:rPr>
                  <w:rFonts w:ascii="Cambria Math" w:eastAsiaTheme="minorEastAsia" w:hAnsi="Cambria Math" w:cstheme="minorBidi"/>
                  <w:i/>
                  <w:kern w:val="2"/>
                  <w:sz w:val="24"/>
                  <w:szCs w:val="24"/>
                  <w:lang w:val="en-GB" w:eastAsia="ja-JP"/>
                  <w14:ligatures w14:val="standardContextual"/>
                </w:rPr>
              </m:ctrlPr>
            </m:fPr>
            <m:num>
              <m:r>
                <w:rPr>
                  <w:rFonts w:ascii="Cambria Math" w:hAnsi="Cambria Math"/>
                  <w:lang w:val="en-GB"/>
                  <w:rPrChange w:id="7758" w:author="OICA" w:date="2025-09-03T16:46:00Z" w16du:dateUtc="2025-09-03T14:46:00Z">
                    <w:rPr>
                      <w:rFonts w:ascii="Cambria Math" w:hAnsi="Cambria Math"/>
                    </w:rPr>
                  </w:rPrChange>
                </w:rPr>
                <m:t>1</m:t>
              </m:r>
            </m:num>
            <m:den>
              <m:r>
                <w:rPr>
                  <w:rFonts w:ascii="Cambria Math" w:hAnsi="Cambria Math"/>
                  <w:lang w:val="en-GB"/>
                  <w:rPrChange w:id="7759" w:author="OICA" w:date="2025-09-03T16:46:00Z" w16du:dateUtc="2025-09-03T14:46:00Z">
                    <w:rPr>
                      <w:rFonts w:ascii="Cambria Math" w:hAnsi="Cambria Math"/>
                    </w:rPr>
                  </w:rPrChange>
                </w:rPr>
                <m:t>10</m:t>
              </m:r>
            </m:den>
          </m:f>
          <m:nary>
            <m:naryPr>
              <m:chr m:val="∑"/>
              <m:limLoc m:val="undOvr"/>
              <m:ctrlPr>
                <w:rPr>
                  <w:rFonts w:ascii="Cambria Math" w:eastAsiaTheme="minorEastAsia" w:hAnsi="Cambria Math" w:cstheme="minorBidi"/>
                  <w:i/>
                  <w:kern w:val="2"/>
                  <w:sz w:val="24"/>
                  <w:szCs w:val="24"/>
                  <w:lang w:val="en-GB" w:eastAsia="ja-JP"/>
                  <w14:ligatures w14:val="standardContextual"/>
                </w:rPr>
              </m:ctrlPr>
            </m:naryPr>
            <m:sub>
              <m:r>
                <w:rPr>
                  <w:rFonts w:ascii="Cambria Math" w:hAnsi="Cambria Math"/>
                  <w:lang w:val="en-GB"/>
                  <w:rPrChange w:id="7760" w:author="OICA" w:date="2025-09-03T16:46:00Z" w16du:dateUtc="2025-09-03T14:46:00Z">
                    <w:rPr>
                      <w:rFonts w:ascii="Cambria Math" w:hAnsi="Cambria Math"/>
                    </w:rPr>
                  </w:rPrChange>
                </w:rPr>
                <m:t xml:space="preserve">i=1 </m:t>
              </m:r>
            </m:sub>
            <m:sup>
              <m:r>
                <w:rPr>
                  <w:rFonts w:ascii="Cambria Math" w:hAnsi="Cambria Math"/>
                  <w:lang w:val="en-GB"/>
                  <w:rPrChange w:id="7761" w:author="OICA" w:date="2025-09-03T16:46:00Z" w16du:dateUtc="2025-09-03T14:46:00Z">
                    <w:rPr>
                      <w:rFonts w:ascii="Cambria Math" w:hAnsi="Cambria Math"/>
                    </w:rPr>
                  </w:rPrChange>
                </w:rPr>
                <m:t>10</m:t>
              </m:r>
            </m:sup>
            <m:e>
              <m:r>
                <w:rPr>
                  <w:rFonts w:ascii="Cambria Math" w:hAnsi="Cambria Math"/>
                  <w:lang w:val="en-GB"/>
                  <w:rPrChange w:id="7762" w:author="OICA" w:date="2025-09-03T16:46:00Z" w16du:dateUtc="2025-09-03T14:46:00Z">
                    <w:rPr>
                      <w:rFonts w:ascii="Cambria Math" w:hAnsi="Cambria Math"/>
                    </w:rPr>
                  </w:rPrChange>
                </w:rPr>
                <m:t>(NOxemissions,i-NOxOBM,i)</m:t>
              </m:r>
            </m:e>
          </m:nary>
        </m:oMath>
      </m:oMathPara>
    </w:p>
    <w:p w14:paraId="5CDE10B4" w14:textId="4FA54255" w:rsidR="004133C8" w:rsidRPr="006467DB" w:rsidRDefault="00682C5A" w:rsidP="001A3EB2">
      <w:pPr>
        <w:pStyle w:val="Textkrper"/>
        <w:spacing w:before="120"/>
        <w:ind w:left="2268" w:right="1140"/>
        <w:rPr>
          <w:spacing w:val="-2"/>
          <w:lang w:val="en-GB"/>
        </w:rPr>
      </w:pPr>
      <w:r w:rsidRPr="006467DB">
        <w:rPr>
          <w:lang w:val="en-GB"/>
        </w:rPr>
        <w:t>σ</w:t>
      </w:r>
      <w:r w:rsidR="004133C8" w:rsidRPr="006467DB">
        <w:rPr>
          <w:spacing w:val="-4"/>
          <w:lang w:val="en-GB"/>
        </w:rPr>
        <w:t xml:space="preserve"> </w:t>
      </w:r>
      <w:r w:rsidR="004133C8" w:rsidRPr="006467DB">
        <w:rPr>
          <w:lang w:val="en-GB"/>
        </w:rPr>
        <w:t>shall be</w:t>
      </w:r>
      <w:r w:rsidR="004133C8" w:rsidRPr="006467DB">
        <w:rPr>
          <w:spacing w:val="-2"/>
          <w:lang w:val="en-GB"/>
        </w:rPr>
        <w:t xml:space="preserve"> </w:t>
      </w:r>
      <w:r w:rsidR="004133C8" w:rsidRPr="006467DB">
        <w:rPr>
          <w:lang w:val="en-GB"/>
        </w:rPr>
        <w:t>calculated as</w:t>
      </w:r>
      <w:r w:rsidR="004133C8" w:rsidRPr="006467DB">
        <w:rPr>
          <w:spacing w:val="-1"/>
          <w:lang w:val="en-GB"/>
        </w:rPr>
        <w:t xml:space="preserve"> </w:t>
      </w:r>
      <w:r w:rsidR="004133C8" w:rsidRPr="006467DB">
        <w:rPr>
          <w:lang w:val="en-GB"/>
        </w:rPr>
        <w:t>the</w:t>
      </w:r>
      <w:r w:rsidR="004133C8" w:rsidRPr="006467DB">
        <w:rPr>
          <w:spacing w:val="-1"/>
          <w:lang w:val="en-GB"/>
        </w:rPr>
        <w:t xml:space="preserve"> </w:t>
      </w:r>
      <w:r w:rsidR="004133C8" w:rsidRPr="006467DB">
        <w:rPr>
          <w:lang w:val="en-GB"/>
        </w:rPr>
        <w:t>root-mean-square</w:t>
      </w:r>
      <w:r w:rsidR="004133C8" w:rsidRPr="006467DB">
        <w:rPr>
          <w:spacing w:val="-2"/>
          <w:lang w:val="en-GB"/>
        </w:rPr>
        <w:t xml:space="preserve"> </w:t>
      </w:r>
      <w:r w:rsidR="004133C8" w:rsidRPr="006467DB">
        <w:rPr>
          <w:lang w:val="en-GB"/>
        </w:rPr>
        <w:t>of the</w:t>
      </w:r>
      <w:r w:rsidR="004133C8" w:rsidRPr="006467DB">
        <w:rPr>
          <w:spacing w:val="-2"/>
          <w:lang w:val="en-GB"/>
        </w:rPr>
        <w:t xml:space="preserve"> </w:t>
      </w:r>
      <w:r w:rsidR="004133C8" w:rsidRPr="006467DB">
        <w:rPr>
          <w:lang w:val="en-GB"/>
        </w:rPr>
        <w:t xml:space="preserve">differences over all </w:t>
      </w:r>
      <w:r w:rsidR="004133C8" w:rsidRPr="006467DB">
        <w:rPr>
          <w:spacing w:val="-2"/>
          <w:lang w:val="en-GB"/>
        </w:rPr>
        <w:t>tests:</w:t>
      </w:r>
    </w:p>
    <w:p w14:paraId="0E065AB0" w14:textId="24D1D17B" w:rsidR="00682C5A" w:rsidRPr="006467DB" w:rsidRDefault="00682C5A" w:rsidP="001A3EB2">
      <w:pPr>
        <w:pStyle w:val="Textkrper"/>
        <w:spacing w:before="120"/>
        <w:ind w:left="2268" w:right="1140"/>
        <w:rPr>
          <w:lang w:val="en-GB"/>
        </w:rPr>
      </w:pPr>
      <m:oMathPara>
        <m:oMath>
          <m:r>
            <w:rPr>
              <w:rFonts w:ascii="Cambria Math" w:hAnsi="Cambria Math"/>
              <w:lang w:val="en-GB"/>
              <w:rPrChange w:id="7763" w:author="OICA" w:date="2025-09-03T16:46:00Z" w16du:dateUtc="2025-09-03T14:46:00Z">
                <w:rPr>
                  <w:rFonts w:ascii="Cambria Math" w:hAnsi="Cambria Math"/>
                </w:rPr>
              </w:rPrChange>
            </w:rPr>
            <m:t>σ=</m:t>
          </m:r>
          <m:f>
            <m:fPr>
              <m:ctrlPr>
                <w:rPr>
                  <w:rFonts w:ascii="Cambria Math" w:eastAsiaTheme="minorEastAsia" w:hAnsi="Cambria Math" w:cstheme="minorBidi"/>
                  <w:i/>
                  <w:kern w:val="2"/>
                  <w:sz w:val="24"/>
                  <w:szCs w:val="24"/>
                  <w:lang w:val="en-GB" w:eastAsia="ja-JP"/>
                  <w14:ligatures w14:val="standardContextual"/>
                </w:rPr>
              </m:ctrlPr>
            </m:fPr>
            <m:num>
              <m:r>
                <w:rPr>
                  <w:rFonts w:ascii="Cambria Math" w:hAnsi="Cambria Math"/>
                  <w:lang w:val="en-GB"/>
                  <w:rPrChange w:id="7764" w:author="OICA" w:date="2025-09-03T16:46:00Z" w16du:dateUtc="2025-09-03T14:46:00Z">
                    <w:rPr>
                      <w:rFonts w:ascii="Cambria Math" w:hAnsi="Cambria Math"/>
                    </w:rPr>
                  </w:rPrChange>
                </w:rPr>
                <m:t>1</m:t>
              </m:r>
            </m:num>
            <m:den>
              <m:r>
                <w:rPr>
                  <w:rFonts w:ascii="Cambria Math" w:hAnsi="Cambria Math"/>
                  <w:lang w:val="en-GB"/>
                  <w:rPrChange w:id="7765" w:author="OICA" w:date="2025-09-03T16:46:00Z" w16du:dateUtc="2025-09-03T14:46:00Z">
                    <w:rPr>
                      <w:rFonts w:ascii="Cambria Math" w:hAnsi="Cambria Math"/>
                    </w:rPr>
                  </w:rPrChange>
                </w:rPr>
                <m:t>9</m:t>
              </m:r>
            </m:den>
          </m:f>
          <m:rad>
            <m:radPr>
              <m:degHide m:val="1"/>
              <m:ctrlPr>
                <w:rPr>
                  <w:rFonts w:ascii="Cambria Math" w:eastAsiaTheme="minorEastAsia" w:hAnsi="Cambria Math" w:cstheme="minorBidi"/>
                  <w:i/>
                  <w:kern w:val="2"/>
                  <w:sz w:val="24"/>
                  <w:szCs w:val="24"/>
                  <w:lang w:val="en-GB" w:eastAsia="ja-JP"/>
                  <w14:ligatures w14:val="standardContextual"/>
                </w:rPr>
              </m:ctrlPr>
            </m:radPr>
            <m:deg/>
            <m:e>
              <m:nary>
                <m:naryPr>
                  <m:chr m:val="∑"/>
                  <m:limLoc m:val="undOvr"/>
                  <m:ctrlPr>
                    <w:rPr>
                      <w:rFonts w:ascii="Cambria Math" w:eastAsiaTheme="minorEastAsia" w:hAnsi="Cambria Math" w:cstheme="minorBidi"/>
                      <w:i/>
                      <w:kern w:val="2"/>
                      <w:sz w:val="24"/>
                      <w:szCs w:val="24"/>
                      <w:lang w:val="en-GB" w:eastAsia="ja-JP"/>
                      <w14:ligatures w14:val="standardContextual"/>
                    </w:rPr>
                  </m:ctrlPr>
                </m:naryPr>
                <m:sub>
                  <m:r>
                    <w:rPr>
                      <w:rFonts w:ascii="Cambria Math" w:hAnsi="Cambria Math"/>
                      <w:lang w:val="en-GB"/>
                      <w:rPrChange w:id="7766" w:author="OICA" w:date="2025-09-03T16:46:00Z" w16du:dateUtc="2025-09-03T14:46:00Z">
                        <w:rPr>
                          <w:rFonts w:ascii="Cambria Math" w:hAnsi="Cambria Math"/>
                        </w:rPr>
                      </w:rPrChange>
                    </w:rPr>
                    <m:t xml:space="preserve">i=1 </m:t>
                  </m:r>
                </m:sub>
                <m:sup>
                  <m:r>
                    <w:rPr>
                      <w:rFonts w:ascii="Cambria Math" w:hAnsi="Cambria Math"/>
                      <w:lang w:val="en-GB"/>
                      <w:rPrChange w:id="7767" w:author="OICA" w:date="2025-09-03T16:46:00Z" w16du:dateUtc="2025-09-03T14:46:00Z">
                        <w:rPr>
                          <w:rFonts w:ascii="Cambria Math" w:hAnsi="Cambria Math"/>
                        </w:rPr>
                      </w:rPrChange>
                    </w:rPr>
                    <m:t>10</m:t>
                  </m:r>
                </m:sup>
                <m:e>
                  <m:sSup>
                    <m:sSupPr>
                      <m:ctrlPr>
                        <w:rPr>
                          <w:rFonts w:ascii="Cambria Math" w:eastAsiaTheme="minorEastAsia" w:hAnsi="Cambria Math" w:cstheme="minorBidi"/>
                          <w:i/>
                          <w:kern w:val="2"/>
                          <w:sz w:val="24"/>
                          <w:szCs w:val="24"/>
                          <w:lang w:val="en-GB" w:eastAsia="ja-JP"/>
                          <w14:ligatures w14:val="standardContextual"/>
                        </w:rPr>
                      </m:ctrlPr>
                    </m:sSupPr>
                    <m:e>
                      <m:r>
                        <w:rPr>
                          <w:rFonts w:ascii="Cambria Math" w:hAnsi="Cambria Math"/>
                          <w:lang w:val="en-GB"/>
                          <w:rPrChange w:id="7768" w:author="OICA" w:date="2025-09-03T16:46:00Z" w16du:dateUtc="2025-09-03T14:46:00Z">
                            <w:rPr>
                              <w:rFonts w:ascii="Cambria Math" w:hAnsi="Cambria Math"/>
                            </w:rPr>
                          </w:rPrChange>
                        </w:rPr>
                        <m:t>(NOxemissions,i-NOxOBM,i)</m:t>
                      </m:r>
                    </m:e>
                    <m:sup>
                      <m:r>
                        <w:rPr>
                          <w:rFonts w:ascii="Cambria Math" w:hAnsi="Cambria Math"/>
                          <w:lang w:val="en-GB"/>
                          <w:rPrChange w:id="7769" w:author="OICA" w:date="2025-09-03T16:46:00Z" w16du:dateUtc="2025-09-03T14:46:00Z">
                            <w:rPr>
                              <w:rFonts w:ascii="Cambria Math" w:hAnsi="Cambria Math"/>
                            </w:rPr>
                          </w:rPrChange>
                        </w:rPr>
                        <m:t>2</m:t>
                      </m:r>
                    </m:sup>
                  </m:sSup>
                </m:e>
              </m:nary>
            </m:e>
          </m:rad>
        </m:oMath>
      </m:oMathPara>
    </w:p>
    <w:p w14:paraId="1AD0C50B" w14:textId="77777777" w:rsidR="004133C8" w:rsidRPr="006467DB" w:rsidRDefault="004133C8" w:rsidP="001A3EB2">
      <w:pPr>
        <w:pStyle w:val="Textkrper"/>
        <w:spacing w:before="120"/>
        <w:ind w:left="2268" w:right="1140"/>
        <w:rPr>
          <w:lang w:val="en-GB"/>
        </w:rPr>
      </w:pPr>
      <w:r w:rsidRPr="006467DB">
        <w:rPr>
          <w:lang w:val="en-GB"/>
        </w:rPr>
        <w:t>The</w:t>
      </w:r>
      <w:r w:rsidRPr="006467DB">
        <w:rPr>
          <w:spacing w:val="-3"/>
          <w:lang w:val="en-GB"/>
        </w:rPr>
        <w:t xml:space="preserve"> </w:t>
      </w:r>
      <w:r w:rsidRPr="006467DB">
        <w:rPr>
          <w:lang w:val="en-GB"/>
        </w:rPr>
        <w:t>OBM family shall</w:t>
      </w:r>
      <w:r w:rsidRPr="006467DB">
        <w:rPr>
          <w:spacing w:val="-1"/>
          <w:lang w:val="en-GB"/>
        </w:rPr>
        <w:t xml:space="preserve"> </w:t>
      </w:r>
      <w:r w:rsidRPr="006467DB">
        <w:rPr>
          <w:lang w:val="en-GB"/>
        </w:rPr>
        <w:t>be</w:t>
      </w:r>
      <w:r w:rsidRPr="006467DB">
        <w:rPr>
          <w:spacing w:val="-1"/>
          <w:lang w:val="en-GB"/>
        </w:rPr>
        <w:t xml:space="preserve"> </w:t>
      </w:r>
      <w:r w:rsidRPr="006467DB">
        <w:rPr>
          <w:lang w:val="en-GB"/>
        </w:rPr>
        <w:t>compliant in</w:t>
      </w:r>
      <w:r w:rsidRPr="006467DB">
        <w:rPr>
          <w:spacing w:val="-1"/>
          <w:lang w:val="en-GB"/>
        </w:rPr>
        <w:t xml:space="preserve"> </w:t>
      </w:r>
      <w:r w:rsidRPr="006467DB">
        <w:rPr>
          <w:lang w:val="en-GB"/>
        </w:rPr>
        <w:t>the</w:t>
      </w:r>
      <w:r w:rsidRPr="006467DB">
        <w:rPr>
          <w:spacing w:val="-1"/>
          <w:lang w:val="en-GB"/>
        </w:rPr>
        <w:t xml:space="preserve"> </w:t>
      </w:r>
      <w:r w:rsidRPr="006467DB">
        <w:rPr>
          <w:lang w:val="en-GB"/>
        </w:rPr>
        <w:t xml:space="preserve">following </w:t>
      </w:r>
      <w:r w:rsidRPr="006467DB">
        <w:rPr>
          <w:spacing w:val="-2"/>
          <w:lang w:val="en-GB"/>
        </w:rPr>
        <w:t>cases:</w:t>
      </w:r>
    </w:p>
    <w:p w14:paraId="5623E932" w14:textId="79F8F8D8" w:rsidR="004133C8" w:rsidRPr="000B5879" w:rsidRDefault="000B5879" w:rsidP="000B5879">
      <w:pPr>
        <w:spacing w:before="120"/>
        <w:ind w:left="2835" w:right="1140" w:hanging="567"/>
        <w:jc w:val="both"/>
        <w:rPr>
          <w:sz w:val="20"/>
          <w:szCs w:val="20"/>
          <w:lang w:val="en-GB"/>
          <w:rPrChange w:id="7770" w:author="Kleiser, Alexander (ETB/3)" w:date="2025-09-24T14:12:00Z" w16du:dateUtc="2025-09-24T12:12:00Z">
            <w:rPr>
              <w:lang w:val="en-GB"/>
            </w:rPr>
          </w:rPrChange>
        </w:rPr>
        <w:pPrChange w:id="7771" w:author="Kleiser, Alexander (ETB/3)" w:date="2025-09-24T14:12:00Z" w16du:dateUtc="2025-09-24T12:12:00Z">
          <w:pPr>
            <w:pStyle w:val="Listenabsatz"/>
            <w:numPr>
              <w:numId w:val="5"/>
            </w:numPr>
            <w:spacing w:before="120"/>
            <w:ind w:left="2835" w:right="1140" w:hanging="567"/>
            <w:jc w:val="both"/>
          </w:pPr>
        </w:pPrChange>
      </w:pPr>
      <w:r w:rsidRPr="006467DB">
        <w:rPr>
          <w:sz w:val="20"/>
          <w:szCs w:val="20"/>
        </w:rPr>
        <w:t>(a)</w:t>
      </w:r>
      <w:r w:rsidRPr="006467DB">
        <w:rPr>
          <w:sz w:val="20"/>
          <w:szCs w:val="20"/>
        </w:rPr>
        <w:tab/>
      </w:r>
      <w:r w:rsidR="004133C8" w:rsidRPr="000B5879">
        <w:rPr>
          <w:sz w:val="20"/>
          <w:szCs w:val="20"/>
          <w:lang w:val="en-GB"/>
          <w:rPrChange w:id="7772" w:author="Kleiser, Alexander (ETB/3)" w:date="2025-09-24T14:12:00Z" w16du:dateUtc="2025-09-24T12:12:00Z">
            <w:rPr>
              <w:lang w:val="en-GB"/>
            </w:rPr>
          </w:rPrChange>
        </w:rPr>
        <w:t>If</w:t>
      </w:r>
      <w:r w:rsidR="004133C8" w:rsidRPr="000B5879">
        <w:rPr>
          <w:spacing w:val="-2"/>
          <w:sz w:val="20"/>
          <w:szCs w:val="20"/>
          <w:lang w:val="en-GB"/>
          <w:rPrChange w:id="7773" w:author="Kleiser, Alexander (ETB/3)" w:date="2025-09-24T14:12:00Z" w16du:dateUtc="2025-09-24T12:12:00Z">
            <w:rPr>
              <w:spacing w:val="-2"/>
              <w:lang w:val="en-GB"/>
            </w:rPr>
          </w:rPrChange>
        </w:rPr>
        <w:t xml:space="preserve"> </w:t>
      </w:r>
      <w:r w:rsidR="00682C5A" w:rsidRPr="000B5879">
        <w:rPr>
          <w:lang w:val="en-GB"/>
        </w:rPr>
        <w:t>∆</w:t>
      </w:r>
      <w:r w:rsidR="004133C8" w:rsidRPr="000B5879">
        <w:rPr>
          <w:spacing w:val="-1"/>
          <w:sz w:val="20"/>
          <w:szCs w:val="20"/>
          <w:lang w:val="en-GB"/>
          <w:rPrChange w:id="7774" w:author="Kleiser, Alexander (ETB/3)" w:date="2025-09-24T14:12:00Z" w16du:dateUtc="2025-09-24T12:12:00Z">
            <w:rPr>
              <w:spacing w:val="-1"/>
              <w:lang w:val="en-GB"/>
            </w:rPr>
          </w:rPrChange>
        </w:rPr>
        <w:t xml:space="preserve"> </w:t>
      </w:r>
      <w:r w:rsidR="004133C8" w:rsidRPr="000B5879">
        <w:rPr>
          <w:sz w:val="20"/>
          <w:szCs w:val="20"/>
          <w:lang w:val="en-GB"/>
          <w:rPrChange w:id="7775" w:author="Kleiser, Alexander (ETB/3)" w:date="2025-09-24T14:12:00Z" w16du:dateUtc="2025-09-24T12:12:00Z">
            <w:rPr>
              <w:lang w:val="en-GB"/>
            </w:rPr>
          </w:rPrChange>
        </w:rPr>
        <w:t>is equal</w:t>
      </w:r>
      <w:r w:rsidR="004133C8" w:rsidRPr="000B5879">
        <w:rPr>
          <w:spacing w:val="-1"/>
          <w:sz w:val="20"/>
          <w:szCs w:val="20"/>
          <w:lang w:val="en-GB"/>
          <w:rPrChange w:id="7776" w:author="Kleiser, Alexander (ETB/3)" w:date="2025-09-24T14:12:00Z" w16du:dateUtc="2025-09-24T12:12:00Z">
            <w:rPr>
              <w:spacing w:val="-1"/>
              <w:lang w:val="en-GB"/>
            </w:rPr>
          </w:rPrChange>
        </w:rPr>
        <w:t xml:space="preserve"> </w:t>
      </w:r>
      <w:r w:rsidR="004133C8" w:rsidRPr="000B5879">
        <w:rPr>
          <w:sz w:val="20"/>
          <w:szCs w:val="20"/>
          <w:lang w:val="en-GB"/>
          <w:rPrChange w:id="7777" w:author="Kleiser, Alexander (ETB/3)" w:date="2025-09-24T14:12:00Z" w16du:dateUtc="2025-09-24T12:12:00Z">
            <w:rPr>
              <w:lang w:val="en-GB"/>
            </w:rPr>
          </w:rPrChange>
        </w:rPr>
        <w:t xml:space="preserve">or smaller than </w:t>
      </w:r>
      <w:r w:rsidR="004133C8" w:rsidRPr="000B5879">
        <w:rPr>
          <w:spacing w:val="-2"/>
          <w:sz w:val="20"/>
          <w:szCs w:val="20"/>
          <w:lang w:val="en-GB"/>
          <w:rPrChange w:id="7778" w:author="Kleiser, Alexander (ETB/3)" w:date="2025-09-24T14:12:00Z" w16du:dateUtc="2025-09-24T12:12:00Z">
            <w:rPr>
              <w:spacing w:val="-2"/>
              <w:lang w:val="en-GB"/>
            </w:rPr>
          </w:rPrChange>
        </w:rPr>
        <w:t>zero.</w:t>
      </w:r>
    </w:p>
    <w:p w14:paraId="3AB617D4" w14:textId="2A85D71E" w:rsidR="004133C8" w:rsidRPr="000B5879" w:rsidRDefault="000B5879" w:rsidP="000B5879">
      <w:pPr>
        <w:tabs>
          <w:tab w:val="left" w:pos="1088"/>
        </w:tabs>
        <w:spacing w:before="120"/>
        <w:ind w:left="2268" w:right="1140"/>
        <w:jc w:val="both"/>
        <w:rPr>
          <w:sz w:val="20"/>
          <w:szCs w:val="20"/>
          <w:lang w:val="en-GB"/>
          <w:rPrChange w:id="7779" w:author="Kleiser, Alexander (ETB/3)" w:date="2025-09-24T14:12:00Z" w16du:dateUtc="2025-09-24T12:12:00Z">
            <w:rPr>
              <w:lang w:val="en-GB"/>
            </w:rPr>
          </w:rPrChange>
        </w:rPr>
        <w:pPrChange w:id="7780" w:author="Kleiser, Alexander (ETB/3)" w:date="2025-09-24T14:12:00Z" w16du:dateUtc="2025-09-24T12:12:00Z">
          <w:pPr>
            <w:pStyle w:val="Listenabsatz"/>
            <w:numPr>
              <w:numId w:val="5"/>
            </w:numPr>
            <w:tabs>
              <w:tab w:val="left" w:pos="1088"/>
            </w:tabs>
            <w:spacing w:before="120"/>
            <w:ind w:left="2268" w:right="1140" w:firstLine="0"/>
            <w:jc w:val="both"/>
          </w:pPr>
        </w:pPrChange>
      </w:pPr>
      <w:r w:rsidRPr="006467DB">
        <w:rPr>
          <w:sz w:val="20"/>
          <w:szCs w:val="20"/>
        </w:rPr>
        <w:t>(b)</w:t>
      </w:r>
      <w:r w:rsidRPr="006467DB">
        <w:rPr>
          <w:sz w:val="20"/>
          <w:szCs w:val="20"/>
        </w:rPr>
        <w:tab/>
      </w:r>
      <w:r w:rsidR="004133C8" w:rsidRPr="000B5879">
        <w:rPr>
          <w:sz w:val="20"/>
          <w:szCs w:val="20"/>
          <w:lang w:val="en-GB"/>
          <w:rPrChange w:id="7781" w:author="Kleiser, Alexander (ETB/3)" w:date="2025-09-24T14:12:00Z" w16du:dateUtc="2025-09-24T12:12:00Z">
            <w:rPr>
              <w:lang w:val="en-GB"/>
            </w:rPr>
          </w:rPrChange>
        </w:rPr>
        <w:t xml:space="preserve">If </w:t>
      </w:r>
      <w:r w:rsidR="00682C5A" w:rsidRPr="000B5879">
        <w:rPr>
          <w:lang w:val="en-GB"/>
        </w:rPr>
        <w:t>∆</w:t>
      </w:r>
      <w:r w:rsidR="004133C8" w:rsidRPr="000B5879">
        <w:rPr>
          <w:sz w:val="20"/>
          <w:szCs w:val="20"/>
          <w:lang w:val="en-GB"/>
          <w:rPrChange w:id="7782" w:author="Kleiser, Alexander (ETB/3)" w:date="2025-09-24T14:12:00Z" w16du:dateUtc="2025-09-24T12:12:00Z">
            <w:rPr>
              <w:lang w:val="en-GB"/>
            </w:rPr>
          </w:rPrChange>
        </w:rPr>
        <w:t xml:space="preserve"> is greater than zero but smaller than 30% of the applicable NOx limit, and </w:t>
      </w:r>
      <w:r w:rsidR="00781445" w:rsidRPr="000B5879">
        <w:rPr>
          <w:lang w:val="en-GB"/>
        </w:rPr>
        <w:t>σ</w:t>
      </w:r>
      <w:r w:rsidR="004133C8" w:rsidRPr="000B5879">
        <w:rPr>
          <w:sz w:val="20"/>
          <w:szCs w:val="20"/>
          <w:lang w:val="en-GB"/>
          <w:rPrChange w:id="7783" w:author="Kleiser, Alexander (ETB/3)" w:date="2025-09-24T14:12:00Z" w16du:dateUtc="2025-09-24T12:12:00Z">
            <w:rPr>
              <w:lang w:val="en-GB"/>
            </w:rPr>
          </w:rPrChange>
        </w:rPr>
        <w:t xml:space="preserve"> is less than 50% of the applicable NOx limit.</w:t>
      </w:r>
    </w:p>
    <w:p w14:paraId="76BCF2BC" w14:textId="41D4E9E9" w:rsidR="004133C8" w:rsidRPr="006467DB" w:rsidRDefault="004133C8" w:rsidP="001A3EB2">
      <w:pPr>
        <w:pStyle w:val="Textkrper"/>
        <w:spacing w:before="120"/>
        <w:ind w:left="2268" w:right="1140"/>
        <w:rPr>
          <w:lang w:val="en-GB"/>
          <w:rPrChange w:id="7784" w:author="OICA" w:date="2025-09-03T16:46:00Z" w16du:dateUtc="2025-09-03T14:46:00Z">
            <w:rPr/>
          </w:rPrChange>
        </w:rPr>
      </w:pPr>
      <w:r w:rsidRPr="006467DB">
        <w:rPr>
          <w:lang w:val="en-GB"/>
          <w:rPrChange w:id="7785" w:author="OICA" w:date="2025-09-03T16:46:00Z" w16du:dateUtc="2025-09-03T14:46:00Z">
            <w:rPr/>
          </w:rPrChange>
        </w:rPr>
        <w:t>In any other case, the OBM family shall be non-compliant, and the procedure of paragraph 7</w:t>
      </w:r>
      <w:r w:rsidR="003C3105" w:rsidRPr="006467DB">
        <w:rPr>
          <w:lang w:val="en-GB"/>
          <w:rPrChange w:id="7786" w:author="OICA" w:date="2025-09-03T16:46:00Z" w16du:dateUtc="2025-09-03T14:46:00Z">
            <w:rPr/>
          </w:rPrChange>
        </w:rPr>
        <w:t>.</w:t>
      </w:r>
      <w:r w:rsidRPr="006467DB">
        <w:rPr>
          <w:lang w:val="en-GB"/>
          <w:rPrChange w:id="7787" w:author="OICA" w:date="2025-09-03T16:46:00Z" w16du:dateUtc="2025-09-03T14:46:00Z">
            <w:rPr/>
          </w:rPrChange>
        </w:rPr>
        <w:t xml:space="preserve"> shall apply.</w:t>
      </w:r>
    </w:p>
    <w:p w14:paraId="49B90484" w14:textId="4ABD6674" w:rsidR="004133C8" w:rsidRPr="000B5879" w:rsidRDefault="000B5879" w:rsidP="000B5879">
      <w:pPr>
        <w:tabs>
          <w:tab w:val="left" w:pos="2401"/>
        </w:tabs>
        <w:spacing w:before="120"/>
        <w:ind w:left="2268" w:right="1140" w:hanging="1134"/>
        <w:rPr>
          <w:sz w:val="20"/>
          <w:szCs w:val="20"/>
          <w:lang w:val="en-GB"/>
          <w:rPrChange w:id="7788" w:author="Kleiser, Alexander (ETB/3)" w:date="2025-09-24T14:12:00Z" w16du:dateUtc="2025-09-24T12:12:00Z">
            <w:rPr>
              <w:lang w:val="en-GB"/>
            </w:rPr>
          </w:rPrChange>
        </w:rPr>
        <w:pPrChange w:id="7789" w:author="Kleiser, Alexander (ETB/3)" w:date="2025-09-24T14:12:00Z" w16du:dateUtc="2025-09-24T12:12:00Z">
          <w:pPr>
            <w:pStyle w:val="Listenabsatz"/>
            <w:numPr>
              <w:numId w:val="48"/>
            </w:numPr>
            <w:tabs>
              <w:tab w:val="left" w:pos="2401"/>
            </w:tabs>
            <w:spacing w:before="120"/>
            <w:ind w:left="2268" w:right="1140" w:hanging="1134"/>
          </w:pPr>
        </w:pPrChange>
      </w:pPr>
      <w:r w:rsidRPr="006467DB">
        <w:rPr>
          <w:sz w:val="20"/>
          <w:szCs w:val="20"/>
          <w:lang w:val="en-GB"/>
        </w:rPr>
        <w:t>2.</w:t>
      </w:r>
      <w:r w:rsidRPr="006467DB">
        <w:rPr>
          <w:sz w:val="20"/>
          <w:szCs w:val="20"/>
          <w:lang w:val="en-GB"/>
        </w:rPr>
        <w:tab/>
      </w:r>
      <w:r w:rsidR="004133C8" w:rsidRPr="000B5879">
        <w:rPr>
          <w:sz w:val="20"/>
          <w:szCs w:val="20"/>
          <w:lang w:val="en-GB"/>
          <w:rPrChange w:id="7790" w:author="Kleiser, Alexander (ETB/3)" w:date="2025-09-24T14:12:00Z" w16du:dateUtc="2025-09-24T12:12:00Z">
            <w:rPr>
              <w:lang w:val="en-GB"/>
            </w:rPr>
          </w:rPrChange>
        </w:rPr>
        <w:t xml:space="preserve">Compliance criteria according to Part A, paragraph </w:t>
      </w:r>
      <w:r w:rsidR="004133C8" w:rsidRPr="000B5879">
        <w:rPr>
          <w:lang w:val="en-GB"/>
          <w:rPrChange w:id="7791" w:author="Kleiser, Alexander (ETB/3)" w:date="2025-09-24T14:12:00Z" w16du:dateUtc="2025-09-24T12:12:00Z">
            <w:rPr/>
          </w:rPrChange>
        </w:rPr>
        <w:fldChar w:fldCharType="begin"/>
      </w:r>
      <w:r w:rsidR="004133C8" w:rsidRPr="000B5879">
        <w:rPr>
          <w:lang w:val="en-GB"/>
          <w:rPrChange w:id="7792" w:author="Kleiser, Alexander (ETB/3)" w:date="2025-09-24T14:12:00Z" w16du:dateUtc="2025-09-24T12:12:00Z">
            <w:rPr/>
          </w:rPrChange>
        </w:rPr>
        <w:instrText>HYPERLINK \l "_bookmark65"</w:instrText>
      </w:r>
      <w:r w:rsidR="004133C8" w:rsidRPr="006903C5">
        <w:rPr>
          <w:lang w:val="en-GB"/>
        </w:rPr>
      </w:r>
      <w:r w:rsidR="004133C8" w:rsidRPr="000B5879">
        <w:rPr>
          <w:lang w:val="en-GB"/>
          <w:rPrChange w:id="7793" w:author="Kleiser, Alexander (ETB/3)" w:date="2025-09-24T14:12:00Z" w16du:dateUtc="2025-09-24T12:12:00Z">
            <w:rPr/>
          </w:rPrChange>
        </w:rPr>
        <w:fldChar w:fldCharType="separate"/>
      </w:r>
      <w:r w:rsidR="004133C8" w:rsidRPr="000B5879">
        <w:rPr>
          <w:sz w:val="20"/>
          <w:szCs w:val="20"/>
          <w:lang w:val="en-GB"/>
          <w:rPrChange w:id="7794" w:author="Kleiser, Alexander (ETB/3)" w:date="2025-09-24T14:12:00Z" w16du:dateUtc="2025-09-24T12:12:00Z">
            <w:rPr>
              <w:lang w:val="en-GB"/>
            </w:rPr>
          </w:rPrChange>
        </w:rPr>
        <w:t>1.2</w:t>
      </w:r>
      <w:r w:rsidR="004133C8" w:rsidRPr="000B5879">
        <w:rPr>
          <w:lang w:val="en-GB"/>
          <w:rPrChange w:id="7795" w:author="Kleiser, Alexander (ETB/3)" w:date="2025-09-24T14:12:00Z" w16du:dateUtc="2025-09-24T12:12:00Z">
            <w:rPr/>
          </w:rPrChange>
        </w:rPr>
        <w:fldChar w:fldCharType="end"/>
      </w:r>
    </w:p>
    <w:p w14:paraId="59EF1D49" w14:textId="27BBA80C" w:rsidR="004133C8" w:rsidRPr="006467DB" w:rsidRDefault="004133C8" w:rsidP="001A3EB2">
      <w:pPr>
        <w:pStyle w:val="Textkrper"/>
        <w:spacing w:before="120"/>
        <w:ind w:left="2268" w:right="1140"/>
        <w:rPr>
          <w:lang w:val="en-GB"/>
        </w:rPr>
      </w:pPr>
      <w:r w:rsidRPr="006467DB">
        <w:rPr>
          <w:lang w:val="en-GB"/>
        </w:rPr>
        <w:t xml:space="preserve">If the emissions test result is equal or greater than </w:t>
      </w:r>
      <w:r w:rsidR="003C3105" w:rsidRPr="006467DB">
        <w:rPr>
          <w:lang w:val="en-GB"/>
        </w:rPr>
        <w:t>2.5</w:t>
      </w:r>
      <w:r w:rsidRPr="006467DB">
        <w:rPr>
          <w:lang w:val="en-GB"/>
        </w:rPr>
        <w:t xml:space="preserve"> times the applicable emission limit for PM or NOx, specific compliance criteria shall apply based on the results of the single test.</w:t>
      </w:r>
      <w:r w:rsidRPr="006467DB">
        <w:rPr>
          <w:spacing w:val="40"/>
          <w:lang w:val="en-GB"/>
        </w:rPr>
        <w:t xml:space="preserve"> </w:t>
      </w:r>
      <w:r w:rsidRPr="006467DB">
        <w:rPr>
          <w:lang w:val="en-GB"/>
        </w:rPr>
        <w:t xml:space="preserve">The results from such tests shall not be considered for compliance according to Part A, paragraph </w:t>
      </w:r>
      <w:r w:rsidRPr="006467DB">
        <w:rPr>
          <w:lang w:val="en-GB"/>
          <w:rPrChange w:id="7796" w:author="OICA" w:date="2025-09-03T16:46:00Z" w16du:dateUtc="2025-09-03T14:46:00Z">
            <w:rPr/>
          </w:rPrChange>
        </w:rPr>
        <w:fldChar w:fldCharType="begin"/>
      </w:r>
      <w:r w:rsidRPr="006467DB">
        <w:rPr>
          <w:lang w:val="en-GB"/>
          <w:rPrChange w:id="7797" w:author="OICA" w:date="2025-09-03T16:46:00Z" w16du:dateUtc="2025-09-03T14:46:00Z">
            <w:rPr/>
          </w:rPrChange>
        </w:rPr>
        <w:instrText>HYPERLINK \l "_bookmark64"</w:instrText>
      </w:r>
      <w:r w:rsidRPr="006903C5">
        <w:rPr>
          <w:lang w:val="en-GB"/>
        </w:rPr>
      </w:r>
      <w:r w:rsidRPr="006467DB">
        <w:rPr>
          <w:lang w:val="en-GB"/>
          <w:rPrChange w:id="7798" w:author="OICA" w:date="2025-09-03T16:46:00Z" w16du:dateUtc="2025-09-03T14:46:00Z">
            <w:rPr/>
          </w:rPrChange>
        </w:rPr>
        <w:fldChar w:fldCharType="separate"/>
      </w:r>
      <w:r w:rsidRPr="006467DB">
        <w:rPr>
          <w:lang w:val="en-GB"/>
        </w:rPr>
        <w:t>1.1.</w:t>
      </w:r>
      <w:r w:rsidRPr="006467DB">
        <w:rPr>
          <w:lang w:val="en-GB"/>
          <w:rPrChange w:id="7799" w:author="OICA" w:date="2025-09-03T16:46:00Z" w16du:dateUtc="2025-09-03T14:46:00Z">
            <w:rPr/>
          </w:rPrChange>
        </w:rPr>
        <w:fldChar w:fldCharType="end"/>
      </w:r>
    </w:p>
    <w:p w14:paraId="4543517C" w14:textId="77777777" w:rsidR="004133C8" w:rsidRPr="006467DB" w:rsidRDefault="004133C8" w:rsidP="001A3EB2">
      <w:pPr>
        <w:pStyle w:val="Textkrper"/>
        <w:spacing w:before="120"/>
        <w:ind w:left="2268" w:right="1140"/>
        <w:rPr>
          <w:lang w:val="en-GB"/>
        </w:rPr>
      </w:pPr>
      <w:r w:rsidRPr="006467DB">
        <w:rPr>
          <w:lang w:val="en-GB"/>
        </w:rPr>
        <w:t>The</w:t>
      </w:r>
      <w:r w:rsidRPr="006467DB">
        <w:rPr>
          <w:spacing w:val="-3"/>
          <w:lang w:val="en-GB"/>
        </w:rPr>
        <w:t xml:space="preserve"> </w:t>
      </w:r>
      <w:r w:rsidRPr="006467DB">
        <w:rPr>
          <w:lang w:val="en-GB"/>
        </w:rPr>
        <w:t>OBM family shall</w:t>
      </w:r>
      <w:r w:rsidRPr="006467DB">
        <w:rPr>
          <w:spacing w:val="-1"/>
          <w:lang w:val="en-GB"/>
        </w:rPr>
        <w:t xml:space="preserve"> </w:t>
      </w:r>
      <w:r w:rsidRPr="006467DB">
        <w:rPr>
          <w:lang w:val="en-GB"/>
        </w:rPr>
        <w:t>be</w:t>
      </w:r>
      <w:r w:rsidRPr="006467DB">
        <w:rPr>
          <w:spacing w:val="-1"/>
          <w:lang w:val="en-GB"/>
        </w:rPr>
        <w:t xml:space="preserve"> </w:t>
      </w:r>
      <w:r w:rsidRPr="006467DB">
        <w:rPr>
          <w:lang w:val="en-GB"/>
        </w:rPr>
        <w:t>compliant in</w:t>
      </w:r>
      <w:r w:rsidRPr="006467DB">
        <w:rPr>
          <w:spacing w:val="-1"/>
          <w:lang w:val="en-GB"/>
        </w:rPr>
        <w:t xml:space="preserve"> </w:t>
      </w:r>
      <w:r w:rsidRPr="006467DB">
        <w:rPr>
          <w:lang w:val="en-GB"/>
        </w:rPr>
        <w:t>the</w:t>
      </w:r>
      <w:r w:rsidRPr="006467DB">
        <w:rPr>
          <w:spacing w:val="-1"/>
          <w:lang w:val="en-GB"/>
        </w:rPr>
        <w:t xml:space="preserve"> </w:t>
      </w:r>
      <w:r w:rsidRPr="006467DB">
        <w:rPr>
          <w:lang w:val="en-GB"/>
        </w:rPr>
        <w:t xml:space="preserve">following </w:t>
      </w:r>
      <w:r w:rsidRPr="006467DB">
        <w:rPr>
          <w:spacing w:val="-2"/>
          <w:lang w:val="en-GB"/>
        </w:rPr>
        <w:t>cases:</w:t>
      </w:r>
    </w:p>
    <w:p w14:paraId="4299E554" w14:textId="1D634F1A" w:rsidR="004133C8" w:rsidRPr="000B5879" w:rsidRDefault="000B5879" w:rsidP="000B5879">
      <w:pPr>
        <w:tabs>
          <w:tab w:val="left" w:pos="2127"/>
        </w:tabs>
        <w:spacing w:before="120"/>
        <w:ind w:left="2835" w:right="1140" w:hanging="567"/>
        <w:jc w:val="both"/>
        <w:rPr>
          <w:sz w:val="20"/>
          <w:szCs w:val="20"/>
          <w:lang w:val="en-GB"/>
          <w:rPrChange w:id="7800" w:author="Kleiser, Alexander (ETB/3)" w:date="2025-09-24T14:12:00Z" w16du:dateUtc="2025-09-24T12:12:00Z">
            <w:rPr>
              <w:lang w:val="en-GB"/>
            </w:rPr>
          </w:rPrChange>
        </w:rPr>
        <w:pPrChange w:id="7801" w:author="Kleiser, Alexander (ETB/3)" w:date="2025-09-24T14:12:00Z" w16du:dateUtc="2025-09-24T12:12:00Z">
          <w:pPr>
            <w:pStyle w:val="Listenabsatz"/>
            <w:numPr>
              <w:numId w:val="49"/>
            </w:numPr>
            <w:tabs>
              <w:tab w:val="left" w:pos="2127"/>
            </w:tabs>
            <w:spacing w:before="120"/>
            <w:ind w:left="2835" w:right="1140" w:hanging="567"/>
            <w:jc w:val="both"/>
          </w:pPr>
        </w:pPrChange>
      </w:pPr>
      <w:r w:rsidRPr="006467DB">
        <w:rPr>
          <w:sz w:val="20"/>
          <w:szCs w:val="20"/>
        </w:rPr>
        <w:t>(a)</w:t>
      </w:r>
      <w:r w:rsidRPr="006467DB">
        <w:rPr>
          <w:sz w:val="20"/>
          <w:szCs w:val="20"/>
        </w:rPr>
        <w:tab/>
      </w:r>
      <w:r w:rsidR="004133C8" w:rsidRPr="000B5879">
        <w:rPr>
          <w:sz w:val="20"/>
          <w:szCs w:val="20"/>
          <w:lang w:val="en-GB"/>
          <w:rPrChange w:id="7802" w:author="Kleiser, Alexander (ETB/3)" w:date="2025-09-24T14:12:00Z" w16du:dateUtc="2025-09-24T12:12:00Z">
            <w:rPr>
              <w:lang w:val="en-GB"/>
            </w:rPr>
          </w:rPrChange>
        </w:rPr>
        <w:t>When the emissions test result is equal or greater than 2</w:t>
      </w:r>
      <w:r w:rsidR="003C3105" w:rsidRPr="000B5879">
        <w:rPr>
          <w:sz w:val="20"/>
          <w:szCs w:val="20"/>
          <w:lang w:val="en-GB"/>
          <w:rPrChange w:id="7803" w:author="Kleiser, Alexander (ETB/3)" w:date="2025-09-24T14:12:00Z" w16du:dateUtc="2025-09-24T12:12:00Z">
            <w:rPr>
              <w:lang w:val="en-GB"/>
            </w:rPr>
          </w:rPrChange>
        </w:rPr>
        <w:t>.5</w:t>
      </w:r>
      <w:r w:rsidR="004133C8" w:rsidRPr="000B5879">
        <w:rPr>
          <w:sz w:val="20"/>
          <w:szCs w:val="20"/>
          <w:lang w:val="en-GB"/>
          <w:rPrChange w:id="7804" w:author="Kleiser, Alexander (ETB/3)" w:date="2025-09-24T14:12:00Z" w16du:dateUtc="2025-09-24T12:12:00Z">
            <w:rPr>
              <w:lang w:val="en-GB"/>
            </w:rPr>
          </w:rPrChange>
        </w:rPr>
        <w:t xml:space="preserve"> times the applicable emission limit for PM:</w:t>
      </w:r>
    </w:p>
    <w:p w14:paraId="24FF94D8" w14:textId="7A38AF85" w:rsidR="004133C8" w:rsidRPr="006467DB" w:rsidRDefault="00D06198" w:rsidP="00D06198">
      <w:pPr>
        <w:pStyle w:val="Listenabsatz"/>
        <w:tabs>
          <w:tab w:val="left" w:pos="1088"/>
        </w:tabs>
        <w:spacing w:before="120"/>
        <w:ind w:left="2835" w:right="1140" w:firstLine="0"/>
        <w:jc w:val="both"/>
        <w:rPr>
          <w:sz w:val="20"/>
          <w:szCs w:val="20"/>
          <w:lang w:val="en-GB"/>
        </w:rPr>
      </w:pPr>
      <w:r w:rsidRPr="006467DB">
        <w:rPr>
          <w:sz w:val="20"/>
          <w:szCs w:val="20"/>
          <w:lang w:val="en-GB"/>
        </w:rPr>
        <w:t>(</w:t>
      </w:r>
      <w:proofErr w:type="spellStart"/>
      <w:r w:rsidRPr="006467DB">
        <w:rPr>
          <w:sz w:val="20"/>
          <w:szCs w:val="20"/>
          <w:lang w:val="en-GB"/>
        </w:rPr>
        <w:t>i</w:t>
      </w:r>
      <w:proofErr w:type="spellEnd"/>
      <w:r w:rsidRPr="006467DB">
        <w:rPr>
          <w:sz w:val="20"/>
          <w:szCs w:val="20"/>
          <w:lang w:val="en-GB"/>
        </w:rPr>
        <w:t>)</w:t>
      </w:r>
      <w:r w:rsidRPr="006467DB">
        <w:rPr>
          <w:sz w:val="20"/>
          <w:szCs w:val="20"/>
          <w:lang w:val="en-GB"/>
        </w:rPr>
        <w:tab/>
      </w:r>
      <w:r w:rsidR="004133C8" w:rsidRPr="006467DB">
        <w:rPr>
          <w:sz w:val="20"/>
          <w:szCs w:val="20"/>
          <w:lang w:val="en-GB"/>
        </w:rPr>
        <w:t>If the OBM monitoring status for PM is set to ‘Error’ following the OBM trip corresponding to the emissions test.</w:t>
      </w:r>
    </w:p>
    <w:p w14:paraId="56A05895" w14:textId="3B94932B" w:rsidR="004133C8" w:rsidRPr="000B5879" w:rsidRDefault="000B5879" w:rsidP="000B5879">
      <w:pPr>
        <w:tabs>
          <w:tab w:val="left" w:pos="1088"/>
        </w:tabs>
        <w:spacing w:before="120"/>
        <w:ind w:left="2268" w:right="1140"/>
        <w:jc w:val="both"/>
        <w:rPr>
          <w:sz w:val="20"/>
          <w:szCs w:val="20"/>
          <w:lang w:val="en-GB"/>
          <w:rPrChange w:id="7805" w:author="Kleiser, Alexander (ETB/3)" w:date="2025-09-24T14:12:00Z" w16du:dateUtc="2025-09-24T12:12:00Z">
            <w:rPr>
              <w:lang w:val="en-GB"/>
            </w:rPr>
          </w:rPrChange>
        </w:rPr>
        <w:pPrChange w:id="7806" w:author="Kleiser, Alexander (ETB/3)" w:date="2025-09-24T14:12:00Z" w16du:dateUtc="2025-09-24T12:12:00Z">
          <w:pPr>
            <w:pStyle w:val="Listenabsatz"/>
            <w:numPr>
              <w:numId w:val="49"/>
            </w:numPr>
            <w:tabs>
              <w:tab w:val="left" w:pos="1088"/>
            </w:tabs>
            <w:spacing w:before="120"/>
            <w:ind w:left="2268" w:right="1140" w:firstLine="0"/>
            <w:jc w:val="both"/>
          </w:pPr>
        </w:pPrChange>
      </w:pPr>
      <w:r w:rsidRPr="006467DB">
        <w:rPr>
          <w:sz w:val="20"/>
          <w:szCs w:val="20"/>
        </w:rPr>
        <w:t>(b)</w:t>
      </w:r>
      <w:r w:rsidRPr="006467DB">
        <w:rPr>
          <w:sz w:val="20"/>
          <w:szCs w:val="20"/>
        </w:rPr>
        <w:tab/>
      </w:r>
      <w:r w:rsidR="004133C8" w:rsidRPr="000B5879">
        <w:rPr>
          <w:sz w:val="20"/>
          <w:szCs w:val="20"/>
          <w:lang w:val="en-GB"/>
          <w:rPrChange w:id="7807" w:author="Kleiser, Alexander (ETB/3)" w:date="2025-09-24T14:12:00Z" w16du:dateUtc="2025-09-24T12:12:00Z">
            <w:rPr>
              <w:lang w:val="en-GB"/>
            </w:rPr>
          </w:rPrChange>
        </w:rPr>
        <w:t>When the emissions test result is equal or greater than 2</w:t>
      </w:r>
      <w:r w:rsidR="003C3105" w:rsidRPr="000B5879">
        <w:rPr>
          <w:sz w:val="20"/>
          <w:szCs w:val="20"/>
          <w:lang w:val="en-GB"/>
          <w:rPrChange w:id="7808" w:author="Kleiser, Alexander (ETB/3)" w:date="2025-09-24T14:12:00Z" w16du:dateUtc="2025-09-24T12:12:00Z">
            <w:rPr>
              <w:lang w:val="en-GB"/>
            </w:rPr>
          </w:rPrChange>
        </w:rPr>
        <w:t>.5</w:t>
      </w:r>
      <w:r w:rsidR="004133C8" w:rsidRPr="000B5879">
        <w:rPr>
          <w:sz w:val="20"/>
          <w:szCs w:val="20"/>
          <w:lang w:val="en-GB"/>
          <w:rPrChange w:id="7809" w:author="Kleiser, Alexander (ETB/3)" w:date="2025-09-24T14:12:00Z" w16du:dateUtc="2025-09-24T12:12:00Z">
            <w:rPr>
              <w:lang w:val="en-GB"/>
            </w:rPr>
          </w:rPrChange>
        </w:rPr>
        <w:t xml:space="preserve"> times the applicable emission limit for NOx:</w:t>
      </w:r>
    </w:p>
    <w:p w14:paraId="607328AA" w14:textId="52F6506A" w:rsidR="004133C8" w:rsidRPr="000B5879" w:rsidRDefault="000B5879" w:rsidP="000B5879">
      <w:pPr>
        <w:tabs>
          <w:tab w:val="left" w:pos="1654"/>
        </w:tabs>
        <w:spacing w:before="120"/>
        <w:ind w:left="2835" w:right="1140"/>
        <w:jc w:val="both"/>
        <w:rPr>
          <w:sz w:val="20"/>
          <w:szCs w:val="20"/>
          <w:lang w:val="en-GB"/>
          <w:rPrChange w:id="7810" w:author="Kleiser, Alexander (ETB/3)" w:date="2025-09-24T14:12:00Z" w16du:dateUtc="2025-09-24T12:12:00Z">
            <w:rPr>
              <w:lang w:val="en-GB"/>
            </w:rPr>
          </w:rPrChange>
        </w:rPr>
        <w:pPrChange w:id="7811" w:author="Kleiser, Alexander (ETB/3)" w:date="2025-09-24T14:12:00Z" w16du:dateUtc="2025-09-24T12:12:00Z">
          <w:pPr>
            <w:pStyle w:val="Listenabsatz"/>
            <w:numPr>
              <w:numId w:val="50"/>
            </w:numPr>
            <w:tabs>
              <w:tab w:val="left" w:pos="1654"/>
            </w:tabs>
            <w:spacing w:before="120"/>
            <w:ind w:left="2835" w:right="1140" w:firstLine="0"/>
            <w:jc w:val="both"/>
          </w:pPr>
        </w:pPrChange>
      </w:pPr>
      <w:r w:rsidRPr="006467DB">
        <w:rPr>
          <w:sz w:val="20"/>
          <w:szCs w:val="20"/>
          <w:lang w:val="en-GB"/>
        </w:rPr>
        <w:t>(</w:t>
      </w:r>
      <w:proofErr w:type="spellStart"/>
      <w:r w:rsidRPr="006467DB">
        <w:rPr>
          <w:sz w:val="20"/>
          <w:szCs w:val="20"/>
          <w:lang w:val="en-GB"/>
        </w:rPr>
        <w:t>i</w:t>
      </w:r>
      <w:proofErr w:type="spellEnd"/>
      <w:r w:rsidRPr="006467DB">
        <w:rPr>
          <w:sz w:val="20"/>
          <w:szCs w:val="20"/>
          <w:lang w:val="en-GB"/>
        </w:rPr>
        <w:t>)</w:t>
      </w:r>
      <w:r w:rsidRPr="006467DB">
        <w:rPr>
          <w:sz w:val="20"/>
          <w:szCs w:val="20"/>
          <w:lang w:val="en-GB"/>
        </w:rPr>
        <w:tab/>
      </w:r>
      <w:r w:rsidR="004133C8" w:rsidRPr="000B5879">
        <w:rPr>
          <w:sz w:val="20"/>
          <w:szCs w:val="20"/>
          <w:lang w:val="en-GB"/>
          <w:rPrChange w:id="7812" w:author="Kleiser, Alexander (ETB/3)" w:date="2025-09-24T14:12:00Z" w16du:dateUtc="2025-09-24T12:12:00Z">
            <w:rPr>
              <w:lang w:val="en-GB"/>
            </w:rPr>
          </w:rPrChange>
        </w:rPr>
        <w:t>If the OBM monitoring status for NOx is set to ‘Error’ following the OBM trip corresponding to the emissions test.</w:t>
      </w:r>
    </w:p>
    <w:p w14:paraId="3CEBE81C" w14:textId="5D0D64C3" w:rsidR="004133C8" w:rsidRPr="006467DB" w:rsidRDefault="00D06198" w:rsidP="00D06198">
      <w:pPr>
        <w:pStyle w:val="Listenabsatz"/>
        <w:tabs>
          <w:tab w:val="left" w:pos="1088"/>
        </w:tabs>
        <w:spacing w:before="120"/>
        <w:ind w:left="2835" w:right="1140" w:firstLine="0"/>
        <w:jc w:val="both"/>
        <w:rPr>
          <w:sz w:val="20"/>
          <w:szCs w:val="20"/>
          <w:lang w:val="en-GB"/>
        </w:rPr>
      </w:pPr>
      <w:r w:rsidRPr="006467DB">
        <w:rPr>
          <w:sz w:val="20"/>
          <w:szCs w:val="20"/>
          <w:lang w:val="en-GB"/>
        </w:rPr>
        <w:t>(ii)</w:t>
      </w:r>
      <w:r w:rsidRPr="006467DB">
        <w:rPr>
          <w:sz w:val="20"/>
          <w:szCs w:val="20"/>
          <w:lang w:val="en-GB"/>
        </w:rPr>
        <w:tab/>
      </w:r>
      <w:r w:rsidR="004133C8" w:rsidRPr="006467DB">
        <w:rPr>
          <w:sz w:val="20"/>
          <w:szCs w:val="20"/>
          <w:lang w:val="en-GB"/>
        </w:rPr>
        <w:t xml:space="preserve">If the OBM monitoring status for NOx is not set to ‘Error’ after the OBM trip corresponding to the emissions test, and the difference between the distance- specific NOx emissions measured during the emissions test and the ‘Distance- specific NOx’ for the OBM trip </w:t>
      </w:r>
      <w:r w:rsidR="004133C8" w:rsidRPr="006467DB">
        <w:rPr>
          <w:sz w:val="20"/>
          <w:szCs w:val="20"/>
          <w:lang w:val="en-GB"/>
        </w:rPr>
        <w:lastRenderedPageBreak/>
        <w:t xml:space="preserve">(parameter 2.5 of </w:t>
      </w:r>
      <w:r w:rsidR="001F4A14" w:rsidRPr="006467DB">
        <w:rPr>
          <w:sz w:val="20"/>
          <w:szCs w:val="20"/>
          <w:lang w:val="en-GB"/>
        </w:rPr>
        <w:t>Annex 1</w:t>
      </w:r>
      <w:r w:rsidR="004133C8" w:rsidRPr="006467DB">
        <w:rPr>
          <w:sz w:val="20"/>
          <w:szCs w:val="20"/>
          <w:lang w:val="en-GB"/>
        </w:rPr>
        <w:t>) is equal to or less than 30% of the distance-specific NOx emissions measured during the emissions test (i.e., the OBM system does not underreport NOx emissions during the test by more than 30%).</w:t>
      </w:r>
    </w:p>
    <w:p w14:paraId="413458A8" w14:textId="54BDF2AC" w:rsidR="004133C8" w:rsidRPr="006467DB" w:rsidRDefault="004133C8" w:rsidP="009D2450">
      <w:pPr>
        <w:pStyle w:val="Listenabsatz"/>
        <w:tabs>
          <w:tab w:val="left" w:pos="1088"/>
        </w:tabs>
        <w:spacing w:before="120"/>
        <w:ind w:left="2268" w:right="1140" w:firstLine="0"/>
        <w:jc w:val="both"/>
        <w:rPr>
          <w:sz w:val="20"/>
          <w:szCs w:val="20"/>
          <w:lang w:val="en-GB"/>
        </w:rPr>
      </w:pPr>
      <w:r w:rsidRPr="006467DB">
        <w:rPr>
          <w:sz w:val="20"/>
          <w:szCs w:val="20"/>
          <w:lang w:val="en-GB"/>
        </w:rPr>
        <w:t xml:space="preserve">In any other case, the OBM family shall be non-compliant, and the procedure of paragraph </w:t>
      </w:r>
      <w:r w:rsidRPr="006467DB">
        <w:rPr>
          <w:lang w:val="en-GB"/>
          <w:rPrChange w:id="7813" w:author="OICA" w:date="2025-09-03T16:46:00Z" w16du:dateUtc="2025-09-03T14:46:00Z">
            <w:rPr/>
          </w:rPrChange>
        </w:rPr>
        <w:fldChar w:fldCharType="begin"/>
      </w:r>
      <w:r w:rsidRPr="006467DB">
        <w:rPr>
          <w:lang w:val="en-GB"/>
          <w:rPrChange w:id="7814" w:author="OICA" w:date="2025-09-03T16:46:00Z" w16du:dateUtc="2025-09-03T14:46:00Z">
            <w:rPr/>
          </w:rPrChange>
        </w:rPr>
        <w:instrText>HYPERLINK \l "_bookmark67"</w:instrText>
      </w:r>
      <w:r w:rsidRPr="006903C5">
        <w:rPr>
          <w:lang w:val="en-GB"/>
        </w:rPr>
      </w:r>
      <w:r w:rsidRPr="006467DB">
        <w:rPr>
          <w:lang w:val="en-GB"/>
          <w:rPrChange w:id="7815" w:author="OICA" w:date="2025-09-03T16:46:00Z" w16du:dateUtc="2025-09-03T14:46:00Z">
            <w:rPr/>
          </w:rPrChange>
        </w:rPr>
        <w:fldChar w:fldCharType="separate"/>
      </w:r>
      <w:r w:rsidRPr="006467DB">
        <w:rPr>
          <w:sz w:val="20"/>
          <w:szCs w:val="20"/>
          <w:lang w:val="en-GB"/>
        </w:rPr>
        <w:t>8</w:t>
      </w:r>
      <w:r w:rsidRPr="006467DB">
        <w:rPr>
          <w:lang w:val="en-GB"/>
          <w:rPrChange w:id="7816" w:author="OICA" w:date="2025-09-03T16:46:00Z" w16du:dateUtc="2025-09-03T14:46:00Z">
            <w:rPr/>
          </w:rPrChange>
        </w:rPr>
        <w:fldChar w:fldCharType="end"/>
      </w:r>
      <w:r w:rsidR="006D0D06" w:rsidRPr="006467DB">
        <w:rPr>
          <w:lang w:val="en-GB"/>
          <w:rPrChange w:id="7817" w:author="OICA" w:date="2025-09-03T16:46:00Z" w16du:dateUtc="2025-09-03T14:46:00Z">
            <w:rPr/>
          </w:rPrChange>
        </w:rPr>
        <w:t>.</w:t>
      </w:r>
      <w:r w:rsidRPr="006467DB">
        <w:rPr>
          <w:sz w:val="20"/>
          <w:szCs w:val="20"/>
          <w:lang w:val="en-GB"/>
        </w:rPr>
        <w:t xml:space="preserve"> shall apply.</w:t>
      </w:r>
    </w:p>
    <w:p w14:paraId="41F90C81" w14:textId="4AFB1E1B" w:rsidR="00150954" w:rsidRPr="006467DB" w:rsidRDefault="004133C8" w:rsidP="003A280E">
      <w:pPr>
        <w:pageBreakBefore/>
        <w:widowControl/>
        <w:autoSpaceDE/>
        <w:autoSpaceDN/>
        <w:spacing w:before="240" w:after="60" w:line="259" w:lineRule="auto"/>
        <w:ind w:left="1134" w:right="1111" w:hanging="1134"/>
        <w:rPr>
          <w:rFonts w:eastAsia="Yu Mincho"/>
          <w:b/>
          <w:bCs/>
          <w:sz w:val="28"/>
          <w:szCs w:val="28"/>
          <w:lang w:val="en-GB" w:eastAsia="ja-JP"/>
          <w:rPrChange w:id="7818" w:author="OICA" w:date="2025-09-03T16:46:00Z" w16du:dateUtc="2025-09-03T14:46:00Z">
            <w:rPr>
              <w:rFonts w:eastAsia="Yu Mincho"/>
              <w:b/>
              <w:bCs/>
              <w:sz w:val="28"/>
              <w:szCs w:val="28"/>
              <w:lang w:val="fr-FR" w:eastAsia="ja-JP"/>
            </w:rPr>
          </w:rPrChange>
        </w:rPr>
      </w:pPr>
      <w:r w:rsidRPr="006467DB">
        <w:rPr>
          <w:rFonts w:eastAsia="Yu Mincho"/>
          <w:b/>
          <w:bCs/>
          <w:sz w:val="28"/>
          <w:szCs w:val="28"/>
          <w:lang w:val="en-GB" w:eastAsia="ja-JP"/>
          <w:rPrChange w:id="7819" w:author="OICA" w:date="2025-09-03T16:46:00Z" w16du:dateUtc="2025-09-03T14:46:00Z">
            <w:rPr>
              <w:rFonts w:eastAsia="Yu Mincho"/>
              <w:b/>
              <w:bCs/>
              <w:sz w:val="28"/>
              <w:szCs w:val="28"/>
              <w:lang w:val="fr-FR" w:eastAsia="ja-JP"/>
            </w:rPr>
          </w:rPrChange>
        </w:rPr>
        <w:lastRenderedPageBreak/>
        <w:t>A</w:t>
      </w:r>
      <w:r w:rsidR="00F11239" w:rsidRPr="006467DB">
        <w:rPr>
          <w:rFonts w:eastAsia="Yu Mincho"/>
          <w:b/>
          <w:bCs/>
          <w:sz w:val="28"/>
          <w:szCs w:val="28"/>
          <w:lang w:val="en-GB" w:eastAsia="ja-JP"/>
          <w:rPrChange w:id="7820" w:author="OICA" w:date="2025-09-03T16:46:00Z" w16du:dateUtc="2025-09-03T14:46:00Z">
            <w:rPr>
              <w:rFonts w:eastAsia="Yu Mincho"/>
              <w:b/>
              <w:bCs/>
              <w:sz w:val="28"/>
              <w:szCs w:val="28"/>
              <w:lang w:val="fr-FR" w:eastAsia="ja-JP"/>
            </w:rPr>
          </w:rPrChange>
        </w:rPr>
        <w:t>nnex</w:t>
      </w:r>
      <w:r w:rsidRPr="006467DB">
        <w:rPr>
          <w:rFonts w:eastAsia="Yu Mincho"/>
          <w:b/>
          <w:bCs/>
          <w:sz w:val="28"/>
          <w:szCs w:val="28"/>
          <w:lang w:val="en-GB" w:eastAsia="ja-JP"/>
          <w:rPrChange w:id="7821" w:author="OICA" w:date="2025-09-03T16:46:00Z" w16du:dateUtc="2025-09-03T14:46:00Z">
            <w:rPr>
              <w:rFonts w:eastAsia="Yu Mincho"/>
              <w:b/>
              <w:bCs/>
              <w:sz w:val="28"/>
              <w:szCs w:val="28"/>
              <w:lang w:val="fr-FR" w:eastAsia="ja-JP"/>
            </w:rPr>
          </w:rPrChange>
        </w:rPr>
        <w:t xml:space="preserve"> </w:t>
      </w:r>
      <w:r w:rsidR="4E364359" w:rsidRPr="006467DB">
        <w:rPr>
          <w:rFonts w:eastAsia="Yu Mincho"/>
          <w:b/>
          <w:bCs/>
          <w:sz w:val="28"/>
          <w:szCs w:val="28"/>
          <w:lang w:val="en-GB" w:eastAsia="ja-JP"/>
          <w:rPrChange w:id="7822" w:author="OICA" w:date="2025-09-03T16:46:00Z" w16du:dateUtc="2025-09-03T14:46:00Z">
            <w:rPr>
              <w:rFonts w:eastAsia="Yu Mincho"/>
              <w:b/>
              <w:bCs/>
              <w:sz w:val="28"/>
              <w:szCs w:val="28"/>
              <w:lang w:val="fr-FR" w:eastAsia="ja-JP"/>
            </w:rPr>
          </w:rPrChange>
        </w:rPr>
        <w:t>8</w:t>
      </w:r>
    </w:p>
    <w:p w14:paraId="66C7361D" w14:textId="56989E9C" w:rsidR="004133C8" w:rsidRPr="006467DB" w:rsidRDefault="004133C8" w:rsidP="00320BF4">
      <w:pPr>
        <w:widowControl/>
        <w:suppressAutoHyphens/>
        <w:autoSpaceDE/>
        <w:autoSpaceDN/>
        <w:spacing w:before="240" w:after="60"/>
        <w:ind w:left="426"/>
        <w:outlineLvl w:val="0"/>
        <w:rPr>
          <w:b/>
          <w:sz w:val="28"/>
          <w:szCs w:val="28"/>
          <w:lang w:val="en-GB" w:eastAsia="fr-FR"/>
          <w:rPrChange w:id="7823" w:author="OICA" w:date="2025-09-03T16:46:00Z" w16du:dateUtc="2025-09-03T14:46:00Z">
            <w:rPr>
              <w:b/>
              <w:sz w:val="28"/>
              <w:szCs w:val="28"/>
              <w:lang w:val="fr-FR" w:eastAsia="fr-FR"/>
            </w:rPr>
          </w:rPrChange>
        </w:rPr>
      </w:pPr>
      <w:r w:rsidRPr="006467DB">
        <w:rPr>
          <w:b/>
          <w:sz w:val="28"/>
          <w:szCs w:val="28"/>
          <w:lang w:val="en-GB" w:eastAsia="fr-FR"/>
          <w:rPrChange w:id="7824" w:author="OICA" w:date="2025-09-03T16:46:00Z" w16du:dateUtc="2025-09-03T14:46:00Z">
            <w:rPr>
              <w:b/>
              <w:sz w:val="28"/>
              <w:szCs w:val="28"/>
              <w:lang w:val="fr-FR" w:eastAsia="fr-FR"/>
            </w:rPr>
          </w:rPrChange>
        </w:rPr>
        <w:t>E</w:t>
      </w:r>
      <w:r w:rsidR="001C3955" w:rsidRPr="006467DB">
        <w:rPr>
          <w:b/>
          <w:sz w:val="28"/>
          <w:szCs w:val="28"/>
          <w:lang w:val="en-GB" w:eastAsia="fr-FR"/>
          <w:rPrChange w:id="7825" w:author="OICA" w:date="2025-09-03T16:46:00Z" w16du:dateUtc="2025-09-03T14:46:00Z">
            <w:rPr>
              <w:b/>
              <w:sz w:val="28"/>
              <w:szCs w:val="28"/>
              <w:lang w:val="fr-FR" w:eastAsia="fr-FR"/>
            </w:rPr>
          </w:rPrChange>
        </w:rPr>
        <w:t>nvironmental vehicle passport</w:t>
      </w:r>
    </w:p>
    <w:p w14:paraId="56E60819" w14:textId="05AF1DB7" w:rsidR="001B2867" w:rsidRPr="000B5879" w:rsidRDefault="000B5879" w:rsidP="000B5879">
      <w:pPr>
        <w:tabs>
          <w:tab w:val="left" w:pos="2268"/>
        </w:tabs>
        <w:spacing w:before="250"/>
        <w:ind w:left="2268" w:right="1140" w:hanging="1134"/>
        <w:rPr>
          <w:b/>
          <w:sz w:val="20"/>
          <w:szCs w:val="20"/>
          <w:lang w:val="en-GB"/>
          <w:rPrChange w:id="7826" w:author="Kleiser, Alexander (ETB/3)" w:date="2025-09-24T14:12:00Z" w16du:dateUtc="2025-09-24T12:12:00Z">
            <w:rPr>
              <w:b/>
              <w:lang w:val="en-GB"/>
            </w:rPr>
          </w:rPrChange>
        </w:rPr>
        <w:pPrChange w:id="7827" w:author="Kleiser, Alexander (ETB/3)" w:date="2025-09-24T14:12:00Z" w16du:dateUtc="2025-09-24T12:12:00Z">
          <w:pPr>
            <w:pStyle w:val="Listenabsatz"/>
            <w:numPr>
              <w:numId w:val="20"/>
            </w:numPr>
            <w:tabs>
              <w:tab w:val="left" w:pos="2268"/>
            </w:tabs>
            <w:spacing w:before="250"/>
            <w:ind w:left="2268" w:right="1140" w:hanging="1134"/>
          </w:pPr>
        </w:pPrChange>
      </w:pPr>
      <w:r w:rsidRPr="006467DB">
        <w:rPr>
          <w:sz w:val="20"/>
          <w:szCs w:val="20"/>
        </w:rPr>
        <w:t>1.</w:t>
      </w:r>
      <w:r w:rsidRPr="006467DB">
        <w:rPr>
          <w:sz w:val="20"/>
          <w:szCs w:val="20"/>
        </w:rPr>
        <w:tab/>
      </w:r>
      <w:r w:rsidR="001B2867" w:rsidRPr="000B5879">
        <w:rPr>
          <w:sz w:val="20"/>
          <w:szCs w:val="20"/>
          <w:lang w:val="en-GB"/>
          <w:rPrChange w:id="7828" w:author="Kleiser, Alexander (ETB/3)" w:date="2025-09-24T14:12:00Z" w16du:dateUtc="2025-09-24T12:12:00Z">
            <w:rPr>
              <w:lang w:val="en-GB"/>
            </w:rPr>
          </w:rPrChange>
        </w:rPr>
        <w:t>Introduction</w:t>
      </w:r>
    </w:p>
    <w:p w14:paraId="0F60C9C8" w14:textId="5C8B758F" w:rsidR="004133C8" w:rsidRPr="000B5879" w:rsidRDefault="000B5879" w:rsidP="000B5879">
      <w:pPr>
        <w:tabs>
          <w:tab w:val="left" w:pos="1088"/>
          <w:tab w:val="left" w:pos="2268"/>
        </w:tabs>
        <w:spacing w:before="120"/>
        <w:ind w:left="2268" w:right="1140" w:hanging="1134"/>
        <w:jc w:val="both"/>
        <w:rPr>
          <w:sz w:val="20"/>
          <w:szCs w:val="20"/>
          <w:lang w:val="en-GB"/>
          <w:rPrChange w:id="7829" w:author="Kleiser, Alexander (ETB/3)" w:date="2025-09-24T14:12:00Z" w16du:dateUtc="2025-09-24T12:12:00Z">
            <w:rPr>
              <w:lang w:val="en-GB"/>
            </w:rPr>
          </w:rPrChange>
        </w:rPr>
        <w:pPrChange w:id="7830" w:author="Kleiser, Alexander (ETB/3)" w:date="2025-09-24T14:12:00Z" w16du:dateUtc="2025-09-24T12:12:00Z">
          <w:pPr>
            <w:pStyle w:val="Listenabsatz"/>
            <w:numPr>
              <w:ilvl w:val="1"/>
              <w:numId w:val="22"/>
            </w:numPr>
            <w:tabs>
              <w:tab w:val="left" w:pos="1088"/>
              <w:tab w:val="left" w:pos="2268"/>
            </w:tabs>
            <w:spacing w:before="120"/>
            <w:ind w:left="2268" w:right="1140" w:hanging="1134"/>
            <w:jc w:val="both"/>
          </w:pPr>
        </w:pPrChange>
      </w:pPr>
      <w:r w:rsidRPr="006467DB">
        <w:rPr>
          <w:sz w:val="20"/>
          <w:szCs w:val="20"/>
          <w:lang w:val="en-GB"/>
        </w:rPr>
        <w:t>1.1</w:t>
      </w:r>
      <w:ins w:id="7831"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832" w:author="Kleiser, Alexander (ETB/3)" w:date="2025-09-24T14:12:00Z" w16du:dateUtc="2025-09-24T12:12:00Z">
            <w:rPr>
              <w:lang w:val="en-GB"/>
            </w:rPr>
          </w:rPrChange>
        </w:rPr>
        <w:t>This Annex describes the requirements related to the environmental vehicle passport (EVP). It provides the format and data about the vehicle type to be covered, as well as the off-board communication methods for the EVP.</w:t>
      </w:r>
    </w:p>
    <w:p w14:paraId="0F29A79F" w14:textId="6BE6EC8A" w:rsidR="004133C8" w:rsidRPr="000B5879" w:rsidRDefault="000B5879" w:rsidP="000B5879">
      <w:pPr>
        <w:tabs>
          <w:tab w:val="left" w:pos="2268"/>
        </w:tabs>
        <w:spacing w:before="250"/>
        <w:ind w:left="2268" w:right="1140" w:hanging="1134"/>
        <w:rPr>
          <w:sz w:val="20"/>
          <w:szCs w:val="20"/>
          <w:lang w:val="en-GB"/>
          <w:rPrChange w:id="7833" w:author="Kleiser, Alexander (ETB/3)" w:date="2025-09-24T14:12:00Z" w16du:dateUtc="2025-09-24T12:12:00Z">
            <w:rPr>
              <w:lang w:val="en-GB"/>
            </w:rPr>
          </w:rPrChange>
        </w:rPr>
        <w:pPrChange w:id="7834" w:author="Kleiser, Alexander (ETB/3)" w:date="2025-09-24T14:12:00Z" w16du:dateUtc="2025-09-24T12:12:00Z">
          <w:pPr>
            <w:pStyle w:val="Listenabsatz"/>
            <w:numPr>
              <w:numId w:val="20"/>
            </w:numPr>
            <w:tabs>
              <w:tab w:val="left" w:pos="2268"/>
            </w:tabs>
            <w:spacing w:before="250"/>
            <w:ind w:left="2268" w:right="1140" w:hanging="1134"/>
          </w:pPr>
        </w:pPrChange>
      </w:pPr>
      <w:r w:rsidRPr="006467DB">
        <w:rPr>
          <w:sz w:val="20"/>
          <w:szCs w:val="20"/>
        </w:rPr>
        <w:t>2.</w:t>
      </w:r>
      <w:r w:rsidRPr="006467DB">
        <w:rPr>
          <w:sz w:val="20"/>
          <w:szCs w:val="20"/>
        </w:rPr>
        <w:tab/>
      </w:r>
      <w:r w:rsidR="004133C8" w:rsidRPr="000B5879">
        <w:rPr>
          <w:sz w:val="20"/>
          <w:szCs w:val="20"/>
          <w:lang w:val="en-GB"/>
          <w:rPrChange w:id="7835" w:author="Kleiser, Alexander (ETB/3)" w:date="2025-09-24T14:12:00Z" w16du:dateUtc="2025-09-24T12:12:00Z">
            <w:rPr>
              <w:lang w:val="en-GB"/>
            </w:rPr>
          </w:rPrChange>
        </w:rPr>
        <w:t>Data requirements</w:t>
      </w:r>
    </w:p>
    <w:p w14:paraId="4C102773" w14:textId="0133DAE2" w:rsidR="004133C8" w:rsidRPr="000B5879" w:rsidRDefault="000B5879" w:rsidP="000B5879">
      <w:pPr>
        <w:tabs>
          <w:tab w:val="left" w:pos="1088"/>
          <w:tab w:val="left" w:pos="2268"/>
        </w:tabs>
        <w:spacing w:before="120"/>
        <w:ind w:left="2268" w:right="1140" w:hanging="1134"/>
        <w:jc w:val="both"/>
        <w:rPr>
          <w:sz w:val="20"/>
          <w:szCs w:val="20"/>
          <w:lang w:val="en-GB"/>
          <w:rPrChange w:id="7836" w:author="Kleiser, Alexander (ETB/3)" w:date="2025-09-24T14:12:00Z" w16du:dateUtc="2025-09-24T12:12:00Z">
            <w:rPr>
              <w:lang w:val="en-GB"/>
            </w:rPr>
          </w:rPrChange>
        </w:rPr>
        <w:pPrChange w:id="7837" w:author="Kleiser, Alexander (ETB/3)" w:date="2025-09-24T14:12:00Z" w16du:dateUtc="2025-09-24T12:12:00Z">
          <w:pPr>
            <w:pStyle w:val="Listenabsatz"/>
            <w:numPr>
              <w:ilvl w:val="1"/>
              <w:numId w:val="21"/>
            </w:numPr>
            <w:tabs>
              <w:tab w:val="left" w:pos="1088"/>
              <w:tab w:val="left" w:pos="2268"/>
            </w:tabs>
            <w:spacing w:before="120"/>
            <w:ind w:left="2268" w:right="1140" w:hanging="1134"/>
            <w:jc w:val="both"/>
          </w:pPr>
        </w:pPrChange>
      </w:pPr>
      <w:r w:rsidRPr="006467DB">
        <w:rPr>
          <w:sz w:val="20"/>
          <w:szCs w:val="20"/>
          <w:lang w:val="en-GB"/>
        </w:rPr>
        <w:t>2.1</w:t>
      </w:r>
      <w:ins w:id="7838"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839" w:author="Kleiser, Alexander (ETB/3)" w:date="2025-09-24T14:12:00Z" w16du:dateUtc="2025-09-24T12:12:00Z">
            <w:rPr>
              <w:lang w:val="en-GB"/>
            </w:rPr>
          </w:rPrChange>
        </w:rPr>
        <w:t>Each EVP shall include, as a minimum, the fields listed in the tables in Appendix 1</w:t>
      </w:r>
      <w:r w:rsidR="004133C8" w:rsidRPr="000B5879">
        <w:rPr>
          <w:spacing w:val="40"/>
          <w:sz w:val="20"/>
          <w:szCs w:val="20"/>
          <w:lang w:val="en-GB"/>
          <w:rPrChange w:id="7840" w:author="Kleiser, Alexander (ETB/3)" w:date="2025-09-24T14:12:00Z" w16du:dateUtc="2025-09-24T12:12:00Z">
            <w:rPr>
              <w:spacing w:val="40"/>
              <w:lang w:val="en-GB"/>
            </w:rPr>
          </w:rPrChange>
        </w:rPr>
        <w:t xml:space="preserve"> </w:t>
      </w:r>
      <w:r w:rsidR="004133C8" w:rsidRPr="000B5879">
        <w:rPr>
          <w:sz w:val="20"/>
          <w:szCs w:val="20"/>
          <w:lang w:val="en-GB"/>
          <w:rPrChange w:id="7841" w:author="Kleiser, Alexander (ETB/3)" w:date="2025-09-24T14:12:00Z" w16du:dateUtc="2025-09-24T12:12:00Z">
            <w:rPr>
              <w:lang w:val="en-GB"/>
            </w:rPr>
          </w:rPrChange>
        </w:rPr>
        <w:t>to this Annex, where applicable.</w:t>
      </w:r>
    </w:p>
    <w:p w14:paraId="22C63275" w14:textId="14DA5F6F" w:rsidR="004133C8" w:rsidRPr="000B5879" w:rsidRDefault="000B5879" w:rsidP="000B5879">
      <w:pPr>
        <w:tabs>
          <w:tab w:val="left" w:pos="1088"/>
          <w:tab w:val="left" w:pos="2268"/>
        </w:tabs>
        <w:spacing w:before="120"/>
        <w:ind w:left="2268" w:right="1140" w:hanging="1134"/>
        <w:jc w:val="both"/>
        <w:rPr>
          <w:sz w:val="20"/>
          <w:szCs w:val="20"/>
          <w:lang w:val="en-GB"/>
          <w:rPrChange w:id="7842" w:author="Kleiser, Alexander (ETB/3)" w:date="2025-09-24T14:12:00Z" w16du:dateUtc="2025-09-24T12:12:00Z">
            <w:rPr>
              <w:lang w:val="en-GB"/>
            </w:rPr>
          </w:rPrChange>
        </w:rPr>
        <w:pPrChange w:id="7843" w:author="Kleiser, Alexander (ETB/3)" w:date="2025-09-24T14:12:00Z" w16du:dateUtc="2025-09-24T12:12:00Z">
          <w:pPr>
            <w:pStyle w:val="Listenabsatz"/>
            <w:numPr>
              <w:ilvl w:val="1"/>
              <w:numId w:val="21"/>
            </w:numPr>
            <w:tabs>
              <w:tab w:val="left" w:pos="1088"/>
              <w:tab w:val="left" w:pos="2268"/>
            </w:tabs>
            <w:spacing w:before="120"/>
            <w:ind w:left="2268" w:right="1140" w:hanging="1134"/>
            <w:jc w:val="both"/>
          </w:pPr>
        </w:pPrChange>
      </w:pPr>
      <w:r w:rsidRPr="006467DB">
        <w:rPr>
          <w:sz w:val="20"/>
          <w:szCs w:val="20"/>
          <w:lang w:val="en-GB"/>
        </w:rPr>
        <w:t>2.2</w:t>
      </w:r>
      <w:ins w:id="7844" w:author="Kleiser, Alexander (ETB/3)" w:date="2025-09-24T14:26:00Z" w16du:dateUtc="2025-09-24T12:26:00Z">
        <w:r w:rsidR="00AB01EF">
          <w:rPr>
            <w:sz w:val="20"/>
            <w:szCs w:val="20"/>
            <w:lang w:val="en-GB"/>
          </w:rPr>
          <w:t>.</w:t>
        </w:r>
      </w:ins>
      <w:r w:rsidRPr="006467DB">
        <w:rPr>
          <w:sz w:val="20"/>
          <w:szCs w:val="20"/>
          <w:lang w:val="en-GB"/>
        </w:rPr>
        <w:tab/>
      </w:r>
      <w:r w:rsidR="414EAED0" w:rsidRPr="000B5879">
        <w:rPr>
          <w:sz w:val="20"/>
          <w:szCs w:val="20"/>
          <w:lang w:val="en-GB"/>
          <w:rPrChange w:id="7845" w:author="Kleiser, Alexander (ETB/3)" w:date="2025-09-24T14:12:00Z" w16du:dateUtc="2025-09-24T12:12:00Z">
            <w:rPr>
              <w:lang w:val="en-GB"/>
            </w:rPr>
          </w:rPrChange>
        </w:rPr>
        <w:t xml:space="preserve">Where available, the EVP shall use </w:t>
      </w:r>
      <w:commentRangeStart w:id="7846"/>
      <w:commentRangeStart w:id="7847"/>
      <w:r w:rsidR="777B0428" w:rsidRPr="000B5879">
        <w:rPr>
          <w:sz w:val="20"/>
          <w:szCs w:val="20"/>
          <w:highlight w:val="yellow"/>
          <w:lang w:val="en-GB"/>
          <w:rPrChange w:id="7848" w:author="Kleiser, Alexander (ETB/3)" w:date="2025-09-24T14:12:00Z" w16du:dateUtc="2025-09-24T12:12:00Z">
            <w:rPr>
              <w:sz w:val="20"/>
              <w:szCs w:val="20"/>
              <w:lang w:val="en-GB"/>
            </w:rPr>
          </w:rPrChange>
        </w:rPr>
        <w:t>[</w:t>
      </w:r>
      <w:r w:rsidR="7E0284EF" w:rsidRPr="000B5879">
        <w:rPr>
          <w:sz w:val="20"/>
          <w:szCs w:val="20"/>
          <w:highlight w:val="yellow"/>
          <w:lang w:val="en-GB"/>
          <w:rPrChange w:id="7849" w:author="Kleiser, Alexander (ETB/3)" w:date="2025-09-24T14:12:00Z" w16du:dateUtc="2025-09-24T12:12:00Z">
            <w:rPr>
              <w:sz w:val="20"/>
              <w:szCs w:val="20"/>
              <w:lang w:val="en-GB"/>
            </w:rPr>
          </w:rPrChange>
        </w:rPr>
        <w:t>information from approval</w:t>
      </w:r>
      <w:r w:rsidR="7D12C1E6" w:rsidRPr="000B5879">
        <w:rPr>
          <w:sz w:val="20"/>
          <w:szCs w:val="20"/>
          <w:highlight w:val="yellow"/>
          <w:lang w:val="en-GB"/>
          <w:rPrChange w:id="7850" w:author="Kleiser, Alexander (ETB/3)" w:date="2025-09-24T14:12:00Z" w16du:dateUtc="2025-09-24T12:12:00Z">
            <w:rPr>
              <w:sz w:val="20"/>
              <w:szCs w:val="20"/>
              <w:lang w:val="en-GB"/>
            </w:rPr>
          </w:rPrChange>
        </w:rPr>
        <w:t xml:space="preserve"> of the vehicle </w:t>
      </w:r>
      <w:r w:rsidR="7E0284EF" w:rsidRPr="000B5879">
        <w:rPr>
          <w:sz w:val="20"/>
          <w:szCs w:val="20"/>
          <w:highlight w:val="yellow"/>
          <w:lang w:val="en-GB"/>
          <w:rPrChange w:id="7851" w:author="Kleiser, Alexander (ETB/3)" w:date="2025-09-24T14:12:00Z" w16du:dateUtc="2025-09-24T12:12:00Z">
            <w:rPr>
              <w:sz w:val="20"/>
              <w:szCs w:val="20"/>
              <w:lang w:val="en-GB"/>
            </w:rPr>
          </w:rPrChange>
        </w:rPr>
        <w:t xml:space="preserve">/documentation </w:t>
      </w:r>
      <w:r w:rsidR="62E9A4FE" w:rsidRPr="000B5879">
        <w:rPr>
          <w:sz w:val="20"/>
          <w:szCs w:val="20"/>
          <w:highlight w:val="yellow"/>
          <w:lang w:val="en-GB"/>
          <w:rPrChange w:id="7852" w:author="Kleiser, Alexander (ETB/3)" w:date="2025-09-24T14:12:00Z" w16du:dateUtc="2025-09-24T12:12:00Z">
            <w:rPr>
              <w:sz w:val="20"/>
              <w:szCs w:val="20"/>
              <w:lang w:val="en-GB"/>
            </w:rPr>
          </w:rPrChange>
        </w:rPr>
        <w:t>accompanying</w:t>
      </w:r>
      <w:r w:rsidR="7D12C1E6" w:rsidRPr="000B5879">
        <w:rPr>
          <w:sz w:val="20"/>
          <w:szCs w:val="20"/>
          <w:highlight w:val="yellow"/>
          <w:lang w:val="en-GB"/>
          <w:rPrChange w:id="7853" w:author="Kleiser, Alexander (ETB/3)" w:date="2025-09-24T14:12:00Z" w16du:dateUtc="2025-09-24T12:12:00Z">
            <w:rPr>
              <w:sz w:val="20"/>
              <w:szCs w:val="20"/>
              <w:lang w:val="en-GB"/>
            </w:rPr>
          </w:rPrChange>
        </w:rPr>
        <w:t xml:space="preserve"> the vehicle</w:t>
      </w:r>
      <w:r w:rsidR="777B0428" w:rsidRPr="000B5879">
        <w:rPr>
          <w:sz w:val="20"/>
          <w:szCs w:val="20"/>
          <w:highlight w:val="yellow"/>
          <w:lang w:val="en-GB"/>
          <w:rPrChange w:id="7854" w:author="Kleiser, Alexander (ETB/3)" w:date="2025-09-24T14:12:00Z" w16du:dateUtc="2025-09-24T12:12:00Z">
            <w:rPr>
              <w:sz w:val="20"/>
              <w:szCs w:val="20"/>
              <w:lang w:val="en-GB"/>
            </w:rPr>
          </w:rPrChange>
        </w:rPr>
        <w:t>]</w:t>
      </w:r>
      <w:commentRangeEnd w:id="7846"/>
      <w:r w:rsidR="004133C8">
        <w:rPr>
          <w:rStyle w:val="Kommentarzeichen"/>
        </w:rPr>
        <w:commentReference w:id="7846"/>
      </w:r>
      <w:commentRangeEnd w:id="7847"/>
      <w:r w:rsidR="007A1A94">
        <w:rPr>
          <w:rStyle w:val="Kommentarzeichen"/>
        </w:rPr>
        <w:commentReference w:id="7847"/>
      </w:r>
      <w:r w:rsidR="414EAED0" w:rsidRPr="000B5879">
        <w:rPr>
          <w:sz w:val="20"/>
          <w:szCs w:val="20"/>
          <w:lang w:val="en-GB"/>
          <w:rPrChange w:id="7855" w:author="Kleiser, Alexander (ETB/3)" w:date="2025-09-24T14:12:00Z" w16du:dateUtc="2025-09-24T12:12:00Z">
            <w:rPr>
              <w:lang w:val="en-GB"/>
            </w:rPr>
          </w:rPrChange>
        </w:rPr>
        <w:t>.</w:t>
      </w:r>
    </w:p>
    <w:p w14:paraId="288A7784" w14:textId="6E43EAAF" w:rsidR="004133C8" w:rsidRPr="000B5879" w:rsidRDefault="000B5879" w:rsidP="000B5879">
      <w:pPr>
        <w:tabs>
          <w:tab w:val="left" w:pos="1088"/>
          <w:tab w:val="left" w:pos="2268"/>
        </w:tabs>
        <w:spacing w:before="121"/>
        <w:ind w:left="2268" w:right="1140" w:hanging="1134"/>
        <w:jc w:val="both"/>
        <w:rPr>
          <w:sz w:val="20"/>
          <w:szCs w:val="20"/>
          <w:lang w:val="en-GB"/>
          <w:rPrChange w:id="7856" w:author="Kleiser, Alexander (ETB/3)" w:date="2025-09-24T14:12:00Z" w16du:dateUtc="2025-09-24T12:12:00Z">
            <w:rPr>
              <w:lang w:val="en-GB"/>
            </w:rPr>
          </w:rPrChange>
        </w:rPr>
        <w:pPrChange w:id="7857" w:author="Kleiser, Alexander (ETB/3)" w:date="2025-09-24T14:12:00Z" w16du:dateUtc="2025-09-24T12:12:00Z">
          <w:pPr>
            <w:pStyle w:val="Listenabsatz"/>
            <w:numPr>
              <w:ilvl w:val="1"/>
              <w:numId w:val="21"/>
            </w:numPr>
            <w:tabs>
              <w:tab w:val="left" w:pos="1088"/>
              <w:tab w:val="left" w:pos="2268"/>
            </w:tabs>
            <w:spacing w:before="121"/>
            <w:ind w:left="2268" w:right="1140" w:hanging="1134"/>
            <w:jc w:val="both"/>
          </w:pPr>
        </w:pPrChange>
      </w:pPr>
      <w:r w:rsidRPr="006467DB">
        <w:rPr>
          <w:sz w:val="20"/>
          <w:szCs w:val="20"/>
          <w:lang w:val="en-GB"/>
        </w:rPr>
        <w:t>2.3</w:t>
      </w:r>
      <w:ins w:id="7858"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859" w:author="Kleiser, Alexander (ETB/3)" w:date="2025-09-24T14:12:00Z" w16du:dateUtc="2025-09-24T12:12:00Z">
            <w:rPr>
              <w:lang w:val="en-GB"/>
            </w:rPr>
          </w:rPrChange>
        </w:rPr>
        <w:t xml:space="preserve">Unless otherwise specified, manufacturers shall use the same units used </w:t>
      </w:r>
      <w:r w:rsidR="00EB0AA8" w:rsidRPr="000B5879">
        <w:rPr>
          <w:sz w:val="20"/>
          <w:szCs w:val="20"/>
          <w:lang w:val="en-GB"/>
          <w:rPrChange w:id="7860" w:author="Kleiser, Alexander (ETB/3)" w:date="2025-09-24T14:12:00Z" w16du:dateUtc="2025-09-24T12:12:00Z">
            <w:rPr>
              <w:lang w:val="en-GB"/>
            </w:rPr>
          </w:rPrChange>
        </w:rPr>
        <w:t xml:space="preserve">in the documents </w:t>
      </w:r>
      <w:r w:rsidR="007C7C27" w:rsidRPr="000B5879">
        <w:rPr>
          <w:sz w:val="20"/>
          <w:szCs w:val="20"/>
          <w:lang w:val="en-GB"/>
          <w:rPrChange w:id="7861" w:author="Kleiser, Alexander (ETB/3)" w:date="2025-09-24T14:12:00Z" w16du:dateUtc="2025-09-24T12:12:00Z">
            <w:rPr>
              <w:lang w:val="en-GB"/>
            </w:rPr>
          </w:rPrChange>
        </w:rPr>
        <w:t xml:space="preserve">mentioned in </w:t>
      </w:r>
      <w:r w:rsidR="00817FE9" w:rsidRPr="000B5879">
        <w:rPr>
          <w:sz w:val="20"/>
          <w:szCs w:val="20"/>
          <w:lang w:val="en-GB"/>
          <w:rPrChange w:id="7862" w:author="Kleiser, Alexander (ETB/3)" w:date="2025-09-24T14:12:00Z" w16du:dateUtc="2025-09-24T12:12:00Z">
            <w:rPr>
              <w:lang w:val="en-GB"/>
            </w:rPr>
          </w:rPrChange>
        </w:rPr>
        <w:t>paragraph </w:t>
      </w:r>
      <w:r w:rsidR="007C7C27" w:rsidRPr="000B5879">
        <w:rPr>
          <w:sz w:val="20"/>
          <w:szCs w:val="20"/>
          <w:lang w:val="en-GB"/>
          <w:rPrChange w:id="7863" w:author="Kleiser, Alexander (ETB/3)" w:date="2025-09-24T14:12:00Z" w16du:dateUtc="2025-09-24T12:12:00Z">
            <w:rPr>
              <w:lang w:val="en-GB"/>
            </w:rPr>
          </w:rPrChange>
        </w:rPr>
        <w:t>2.2</w:t>
      </w:r>
      <w:r w:rsidR="004133C8" w:rsidRPr="000B5879">
        <w:rPr>
          <w:sz w:val="20"/>
          <w:szCs w:val="20"/>
          <w:lang w:val="en-GB"/>
          <w:rPrChange w:id="7864" w:author="Kleiser, Alexander (ETB/3)" w:date="2025-09-24T14:12:00Z" w16du:dateUtc="2025-09-24T12:12:00Z">
            <w:rPr>
              <w:lang w:val="en-GB"/>
            </w:rPr>
          </w:rPrChange>
        </w:rPr>
        <w:t>.</w:t>
      </w:r>
    </w:p>
    <w:p w14:paraId="6317C197" w14:textId="2EAB793A" w:rsidR="004133C8" w:rsidRPr="000B5879" w:rsidRDefault="000B5879" w:rsidP="000B5879">
      <w:pPr>
        <w:tabs>
          <w:tab w:val="left" w:pos="2268"/>
        </w:tabs>
        <w:spacing w:before="250"/>
        <w:ind w:left="2268" w:right="1140" w:hanging="1134"/>
        <w:rPr>
          <w:sz w:val="20"/>
          <w:szCs w:val="20"/>
          <w:lang w:val="en-GB"/>
          <w:rPrChange w:id="7865" w:author="Kleiser, Alexander (ETB/3)" w:date="2025-09-24T14:12:00Z" w16du:dateUtc="2025-09-24T12:12:00Z">
            <w:rPr>
              <w:lang w:val="en-GB"/>
            </w:rPr>
          </w:rPrChange>
        </w:rPr>
        <w:pPrChange w:id="7866" w:author="Kleiser, Alexander (ETB/3)" w:date="2025-09-24T14:12:00Z" w16du:dateUtc="2025-09-24T12:12:00Z">
          <w:pPr>
            <w:pStyle w:val="Listenabsatz"/>
            <w:numPr>
              <w:numId w:val="20"/>
            </w:numPr>
            <w:tabs>
              <w:tab w:val="left" w:pos="2268"/>
            </w:tabs>
            <w:spacing w:before="250"/>
            <w:ind w:left="2268" w:right="1140" w:hanging="1134"/>
          </w:pPr>
        </w:pPrChange>
      </w:pPr>
      <w:r w:rsidRPr="006467DB">
        <w:rPr>
          <w:sz w:val="20"/>
          <w:szCs w:val="20"/>
        </w:rPr>
        <w:t>3.</w:t>
      </w:r>
      <w:r w:rsidRPr="006467DB">
        <w:rPr>
          <w:sz w:val="20"/>
          <w:szCs w:val="20"/>
        </w:rPr>
        <w:tab/>
      </w:r>
      <w:r w:rsidR="004133C8" w:rsidRPr="000B5879">
        <w:rPr>
          <w:sz w:val="20"/>
          <w:szCs w:val="20"/>
          <w:lang w:val="en-GB"/>
          <w:rPrChange w:id="7867" w:author="Kleiser, Alexander (ETB/3)" w:date="2025-09-24T14:12:00Z" w16du:dateUtc="2025-09-24T12:12:00Z">
            <w:rPr>
              <w:lang w:val="en-GB"/>
            </w:rPr>
          </w:rPrChange>
        </w:rPr>
        <w:t>EVP issuance and update</w:t>
      </w:r>
    </w:p>
    <w:p w14:paraId="216AB85E" w14:textId="1B0D8616" w:rsidR="004133C8" w:rsidRPr="000B5879" w:rsidRDefault="000B5879" w:rsidP="000B5879">
      <w:pPr>
        <w:tabs>
          <w:tab w:val="left" w:pos="1087"/>
          <w:tab w:val="left" w:pos="2268"/>
        </w:tabs>
        <w:spacing w:before="120"/>
        <w:ind w:left="2268" w:right="1140" w:hanging="1134"/>
        <w:jc w:val="both"/>
        <w:rPr>
          <w:sz w:val="20"/>
          <w:szCs w:val="20"/>
          <w:lang w:val="en-GB"/>
          <w:rPrChange w:id="7868" w:author="Kleiser, Alexander (ETB/3)" w:date="2025-09-24T14:12:00Z" w16du:dateUtc="2025-09-24T12:12:00Z">
            <w:rPr>
              <w:lang w:val="en-GB"/>
            </w:rPr>
          </w:rPrChange>
        </w:rPr>
        <w:pPrChange w:id="7869" w:author="Kleiser, Alexander (ETB/3)" w:date="2025-09-24T14:12:00Z" w16du:dateUtc="2025-09-24T12:12:00Z">
          <w:pPr>
            <w:pStyle w:val="Listenabsatz"/>
            <w:numPr>
              <w:ilvl w:val="1"/>
              <w:numId w:val="23"/>
            </w:numPr>
            <w:tabs>
              <w:tab w:val="left" w:pos="1087"/>
              <w:tab w:val="left" w:pos="2268"/>
            </w:tabs>
            <w:spacing w:before="120"/>
            <w:ind w:left="2268" w:right="1140" w:hanging="1134"/>
            <w:jc w:val="both"/>
          </w:pPr>
        </w:pPrChange>
      </w:pPr>
      <w:r w:rsidRPr="006467DB">
        <w:rPr>
          <w:sz w:val="20"/>
          <w:szCs w:val="20"/>
          <w:lang w:val="en-GB"/>
        </w:rPr>
        <w:t>3.1</w:t>
      </w:r>
      <w:ins w:id="7870"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871" w:author="Kleiser, Alexander (ETB/3)" w:date="2025-09-24T14:12:00Z" w16du:dateUtc="2025-09-24T12:12:00Z">
            <w:rPr>
              <w:lang w:val="en-GB"/>
            </w:rPr>
          </w:rPrChange>
        </w:rPr>
        <w:t>Initial issuance</w:t>
      </w:r>
    </w:p>
    <w:p w14:paraId="162FA0F4" w14:textId="422B9D9C" w:rsidR="004133C8" w:rsidRPr="000B5879" w:rsidRDefault="000B5879" w:rsidP="000B5879">
      <w:pPr>
        <w:tabs>
          <w:tab w:val="left" w:pos="1088"/>
          <w:tab w:val="left" w:pos="2268"/>
        </w:tabs>
        <w:spacing w:before="120"/>
        <w:ind w:left="2268" w:right="1140" w:hanging="1134"/>
        <w:jc w:val="both"/>
        <w:rPr>
          <w:sz w:val="20"/>
          <w:szCs w:val="20"/>
          <w:lang w:val="en-GB"/>
          <w:rPrChange w:id="7872" w:author="Kleiser, Alexander (ETB/3)" w:date="2025-09-24T14:12:00Z" w16du:dateUtc="2025-09-24T12:12:00Z">
            <w:rPr>
              <w:lang w:val="en-GB"/>
            </w:rPr>
          </w:rPrChange>
        </w:rPr>
        <w:pPrChange w:id="7873" w:author="Kleiser, Alexander (ETB/3)" w:date="2025-09-24T14:12:00Z" w16du:dateUtc="2025-09-24T12:12:00Z">
          <w:pPr>
            <w:pStyle w:val="Listenabsatz"/>
            <w:numPr>
              <w:ilvl w:val="2"/>
              <w:numId w:val="23"/>
            </w:numPr>
            <w:tabs>
              <w:tab w:val="left" w:pos="1088"/>
              <w:tab w:val="left" w:pos="2268"/>
            </w:tabs>
            <w:spacing w:before="120"/>
            <w:ind w:left="2268" w:right="1140" w:hanging="1134"/>
            <w:jc w:val="both"/>
          </w:pPr>
        </w:pPrChange>
      </w:pPr>
      <w:r w:rsidRPr="006467DB">
        <w:rPr>
          <w:sz w:val="20"/>
          <w:szCs w:val="20"/>
          <w:lang w:val="en-GB"/>
        </w:rPr>
        <w:t>3.1.1</w:t>
      </w:r>
      <w:ins w:id="7874"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875" w:author="Kleiser, Alexander (ETB/3)" w:date="2025-09-24T14:12:00Z" w16du:dateUtc="2025-09-24T12:12:00Z">
            <w:rPr>
              <w:lang w:val="en-GB"/>
            </w:rPr>
          </w:rPrChange>
        </w:rPr>
        <w:t>Manufacturers shall issue an EVP for each vehicle and deliver it to the purchaser together with the vehicle, extracting the relevant data from sources, such as the certificate of conformity and the type-approval documentation. EVP issuance and delivery methods shall use digital means.</w:t>
      </w:r>
    </w:p>
    <w:p w14:paraId="3C3E69F6" w14:textId="234F900A" w:rsidR="004133C8" w:rsidRPr="000B5879" w:rsidRDefault="000B5879" w:rsidP="000B5879">
      <w:pPr>
        <w:tabs>
          <w:tab w:val="left" w:pos="1087"/>
          <w:tab w:val="left" w:pos="2268"/>
        </w:tabs>
        <w:spacing w:before="120"/>
        <w:ind w:left="2268" w:right="1140" w:hanging="1134"/>
        <w:jc w:val="both"/>
        <w:rPr>
          <w:sz w:val="20"/>
          <w:szCs w:val="20"/>
          <w:lang w:val="en-GB"/>
          <w:rPrChange w:id="7876" w:author="Kleiser, Alexander (ETB/3)" w:date="2025-09-24T14:12:00Z" w16du:dateUtc="2025-09-24T12:12:00Z">
            <w:rPr>
              <w:lang w:val="en-GB"/>
            </w:rPr>
          </w:rPrChange>
        </w:rPr>
        <w:pPrChange w:id="7877" w:author="Kleiser, Alexander (ETB/3)" w:date="2025-09-24T14:12:00Z" w16du:dateUtc="2025-09-24T12:12:00Z">
          <w:pPr>
            <w:pStyle w:val="Listenabsatz"/>
            <w:numPr>
              <w:ilvl w:val="1"/>
              <w:numId w:val="23"/>
            </w:numPr>
            <w:tabs>
              <w:tab w:val="left" w:pos="1087"/>
              <w:tab w:val="left" w:pos="2268"/>
            </w:tabs>
            <w:spacing w:before="120"/>
            <w:ind w:left="2268" w:right="1140" w:hanging="1134"/>
            <w:jc w:val="both"/>
          </w:pPr>
        </w:pPrChange>
      </w:pPr>
      <w:r w:rsidRPr="006467DB">
        <w:rPr>
          <w:sz w:val="20"/>
          <w:szCs w:val="20"/>
          <w:lang w:val="en-GB"/>
        </w:rPr>
        <w:t>3.2</w:t>
      </w:r>
      <w:ins w:id="7878"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879" w:author="Kleiser, Alexander (ETB/3)" w:date="2025-09-24T14:12:00Z" w16du:dateUtc="2025-09-24T12:12:00Z">
            <w:rPr>
              <w:lang w:val="en-GB"/>
            </w:rPr>
          </w:rPrChange>
        </w:rPr>
        <w:t>EVP updates</w:t>
      </w:r>
    </w:p>
    <w:p w14:paraId="4173DA7C" w14:textId="3BA63BCB" w:rsidR="004133C8" w:rsidRPr="000B5879" w:rsidRDefault="000B5879" w:rsidP="000B5879">
      <w:pPr>
        <w:tabs>
          <w:tab w:val="left" w:pos="1087"/>
          <w:tab w:val="left" w:pos="2268"/>
        </w:tabs>
        <w:spacing w:before="120"/>
        <w:ind w:left="2268" w:right="1140" w:hanging="1134"/>
        <w:jc w:val="both"/>
        <w:rPr>
          <w:sz w:val="20"/>
          <w:szCs w:val="20"/>
          <w:lang w:val="en-GB"/>
          <w:rPrChange w:id="7880" w:author="Kleiser, Alexander (ETB/3)" w:date="2025-09-24T14:12:00Z" w16du:dateUtc="2025-09-24T12:12:00Z">
            <w:rPr>
              <w:lang w:val="en-GB"/>
            </w:rPr>
          </w:rPrChange>
        </w:rPr>
        <w:pPrChange w:id="7881" w:author="Kleiser, Alexander (ETB/3)" w:date="2025-09-24T14:12:00Z" w16du:dateUtc="2025-09-24T12:12:00Z">
          <w:pPr>
            <w:pStyle w:val="Listenabsatz"/>
            <w:numPr>
              <w:ilvl w:val="2"/>
              <w:numId w:val="23"/>
            </w:numPr>
            <w:tabs>
              <w:tab w:val="left" w:pos="1087"/>
              <w:tab w:val="left" w:pos="2268"/>
            </w:tabs>
            <w:spacing w:before="120"/>
            <w:ind w:left="2268" w:right="1140" w:hanging="1134"/>
            <w:jc w:val="both"/>
          </w:pPr>
        </w:pPrChange>
      </w:pPr>
      <w:r w:rsidRPr="006467DB">
        <w:rPr>
          <w:sz w:val="20"/>
          <w:szCs w:val="20"/>
          <w:lang w:val="en-GB"/>
        </w:rPr>
        <w:t>3.2.1</w:t>
      </w:r>
      <w:ins w:id="7882"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883" w:author="Kleiser, Alexander (ETB/3)" w:date="2025-09-24T14:12:00Z" w16du:dateUtc="2025-09-24T12:12:00Z">
            <w:rPr>
              <w:lang w:val="en-GB"/>
            </w:rPr>
          </w:rPrChange>
        </w:rPr>
        <w:t>Manufacturers</w:t>
      </w:r>
      <w:r w:rsidR="004133C8" w:rsidRPr="000B5879">
        <w:rPr>
          <w:spacing w:val="-1"/>
          <w:sz w:val="20"/>
          <w:szCs w:val="20"/>
          <w:lang w:val="en-GB"/>
          <w:rPrChange w:id="7884" w:author="Kleiser, Alexander (ETB/3)" w:date="2025-09-24T14:12:00Z" w16du:dateUtc="2025-09-24T12:12:00Z">
            <w:rPr>
              <w:spacing w:val="-1"/>
              <w:lang w:val="en-GB"/>
            </w:rPr>
          </w:rPrChange>
        </w:rPr>
        <w:t xml:space="preserve"> </w:t>
      </w:r>
      <w:r w:rsidR="004133C8" w:rsidRPr="000B5879">
        <w:rPr>
          <w:sz w:val="20"/>
          <w:szCs w:val="20"/>
          <w:lang w:val="en-GB"/>
          <w:rPrChange w:id="7885" w:author="Kleiser, Alexander (ETB/3)" w:date="2025-09-24T14:12:00Z" w16du:dateUtc="2025-09-24T12:12:00Z">
            <w:rPr>
              <w:lang w:val="en-GB"/>
            </w:rPr>
          </w:rPrChange>
        </w:rPr>
        <w:t>shall</w:t>
      </w:r>
      <w:r w:rsidR="004133C8" w:rsidRPr="000B5879">
        <w:rPr>
          <w:spacing w:val="-1"/>
          <w:sz w:val="20"/>
          <w:szCs w:val="20"/>
          <w:lang w:val="en-GB"/>
          <w:rPrChange w:id="7886" w:author="Kleiser, Alexander (ETB/3)" w:date="2025-09-24T14:12:00Z" w16du:dateUtc="2025-09-24T12:12:00Z">
            <w:rPr>
              <w:spacing w:val="-1"/>
              <w:lang w:val="en-GB"/>
            </w:rPr>
          </w:rPrChange>
        </w:rPr>
        <w:t xml:space="preserve"> </w:t>
      </w:r>
      <w:r w:rsidR="004133C8" w:rsidRPr="000B5879">
        <w:rPr>
          <w:sz w:val="20"/>
          <w:szCs w:val="20"/>
          <w:lang w:val="en-GB"/>
          <w:rPrChange w:id="7887" w:author="Kleiser, Alexander (ETB/3)" w:date="2025-09-24T14:12:00Z" w16du:dateUtc="2025-09-24T12:12:00Z">
            <w:rPr>
              <w:lang w:val="en-GB"/>
            </w:rPr>
          </w:rPrChange>
        </w:rPr>
        <w:t>ensure</w:t>
      </w:r>
      <w:r w:rsidR="004133C8" w:rsidRPr="000B5879">
        <w:rPr>
          <w:spacing w:val="-2"/>
          <w:sz w:val="20"/>
          <w:szCs w:val="20"/>
          <w:lang w:val="en-GB"/>
          <w:rPrChange w:id="7888" w:author="Kleiser, Alexander (ETB/3)" w:date="2025-09-24T14:12:00Z" w16du:dateUtc="2025-09-24T12:12:00Z">
            <w:rPr>
              <w:spacing w:val="-2"/>
              <w:lang w:val="en-GB"/>
            </w:rPr>
          </w:rPrChange>
        </w:rPr>
        <w:t xml:space="preserve"> </w:t>
      </w:r>
      <w:r w:rsidR="004133C8" w:rsidRPr="000B5879">
        <w:rPr>
          <w:sz w:val="20"/>
          <w:szCs w:val="20"/>
          <w:lang w:val="en-GB"/>
          <w:rPrChange w:id="7889" w:author="Kleiser, Alexander (ETB/3)" w:date="2025-09-24T14:12:00Z" w16du:dateUtc="2025-09-24T12:12:00Z">
            <w:rPr>
              <w:lang w:val="en-GB"/>
            </w:rPr>
          </w:rPrChange>
        </w:rPr>
        <w:t>that</w:t>
      </w:r>
      <w:r w:rsidR="004133C8" w:rsidRPr="000B5879">
        <w:rPr>
          <w:spacing w:val="-1"/>
          <w:sz w:val="20"/>
          <w:szCs w:val="20"/>
          <w:lang w:val="en-GB"/>
          <w:rPrChange w:id="7890" w:author="Kleiser, Alexander (ETB/3)" w:date="2025-09-24T14:12:00Z" w16du:dateUtc="2025-09-24T12:12:00Z">
            <w:rPr>
              <w:spacing w:val="-1"/>
              <w:lang w:val="en-GB"/>
            </w:rPr>
          </w:rPrChange>
        </w:rPr>
        <w:t xml:space="preserve"> </w:t>
      </w:r>
      <w:r w:rsidR="004133C8" w:rsidRPr="000B5879">
        <w:rPr>
          <w:sz w:val="20"/>
          <w:szCs w:val="20"/>
          <w:lang w:val="en-GB"/>
          <w:rPrChange w:id="7891" w:author="Kleiser, Alexander (ETB/3)" w:date="2025-09-24T14:12:00Z" w16du:dateUtc="2025-09-24T12:12:00Z">
            <w:rPr>
              <w:lang w:val="en-GB"/>
            </w:rPr>
          </w:rPrChange>
        </w:rPr>
        <w:t>EVP</w:t>
      </w:r>
      <w:r w:rsidR="004133C8" w:rsidRPr="000B5879">
        <w:rPr>
          <w:spacing w:val="-1"/>
          <w:sz w:val="20"/>
          <w:szCs w:val="20"/>
          <w:lang w:val="en-GB"/>
          <w:rPrChange w:id="7892" w:author="Kleiser, Alexander (ETB/3)" w:date="2025-09-24T14:12:00Z" w16du:dateUtc="2025-09-24T12:12:00Z">
            <w:rPr>
              <w:spacing w:val="-1"/>
              <w:lang w:val="en-GB"/>
            </w:rPr>
          </w:rPrChange>
        </w:rPr>
        <w:t xml:space="preserve"> </w:t>
      </w:r>
      <w:r w:rsidR="004133C8" w:rsidRPr="000B5879">
        <w:rPr>
          <w:sz w:val="20"/>
          <w:szCs w:val="20"/>
          <w:lang w:val="en-GB"/>
          <w:rPrChange w:id="7893" w:author="Kleiser, Alexander (ETB/3)" w:date="2025-09-24T14:12:00Z" w16du:dateUtc="2025-09-24T12:12:00Z">
            <w:rPr>
              <w:lang w:val="en-GB"/>
            </w:rPr>
          </w:rPrChange>
        </w:rPr>
        <w:t>data reflect</w:t>
      </w:r>
      <w:r w:rsidR="004133C8" w:rsidRPr="000B5879">
        <w:rPr>
          <w:spacing w:val="-1"/>
          <w:sz w:val="20"/>
          <w:szCs w:val="20"/>
          <w:lang w:val="en-GB"/>
          <w:rPrChange w:id="7894" w:author="Kleiser, Alexander (ETB/3)" w:date="2025-09-24T14:12:00Z" w16du:dateUtc="2025-09-24T12:12:00Z">
            <w:rPr>
              <w:spacing w:val="-1"/>
              <w:lang w:val="en-GB"/>
            </w:rPr>
          </w:rPrChange>
        </w:rPr>
        <w:t xml:space="preserve"> </w:t>
      </w:r>
      <w:r w:rsidR="004133C8" w:rsidRPr="000B5879">
        <w:rPr>
          <w:sz w:val="20"/>
          <w:szCs w:val="20"/>
          <w:lang w:val="en-GB"/>
          <w:rPrChange w:id="7895" w:author="Kleiser, Alexander (ETB/3)" w:date="2025-09-24T14:12:00Z" w16du:dateUtc="2025-09-24T12:12:00Z">
            <w:rPr>
              <w:lang w:val="en-GB"/>
            </w:rPr>
          </w:rPrChange>
        </w:rPr>
        <w:t>updates</w:t>
      </w:r>
      <w:r w:rsidR="004133C8" w:rsidRPr="000B5879">
        <w:rPr>
          <w:spacing w:val="-1"/>
          <w:sz w:val="20"/>
          <w:szCs w:val="20"/>
          <w:lang w:val="en-GB"/>
          <w:rPrChange w:id="7896" w:author="Kleiser, Alexander (ETB/3)" w:date="2025-09-24T14:12:00Z" w16du:dateUtc="2025-09-24T12:12:00Z">
            <w:rPr>
              <w:spacing w:val="-1"/>
              <w:lang w:val="en-GB"/>
            </w:rPr>
          </w:rPrChange>
        </w:rPr>
        <w:t xml:space="preserve"> </w:t>
      </w:r>
      <w:r w:rsidR="004133C8" w:rsidRPr="000B5879">
        <w:rPr>
          <w:sz w:val="20"/>
          <w:szCs w:val="20"/>
          <w:lang w:val="en-GB"/>
          <w:rPrChange w:id="7897" w:author="Kleiser, Alexander (ETB/3)" w:date="2025-09-24T14:12:00Z" w16du:dateUtc="2025-09-24T12:12:00Z">
            <w:rPr>
              <w:lang w:val="en-GB"/>
            </w:rPr>
          </w:rPrChange>
        </w:rPr>
        <w:t>in the</w:t>
      </w:r>
      <w:r w:rsidR="004133C8" w:rsidRPr="000B5879">
        <w:rPr>
          <w:spacing w:val="-2"/>
          <w:sz w:val="20"/>
          <w:szCs w:val="20"/>
          <w:lang w:val="en-GB"/>
          <w:rPrChange w:id="7898" w:author="Kleiser, Alexander (ETB/3)" w:date="2025-09-24T14:12:00Z" w16du:dateUtc="2025-09-24T12:12:00Z">
            <w:rPr>
              <w:spacing w:val="-2"/>
              <w:lang w:val="en-GB"/>
            </w:rPr>
          </w:rPrChange>
        </w:rPr>
        <w:t xml:space="preserve"> </w:t>
      </w:r>
      <w:r w:rsidR="00817FE9" w:rsidRPr="000B5879">
        <w:rPr>
          <w:sz w:val="20"/>
          <w:szCs w:val="20"/>
          <w:lang w:val="en-GB"/>
          <w:rPrChange w:id="7899" w:author="Kleiser, Alexander (ETB/3)" w:date="2025-09-24T14:12:00Z" w16du:dateUtc="2025-09-24T12:12:00Z">
            <w:rPr>
              <w:lang w:val="en-GB"/>
            </w:rPr>
          </w:rPrChange>
        </w:rPr>
        <w:t xml:space="preserve">documents </w:t>
      </w:r>
      <w:r w:rsidR="00FC3F97" w:rsidRPr="000B5879">
        <w:rPr>
          <w:sz w:val="20"/>
          <w:szCs w:val="20"/>
          <w:lang w:val="en-GB"/>
          <w:rPrChange w:id="7900" w:author="Kleiser, Alexander (ETB/3)" w:date="2025-09-24T14:12:00Z" w16du:dateUtc="2025-09-24T12:12:00Z">
            <w:rPr>
              <w:lang w:val="en-GB"/>
            </w:rPr>
          </w:rPrChange>
        </w:rPr>
        <w:t>specified</w:t>
      </w:r>
      <w:r w:rsidR="00880E9D" w:rsidRPr="000B5879">
        <w:rPr>
          <w:sz w:val="20"/>
          <w:szCs w:val="20"/>
          <w:lang w:val="en-GB"/>
          <w:rPrChange w:id="7901" w:author="Kleiser, Alexander (ETB/3)" w:date="2025-09-24T14:12:00Z" w16du:dateUtc="2025-09-24T12:12:00Z">
            <w:rPr>
              <w:lang w:val="en-GB"/>
            </w:rPr>
          </w:rPrChange>
        </w:rPr>
        <w:t xml:space="preserve"> in paragraph 2.2.</w:t>
      </w:r>
    </w:p>
    <w:p w14:paraId="149191E7" w14:textId="31E03A5F" w:rsidR="004133C8" w:rsidRPr="000B5879" w:rsidRDefault="000B5879" w:rsidP="000B5879">
      <w:pPr>
        <w:tabs>
          <w:tab w:val="left" w:pos="2268"/>
        </w:tabs>
        <w:spacing w:before="250"/>
        <w:ind w:left="2268" w:right="1140" w:hanging="1134"/>
        <w:rPr>
          <w:sz w:val="20"/>
          <w:szCs w:val="20"/>
          <w:lang w:val="en-GB"/>
          <w:rPrChange w:id="7902" w:author="Kleiser, Alexander (ETB/3)" w:date="2025-09-24T14:12:00Z" w16du:dateUtc="2025-09-24T12:12:00Z">
            <w:rPr>
              <w:lang w:val="en-GB"/>
            </w:rPr>
          </w:rPrChange>
        </w:rPr>
        <w:pPrChange w:id="7903" w:author="Kleiser, Alexander (ETB/3)" w:date="2025-09-24T14:12:00Z" w16du:dateUtc="2025-09-24T12:12:00Z">
          <w:pPr>
            <w:pStyle w:val="Listenabsatz"/>
            <w:numPr>
              <w:numId w:val="20"/>
            </w:numPr>
            <w:tabs>
              <w:tab w:val="left" w:pos="2268"/>
            </w:tabs>
            <w:spacing w:before="250"/>
            <w:ind w:left="2268" w:right="1140" w:hanging="1134"/>
          </w:pPr>
        </w:pPrChange>
      </w:pPr>
      <w:r w:rsidRPr="006467DB">
        <w:rPr>
          <w:sz w:val="20"/>
          <w:szCs w:val="20"/>
        </w:rPr>
        <w:t>4.</w:t>
      </w:r>
      <w:r w:rsidRPr="006467DB">
        <w:rPr>
          <w:sz w:val="20"/>
          <w:szCs w:val="20"/>
        </w:rPr>
        <w:tab/>
      </w:r>
      <w:r w:rsidR="004133C8" w:rsidRPr="000B5879">
        <w:rPr>
          <w:sz w:val="20"/>
          <w:szCs w:val="20"/>
          <w:lang w:val="en-GB"/>
          <w:rPrChange w:id="7904" w:author="Kleiser, Alexander (ETB/3)" w:date="2025-09-24T14:12:00Z" w16du:dateUtc="2025-09-24T12:12:00Z">
            <w:rPr>
              <w:lang w:val="en-GB"/>
            </w:rPr>
          </w:rPrChange>
        </w:rPr>
        <w:t>Data format and off-board communication methods for the EVP</w:t>
      </w:r>
    </w:p>
    <w:p w14:paraId="2F971001" w14:textId="66D20C1E" w:rsidR="004133C8" w:rsidRPr="000B5879" w:rsidRDefault="000B5879" w:rsidP="000B5879">
      <w:pPr>
        <w:tabs>
          <w:tab w:val="left" w:pos="1087"/>
          <w:tab w:val="left" w:pos="2268"/>
        </w:tabs>
        <w:spacing w:before="120"/>
        <w:ind w:left="2268" w:right="1140" w:hanging="1134"/>
        <w:jc w:val="both"/>
        <w:rPr>
          <w:sz w:val="20"/>
          <w:szCs w:val="20"/>
          <w:lang w:val="en-GB"/>
          <w:rPrChange w:id="7905" w:author="Kleiser, Alexander (ETB/3)" w:date="2025-09-24T14:12:00Z" w16du:dateUtc="2025-09-24T12:12:00Z">
            <w:rPr>
              <w:lang w:val="en-GB"/>
            </w:rPr>
          </w:rPrChange>
        </w:rPr>
        <w:pPrChange w:id="7906" w:author="Kleiser, Alexander (ETB/3)" w:date="2025-09-24T14:12:00Z" w16du:dateUtc="2025-09-24T12:12:00Z">
          <w:pPr>
            <w:pStyle w:val="Listenabsatz"/>
            <w:numPr>
              <w:ilvl w:val="1"/>
              <w:numId w:val="24"/>
            </w:numPr>
            <w:tabs>
              <w:tab w:val="left" w:pos="1087"/>
              <w:tab w:val="left" w:pos="2268"/>
            </w:tabs>
            <w:spacing w:before="120"/>
            <w:ind w:left="2268" w:right="1140" w:hanging="1134"/>
            <w:jc w:val="both"/>
          </w:pPr>
        </w:pPrChange>
      </w:pPr>
      <w:bookmarkStart w:id="7907" w:name="_bookmark68"/>
      <w:bookmarkEnd w:id="7907"/>
      <w:r w:rsidRPr="006467DB">
        <w:rPr>
          <w:sz w:val="20"/>
          <w:szCs w:val="20"/>
          <w:lang w:val="en-GB"/>
        </w:rPr>
        <w:t>4.1</w:t>
      </w:r>
      <w:ins w:id="7908"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09" w:author="Kleiser, Alexander (ETB/3)" w:date="2025-09-24T14:12:00Z" w16du:dateUtc="2025-09-24T12:12:00Z">
            <w:rPr>
              <w:lang w:val="en-GB"/>
            </w:rPr>
          </w:rPrChange>
        </w:rPr>
        <w:t>QR code requirements</w:t>
      </w:r>
    </w:p>
    <w:p w14:paraId="514DBBF9" w14:textId="3655CFF1" w:rsidR="004133C8" w:rsidRPr="000B5879" w:rsidRDefault="000B5879" w:rsidP="000B5879">
      <w:pPr>
        <w:tabs>
          <w:tab w:val="left" w:pos="1088"/>
          <w:tab w:val="left" w:pos="2268"/>
        </w:tabs>
        <w:spacing w:before="120"/>
        <w:ind w:left="2268" w:right="1140" w:hanging="1134"/>
        <w:jc w:val="both"/>
        <w:rPr>
          <w:sz w:val="20"/>
          <w:szCs w:val="20"/>
          <w:lang w:val="en-GB"/>
          <w:rPrChange w:id="7910" w:author="Kleiser, Alexander (ETB/3)" w:date="2025-09-24T14:12:00Z" w16du:dateUtc="2025-09-24T12:12:00Z">
            <w:rPr>
              <w:lang w:val="en-GB"/>
            </w:rPr>
          </w:rPrChange>
        </w:rPr>
        <w:pPrChange w:id="7911" w:author="Kleiser, Alexander (ETB/3)" w:date="2025-09-24T14:12:00Z" w16du:dateUtc="2025-09-24T12:12:00Z">
          <w:pPr>
            <w:pStyle w:val="Listenabsatz"/>
            <w:numPr>
              <w:ilvl w:val="2"/>
              <w:numId w:val="24"/>
            </w:numPr>
            <w:tabs>
              <w:tab w:val="left" w:pos="1088"/>
              <w:tab w:val="left" w:pos="2268"/>
            </w:tabs>
            <w:spacing w:before="120"/>
            <w:ind w:left="2268" w:right="1140" w:hanging="1134"/>
            <w:jc w:val="both"/>
          </w:pPr>
        </w:pPrChange>
      </w:pPr>
      <w:r w:rsidRPr="006467DB">
        <w:rPr>
          <w:sz w:val="20"/>
          <w:szCs w:val="20"/>
          <w:lang w:val="en-GB"/>
        </w:rPr>
        <w:t>4.1.1</w:t>
      </w:r>
      <w:ins w:id="7912"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13" w:author="Kleiser, Alexander (ETB/3)" w:date="2025-09-24T14:12:00Z" w16du:dateUtc="2025-09-24T12:12:00Z">
            <w:rPr>
              <w:lang w:val="en-GB"/>
            </w:rPr>
          </w:rPrChange>
        </w:rPr>
        <w:t xml:space="preserve">Manufacturers shall ensure that EVP data are available for display through a QR </w:t>
      </w:r>
      <w:r w:rsidR="004133C8" w:rsidRPr="000B5879">
        <w:rPr>
          <w:spacing w:val="-2"/>
          <w:sz w:val="20"/>
          <w:szCs w:val="20"/>
          <w:lang w:val="en-GB"/>
          <w:rPrChange w:id="7914" w:author="Kleiser, Alexander (ETB/3)" w:date="2025-09-24T14:12:00Z" w16du:dateUtc="2025-09-24T12:12:00Z">
            <w:rPr>
              <w:spacing w:val="-2"/>
              <w:lang w:val="en-GB"/>
            </w:rPr>
          </w:rPrChange>
        </w:rPr>
        <w:t>code.</w:t>
      </w:r>
    </w:p>
    <w:p w14:paraId="2E310F7B" w14:textId="4D95CC67" w:rsidR="004133C8" w:rsidRPr="000B5879" w:rsidRDefault="000B5879" w:rsidP="000B5879">
      <w:pPr>
        <w:tabs>
          <w:tab w:val="left" w:pos="1088"/>
          <w:tab w:val="left" w:pos="2268"/>
        </w:tabs>
        <w:spacing w:before="120"/>
        <w:ind w:left="2268" w:right="1140" w:hanging="1134"/>
        <w:jc w:val="both"/>
        <w:rPr>
          <w:sz w:val="20"/>
          <w:szCs w:val="20"/>
          <w:lang w:val="en-GB"/>
          <w:rPrChange w:id="7915" w:author="Kleiser, Alexander (ETB/3)" w:date="2025-09-24T14:12:00Z" w16du:dateUtc="2025-09-24T12:12:00Z">
            <w:rPr>
              <w:lang w:val="en-GB"/>
            </w:rPr>
          </w:rPrChange>
        </w:rPr>
        <w:pPrChange w:id="7916" w:author="Kleiser, Alexander (ETB/3)" w:date="2025-09-24T14:12:00Z" w16du:dateUtc="2025-09-24T12:12:00Z">
          <w:pPr>
            <w:pStyle w:val="Listenabsatz"/>
            <w:numPr>
              <w:ilvl w:val="2"/>
              <w:numId w:val="24"/>
            </w:numPr>
            <w:tabs>
              <w:tab w:val="left" w:pos="1088"/>
              <w:tab w:val="left" w:pos="2268"/>
            </w:tabs>
            <w:spacing w:before="120"/>
            <w:ind w:left="2268" w:right="1140" w:hanging="1134"/>
            <w:jc w:val="both"/>
          </w:pPr>
        </w:pPrChange>
      </w:pPr>
      <w:bookmarkStart w:id="7917" w:name="_bookmark69"/>
      <w:bookmarkEnd w:id="7917"/>
      <w:r w:rsidRPr="006467DB">
        <w:rPr>
          <w:sz w:val="20"/>
          <w:szCs w:val="20"/>
          <w:lang w:val="en-GB"/>
        </w:rPr>
        <w:t>4.1.2</w:t>
      </w:r>
      <w:ins w:id="7918"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19" w:author="Kleiser, Alexander (ETB/3)" w:date="2025-09-24T14:12:00Z" w16du:dateUtc="2025-09-24T12:12:00Z">
            <w:rPr>
              <w:lang w:val="en-GB"/>
            </w:rPr>
          </w:rPrChange>
        </w:rPr>
        <w:t xml:space="preserve">The QR code shall be printed or engraved visibly, legibly, and indelibly on the vehicle. Gaining access to the QR code shall not require any disassembly. The location of the QR code shall be clearly described in the vehicle owner’s information </w:t>
      </w:r>
      <w:r w:rsidR="004133C8" w:rsidRPr="000B5879">
        <w:rPr>
          <w:spacing w:val="-2"/>
          <w:sz w:val="20"/>
          <w:szCs w:val="20"/>
          <w:lang w:val="en-GB"/>
          <w:rPrChange w:id="7920" w:author="Kleiser, Alexander (ETB/3)" w:date="2025-09-24T14:12:00Z" w16du:dateUtc="2025-09-24T12:12:00Z">
            <w:rPr>
              <w:spacing w:val="-2"/>
              <w:lang w:val="en-GB"/>
            </w:rPr>
          </w:rPrChange>
        </w:rPr>
        <w:t>manual.</w:t>
      </w:r>
    </w:p>
    <w:p w14:paraId="2B2BBB39" w14:textId="2BB5CBF3" w:rsidR="004133C8" w:rsidRPr="000B5879" w:rsidRDefault="000B5879" w:rsidP="000B5879">
      <w:pPr>
        <w:tabs>
          <w:tab w:val="left" w:pos="1088"/>
          <w:tab w:val="left" w:pos="2268"/>
        </w:tabs>
        <w:spacing w:before="121"/>
        <w:ind w:left="2268" w:right="1140" w:hanging="1134"/>
        <w:jc w:val="both"/>
        <w:rPr>
          <w:sz w:val="20"/>
          <w:szCs w:val="20"/>
          <w:lang w:val="en-GB"/>
          <w:rPrChange w:id="7921" w:author="Kleiser, Alexander (ETB/3)" w:date="2025-09-24T14:12:00Z" w16du:dateUtc="2025-09-24T12:12:00Z">
            <w:rPr>
              <w:lang w:val="en-GB"/>
            </w:rPr>
          </w:rPrChange>
        </w:rPr>
        <w:pPrChange w:id="7922" w:author="Kleiser, Alexander (ETB/3)" w:date="2025-09-24T14:12:00Z" w16du:dateUtc="2025-09-24T12:12:00Z">
          <w:pPr>
            <w:pStyle w:val="Listenabsatz"/>
            <w:numPr>
              <w:ilvl w:val="2"/>
              <w:numId w:val="24"/>
            </w:numPr>
            <w:tabs>
              <w:tab w:val="left" w:pos="1088"/>
              <w:tab w:val="left" w:pos="2268"/>
            </w:tabs>
            <w:spacing w:before="121"/>
            <w:ind w:left="2268" w:right="1140" w:hanging="1134"/>
            <w:jc w:val="both"/>
          </w:pPr>
        </w:pPrChange>
      </w:pPr>
      <w:r w:rsidRPr="006467DB">
        <w:rPr>
          <w:sz w:val="20"/>
          <w:szCs w:val="20"/>
          <w:lang w:val="en-GB"/>
        </w:rPr>
        <w:t>4.1.3</w:t>
      </w:r>
      <w:ins w:id="7923"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24" w:author="Kleiser, Alexander (ETB/3)" w:date="2025-09-24T14:12:00Z" w16du:dateUtc="2025-09-24T12:12:00Z">
            <w:rPr>
              <w:lang w:val="en-GB"/>
            </w:rPr>
          </w:rPrChange>
        </w:rPr>
        <w:t xml:space="preserve">As an alternative to the requirements set out in paragraph </w:t>
      </w:r>
      <w:r w:rsidR="004133C8" w:rsidRPr="000B5879">
        <w:rPr>
          <w:lang w:val="en-GB"/>
          <w:rPrChange w:id="7925" w:author="Kleiser, Alexander (ETB/3)" w:date="2025-09-24T14:12:00Z" w16du:dateUtc="2025-09-24T12:12:00Z">
            <w:rPr/>
          </w:rPrChange>
        </w:rPr>
        <w:fldChar w:fldCharType="begin"/>
      </w:r>
      <w:r w:rsidR="004133C8" w:rsidRPr="000B5879">
        <w:rPr>
          <w:lang w:val="en-GB"/>
          <w:rPrChange w:id="7926" w:author="Kleiser, Alexander (ETB/3)" w:date="2025-09-24T14:12:00Z" w16du:dateUtc="2025-09-24T12:12:00Z">
            <w:rPr/>
          </w:rPrChange>
        </w:rPr>
        <w:instrText>HYPERLINK \l "_bookmark69"</w:instrText>
      </w:r>
      <w:r w:rsidR="004133C8" w:rsidRPr="006903C5">
        <w:rPr>
          <w:lang w:val="en-GB"/>
        </w:rPr>
      </w:r>
      <w:r w:rsidR="004133C8" w:rsidRPr="000B5879">
        <w:rPr>
          <w:lang w:val="en-GB"/>
          <w:rPrChange w:id="7927" w:author="Kleiser, Alexander (ETB/3)" w:date="2025-09-24T14:12:00Z" w16du:dateUtc="2025-09-24T12:12:00Z">
            <w:rPr/>
          </w:rPrChange>
        </w:rPr>
        <w:fldChar w:fldCharType="separate"/>
      </w:r>
      <w:r w:rsidR="004133C8" w:rsidRPr="000B5879">
        <w:rPr>
          <w:sz w:val="20"/>
          <w:szCs w:val="20"/>
          <w:lang w:val="en-GB"/>
          <w:rPrChange w:id="7928" w:author="Kleiser, Alexander (ETB/3)" w:date="2025-09-24T14:12:00Z" w16du:dateUtc="2025-09-24T12:12:00Z">
            <w:rPr>
              <w:lang w:val="en-GB"/>
            </w:rPr>
          </w:rPrChange>
        </w:rPr>
        <w:t>4.1.2</w:t>
      </w:r>
      <w:r w:rsidR="00FC3F97" w:rsidRPr="000B5879">
        <w:rPr>
          <w:sz w:val="20"/>
          <w:szCs w:val="20"/>
          <w:lang w:val="en-GB"/>
          <w:rPrChange w:id="7929" w:author="Kleiser, Alexander (ETB/3)" w:date="2025-09-24T14:12:00Z" w16du:dateUtc="2025-09-24T12:12:00Z">
            <w:rPr>
              <w:lang w:val="en-GB"/>
            </w:rPr>
          </w:rPrChange>
        </w:rPr>
        <w:t>.</w:t>
      </w:r>
      <w:r w:rsidR="004133C8" w:rsidRPr="000B5879">
        <w:rPr>
          <w:sz w:val="20"/>
          <w:szCs w:val="20"/>
          <w:lang w:val="en-GB"/>
          <w:rPrChange w:id="7930" w:author="Kleiser, Alexander (ETB/3)" w:date="2025-09-24T14:12:00Z" w16du:dateUtc="2025-09-24T12:12:00Z">
            <w:rPr>
              <w:lang w:val="en-GB"/>
            </w:rPr>
          </w:rPrChange>
        </w:rPr>
        <w:t>,</w:t>
      </w:r>
      <w:r w:rsidR="004133C8" w:rsidRPr="000B5879">
        <w:rPr>
          <w:lang w:val="en-GB"/>
          <w:rPrChange w:id="7931" w:author="Kleiser, Alexander (ETB/3)" w:date="2025-09-24T14:12:00Z" w16du:dateUtc="2025-09-24T12:12:00Z">
            <w:rPr/>
          </w:rPrChange>
        </w:rPr>
        <w:fldChar w:fldCharType="end"/>
      </w:r>
      <w:r w:rsidR="004133C8" w:rsidRPr="000B5879">
        <w:rPr>
          <w:sz w:val="20"/>
          <w:szCs w:val="20"/>
          <w:lang w:val="en-GB"/>
          <w:rPrChange w:id="7932" w:author="Kleiser, Alexander (ETB/3)" w:date="2025-09-24T14:12:00Z" w16du:dateUtc="2025-09-24T12:12:00Z">
            <w:rPr>
              <w:lang w:val="en-GB"/>
            </w:rPr>
          </w:rPrChange>
        </w:rPr>
        <w:t xml:space="preserve"> the QR code may be displayed in a suitable in-vehicle display. In that case, the QR code shall be accessible by the user through no more than five selectable screens or submenu selections from the home or default display screen.</w:t>
      </w:r>
    </w:p>
    <w:p w14:paraId="47BA55DE" w14:textId="7EDE1847" w:rsidR="004133C8" w:rsidRPr="000B5879" w:rsidRDefault="000B5879" w:rsidP="000B5879">
      <w:pPr>
        <w:tabs>
          <w:tab w:val="left" w:pos="1088"/>
          <w:tab w:val="left" w:pos="2268"/>
        </w:tabs>
        <w:spacing w:before="120"/>
        <w:ind w:left="2268" w:right="1140" w:hanging="1134"/>
        <w:jc w:val="both"/>
        <w:rPr>
          <w:sz w:val="20"/>
          <w:szCs w:val="20"/>
          <w:lang w:val="en-GB"/>
          <w:rPrChange w:id="7933" w:author="Kleiser, Alexander (ETB/3)" w:date="2025-09-24T14:12:00Z" w16du:dateUtc="2025-09-24T12:12:00Z">
            <w:rPr>
              <w:lang w:val="en-GB"/>
            </w:rPr>
          </w:rPrChange>
        </w:rPr>
        <w:pPrChange w:id="7934" w:author="Kleiser, Alexander (ETB/3)" w:date="2025-09-24T14:12:00Z" w16du:dateUtc="2025-09-24T12:12:00Z">
          <w:pPr>
            <w:pStyle w:val="Listenabsatz"/>
            <w:numPr>
              <w:ilvl w:val="2"/>
              <w:numId w:val="24"/>
            </w:numPr>
            <w:tabs>
              <w:tab w:val="left" w:pos="1088"/>
              <w:tab w:val="left" w:pos="2268"/>
            </w:tabs>
            <w:spacing w:before="120"/>
            <w:ind w:left="2268" w:right="1140" w:hanging="1134"/>
            <w:jc w:val="both"/>
          </w:pPr>
        </w:pPrChange>
      </w:pPr>
      <w:r w:rsidRPr="006467DB">
        <w:rPr>
          <w:sz w:val="20"/>
          <w:szCs w:val="20"/>
          <w:lang w:val="en-GB"/>
        </w:rPr>
        <w:t>4.1.4</w:t>
      </w:r>
      <w:ins w:id="7935"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36" w:author="Kleiser, Alexander (ETB/3)" w:date="2025-09-24T14:12:00Z" w16du:dateUtc="2025-09-24T12:12:00Z">
            <w:rPr>
              <w:lang w:val="en-GB"/>
            </w:rPr>
          </w:rPrChange>
        </w:rPr>
        <w:t>The QR code shall be in high contrast to the background colour and of a size that is easily readable by a commonly available QR code reader, such as those integrated in hand-held communication devices.</w:t>
      </w:r>
    </w:p>
    <w:p w14:paraId="527D0F85" w14:textId="5B391AE5" w:rsidR="004133C8" w:rsidRPr="000B5879" w:rsidRDefault="000B5879" w:rsidP="000B5879">
      <w:pPr>
        <w:tabs>
          <w:tab w:val="left" w:pos="1087"/>
          <w:tab w:val="left" w:pos="2268"/>
        </w:tabs>
        <w:spacing w:before="120"/>
        <w:ind w:left="2268" w:right="1140" w:hanging="1134"/>
        <w:jc w:val="both"/>
        <w:rPr>
          <w:sz w:val="20"/>
          <w:szCs w:val="20"/>
          <w:lang w:val="en-GB"/>
          <w:rPrChange w:id="7937" w:author="Kleiser, Alexander (ETB/3)" w:date="2025-09-24T14:12:00Z" w16du:dateUtc="2025-09-24T12:12:00Z">
            <w:rPr>
              <w:lang w:val="en-GB"/>
            </w:rPr>
          </w:rPrChange>
        </w:rPr>
        <w:pPrChange w:id="7938" w:author="Kleiser, Alexander (ETB/3)" w:date="2025-09-24T14:12:00Z" w16du:dateUtc="2025-09-24T12:12:00Z">
          <w:pPr>
            <w:pStyle w:val="Listenabsatz"/>
            <w:numPr>
              <w:ilvl w:val="1"/>
              <w:numId w:val="24"/>
            </w:numPr>
            <w:tabs>
              <w:tab w:val="left" w:pos="1087"/>
              <w:tab w:val="left" w:pos="2268"/>
            </w:tabs>
            <w:spacing w:before="120"/>
            <w:ind w:left="2268" w:right="1140" w:hanging="1134"/>
            <w:jc w:val="both"/>
          </w:pPr>
        </w:pPrChange>
      </w:pPr>
      <w:r w:rsidRPr="006467DB">
        <w:rPr>
          <w:sz w:val="20"/>
          <w:szCs w:val="20"/>
          <w:lang w:val="en-GB"/>
        </w:rPr>
        <w:t>4.2</w:t>
      </w:r>
      <w:ins w:id="7939"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40" w:author="Kleiser, Alexander (ETB/3)" w:date="2025-09-24T14:12:00Z" w16du:dateUtc="2025-09-24T12:12:00Z">
            <w:rPr>
              <w:lang w:val="en-GB"/>
            </w:rPr>
          </w:rPrChange>
        </w:rPr>
        <w:t>Display and accessibility of EVP</w:t>
      </w:r>
    </w:p>
    <w:p w14:paraId="22C95469" w14:textId="523EDEB1" w:rsidR="004133C8" w:rsidRPr="000B5879" w:rsidRDefault="000B5879" w:rsidP="000B5879">
      <w:pPr>
        <w:tabs>
          <w:tab w:val="left" w:pos="1088"/>
          <w:tab w:val="left" w:pos="2268"/>
        </w:tabs>
        <w:spacing w:before="120"/>
        <w:ind w:left="2268" w:right="1140" w:hanging="1134"/>
        <w:jc w:val="both"/>
        <w:rPr>
          <w:sz w:val="20"/>
          <w:szCs w:val="20"/>
          <w:lang w:val="en-GB"/>
          <w:rPrChange w:id="7941" w:author="Kleiser, Alexander (ETB/3)" w:date="2025-09-24T14:12:00Z" w16du:dateUtc="2025-09-24T12:12:00Z">
            <w:rPr>
              <w:lang w:val="en-GB"/>
            </w:rPr>
          </w:rPrChange>
        </w:rPr>
        <w:pPrChange w:id="7942" w:author="Kleiser, Alexander (ETB/3)" w:date="2025-09-24T14:12:00Z" w16du:dateUtc="2025-09-24T12:12:00Z">
          <w:pPr>
            <w:pStyle w:val="Listenabsatz"/>
            <w:numPr>
              <w:ilvl w:val="2"/>
              <w:numId w:val="24"/>
            </w:numPr>
            <w:tabs>
              <w:tab w:val="left" w:pos="1088"/>
              <w:tab w:val="left" w:pos="2268"/>
            </w:tabs>
            <w:spacing w:before="120"/>
            <w:ind w:left="2268" w:right="1140" w:hanging="1134"/>
            <w:jc w:val="both"/>
          </w:pPr>
        </w:pPrChange>
      </w:pPr>
      <w:r w:rsidRPr="006467DB">
        <w:rPr>
          <w:sz w:val="20"/>
          <w:szCs w:val="20"/>
          <w:lang w:val="en-GB"/>
        </w:rPr>
        <w:t>4.2.1</w:t>
      </w:r>
      <w:ins w:id="7943"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44" w:author="Kleiser, Alexander (ETB/3)" w:date="2025-09-24T14:12:00Z" w16du:dateUtc="2025-09-24T12:12:00Z">
            <w:rPr>
              <w:lang w:val="en-GB"/>
            </w:rPr>
          </w:rPrChange>
        </w:rPr>
        <w:t>EVP data provided through a website shall be accessible to persons with disabilities.</w:t>
      </w:r>
    </w:p>
    <w:p w14:paraId="4C09EC6F" w14:textId="5F31BB31" w:rsidR="004133C8" w:rsidRPr="000B5879" w:rsidRDefault="000B5879" w:rsidP="000B5879">
      <w:pPr>
        <w:tabs>
          <w:tab w:val="left" w:pos="1088"/>
          <w:tab w:val="left" w:pos="2268"/>
        </w:tabs>
        <w:spacing w:before="120"/>
        <w:ind w:left="2268" w:right="1140" w:hanging="1134"/>
        <w:jc w:val="both"/>
        <w:rPr>
          <w:sz w:val="20"/>
          <w:szCs w:val="20"/>
          <w:lang w:val="en-GB"/>
          <w:rPrChange w:id="7945" w:author="Kleiser, Alexander (ETB/3)" w:date="2025-09-24T14:12:00Z" w16du:dateUtc="2025-09-24T12:12:00Z">
            <w:rPr>
              <w:lang w:val="en-GB"/>
            </w:rPr>
          </w:rPrChange>
        </w:rPr>
        <w:pPrChange w:id="7946" w:author="Kleiser, Alexander (ETB/3)" w:date="2025-09-24T14:12:00Z" w16du:dateUtc="2025-09-24T12:12:00Z">
          <w:pPr>
            <w:pStyle w:val="Listenabsatz"/>
            <w:numPr>
              <w:ilvl w:val="2"/>
              <w:numId w:val="24"/>
            </w:numPr>
            <w:tabs>
              <w:tab w:val="left" w:pos="1088"/>
              <w:tab w:val="left" w:pos="2268"/>
            </w:tabs>
            <w:spacing w:before="120"/>
            <w:ind w:left="2268" w:right="1140" w:hanging="1134"/>
            <w:jc w:val="both"/>
          </w:pPr>
        </w:pPrChange>
      </w:pPr>
      <w:r w:rsidRPr="006467DB">
        <w:rPr>
          <w:sz w:val="20"/>
          <w:szCs w:val="20"/>
          <w:lang w:val="en-GB"/>
        </w:rPr>
        <w:t>4.2.2</w:t>
      </w:r>
      <w:ins w:id="7947"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48" w:author="Kleiser, Alexander (ETB/3)" w:date="2025-09-24T14:12:00Z" w16du:dateUtc="2025-09-24T12:12:00Z">
            <w:rPr>
              <w:lang w:val="en-GB"/>
            </w:rPr>
          </w:rPrChange>
        </w:rPr>
        <w:t xml:space="preserve">EVP data shall be accessible via a secure web link. The QR code referred to in paragraph </w:t>
      </w:r>
      <w:r w:rsidR="004133C8" w:rsidRPr="000B5879">
        <w:rPr>
          <w:lang w:val="en-GB"/>
          <w:rPrChange w:id="7949" w:author="Kleiser, Alexander (ETB/3)" w:date="2025-09-24T14:12:00Z" w16du:dateUtc="2025-09-24T12:12:00Z">
            <w:rPr/>
          </w:rPrChange>
        </w:rPr>
        <w:fldChar w:fldCharType="begin"/>
      </w:r>
      <w:r w:rsidR="004133C8" w:rsidRPr="000B5879">
        <w:rPr>
          <w:lang w:val="en-GB"/>
          <w:rPrChange w:id="7950" w:author="Kleiser, Alexander (ETB/3)" w:date="2025-09-24T14:12:00Z" w16du:dateUtc="2025-09-24T12:12:00Z">
            <w:rPr/>
          </w:rPrChange>
        </w:rPr>
        <w:instrText>HYPERLINK \l "_bookmark68"</w:instrText>
      </w:r>
      <w:r w:rsidR="004133C8" w:rsidRPr="006903C5">
        <w:rPr>
          <w:lang w:val="en-GB"/>
        </w:rPr>
      </w:r>
      <w:r w:rsidR="004133C8" w:rsidRPr="000B5879">
        <w:rPr>
          <w:lang w:val="en-GB"/>
          <w:rPrChange w:id="7951" w:author="Kleiser, Alexander (ETB/3)" w:date="2025-09-24T14:12:00Z" w16du:dateUtc="2025-09-24T12:12:00Z">
            <w:rPr/>
          </w:rPrChange>
        </w:rPr>
        <w:fldChar w:fldCharType="separate"/>
      </w:r>
      <w:r w:rsidR="004133C8" w:rsidRPr="000B5879">
        <w:rPr>
          <w:sz w:val="20"/>
          <w:szCs w:val="20"/>
          <w:lang w:val="en-GB"/>
          <w:rPrChange w:id="7952" w:author="Kleiser, Alexander (ETB/3)" w:date="2025-09-24T14:12:00Z" w16du:dateUtc="2025-09-24T12:12:00Z">
            <w:rPr>
              <w:lang w:val="en-GB"/>
            </w:rPr>
          </w:rPrChange>
        </w:rPr>
        <w:t>4.1</w:t>
      </w:r>
      <w:r w:rsidR="004133C8" w:rsidRPr="000B5879">
        <w:rPr>
          <w:lang w:val="en-GB"/>
          <w:rPrChange w:id="7953" w:author="Kleiser, Alexander (ETB/3)" w:date="2025-09-24T14:12:00Z" w16du:dateUtc="2025-09-24T12:12:00Z">
            <w:rPr/>
          </w:rPrChange>
        </w:rPr>
        <w:fldChar w:fldCharType="end"/>
      </w:r>
      <w:r w:rsidR="004133C8" w:rsidRPr="000B5879">
        <w:rPr>
          <w:sz w:val="20"/>
          <w:szCs w:val="20"/>
          <w:lang w:val="en-GB"/>
          <w:rPrChange w:id="7954" w:author="Kleiser, Alexander (ETB/3)" w:date="2025-09-24T14:12:00Z" w16du:dateUtc="2025-09-24T12:12:00Z">
            <w:rPr>
              <w:lang w:val="en-GB"/>
            </w:rPr>
          </w:rPrChange>
        </w:rPr>
        <w:t xml:space="preserve"> shall direct the user directly to a unique, vehicle-specific webpage or to a generic landing page allowing for interoperability with other digital product passports. When the QR code directs the user to a generic landing page, onward navigation may require users to enter the vehicle identification number (VIN) to gain access to the vehicle-specific EVP data.</w:t>
      </w:r>
    </w:p>
    <w:p w14:paraId="33C037B7" w14:textId="09BBF8FD" w:rsidR="004133C8" w:rsidRPr="000B5879" w:rsidRDefault="000B5879" w:rsidP="000B5879">
      <w:pPr>
        <w:tabs>
          <w:tab w:val="left" w:pos="1088"/>
          <w:tab w:val="left" w:pos="2268"/>
        </w:tabs>
        <w:spacing w:before="120"/>
        <w:ind w:left="2268" w:right="1140" w:hanging="1134"/>
        <w:jc w:val="both"/>
        <w:rPr>
          <w:sz w:val="20"/>
          <w:szCs w:val="20"/>
          <w:lang w:val="en-GB"/>
          <w:rPrChange w:id="7955" w:author="Kleiser, Alexander (ETB/3)" w:date="2025-09-24T14:12:00Z" w16du:dateUtc="2025-09-24T12:12:00Z">
            <w:rPr>
              <w:lang w:val="en-GB"/>
            </w:rPr>
          </w:rPrChange>
        </w:rPr>
        <w:pPrChange w:id="7956" w:author="Kleiser, Alexander (ETB/3)" w:date="2025-09-24T14:12:00Z" w16du:dateUtc="2025-09-24T12:12:00Z">
          <w:pPr>
            <w:pStyle w:val="Listenabsatz"/>
            <w:numPr>
              <w:ilvl w:val="2"/>
              <w:numId w:val="24"/>
            </w:numPr>
            <w:tabs>
              <w:tab w:val="left" w:pos="1088"/>
              <w:tab w:val="left" w:pos="2268"/>
            </w:tabs>
            <w:spacing w:before="120"/>
            <w:ind w:left="2268" w:right="1140" w:hanging="1134"/>
            <w:jc w:val="both"/>
          </w:pPr>
        </w:pPrChange>
      </w:pPr>
      <w:r w:rsidRPr="006467DB">
        <w:rPr>
          <w:sz w:val="20"/>
          <w:szCs w:val="20"/>
          <w:lang w:val="en-GB"/>
        </w:rPr>
        <w:lastRenderedPageBreak/>
        <w:t>4.2.3</w:t>
      </w:r>
      <w:ins w:id="7957"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58" w:author="Kleiser, Alexander (ETB/3)" w:date="2025-09-24T14:12:00Z" w16du:dateUtc="2025-09-24T12:12:00Z">
            <w:rPr>
              <w:lang w:val="en-GB"/>
            </w:rPr>
          </w:rPrChange>
        </w:rPr>
        <w:t>Access to EVP data shall not require additional software, user registration or the provision of any other data besides the vehicle’s VIN.</w:t>
      </w:r>
    </w:p>
    <w:p w14:paraId="702635B4" w14:textId="4E0A7EC0" w:rsidR="004133C8" w:rsidRPr="000B5879" w:rsidRDefault="000B5879" w:rsidP="000B5879">
      <w:pPr>
        <w:tabs>
          <w:tab w:val="left" w:pos="1087"/>
          <w:tab w:val="left" w:pos="2268"/>
        </w:tabs>
        <w:spacing w:before="120"/>
        <w:ind w:left="2268" w:right="1140" w:hanging="1134"/>
        <w:jc w:val="both"/>
        <w:rPr>
          <w:sz w:val="20"/>
          <w:szCs w:val="20"/>
          <w:lang w:val="en-GB"/>
          <w:rPrChange w:id="7959" w:author="Kleiser, Alexander (ETB/3)" w:date="2025-09-24T14:12:00Z" w16du:dateUtc="2025-09-24T12:12:00Z">
            <w:rPr>
              <w:lang w:val="en-GB"/>
            </w:rPr>
          </w:rPrChange>
        </w:rPr>
        <w:pPrChange w:id="7960" w:author="Kleiser, Alexander (ETB/3)" w:date="2025-09-24T14:12:00Z" w16du:dateUtc="2025-09-24T12:12:00Z">
          <w:pPr>
            <w:pStyle w:val="Listenabsatz"/>
            <w:numPr>
              <w:ilvl w:val="2"/>
              <w:numId w:val="24"/>
            </w:numPr>
            <w:tabs>
              <w:tab w:val="left" w:pos="1087"/>
              <w:tab w:val="left" w:pos="2268"/>
            </w:tabs>
            <w:spacing w:before="120"/>
            <w:ind w:left="2268" w:right="1140" w:hanging="1134"/>
            <w:jc w:val="both"/>
          </w:pPr>
        </w:pPrChange>
      </w:pPr>
      <w:r w:rsidRPr="006467DB">
        <w:rPr>
          <w:sz w:val="20"/>
          <w:szCs w:val="20"/>
          <w:lang w:val="en-GB"/>
        </w:rPr>
        <w:t>4.2.4</w:t>
      </w:r>
      <w:ins w:id="7961" w:author="Kleiser, Alexander (ETB/3)" w:date="2025-09-24T14:26:00Z" w16du:dateUtc="2025-09-24T12:26:00Z">
        <w:r w:rsidR="00AB01EF">
          <w:rPr>
            <w:sz w:val="20"/>
            <w:szCs w:val="20"/>
            <w:lang w:val="en-GB"/>
          </w:rPr>
          <w:t>.</w:t>
        </w:r>
      </w:ins>
      <w:r w:rsidRPr="006467DB">
        <w:rPr>
          <w:sz w:val="20"/>
          <w:szCs w:val="20"/>
          <w:lang w:val="en-GB"/>
        </w:rPr>
        <w:tab/>
      </w:r>
      <w:r w:rsidR="414EAED0" w:rsidRPr="000B5879">
        <w:rPr>
          <w:sz w:val="20"/>
          <w:szCs w:val="20"/>
          <w:lang w:val="en-GB"/>
          <w:rPrChange w:id="7962" w:author="Kleiser, Alexander (ETB/3)" w:date="2025-09-24T14:12:00Z" w16du:dateUtc="2025-09-24T12:12:00Z">
            <w:rPr>
              <w:lang w:val="en-GB"/>
            </w:rPr>
          </w:rPrChange>
        </w:rPr>
        <w:t xml:space="preserve">EVP data shall be available in </w:t>
      </w:r>
      <w:commentRangeStart w:id="7963"/>
      <w:r w:rsidR="0245D363" w:rsidRPr="000B5879">
        <w:rPr>
          <w:sz w:val="20"/>
          <w:szCs w:val="20"/>
          <w:highlight w:val="yellow"/>
          <w:lang w:val="en-GB"/>
          <w:rPrChange w:id="7964" w:author="Kleiser, Alexander (ETB/3)" w:date="2025-09-24T14:12:00Z" w16du:dateUtc="2025-09-24T12:12:00Z">
            <w:rPr>
              <w:sz w:val="20"/>
              <w:szCs w:val="20"/>
              <w:lang w:val="en-GB"/>
            </w:rPr>
          </w:rPrChange>
        </w:rPr>
        <w:t>[</w:t>
      </w:r>
      <w:r w:rsidR="1DE55299" w:rsidRPr="000B5879">
        <w:rPr>
          <w:sz w:val="20"/>
          <w:szCs w:val="20"/>
          <w:highlight w:val="yellow"/>
          <w:lang w:val="en-GB"/>
          <w:rPrChange w:id="7965" w:author="Kleiser, Alexander (ETB/3)" w:date="2025-09-24T14:12:00Z" w16du:dateUtc="2025-09-24T12:12:00Z">
            <w:rPr>
              <w:sz w:val="20"/>
              <w:szCs w:val="20"/>
              <w:lang w:val="en-GB"/>
            </w:rPr>
          </w:rPrChange>
        </w:rPr>
        <w:t>English</w:t>
      </w:r>
      <w:r w:rsidR="0245D363" w:rsidRPr="000B5879">
        <w:rPr>
          <w:sz w:val="20"/>
          <w:szCs w:val="20"/>
          <w:highlight w:val="yellow"/>
          <w:lang w:val="en-GB"/>
          <w:rPrChange w:id="7966" w:author="Kleiser, Alexander (ETB/3)" w:date="2025-09-24T14:12:00Z" w16du:dateUtc="2025-09-24T12:12:00Z">
            <w:rPr>
              <w:sz w:val="20"/>
              <w:szCs w:val="20"/>
              <w:lang w:val="en-GB"/>
            </w:rPr>
          </w:rPrChange>
        </w:rPr>
        <w:t>]</w:t>
      </w:r>
      <w:commentRangeEnd w:id="7963"/>
      <w:r w:rsidR="004133C8">
        <w:rPr>
          <w:rStyle w:val="Kommentarzeichen"/>
        </w:rPr>
        <w:commentReference w:id="7963"/>
      </w:r>
      <w:r w:rsidR="414EAED0" w:rsidRPr="000B5879">
        <w:rPr>
          <w:sz w:val="20"/>
          <w:szCs w:val="20"/>
          <w:lang w:val="en-GB"/>
          <w:rPrChange w:id="7967" w:author="Kleiser, Alexander (ETB/3)" w:date="2025-09-24T14:12:00Z" w16du:dateUtc="2025-09-24T12:12:00Z">
            <w:rPr>
              <w:lang w:val="en-GB"/>
            </w:rPr>
          </w:rPrChange>
        </w:rPr>
        <w:t>.</w:t>
      </w:r>
    </w:p>
    <w:p w14:paraId="04E72C83" w14:textId="33567FA4" w:rsidR="004133C8" w:rsidRPr="000B5879" w:rsidRDefault="000B5879" w:rsidP="000B5879">
      <w:pPr>
        <w:tabs>
          <w:tab w:val="left" w:pos="1087"/>
          <w:tab w:val="left" w:pos="2268"/>
        </w:tabs>
        <w:spacing w:before="120"/>
        <w:ind w:left="2268" w:right="1140" w:hanging="1134"/>
        <w:jc w:val="both"/>
        <w:rPr>
          <w:sz w:val="20"/>
          <w:szCs w:val="20"/>
          <w:lang w:val="en-GB"/>
          <w:rPrChange w:id="7968" w:author="Kleiser, Alexander (ETB/3)" w:date="2025-09-24T14:12:00Z" w16du:dateUtc="2025-09-24T12:12:00Z">
            <w:rPr>
              <w:lang w:val="en-GB"/>
            </w:rPr>
          </w:rPrChange>
        </w:rPr>
        <w:pPrChange w:id="7969" w:author="Kleiser, Alexander (ETB/3)" w:date="2025-09-24T14:12:00Z" w16du:dateUtc="2025-09-24T12:12:00Z">
          <w:pPr>
            <w:pStyle w:val="Listenabsatz"/>
            <w:numPr>
              <w:ilvl w:val="2"/>
              <w:numId w:val="24"/>
            </w:numPr>
            <w:tabs>
              <w:tab w:val="left" w:pos="1087"/>
              <w:tab w:val="left" w:pos="2268"/>
            </w:tabs>
            <w:spacing w:before="120"/>
            <w:ind w:left="2268" w:right="1140" w:hanging="1134"/>
            <w:jc w:val="both"/>
          </w:pPr>
        </w:pPrChange>
      </w:pPr>
      <w:r w:rsidRPr="006467DB">
        <w:rPr>
          <w:sz w:val="20"/>
          <w:szCs w:val="20"/>
          <w:lang w:val="en-GB"/>
        </w:rPr>
        <w:t>4.2.5</w:t>
      </w:r>
      <w:ins w:id="7970" w:author="Kleiser, Alexander (ETB/3)" w:date="2025-09-24T14:26:00Z" w16du:dateUtc="2025-09-24T12:26:00Z">
        <w:r w:rsidR="00AB01EF">
          <w:rPr>
            <w:sz w:val="20"/>
            <w:szCs w:val="20"/>
            <w:lang w:val="en-GB"/>
          </w:rPr>
          <w:t>.</w:t>
        </w:r>
      </w:ins>
      <w:r w:rsidRPr="006467DB">
        <w:rPr>
          <w:sz w:val="20"/>
          <w:szCs w:val="20"/>
          <w:lang w:val="en-GB"/>
        </w:rPr>
        <w:tab/>
      </w:r>
      <w:r w:rsidR="004133C8" w:rsidRPr="000B5879">
        <w:rPr>
          <w:sz w:val="20"/>
          <w:szCs w:val="20"/>
          <w:lang w:val="en-GB"/>
          <w:rPrChange w:id="7971" w:author="Kleiser, Alexander (ETB/3)" w:date="2025-09-24T14:12:00Z" w16du:dateUtc="2025-09-24T12:12:00Z">
            <w:rPr>
              <w:lang w:val="en-GB"/>
            </w:rPr>
          </w:rPrChange>
        </w:rPr>
        <w:t>EVP data may be available in other languages.</w:t>
      </w:r>
    </w:p>
    <w:p w14:paraId="1D8F35DF" w14:textId="02EF212F" w:rsidR="00E0465A" w:rsidRPr="003F75C3" w:rsidRDefault="0026498B" w:rsidP="00FE5E62">
      <w:pPr>
        <w:keepNext/>
        <w:keepLines/>
        <w:pageBreakBefore/>
        <w:widowControl/>
        <w:tabs>
          <w:tab w:val="right" w:pos="851"/>
        </w:tabs>
        <w:suppressAutoHyphens/>
        <w:autoSpaceDE/>
        <w:autoSpaceDN/>
        <w:spacing w:before="360" w:after="240" w:line="300" w:lineRule="exact"/>
        <w:ind w:right="1134"/>
        <w:rPr>
          <w:b/>
          <w:sz w:val="28"/>
          <w:szCs w:val="28"/>
          <w:lang w:val="fr-FR" w:eastAsia="fr-FR"/>
        </w:rPr>
      </w:pPr>
      <w:r w:rsidRPr="003F75C3">
        <w:rPr>
          <w:b/>
          <w:sz w:val="28"/>
          <w:szCs w:val="28"/>
          <w:lang w:val="fr-FR" w:eastAsia="fr-FR"/>
        </w:rPr>
        <w:lastRenderedPageBreak/>
        <w:t xml:space="preserve">Annex </w:t>
      </w:r>
      <w:r w:rsidR="5208DE67" w:rsidRPr="003F75C3">
        <w:rPr>
          <w:b/>
          <w:bCs/>
          <w:sz w:val="28"/>
          <w:szCs w:val="28"/>
          <w:lang w:val="fr-FR" w:eastAsia="fr-FR"/>
        </w:rPr>
        <w:t>8</w:t>
      </w:r>
      <w:r w:rsidRPr="003F75C3">
        <w:rPr>
          <w:b/>
          <w:sz w:val="28"/>
          <w:szCs w:val="28"/>
          <w:lang w:val="fr-FR" w:eastAsia="fr-FR"/>
        </w:rPr>
        <w:t xml:space="preserve"> – </w:t>
      </w:r>
      <w:r w:rsidR="004133C8" w:rsidRPr="003F75C3">
        <w:rPr>
          <w:b/>
          <w:sz w:val="28"/>
          <w:szCs w:val="28"/>
          <w:lang w:val="fr-FR" w:eastAsia="fr-FR"/>
        </w:rPr>
        <w:t>Appendix</w:t>
      </w:r>
    </w:p>
    <w:p w14:paraId="3BB63586" w14:textId="77777777" w:rsidR="00150954" w:rsidRPr="003F75C3" w:rsidRDefault="004133C8" w:rsidP="003A3EC3">
      <w:pPr>
        <w:spacing w:before="73" w:line="345" w:lineRule="auto"/>
        <w:ind w:left="1276" w:right="1699"/>
        <w:rPr>
          <w:b/>
          <w:sz w:val="28"/>
          <w:szCs w:val="20"/>
          <w:lang w:val="fr-FR" w:eastAsia="fr-FR"/>
        </w:rPr>
      </w:pPr>
      <w:proofErr w:type="spellStart"/>
      <w:r w:rsidRPr="003F75C3">
        <w:rPr>
          <w:b/>
          <w:sz w:val="28"/>
          <w:szCs w:val="20"/>
          <w:lang w:val="fr-FR" w:eastAsia="fr-FR"/>
        </w:rPr>
        <w:t>Environmental</w:t>
      </w:r>
      <w:proofErr w:type="spellEnd"/>
      <w:r w:rsidRPr="003F75C3">
        <w:rPr>
          <w:b/>
          <w:sz w:val="28"/>
          <w:szCs w:val="20"/>
          <w:lang w:val="fr-FR" w:eastAsia="fr-FR"/>
        </w:rPr>
        <w:t xml:space="preserve"> </w:t>
      </w:r>
      <w:proofErr w:type="spellStart"/>
      <w:r w:rsidRPr="003F75C3">
        <w:rPr>
          <w:b/>
          <w:sz w:val="28"/>
          <w:szCs w:val="20"/>
          <w:lang w:val="fr-FR" w:eastAsia="fr-FR"/>
        </w:rPr>
        <w:t>vehicle</w:t>
      </w:r>
      <w:proofErr w:type="spellEnd"/>
      <w:r w:rsidRPr="003F75C3">
        <w:rPr>
          <w:b/>
          <w:sz w:val="28"/>
          <w:szCs w:val="20"/>
          <w:lang w:val="fr-FR" w:eastAsia="fr-FR"/>
        </w:rPr>
        <w:t xml:space="preserve"> </w:t>
      </w:r>
      <w:proofErr w:type="spellStart"/>
      <w:r w:rsidRPr="003F75C3">
        <w:rPr>
          <w:b/>
          <w:sz w:val="28"/>
          <w:szCs w:val="20"/>
          <w:lang w:val="fr-FR" w:eastAsia="fr-FR"/>
        </w:rPr>
        <w:t>passport</w:t>
      </w:r>
      <w:proofErr w:type="spellEnd"/>
      <w:r w:rsidRPr="003F75C3">
        <w:rPr>
          <w:b/>
          <w:sz w:val="28"/>
          <w:szCs w:val="20"/>
          <w:lang w:val="fr-FR" w:eastAsia="fr-FR"/>
        </w:rPr>
        <w:t xml:space="preserve"> </w:t>
      </w:r>
      <w:proofErr w:type="spellStart"/>
      <w:r w:rsidRPr="003F75C3">
        <w:rPr>
          <w:b/>
          <w:sz w:val="28"/>
          <w:szCs w:val="20"/>
          <w:lang w:val="fr-FR" w:eastAsia="fr-FR"/>
        </w:rPr>
        <w:t>parameters</w:t>
      </w:r>
      <w:proofErr w:type="spellEnd"/>
    </w:p>
    <w:p w14:paraId="1958E2A5" w14:textId="53906FEB" w:rsidR="004133C8" w:rsidRPr="006467DB" w:rsidRDefault="004133C8" w:rsidP="00204C03">
      <w:pPr>
        <w:spacing w:before="122"/>
        <w:ind w:left="1134"/>
        <w:rPr>
          <w:b/>
          <w:bCs/>
          <w:iCs/>
          <w:sz w:val="20"/>
          <w:lang w:val="en-GB"/>
        </w:rPr>
      </w:pPr>
      <w:r w:rsidRPr="006467DB">
        <w:rPr>
          <w:iCs/>
          <w:sz w:val="20"/>
          <w:lang w:val="en-GB"/>
        </w:rPr>
        <w:t>Table 1</w:t>
      </w:r>
      <w:r w:rsidR="00204C03" w:rsidRPr="006467DB">
        <w:rPr>
          <w:iCs/>
          <w:sz w:val="20"/>
          <w:lang w:val="en-GB"/>
        </w:rPr>
        <w:br/>
      </w:r>
      <w:r w:rsidRPr="006467DB">
        <w:rPr>
          <w:b/>
          <w:bCs/>
          <w:iCs/>
          <w:sz w:val="20"/>
          <w:lang w:val="en-GB"/>
        </w:rPr>
        <w:t>General vehicle information</w:t>
      </w:r>
    </w:p>
    <w:tbl>
      <w:tblPr>
        <w:tblStyle w:val="TableNormal1"/>
        <w:tblW w:w="8504" w:type="dxa"/>
        <w:tblInd w:w="1134" w:type="dxa"/>
        <w:tblLayout w:type="fixed"/>
        <w:tblLook w:val="01E0" w:firstRow="1" w:lastRow="1" w:firstColumn="1" w:lastColumn="1" w:noHBand="0" w:noVBand="0"/>
      </w:tblPr>
      <w:tblGrid>
        <w:gridCol w:w="6559"/>
        <w:gridCol w:w="1945"/>
      </w:tblGrid>
      <w:tr w:rsidR="00FC4088" w:rsidRPr="006467DB" w14:paraId="7D4C88AE" w14:textId="77777777" w:rsidTr="55D2BB53">
        <w:trPr>
          <w:tblHeader/>
        </w:trPr>
        <w:tc>
          <w:tcPr>
            <w:tcW w:w="7178" w:type="dxa"/>
            <w:tcBorders>
              <w:top w:val="single" w:sz="4" w:space="0" w:color="auto"/>
              <w:bottom w:val="single" w:sz="12" w:space="0" w:color="auto"/>
            </w:tcBorders>
            <w:vAlign w:val="bottom"/>
          </w:tcPr>
          <w:p w14:paraId="01FBA458" w14:textId="77777777" w:rsidR="004133C8" w:rsidRPr="006467DB" w:rsidRDefault="004133C8" w:rsidP="00204C03">
            <w:pPr>
              <w:spacing w:before="80" w:after="80" w:line="200" w:lineRule="exact"/>
              <w:ind w:right="113"/>
              <w:rPr>
                <w:i/>
                <w:sz w:val="16"/>
                <w:lang w:val="en-GB"/>
              </w:rPr>
            </w:pPr>
            <w:r w:rsidRPr="006467DB">
              <w:rPr>
                <w:i/>
                <w:sz w:val="16"/>
                <w:lang w:val="en-GB"/>
              </w:rPr>
              <w:t>Parameter</w:t>
            </w:r>
          </w:p>
        </w:tc>
        <w:tc>
          <w:tcPr>
            <w:tcW w:w="2127" w:type="dxa"/>
            <w:tcBorders>
              <w:top w:val="single" w:sz="4" w:space="0" w:color="auto"/>
              <w:bottom w:val="single" w:sz="12" w:space="0" w:color="auto"/>
            </w:tcBorders>
            <w:vAlign w:val="bottom"/>
          </w:tcPr>
          <w:p w14:paraId="2DDC73A0" w14:textId="0A80615F" w:rsidR="004133C8" w:rsidRPr="006467DB" w:rsidRDefault="1761BA3F" w:rsidP="55D2BB53">
            <w:pPr>
              <w:spacing w:before="80" w:after="80" w:line="200" w:lineRule="exact"/>
              <w:ind w:right="113"/>
              <w:rPr>
                <w:i/>
                <w:iCs/>
                <w:sz w:val="16"/>
                <w:szCs w:val="16"/>
                <w:lang w:val="en-GB"/>
              </w:rPr>
            </w:pPr>
            <w:commentRangeStart w:id="7972"/>
            <w:r w:rsidRPr="55D2BB53">
              <w:rPr>
                <w:i/>
                <w:iCs/>
                <w:sz w:val="16"/>
                <w:szCs w:val="16"/>
                <w:lang w:val="en-GB"/>
              </w:rPr>
              <w:t>I</w:t>
            </w:r>
            <w:r w:rsidR="414EAED0" w:rsidRPr="55D2BB53">
              <w:rPr>
                <w:i/>
                <w:iCs/>
                <w:sz w:val="16"/>
                <w:szCs w:val="16"/>
                <w:lang w:val="en-GB"/>
              </w:rPr>
              <w:t>dentifier</w:t>
            </w:r>
            <w:commentRangeEnd w:id="7972"/>
            <w:r w:rsidR="00D97AE9">
              <w:rPr>
                <w:rStyle w:val="Kommentarzeichen"/>
              </w:rPr>
              <w:commentReference w:id="7972"/>
            </w:r>
          </w:p>
        </w:tc>
      </w:tr>
      <w:tr w:rsidR="00204C03" w:rsidRPr="006467DB" w14:paraId="0DAC964C" w14:textId="77777777" w:rsidTr="55D2BB53">
        <w:trPr>
          <w:trHeight w:hRule="exact" w:val="113"/>
        </w:trPr>
        <w:tc>
          <w:tcPr>
            <w:tcW w:w="7178" w:type="dxa"/>
            <w:tcBorders>
              <w:top w:val="single" w:sz="12" w:space="0" w:color="auto"/>
            </w:tcBorders>
          </w:tcPr>
          <w:p w14:paraId="3053825F" w14:textId="77777777" w:rsidR="00204C03" w:rsidRPr="006467DB" w:rsidRDefault="00204C03" w:rsidP="00204C03">
            <w:pPr>
              <w:spacing w:before="40" w:after="120" w:line="240" w:lineRule="atLeast"/>
              <w:ind w:right="113"/>
              <w:rPr>
                <w:sz w:val="20"/>
                <w:lang w:val="en-GB"/>
              </w:rPr>
            </w:pPr>
          </w:p>
        </w:tc>
        <w:tc>
          <w:tcPr>
            <w:tcW w:w="2127" w:type="dxa"/>
            <w:tcBorders>
              <w:top w:val="single" w:sz="12" w:space="0" w:color="auto"/>
            </w:tcBorders>
          </w:tcPr>
          <w:p w14:paraId="0EBD427E" w14:textId="77777777" w:rsidR="00204C03" w:rsidRPr="006467DB" w:rsidRDefault="00204C03" w:rsidP="00204C03">
            <w:pPr>
              <w:spacing w:before="40" w:after="120" w:line="240" w:lineRule="atLeast"/>
              <w:ind w:right="113"/>
              <w:rPr>
                <w:sz w:val="20"/>
                <w:lang w:val="en-GB"/>
              </w:rPr>
            </w:pPr>
          </w:p>
        </w:tc>
      </w:tr>
      <w:tr w:rsidR="00FC4088" w:rsidRPr="006467DB" w14:paraId="0909A555" w14:textId="77777777" w:rsidTr="55D2BB53">
        <w:tc>
          <w:tcPr>
            <w:tcW w:w="7178" w:type="dxa"/>
          </w:tcPr>
          <w:p w14:paraId="7C247DF5" w14:textId="77777777" w:rsidR="004133C8" w:rsidRPr="006467DB" w:rsidRDefault="004133C8" w:rsidP="00204C03">
            <w:pPr>
              <w:spacing w:before="40" w:after="120" w:line="240" w:lineRule="atLeast"/>
              <w:ind w:right="113"/>
              <w:rPr>
                <w:sz w:val="20"/>
                <w:lang w:val="en-GB"/>
              </w:rPr>
            </w:pPr>
            <w:r w:rsidRPr="006467DB">
              <w:rPr>
                <w:sz w:val="20"/>
                <w:lang w:val="en-GB"/>
              </w:rPr>
              <w:t>Approval Certificate number</w:t>
            </w:r>
          </w:p>
        </w:tc>
        <w:tc>
          <w:tcPr>
            <w:tcW w:w="2127" w:type="dxa"/>
          </w:tcPr>
          <w:p w14:paraId="1F011EDC" w14:textId="32A660A7" w:rsidR="004133C8" w:rsidRPr="006467DB" w:rsidRDefault="118D0357" w:rsidP="55D2BB53">
            <w:pPr>
              <w:spacing w:before="40" w:after="120" w:line="240" w:lineRule="atLeast"/>
              <w:ind w:right="113"/>
              <w:rPr>
                <w:sz w:val="20"/>
                <w:szCs w:val="20"/>
                <w:highlight w:val="yellow"/>
                <w:lang w:val="en-GB"/>
                <w:rPrChange w:id="7973" w:author="Kleiser, Alexander (ETB/3) [2]" w:date="2025-09-12T09:32:00Z">
                  <w:rPr>
                    <w:sz w:val="20"/>
                    <w:szCs w:val="20"/>
                    <w:lang w:val="en-GB"/>
                  </w:rPr>
                </w:rPrChange>
              </w:rPr>
            </w:pPr>
            <w:r w:rsidRPr="55D2BB53">
              <w:rPr>
                <w:sz w:val="20"/>
                <w:szCs w:val="20"/>
                <w:highlight w:val="yellow"/>
                <w:lang w:val="en-GB"/>
                <w:rPrChange w:id="7974" w:author="Kleiser, Alexander (ETB/3) [2]" w:date="2025-09-12T09:32:00Z">
                  <w:rPr>
                    <w:sz w:val="20"/>
                    <w:szCs w:val="20"/>
                    <w:lang w:val="en-GB"/>
                  </w:rPr>
                </w:rPrChange>
              </w:rPr>
              <w:t>[</w:t>
            </w:r>
            <w:r w:rsidR="72DFF30E" w:rsidRPr="55D2BB53">
              <w:rPr>
                <w:sz w:val="20"/>
                <w:szCs w:val="20"/>
                <w:highlight w:val="yellow"/>
                <w:lang w:val="en-GB"/>
                <w:rPrChange w:id="7975" w:author="Kleiser, Alexander (ETB/3) [2]" w:date="2025-09-12T09:32:00Z">
                  <w:rPr>
                    <w:sz w:val="20"/>
                    <w:szCs w:val="20"/>
                    <w:lang w:val="en-GB"/>
                  </w:rPr>
                </w:rPrChange>
              </w:rPr>
              <w:t xml:space="preserve">Number </w:t>
            </w:r>
            <w:r w:rsidR="701D235C" w:rsidRPr="55D2BB53">
              <w:rPr>
                <w:sz w:val="20"/>
                <w:szCs w:val="20"/>
                <w:highlight w:val="yellow"/>
                <w:lang w:val="en-GB"/>
                <w:rPrChange w:id="7976" w:author="Kleiser, Alexander (ETB/3) [2]" w:date="2025-09-12T09:32:00Z">
                  <w:rPr>
                    <w:sz w:val="20"/>
                    <w:szCs w:val="20"/>
                    <w:lang w:val="en-GB"/>
                  </w:rPr>
                </w:rPrChange>
              </w:rPr>
              <w:t>of the approval certificate</w:t>
            </w:r>
            <w:r w:rsidRPr="55D2BB53">
              <w:rPr>
                <w:sz w:val="20"/>
                <w:szCs w:val="20"/>
                <w:highlight w:val="yellow"/>
                <w:lang w:val="en-GB"/>
                <w:rPrChange w:id="7977" w:author="Kleiser, Alexander (ETB/3) [2]" w:date="2025-09-12T09:32:00Z">
                  <w:rPr>
                    <w:sz w:val="20"/>
                    <w:szCs w:val="20"/>
                    <w:lang w:val="en-GB"/>
                  </w:rPr>
                </w:rPrChange>
              </w:rPr>
              <w:t>]</w:t>
            </w:r>
          </w:p>
        </w:tc>
      </w:tr>
      <w:tr w:rsidR="00FC4088" w:rsidRPr="006467DB" w14:paraId="09521888" w14:textId="77777777" w:rsidTr="55D2BB53">
        <w:tc>
          <w:tcPr>
            <w:tcW w:w="7178" w:type="dxa"/>
          </w:tcPr>
          <w:p w14:paraId="52186553" w14:textId="77777777" w:rsidR="004133C8" w:rsidRPr="006467DB" w:rsidRDefault="004133C8" w:rsidP="00204C03">
            <w:pPr>
              <w:spacing w:before="40" w:after="120" w:line="240" w:lineRule="atLeast"/>
              <w:ind w:right="113"/>
              <w:rPr>
                <w:sz w:val="20"/>
                <w:lang w:val="en-GB"/>
              </w:rPr>
            </w:pPr>
            <w:r w:rsidRPr="006467DB">
              <w:rPr>
                <w:sz w:val="20"/>
                <w:lang w:val="en-GB"/>
              </w:rPr>
              <w:t>Date approval granted</w:t>
            </w:r>
          </w:p>
        </w:tc>
        <w:tc>
          <w:tcPr>
            <w:tcW w:w="2127" w:type="dxa"/>
          </w:tcPr>
          <w:p w14:paraId="0CF40AE1" w14:textId="3A91368B" w:rsidR="004133C8" w:rsidRPr="006467DB" w:rsidRDefault="118D0357" w:rsidP="55D2BB53">
            <w:pPr>
              <w:spacing w:before="40" w:after="120" w:line="240" w:lineRule="atLeast"/>
              <w:ind w:right="113"/>
              <w:rPr>
                <w:sz w:val="20"/>
                <w:szCs w:val="20"/>
                <w:highlight w:val="yellow"/>
                <w:lang w:val="en-GB"/>
                <w:rPrChange w:id="7978" w:author="Kleiser, Alexander (ETB/3) [2]" w:date="2025-09-12T09:32:00Z">
                  <w:rPr>
                    <w:sz w:val="20"/>
                    <w:szCs w:val="20"/>
                    <w:lang w:val="en-GB"/>
                  </w:rPr>
                </w:rPrChange>
              </w:rPr>
            </w:pPr>
            <w:r w:rsidRPr="55D2BB53">
              <w:rPr>
                <w:sz w:val="20"/>
                <w:szCs w:val="20"/>
                <w:highlight w:val="yellow"/>
                <w:lang w:val="en-GB"/>
                <w:rPrChange w:id="7979" w:author="Kleiser, Alexander (ETB/3) [2]" w:date="2025-09-12T09:32:00Z">
                  <w:rPr>
                    <w:sz w:val="20"/>
                    <w:szCs w:val="20"/>
                    <w:lang w:val="en-GB"/>
                  </w:rPr>
                </w:rPrChange>
              </w:rPr>
              <w:t>[</w:t>
            </w:r>
            <w:r w:rsidR="701D235C" w:rsidRPr="55D2BB53">
              <w:rPr>
                <w:sz w:val="20"/>
                <w:szCs w:val="20"/>
                <w:highlight w:val="yellow"/>
                <w:lang w:val="en-GB"/>
                <w:rPrChange w:id="7980" w:author="Kleiser, Alexander (ETB/3) [2]" w:date="2025-09-12T09:32:00Z">
                  <w:rPr>
                    <w:sz w:val="20"/>
                    <w:szCs w:val="20"/>
                    <w:lang w:val="en-GB"/>
                  </w:rPr>
                </w:rPrChange>
              </w:rPr>
              <w:t xml:space="preserve">Issue date of the </w:t>
            </w:r>
            <w:r w:rsidR="6CDAC4CF" w:rsidRPr="55D2BB53">
              <w:rPr>
                <w:sz w:val="20"/>
                <w:szCs w:val="20"/>
                <w:highlight w:val="yellow"/>
                <w:lang w:val="en-GB"/>
                <w:rPrChange w:id="7981" w:author="Kleiser, Alexander (ETB/3) [2]" w:date="2025-09-12T09:32:00Z">
                  <w:rPr>
                    <w:sz w:val="20"/>
                    <w:szCs w:val="20"/>
                    <w:lang w:val="en-GB"/>
                  </w:rPr>
                </w:rPrChange>
              </w:rPr>
              <w:t>approval</w:t>
            </w:r>
            <w:r w:rsidRPr="55D2BB53">
              <w:rPr>
                <w:sz w:val="20"/>
                <w:szCs w:val="20"/>
                <w:highlight w:val="yellow"/>
                <w:lang w:val="en-GB"/>
                <w:rPrChange w:id="7982" w:author="Kleiser, Alexander (ETB/3) [2]" w:date="2025-09-12T09:32:00Z">
                  <w:rPr>
                    <w:sz w:val="20"/>
                    <w:szCs w:val="20"/>
                    <w:lang w:val="en-GB"/>
                  </w:rPr>
                </w:rPrChange>
              </w:rPr>
              <w:t>]</w:t>
            </w:r>
          </w:p>
        </w:tc>
      </w:tr>
      <w:tr w:rsidR="00FC4088" w:rsidRPr="006467DB" w14:paraId="0972C44C" w14:textId="77777777" w:rsidTr="55D2BB53">
        <w:tc>
          <w:tcPr>
            <w:tcW w:w="7178" w:type="dxa"/>
          </w:tcPr>
          <w:p w14:paraId="2D83D520" w14:textId="77777777" w:rsidR="004133C8" w:rsidRPr="006467DB" w:rsidRDefault="004133C8" w:rsidP="00204C03">
            <w:pPr>
              <w:spacing w:before="40" w:after="120" w:line="240" w:lineRule="atLeast"/>
              <w:ind w:right="113"/>
              <w:rPr>
                <w:sz w:val="20"/>
                <w:lang w:val="en-GB"/>
              </w:rPr>
            </w:pPr>
            <w:r w:rsidRPr="006467DB">
              <w:rPr>
                <w:sz w:val="20"/>
                <w:lang w:val="en-GB"/>
              </w:rPr>
              <w:t>Make (Trade name of manufacturer)</w:t>
            </w:r>
          </w:p>
        </w:tc>
        <w:tc>
          <w:tcPr>
            <w:tcW w:w="2127" w:type="dxa"/>
          </w:tcPr>
          <w:p w14:paraId="3593FD8C" w14:textId="781A96CA" w:rsidR="004133C8" w:rsidRPr="006467DB" w:rsidRDefault="118D0357" w:rsidP="55D2BB53">
            <w:pPr>
              <w:spacing w:before="40" w:after="120" w:line="240" w:lineRule="atLeast"/>
              <w:ind w:right="113"/>
              <w:rPr>
                <w:sz w:val="20"/>
                <w:szCs w:val="20"/>
                <w:highlight w:val="yellow"/>
                <w:lang w:val="en-GB"/>
                <w:rPrChange w:id="7983" w:author="Kleiser, Alexander (ETB/3) [2]" w:date="2025-09-12T09:32:00Z">
                  <w:rPr>
                    <w:sz w:val="20"/>
                    <w:szCs w:val="20"/>
                    <w:lang w:val="en-GB"/>
                  </w:rPr>
                </w:rPrChange>
              </w:rPr>
            </w:pPr>
            <w:r w:rsidRPr="55D2BB53">
              <w:rPr>
                <w:sz w:val="20"/>
                <w:szCs w:val="20"/>
                <w:highlight w:val="yellow"/>
                <w:lang w:val="en-GB"/>
                <w:rPrChange w:id="7984" w:author="Kleiser, Alexander (ETB/3) [2]" w:date="2025-09-12T09:32:00Z">
                  <w:rPr>
                    <w:sz w:val="20"/>
                    <w:szCs w:val="20"/>
                    <w:lang w:val="en-GB"/>
                  </w:rPr>
                </w:rPrChange>
              </w:rPr>
              <w:t>[</w:t>
            </w:r>
            <w:r w:rsidR="4A84DC5D" w:rsidRPr="55D2BB53">
              <w:rPr>
                <w:sz w:val="20"/>
                <w:szCs w:val="20"/>
                <w:highlight w:val="yellow"/>
                <w:lang w:val="en-GB"/>
                <w:rPrChange w:id="7985" w:author="Kleiser, Alexander (ETB/3) [2]" w:date="2025-09-12T09:32:00Z">
                  <w:rPr>
                    <w:sz w:val="20"/>
                    <w:szCs w:val="20"/>
                    <w:lang w:val="en-GB"/>
                  </w:rPr>
                </w:rPrChange>
              </w:rPr>
              <w:t xml:space="preserve">Code of the vehicle </w:t>
            </w:r>
            <w:r w:rsidR="00C79DCD" w:rsidRPr="55D2BB53">
              <w:rPr>
                <w:sz w:val="20"/>
                <w:szCs w:val="20"/>
                <w:highlight w:val="yellow"/>
                <w:lang w:val="en-GB"/>
                <w:rPrChange w:id="7986" w:author="Kleiser, Alexander (ETB/3) [2]" w:date="2025-09-12T09:32:00Z">
                  <w:rPr>
                    <w:sz w:val="20"/>
                    <w:szCs w:val="20"/>
                    <w:lang w:val="en-GB"/>
                  </w:rPr>
                </w:rPrChange>
              </w:rPr>
              <w:t>m</w:t>
            </w:r>
            <w:r w:rsidR="4A84DC5D" w:rsidRPr="55D2BB53">
              <w:rPr>
                <w:sz w:val="20"/>
                <w:szCs w:val="20"/>
                <w:highlight w:val="yellow"/>
                <w:lang w:val="en-GB"/>
                <w:rPrChange w:id="7987" w:author="Kleiser, Alexander (ETB/3) [2]" w:date="2025-09-12T09:32:00Z">
                  <w:rPr>
                    <w:sz w:val="20"/>
                    <w:szCs w:val="20"/>
                    <w:lang w:val="en-GB"/>
                  </w:rPr>
                </w:rPrChange>
              </w:rPr>
              <w:t>ake</w:t>
            </w:r>
            <w:r w:rsidR="3CC98B64" w:rsidRPr="55D2BB53">
              <w:rPr>
                <w:sz w:val="20"/>
                <w:szCs w:val="20"/>
                <w:highlight w:val="yellow"/>
                <w:lang w:val="en-GB"/>
                <w:rPrChange w:id="7988" w:author="Kleiser, Alexander (ETB/3) [2]" w:date="2025-09-12T09:32:00Z">
                  <w:rPr>
                    <w:sz w:val="20"/>
                    <w:szCs w:val="20"/>
                    <w:lang w:val="en-GB"/>
                  </w:rPr>
                </w:rPrChange>
              </w:rPr>
              <w:t>]</w:t>
            </w:r>
          </w:p>
        </w:tc>
      </w:tr>
      <w:tr w:rsidR="00FC4088" w:rsidRPr="006467DB" w14:paraId="0A6359F1" w14:textId="77777777" w:rsidTr="55D2BB53">
        <w:tc>
          <w:tcPr>
            <w:tcW w:w="7178" w:type="dxa"/>
          </w:tcPr>
          <w:p w14:paraId="12E14252" w14:textId="353DAAB0" w:rsidR="004133C8" w:rsidRPr="006467DB" w:rsidRDefault="004133C8" w:rsidP="00204C03">
            <w:pPr>
              <w:spacing w:before="40" w:after="120" w:line="240" w:lineRule="atLeast"/>
              <w:ind w:right="113"/>
              <w:rPr>
                <w:sz w:val="20"/>
                <w:lang w:val="en-GB"/>
              </w:rPr>
            </w:pPr>
            <w:r w:rsidRPr="006467DB">
              <w:rPr>
                <w:sz w:val="20"/>
                <w:lang w:val="en-GB"/>
              </w:rPr>
              <w:t>Vehicle Identification Number (VIN)</w:t>
            </w:r>
          </w:p>
        </w:tc>
        <w:tc>
          <w:tcPr>
            <w:tcW w:w="2127" w:type="dxa"/>
          </w:tcPr>
          <w:p w14:paraId="66BA0BCB" w14:textId="682FEDD0" w:rsidR="004133C8" w:rsidRPr="006467DB" w:rsidRDefault="04877CFF" w:rsidP="55D2BB53">
            <w:pPr>
              <w:spacing w:before="40" w:after="120" w:line="240" w:lineRule="atLeast"/>
              <w:ind w:right="113"/>
              <w:rPr>
                <w:sz w:val="20"/>
                <w:szCs w:val="20"/>
                <w:highlight w:val="yellow"/>
                <w:lang w:val="en-GB"/>
                <w:rPrChange w:id="7989" w:author="Kleiser, Alexander (ETB/3) [2]" w:date="2025-09-12T09:32:00Z">
                  <w:rPr>
                    <w:sz w:val="20"/>
                    <w:szCs w:val="20"/>
                    <w:lang w:val="en-GB"/>
                  </w:rPr>
                </w:rPrChange>
              </w:rPr>
            </w:pPr>
            <w:r w:rsidRPr="55D2BB53">
              <w:rPr>
                <w:sz w:val="20"/>
                <w:szCs w:val="20"/>
                <w:highlight w:val="yellow"/>
                <w:lang w:val="en-GB"/>
                <w:rPrChange w:id="7990" w:author="Kleiser, Alexander (ETB/3) [2]" w:date="2025-09-12T09:32:00Z">
                  <w:rPr>
                    <w:sz w:val="20"/>
                    <w:szCs w:val="20"/>
                    <w:lang w:val="en-GB"/>
                  </w:rPr>
                </w:rPrChange>
              </w:rPr>
              <w:t>[</w:t>
            </w:r>
            <w:r w:rsidR="749C7913" w:rsidRPr="55D2BB53">
              <w:rPr>
                <w:sz w:val="20"/>
                <w:szCs w:val="20"/>
                <w:highlight w:val="yellow"/>
                <w:lang w:val="en-GB"/>
                <w:rPrChange w:id="7991" w:author="Kleiser, Alexander (ETB/3) [2]" w:date="2025-09-12T09:32:00Z">
                  <w:rPr>
                    <w:sz w:val="20"/>
                    <w:szCs w:val="20"/>
                    <w:lang w:val="en-GB"/>
                  </w:rPr>
                </w:rPrChange>
              </w:rPr>
              <w:t>vehicle Identification Number</w:t>
            </w:r>
            <w:r w:rsidRPr="55D2BB53">
              <w:rPr>
                <w:sz w:val="20"/>
                <w:szCs w:val="20"/>
                <w:highlight w:val="yellow"/>
                <w:lang w:val="en-GB"/>
                <w:rPrChange w:id="7992" w:author="Kleiser, Alexander (ETB/3) [2]" w:date="2025-09-12T09:32:00Z">
                  <w:rPr>
                    <w:sz w:val="20"/>
                    <w:szCs w:val="20"/>
                    <w:lang w:val="en-GB"/>
                  </w:rPr>
                </w:rPrChange>
              </w:rPr>
              <w:t>]</w:t>
            </w:r>
          </w:p>
        </w:tc>
      </w:tr>
      <w:tr w:rsidR="00FC4088" w:rsidRPr="006467DB" w14:paraId="534A0C51" w14:textId="77777777" w:rsidTr="55D2BB53">
        <w:tc>
          <w:tcPr>
            <w:tcW w:w="7178" w:type="dxa"/>
          </w:tcPr>
          <w:p w14:paraId="207E3B4F" w14:textId="77777777" w:rsidR="004133C8" w:rsidRPr="006467DB" w:rsidRDefault="004133C8" w:rsidP="00204C03">
            <w:pPr>
              <w:spacing w:before="40" w:after="120" w:line="240" w:lineRule="atLeast"/>
              <w:ind w:right="113"/>
              <w:rPr>
                <w:sz w:val="20"/>
                <w:lang w:val="en-GB"/>
              </w:rPr>
            </w:pPr>
            <w:r w:rsidRPr="006467DB">
              <w:rPr>
                <w:sz w:val="20"/>
                <w:lang w:val="en-GB"/>
              </w:rPr>
              <w:t>Date of manufacture of the vehicle</w:t>
            </w:r>
          </w:p>
        </w:tc>
        <w:tc>
          <w:tcPr>
            <w:tcW w:w="2127" w:type="dxa"/>
          </w:tcPr>
          <w:p w14:paraId="25B6077D" w14:textId="48C10FD6" w:rsidR="004133C8" w:rsidRPr="006467DB" w:rsidRDefault="04877CFF" w:rsidP="55D2BB53">
            <w:pPr>
              <w:spacing w:before="40" w:after="120" w:line="240" w:lineRule="atLeast"/>
              <w:ind w:right="113"/>
              <w:rPr>
                <w:sz w:val="20"/>
                <w:szCs w:val="20"/>
                <w:highlight w:val="yellow"/>
                <w:lang w:val="en-GB"/>
                <w:rPrChange w:id="7993" w:author="Kleiser, Alexander (ETB/3) [2]" w:date="2025-09-12T09:32:00Z">
                  <w:rPr>
                    <w:sz w:val="20"/>
                    <w:szCs w:val="20"/>
                    <w:lang w:val="en-GB"/>
                  </w:rPr>
                </w:rPrChange>
              </w:rPr>
            </w:pPr>
            <w:r w:rsidRPr="55D2BB53">
              <w:rPr>
                <w:sz w:val="20"/>
                <w:szCs w:val="20"/>
                <w:highlight w:val="yellow"/>
                <w:lang w:val="en-GB"/>
                <w:rPrChange w:id="7994" w:author="Kleiser, Alexander (ETB/3) [2]" w:date="2025-09-12T09:32:00Z">
                  <w:rPr>
                    <w:sz w:val="20"/>
                    <w:szCs w:val="20"/>
                    <w:lang w:val="en-GB"/>
                  </w:rPr>
                </w:rPrChange>
              </w:rPr>
              <w:t>[</w:t>
            </w:r>
            <w:r w:rsidR="749C7913" w:rsidRPr="55D2BB53">
              <w:rPr>
                <w:sz w:val="20"/>
                <w:szCs w:val="20"/>
                <w:highlight w:val="yellow"/>
                <w:lang w:val="en-GB"/>
                <w:rPrChange w:id="7995" w:author="Kleiser, Alexander (ETB/3) [2]" w:date="2025-09-12T09:32:00Z">
                  <w:rPr>
                    <w:sz w:val="20"/>
                    <w:szCs w:val="20"/>
                    <w:lang w:val="en-GB"/>
                  </w:rPr>
                </w:rPrChange>
              </w:rPr>
              <w:t>Date of manufacturing of the vehicle</w:t>
            </w:r>
            <w:r w:rsidRPr="55D2BB53">
              <w:rPr>
                <w:sz w:val="20"/>
                <w:szCs w:val="20"/>
                <w:highlight w:val="yellow"/>
                <w:lang w:val="en-GB"/>
                <w:rPrChange w:id="7996" w:author="Kleiser, Alexander (ETB/3) [2]" w:date="2025-09-12T09:32:00Z">
                  <w:rPr>
                    <w:sz w:val="20"/>
                    <w:szCs w:val="20"/>
                    <w:lang w:val="en-GB"/>
                  </w:rPr>
                </w:rPrChange>
              </w:rPr>
              <w:t>]</w:t>
            </w:r>
          </w:p>
        </w:tc>
      </w:tr>
      <w:tr w:rsidR="00FC4088" w:rsidRPr="006467DB" w14:paraId="074686EB" w14:textId="77777777" w:rsidTr="55D2BB53">
        <w:tc>
          <w:tcPr>
            <w:tcW w:w="7178" w:type="dxa"/>
            <w:tcBorders>
              <w:bottom w:val="single" w:sz="12" w:space="0" w:color="auto"/>
            </w:tcBorders>
          </w:tcPr>
          <w:p w14:paraId="5AC76B52" w14:textId="77777777" w:rsidR="004133C8" w:rsidRPr="006467DB" w:rsidRDefault="004133C8" w:rsidP="00204C03">
            <w:pPr>
              <w:spacing w:before="40" w:after="120" w:line="240" w:lineRule="atLeast"/>
              <w:ind w:right="113"/>
              <w:rPr>
                <w:sz w:val="20"/>
                <w:lang w:val="en-GB"/>
              </w:rPr>
            </w:pPr>
            <w:r w:rsidRPr="006467DB">
              <w:rPr>
                <w:sz w:val="20"/>
                <w:lang w:val="en-GB"/>
              </w:rPr>
              <w:t>Commercial name</w:t>
            </w:r>
          </w:p>
        </w:tc>
        <w:tc>
          <w:tcPr>
            <w:tcW w:w="2127" w:type="dxa"/>
            <w:tcBorders>
              <w:bottom w:val="single" w:sz="12" w:space="0" w:color="auto"/>
            </w:tcBorders>
          </w:tcPr>
          <w:p w14:paraId="2F6D1835" w14:textId="29F11A05" w:rsidR="004133C8" w:rsidRPr="006467DB" w:rsidRDefault="04877CFF" w:rsidP="55D2BB53">
            <w:pPr>
              <w:spacing w:before="40" w:after="120" w:line="240" w:lineRule="atLeast"/>
              <w:ind w:right="113"/>
              <w:rPr>
                <w:sz w:val="20"/>
                <w:szCs w:val="20"/>
                <w:highlight w:val="yellow"/>
                <w:lang w:val="en-GB"/>
                <w:rPrChange w:id="7997" w:author="Kleiser, Alexander (ETB/3) [2]" w:date="2025-09-12T09:32:00Z">
                  <w:rPr>
                    <w:sz w:val="20"/>
                    <w:szCs w:val="20"/>
                    <w:lang w:val="en-GB"/>
                  </w:rPr>
                </w:rPrChange>
              </w:rPr>
            </w:pPr>
            <w:r w:rsidRPr="55D2BB53">
              <w:rPr>
                <w:sz w:val="20"/>
                <w:szCs w:val="20"/>
                <w:highlight w:val="yellow"/>
                <w:lang w:val="en-GB"/>
                <w:rPrChange w:id="7998" w:author="Kleiser, Alexander (ETB/3) [2]" w:date="2025-09-12T09:32:00Z">
                  <w:rPr>
                    <w:sz w:val="20"/>
                    <w:szCs w:val="20"/>
                    <w:lang w:val="en-GB"/>
                  </w:rPr>
                </w:rPrChange>
              </w:rPr>
              <w:t>[</w:t>
            </w:r>
            <w:r w:rsidR="749C7913" w:rsidRPr="55D2BB53">
              <w:rPr>
                <w:sz w:val="20"/>
                <w:szCs w:val="20"/>
                <w:highlight w:val="yellow"/>
                <w:lang w:val="en-GB"/>
                <w:rPrChange w:id="7999" w:author="Kleiser, Alexander (ETB/3) [2]" w:date="2025-09-12T09:32:00Z">
                  <w:rPr>
                    <w:sz w:val="20"/>
                    <w:szCs w:val="20"/>
                    <w:lang w:val="en-GB"/>
                  </w:rPr>
                </w:rPrChange>
              </w:rPr>
              <w:t>Commercial name of the vehicle</w:t>
            </w:r>
            <w:r w:rsidRPr="55D2BB53">
              <w:rPr>
                <w:sz w:val="20"/>
                <w:szCs w:val="20"/>
                <w:highlight w:val="yellow"/>
                <w:lang w:val="en-GB"/>
                <w:rPrChange w:id="8000" w:author="Kleiser, Alexander (ETB/3) [2]" w:date="2025-09-12T09:32:00Z">
                  <w:rPr>
                    <w:sz w:val="20"/>
                    <w:szCs w:val="20"/>
                    <w:lang w:val="en-GB"/>
                  </w:rPr>
                </w:rPrChange>
              </w:rPr>
              <w:t>]</w:t>
            </w:r>
          </w:p>
        </w:tc>
      </w:tr>
    </w:tbl>
    <w:p w14:paraId="37B29ACC" w14:textId="317FA21F" w:rsidR="004133C8" w:rsidRPr="006467DB" w:rsidRDefault="004133C8" w:rsidP="00204C03">
      <w:pPr>
        <w:spacing w:before="122"/>
        <w:ind w:left="1134"/>
        <w:rPr>
          <w:b/>
          <w:bCs/>
          <w:iCs/>
          <w:sz w:val="20"/>
          <w:lang w:val="en-GB"/>
        </w:rPr>
      </w:pPr>
      <w:r w:rsidRPr="006467DB">
        <w:rPr>
          <w:iCs/>
          <w:sz w:val="20"/>
          <w:lang w:val="en-GB"/>
        </w:rPr>
        <w:t>Table 2</w:t>
      </w:r>
      <w:r w:rsidR="00506813" w:rsidRPr="006467DB">
        <w:rPr>
          <w:iCs/>
          <w:sz w:val="20"/>
          <w:lang w:val="en-GB"/>
        </w:rPr>
        <w:br/>
      </w:r>
      <w:r w:rsidRPr="006467DB">
        <w:rPr>
          <w:b/>
          <w:bCs/>
          <w:iCs/>
          <w:sz w:val="20"/>
          <w:lang w:val="en-GB"/>
        </w:rPr>
        <w:t>Vehicle family identifiers</w:t>
      </w:r>
    </w:p>
    <w:p w14:paraId="59E94B24" w14:textId="77777777" w:rsidR="004133C8" w:rsidRPr="006467DB" w:rsidRDefault="004133C8" w:rsidP="004133C8">
      <w:pPr>
        <w:pStyle w:val="Textkrper"/>
        <w:spacing w:before="6"/>
        <w:rPr>
          <w:b/>
          <w:sz w:val="10"/>
          <w:lang w:val="en-GB"/>
        </w:rPr>
      </w:pPr>
    </w:p>
    <w:tbl>
      <w:tblPr>
        <w:tblStyle w:val="TableNormal1"/>
        <w:tblW w:w="8504" w:type="dxa"/>
        <w:tblInd w:w="1134" w:type="dxa"/>
        <w:tblLayout w:type="fixed"/>
        <w:tblLook w:val="01E0" w:firstRow="1" w:lastRow="1" w:firstColumn="1" w:lastColumn="1" w:noHBand="0" w:noVBand="0"/>
      </w:tblPr>
      <w:tblGrid>
        <w:gridCol w:w="6559"/>
        <w:gridCol w:w="1945"/>
      </w:tblGrid>
      <w:tr w:rsidR="00FC4088" w:rsidRPr="006467DB" w14:paraId="00984675" w14:textId="77777777" w:rsidTr="55D2BB53">
        <w:trPr>
          <w:tblHeader/>
        </w:trPr>
        <w:tc>
          <w:tcPr>
            <w:tcW w:w="7178" w:type="dxa"/>
            <w:tcBorders>
              <w:top w:val="single" w:sz="4" w:space="0" w:color="auto"/>
              <w:bottom w:val="single" w:sz="12" w:space="0" w:color="auto"/>
            </w:tcBorders>
            <w:vAlign w:val="bottom"/>
          </w:tcPr>
          <w:p w14:paraId="65F48568" w14:textId="77777777" w:rsidR="004133C8" w:rsidRPr="006467DB" w:rsidRDefault="004133C8" w:rsidP="00506813">
            <w:pPr>
              <w:spacing w:before="80" w:after="80" w:line="200" w:lineRule="exact"/>
              <w:ind w:right="113"/>
              <w:rPr>
                <w:i/>
                <w:sz w:val="16"/>
                <w:lang w:val="en-GB"/>
              </w:rPr>
            </w:pPr>
            <w:r w:rsidRPr="006467DB">
              <w:rPr>
                <w:i/>
                <w:sz w:val="16"/>
                <w:lang w:val="en-GB"/>
              </w:rPr>
              <w:t>Parameter</w:t>
            </w:r>
          </w:p>
        </w:tc>
        <w:tc>
          <w:tcPr>
            <w:tcW w:w="2127" w:type="dxa"/>
            <w:tcBorders>
              <w:top w:val="single" w:sz="4" w:space="0" w:color="auto"/>
              <w:bottom w:val="single" w:sz="12" w:space="0" w:color="auto"/>
            </w:tcBorders>
            <w:vAlign w:val="bottom"/>
          </w:tcPr>
          <w:p w14:paraId="70AEE51C" w14:textId="3F436282" w:rsidR="004133C8" w:rsidRPr="006467DB" w:rsidRDefault="00D97AE9" w:rsidP="00506813">
            <w:pPr>
              <w:spacing w:before="80" w:after="80" w:line="200" w:lineRule="exact"/>
              <w:ind w:right="113"/>
              <w:rPr>
                <w:i/>
                <w:sz w:val="16"/>
                <w:lang w:val="en-GB"/>
              </w:rPr>
            </w:pPr>
            <w:r w:rsidRPr="006467DB">
              <w:rPr>
                <w:i/>
                <w:sz w:val="16"/>
                <w:lang w:val="en-GB"/>
              </w:rPr>
              <w:t>I</w:t>
            </w:r>
            <w:r w:rsidR="004133C8" w:rsidRPr="006467DB">
              <w:rPr>
                <w:i/>
                <w:sz w:val="16"/>
                <w:lang w:val="en-GB"/>
              </w:rPr>
              <w:t>dentifier</w:t>
            </w:r>
          </w:p>
        </w:tc>
      </w:tr>
      <w:tr w:rsidR="00506813" w:rsidRPr="006467DB" w14:paraId="1E693D23" w14:textId="77777777" w:rsidTr="55D2BB53">
        <w:trPr>
          <w:trHeight w:hRule="exact" w:val="113"/>
        </w:trPr>
        <w:tc>
          <w:tcPr>
            <w:tcW w:w="7178" w:type="dxa"/>
            <w:tcBorders>
              <w:top w:val="single" w:sz="12" w:space="0" w:color="auto"/>
            </w:tcBorders>
          </w:tcPr>
          <w:p w14:paraId="1412D615" w14:textId="77777777" w:rsidR="00506813" w:rsidRPr="006467DB" w:rsidRDefault="00506813" w:rsidP="00506813">
            <w:pPr>
              <w:spacing w:before="40" w:after="120" w:line="240" w:lineRule="atLeast"/>
              <w:ind w:right="113"/>
              <w:rPr>
                <w:sz w:val="20"/>
                <w:lang w:val="en-GB"/>
              </w:rPr>
            </w:pPr>
          </w:p>
        </w:tc>
        <w:tc>
          <w:tcPr>
            <w:tcW w:w="2127" w:type="dxa"/>
            <w:tcBorders>
              <w:top w:val="single" w:sz="12" w:space="0" w:color="auto"/>
            </w:tcBorders>
          </w:tcPr>
          <w:p w14:paraId="31AB9469" w14:textId="77777777" w:rsidR="00506813" w:rsidRPr="006467DB" w:rsidRDefault="00506813" w:rsidP="00506813">
            <w:pPr>
              <w:spacing w:before="40" w:after="120" w:line="240" w:lineRule="atLeast"/>
              <w:ind w:right="113"/>
              <w:rPr>
                <w:sz w:val="20"/>
                <w:lang w:val="en-GB"/>
              </w:rPr>
            </w:pPr>
          </w:p>
        </w:tc>
      </w:tr>
      <w:tr w:rsidR="00FC4088" w:rsidRPr="006467DB" w14:paraId="441FB3A3" w14:textId="77777777" w:rsidTr="55D2BB53">
        <w:tc>
          <w:tcPr>
            <w:tcW w:w="7178" w:type="dxa"/>
          </w:tcPr>
          <w:p w14:paraId="6CD39D8A" w14:textId="77777777" w:rsidR="004133C8" w:rsidRPr="006467DB" w:rsidRDefault="004133C8" w:rsidP="00506813">
            <w:pPr>
              <w:spacing w:before="40" w:after="120" w:line="240" w:lineRule="atLeast"/>
              <w:ind w:right="113"/>
              <w:rPr>
                <w:sz w:val="20"/>
                <w:lang w:val="en-GB"/>
              </w:rPr>
            </w:pPr>
            <w:r w:rsidRPr="006467DB">
              <w:rPr>
                <w:sz w:val="20"/>
                <w:lang w:val="en-GB"/>
              </w:rPr>
              <w:t>PEMS family identifier</w:t>
            </w:r>
          </w:p>
        </w:tc>
        <w:tc>
          <w:tcPr>
            <w:tcW w:w="2127" w:type="dxa"/>
          </w:tcPr>
          <w:p w14:paraId="0D4FA954" w14:textId="4599BFC6" w:rsidR="004133C8" w:rsidRPr="006467DB" w:rsidRDefault="04877CFF" w:rsidP="55D2BB53">
            <w:pPr>
              <w:spacing w:before="40" w:after="120" w:line="240" w:lineRule="atLeast"/>
              <w:ind w:right="113"/>
              <w:rPr>
                <w:sz w:val="20"/>
                <w:szCs w:val="20"/>
                <w:highlight w:val="yellow"/>
                <w:lang w:val="en-GB"/>
                <w:rPrChange w:id="8001" w:author="Kleiser, Alexander (ETB/3) [2]" w:date="2025-09-12T09:32:00Z">
                  <w:rPr>
                    <w:sz w:val="20"/>
                    <w:szCs w:val="20"/>
                    <w:lang w:val="en-GB"/>
                  </w:rPr>
                </w:rPrChange>
              </w:rPr>
            </w:pPr>
            <w:r w:rsidRPr="55D2BB53">
              <w:rPr>
                <w:sz w:val="20"/>
                <w:szCs w:val="20"/>
                <w:highlight w:val="yellow"/>
                <w:lang w:val="en-GB"/>
                <w:rPrChange w:id="8002" w:author="Kleiser, Alexander (ETB/3) [2]" w:date="2025-09-12T09:32:00Z">
                  <w:rPr>
                    <w:sz w:val="20"/>
                    <w:szCs w:val="20"/>
                    <w:lang w:val="en-GB"/>
                  </w:rPr>
                </w:rPrChange>
              </w:rPr>
              <w:t>[</w:t>
            </w:r>
            <w:r w:rsidR="749C7913" w:rsidRPr="55D2BB53">
              <w:rPr>
                <w:sz w:val="20"/>
                <w:szCs w:val="20"/>
                <w:highlight w:val="yellow"/>
                <w:lang w:val="en-GB"/>
                <w:rPrChange w:id="8003" w:author="Kleiser, Alexander (ETB/3) [2]" w:date="2025-09-12T09:32:00Z">
                  <w:rPr>
                    <w:sz w:val="20"/>
                    <w:szCs w:val="20"/>
                    <w:lang w:val="en-GB"/>
                  </w:rPr>
                </w:rPrChange>
              </w:rPr>
              <w:t>Unique identifier of the PEMS family</w:t>
            </w:r>
            <w:r w:rsidRPr="55D2BB53">
              <w:rPr>
                <w:sz w:val="20"/>
                <w:szCs w:val="20"/>
                <w:highlight w:val="yellow"/>
                <w:lang w:val="en-GB"/>
                <w:rPrChange w:id="8004" w:author="Kleiser, Alexander (ETB/3) [2]" w:date="2025-09-12T09:32:00Z">
                  <w:rPr>
                    <w:sz w:val="20"/>
                    <w:szCs w:val="20"/>
                    <w:lang w:val="en-GB"/>
                  </w:rPr>
                </w:rPrChange>
              </w:rPr>
              <w:t>]</w:t>
            </w:r>
          </w:p>
        </w:tc>
      </w:tr>
      <w:tr w:rsidR="00FC4088" w:rsidRPr="006467DB" w14:paraId="5B578322" w14:textId="77777777" w:rsidTr="55D2BB53">
        <w:tc>
          <w:tcPr>
            <w:tcW w:w="7178" w:type="dxa"/>
          </w:tcPr>
          <w:p w14:paraId="0F3B4FEE" w14:textId="77777777" w:rsidR="004133C8" w:rsidRPr="006467DB" w:rsidRDefault="004133C8" w:rsidP="00506813">
            <w:pPr>
              <w:spacing w:before="40" w:after="120" w:line="240" w:lineRule="atLeast"/>
              <w:ind w:right="113"/>
              <w:rPr>
                <w:sz w:val="20"/>
                <w:lang w:val="en-GB"/>
              </w:rPr>
            </w:pPr>
            <w:r w:rsidRPr="006467DB">
              <w:rPr>
                <w:sz w:val="20"/>
                <w:lang w:val="en-GB"/>
              </w:rPr>
              <w:t>OBM family identifier</w:t>
            </w:r>
          </w:p>
        </w:tc>
        <w:tc>
          <w:tcPr>
            <w:tcW w:w="2127" w:type="dxa"/>
          </w:tcPr>
          <w:p w14:paraId="71761D86" w14:textId="77777777" w:rsidR="004133C8" w:rsidRPr="006467DB" w:rsidRDefault="004133C8" w:rsidP="00506813">
            <w:pPr>
              <w:spacing w:before="40" w:after="120" w:line="240" w:lineRule="atLeast"/>
              <w:ind w:right="113"/>
              <w:rPr>
                <w:sz w:val="20"/>
                <w:lang w:val="en-GB"/>
              </w:rPr>
            </w:pPr>
            <w:r w:rsidRPr="006467DB">
              <w:rPr>
                <w:sz w:val="20"/>
                <w:lang w:val="en-GB"/>
              </w:rPr>
              <w:t>Reserved</w:t>
            </w:r>
          </w:p>
        </w:tc>
      </w:tr>
      <w:tr w:rsidR="00FC4088" w:rsidRPr="006467DB" w14:paraId="0EA2DC69" w14:textId="77777777" w:rsidTr="55D2BB53">
        <w:tc>
          <w:tcPr>
            <w:tcW w:w="7178" w:type="dxa"/>
            <w:tcBorders>
              <w:bottom w:val="single" w:sz="12" w:space="0" w:color="auto"/>
            </w:tcBorders>
          </w:tcPr>
          <w:p w14:paraId="474E8718" w14:textId="77777777" w:rsidR="004133C8" w:rsidRPr="006467DB" w:rsidRDefault="004133C8" w:rsidP="00506813">
            <w:pPr>
              <w:spacing w:before="40" w:after="120" w:line="240" w:lineRule="atLeast"/>
              <w:ind w:right="113"/>
              <w:rPr>
                <w:sz w:val="20"/>
                <w:lang w:val="en-GB"/>
              </w:rPr>
            </w:pPr>
            <w:r w:rsidRPr="006467DB">
              <w:rPr>
                <w:sz w:val="20"/>
                <w:lang w:val="en-GB"/>
              </w:rPr>
              <w:t>Battery durability family identifier</w:t>
            </w:r>
          </w:p>
        </w:tc>
        <w:tc>
          <w:tcPr>
            <w:tcW w:w="2127" w:type="dxa"/>
            <w:tcBorders>
              <w:bottom w:val="single" w:sz="12" w:space="0" w:color="auto"/>
            </w:tcBorders>
          </w:tcPr>
          <w:p w14:paraId="2AA17218" w14:textId="77777777" w:rsidR="004133C8" w:rsidRPr="006467DB" w:rsidRDefault="004133C8" w:rsidP="00506813">
            <w:pPr>
              <w:spacing w:before="40" w:after="120" w:line="240" w:lineRule="atLeast"/>
              <w:ind w:right="113"/>
              <w:rPr>
                <w:sz w:val="20"/>
                <w:lang w:val="en-GB"/>
              </w:rPr>
            </w:pPr>
            <w:r w:rsidRPr="006467DB">
              <w:rPr>
                <w:sz w:val="20"/>
                <w:lang w:val="en-GB"/>
              </w:rPr>
              <w:t>Reserved</w:t>
            </w:r>
          </w:p>
        </w:tc>
      </w:tr>
    </w:tbl>
    <w:p w14:paraId="18EE6BE2" w14:textId="4BFAB7C5" w:rsidR="004133C8" w:rsidRPr="006467DB" w:rsidRDefault="004133C8" w:rsidP="00204C03">
      <w:pPr>
        <w:spacing w:before="122"/>
        <w:ind w:left="1134"/>
        <w:rPr>
          <w:b/>
          <w:bCs/>
          <w:iCs/>
          <w:sz w:val="20"/>
          <w:lang w:val="en-GB"/>
        </w:rPr>
      </w:pPr>
      <w:r w:rsidRPr="006467DB">
        <w:rPr>
          <w:iCs/>
          <w:sz w:val="20"/>
          <w:lang w:val="en-GB"/>
        </w:rPr>
        <w:t>Table 3</w:t>
      </w:r>
      <w:r w:rsidR="00506813" w:rsidRPr="006467DB">
        <w:rPr>
          <w:iCs/>
          <w:sz w:val="20"/>
          <w:lang w:val="en-GB"/>
        </w:rPr>
        <w:br/>
      </w:r>
      <w:r w:rsidRPr="006467DB">
        <w:rPr>
          <w:b/>
          <w:bCs/>
          <w:iCs/>
          <w:sz w:val="20"/>
          <w:lang w:val="en-GB"/>
        </w:rPr>
        <w:t>Powertrain data</w:t>
      </w:r>
    </w:p>
    <w:p w14:paraId="0DAD7860" w14:textId="77777777" w:rsidR="004133C8" w:rsidRPr="006467DB" w:rsidRDefault="004133C8" w:rsidP="004133C8">
      <w:pPr>
        <w:pStyle w:val="Textkrper"/>
        <w:spacing w:before="5" w:after="1"/>
        <w:rPr>
          <w:b/>
          <w:sz w:val="10"/>
          <w:lang w:val="en-GB"/>
        </w:rPr>
      </w:pPr>
    </w:p>
    <w:tbl>
      <w:tblPr>
        <w:tblStyle w:val="TableNormal1"/>
        <w:tblW w:w="8504" w:type="dxa"/>
        <w:tblInd w:w="1134" w:type="dxa"/>
        <w:tblLayout w:type="fixed"/>
        <w:tblLook w:val="01E0" w:firstRow="1" w:lastRow="1" w:firstColumn="1" w:lastColumn="1" w:noHBand="0" w:noVBand="0"/>
      </w:tblPr>
      <w:tblGrid>
        <w:gridCol w:w="6559"/>
        <w:gridCol w:w="1945"/>
      </w:tblGrid>
      <w:tr w:rsidR="00FC4088" w:rsidRPr="006467DB" w14:paraId="2B80A394" w14:textId="77777777" w:rsidTr="55D2BB53">
        <w:trPr>
          <w:tblHeader/>
        </w:trPr>
        <w:tc>
          <w:tcPr>
            <w:tcW w:w="7178" w:type="dxa"/>
            <w:tcBorders>
              <w:top w:val="single" w:sz="4" w:space="0" w:color="auto"/>
              <w:bottom w:val="single" w:sz="12" w:space="0" w:color="auto"/>
            </w:tcBorders>
            <w:vAlign w:val="bottom"/>
          </w:tcPr>
          <w:p w14:paraId="52EFA1FD" w14:textId="77777777" w:rsidR="004133C8" w:rsidRPr="006467DB" w:rsidRDefault="004133C8" w:rsidP="00506813">
            <w:pPr>
              <w:spacing w:before="80" w:after="80" w:line="200" w:lineRule="exact"/>
              <w:ind w:right="113"/>
              <w:rPr>
                <w:i/>
                <w:sz w:val="16"/>
                <w:lang w:val="en-GB"/>
              </w:rPr>
            </w:pPr>
            <w:r w:rsidRPr="006467DB">
              <w:rPr>
                <w:i/>
                <w:sz w:val="16"/>
                <w:lang w:val="en-GB"/>
              </w:rPr>
              <w:t>Parameter</w:t>
            </w:r>
          </w:p>
        </w:tc>
        <w:tc>
          <w:tcPr>
            <w:tcW w:w="2127" w:type="dxa"/>
            <w:tcBorders>
              <w:top w:val="single" w:sz="4" w:space="0" w:color="auto"/>
              <w:bottom w:val="single" w:sz="12" w:space="0" w:color="auto"/>
            </w:tcBorders>
            <w:vAlign w:val="bottom"/>
          </w:tcPr>
          <w:p w14:paraId="4E2639B5" w14:textId="6F07907D" w:rsidR="004133C8" w:rsidRPr="006467DB" w:rsidRDefault="00D97AE9" w:rsidP="00506813">
            <w:pPr>
              <w:spacing w:before="80" w:after="80" w:line="200" w:lineRule="exact"/>
              <w:ind w:right="113"/>
              <w:rPr>
                <w:i/>
                <w:sz w:val="16"/>
                <w:lang w:val="en-GB"/>
              </w:rPr>
            </w:pPr>
            <w:r w:rsidRPr="006467DB">
              <w:rPr>
                <w:i/>
                <w:sz w:val="16"/>
                <w:lang w:val="en-GB"/>
              </w:rPr>
              <w:t>I</w:t>
            </w:r>
            <w:r w:rsidR="004133C8" w:rsidRPr="006467DB">
              <w:rPr>
                <w:i/>
                <w:sz w:val="16"/>
                <w:lang w:val="en-GB"/>
              </w:rPr>
              <w:t>dentifier</w:t>
            </w:r>
          </w:p>
        </w:tc>
      </w:tr>
      <w:tr w:rsidR="00506813" w:rsidRPr="006467DB" w14:paraId="244A14E0" w14:textId="77777777" w:rsidTr="55D2BB53">
        <w:trPr>
          <w:trHeight w:hRule="exact" w:val="113"/>
        </w:trPr>
        <w:tc>
          <w:tcPr>
            <w:tcW w:w="7178" w:type="dxa"/>
            <w:tcBorders>
              <w:top w:val="single" w:sz="12" w:space="0" w:color="auto"/>
            </w:tcBorders>
          </w:tcPr>
          <w:p w14:paraId="143469C5" w14:textId="77777777" w:rsidR="00506813" w:rsidRPr="006467DB" w:rsidRDefault="00506813" w:rsidP="00506813">
            <w:pPr>
              <w:spacing w:before="40" w:after="120" w:line="240" w:lineRule="atLeast"/>
              <w:ind w:right="113"/>
              <w:rPr>
                <w:sz w:val="20"/>
                <w:lang w:val="en-GB"/>
              </w:rPr>
            </w:pPr>
          </w:p>
        </w:tc>
        <w:tc>
          <w:tcPr>
            <w:tcW w:w="2127" w:type="dxa"/>
            <w:tcBorders>
              <w:top w:val="single" w:sz="12" w:space="0" w:color="auto"/>
            </w:tcBorders>
          </w:tcPr>
          <w:p w14:paraId="39CA6323" w14:textId="77777777" w:rsidR="00506813" w:rsidRPr="006467DB" w:rsidRDefault="00506813" w:rsidP="00506813">
            <w:pPr>
              <w:spacing w:before="40" w:after="120" w:line="240" w:lineRule="atLeast"/>
              <w:ind w:right="113"/>
              <w:rPr>
                <w:sz w:val="20"/>
                <w:lang w:val="en-GB"/>
              </w:rPr>
            </w:pPr>
          </w:p>
        </w:tc>
      </w:tr>
      <w:tr w:rsidR="00FC4088" w:rsidRPr="006467DB" w14:paraId="5A8D56C3" w14:textId="77777777" w:rsidTr="55D2BB53">
        <w:tc>
          <w:tcPr>
            <w:tcW w:w="7178" w:type="dxa"/>
          </w:tcPr>
          <w:p w14:paraId="011041E8" w14:textId="77777777" w:rsidR="004133C8" w:rsidRPr="006467DB" w:rsidRDefault="004133C8" w:rsidP="00506813">
            <w:pPr>
              <w:spacing w:before="40" w:after="120" w:line="240" w:lineRule="atLeast"/>
              <w:ind w:right="113"/>
              <w:rPr>
                <w:sz w:val="20"/>
                <w:lang w:val="en-GB"/>
              </w:rPr>
            </w:pPr>
            <w:r w:rsidRPr="006467DB">
              <w:rPr>
                <w:sz w:val="20"/>
                <w:lang w:val="en-GB"/>
              </w:rPr>
              <w:t>Maximum net power (internal combustion engine)</w:t>
            </w:r>
          </w:p>
        </w:tc>
        <w:tc>
          <w:tcPr>
            <w:tcW w:w="2127" w:type="dxa"/>
          </w:tcPr>
          <w:p w14:paraId="67BD0C4A" w14:textId="5E2BE524" w:rsidR="004133C8" w:rsidRPr="006467DB" w:rsidRDefault="3CC98B64" w:rsidP="55D2BB53">
            <w:pPr>
              <w:spacing w:before="40" w:after="120" w:line="240" w:lineRule="atLeast"/>
              <w:ind w:right="113"/>
              <w:rPr>
                <w:sz w:val="20"/>
                <w:szCs w:val="20"/>
                <w:highlight w:val="yellow"/>
                <w:lang w:val="en-GB"/>
                <w:rPrChange w:id="8005" w:author="Kleiser, Alexander (ETB/3) [2]" w:date="2025-09-12T09:33:00Z">
                  <w:rPr>
                    <w:sz w:val="20"/>
                    <w:szCs w:val="20"/>
                    <w:lang w:val="en-GB"/>
                  </w:rPr>
                </w:rPrChange>
              </w:rPr>
            </w:pPr>
            <w:r w:rsidRPr="55D2BB53">
              <w:rPr>
                <w:sz w:val="20"/>
                <w:szCs w:val="20"/>
                <w:highlight w:val="yellow"/>
                <w:lang w:val="en-GB"/>
                <w:rPrChange w:id="8006" w:author="Kleiser, Alexander (ETB/3) [2]" w:date="2025-09-12T09:33:00Z">
                  <w:rPr>
                    <w:sz w:val="20"/>
                    <w:szCs w:val="20"/>
                    <w:lang w:val="en-GB"/>
                  </w:rPr>
                </w:rPrChange>
              </w:rPr>
              <w:t>[</w:t>
            </w:r>
            <w:r w:rsidR="3BC09B21" w:rsidRPr="55D2BB53">
              <w:rPr>
                <w:sz w:val="20"/>
                <w:szCs w:val="20"/>
                <w:highlight w:val="yellow"/>
                <w:lang w:val="en-GB"/>
                <w:rPrChange w:id="8007" w:author="Kleiser, Alexander (ETB/3) [2]" w:date="2025-09-12T09:33:00Z">
                  <w:rPr>
                    <w:sz w:val="20"/>
                    <w:szCs w:val="20"/>
                    <w:lang w:val="en-GB"/>
                  </w:rPr>
                </w:rPrChange>
              </w:rPr>
              <w:t>Maximum net power</w:t>
            </w:r>
            <w:r w:rsidRPr="55D2BB53">
              <w:rPr>
                <w:sz w:val="20"/>
                <w:szCs w:val="20"/>
                <w:highlight w:val="yellow"/>
                <w:lang w:val="en-GB"/>
                <w:rPrChange w:id="8008" w:author="Kleiser, Alexander (ETB/3) [2]" w:date="2025-09-12T09:33:00Z">
                  <w:rPr>
                    <w:sz w:val="20"/>
                    <w:szCs w:val="20"/>
                    <w:lang w:val="en-GB"/>
                  </w:rPr>
                </w:rPrChange>
              </w:rPr>
              <w:t>]</w:t>
            </w:r>
          </w:p>
        </w:tc>
      </w:tr>
      <w:tr w:rsidR="00FC4088" w:rsidRPr="006467DB" w14:paraId="096287A9" w14:textId="77777777" w:rsidTr="55D2BB53">
        <w:tc>
          <w:tcPr>
            <w:tcW w:w="7178" w:type="dxa"/>
            <w:tcBorders>
              <w:bottom w:val="single" w:sz="12" w:space="0" w:color="auto"/>
            </w:tcBorders>
          </w:tcPr>
          <w:p w14:paraId="7B466103" w14:textId="77777777" w:rsidR="004133C8" w:rsidRPr="006467DB" w:rsidRDefault="004133C8" w:rsidP="00506813">
            <w:pPr>
              <w:spacing w:before="40" w:after="120" w:line="240" w:lineRule="atLeast"/>
              <w:ind w:right="113"/>
              <w:rPr>
                <w:sz w:val="20"/>
                <w:lang w:val="en-GB"/>
              </w:rPr>
            </w:pPr>
            <w:r w:rsidRPr="006467DB">
              <w:rPr>
                <w:sz w:val="20"/>
                <w:lang w:val="en-GB"/>
              </w:rPr>
              <w:t>Maximum net power (electric motor)</w:t>
            </w:r>
          </w:p>
        </w:tc>
        <w:tc>
          <w:tcPr>
            <w:tcW w:w="2127" w:type="dxa"/>
            <w:tcBorders>
              <w:bottom w:val="single" w:sz="12" w:space="0" w:color="auto"/>
            </w:tcBorders>
          </w:tcPr>
          <w:p w14:paraId="560498B0" w14:textId="0F3CE2CF" w:rsidR="004133C8" w:rsidRPr="006467DB" w:rsidRDefault="3CC98B64" w:rsidP="55D2BB53">
            <w:pPr>
              <w:spacing w:before="40" w:after="120" w:line="240" w:lineRule="atLeast"/>
              <w:ind w:right="113"/>
              <w:rPr>
                <w:sz w:val="20"/>
                <w:szCs w:val="20"/>
                <w:highlight w:val="yellow"/>
                <w:lang w:val="en-GB"/>
                <w:rPrChange w:id="8009" w:author="Kleiser, Alexander (ETB/3) [2]" w:date="2025-09-12T09:33:00Z">
                  <w:rPr>
                    <w:sz w:val="20"/>
                    <w:szCs w:val="20"/>
                    <w:lang w:val="en-GB"/>
                  </w:rPr>
                </w:rPrChange>
              </w:rPr>
            </w:pPr>
            <w:r w:rsidRPr="55D2BB53">
              <w:rPr>
                <w:sz w:val="20"/>
                <w:szCs w:val="20"/>
                <w:highlight w:val="yellow"/>
                <w:lang w:val="en-GB"/>
                <w:rPrChange w:id="8010" w:author="Kleiser, Alexander (ETB/3) [2]" w:date="2025-09-12T09:33:00Z">
                  <w:rPr>
                    <w:sz w:val="20"/>
                    <w:szCs w:val="20"/>
                    <w:lang w:val="en-GB"/>
                  </w:rPr>
                </w:rPrChange>
              </w:rPr>
              <w:t>[</w:t>
            </w:r>
            <w:r w:rsidR="255389F8" w:rsidRPr="55D2BB53">
              <w:rPr>
                <w:sz w:val="20"/>
                <w:szCs w:val="20"/>
                <w:highlight w:val="yellow"/>
                <w:lang w:val="en-GB"/>
                <w:rPrChange w:id="8011" w:author="Kleiser, Alexander (ETB/3) [2]" w:date="2025-09-12T09:33:00Z">
                  <w:rPr>
                    <w:sz w:val="20"/>
                    <w:szCs w:val="20"/>
                    <w:lang w:val="en-GB"/>
                  </w:rPr>
                </w:rPrChange>
              </w:rPr>
              <w:t>Maximum net power for electric engines</w:t>
            </w:r>
            <w:r w:rsidRPr="55D2BB53">
              <w:rPr>
                <w:sz w:val="20"/>
                <w:szCs w:val="20"/>
                <w:highlight w:val="yellow"/>
                <w:lang w:val="en-GB"/>
                <w:rPrChange w:id="8012" w:author="Kleiser, Alexander (ETB/3) [2]" w:date="2025-09-12T09:33:00Z">
                  <w:rPr>
                    <w:sz w:val="20"/>
                    <w:szCs w:val="20"/>
                    <w:lang w:val="en-GB"/>
                  </w:rPr>
                </w:rPrChange>
              </w:rPr>
              <w:t>]</w:t>
            </w:r>
          </w:p>
        </w:tc>
      </w:tr>
    </w:tbl>
    <w:p w14:paraId="23FB0B34" w14:textId="4EFFDE44" w:rsidR="004133C8" w:rsidRPr="006467DB" w:rsidRDefault="004133C8" w:rsidP="00506813">
      <w:pPr>
        <w:spacing w:before="122"/>
        <w:ind w:left="1134"/>
        <w:rPr>
          <w:b/>
          <w:bCs/>
          <w:iCs/>
          <w:sz w:val="20"/>
          <w:lang w:val="en-GB"/>
        </w:rPr>
      </w:pPr>
      <w:r w:rsidRPr="006467DB">
        <w:rPr>
          <w:iCs/>
          <w:sz w:val="20"/>
          <w:lang w:val="en-GB"/>
        </w:rPr>
        <w:t>Table 4</w:t>
      </w:r>
      <w:r w:rsidR="00506813" w:rsidRPr="006467DB">
        <w:rPr>
          <w:iCs/>
          <w:sz w:val="20"/>
          <w:lang w:val="en-GB"/>
        </w:rPr>
        <w:br/>
      </w:r>
      <w:r w:rsidRPr="006467DB">
        <w:rPr>
          <w:b/>
          <w:bCs/>
          <w:iCs/>
          <w:sz w:val="20"/>
          <w:lang w:val="en-GB"/>
        </w:rPr>
        <w:t>Pollutant emissions data</w:t>
      </w:r>
    </w:p>
    <w:p w14:paraId="70E99531" w14:textId="77777777" w:rsidR="004133C8" w:rsidRPr="006467DB" w:rsidRDefault="004133C8" w:rsidP="004133C8">
      <w:pPr>
        <w:pStyle w:val="Textkrper"/>
        <w:spacing w:before="6"/>
        <w:rPr>
          <w:b/>
          <w:sz w:val="10"/>
          <w:lang w:val="en-GB"/>
        </w:rPr>
      </w:pPr>
    </w:p>
    <w:tbl>
      <w:tblPr>
        <w:tblStyle w:val="TableNormal1"/>
        <w:tblW w:w="8504" w:type="dxa"/>
        <w:tblInd w:w="1134" w:type="dxa"/>
        <w:tblLayout w:type="fixed"/>
        <w:tblLook w:val="01E0" w:firstRow="1" w:lastRow="1" w:firstColumn="1" w:lastColumn="1" w:noHBand="0" w:noVBand="0"/>
      </w:tblPr>
      <w:tblGrid>
        <w:gridCol w:w="6559"/>
        <w:gridCol w:w="1945"/>
      </w:tblGrid>
      <w:tr w:rsidR="00FC4088" w:rsidRPr="006467DB" w14:paraId="49F3BEEA" w14:textId="77777777" w:rsidTr="55D2BB53">
        <w:trPr>
          <w:tblHeader/>
        </w:trPr>
        <w:tc>
          <w:tcPr>
            <w:tcW w:w="7178" w:type="dxa"/>
            <w:tcBorders>
              <w:top w:val="single" w:sz="4" w:space="0" w:color="auto"/>
              <w:bottom w:val="single" w:sz="12" w:space="0" w:color="auto"/>
            </w:tcBorders>
            <w:vAlign w:val="bottom"/>
          </w:tcPr>
          <w:p w14:paraId="4C0D67B2" w14:textId="77777777" w:rsidR="004133C8" w:rsidRPr="006467DB" w:rsidRDefault="004133C8" w:rsidP="008B440F">
            <w:pPr>
              <w:spacing w:before="80" w:after="80" w:line="200" w:lineRule="exact"/>
              <w:ind w:right="113"/>
              <w:rPr>
                <w:i/>
                <w:sz w:val="16"/>
                <w:lang w:val="en-GB"/>
              </w:rPr>
            </w:pPr>
            <w:r w:rsidRPr="006467DB">
              <w:rPr>
                <w:i/>
                <w:sz w:val="16"/>
                <w:lang w:val="en-GB"/>
              </w:rPr>
              <w:t>Parameter</w:t>
            </w:r>
          </w:p>
        </w:tc>
        <w:tc>
          <w:tcPr>
            <w:tcW w:w="2127" w:type="dxa"/>
            <w:tcBorders>
              <w:top w:val="single" w:sz="4" w:space="0" w:color="auto"/>
              <w:bottom w:val="single" w:sz="12" w:space="0" w:color="auto"/>
            </w:tcBorders>
            <w:vAlign w:val="bottom"/>
          </w:tcPr>
          <w:p w14:paraId="394FEAE9" w14:textId="59B00E30" w:rsidR="004133C8" w:rsidRPr="006467DB" w:rsidRDefault="00D97AE9" w:rsidP="008B440F">
            <w:pPr>
              <w:spacing w:before="80" w:after="80" w:line="200" w:lineRule="exact"/>
              <w:ind w:right="113"/>
              <w:rPr>
                <w:i/>
                <w:sz w:val="16"/>
                <w:lang w:val="en-GB"/>
              </w:rPr>
            </w:pPr>
            <w:r w:rsidRPr="006467DB">
              <w:rPr>
                <w:i/>
                <w:sz w:val="16"/>
                <w:lang w:val="en-GB"/>
              </w:rPr>
              <w:t>I</w:t>
            </w:r>
            <w:r w:rsidR="004133C8" w:rsidRPr="006467DB">
              <w:rPr>
                <w:i/>
                <w:sz w:val="16"/>
                <w:lang w:val="en-GB"/>
              </w:rPr>
              <w:t>dentifier</w:t>
            </w:r>
          </w:p>
        </w:tc>
      </w:tr>
      <w:tr w:rsidR="008B440F" w:rsidRPr="006467DB" w14:paraId="41AD89A3" w14:textId="77777777" w:rsidTr="55D2BB53">
        <w:trPr>
          <w:trHeight w:hRule="exact" w:val="113"/>
        </w:trPr>
        <w:tc>
          <w:tcPr>
            <w:tcW w:w="7178" w:type="dxa"/>
            <w:tcBorders>
              <w:top w:val="single" w:sz="12" w:space="0" w:color="auto"/>
            </w:tcBorders>
          </w:tcPr>
          <w:p w14:paraId="5D6ED49E" w14:textId="77777777" w:rsidR="008B440F" w:rsidRPr="006467DB" w:rsidRDefault="008B440F" w:rsidP="008B440F">
            <w:pPr>
              <w:spacing w:before="40" w:after="120" w:line="240" w:lineRule="atLeast"/>
              <w:ind w:right="113"/>
              <w:rPr>
                <w:sz w:val="20"/>
                <w:lang w:val="en-GB"/>
              </w:rPr>
            </w:pPr>
          </w:p>
        </w:tc>
        <w:tc>
          <w:tcPr>
            <w:tcW w:w="2127" w:type="dxa"/>
            <w:tcBorders>
              <w:top w:val="single" w:sz="12" w:space="0" w:color="auto"/>
            </w:tcBorders>
          </w:tcPr>
          <w:p w14:paraId="7FDFA443" w14:textId="77777777" w:rsidR="008B440F" w:rsidRPr="006467DB" w:rsidRDefault="008B440F" w:rsidP="008B440F">
            <w:pPr>
              <w:spacing w:before="40" w:after="120" w:line="240" w:lineRule="atLeast"/>
              <w:ind w:right="113"/>
              <w:rPr>
                <w:sz w:val="20"/>
                <w:lang w:val="en-GB"/>
              </w:rPr>
            </w:pPr>
          </w:p>
        </w:tc>
      </w:tr>
      <w:tr w:rsidR="00FC4088" w:rsidRPr="006467DB" w14:paraId="5619578B" w14:textId="77777777" w:rsidTr="55D2BB53">
        <w:tc>
          <w:tcPr>
            <w:tcW w:w="7178" w:type="dxa"/>
            <w:tcBorders>
              <w:bottom w:val="single" w:sz="12" w:space="0" w:color="auto"/>
            </w:tcBorders>
          </w:tcPr>
          <w:p w14:paraId="26F001C8" w14:textId="77777777" w:rsidR="004133C8" w:rsidRPr="006467DB" w:rsidRDefault="004133C8" w:rsidP="008B440F">
            <w:pPr>
              <w:spacing w:before="40" w:after="120" w:line="240" w:lineRule="atLeast"/>
              <w:ind w:right="113"/>
              <w:rPr>
                <w:sz w:val="20"/>
                <w:lang w:val="en-GB"/>
              </w:rPr>
            </w:pPr>
            <w:r w:rsidRPr="006467DB">
              <w:rPr>
                <w:sz w:val="20"/>
                <w:lang w:val="en-GB"/>
              </w:rPr>
              <w:t xml:space="preserve">(WLTP highest values) CO, NOx, NMHC, THC, </w:t>
            </w:r>
            <w:proofErr w:type="spellStart"/>
            <w:r w:rsidRPr="006467DB">
              <w:rPr>
                <w:sz w:val="20"/>
                <w:lang w:val="en-GB"/>
              </w:rPr>
              <w:t>THC+NOx</w:t>
            </w:r>
            <w:proofErr w:type="spellEnd"/>
            <w:r w:rsidRPr="006467DB">
              <w:rPr>
                <w:sz w:val="20"/>
                <w:lang w:val="en-GB"/>
              </w:rPr>
              <w:t>, Particles (mass), Particles (number)</w:t>
            </w:r>
          </w:p>
        </w:tc>
        <w:tc>
          <w:tcPr>
            <w:tcW w:w="2127" w:type="dxa"/>
            <w:tcBorders>
              <w:bottom w:val="single" w:sz="12" w:space="0" w:color="auto"/>
            </w:tcBorders>
          </w:tcPr>
          <w:p w14:paraId="60812946" w14:textId="3428D8D4" w:rsidR="004133C8" w:rsidRPr="006467DB" w:rsidRDefault="5C1CBDAB" w:rsidP="55D2BB53">
            <w:pPr>
              <w:spacing w:before="40" w:after="120" w:line="240" w:lineRule="atLeast"/>
              <w:ind w:right="113"/>
              <w:rPr>
                <w:sz w:val="20"/>
                <w:szCs w:val="20"/>
                <w:lang w:val="en-GB"/>
              </w:rPr>
            </w:pPr>
            <w:r w:rsidRPr="55D2BB53">
              <w:rPr>
                <w:sz w:val="20"/>
                <w:szCs w:val="20"/>
                <w:lang w:val="en-GB"/>
              </w:rPr>
              <w:t xml:space="preserve">[Values from WLTP Type 1 </w:t>
            </w:r>
            <w:commentRangeStart w:id="8013"/>
            <w:r w:rsidRPr="55D2BB53">
              <w:rPr>
                <w:sz w:val="20"/>
                <w:szCs w:val="20"/>
                <w:highlight w:val="yellow"/>
                <w:lang w:val="en-GB"/>
                <w:rPrChange w:id="8014" w:author="OICA" w:date="2025-09-03T16:47:00Z">
                  <w:rPr>
                    <w:sz w:val="20"/>
                    <w:szCs w:val="20"/>
                  </w:rPr>
                </w:rPrChange>
              </w:rPr>
              <w:t>([4-phase WLTP  according to UN Regulation No. 154]</w:t>
            </w:r>
            <w:r w:rsidRPr="55D2BB53">
              <w:rPr>
                <w:sz w:val="20"/>
                <w:szCs w:val="20"/>
                <w:lang w:val="en-GB"/>
                <w:rPrChange w:id="8015" w:author="OICA" w:date="2025-09-03T16:46:00Z">
                  <w:rPr>
                    <w:sz w:val="20"/>
                    <w:szCs w:val="20"/>
                  </w:rPr>
                </w:rPrChange>
              </w:rPr>
              <w:t>)</w:t>
            </w:r>
            <w:commentRangeEnd w:id="8013"/>
            <w:r w:rsidR="00DB6592">
              <w:rPr>
                <w:rStyle w:val="Kommentarzeichen"/>
              </w:rPr>
              <w:commentReference w:id="8013"/>
            </w:r>
            <w:r w:rsidRPr="55D2BB53">
              <w:rPr>
                <w:sz w:val="20"/>
                <w:szCs w:val="20"/>
                <w:lang w:val="en-GB"/>
                <w:rPrChange w:id="8016" w:author="OICA" w:date="2025-09-03T16:46:00Z">
                  <w:rPr>
                    <w:sz w:val="20"/>
                    <w:szCs w:val="20"/>
                  </w:rPr>
                </w:rPrChange>
              </w:rPr>
              <w:t>]</w:t>
            </w:r>
          </w:p>
        </w:tc>
      </w:tr>
    </w:tbl>
    <w:p w14:paraId="5E791B1E" w14:textId="77777777" w:rsidR="00000968" w:rsidRPr="006467DB" w:rsidRDefault="00000968" w:rsidP="00000968">
      <w:pPr>
        <w:keepNext/>
        <w:spacing w:before="122"/>
        <w:ind w:left="1134"/>
        <w:rPr>
          <w:iCs/>
          <w:sz w:val="20"/>
          <w:lang w:val="en-GB"/>
        </w:rPr>
      </w:pPr>
    </w:p>
    <w:p w14:paraId="3F7144FC" w14:textId="77777777" w:rsidR="00000968" w:rsidRPr="006467DB" w:rsidRDefault="00000968">
      <w:pPr>
        <w:rPr>
          <w:iCs/>
          <w:sz w:val="20"/>
          <w:lang w:val="en-GB"/>
        </w:rPr>
      </w:pPr>
      <w:r w:rsidRPr="006467DB">
        <w:rPr>
          <w:iCs/>
          <w:sz w:val="20"/>
          <w:lang w:val="en-GB"/>
        </w:rPr>
        <w:br w:type="page"/>
      </w:r>
    </w:p>
    <w:p w14:paraId="254045AA" w14:textId="67122DBB" w:rsidR="004133C8" w:rsidRPr="006467DB" w:rsidRDefault="004133C8" w:rsidP="00000968">
      <w:pPr>
        <w:keepNext/>
        <w:spacing w:before="122"/>
        <w:ind w:left="1134"/>
        <w:rPr>
          <w:b/>
          <w:bCs/>
          <w:iCs/>
          <w:sz w:val="20"/>
          <w:lang w:val="en-GB"/>
        </w:rPr>
      </w:pPr>
      <w:r w:rsidRPr="006467DB">
        <w:rPr>
          <w:iCs/>
          <w:sz w:val="20"/>
          <w:lang w:val="en-GB"/>
        </w:rPr>
        <w:lastRenderedPageBreak/>
        <w:t>Table 5</w:t>
      </w:r>
      <w:r w:rsidR="008B440F" w:rsidRPr="006467DB">
        <w:rPr>
          <w:iCs/>
          <w:sz w:val="20"/>
          <w:lang w:val="en-GB"/>
        </w:rPr>
        <w:br/>
      </w:r>
      <w:r w:rsidRPr="006467DB">
        <w:rPr>
          <w:b/>
          <w:bCs/>
          <w:iCs/>
          <w:sz w:val="20"/>
          <w:lang w:val="en-GB"/>
        </w:rPr>
        <w:t>CO2 emissions /fuel consumption /electrical energy data</w:t>
      </w:r>
    </w:p>
    <w:p w14:paraId="2DBD6041" w14:textId="77777777" w:rsidR="004133C8" w:rsidRPr="006467DB" w:rsidRDefault="004133C8" w:rsidP="004133C8">
      <w:pPr>
        <w:pStyle w:val="Textkrper"/>
        <w:spacing w:before="5" w:after="1"/>
        <w:rPr>
          <w:b/>
          <w:sz w:val="10"/>
          <w:lang w:val="en-GB"/>
        </w:rPr>
      </w:pPr>
    </w:p>
    <w:tbl>
      <w:tblPr>
        <w:tblStyle w:val="TableNormal1"/>
        <w:tblW w:w="8504" w:type="dxa"/>
        <w:tblInd w:w="1134" w:type="dxa"/>
        <w:tblLayout w:type="fixed"/>
        <w:tblLook w:val="01E0" w:firstRow="1" w:lastRow="1" w:firstColumn="1" w:lastColumn="1" w:noHBand="0" w:noVBand="0"/>
      </w:tblPr>
      <w:tblGrid>
        <w:gridCol w:w="6559"/>
        <w:gridCol w:w="1945"/>
      </w:tblGrid>
      <w:tr w:rsidR="00FC4088" w:rsidRPr="006467DB" w14:paraId="08488ED5" w14:textId="77777777" w:rsidTr="008B440F">
        <w:trPr>
          <w:tblHeader/>
        </w:trPr>
        <w:tc>
          <w:tcPr>
            <w:tcW w:w="7178" w:type="dxa"/>
            <w:tcBorders>
              <w:top w:val="single" w:sz="4" w:space="0" w:color="auto"/>
              <w:bottom w:val="single" w:sz="12" w:space="0" w:color="auto"/>
            </w:tcBorders>
            <w:vAlign w:val="bottom"/>
          </w:tcPr>
          <w:p w14:paraId="55225AC1" w14:textId="77777777" w:rsidR="004133C8" w:rsidRPr="006467DB" w:rsidRDefault="004133C8" w:rsidP="00AC19CE">
            <w:pPr>
              <w:spacing w:before="80" w:after="80" w:line="200" w:lineRule="exact"/>
              <w:ind w:right="113"/>
              <w:rPr>
                <w:i/>
                <w:sz w:val="16"/>
                <w:lang w:val="en-GB"/>
              </w:rPr>
            </w:pPr>
            <w:r w:rsidRPr="006467DB">
              <w:rPr>
                <w:i/>
                <w:sz w:val="16"/>
                <w:lang w:val="en-GB"/>
              </w:rPr>
              <w:t>Description</w:t>
            </w:r>
          </w:p>
        </w:tc>
        <w:tc>
          <w:tcPr>
            <w:tcW w:w="2127" w:type="dxa"/>
            <w:tcBorders>
              <w:top w:val="single" w:sz="4" w:space="0" w:color="auto"/>
              <w:bottom w:val="single" w:sz="12" w:space="0" w:color="auto"/>
            </w:tcBorders>
            <w:vAlign w:val="bottom"/>
          </w:tcPr>
          <w:p w14:paraId="22008059" w14:textId="56EA0277" w:rsidR="004133C8" w:rsidRPr="006467DB" w:rsidRDefault="00D97AE9" w:rsidP="00AC19CE">
            <w:pPr>
              <w:spacing w:before="80" w:after="80" w:line="200" w:lineRule="exact"/>
              <w:ind w:right="113"/>
              <w:rPr>
                <w:i/>
                <w:sz w:val="16"/>
                <w:lang w:val="en-GB"/>
              </w:rPr>
            </w:pPr>
            <w:r w:rsidRPr="006467DB">
              <w:rPr>
                <w:i/>
                <w:sz w:val="16"/>
                <w:lang w:val="en-GB"/>
              </w:rPr>
              <w:t>I</w:t>
            </w:r>
            <w:r w:rsidR="004133C8" w:rsidRPr="006467DB">
              <w:rPr>
                <w:i/>
                <w:sz w:val="16"/>
                <w:lang w:val="en-GB"/>
              </w:rPr>
              <w:t>dentifier</w:t>
            </w:r>
          </w:p>
        </w:tc>
      </w:tr>
      <w:tr w:rsidR="00AC19CE" w:rsidRPr="006467DB" w14:paraId="54E5BC78" w14:textId="77777777" w:rsidTr="008B440F">
        <w:trPr>
          <w:trHeight w:hRule="exact" w:val="113"/>
        </w:trPr>
        <w:tc>
          <w:tcPr>
            <w:tcW w:w="7178" w:type="dxa"/>
            <w:tcBorders>
              <w:top w:val="single" w:sz="12" w:space="0" w:color="auto"/>
            </w:tcBorders>
          </w:tcPr>
          <w:p w14:paraId="5EB6978D" w14:textId="77777777" w:rsidR="00AC19CE" w:rsidRPr="006467DB" w:rsidRDefault="00AC19CE" w:rsidP="00AC19CE">
            <w:pPr>
              <w:spacing w:before="40" w:after="120" w:line="240" w:lineRule="atLeast"/>
              <w:ind w:right="113"/>
              <w:rPr>
                <w:sz w:val="20"/>
                <w:lang w:val="en-GB"/>
              </w:rPr>
            </w:pPr>
          </w:p>
        </w:tc>
        <w:tc>
          <w:tcPr>
            <w:tcW w:w="2127" w:type="dxa"/>
            <w:tcBorders>
              <w:top w:val="single" w:sz="12" w:space="0" w:color="auto"/>
            </w:tcBorders>
          </w:tcPr>
          <w:p w14:paraId="1DE0D205" w14:textId="77777777" w:rsidR="00AC19CE" w:rsidRPr="006467DB" w:rsidRDefault="00AC19CE" w:rsidP="00AC19CE">
            <w:pPr>
              <w:spacing w:before="40" w:after="120" w:line="240" w:lineRule="atLeast"/>
              <w:ind w:right="113"/>
              <w:rPr>
                <w:sz w:val="20"/>
                <w:lang w:val="en-GB"/>
              </w:rPr>
            </w:pPr>
          </w:p>
        </w:tc>
      </w:tr>
      <w:tr w:rsidR="00FC4088" w:rsidRPr="006467DB" w14:paraId="51D7A23A" w14:textId="77777777" w:rsidTr="008B440F">
        <w:tc>
          <w:tcPr>
            <w:tcW w:w="7178" w:type="dxa"/>
          </w:tcPr>
          <w:p w14:paraId="629C3334" w14:textId="6D34CF0C" w:rsidR="004133C8" w:rsidRPr="006467DB" w:rsidRDefault="004133C8" w:rsidP="00AC19CE">
            <w:pPr>
              <w:spacing w:before="40" w:after="120" w:line="240" w:lineRule="atLeast"/>
              <w:ind w:right="113"/>
              <w:rPr>
                <w:sz w:val="20"/>
                <w:lang w:val="en-GB"/>
              </w:rPr>
            </w:pPr>
            <w:r w:rsidRPr="006467DB">
              <w:rPr>
                <w:sz w:val="20"/>
                <w:lang w:val="en-GB"/>
              </w:rPr>
              <w:t>CO2 emissions/fuel consumption/electric energy consumption, WLTP values (Low, Medium, High, Extra high, and Combined</w:t>
            </w:r>
            <w:r w:rsidR="00B562B3" w:rsidRPr="006467DB">
              <w:rPr>
                <w:sz w:val="20"/>
                <w:lang w:val="en-GB"/>
              </w:rPr>
              <w:t>)</w:t>
            </w:r>
          </w:p>
        </w:tc>
        <w:tc>
          <w:tcPr>
            <w:tcW w:w="2127" w:type="dxa"/>
          </w:tcPr>
          <w:p w14:paraId="1D654A14" w14:textId="6F986B0B" w:rsidR="004133C8" w:rsidRPr="006467DB" w:rsidRDefault="00DB6592" w:rsidP="00AC19CE">
            <w:pPr>
              <w:spacing w:before="40" w:after="120" w:line="240" w:lineRule="atLeast"/>
              <w:ind w:right="113"/>
              <w:rPr>
                <w:sz w:val="20"/>
                <w:lang w:val="en-GB"/>
              </w:rPr>
            </w:pPr>
            <w:r w:rsidRPr="006467DB">
              <w:rPr>
                <w:sz w:val="20"/>
                <w:lang w:val="en-GB"/>
              </w:rPr>
              <w:t>[</w:t>
            </w:r>
            <w:r w:rsidR="00E54EAA" w:rsidRPr="006467DB">
              <w:rPr>
                <w:sz w:val="20"/>
                <w:lang w:val="en-GB"/>
              </w:rPr>
              <w:t>Values from WLTP Type 1</w:t>
            </w:r>
            <w:r w:rsidR="00D471FE" w:rsidRPr="006467DB">
              <w:rPr>
                <w:sz w:val="20"/>
                <w:lang w:val="en-GB"/>
              </w:rPr>
              <w:t xml:space="preserve"> </w:t>
            </w:r>
            <w:r w:rsidR="00D471FE" w:rsidRPr="0028737A">
              <w:rPr>
                <w:sz w:val="20"/>
                <w:highlight w:val="yellow"/>
                <w:lang w:val="en-GB"/>
                <w:rPrChange w:id="8017" w:author="OICA" w:date="2025-09-03T16:47:00Z" w16du:dateUtc="2025-09-03T14:47:00Z">
                  <w:rPr>
                    <w:sz w:val="20"/>
                  </w:rPr>
                </w:rPrChange>
              </w:rPr>
              <w:t>([4-phase WLTP</w:t>
            </w:r>
            <w:r w:rsidR="00727117" w:rsidRPr="0028737A">
              <w:rPr>
                <w:sz w:val="20"/>
                <w:highlight w:val="yellow"/>
                <w:lang w:val="en-GB"/>
                <w:rPrChange w:id="8018" w:author="OICA" w:date="2025-09-03T16:47:00Z" w16du:dateUtc="2025-09-03T14:47:00Z">
                  <w:rPr>
                    <w:sz w:val="20"/>
                  </w:rPr>
                </w:rPrChange>
              </w:rPr>
              <w:t xml:space="preserve">  according to UN Regulation No. 154</w:t>
            </w:r>
            <w:r w:rsidR="00D471FE" w:rsidRPr="0028737A">
              <w:rPr>
                <w:sz w:val="20"/>
                <w:highlight w:val="yellow"/>
                <w:lang w:val="en-GB"/>
                <w:rPrChange w:id="8019" w:author="OICA" w:date="2025-09-03T16:47:00Z" w16du:dateUtc="2025-09-03T14:47:00Z">
                  <w:rPr>
                    <w:sz w:val="20"/>
                  </w:rPr>
                </w:rPrChange>
              </w:rPr>
              <w:t>]</w:t>
            </w:r>
            <w:r w:rsidR="00D471FE" w:rsidRPr="006467DB">
              <w:rPr>
                <w:sz w:val="20"/>
                <w:lang w:val="en-GB"/>
                <w:rPrChange w:id="8020" w:author="OICA" w:date="2025-09-03T16:46:00Z" w16du:dateUtc="2025-09-03T14:46:00Z">
                  <w:rPr>
                    <w:sz w:val="20"/>
                  </w:rPr>
                </w:rPrChange>
              </w:rPr>
              <w:t>)</w:t>
            </w:r>
            <w:r w:rsidRPr="006467DB">
              <w:rPr>
                <w:sz w:val="20"/>
                <w:lang w:val="en-GB"/>
                <w:rPrChange w:id="8021" w:author="OICA" w:date="2025-09-03T16:46:00Z" w16du:dateUtc="2025-09-03T14:46:00Z">
                  <w:rPr>
                    <w:sz w:val="20"/>
                  </w:rPr>
                </w:rPrChange>
              </w:rPr>
              <w:t>]</w:t>
            </w:r>
          </w:p>
        </w:tc>
      </w:tr>
      <w:tr w:rsidR="00FC4088" w:rsidRPr="006467DB" w14:paraId="2DD9F7CF" w14:textId="77777777" w:rsidTr="008B440F">
        <w:tc>
          <w:tcPr>
            <w:tcW w:w="7178" w:type="dxa"/>
          </w:tcPr>
          <w:p w14:paraId="5877776A" w14:textId="77777777" w:rsidR="004133C8" w:rsidRPr="006467DB" w:rsidRDefault="004133C8" w:rsidP="00AC19CE">
            <w:pPr>
              <w:spacing w:before="40" w:after="120" w:line="240" w:lineRule="atLeast"/>
              <w:ind w:right="113"/>
              <w:rPr>
                <w:sz w:val="20"/>
                <w:lang w:val="en-GB"/>
              </w:rPr>
            </w:pPr>
            <w:r w:rsidRPr="006467DB">
              <w:rPr>
                <w:sz w:val="20"/>
                <w:lang w:val="en-GB"/>
              </w:rPr>
              <w:t>Electric range of pure electric vehicles Electric range</w:t>
            </w:r>
          </w:p>
        </w:tc>
        <w:tc>
          <w:tcPr>
            <w:tcW w:w="2127" w:type="dxa"/>
          </w:tcPr>
          <w:p w14:paraId="7A2D105F" w14:textId="2E355404" w:rsidR="004133C8" w:rsidRPr="006467DB" w:rsidRDefault="00BF390D" w:rsidP="00AC19CE">
            <w:pPr>
              <w:spacing w:before="40" w:after="120" w:line="240" w:lineRule="atLeast"/>
              <w:ind w:right="113"/>
              <w:rPr>
                <w:sz w:val="20"/>
                <w:lang w:val="en-GB"/>
              </w:rPr>
            </w:pPr>
            <w:r w:rsidRPr="006467DB">
              <w:rPr>
                <w:sz w:val="20"/>
                <w:lang w:val="en-GB"/>
              </w:rPr>
              <w:t>[</w:t>
            </w:r>
            <w:r w:rsidR="00F81877" w:rsidRPr="006467DB">
              <w:rPr>
                <w:sz w:val="20"/>
                <w:lang w:val="en-GB"/>
              </w:rPr>
              <w:t>Values from WLTP Type 1</w:t>
            </w:r>
            <w:r w:rsidR="00D471FE" w:rsidRPr="006467DB">
              <w:rPr>
                <w:sz w:val="20"/>
                <w:lang w:val="en-GB"/>
              </w:rPr>
              <w:t xml:space="preserve"> </w:t>
            </w:r>
            <w:r w:rsidR="00D471FE" w:rsidRPr="006467DB">
              <w:rPr>
                <w:sz w:val="20"/>
                <w:lang w:val="en-GB"/>
                <w:rPrChange w:id="8022" w:author="OICA" w:date="2025-09-03T16:46:00Z" w16du:dateUtc="2025-09-03T14:46:00Z">
                  <w:rPr>
                    <w:sz w:val="20"/>
                  </w:rPr>
                </w:rPrChange>
              </w:rPr>
              <w:t>(</w:t>
            </w:r>
            <w:r w:rsidR="00D471FE" w:rsidRPr="0028737A">
              <w:rPr>
                <w:sz w:val="20"/>
                <w:highlight w:val="yellow"/>
                <w:lang w:val="en-GB"/>
                <w:rPrChange w:id="8023" w:author="OICA" w:date="2025-09-03T16:48:00Z" w16du:dateUtc="2025-09-03T14:48:00Z">
                  <w:rPr>
                    <w:sz w:val="20"/>
                  </w:rPr>
                </w:rPrChange>
              </w:rPr>
              <w:t>[4-phase WLTP]</w:t>
            </w:r>
            <w:r w:rsidR="00727117" w:rsidRPr="0028737A">
              <w:rPr>
                <w:sz w:val="20"/>
                <w:highlight w:val="yellow"/>
                <w:lang w:val="en-GB"/>
                <w:rPrChange w:id="8024" w:author="OICA" w:date="2025-09-03T16:48:00Z" w16du:dateUtc="2025-09-03T14:48:00Z">
                  <w:rPr>
                    <w:sz w:val="20"/>
                  </w:rPr>
                </w:rPrChange>
              </w:rPr>
              <w:t xml:space="preserve">  according to UN Regulation No. 154</w:t>
            </w:r>
            <w:r w:rsidR="00D471FE" w:rsidRPr="0028737A">
              <w:rPr>
                <w:sz w:val="20"/>
                <w:highlight w:val="yellow"/>
                <w:lang w:val="en-GB"/>
                <w:rPrChange w:id="8025" w:author="OICA" w:date="2025-09-03T16:48:00Z" w16du:dateUtc="2025-09-03T14:48:00Z">
                  <w:rPr>
                    <w:sz w:val="20"/>
                  </w:rPr>
                </w:rPrChange>
              </w:rPr>
              <w:t>)</w:t>
            </w:r>
            <w:r w:rsidRPr="0028737A">
              <w:rPr>
                <w:sz w:val="20"/>
                <w:highlight w:val="yellow"/>
                <w:lang w:val="en-GB"/>
                <w:rPrChange w:id="8026" w:author="OICA" w:date="2025-09-03T16:48:00Z" w16du:dateUtc="2025-09-03T14:48:00Z">
                  <w:rPr>
                    <w:sz w:val="20"/>
                    <w:lang w:val="en-GB"/>
                  </w:rPr>
                </w:rPrChange>
              </w:rPr>
              <w:t>]</w:t>
            </w:r>
          </w:p>
        </w:tc>
      </w:tr>
      <w:tr w:rsidR="00FC4088" w:rsidRPr="006467DB" w14:paraId="2B8B9927" w14:textId="77777777" w:rsidTr="008B440F">
        <w:tc>
          <w:tcPr>
            <w:tcW w:w="7178" w:type="dxa"/>
          </w:tcPr>
          <w:p w14:paraId="32373C10" w14:textId="77777777" w:rsidR="004133C8" w:rsidRPr="006467DB" w:rsidRDefault="004133C8" w:rsidP="00AC19CE">
            <w:pPr>
              <w:spacing w:before="40" w:after="120" w:line="240" w:lineRule="atLeast"/>
              <w:ind w:right="113"/>
              <w:rPr>
                <w:sz w:val="20"/>
                <w:lang w:val="en-GB"/>
              </w:rPr>
            </w:pPr>
            <w:r w:rsidRPr="006467DB">
              <w:rPr>
                <w:sz w:val="20"/>
                <w:lang w:val="en-GB"/>
              </w:rPr>
              <w:t>Charge sustaining CO2 emissions/fuel consumption of OVC-HEV: WLTP values (Low, Medium, High, Extra high, City, Combined)</w:t>
            </w:r>
          </w:p>
        </w:tc>
        <w:tc>
          <w:tcPr>
            <w:tcW w:w="2127" w:type="dxa"/>
            <w:vMerge w:val="restart"/>
          </w:tcPr>
          <w:p w14:paraId="0C080A9B" w14:textId="7D5DAF25" w:rsidR="004133C8" w:rsidRPr="006467DB" w:rsidRDefault="00BF390D" w:rsidP="00AC19CE">
            <w:pPr>
              <w:spacing w:before="40" w:after="120" w:line="240" w:lineRule="atLeast"/>
              <w:ind w:right="113"/>
              <w:rPr>
                <w:sz w:val="20"/>
                <w:lang w:val="en-GB"/>
              </w:rPr>
            </w:pPr>
            <w:r w:rsidRPr="006467DB">
              <w:rPr>
                <w:sz w:val="20"/>
                <w:lang w:val="en-GB"/>
              </w:rPr>
              <w:t>[</w:t>
            </w:r>
            <w:r w:rsidR="00F81877" w:rsidRPr="006467DB">
              <w:rPr>
                <w:sz w:val="20"/>
                <w:lang w:val="en-GB"/>
              </w:rPr>
              <w:t>Values from WLTP Type 1</w:t>
            </w:r>
            <w:r w:rsidR="00D471FE" w:rsidRPr="006467DB">
              <w:rPr>
                <w:sz w:val="20"/>
                <w:lang w:val="en-GB"/>
              </w:rPr>
              <w:t xml:space="preserve"> </w:t>
            </w:r>
            <w:r w:rsidR="00D471FE" w:rsidRPr="0028737A">
              <w:rPr>
                <w:sz w:val="20"/>
                <w:highlight w:val="yellow"/>
                <w:lang w:val="en-GB"/>
                <w:rPrChange w:id="8027" w:author="OICA" w:date="2025-09-03T16:48:00Z" w16du:dateUtc="2025-09-03T14:48:00Z">
                  <w:rPr>
                    <w:sz w:val="20"/>
                  </w:rPr>
                </w:rPrChange>
              </w:rPr>
              <w:t>([4-phase WLTP</w:t>
            </w:r>
            <w:r w:rsidR="00727117" w:rsidRPr="0028737A">
              <w:rPr>
                <w:sz w:val="20"/>
                <w:highlight w:val="yellow"/>
                <w:lang w:val="en-GB"/>
                <w:rPrChange w:id="8028" w:author="OICA" w:date="2025-09-03T16:48:00Z" w16du:dateUtc="2025-09-03T14:48:00Z">
                  <w:rPr>
                    <w:sz w:val="20"/>
                  </w:rPr>
                </w:rPrChange>
              </w:rPr>
              <w:t xml:space="preserve">  according to UN Regulation No. 154</w:t>
            </w:r>
            <w:r w:rsidR="00D471FE" w:rsidRPr="0028737A">
              <w:rPr>
                <w:sz w:val="20"/>
                <w:highlight w:val="yellow"/>
                <w:lang w:val="en-GB"/>
                <w:rPrChange w:id="8029" w:author="OICA" w:date="2025-09-03T16:48:00Z" w16du:dateUtc="2025-09-03T14:48:00Z">
                  <w:rPr>
                    <w:sz w:val="20"/>
                  </w:rPr>
                </w:rPrChange>
              </w:rPr>
              <w:t>]</w:t>
            </w:r>
            <w:r w:rsidR="00D471FE" w:rsidRPr="006467DB">
              <w:rPr>
                <w:sz w:val="20"/>
                <w:lang w:val="en-GB"/>
                <w:rPrChange w:id="8030" w:author="OICA" w:date="2025-09-03T16:46:00Z" w16du:dateUtc="2025-09-03T14:46:00Z">
                  <w:rPr>
                    <w:sz w:val="20"/>
                  </w:rPr>
                </w:rPrChange>
              </w:rPr>
              <w:t>)</w:t>
            </w:r>
            <w:r w:rsidRPr="006467DB">
              <w:rPr>
                <w:sz w:val="20"/>
                <w:lang w:val="en-GB"/>
              </w:rPr>
              <w:t>]</w:t>
            </w:r>
          </w:p>
        </w:tc>
      </w:tr>
      <w:tr w:rsidR="00FC4088" w:rsidRPr="006467DB" w14:paraId="432A3BDF" w14:textId="77777777" w:rsidTr="008B440F">
        <w:tc>
          <w:tcPr>
            <w:tcW w:w="7178" w:type="dxa"/>
          </w:tcPr>
          <w:p w14:paraId="257F3387" w14:textId="77777777" w:rsidR="004133C8" w:rsidRPr="006467DB" w:rsidRDefault="004133C8" w:rsidP="00AC19CE">
            <w:pPr>
              <w:spacing w:before="40" w:after="120" w:line="240" w:lineRule="atLeast"/>
              <w:ind w:right="113"/>
              <w:rPr>
                <w:sz w:val="20"/>
                <w:lang w:val="en-GB"/>
              </w:rPr>
            </w:pPr>
            <w:r w:rsidRPr="006467DB">
              <w:rPr>
                <w:sz w:val="20"/>
                <w:lang w:val="en-GB"/>
              </w:rPr>
              <w:t>Charge depleting CO2 emissions/fuel consumption of OVC-HEV: WLTP values (Combined)</w:t>
            </w:r>
          </w:p>
        </w:tc>
        <w:tc>
          <w:tcPr>
            <w:tcW w:w="2127" w:type="dxa"/>
            <w:vMerge/>
          </w:tcPr>
          <w:p w14:paraId="1BE88B07" w14:textId="77777777" w:rsidR="004133C8" w:rsidRPr="006467DB" w:rsidRDefault="004133C8" w:rsidP="00AC19CE">
            <w:pPr>
              <w:spacing w:before="40" w:after="120" w:line="240" w:lineRule="atLeast"/>
              <w:ind w:right="113"/>
              <w:rPr>
                <w:sz w:val="20"/>
                <w:lang w:val="en-GB"/>
              </w:rPr>
            </w:pPr>
          </w:p>
        </w:tc>
      </w:tr>
      <w:tr w:rsidR="00FC4088" w:rsidRPr="006467DB" w14:paraId="39E96F48" w14:textId="77777777" w:rsidTr="008B440F">
        <w:tc>
          <w:tcPr>
            <w:tcW w:w="7178" w:type="dxa"/>
          </w:tcPr>
          <w:p w14:paraId="4647B9EB" w14:textId="77777777" w:rsidR="004133C8" w:rsidRPr="006467DB" w:rsidRDefault="004133C8" w:rsidP="00AC19CE">
            <w:pPr>
              <w:spacing w:before="40" w:after="120" w:line="240" w:lineRule="atLeast"/>
              <w:ind w:right="113"/>
              <w:rPr>
                <w:sz w:val="20"/>
                <w:lang w:val="en-GB"/>
              </w:rPr>
            </w:pPr>
            <w:r w:rsidRPr="006467DB">
              <w:rPr>
                <w:sz w:val="20"/>
                <w:lang w:val="en-GB"/>
              </w:rPr>
              <w:t>Electric consumption of OVC-HEV:</w:t>
            </w:r>
          </w:p>
          <w:p w14:paraId="48B45964" w14:textId="77777777" w:rsidR="004133C8" w:rsidRPr="006467DB" w:rsidRDefault="004133C8" w:rsidP="00AC19CE">
            <w:pPr>
              <w:spacing w:before="40" w:after="120" w:line="240" w:lineRule="atLeast"/>
              <w:ind w:right="113"/>
              <w:rPr>
                <w:sz w:val="20"/>
                <w:lang w:val="en-GB"/>
              </w:rPr>
            </w:pPr>
            <w:r w:rsidRPr="006467DB">
              <w:rPr>
                <w:sz w:val="20"/>
                <w:lang w:val="en-GB"/>
              </w:rPr>
              <w:t>WLTP values (Low, Medium, High, Extra high, City, Combined)</w:t>
            </w:r>
          </w:p>
        </w:tc>
        <w:tc>
          <w:tcPr>
            <w:tcW w:w="2127" w:type="dxa"/>
            <w:vMerge/>
          </w:tcPr>
          <w:p w14:paraId="49D6362E" w14:textId="77777777" w:rsidR="004133C8" w:rsidRPr="006467DB" w:rsidRDefault="004133C8" w:rsidP="00AC19CE">
            <w:pPr>
              <w:spacing w:before="40" w:after="120" w:line="240" w:lineRule="atLeast"/>
              <w:ind w:right="113"/>
              <w:rPr>
                <w:sz w:val="20"/>
                <w:lang w:val="en-GB"/>
              </w:rPr>
            </w:pPr>
          </w:p>
        </w:tc>
      </w:tr>
      <w:tr w:rsidR="00FC4088" w:rsidRPr="006467DB" w14:paraId="64C7850B" w14:textId="77777777" w:rsidTr="008B440F">
        <w:tc>
          <w:tcPr>
            <w:tcW w:w="7178" w:type="dxa"/>
          </w:tcPr>
          <w:p w14:paraId="4B5EFE90" w14:textId="77777777" w:rsidR="004133C8" w:rsidRPr="006467DB" w:rsidRDefault="004133C8" w:rsidP="00AC19CE">
            <w:pPr>
              <w:spacing w:before="40" w:after="120" w:line="240" w:lineRule="atLeast"/>
              <w:ind w:right="113"/>
              <w:rPr>
                <w:sz w:val="20"/>
                <w:lang w:val="en-GB"/>
              </w:rPr>
            </w:pPr>
            <w:r w:rsidRPr="006467DB">
              <w:rPr>
                <w:sz w:val="20"/>
                <w:lang w:val="en-GB"/>
              </w:rPr>
              <w:t>CO2 emissions/fuel consumption/electric consumption of OVC-HEV: WLTP values (Weighted, combined)</w:t>
            </w:r>
          </w:p>
        </w:tc>
        <w:tc>
          <w:tcPr>
            <w:tcW w:w="2127" w:type="dxa"/>
            <w:vMerge/>
          </w:tcPr>
          <w:p w14:paraId="1658B940" w14:textId="77777777" w:rsidR="004133C8" w:rsidRPr="006467DB" w:rsidRDefault="004133C8" w:rsidP="00AC19CE">
            <w:pPr>
              <w:spacing w:before="40" w:after="120" w:line="240" w:lineRule="atLeast"/>
              <w:ind w:right="113"/>
              <w:rPr>
                <w:sz w:val="20"/>
                <w:lang w:val="en-GB"/>
              </w:rPr>
            </w:pPr>
          </w:p>
        </w:tc>
      </w:tr>
      <w:tr w:rsidR="00FC4088" w:rsidRPr="006467DB" w14:paraId="125448A2" w14:textId="77777777" w:rsidTr="008B440F">
        <w:tc>
          <w:tcPr>
            <w:tcW w:w="7178" w:type="dxa"/>
            <w:tcBorders>
              <w:bottom w:val="single" w:sz="12" w:space="0" w:color="auto"/>
            </w:tcBorders>
          </w:tcPr>
          <w:p w14:paraId="5547EB0F" w14:textId="77777777" w:rsidR="004133C8" w:rsidRPr="006467DB" w:rsidRDefault="004133C8" w:rsidP="00AC19CE">
            <w:pPr>
              <w:spacing w:before="40" w:after="120" w:line="240" w:lineRule="atLeast"/>
              <w:ind w:right="113"/>
              <w:rPr>
                <w:sz w:val="20"/>
                <w:lang w:val="en-GB"/>
              </w:rPr>
            </w:pPr>
            <w:r w:rsidRPr="006467DB">
              <w:rPr>
                <w:sz w:val="20"/>
                <w:lang w:val="en-GB"/>
              </w:rPr>
              <w:t>Equivalent range of OVC-HEV: Equivalent All electric Range</w:t>
            </w:r>
          </w:p>
        </w:tc>
        <w:tc>
          <w:tcPr>
            <w:tcW w:w="2127" w:type="dxa"/>
            <w:tcBorders>
              <w:bottom w:val="single" w:sz="12" w:space="0" w:color="auto"/>
            </w:tcBorders>
          </w:tcPr>
          <w:p w14:paraId="43118626" w14:textId="022DA6FF" w:rsidR="004133C8" w:rsidRPr="006467DB" w:rsidRDefault="00B8504F" w:rsidP="00AC19CE">
            <w:pPr>
              <w:spacing w:before="40" w:after="120" w:line="240" w:lineRule="atLeast"/>
              <w:ind w:right="113"/>
              <w:rPr>
                <w:sz w:val="20"/>
                <w:lang w:val="en-GB"/>
              </w:rPr>
            </w:pPr>
            <w:r w:rsidRPr="006467DB">
              <w:rPr>
                <w:sz w:val="20"/>
                <w:lang w:val="en-GB"/>
              </w:rPr>
              <w:t>[</w:t>
            </w:r>
            <w:r w:rsidR="00F81877" w:rsidRPr="006467DB">
              <w:rPr>
                <w:sz w:val="20"/>
                <w:lang w:val="en-GB"/>
              </w:rPr>
              <w:t>Values from WLTP Type 1</w:t>
            </w:r>
            <w:r w:rsidR="00D471FE" w:rsidRPr="006467DB">
              <w:rPr>
                <w:sz w:val="20"/>
                <w:lang w:val="en-GB"/>
              </w:rPr>
              <w:t xml:space="preserve"> </w:t>
            </w:r>
            <w:r w:rsidR="00D471FE" w:rsidRPr="0028737A">
              <w:rPr>
                <w:sz w:val="20"/>
                <w:highlight w:val="yellow"/>
                <w:lang w:val="en-GB"/>
                <w:rPrChange w:id="8031" w:author="OICA" w:date="2025-09-03T16:48:00Z" w16du:dateUtc="2025-09-03T14:48:00Z">
                  <w:rPr>
                    <w:sz w:val="20"/>
                  </w:rPr>
                </w:rPrChange>
              </w:rPr>
              <w:t>([4-phase WLTP</w:t>
            </w:r>
            <w:r w:rsidR="00727117" w:rsidRPr="0028737A">
              <w:rPr>
                <w:sz w:val="20"/>
                <w:highlight w:val="yellow"/>
                <w:lang w:val="en-GB"/>
                <w:rPrChange w:id="8032" w:author="OICA" w:date="2025-09-03T16:48:00Z" w16du:dateUtc="2025-09-03T14:48:00Z">
                  <w:rPr>
                    <w:sz w:val="20"/>
                  </w:rPr>
                </w:rPrChange>
              </w:rPr>
              <w:t xml:space="preserve">  according to UN Regulation No. 154</w:t>
            </w:r>
            <w:r w:rsidR="00D471FE" w:rsidRPr="0028737A">
              <w:rPr>
                <w:sz w:val="20"/>
                <w:highlight w:val="yellow"/>
                <w:lang w:val="en-GB"/>
                <w:rPrChange w:id="8033" w:author="OICA" w:date="2025-09-03T16:48:00Z" w16du:dateUtc="2025-09-03T14:48:00Z">
                  <w:rPr>
                    <w:sz w:val="20"/>
                  </w:rPr>
                </w:rPrChange>
              </w:rPr>
              <w:t>]</w:t>
            </w:r>
            <w:r w:rsidR="00D471FE" w:rsidRPr="006467DB">
              <w:rPr>
                <w:sz w:val="20"/>
                <w:lang w:val="en-GB"/>
                <w:rPrChange w:id="8034" w:author="OICA" w:date="2025-09-03T16:46:00Z" w16du:dateUtc="2025-09-03T14:46:00Z">
                  <w:rPr>
                    <w:sz w:val="20"/>
                  </w:rPr>
                </w:rPrChange>
              </w:rPr>
              <w:t>)</w:t>
            </w:r>
            <w:r w:rsidRPr="006467DB">
              <w:rPr>
                <w:sz w:val="20"/>
                <w:lang w:val="en-GB"/>
              </w:rPr>
              <w:t>]</w:t>
            </w:r>
          </w:p>
        </w:tc>
      </w:tr>
    </w:tbl>
    <w:p w14:paraId="4AA25A8F" w14:textId="081DD190" w:rsidR="004133C8" w:rsidRPr="006467DB" w:rsidRDefault="004133C8" w:rsidP="00B8504F">
      <w:pPr>
        <w:pageBreakBefore/>
        <w:widowControl/>
        <w:autoSpaceDE/>
        <w:autoSpaceDN/>
        <w:spacing w:before="240" w:after="60" w:line="259" w:lineRule="auto"/>
        <w:ind w:left="1134" w:right="1111" w:hanging="1134"/>
        <w:rPr>
          <w:rFonts w:eastAsia="Yu Mincho"/>
          <w:b/>
          <w:bCs/>
          <w:sz w:val="28"/>
          <w:szCs w:val="28"/>
          <w:lang w:val="en-GB" w:eastAsia="ja-JP"/>
          <w:rPrChange w:id="8035" w:author="OICA" w:date="2025-09-03T16:46:00Z" w16du:dateUtc="2025-09-03T14:46:00Z">
            <w:rPr>
              <w:rFonts w:eastAsia="Yu Mincho"/>
              <w:b/>
              <w:bCs/>
              <w:sz w:val="28"/>
              <w:szCs w:val="28"/>
              <w:lang w:eastAsia="ja-JP"/>
            </w:rPr>
          </w:rPrChange>
        </w:rPr>
      </w:pPr>
      <w:r w:rsidRPr="006467DB">
        <w:rPr>
          <w:rFonts w:eastAsia="Yu Mincho"/>
          <w:b/>
          <w:bCs/>
          <w:sz w:val="28"/>
          <w:szCs w:val="28"/>
          <w:lang w:val="en-GB" w:eastAsia="ja-JP"/>
          <w:rPrChange w:id="8036" w:author="OICA" w:date="2025-09-03T16:46:00Z" w16du:dateUtc="2025-09-03T14:46:00Z">
            <w:rPr>
              <w:rFonts w:eastAsia="Yu Mincho"/>
              <w:b/>
              <w:bCs/>
              <w:sz w:val="28"/>
              <w:szCs w:val="28"/>
              <w:lang w:eastAsia="ja-JP"/>
            </w:rPr>
          </w:rPrChange>
        </w:rPr>
        <w:lastRenderedPageBreak/>
        <w:t>A</w:t>
      </w:r>
      <w:r w:rsidR="00067073" w:rsidRPr="006467DB">
        <w:rPr>
          <w:rFonts w:eastAsia="Yu Mincho"/>
          <w:b/>
          <w:bCs/>
          <w:sz w:val="28"/>
          <w:szCs w:val="28"/>
          <w:lang w:val="en-GB" w:eastAsia="ja-JP"/>
          <w:rPrChange w:id="8037" w:author="OICA" w:date="2025-09-03T16:46:00Z" w16du:dateUtc="2025-09-03T14:46:00Z">
            <w:rPr>
              <w:rFonts w:eastAsia="Yu Mincho"/>
              <w:b/>
              <w:bCs/>
              <w:sz w:val="28"/>
              <w:szCs w:val="28"/>
              <w:lang w:eastAsia="ja-JP"/>
            </w:rPr>
          </w:rPrChange>
        </w:rPr>
        <w:t>nnex</w:t>
      </w:r>
      <w:r w:rsidRPr="006467DB">
        <w:rPr>
          <w:rFonts w:eastAsia="Yu Mincho"/>
          <w:b/>
          <w:bCs/>
          <w:sz w:val="28"/>
          <w:szCs w:val="28"/>
          <w:lang w:val="en-GB" w:eastAsia="ja-JP"/>
          <w:rPrChange w:id="8038" w:author="OICA" w:date="2025-09-03T16:46:00Z" w16du:dateUtc="2025-09-03T14:46:00Z">
            <w:rPr>
              <w:rFonts w:eastAsia="Yu Mincho"/>
              <w:b/>
              <w:bCs/>
              <w:sz w:val="28"/>
              <w:szCs w:val="28"/>
              <w:lang w:eastAsia="ja-JP"/>
            </w:rPr>
          </w:rPrChange>
        </w:rPr>
        <w:t xml:space="preserve"> </w:t>
      </w:r>
      <w:r w:rsidR="1ABAE0AB" w:rsidRPr="006467DB">
        <w:rPr>
          <w:rFonts w:eastAsia="Yu Mincho"/>
          <w:b/>
          <w:bCs/>
          <w:sz w:val="28"/>
          <w:szCs w:val="28"/>
          <w:lang w:val="en-GB" w:eastAsia="ja-JP"/>
          <w:rPrChange w:id="8039" w:author="OICA" w:date="2025-09-03T16:46:00Z" w16du:dateUtc="2025-09-03T14:46:00Z">
            <w:rPr>
              <w:rFonts w:eastAsia="Yu Mincho"/>
              <w:b/>
              <w:bCs/>
              <w:sz w:val="28"/>
              <w:szCs w:val="28"/>
              <w:lang w:eastAsia="ja-JP"/>
            </w:rPr>
          </w:rPrChange>
        </w:rPr>
        <w:t>9</w:t>
      </w:r>
    </w:p>
    <w:p w14:paraId="5178EC60" w14:textId="385DC0D7" w:rsidR="004133C8" w:rsidRPr="006467DB" w:rsidRDefault="004133C8" w:rsidP="00FE64A9">
      <w:pPr>
        <w:widowControl/>
        <w:suppressAutoHyphens/>
        <w:autoSpaceDE/>
        <w:autoSpaceDN/>
        <w:spacing w:before="240" w:after="60"/>
        <w:ind w:left="426"/>
        <w:outlineLvl w:val="0"/>
        <w:rPr>
          <w:b/>
          <w:sz w:val="28"/>
          <w:szCs w:val="28"/>
          <w:lang w:val="en-GB" w:eastAsia="fr-FR"/>
          <w:rPrChange w:id="8040" w:author="OICA" w:date="2025-09-03T16:46:00Z" w16du:dateUtc="2025-09-03T14:46:00Z">
            <w:rPr>
              <w:b/>
              <w:sz w:val="28"/>
              <w:szCs w:val="28"/>
              <w:lang w:eastAsia="fr-FR"/>
            </w:rPr>
          </w:rPrChange>
        </w:rPr>
      </w:pPr>
      <w:bookmarkStart w:id="8041" w:name="_Hlk203991950"/>
      <w:r w:rsidRPr="006467DB">
        <w:rPr>
          <w:b/>
          <w:sz w:val="28"/>
          <w:szCs w:val="28"/>
          <w:lang w:val="en-GB" w:eastAsia="fr-FR"/>
          <w:rPrChange w:id="8042" w:author="OICA" w:date="2025-09-03T16:46:00Z" w16du:dateUtc="2025-09-03T14:46:00Z">
            <w:rPr>
              <w:b/>
              <w:sz w:val="28"/>
              <w:szCs w:val="28"/>
              <w:lang w:eastAsia="fr-FR"/>
            </w:rPr>
          </w:rPrChange>
        </w:rPr>
        <w:t>I</w:t>
      </w:r>
      <w:r w:rsidR="00A70669" w:rsidRPr="006467DB">
        <w:rPr>
          <w:b/>
          <w:sz w:val="28"/>
          <w:szCs w:val="28"/>
          <w:lang w:val="en-GB" w:eastAsia="fr-FR"/>
          <w:rPrChange w:id="8043" w:author="OICA" w:date="2025-09-03T16:46:00Z" w16du:dateUtc="2025-09-03T14:46:00Z">
            <w:rPr>
              <w:b/>
              <w:sz w:val="28"/>
              <w:szCs w:val="28"/>
              <w:lang w:eastAsia="fr-FR"/>
            </w:rPr>
          </w:rPrChange>
        </w:rPr>
        <w:t>n-vehicle display of environmental data</w:t>
      </w:r>
      <w:bookmarkEnd w:id="8041"/>
    </w:p>
    <w:p w14:paraId="27110335" w14:textId="55BEA2B2" w:rsidR="004133C8" w:rsidRPr="000B5879" w:rsidRDefault="000B5879" w:rsidP="000B5879">
      <w:pPr>
        <w:tabs>
          <w:tab w:val="left" w:pos="2268"/>
        </w:tabs>
        <w:spacing w:before="250"/>
        <w:ind w:left="2268" w:right="1140" w:hanging="1134"/>
        <w:rPr>
          <w:sz w:val="20"/>
          <w:szCs w:val="20"/>
          <w:lang w:val="en-GB"/>
          <w:rPrChange w:id="8044" w:author="Kleiser, Alexander (ETB/3)" w:date="2025-09-24T14:12:00Z" w16du:dateUtc="2025-09-24T12:12:00Z">
            <w:rPr>
              <w:lang w:val="en-GB"/>
            </w:rPr>
          </w:rPrChange>
        </w:rPr>
        <w:pPrChange w:id="8045" w:author="Kleiser, Alexander (ETB/3)" w:date="2025-09-24T14:12:00Z" w16du:dateUtc="2025-09-24T12:12:00Z">
          <w:pPr>
            <w:pStyle w:val="Listenabsatz"/>
            <w:numPr>
              <w:numId w:val="25"/>
            </w:numPr>
            <w:tabs>
              <w:tab w:val="left" w:pos="2268"/>
            </w:tabs>
            <w:spacing w:before="250"/>
            <w:ind w:left="2268" w:right="1140" w:hanging="1134"/>
          </w:pPr>
        </w:pPrChange>
      </w:pPr>
      <w:r w:rsidRPr="006467DB">
        <w:rPr>
          <w:sz w:val="20"/>
          <w:szCs w:val="20"/>
        </w:rPr>
        <w:t>1.</w:t>
      </w:r>
      <w:r w:rsidRPr="006467DB">
        <w:rPr>
          <w:sz w:val="20"/>
          <w:szCs w:val="20"/>
        </w:rPr>
        <w:tab/>
      </w:r>
      <w:r w:rsidR="004133C8" w:rsidRPr="000B5879">
        <w:rPr>
          <w:sz w:val="20"/>
          <w:szCs w:val="20"/>
          <w:lang w:val="en-GB"/>
          <w:rPrChange w:id="8046" w:author="Kleiser, Alexander (ETB/3)" w:date="2025-09-24T14:12:00Z" w16du:dateUtc="2025-09-24T12:12:00Z">
            <w:rPr>
              <w:lang w:val="en-GB"/>
            </w:rPr>
          </w:rPrChange>
        </w:rPr>
        <w:t>Methods for in-vehicle display of environmental data</w:t>
      </w:r>
    </w:p>
    <w:p w14:paraId="52B4C40C" w14:textId="631ABBB0" w:rsidR="004133C8" w:rsidRPr="000B5879" w:rsidRDefault="000B5879" w:rsidP="000B5879">
      <w:pPr>
        <w:tabs>
          <w:tab w:val="left" w:pos="1088"/>
          <w:tab w:val="left" w:pos="2268"/>
        </w:tabs>
        <w:spacing w:before="120"/>
        <w:ind w:left="2268" w:right="1140" w:hanging="1134"/>
        <w:jc w:val="both"/>
        <w:rPr>
          <w:sz w:val="20"/>
          <w:szCs w:val="20"/>
          <w:lang w:val="en-GB"/>
          <w:rPrChange w:id="8047" w:author="Kleiser, Alexander (ETB/3)" w:date="2025-09-24T14:12:00Z" w16du:dateUtc="2025-09-24T12:12:00Z">
            <w:rPr>
              <w:lang w:val="en-GB"/>
            </w:rPr>
          </w:rPrChange>
        </w:rPr>
        <w:pPrChange w:id="8048" w:author="Kleiser, Alexander (ETB/3)" w:date="2025-09-24T14:12:00Z" w16du:dateUtc="2025-09-24T12:12:00Z">
          <w:pPr>
            <w:pStyle w:val="Listenabsatz"/>
            <w:numPr>
              <w:ilvl w:val="1"/>
              <w:numId w:val="4"/>
            </w:numPr>
            <w:tabs>
              <w:tab w:val="left" w:pos="1088"/>
              <w:tab w:val="left" w:pos="2268"/>
            </w:tabs>
            <w:spacing w:before="120"/>
            <w:ind w:left="2268" w:right="1140" w:hanging="1134"/>
            <w:jc w:val="both"/>
          </w:pPr>
        </w:pPrChange>
      </w:pPr>
      <w:r w:rsidRPr="006467DB">
        <w:rPr>
          <w:sz w:val="20"/>
          <w:szCs w:val="20"/>
        </w:rPr>
        <w:t>1.1.</w:t>
      </w:r>
      <w:r w:rsidRPr="006467DB">
        <w:rPr>
          <w:sz w:val="20"/>
          <w:szCs w:val="20"/>
        </w:rPr>
        <w:tab/>
      </w:r>
      <w:r w:rsidR="004133C8" w:rsidRPr="000B5879">
        <w:rPr>
          <w:sz w:val="20"/>
          <w:szCs w:val="20"/>
          <w:lang w:val="en-GB"/>
          <w:rPrChange w:id="8049" w:author="Kleiser, Alexander (ETB/3)" w:date="2025-09-24T14:12:00Z" w16du:dateUtc="2025-09-24T12:12:00Z">
            <w:rPr>
              <w:lang w:val="en-GB"/>
            </w:rPr>
          </w:rPrChange>
        </w:rPr>
        <w:t xml:space="preserve">Environmental data shall be accessible by the </w:t>
      </w:r>
      <w:commentRangeStart w:id="8050"/>
      <w:r w:rsidR="004133C8" w:rsidRPr="000B5879">
        <w:rPr>
          <w:sz w:val="20"/>
          <w:szCs w:val="20"/>
          <w:lang w:val="en-GB"/>
          <w:rPrChange w:id="8051" w:author="Kleiser, Alexander (ETB/3)" w:date="2025-09-24T14:12:00Z" w16du:dateUtc="2025-09-24T12:12:00Z">
            <w:rPr>
              <w:lang w:val="en-GB"/>
            </w:rPr>
          </w:rPrChange>
        </w:rPr>
        <w:t>user</w:t>
      </w:r>
      <w:commentRangeEnd w:id="8050"/>
      <w:r w:rsidR="00DC7F8F">
        <w:rPr>
          <w:rStyle w:val="Kommentarzeichen"/>
        </w:rPr>
        <w:commentReference w:id="8050"/>
      </w:r>
      <w:r w:rsidR="004133C8" w:rsidRPr="000B5879">
        <w:rPr>
          <w:sz w:val="20"/>
          <w:szCs w:val="20"/>
          <w:lang w:val="en-GB"/>
          <w:rPrChange w:id="8052" w:author="Kleiser, Alexander (ETB/3)" w:date="2025-09-24T14:12:00Z" w16du:dateUtc="2025-09-24T12:12:00Z">
            <w:rPr>
              <w:lang w:val="en-GB"/>
            </w:rPr>
          </w:rPrChange>
        </w:rPr>
        <w:t xml:space="preserve"> through no more than five selectable screens or submenu selections from the home or default display screen. Screens used to separate EVP data as pages or tabs shall not be counted for the five selectable screens or submenu.</w:t>
      </w:r>
    </w:p>
    <w:p w14:paraId="1A9A1C1D" w14:textId="0AD3D350" w:rsidR="00D30241" w:rsidRPr="006467DB" w:rsidRDefault="2B749E64" w:rsidP="00DC2248">
      <w:pPr>
        <w:tabs>
          <w:tab w:val="left" w:pos="2268"/>
        </w:tabs>
        <w:spacing w:before="120"/>
        <w:ind w:left="2268" w:right="1140" w:hanging="1134"/>
        <w:jc w:val="both"/>
        <w:rPr>
          <w:sz w:val="20"/>
          <w:szCs w:val="20"/>
          <w:lang w:val="en-GB"/>
        </w:rPr>
      </w:pPr>
      <w:r w:rsidRPr="55D2BB53">
        <w:rPr>
          <w:sz w:val="20"/>
          <w:szCs w:val="20"/>
          <w:highlight w:val="yellow"/>
          <w:lang w:val="en-GB"/>
          <w:rPrChange w:id="8053" w:author="OICA" w:date="2025-09-03T16:48:00Z">
            <w:rPr>
              <w:sz w:val="20"/>
              <w:szCs w:val="20"/>
              <w:lang w:val="en-GB"/>
            </w:rPr>
          </w:rPrChange>
        </w:rPr>
        <w:t>[</w:t>
      </w:r>
      <w:r w:rsidR="0FB8DF71" w:rsidRPr="55D2BB53">
        <w:rPr>
          <w:sz w:val="20"/>
          <w:szCs w:val="20"/>
          <w:highlight w:val="yellow"/>
          <w:lang w:val="en-GB"/>
          <w:rPrChange w:id="8054" w:author="OICA" w:date="2025-09-03T16:48:00Z">
            <w:rPr>
              <w:sz w:val="20"/>
              <w:szCs w:val="20"/>
              <w:lang w:val="en-GB"/>
            </w:rPr>
          </w:rPrChange>
        </w:rPr>
        <w:t>1.1.1.</w:t>
      </w:r>
      <w:r w:rsidR="008B3107">
        <w:tab/>
      </w:r>
      <w:commentRangeStart w:id="8055"/>
      <w:r w:rsidR="6E0EBB30" w:rsidRPr="55D2BB53">
        <w:rPr>
          <w:sz w:val="20"/>
          <w:szCs w:val="20"/>
          <w:highlight w:val="yellow"/>
          <w:lang w:val="en-GB"/>
          <w:rPrChange w:id="8056" w:author="OICA" w:date="2025-09-03T16:48:00Z">
            <w:rPr>
              <w:sz w:val="20"/>
              <w:szCs w:val="20"/>
              <w:lang w:val="en-GB"/>
            </w:rPr>
          </w:rPrChange>
        </w:rPr>
        <w:t xml:space="preserve">If the display has </w:t>
      </w:r>
      <w:r w:rsidR="521A5170" w:rsidRPr="55D2BB53">
        <w:rPr>
          <w:sz w:val="20"/>
          <w:szCs w:val="20"/>
          <w:highlight w:val="yellow"/>
          <w:lang w:val="en-GB"/>
          <w:rPrChange w:id="8057" w:author="OICA" w:date="2025-09-03T16:48:00Z">
            <w:rPr>
              <w:sz w:val="20"/>
              <w:szCs w:val="20"/>
              <w:lang w:val="en-GB"/>
            </w:rPr>
          </w:rPrChange>
        </w:rPr>
        <w:t xml:space="preserve">no home or default screen (e.g. </w:t>
      </w:r>
      <w:r w:rsidR="2ADF251F" w:rsidRPr="55D2BB53">
        <w:rPr>
          <w:sz w:val="20"/>
          <w:szCs w:val="20"/>
          <w:highlight w:val="yellow"/>
          <w:lang w:val="en-GB"/>
          <w:rPrChange w:id="8058" w:author="OICA" w:date="2025-09-03T16:48:00Z">
            <w:rPr>
              <w:sz w:val="20"/>
              <w:szCs w:val="20"/>
              <w:lang w:val="en-GB"/>
            </w:rPr>
          </w:rPrChange>
        </w:rPr>
        <w:t>a</w:t>
      </w:r>
      <w:r w:rsidR="4255A2E5" w:rsidRPr="55D2BB53">
        <w:rPr>
          <w:sz w:val="20"/>
          <w:szCs w:val="20"/>
          <w:highlight w:val="yellow"/>
          <w:lang w:val="en-GB"/>
          <w:rPrChange w:id="8059" w:author="OICA" w:date="2025-09-03T16:48:00Z">
            <w:rPr>
              <w:sz w:val="20"/>
              <w:szCs w:val="20"/>
              <w:lang w:val="en-GB"/>
            </w:rPr>
          </w:rPrChange>
        </w:rPr>
        <w:t xml:space="preserve"> display</w:t>
      </w:r>
      <w:r w:rsidR="608A83A1" w:rsidRPr="55D2BB53">
        <w:rPr>
          <w:sz w:val="20"/>
          <w:szCs w:val="20"/>
          <w:highlight w:val="yellow"/>
          <w:lang w:val="en-GB"/>
          <w:rPrChange w:id="8060" w:author="OICA" w:date="2025-09-03T16:48:00Z">
            <w:rPr>
              <w:sz w:val="20"/>
              <w:szCs w:val="20"/>
              <w:lang w:val="en-GB"/>
            </w:rPr>
          </w:rPrChange>
        </w:rPr>
        <w:t xml:space="preserve"> </w:t>
      </w:r>
      <w:r w:rsidR="7BC6C90C" w:rsidRPr="55D2BB53">
        <w:rPr>
          <w:sz w:val="20"/>
          <w:szCs w:val="20"/>
          <w:highlight w:val="yellow"/>
          <w:lang w:val="en-GB"/>
          <w:rPrChange w:id="8061" w:author="OICA" w:date="2025-09-03T16:48:00Z">
            <w:rPr>
              <w:sz w:val="20"/>
              <w:szCs w:val="20"/>
              <w:lang w:val="en-GB"/>
            </w:rPr>
          </w:rPrChange>
        </w:rPr>
        <w:t>which</w:t>
      </w:r>
      <w:r w:rsidR="4ACACAC4" w:rsidRPr="55D2BB53">
        <w:rPr>
          <w:sz w:val="20"/>
          <w:szCs w:val="20"/>
          <w:highlight w:val="yellow"/>
          <w:lang w:val="en-GB"/>
          <w:rPrChange w:id="8062" w:author="OICA" w:date="2025-09-03T16:48:00Z">
            <w:rPr>
              <w:sz w:val="20"/>
              <w:szCs w:val="20"/>
              <w:lang w:val="en-GB"/>
            </w:rPr>
          </w:rPrChange>
        </w:rPr>
        <w:t xml:space="preserve"> opens always on the last screen displayed)</w:t>
      </w:r>
      <w:r w:rsidR="2890E39B" w:rsidRPr="55D2BB53">
        <w:rPr>
          <w:sz w:val="20"/>
          <w:szCs w:val="20"/>
          <w:highlight w:val="yellow"/>
          <w:lang w:val="en-GB"/>
          <w:rPrChange w:id="8063" w:author="OICA" w:date="2025-09-03T16:48:00Z">
            <w:rPr>
              <w:sz w:val="20"/>
              <w:szCs w:val="20"/>
              <w:lang w:val="en-GB"/>
            </w:rPr>
          </w:rPrChange>
        </w:rPr>
        <w:t xml:space="preserve">, </w:t>
      </w:r>
      <w:r w:rsidR="611B59A1" w:rsidRPr="55D2BB53">
        <w:rPr>
          <w:sz w:val="20"/>
          <w:szCs w:val="20"/>
          <w:highlight w:val="yellow"/>
          <w:lang w:val="en-GB"/>
          <w:rPrChange w:id="8064" w:author="OICA" w:date="2025-09-03T16:48:00Z">
            <w:rPr>
              <w:sz w:val="20"/>
              <w:szCs w:val="20"/>
              <w:lang w:val="en-GB"/>
            </w:rPr>
          </w:rPrChange>
        </w:rPr>
        <w:t xml:space="preserve">with the approval of the Type Approval Authority, </w:t>
      </w:r>
      <w:r w:rsidR="2890E39B" w:rsidRPr="55D2BB53">
        <w:rPr>
          <w:sz w:val="20"/>
          <w:szCs w:val="20"/>
          <w:highlight w:val="yellow"/>
          <w:lang w:val="en-GB"/>
          <w:rPrChange w:id="8065" w:author="OICA" w:date="2025-09-03T16:48:00Z">
            <w:rPr>
              <w:sz w:val="20"/>
              <w:szCs w:val="20"/>
              <w:lang w:val="en-GB"/>
            </w:rPr>
          </w:rPrChange>
        </w:rPr>
        <w:t xml:space="preserve">manufacturer may use </w:t>
      </w:r>
      <w:r w:rsidR="19EF75B4" w:rsidRPr="55D2BB53">
        <w:rPr>
          <w:sz w:val="20"/>
          <w:szCs w:val="20"/>
          <w:highlight w:val="yellow"/>
          <w:lang w:val="en-GB"/>
          <w:rPrChange w:id="8066" w:author="OICA" w:date="2025-09-03T16:48:00Z">
            <w:rPr>
              <w:sz w:val="20"/>
              <w:szCs w:val="20"/>
              <w:lang w:val="en-GB"/>
            </w:rPr>
          </w:rPrChange>
        </w:rPr>
        <w:t>another</w:t>
      </w:r>
      <w:r w:rsidR="2DCBF263" w:rsidRPr="55D2BB53">
        <w:rPr>
          <w:sz w:val="20"/>
          <w:szCs w:val="20"/>
          <w:highlight w:val="yellow"/>
          <w:lang w:val="en-GB"/>
          <w:rPrChange w:id="8067" w:author="OICA" w:date="2025-09-03T16:48:00Z">
            <w:rPr>
              <w:sz w:val="20"/>
              <w:szCs w:val="20"/>
              <w:lang w:val="en-GB"/>
            </w:rPr>
          </w:rPrChange>
        </w:rPr>
        <w:t xml:space="preserve"> appropriate counting method </w:t>
      </w:r>
      <w:r w:rsidR="19EF75B4" w:rsidRPr="55D2BB53">
        <w:rPr>
          <w:sz w:val="20"/>
          <w:szCs w:val="20"/>
          <w:highlight w:val="yellow"/>
          <w:lang w:val="en-GB"/>
          <w:rPrChange w:id="8068" w:author="OICA" w:date="2025-09-03T16:48:00Z">
            <w:rPr>
              <w:sz w:val="20"/>
              <w:szCs w:val="20"/>
              <w:lang w:val="en-GB"/>
            </w:rPr>
          </w:rPrChange>
        </w:rPr>
        <w:t>for the five screen limit.</w:t>
      </w:r>
      <w:r w:rsidR="513D0FDE" w:rsidRPr="55D2BB53">
        <w:rPr>
          <w:sz w:val="20"/>
          <w:szCs w:val="20"/>
          <w:highlight w:val="yellow"/>
          <w:lang w:val="en-GB"/>
          <w:rPrChange w:id="8069" w:author="OICA" w:date="2025-09-03T16:48:00Z">
            <w:rPr>
              <w:sz w:val="20"/>
              <w:szCs w:val="20"/>
              <w:lang w:val="en-GB"/>
            </w:rPr>
          </w:rPrChange>
        </w:rPr>
        <w:t>]</w:t>
      </w:r>
      <w:commentRangeEnd w:id="8055"/>
      <w:r w:rsidR="008B3107">
        <w:rPr>
          <w:rStyle w:val="Kommentarzeichen"/>
        </w:rPr>
        <w:commentReference w:id="8055"/>
      </w:r>
    </w:p>
    <w:p w14:paraId="7BD1D83F" w14:textId="77DEACE9" w:rsidR="004133C8" w:rsidRPr="000B5879" w:rsidRDefault="000B5879" w:rsidP="000B5879">
      <w:pPr>
        <w:tabs>
          <w:tab w:val="left" w:pos="1088"/>
          <w:tab w:val="left" w:pos="2268"/>
        </w:tabs>
        <w:spacing w:before="120"/>
        <w:ind w:left="2268" w:right="1140" w:hanging="1134"/>
        <w:jc w:val="both"/>
        <w:rPr>
          <w:sz w:val="20"/>
          <w:szCs w:val="20"/>
          <w:lang w:val="en-GB"/>
          <w:rPrChange w:id="8070" w:author="Kleiser, Alexander (ETB/3)" w:date="2025-09-24T14:12:00Z" w16du:dateUtc="2025-09-24T12:12:00Z">
            <w:rPr>
              <w:lang w:val="en-GB"/>
            </w:rPr>
          </w:rPrChange>
        </w:rPr>
        <w:pPrChange w:id="8071" w:author="Kleiser, Alexander (ETB/3)" w:date="2025-09-24T14:12:00Z" w16du:dateUtc="2025-09-24T12:12:00Z">
          <w:pPr>
            <w:pStyle w:val="Listenabsatz"/>
            <w:numPr>
              <w:ilvl w:val="1"/>
              <w:numId w:val="4"/>
            </w:numPr>
            <w:tabs>
              <w:tab w:val="left" w:pos="1088"/>
              <w:tab w:val="left" w:pos="2268"/>
            </w:tabs>
            <w:spacing w:before="120"/>
            <w:ind w:left="2268" w:right="1140" w:hanging="1134"/>
            <w:jc w:val="both"/>
          </w:pPr>
        </w:pPrChange>
      </w:pPr>
      <w:r w:rsidRPr="006467DB">
        <w:rPr>
          <w:sz w:val="20"/>
          <w:szCs w:val="20"/>
        </w:rPr>
        <w:t>1.2.</w:t>
      </w:r>
      <w:r w:rsidRPr="006467DB">
        <w:rPr>
          <w:sz w:val="20"/>
          <w:szCs w:val="20"/>
        </w:rPr>
        <w:tab/>
      </w:r>
      <w:r w:rsidR="004133C8" w:rsidRPr="000B5879">
        <w:rPr>
          <w:sz w:val="20"/>
          <w:szCs w:val="20"/>
          <w:lang w:val="en-GB"/>
          <w:rPrChange w:id="8072" w:author="Kleiser, Alexander (ETB/3)" w:date="2025-09-24T14:12:00Z" w16du:dateUtc="2025-09-24T12:12:00Z">
            <w:rPr>
              <w:lang w:val="en-GB"/>
            </w:rPr>
          </w:rPrChange>
        </w:rPr>
        <w:t>Environmental data shall be displayed with appropriate resolution and in the applicable units in accordance with Appendix 1.</w:t>
      </w:r>
    </w:p>
    <w:p w14:paraId="3C61EB90" w14:textId="1AA86730" w:rsidR="004133C8" w:rsidRPr="000B5879" w:rsidRDefault="000B5879" w:rsidP="000B5879">
      <w:pPr>
        <w:tabs>
          <w:tab w:val="left" w:pos="1088"/>
          <w:tab w:val="left" w:pos="2268"/>
        </w:tabs>
        <w:spacing w:before="120"/>
        <w:ind w:left="2268" w:right="1140" w:hanging="1134"/>
        <w:jc w:val="both"/>
        <w:rPr>
          <w:sz w:val="20"/>
          <w:szCs w:val="20"/>
          <w:lang w:val="en-GB"/>
          <w:rPrChange w:id="8073" w:author="Kleiser, Alexander (ETB/3)" w:date="2025-09-24T14:12:00Z" w16du:dateUtc="2025-09-24T12:12:00Z">
            <w:rPr>
              <w:lang w:val="en-GB"/>
            </w:rPr>
          </w:rPrChange>
        </w:rPr>
        <w:pPrChange w:id="8074" w:author="Kleiser, Alexander (ETB/3)" w:date="2025-09-24T14:12:00Z" w16du:dateUtc="2025-09-24T12:12:00Z">
          <w:pPr>
            <w:pStyle w:val="Listenabsatz"/>
            <w:numPr>
              <w:ilvl w:val="1"/>
              <w:numId w:val="4"/>
            </w:numPr>
            <w:tabs>
              <w:tab w:val="left" w:pos="1088"/>
              <w:tab w:val="left" w:pos="2268"/>
            </w:tabs>
            <w:spacing w:before="120"/>
            <w:ind w:left="2268" w:right="1140" w:hanging="1134"/>
            <w:jc w:val="both"/>
          </w:pPr>
        </w:pPrChange>
      </w:pPr>
      <w:r w:rsidRPr="006467DB">
        <w:rPr>
          <w:sz w:val="20"/>
          <w:szCs w:val="20"/>
        </w:rPr>
        <w:t>1.3.</w:t>
      </w:r>
      <w:r w:rsidRPr="006467DB">
        <w:rPr>
          <w:sz w:val="20"/>
          <w:szCs w:val="20"/>
        </w:rPr>
        <w:tab/>
      </w:r>
      <w:r w:rsidR="004133C8" w:rsidRPr="000B5879">
        <w:rPr>
          <w:sz w:val="20"/>
          <w:szCs w:val="20"/>
          <w:lang w:val="en-GB"/>
          <w:rPrChange w:id="8075" w:author="Kleiser, Alexander (ETB/3)" w:date="2025-09-24T14:12:00Z" w16du:dateUtc="2025-09-24T12:12:00Z">
            <w:rPr>
              <w:lang w:val="en-GB"/>
            </w:rPr>
          </w:rPrChange>
        </w:rPr>
        <w:t>Where the specification of the vehicle does not include a display suitable for displaying the environmental data, manufacturers shall make environmental data available via a suitable alternative method, including an off-board application to be installed in hand-held communication devices linked to the vehicle systems via appropriate methods.</w:t>
      </w:r>
      <w:r w:rsidR="004133C8" w:rsidRPr="000B5879">
        <w:rPr>
          <w:spacing w:val="-1"/>
          <w:sz w:val="20"/>
          <w:szCs w:val="20"/>
          <w:lang w:val="en-GB"/>
          <w:rPrChange w:id="8076" w:author="Kleiser, Alexander (ETB/3)" w:date="2025-09-24T14:12:00Z" w16du:dateUtc="2025-09-24T12:12:00Z">
            <w:rPr>
              <w:spacing w:val="-1"/>
              <w:lang w:val="en-GB"/>
            </w:rPr>
          </w:rPrChange>
        </w:rPr>
        <w:t xml:space="preserve"> </w:t>
      </w:r>
      <w:r w:rsidR="004133C8" w:rsidRPr="000B5879">
        <w:rPr>
          <w:sz w:val="20"/>
          <w:szCs w:val="20"/>
          <w:lang w:val="en-GB"/>
          <w:rPrChange w:id="8077" w:author="Kleiser, Alexander (ETB/3)" w:date="2025-09-24T14:12:00Z" w16du:dateUtc="2025-09-24T12:12:00Z">
            <w:rPr>
              <w:lang w:val="en-GB"/>
            </w:rPr>
          </w:rPrChange>
        </w:rPr>
        <w:t>Data</w:t>
      </w:r>
      <w:r w:rsidR="004133C8" w:rsidRPr="000B5879">
        <w:rPr>
          <w:spacing w:val="-2"/>
          <w:sz w:val="20"/>
          <w:szCs w:val="20"/>
          <w:lang w:val="en-GB"/>
          <w:rPrChange w:id="8078" w:author="Kleiser, Alexander (ETB/3)" w:date="2025-09-24T14:12:00Z" w16du:dateUtc="2025-09-24T12:12:00Z">
            <w:rPr>
              <w:spacing w:val="-2"/>
              <w:lang w:val="en-GB"/>
            </w:rPr>
          </w:rPrChange>
        </w:rPr>
        <w:t xml:space="preserve"> </w:t>
      </w:r>
      <w:r w:rsidR="004133C8" w:rsidRPr="000B5879">
        <w:rPr>
          <w:sz w:val="20"/>
          <w:szCs w:val="20"/>
          <w:lang w:val="en-GB"/>
          <w:rPrChange w:id="8079" w:author="Kleiser, Alexander (ETB/3)" w:date="2025-09-24T14:12:00Z" w16du:dateUtc="2025-09-24T12:12:00Z">
            <w:rPr>
              <w:lang w:val="en-GB"/>
            </w:rPr>
          </w:rPrChange>
        </w:rPr>
        <w:t>available</w:t>
      </w:r>
      <w:r w:rsidR="004133C8" w:rsidRPr="000B5879">
        <w:rPr>
          <w:spacing w:val="-2"/>
          <w:sz w:val="20"/>
          <w:szCs w:val="20"/>
          <w:lang w:val="en-GB"/>
          <w:rPrChange w:id="8080" w:author="Kleiser, Alexander (ETB/3)" w:date="2025-09-24T14:12:00Z" w16du:dateUtc="2025-09-24T12:12:00Z">
            <w:rPr>
              <w:spacing w:val="-2"/>
              <w:lang w:val="en-GB"/>
            </w:rPr>
          </w:rPrChange>
        </w:rPr>
        <w:t xml:space="preserve"> </w:t>
      </w:r>
      <w:r w:rsidR="004133C8" w:rsidRPr="000B5879">
        <w:rPr>
          <w:sz w:val="20"/>
          <w:szCs w:val="20"/>
          <w:lang w:val="en-GB"/>
          <w:rPrChange w:id="8081" w:author="Kleiser, Alexander (ETB/3)" w:date="2025-09-24T14:12:00Z" w16du:dateUtc="2025-09-24T12:12:00Z">
            <w:rPr>
              <w:lang w:val="en-GB"/>
            </w:rPr>
          </w:rPrChange>
        </w:rPr>
        <w:t>through the alternative</w:t>
      </w:r>
      <w:r w:rsidR="004133C8" w:rsidRPr="000B5879">
        <w:rPr>
          <w:spacing w:val="-2"/>
          <w:sz w:val="20"/>
          <w:szCs w:val="20"/>
          <w:lang w:val="en-GB"/>
          <w:rPrChange w:id="8082" w:author="Kleiser, Alexander (ETB/3)" w:date="2025-09-24T14:12:00Z" w16du:dateUtc="2025-09-24T12:12:00Z">
            <w:rPr>
              <w:spacing w:val="-2"/>
              <w:lang w:val="en-GB"/>
            </w:rPr>
          </w:rPrChange>
        </w:rPr>
        <w:t xml:space="preserve"> </w:t>
      </w:r>
      <w:r w:rsidR="004133C8" w:rsidRPr="000B5879">
        <w:rPr>
          <w:sz w:val="20"/>
          <w:szCs w:val="20"/>
          <w:lang w:val="en-GB"/>
          <w:rPrChange w:id="8083" w:author="Kleiser, Alexander (ETB/3)" w:date="2025-09-24T14:12:00Z" w16du:dateUtc="2025-09-24T12:12:00Z">
            <w:rPr>
              <w:lang w:val="en-GB"/>
            </w:rPr>
          </w:rPrChange>
        </w:rPr>
        <w:t>method shall</w:t>
      </w:r>
      <w:r w:rsidR="004133C8" w:rsidRPr="000B5879">
        <w:rPr>
          <w:spacing w:val="-1"/>
          <w:sz w:val="20"/>
          <w:szCs w:val="20"/>
          <w:lang w:val="en-GB"/>
          <w:rPrChange w:id="8084" w:author="Kleiser, Alexander (ETB/3)" w:date="2025-09-24T14:12:00Z" w16du:dateUtc="2025-09-24T12:12:00Z">
            <w:rPr>
              <w:spacing w:val="-1"/>
              <w:lang w:val="en-GB"/>
            </w:rPr>
          </w:rPrChange>
        </w:rPr>
        <w:t xml:space="preserve"> </w:t>
      </w:r>
      <w:r w:rsidR="004133C8" w:rsidRPr="000B5879">
        <w:rPr>
          <w:sz w:val="20"/>
          <w:szCs w:val="20"/>
          <w:lang w:val="en-GB"/>
          <w:rPrChange w:id="8085" w:author="Kleiser, Alexander (ETB/3)" w:date="2025-09-24T14:12:00Z" w16du:dateUtc="2025-09-24T12:12:00Z">
            <w:rPr>
              <w:lang w:val="en-GB"/>
            </w:rPr>
          </w:rPrChange>
        </w:rPr>
        <w:t>be the</w:t>
      </w:r>
      <w:r w:rsidR="004133C8" w:rsidRPr="000B5879">
        <w:rPr>
          <w:spacing w:val="-2"/>
          <w:sz w:val="20"/>
          <w:szCs w:val="20"/>
          <w:lang w:val="en-GB"/>
          <w:rPrChange w:id="8086" w:author="Kleiser, Alexander (ETB/3)" w:date="2025-09-24T14:12:00Z" w16du:dateUtc="2025-09-24T12:12:00Z">
            <w:rPr>
              <w:spacing w:val="-2"/>
              <w:lang w:val="en-GB"/>
            </w:rPr>
          </w:rPrChange>
        </w:rPr>
        <w:t xml:space="preserve"> </w:t>
      </w:r>
      <w:r w:rsidR="004133C8" w:rsidRPr="000B5879">
        <w:rPr>
          <w:sz w:val="20"/>
          <w:szCs w:val="20"/>
          <w:lang w:val="en-GB"/>
          <w:rPrChange w:id="8087" w:author="Kleiser, Alexander (ETB/3)" w:date="2025-09-24T14:12:00Z" w16du:dateUtc="2025-09-24T12:12:00Z">
            <w:rPr>
              <w:lang w:val="en-GB"/>
            </w:rPr>
          </w:rPrChange>
        </w:rPr>
        <w:t>same data that would be displayed through an in-vehicle display and follow the same display methods.</w:t>
      </w:r>
    </w:p>
    <w:p w14:paraId="1396C4C3" w14:textId="59BC1BD5" w:rsidR="004133C8" w:rsidRPr="000B5879" w:rsidRDefault="000B5879" w:rsidP="000B5879">
      <w:pPr>
        <w:tabs>
          <w:tab w:val="left" w:pos="1088"/>
          <w:tab w:val="left" w:pos="2268"/>
        </w:tabs>
        <w:spacing w:before="121"/>
        <w:ind w:left="2268" w:right="1140" w:hanging="1134"/>
        <w:jc w:val="both"/>
        <w:rPr>
          <w:sz w:val="20"/>
          <w:szCs w:val="20"/>
          <w:lang w:val="en-GB"/>
          <w:rPrChange w:id="8088" w:author="Kleiser, Alexander (ETB/3)" w:date="2025-09-24T14:12:00Z" w16du:dateUtc="2025-09-24T12:12:00Z">
            <w:rPr>
              <w:lang w:val="en-GB"/>
            </w:rPr>
          </w:rPrChange>
        </w:rPr>
        <w:pPrChange w:id="8089" w:author="Kleiser, Alexander (ETB/3)" w:date="2025-09-24T14:12:00Z" w16du:dateUtc="2025-09-24T12:12:00Z">
          <w:pPr>
            <w:pStyle w:val="Listenabsatz"/>
            <w:numPr>
              <w:ilvl w:val="1"/>
              <w:numId w:val="4"/>
            </w:numPr>
            <w:tabs>
              <w:tab w:val="left" w:pos="1088"/>
              <w:tab w:val="left" w:pos="2268"/>
            </w:tabs>
            <w:spacing w:before="121"/>
            <w:ind w:left="2268" w:right="1140" w:hanging="1134"/>
            <w:jc w:val="both"/>
          </w:pPr>
        </w:pPrChange>
      </w:pPr>
      <w:r w:rsidRPr="006467DB">
        <w:rPr>
          <w:sz w:val="20"/>
          <w:szCs w:val="20"/>
        </w:rPr>
        <w:t>1.4.</w:t>
      </w:r>
      <w:r w:rsidRPr="006467DB">
        <w:rPr>
          <w:sz w:val="20"/>
          <w:szCs w:val="20"/>
        </w:rPr>
        <w:tab/>
      </w:r>
      <w:r w:rsidR="004133C8" w:rsidRPr="000B5879">
        <w:rPr>
          <w:sz w:val="20"/>
          <w:szCs w:val="20"/>
          <w:lang w:val="en-GB"/>
          <w:rPrChange w:id="8090" w:author="Kleiser, Alexander (ETB/3)" w:date="2025-09-24T14:12:00Z" w16du:dateUtc="2025-09-24T12:12:00Z">
            <w:rPr>
              <w:lang w:val="en-GB"/>
            </w:rPr>
          </w:rPrChange>
        </w:rPr>
        <w:t xml:space="preserve">When using the alternative method, the manufacturer shall maintain the alternative method for 20 years after the </w:t>
      </w:r>
      <w:del w:id="8091" w:author="Kleiser, Alexander (ETB/3)" w:date="2025-09-24T08:50:00Z" w16du:dateUtc="2025-09-24T06:50:00Z">
        <w:r w:rsidR="004133C8" w:rsidRPr="000B5879" w:rsidDel="00BE5522">
          <w:rPr>
            <w:sz w:val="20"/>
            <w:szCs w:val="20"/>
            <w:lang w:val="en-GB"/>
            <w:rPrChange w:id="8092" w:author="Kleiser, Alexander (ETB/3)" w:date="2025-09-24T14:12:00Z" w16du:dateUtc="2025-09-24T12:12:00Z">
              <w:rPr>
                <w:lang w:val="en-GB"/>
              </w:rPr>
            </w:rPrChange>
          </w:rPr>
          <w:delText>date of manufacture</w:delText>
        </w:r>
      </w:del>
      <w:ins w:id="8093" w:author="Kleiser, Alexander (ETB/3)" w:date="2025-09-24T08:50:00Z" w16du:dateUtc="2025-09-24T06:50:00Z">
        <w:r w:rsidR="00BE5522" w:rsidRPr="000B5879">
          <w:rPr>
            <w:sz w:val="20"/>
            <w:szCs w:val="20"/>
            <w:lang w:val="en-GB"/>
            <w:rPrChange w:id="8094" w:author="Kleiser, Alexander (ETB/3)" w:date="2025-09-24T14:12:00Z" w16du:dateUtc="2025-09-24T12:12:00Z">
              <w:rPr>
                <w:lang w:val="en-GB"/>
              </w:rPr>
            </w:rPrChange>
          </w:rPr>
          <w:t>ty</w:t>
        </w:r>
        <w:r w:rsidR="003B6DCA" w:rsidRPr="000B5879">
          <w:rPr>
            <w:sz w:val="20"/>
            <w:szCs w:val="20"/>
            <w:lang w:val="en-GB"/>
            <w:rPrChange w:id="8095" w:author="Kleiser, Alexander (ETB/3)" w:date="2025-09-24T14:12:00Z" w16du:dateUtc="2025-09-24T12:12:00Z">
              <w:rPr>
                <w:lang w:val="en-GB"/>
              </w:rPr>
            </w:rPrChange>
          </w:rPr>
          <w:t>pe approval</w:t>
        </w:r>
      </w:ins>
      <w:r w:rsidR="004133C8" w:rsidRPr="000B5879">
        <w:rPr>
          <w:sz w:val="20"/>
          <w:szCs w:val="20"/>
          <w:lang w:val="en-GB"/>
          <w:rPrChange w:id="8096" w:author="Kleiser, Alexander (ETB/3)" w:date="2025-09-24T14:12:00Z" w16du:dateUtc="2025-09-24T12:12:00Z">
            <w:rPr>
              <w:lang w:val="en-GB"/>
            </w:rPr>
          </w:rPrChange>
        </w:rPr>
        <w:t xml:space="preserve"> of the vehicle.</w:t>
      </w:r>
    </w:p>
    <w:p w14:paraId="1A073154" w14:textId="64562412" w:rsidR="004133C8" w:rsidRPr="000B5879" w:rsidRDefault="000B5879" w:rsidP="000B5879">
      <w:pPr>
        <w:tabs>
          <w:tab w:val="left" w:pos="1088"/>
          <w:tab w:val="left" w:pos="2268"/>
        </w:tabs>
        <w:spacing w:before="120"/>
        <w:ind w:left="2268" w:right="1140" w:hanging="1134"/>
        <w:jc w:val="both"/>
        <w:rPr>
          <w:sz w:val="20"/>
          <w:szCs w:val="20"/>
          <w:lang w:val="en-GB"/>
          <w:rPrChange w:id="8097" w:author="Kleiser, Alexander (ETB/3)" w:date="2025-09-24T14:12:00Z" w16du:dateUtc="2025-09-24T12:12:00Z">
            <w:rPr>
              <w:lang w:val="en-GB"/>
            </w:rPr>
          </w:rPrChange>
        </w:rPr>
        <w:pPrChange w:id="8098" w:author="Kleiser, Alexander (ETB/3)" w:date="2025-09-24T14:12:00Z" w16du:dateUtc="2025-09-24T12:12:00Z">
          <w:pPr>
            <w:pStyle w:val="Listenabsatz"/>
            <w:numPr>
              <w:ilvl w:val="1"/>
              <w:numId w:val="4"/>
            </w:numPr>
            <w:tabs>
              <w:tab w:val="left" w:pos="1088"/>
              <w:tab w:val="left" w:pos="2268"/>
            </w:tabs>
            <w:spacing w:before="120"/>
            <w:ind w:left="2268" w:right="1140" w:hanging="1134"/>
            <w:jc w:val="both"/>
          </w:pPr>
        </w:pPrChange>
      </w:pPr>
      <w:r w:rsidRPr="006467DB">
        <w:rPr>
          <w:sz w:val="20"/>
          <w:szCs w:val="20"/>
        </w:rPr>
        <w:t>1.5.</w:t>
      </w:r>
      <w:r w:rsidRPr="006467DB">
        <w:rPr>
          <w:sz w:val="20"/>
          <w:szCs w:val="20"/>
        </w:rPr>
        <w:tab/>
      </w:r>
      <w:r w:rsidR="004133C8" w:rsidRPr="000B5879">
        <w:rPr>
          <w:sz w:val="20"/>
          <w:szCs w:val="20"/>
          <w:lang w:val="en-GB"/>
          <w:rPrChange w:id="8099" w:author="Kleiser, Alexander (ETB/3)" w:date="2025-09-24T14:12:00Z" w16du:dateUtc="2025-09-24T12:12:00Z">
            <w:rPr>
              <w:lang w:val="en-GB"/>
            </w:rPr>
          </w:rPrChange>
        </w:rPr>
        <w:t>In addition to the parameter names listed in Appendix 1, manufacturers may support the presentation of data parameters to the user in addition to numeric values, using suitable info graphics or pictograms. Manufacturers may use modified names for the parameters listed in Appendix 1 to facilitate their display.</w:t>
      </w:r>
    </w:p>
    <w:p w14:paraId="20FC17BE" w14:textId="2F69447F" w:rsidR="004133C8" w:rsidRPr="000B5879" w:rsidRDefault="000B5879" w:rsidP="000B5879">
      <w:pPr>
        <w:tabs>
          <w:tab w:val="left" w:pos="1088"/>
          <w:tab w:val="left" w:pos="2268"/>
        </w:tabs>
        <w:spacing w:before="120"/>
        <w:ind w:left="2268" w:right="1140" w:hanging="1134"/>
        <w:jc w:val="both"/>
        <w:rPr>
          <w:sz w:val="20"/>
          <w:szCs w:val="20"/>
          <w:lang w:val="en-GB"/>
          <w:rPrChange w:id="8100" w:author="Kleiser, Alexander (ETB/3)" w:date="2025-09-24T14:12:00Z" w16du:dateUtc="2025-09-24T12:12:00Z">
            <w:rPr>
              <w:lang w:val="en-GB"/>
            </w:rPr>
          </w:rPrChange>
        </w:rPr>
        <w:pPrChange w:id="8101" w:author="Kleiser, Alexander (ETB/3)" w:date="2025-09-24T14:12:00Z" w16du:dateUtc="2025-09-24T12:12:00Z">
          <w:pPr>
            <w:pStyle w:val="Listenabsatz"/>
            <w:numPr>
              <w:ilvl w:val="1"/>
              <w:numId w:val="4"/>
            </w:numPr>
            <w:tabs>
              <w:tab w:val="left" w:pos="1088"/>
              <w:tab w:val="left" w:pos="2268"/>
            </w:tabs>
            <w:spacing w:before="120"/>
            <w:ind w:left="2268" w:right="1140" w:hanging="1134"/>
            <w:jc w:val="both"/>
          </w:pPr>
        </w:pPrChange>
      </w:pPr>
      <w:r w:rsidRPr="006467DB">
        <w:rPr>
          <w:sz w:val="20"/>
          <w:szCs w:val="20"/>
        </w:rPr>
        <w:t>1.6.</w:t>
      </w:r>
      <w:r w:rsidRPr="006467DB">
        <w:rPr>
          <w:sz w:val="20"/>
          <w:szCs w:val="20"/>
        </w:rPr>
        <w:tab/>
      </w:r>
      <w:r w:rsidR="004133C8" w:rsidRPr="000B5879">
        <w:rPr>
          <w:sz w:val="20"/>
          <w:szCs w:val="20"/>
          <w:lang w:val="en-GB"/>
          <w:rPrChange w:id="8102" w:author="Kleiser, Alexander (ETB/3)" w:date="2025-09-24T14:12:00Z" w16du:dateUtc="2025-09-24T12:12:00Z">
            <w:rPr>
              <w:lang w:val="en-GB"/>
            </w:rPr>
          </w:rPrChange>
        </w:rPr>
        <w:t>Environmental data shall be available in the same languages that are used for the vehicle interface.</w:t>
      </w:r>
    </w:p>
    <w:p w14:paraId="02279EA8" w14:textId="20B56C36" w:rsidR="004133C8" w:rsidRPr="000B5879" w:rsidRDefault="000B5879" w:rsidP="000B5879">
      <w:pPr>
        <w:tabs>
          <w:tab w:val="left" w:pos="2268"/>
        </w:tabs>
        <w:spacing w:before="250"/>
        <w:ind w:left="2268" w:right="1140" w:hanging="1134"/>
        <w:rPr>
          <w:sz w:val="20"/>
          <w:szCs w:val="20"/>
          <w:lang w:val="en-GB"/>
          <w:rPrChange w:id="8103" w:author="Kleiser, Alexander (ETB/3)" w:date="2025-09-24T14:12:00Z" w16du:dateUtc="2025-09-24T12:12:00Z">
            <w:rPr>
              <w:lang w:val="en-GB"/>
            </w:rPr>
          </w:rPrChange>
        </w:rPr>
        <w:pPrChange w:id="8104" w:author="Kleiser, Alexander (ETB/3)" w:date="2025-09-24T14:12:00Z" w16du:dateUtc="2025-09-24T12:12:00Z">
          <w:pPr>
            <w:pStyle w:val="Listenabsatz"/>
            <w:numPr>
              <w:numId w:val="25"/>
            </w:numPr>
            <w:tabs>
              <w:tab w:val="left" w:pos="2268"/>
            </w:tabs>
            <w:spacing w:before="250"/>
            <w:ind w:left="2268" w:right="1140" w:hanging="1134"/>
          </w:pPr>
        </w:pPrChange>
      </w:pPr>
      <w:r w:rsidRPr="006467DB">
        <w:rPr>
          <w:sz w:val="20"/>
          <w:szCs w:val="20"/>
        </w:rPr>
        <w:t>2.</w:t>
      </w:r>
      <w:r w:rsidRPr="006467DB">
        <w:rPr>
          <w:sz w:val="20"/>
          <w:szCs w:val="20"/>
        </w:rPr>
        <w:tab/>
      </w:r>
      <w:r w:rsidR="004133C8" w:rsidRPr="000B5879">
        <w:rPr>
          <w:sz w:val="20"/>
          <w:szCs w:val="20"/>
          <w:lang w:val="en-GB"/>
          <w:rPrChange w:id="8105" w:author="Kleiser, Alexander (ETB/3)" w:date="2025-09-24T14:12:00Z" w16du:dateUtc="2025-09-24T12:12:00Z">
            <w:rPr>
              <w:lang w:val="en-GB"/>
            </w:rPr>
          </w:rPrChange>
        </w:rPr>
        <w:t>Parameters to be displayed inside the vehicle</w:t>
      </w:r>
    </w:p>
    <w:p w14:paraId="44FE4336" w14:textId="25D6358F" w:rsidR="004133C8" w:rsidRPr="000B5879" w:rsidRDefault="000B5879" w:rsidP="000B5879">
      <w:pPr>
        <w:tabs>
          <w:tab w:val="left" w:pos="1088"/>
          <w:tab w:val="left" w:pos="2268"/>
        </w:tabs>
        <w:spacing w:before="120"/>
        <w:ind w:left="2268" w:right="1140" w:hanging="1134"/>
        <w:jc w:val="both"/>
        <w:rPr>
          <w:sz w:val="20"/>
          <w:szCs w:val="20"/>
          <w:lang w:val="en-GB"/>
          <w:rPrChange w:id="8106" w:author="Kleiser, Alexander (ETB/3)" w:date="2025-09-24T14:12:00Z" w16du:dateUtc="2025-09-24T12:12:00Z">
            <w:rPr>
              <w:lang w:val="en-GB"/>
            </w:rPr>
          </w:rPrChange>
        </w:rPr>
        <w:pPrChange w:id="8107"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r w:rsidRPr="006467DB">
        <w:rPr>
          <w:sz w:val="20"/>
          <w:szCs w:val="20"/>
          <w:lang w:val="en-GB"/>
        </w:rPr>
        <w:t>2.1</w:t>
      </w:r>
      <w:ins w:id="8108"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09" w:author="Kleiser, Alexander (ETB/3)" w:date="2025-09-24T14:12:00Z" w16du:dateUtc="2025-09-24T12:12:00Z">
            <w:rPr>
              <w:lang w:val="en-GB"/>
            </w:rPr>
          </w:rPrChange>
        </w:rPr>
        <w:t>The parameters listed in Appendix 1 to this Annex shall be made available to the vehicle user using an appropriate in-vehicle display.</w:t>
      </w:r>
    </w:p>
    <w:p w14:paraId="69654097" w14:textId="77B067AA" w:rsidR="004133C8" w:rsidRPr="000B5879" w:rsidRDefault="000B5879" w:rsidP="000B5879">
      <w:pPr>
        <w:tabs>
          <w:tab w:val="left" w:pos="1088"/>
          <w:tab w:val="left" w:pos="2268"/>
        </w:tabs>
        <w:spacing w:before="120"/>
        <w:ind w:left="2268" w:right="1140" w:hanging="1134"/>
        <w:jc w:val="both"/>
        <w:rPr>
          <w:sz w:val="20"/>
          <w:szCs w:val="20"/>
          <w:lang w:val="en-GB"/>
          <w:rPrChange w:id="8110" w:author="Kleiser, Alexander (ETB/3)" w:date="2025-09-24T14:12:00Z" w16du:dateUtc="2025-09-24T12:12:00Z">
            <w:rPr>
              <w:lang w:val="en-GB"/>
            </w:rPr>
          </w:rPrChange>
        </w:rPr>
        <w:pPrChange w:id="8111"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r w:rsidRPr="006467DB">
        <w:rPr>
          <w:sz w:val="20"/>
          <w:szCs w:val="20"/>
          <w:lang w:val="en-GB"/>
        </w:rPr>
        <w:t>2.2</w:t>
      </w:r>
      <w:ins w:id="8112"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13" w:author="Kleiser, Alexander (ETB/3)" w:date="2025-09-24T14:12:00Z" w16du:dateUtc="2025-09-24T12:12:00Z">
            <w:rPr>
              <w:lang w:val="en-GB"/>
            </w:rPr>
          </w:rPrChange>
        </w:rPr>
        <w:t>Where a direct correspondence between a parameter from Appendix 1 and a parameter that is calculated by the OBM system or the OBFCM device, the appropriate reference is indicated in the tables of Appendix 1.</w:t>
      </w:r>
    </w:p>
    <w:p w14:paraId="6C6BC6C1" w14:textId="62AA32C7" w:rsidR="004133C8" w:rsidRPr="000B5879" w:rsidRDefault="000B5879" w:rsidP="000B5879">
      <w:pPr>
        <w:tabs>
          <w:tab w:val="left" w:pos="1088"/>
          <w:tab w:val="left" w:pos="2268"/>
        </w:tabs>
        <w:spacing w:before="120"/>
        <w:ind w:left="2268" w:right="1140" w:hanging="1134"/>
        <w:jc w:val="both"/>
        <w:rPr>
          <w:sz w:val="20"/>
          <w:szCs w:val="20"/>
          <w:lang w:val="en-GB"/>
          <w:rPrChange w:id="8114" w:author="Kleiser, Alexander (ETB/3)" w:date="2025-09-24T14:12:00Z" w16du:dateUtc="2025-09-24T12:12:00Z">
            <w:rPr>
              <w:lang w:val="en-GB"/>
            </w:rPr>
          </w:rPrChange>
        </w:rPr>
        <w:pPrChange w:id="8115"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r w:rsidRPr="006467DB">
        <w:rPr>
          <w:sz w:val="20"/>
          <w:szCs w:val="20"/>
          <w:lang w:val="en-GB"/>
        </w:rPr>
        <w:t>2.3</w:t>
      </w:r>
      <w:ins w:id="8116"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17" w:author="Kleiser, Alexander (ETB/3)" w:date="2025-09-24T14:12:00Z" w16du:dateUtc="2025-09-24T12:12:00Z">
            <w:rPr>
              <w:lang w:val="en-GB"/>
            </w:rPr>
          </w:rPrChange>
        </w:rPr>
        <w:t xml:space="preserve">Where special rules apply to the calculation or display of certain parameters, these are specified in paragraphs </w:t>
      </w:r>
      <w:r w:rsidR="004133C8" w:rsidRPr="000B5879">
        <w:rPr>
          <w:lang w:val="en-GB"/>
          <w:rPrChange w:id="8118" w:author="Kleiser, Alexander (ETB/3)" w:date="2025-09-24T14:12:00Z" w16du:dateUtc="2025-09-24T12:12:00Z">
            <w:rPr/>
          </w:rPrChange>
        </w:rPr>
        <w:fldChar w:fldCharType="begin"/>
      </w:r>
      <w:r w:rsidR="004133C8" w:rsidRPr="000B5879">
        <w:rPr>
          <w:lang w:val="en-GB"/>
          <w:rPrChange w:id="8119" w:author="Kleiser, Alexander (ETB/3)" w:date="2025-09-24T14:12:00Z" w16du:dateUtc="2025-09-24T12:12:00Z">
            <w:rPr/>
          </w:rPrChange>
        </w:rPr>
        <w:instrText>HYPERLINK \l "_bookmark70"</w:instrText>
      </w:r>
      <w:r w:rsidR="004133C8" w:rsidRPr="006903C5">
        <w:rPr>
          <w:lang w:val="en-GB"/>
        </w:rPr>
      </w:r>
      <w:r w:rsidR="004133C8" w:rsidRPr="000B5879">
        <w:rPr>
          <w:lang w:val="en-GB"/>
          <w:rPrChange w:id="8120" w:author="Kleiser, Alexander (ETB/3)" w:date="2025-09-24T14:12:00Z" w16du:dateUtc="2025-09-24T12:12:00Z">
            <w:rPr/>
          </w:rPrChange>
        </w:rPr>
        <w:fldChar w:fldCharType="separate"/>
      </w:r>
      <w:r w:rsidR="004133C8" w:rsidRPr="000B5879">
        <w:rPr>
          <w:sz w:val="20"/>
          <w:szCs w:val="20"/>
          <w:lang w:val="en-GB"/>
          <w:rPrChange w:id="8121" w:author="Kleiser, Alexander (ETB/3)" w:date="2025-09-24T14:12:00Z" w16du:dateUtc="2025-09-24T12:12:00Z">
            <w:rPr>
              <w:lang w:val="en-GB"/>
            </w:rPr>
          </w:rPrChange>
        </w:rPr>
        <w:t>2.5</w:t>
      </w:r>
      <w:r w:rsidR="004133C8" w:rsidRPr="000B5879">
        <w:rPr>
          <w:lang w:val="en-GB"/>
          <w:rPrChange w:id="8122" w:author="Kleiser, Alexander (ETB/3)" w:date="2025-09-24T14:12:00Z" w16du:dateUtc="2025-09-24T12:12:00Z">
            <w:rPr/>
          </w:rPrChange>
        </w:rPr>
        <w:fldChar w:fldCharType="end"/>
      </w:r>
      <w:r w:rsidR="008118BF" w:rsidRPr="000B5879">
        <w:rPr>
          <w:lang w:val="en-GB"/>
          <w:rPrChange w:id="8123" w:author="Kleiser, Alexander (ETB/3)" w:date="2025-09-24T14:12:00Z" w16du:dateUtc="2025-09-24T12:12:00Z">
            <w:rPr/>
          </w:rPrChange>
        </w:rPr>
        <w:t>.</w:t>
      </w:r>
      <w:r w:rsidR="004133C8" w:rsidRPr="000B5879">
        <w:rPr>
          <w:sz w:val="20"/>
          <w:szCs w:val="20"/>
          <w:lang w:val="en-GB"/>
          <w:rPrChange w:id="8124" w:author="Kleiser, Alexander (ETB/3)" w:date="2025-09-24T14:12:00Z" w16du:dateUtc="2025-09-24T12:12:00Z">
            <w:rPr>
              <w:lang w:val="en-GB"/>
            </w:rPr>
          </w:rPrChange>
        </w:rPr>
        <w:t xml:space="preserve"> to </w:t>
      </w:r>
      <w:r w:rsidR="004133C8" w:rsidRPr="000B5879">
        <w:rPr>
          <w:lang w:val="en-GB"/>
          <w:rPrChange w:id="8125" w:author="Kleiser, Alexander (ETB/3)" w:date="2025-09-24T14:12:00Z" w16du:dateUtc="2025-09-24T12:12:00Z">
            <w:rPr/>
          </w:rPrChange>
        </w:rPr>
        <w:fldChar w:fldCharType="begin"/>
      </w:r>
      <w:r w:rsidR="004133C8" w:rsidRPr="000B5879">
        <w:rPr>
          <w:lang w:val="en-GB"/>
          <w:rPrChange w:id="8126" w:author="Kleiser, Alexander (ETB/3)" w:date="2025-09-24T14:12:00Z" w16du:dateUtc="2025-09-24T12:12:00Z">
            <w:rPr/>
          </w:rPrChange>
        </w:rPr>
        <w:instrText>HYPERLINK \l "_bookmark75"</w:instrText>
      </w:r>
      <w:r w:rsidR="004133C8" w:rsidRPr="006903C5">
        <w:rPr>
          <w:lang w:val="en-GB"/>
        </w:rPr>
      </w:r>
      <w:r w:rsidR="004133C8" w:rsidRPr="000B5879">
        <w:rPr>
          <w:lang w:val="en-GB"/>
          <w:rPrChange w:id="8127" w:author="Kleiser, Alexander (ETB/3)" w:date="2025-09-24T14:12:00Z" w16du:dateUtc="2025-09-24T12:12:00Z">
            <w:rPr/>
          </w:rPrChange>
        </w:rPr>
        <w:fldChar w:fldCharType="separate"/>
      </w:r>
      <w:r w:rsidR="004133C8" w:rsidRPr="000B5879">
        <w:rPr>
          <w:sz w:val="20"/>
          <w:szCs w:val="20"/>
          <w:lang w:val="en-GB"/>
          <w:rPrChange w:id="8128" w:author="Kleiser, Alexander (ETB/3)" w:date="2025-09-24T14:12:00Z" w16du:dateUtc="2025-09-24T12:12:00Z">
            <w:rPr>
              <w:lang w:val="en-GB"/>
            </w:rPr>
          </w:rPrChange>
        </w:rPr>
        <w:t>2.10</w:t>
      </w:r>
      <w:r w:rsidR="004133C8" w:rsidRPr="000B5879">
        <w:rPr>
          <w:lang w:val="en-GB"/>
          <w:rPrChange w:id="8129" w:author="Kleiser, Alexander (ETB/3)" w:date="2025-09-24T14:12:00Z" w16du:dateUtc="2025-09-24T12:12:00Z">
            <w:rPr/>
          </w:rPrChange>
        </w:rPr>
        <w:fldChar w:fldCharType="end"/>
      </w:r>
      <w:r w:rsidR="004133C8" w:rsidRPr="000B5879">
        <w:rPr>
          <w:sz w:val="20"/>
          <w:szCs w:val="20"/>
          <w:lang w:val="en-GB"/>
          <w:rPrChange w:id="8130" w:author="Kleiser, Alexander (ETB/3)" w:date="2025-09-24T14:12:00Z" w16du:dateUtc="2025-09-24T12:12:00Z">
            <w:rPr>
              <w:lang w:val="en-GB"/>
            </w:rPr>
          </w:rPrChange>
        </w:rPr>
        <w:t>.</w:t>
      </w:r>
    </w:p>
    <w:p w14:paraId="7DB4DB83" w14:textId="33A4F828" w:rsidR="004133C8" w:rsidRPr="000B5879" w:rsidRDefault="000B5879" w:rsidP="000B5879">
      <w:pPr>
        <w:tabs>
          <w:tab w:val="left" w:pos="1088"/>
          <w:tab w:val="left" w:pos="2268"/>
        </w:tabs>
        <w:spacing w:before="120"/>
        <w:ind w:left="2268" w:right="1140" w:hanging="1134"/>
        <w:jc w:val="both"/>
        <w:rPr>
          <w:sz w:val="20"/>
          <w:szCs w:val="20"/>
          <w:lang w:val="en-GB"/>
          <w:rPrChange w:id="8131" w:author="Kleiser, Alexander (ETB/3)" w:date="2025-09-24T14:12:00Z" w16du:dateUtc="2025-09-24T12:12:00Z">
            <w:rPr>
              <w:lang w:val="en-GB"/>
            </w:rPr>
          </w:rPrChange>
        </w:rPr>
        <w:pPrChange w:id="8132"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r w:rsidRPr="006467DB">
        <w:rPr>
          <w:sz w:val="20"/>
          <w:szCs w:val="20"/>
          <w:lang w:val="en-GB"/>
        </w:rPr>
        <w:t>2.4</w:t>
      </w:r>
      <w:ins w:id="8133"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34" w:author="Kleiser, Alexander (ETB/3)" w:date="2025-09-24T14:12:00Z" w16du:dateUtc="2025-09-24T12:12:00Z">
            <w:rPr>
              <w:lang w:val="en-GB"/>
            </w:rPr>
          </w:rPrChange>
        </w:rPr>
        <w:t>Parameters not applicable to the powertrain type installed in the vehicle may be omitted from in-vehicle display. Vehicles not equipped with an OBM system or OBFCM device may omit the display of the relevant parameters.</w:t>
      </w:r>
    </w:p>
    <w:p w14:paraId="1E56251B" w14:textId="4102F903" w:rsidR="004133C8" w:rsidRPr="000B5879" w:rsidRDefault="000B5879" w:rsidP="000B5879">
      <w:pPr>
        <w:tabs>
          <w:tab w:val="left" w:pos="1088"/>
          <w:tab w:val="left" w:pos="2268"/>
        </w:tabs>
        <w:spacing w:before="120"/>
        <w:ind w:left="2268" w:right="1140" w:hanging="1134"/>
        <w:jc w:val="both"/>
        <w:rPr>
          <w:sz w:val="20"/>
          <w:szCs w:val="20"/>
          <w:lang w:val="en-GB"/>
          <w:rPrChange w:id="8135" w:author="Kleiser, Alexander (ETB/3)" w:date="2025-09-24T14:12:00Z" w16du:dateUtc="2025-09-24T12:12:00Z">
            <w:rPr>
              <w:lang w:val="en-GB"/>
            </w:rPr>
          </w:rPrChange>
        </w:rPr>
        <w:pPrChange w:id="8136"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bookmarkStart w:id="8137" w:name="_bookmark70"/>
      <w:bookmarkEnd w:id="8137"/>
      <w:r w:rsidRPr="006467DB">
        <w:rPr>
          <w:sz w:val="20"/>
          <w:szCs w:val="20"/>
          <w:lang w:val="en-GB"/>
        </w:rPr>
        <w:t>2.5</w:t>
      </w:r>
      <w:ins w:id="8138"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39" w:author="Kleiser, Alexander (ETB/3)" w:date="2025-09-24T14:12:00Z" w16du:dateUtc="2025-09-24T12:12:00Z">
            <w:rPr>
              <w:lang w:val="en-GB"/>
            </w:rPr>
          </w:rPrChange>
        </w:rPr>
        <w:t>Lifetime NOx exhaust emissions</w:t>
      </w:r>
    </w:p>
    <w:p w14:paraId="69DA41AA" w14:textId="554785F6" w:rsidR="004133C8" w:rsidRPr="000B5879" w:rsidRDefault="000B5879" w:rsidP="000B5879">
      <w:pPr>
        <w:tabs>
          <w:tab w:val="left" w:pos="2268"/>
        </w:tabs>
        <w:spacing w:before="120"/>
        <w:ind w:left="2268" w:right="1140" w:hanging="1134"/>
        <w:jc w:val="both"/>
        <w:rPr>
          <w:sz w:val="20"/>
          <w:szCs w:val="20"/>
          <w:lang w:val="en-GB"/>
          <w:rPrChange w:id="8140" w:author="Kleiser, Alexander (ETB/3)" w:date="2025-09-24T14:12:00Z" w16du:dateUtc="2025-09-24T12:12:00Z">
            <w:rPr>
              <w:lang w:val="en-GB"/>
            </w:rPr>
          </w:rPrChange>
        </w:rPr>
        <w:pPrChange w:id="8141" w:author="Kleiser, Alexander (ETB/3)" w:date="2025-09-24T14:12:00Z" w16du:dateUtc="2025-09-24T12:12:00Z">
          <w:pPr>
            <w:pStyle w:val="Listenabsatz"/>
            <w:numPr>
              <w:ilvl w:val="2"/>
              <w:numId w:val="27"/>
            </w:numPr>
            <w:tabs>
              <w:tab w:val="left" w:pos="2268"/>
            </w:tabs>
            <w:spacing w:before="120"/>
            <w:ind w:left="2268" w:right="1140" w:hanging="1134"/>
            <w:jc w:val="both"/>
          </w:pPr>
        </w:pPrChange>
      </w:pPr>
      <w:r w:rsidRPr="006467DB">
        <w:rPr>
          <w:sz w:val="20"/>
          <w:szCs w:val="20"/>
          <w:lang w:val="en-GB"/>
        </w:rPr>
        <w:t>2.5.1.</w:t>
      </w:r>
      <w:r w:rsidRPr="006467DB">
        <w:rPr>
          <w:sz w:val="20"/>
          <w:szCs w:val="20"/>
          <w:lang w:val="en-GB"/>
        </w:rPr>
        <w:tab/>
      </w:r>
      <w:r w:rsidR="004133C8" w:rsidRPr="000B5879">
        <w:rPr>
          <w:sz w:val="20"/>
          <w:szCs w:val="20"/>
          <w:lang w:val="en-GB"/>
          <w:rPrChange w:id="8142" w:author="Kleiser, Alexander (ETB/3)" w:date="2025-09-24T14:12:00Z" w16du:dateUtc="2025-09-24T12:12:00Z">
            <w:rPr>
              <w:lang w:val="en-GB"/>
            </w:rPr>
          </w:rPrChange>
        </w:rPr>
        <w:t>The lifetime NOx value displayed to the user shall be calculated by dividing the parameter ‘NOx mass (lifetime)’ (</w:t>
      </w:r>
      <w:r w:rsidR="001F4A14" w:rsidRPr="000B5879">
        <w:rPr>
          <w:sz w:val="20"/>
          <w:szCs w:val="20"/>
          <w:lang w:val="en-GB"/>
          <w:rPrChange w:id="8143" w:author="Kleiser, Alexander (ETB/3)" w:date="2025-09-24T14:12:00Z" w16du:dateUtc="2025-09-24T12:12:00Z">
            <w:rPr>
              <w:lang w:val="en-GB"/>
            </w:rPr>
          </w:rPrChange>
        </w:rPr>
        <w:t>Annex 1</w:t>
      </w:r>
      <w:r w:rsidR="004133C8" w:rsidRPr="000B5879">
        <w:rPr>
          <w:sz w:val="20"/>
          <w:szCs w:val="20"/>
          <w:lang w:val="en-GB"/>
          <w:rPrChange w:id="8144" w:author="Kleiser, Alexander (ETB/3)" w:date="2025-09-24T14:12:00Z" w16du:dateUtc="2025-09-24T12:12:00Z">
            <w:rPr>
              <w:lang w:val="en-GB"/>
            </w:rPr>
          </w:rPrChange>
        </w:rPr>
        <w:t>, parameter 3.1) by the parameter ‘Total distance travelled – OBM (lifetime)’ (</w:t>
      </w:r>
      <w:r w:rsidR="001F4A14" w:rsidRPr="000B5879">
        <w:rPr>
          <w:sz w:val="20"/>
          <w:szCs w:val="20"/>
          <w:lang w:val="en-GB"/>
          <w:rPrChange w:id="8145" w:author="Kleiser, Alexander (ETB/3)" w:date="2025-09-24T14:12:00Z" w16du:dateUtc="2025-09-24T12:12:00Z">
            <w:rPr>
              <w:lang w:val="en-GB"/>
            </w:rPr>
          </w:rPrChange>
        </w:rPr>
        <w:t>Annex 1</w:t>
      </w:r>
      <w:r w:rsidR="004133C8" w:rsidRPr="000B5879">
        <w:rPr>
          <w:sz w:val="20"/>
          <w:szCs w:val="20"/>
          <w:lang w:val="en-GB"/>
          <w:rPrChange w:id="8146" w:author="Kleiser, Alexander (ETB/3)" w:date="2025-09-24T14:12:00Z" w16du:dateUtc="2025-09-24T12:12:00Z">
            <w:rPr>
              <w:lang w:val="en-GB"/>
            </w:rPr>
          </w:rPrChange>
        </w:rPr>
        <w:t>, parameter 3.4). The units shall be converted to mg/km:</w:t>
      </w:r>
    </w:p>
    <w:p w14:paraId="1FF1AEB1" w14:textId="6D119353" w:rsidR="00E56C93" w:rsidRPr="006467DB" w:rsidRDefault="00E56C93" w:rsidP="008B114F">
      <w:pPr>
        <w:pStyle w:val="Listenabsatz"/>
        <w:tabs>
          <w:tab w:val="left" w:pos="2268"/>
        </w:tabs>
        <w:spacing w:before="120"/>
        <w:ind w:left="2268" w:right="599" w:hanging="1134"/>
        <w:jc w:val="both"/>
        <w:rPr>
          <w:sz w:val="20"/>
          <w:szCs w:val="20"/>
          <w:lang w:val="en-GB"/>
        </w:rPr>
      </w:pPr>
      <m:oMathPara>
        <m:oMath>
          <m:r>
            <w:rPr>
              <w:rFonts w:ascii="Cambria Math" w:hAnsi="Cambria Math"/>
              <w:lang w:val="en-GB"/>
              <w:rPrChange w:id="8147" w:author="OICA" w:date="2025-09-03T16:46:00Z" w16du:dateUtc="2025-09-03T14:46:00Z">
                <w:rPr>
                  <w:rFonts w:ascii="Cambria Math" w:hAnsi="Cambria Math"/>
                </w:rPr>
              </w:rPrChange>
            </w:rPr>
            <m:t xml:space="preserve">Lifetime NOx exhaust emissions (mg/km)= </m:t>
          </m:r>
          <m:f>
            <m:fPr>
              <m:ctrlPr>
                <w:rPr>
                  <w:rFonts w:ascii="Cambria Math" w:eastAsiaTheme="minorEastAsia" w:hAnsi="Cambria Math" w:cstheme="minorBidi"/>
                  <w:i/>
                  <w:kern w:val="2"/>
                  <w:sz w:val="24"/>
                  <w:szCs w:val="24"/>
                  <w:lang w:val="en-GB" w:eastAsia="ja-JP"/>
                  <w14:ligatures w14:val="standardContextual"/>
                </w:rPr>
              </m:ctrlPr>
            </m:fPr>
            <m:num>
              <m:r>
                <w:rPr>
                  <w:rFonts w:ascii="Cambria Math" w:hAnsi="Cambria Math"/>
                  <w:lang w:val="en-GB"/>
                  <w:rPrChange w:id="8148" w:author="OICA" w:date="2025-09-03T16:46:00Z" w16du:dateUtc="2025-09-03T14:46:00Z">
                    <w:rPr>
                      <w:rFonts w:ascii="Cambria Math" w:hAnsi="Cambria Math"/>
                    </w:rPr>
                  </w:rPrChange>
                </w:rPr>
                <m:t>NOx mass (lifetime)(kg)*</m:t>
              </m:r>
              <m:sSup>
                <m:sSupPr>
                  <m:ctrlPr>
                    <w:rPr>
                      <w:rFonts w:ascii="Cambria Math" w:eastAsiaTheme="minorEastAsia" w:hAnsi="Cambria Math" w:cstheme="minorBidi"/>
                      <w:i/>
                      <w:kern w:val="2"/>
                      <w:sz w:val="24"/>
                      <w:szCs w:val="24"/>
                      <w:lang w:val="en-GB" w:eastAsia="ja-JP"/>
                      <w14:ligatures w14:val="standardContextual"/>
                    </w:rPr>
                  </m:ctrlPr>
                </m:sSupPr>
                <m:e>
                  <m:r>
                    <w:rPr>
                      <w:rFonts w:ascii="Cambria Math" w:hAnsi="Cambria Math"/>
                      <w:lang w:val="en-GB"/>
                      <w:rPrChange w:id="8149" w:author="OICA" w:date="2025-09-03T16:46:00Z" w16du:dateUtc="2025-09-03T14:46:00Z">
                        <w:rPr>
                          <w:rFonts w:ascii="Cambria Math" w:hAnsi="Cambria Math"/>
                        </w:rPr>
                      </w:rPrChange>
                    </w:rPr>
                    <m:t>10</m:t>
                  </m:r>
                </m:e>
                <m:sup>
                  <m:r>
                    <w:rPr>
                      <w:rFonts w:ascii="Cambria Math" w:hAnsi="Cambria Math"/>
                      <w:lang w:val="en-GB"/>
                      <w:rPrChange w:id="8150" w:author="OICA" w:date="2025-09-03T16:46:00Z" w16du:dateUtc="2025-09-03T14:46:00Z">
                        <w:rPr>
                          <w:rFonts w:ascii="Cambria Math" w:hAnsi="Cambria Math"/>
                        </w:rPr>
                      </w:rPrChange>
                    </w:rPr>
                    <m:t>6</m:t>
                  </m:r>
                </m:sup>
              </m:sSup>
            </m:num>
            <m:den>
              <m:r>
                <w:rPr>
                  <w:rFonts w:ascii="Cambria Math" w:hAnsi="Cambria Math"/>
                  <w:lang w:val="en-GB"/>
                  <w:rPrChange w:id="8151" w:author="OICA" w:date="2025-09-03T16:46:00Z" w16du:dateUtc="2025-09-03T14:46:00Z">
                    <w:rPr>
                      <w:rFonts w:ascii="Cambria Math" w:hAnsi="Cambria Math"/>
                    </w:rPr>
                  </w:rPrChange>
                </w:rPr>
                <m:t xml:space="preserve">Total distance travelled - OBM (lifetime)(km) </m:t>
              </m:r>
            </m:den>
          </m:f>
        </m:oMath>
      </m:oMathPara>
    </w:p>
    <w:p w14:paraId="2628FB92" w14:textId="126968FF" w:rsidR="004133C8" w:rsidRPr="000B5879" w:rsidRDefault="000B5879" w:rsidP="000B5879">
      <w:pPr>
        <w:tabs>
          <w:tab w:val="left" w:pos="1088"/>
          <w:tab w:val="left" w:pos="2268"/>
        </w:tabs>
        <w:spacing w:before="120"/>
        <w:ind w:left="2268" w:right="1140" w:hanging="1134"/>
        <w:jc w:val="both"/>
        <w:rPr>
          <w:sz w:val="20"/>
          <w:szCs w:val="20"/>
          <w:lang w:val="en-GB"/>
          <w:rPrChange w:id="8152" w:author="Kleiser, Alexander (ETB/3)" w:date="2025-09-24T14:12:00Z" w16du:dateUtc="2025-09-24T12:12:00Z">
            <w:rPr>
              <w:lang w:val="en-GB"/>
            </w:rPr>
          </w:rPrChange>
        </w:rPr>
        <w:pPrChange w:id="8153"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r w:rsidRPr="006467DB">
        <w:rPr>
          <w:sz w:val="20"/>
          <w:szCs w:val="20"/>
          <w:lang w:val="en-GB"/>
        </w:rPr>
        <w:t>2.6</w:t>
      </w:r>
      <w:ins w:id="8154"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55" w:author="Kleiser, Alexander (ETB/3)" w:date="2025-09-24T14:12:00Z" w16du:dateUtc="2025-09-24T12:12:00Z">
            <w:rPr>
              <w:lang w:val="en-GB"/>
            </w:rPr>
          </w:rPrChange>
        </w:rPr>
        <w:t>Lifetime fuel consumption values</w:t>
      </w:r>
    </w:p>
    <w:p w14:paraId="0D47CA7D" w14:textId="1F79B19F" w:rsidR="004133C8" w:rsidRPr="000B5879" w:rsidRDefault="000B5879" w:rsidP="000B5879">
      <w:pPr>
        <w:tabs>
          <w:tab w:val="left" w:pos="2268"/>
        </w:tabs>
        <w:spacing w:before="120"/>
        <w:ind w:left="2268" w:right="1140" w:hanging="1134"/>
        <w:jc w:val="both"/>
        <w:rPr>
          <w:sz w:val="20"/>
          <w:szCs w:val="20"/>
          <w:lang w:val="en-GB"/>
          <w:rPrChange w:id="8156" w:author="Kleiser, Alexander (ETB/3)" w:date="2025-09-24T14:12:00Z" w16du:dateUtc="2025-09-24T12:12:00Z">
            <w:rPr>
              <w:lang w:val="en-GB"/>
            </w:rPr>
          </w:rPrChange>
        </w:rPr>
        <w:pPrChange w:id="8157" w:author="Kleiser, Alexander (ETB/3)" w:date="2025-09-24T14:12:00Z" w16du:dateUtc="2025-09-24T12:12:00Z">
          <w:pPr>
            <w:pStyle w:val="Listenabsatz"/>
            <w:numPr>
              <w:ilvl w:val="2"/>
              <w:numId w:val="26"/>
            </w:numPr>
            <w:tabs>
              <w:tab w:val="left" w:pos="2268"/>
            </w:tabs>
            <w:spacing w:before="120"/>
            <w:ind w:left="2268" w:right="1140" w:hanging="1134"/>
            <w:jc w:val="both"/>
          </w:pPr>
        </w:pPrChange>
      </w:pPr>
      <w:r w:rsidRPr="006467DB">
        <w:rPr>
          <w:sz w:val="20"/>
          <w:szCs w:val="20"/>
          <w:lang w:val="en-GB"/>
        </w:rPr>
        <w:lastRenderedPageBreak/>
        <w:t>2.6.1</w:t>
      </w:r>
      <w:ins w:id="8158"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59" w:author="Kleiser, Alexander (ETB/3)" w:date="2025-09-24T14:12:00Z" w16du:dateUtc="2025-09-24T12:12:00Z">
            <w:rPr>
              <w:lang w:val="en-GB"/>
            </w:rPr>
          </w:rPrChange>
        </w:rPr>
        <w:t>The lifetime fuel consumption value displayed to the user shall be calculated based the ‘Total fuel consumed – (lifetime)’ parameter ((</w:t>
      </w:r>
      <w:r w:rsidR="001F4A14" w:rsidRPr="000B5879">
        <w:rPr>
          <w:sz w:val="20"/>
          <w:szCs w:val="20"/>
          <w:lang w:val="en-GB"/>
          <w:rPrChange w:id="8160" w:author="Kleiser, Alexander (ETB/3)" w:date="2025-09-24T14:12:00Z" w16du:dateUtc="2025-09-24T12:12:00Z">
            <w:rPr>
              <w:lang w:val="en-GB"/>
            </w:rPr>
          </w:rPrChange>
        </w:rPr>
        <w:t>Annex 1</w:t>
      </w:r>
      <w:r w:rsidR="004133C8" w:rsidRPr="000B5879">
        <w:rPr>
          <w:sz w:val="20"/>
          <w:szCs w:val="20"/>
          <w:lang w:val="en-GB"/>
          <w:rPrChange w:id="8161" w:author="Kleiser, Alexander (ETB/3)" w:date="2025-09-24T14:12:00Z" w16du:dateUtc="2025-09-24T12:12:00Z">
            <w:rPr>
              <w:lang w:val="en-GB"/>
            </w:rPr>
          </w:rPrChange>
        </w:rPr>
        <w:t>, parameter 3.2) and the Total distance travelled – OBFCM (lifetime) (</w:t>
      </w:r>
      <w:r w:rsidR="001F4A14" w:rsidRPr="000B5879">
        <w:rPr>
          <w:sz w:val="20"/>
          <w:szCs w:val="20"/>
          <w:lang w:val="en-GB"/>
          <w:rPrChange w:id="8162" w:author="Kleiser, Alexander (ETB/3)" w:date="2025-09-24T14:12:00Z" w16du:dateUtc="2025-09-24T12:12:00Z">
            <w:rPr>
              <w:lang w:val="en-GB"/>
            </w:rPr>
          </w:rPrChange>
        </w:rPr>
        <w:t>Annex 1</w:t>
      </w:r>
      <w:r w:rsidR="004133C8" w:rsidRPr="000B5879">
        <w:rPr>
          <w:sz w:val="20"/>
          <w:szCs w:val="20"/>
          <w:lang w:val="en-GB"/>
          <w:rPrChange w:id="8163" w:author="Kleiser, Alexander (ETB/3)" w:date="2025-09-24T14:12:00Z" w16du:dateUtc="2025-09-24T12:12:00Z">
            <w:rPr>
              <w:lang w:val="en-GB"/>
            </w:rPr>
          </w:rPrChange>
        </w:rPr>
        <w:t>, parameter 3.3).</w:t>
      </w:r>
    </w:p>
    <w:p w14:paraId="30C6FA9D" w14:textId="5C89399E" w:rsidR="00DA1761" w:rsidRPr="006467DB" w:rsidRDefault="00DA1761" w:rsidP="008B114F">
      <w:pPr>
        <w:pStyle w:val="Listenabsatz"/>
        <w:tabs>
          <w:tab w:val="left" w:pos="2268"/>
        </w:tabs>
        <w:spacing w:before="120"/>
        <w:ind w:left="2268" w:right="1592" w:hanging="1134"/>
        <w:jc w:val="both"/>
        <w:rPr>
          <w:sz w:val="20"/>
          <w:szCs w:val="20"/>
          <w:lang w:val="en-GB"/>
        </w:rPr>
      </w:pPr>
      <m:oMathPara>
        <m:oMath>
          <m:r>
            <w:rPr>
              <w:rFonts w:ascii="Cambria Math" w:hAnsi="Cambria Math"/>
              <w:lang w:val="en-GB"/>
              <w:rPrChange w:id="8164" w:author="OICA" w:date="2025-09-03T16:46:00Z" w16du:dateUtc="2025-09-03T14:46:00Z">
                <w:rPr>
                  <w:rFonts w:ascii="Cambria Math" w:hAnsi="Cambria Math"/>
                </w:rPr>
              </w:rPrChange>
            </w:rPr>
            <m:t xml:space="preserve">Lifetime fuel consumed (l/100km)= </m:t>
          </m:r>
          <m:f>
            <m:fPr>
              <m:ctrlPr>
                <w:rPr>
                  <w:rFonts w:ascii="Cambria Math" w:eastAsiaTheme="minorEastAsia" w:hAnsi="Cambria Math" w:cstheme="minorBidi"/>
                  <w:i/>
                  <w:kern w:val="2"/>
                  <w:sz w:val="24"/>
                  <w:szCs w:val="24"/>
                  <w:lang w:val="en-GB" w:eastAsia="ja-JP"/>
                  <w14:ligatures w14:val="standardContextual"/>
                </w:rPr>
              </m:ctrlPr>
            </m:fPr>
            <m:num>
              <m:r>
                <w:rPr>
                  <w:rFonts w:ascii="Cambria Math" w:hAnsi="Cambria Math"/>
                  <w:lang w:val="en-GB"/>
                  <w:rPrChange w:id="8165" w:author="OICA" w:date="2025-09-03T16:46:00Z" w16du:dateUtc="2025-09-03T14:46:00Z">
                    <w:rPr>
                      <w:rFonts w:ascii="Cambria Math" w:hAnsi="Cambria Math"/>
                    </w:rPr>
                  </w:rPrChange>
                </w:rPr>
                <m:t>Total fuel consumed - (lifetime)(l)</m:t>
              </m:r>
            </m:num>
            <m:den>
              <m:r>
                <w:rPr>
                  <w:rFonts w:ascii="Cambria Math" w:hAnsi="Cambria Math"/>
                  <w:lang w:val="en-GB"/>
                  <w:rPrChange w:id="8166" w:author="OICA" w:date="2025-09-03T16:46:00Z" w16du:dateUtc="2025-09-03T14:46:00Z">
                    <w:rPr>
                      <w:rFonts w:ascii="Cambria Math" w:hAnsi="Cambria Math"/>
                    </w:rPr>
                  </w:rPrChange>
                </w:rPr>
                <m:t xml:space="preserve">(Total distance travelled -OBFCM(lifetime)/100)(km) </m:t>
              </m:r>
            </m:den>
          </m:f>
        </m:oMath>
      </m:oMathPara>
    </w:p>
    <w:p w14:paraId="528346C7" w14:textId="405F867A" w:rsidR="004133C8" w:rsidRPr="000B5879" w:rsidRDefault="000B5879" w:rsidP="000B5879">
      <w:pPr>
        <w:tabs>
          <w:tab w:val="left" w:pos="1088"/>
          <w:tab w:val="left" w:pos="2268"/>
        </w:tabs>
        <w:spacing w:before="120"/>
        <w:ind w:left="2268" w:right="1140" w:hanging="1134"/>
        <w:jc w:val="both"/>
        <w:rPr>
          <w:sz w:val="20"/>
          <w:szCs w:val="20"/>
          <w:lang w:val="en-GB"/>
          <w:rPrChange w:id="8167" w:author="Kleiser, Alexander (ETB/3)" w:date="2025-09-24T14:12:00Z" w16du:dateUtc="2025-09-24T12:12:00Z">
            <w:rPr>
              <w:lang w:val="en-GB"/>
            </w:rPr>
          </w:rPrChange>
        </w:rPr>
        <w:pPrChange w:id="8168"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bookmarkStart w:id="8169" w:name="_bookmark72"/>
      <w:bookmarkEnd w:id="8169"/>
      <w:r w:rsidRPr="006467DB">
        <w:rPr>
          <w:sz w:val="20"/>
          <w:szCs w:val="20"/>
          <w:lang w:val="en-GB"/>
        </w:rPr>
        <w:t>2.7</w:t>
      </w:r>
      <w:ins w:id="8170"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71" w:author="Kleiser, Alexander (ETB/3)" w:date="2025-09-24T14:12:00Z" w16du:dateUtc="2025-09-24T12:12:00Z">
            <w:rPr>
              <w:lang w:val="en-GB"/>
            </w:rPr>
          </w:rPrChange>
        </w:rPr>
        <w:t>Lifetime electrical energy consumption values</w:t>
      </w:r>
    </w:p>
    <w:p w14:paraId="113F3483" w14:textId="04891613" w:rsidR="004133C8" w:rsidRPr="000B5879" w:rsidRDefault="000B5879" w:rsidP="000B5879">
      <w:pPr>
        <w:tabs>
          <w:tab w:val="left" w:pos="2268"/>
        </w:tabs>
        <w:spacing w:before="120"/>
        <w:ind w:left="2268" w:right="1140" w:hanging="1134"/>
        <w:jc w:val="both"/>
        <w:rPr>
          <w:sz w:val="20"/>
          <w:szCs w:val="20"/>
          <w:lang w:val="en-GB"/>
          <w:rPrChange w:id="8172" w:author="Kleiser, Alexander (ETB/3)" w:date="2025-09-24T14:12:00Z" w16du:dateUtc="2025-09-24T12:12:00Z">
            <w:rPr>
              <w:lang w:val="en-GB"/>
            </w:rPr>
          </w:rPrChange>
        </w:rPr>
        <w:pPrChange w:id="8173" w:author="Kleiser, Alexander (ETB/3)" w:date="2025-09-24T14:12:00Z" w16du:dateUtc="2025-09-24T12:12:00Z">
          <w:pPr>
            <w:pStyle w:val="Listenabsatz"/>
            <w:numPr>
              <w:ilvl w:val="2"/>
              <w:numId w:val="26"/>
            </w:numPr>
            <w:tabs>
              <w:tab w:val="left" w:pos="2268"/>
            </w:tabs>
            <w:spacing w:before="120"/>
            <w:ind w:left="2268" w:right="1140" w:hanging="1134"/>
            <w:jc w:val="both"/>
          </w:pPr>
        </w:pPrChange>
      </w:pPr>
      <w:r w:rsidRPr="006467DB">
        <w:rPr>
          <w:sz w:val="20"/>
          <w:szCs w:val="20"/>
          <w:lang w:val="en-GB"/>
        </w:rPr>
        <w:t>2.7.1</w:t>
      </w:r>
      <w:ins w:id="8174"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75" w:author="Kleiser, Alexander (ETB/3)" w:date="2025-09-24T14:12:00Z" w16du:dateUtc="2025-09-24T12:12:00Z">
            <w:rPr>
              <w:lang w:val="en-GB"/>
            </w:rPr>
          </w:rPrChange>
        </w:rPr>
        <w:t>The lifetime electrical energy consumption value displayed to the user shall reflect the energy consumed by the vehicle, including that used for non-propulsion purposes in units of kWh/100 km.</w:t>
      </w:r>
    </w:p>
    <w:p w14:paraId="40CE2E80" w14:textId="7C2B962D" w:rsidR="004133C8" w:rsidRPr="000B5879" w:rsidRDefault="000B5879" w:rsidP="000B5879">
      <w:pPr>
        <w:tabs>
          <w:tab w:val="left" w:pos="2268"/>
        </w:tabs>
        <w:spacing w:before="120"/>
        <w:ind w:left="2268" w:right="1140" w:hanging="1134"/>
        <w:jc w:val="both"/>
        <w:rPr>
          <w:sz w:val="20"/>
          <w:szCs w:val="20"/>
          <w:lang w:val="en-GB"/>
          <w:rPrChange w:id="8176" w:author="Kleiser, Alexander (ETB/3)" w:date="2025-09-24T14:12:00Z" w16du:dateUtc="2025-09-24T12:12:00Z">
            <w:rPr>
              <w:lang w:val="en-GB"/>
            </w:rPr>
          </w:rPrChange>
        </w:rPr>
        <w:pPrChange w:id="8177" w:author="Kleiser, Alexander (ETB/3)" w:date="2025-09-24T14:12:00Z" w16du:dateUtc="2025-09-24T12:12:00Z">
          <w:pPr>
            <w:pStyle w:val="Listenabsatz"/>
            <w:numPr>
              <w:ilvl w:val="2"/>
              <w:numId w:val="26"/>
            </w:numPr>
            <w:tabs>
              <w:tab w:val="left" w:pos="2268"/>
            </w:tabs>
            <w:spacing w:before="120"/>
            <w:ind w:left="2268" w:right="1140" w:hanging="1134"/>
            <w:jc w:val="both"/>
          </w:pPr>
        </w:pPrChange>
      </w:pPr>
      <w:r w:rsidRPr="006467DB">
        <w:rPr>
          <w:sz w:val="20"/>
          <w:szCs w:val="20"/>
          <w:lang w:val="en-GB"/>
        </w:rPr>
        <w:t>2.7.2</w:t>
      </w:r>
      <w:ins w:id="8178"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79" w:author="Kleiser, Alexander (ETB/3)" w:date="2025-09-24T14:12:00Z" w16du:dateUtc="2025-09-24T12:12:00Z">
            <w:rPr>
              <w:lang w:val="en-GB"/>
            </w:rPr>
          </w:rPrChange>
        </w:rPr>
        <w:t>Example: the lifetime electrical energy consumption displayed to the user may be calculated based on ‘Energy storage total accumulated energy throughput (lifetime)’, (</w:t>
      </w:r>
      <w:r w:rsidR="001F4A14" w:rsidRPr="000B5879">
        <w:rPr>
          <w:sz w:val="20"/>
          <w:szCs w:val="20"/>
          <w:lang w:val="en-GB"/>
          <w:rPrChange w:id="8180" w:author="Kleiser, Alexander (ETB/3)" w:date="2025-09-24T14:12:00Z" w16du:dateUtc="2025-09-24T12:12:00Z">
            <w:rPr>
              <w:lang w:val="en-GB"/>
            </w:rPr>
          </w:rPrChange>
        </w:rPr>
        <w:t>Annex 1</w:t>
      </w:r>
      <w:r w:rsidR="004133C8" w:rsidRPr="000B5879">
        <w:rPr>
          <w:sz w:val="20"/>
          <w:szCs w:val="20"/>
          <w:lang w:val="en-GB"/>
          <w:rPrChange w:id="8181" w:author="Kleiser, Alexander (ETB/3)" w:date="2025-09-24T14:12:00Z" w16du:dateUtc="2025-09-24T12:12:00Z">
            <w:rPr>
              <w:lang w:val="en-GB"/>
            </w:rPr>
          </w:rPrChange>
        </w:rPr>
        <w:t>, parameter 5.11), the ‘Total discharge energy in V2X [kWh] (lifetime)’ (</w:t>
      </w:r>
      <w:r w:rsidR="001F4A14" w:rsidRPr="000B5879">
        <w:rPr>
          <w:sz w:val="20"/>
          <w:szCs w:val="20"/>
          <w:lang w:val="en-GB"/>
          <w:rPrChange w:id="8182" w:author="Kleiser, Alexander (ETB/3)" w:date="2025-09-24T14:12:00Z" w16du:dateUtc="2025-09-24T12:12:00Z">
            <w:rPr>
              <w:lang w:val="en-GB"/>
            </w:rPr>
          </w:rPrChange>
        </w:rPr>
        <w:t>Annex 1</w:t>
      </w:r>
      <w:r w:rsidR="004133C8" w:rsidRPr="000B5879">
        <w:rPr>
          <w:sz w:val="20"/>
          <w:szCs w:val="20"/>
          <w:lang w:val="en-GB"/>
          <w:rPrChange w:id="8183" w:author="Kleiser, Alexander (ETB/3)" w:date="2025-09-24T14:12:00Z" w16du:dateUtc="2025-09-24T12:12:00Z">
            <w:rPr>
              <w:lang w:val="en-GB"/>
            </w:rPr>
          </w:rPrChange>
        </w:rPr>
        <w:t>, parameter 5.9) and ‘Current battery lifetime distance’ (</w:t>
      </w:r>
      <w:r w:rsidR="001F4A14" w:rsidRPr="000B5879">
        <w:rPr>
          <w:sz w:val="20"/>
          <w:szCs w:val="20"/>
          <w:lang w:val="en-GB"/>
          <w:rPrChange w:id="8184" w:author="Kleiser, Alexander (ETB/3)" w:date="2025-09-24T14:12:00Z" w16du:dateUtc="2025-09-24T12:12:00Z">
            <w:rPr>
              <w:lang w:val="en-GB"/>
            </w:rPr>
          </w:rPrChange>
        </w:rPr>
        <w:t>Annex 1</w:t>
      </w:r>
      <w:r w:rsidR="004133C8" w:rsidRPr="000B5879">
        <w:rPr>
          <w:sz w:val="20"/>
          <w:szCs w:val="20"/>
          <w:lang w:val="en-GB"/>
          <w:rPrChange w:id="8185" w:author="Kleiser, Alexander (ETB/3)" w:date="2025-09-24T14:12:00Z" w16du:dateUtc="2025-09-24T12:12:00Z">
            <w:rPr>
              <w:lang w:val="en-GB"/>
            </w:rPr>
          </w:rPrChange>
        </w:rPr>
        <w:t>, parameter 5.3) values.</w:t>
      </w:r>
    </w:p>
    <w:p w14:paraId="11BE38A1" w14:textId="5ED865C8" w:rsidR="005C2A52" w:rsidRPr="006467DB" w:rsidRDefault="005C2A52" w:rsidP="008B114F">
      <w:pPr>
        <w:pStyle w:val="Listenabsatz"/>
        <w:tabs>
          <w:tab w:val="left" w:pos="2268"/>
        </w:tabs>
        <w:spacing w:before="120"/>
        <w:ind w:left="2268" w:right="1592" w:hanging="1134"/>
        <w:jc w:val="both"/>
        <w:rPr>
          <w:sz w:val="14"/>
          <w:szCs w:val="14"/>
          <w:lang w:val="en-GB"/>
        </w:rPr>
      </w:pPr>
      <m:oMathPara>
        <m:oMath>
          <m:r>
            <w:rPr>
              <w:rFonts w:ascii="Cambria Math" w:hAnsi="Cambria Math"/>
              <w:sz w:val="16"/>
              <w:szCs w:val="16"/>
              <w:lang w:val="en-GB"/>
              <w:rPrChange w:id="8186" w:author="OICA" w:date="2025-09-03T16:46:00Z" w16du:dateUtc="2025-09-03T14:46:00Z">
                <w:rPr>
                  <w:rFonts w:ascii="Cambria Math" w:hAnsi="Cambria Math"/>
                  <w:sz w:val="16"/>
                  <w:szCs w:val="16"/>
                </w:rPr>
              </w:rPrChange>
            </w:rPr>
            <m:t xml:space="preserve">Lifetime electrical energy consumption (kWh/100km) = </m:t>
          </m:r>
          <m:f>
            <m:fPr>
              <m:ctrlPr>
                <w:rPr>
                  <w:rFonts w:ascii="Cambria Math" w:eastAsiaTheme="minorEastAsia" w:hAnsi="Cambria Math" w:cstheme="minorBidi"/>
                  <w:i/>
                  <w:kern w:val="2"/>
                  <w:sz w:val="18"/>
                  <w:szCs w:val="18"/>
                  <w:lang w:val="en-GB" w:eastAsia="ja-JP"/>
                  <w14:ligatures w14:val="standardContextual"/>
                </w:rPr>
              </m:ctrlPr>
            </m:fPr>
            <m:num>
              <m:r>
                <w:rPr>
                  <w:rFonts w:ascii="Cambria Math" w:hAnsi="Cambria Math"/>
                  <w:sz w:val="16"/>
                  <w:szCs w:val="16"/>
                  <w:lang w:val="en-GB"/>
                  <w:rPrChange w:id="8187" w:author="OICA" w:date="2025-09-03T16:46:00Z" w16du:dateUtc="2025-09-03T14:46:00Z">
                    <w:rPr>
                      <w:rFonts w:ascii="Cambria Math" w:hAnsi="Cambria Math"/>
                      <w:sz w:val="16"/>
                      <w:szCs w:val="16"/>
                    </w:rPr>
                  </w:rPrChange>
                </w:rPr>
                <m:t>Energy storage total accumulated energy throughput (lifetime)(kWh)-Total discharge energy in V2X [kWh] (lifetime) (kWh)</m:t>
              </m:r>
            </m:num>
            <m:den>
              <m:r>
                <w:rPr>
                  <w:rFonts w:ascii="Cambria Math" w:hAnsi="Cambria Math"/>
                  <w:sz w:val="16"/>
                  <w:szCs w:val="16"/>
                  <w:lang w:val="en-GB"/>
                  <w:rPrChange w:id="8188" w:author="OICA" w:date="2025-09-03T16:46:00Z" w16du:dateUtc="2025-09-03T14:46:00Z">
                    <w:rPr>
                      <w:rFonts w:ascii="Cambria Math" w:hAnsi="Cambria Math"/>
                      <w:sz w:val="16"/>
                      <w:szCs w:val="16"/>
                    </w:rPr>
                  </w:rPrChange>
                </w:rPr>
                <m:t xml:space="preserve">(Current battery lifetime distance/100)(km) </m:t>
              </m:r>
            </m:den>
          </m:f>
        </m:oMath>
      </m:oMathPara>
    </w:p>
    <w:p w14:paraId="0E208AD1" w14:textId="4AF7282C" w:rsidR="004133C8" w:rsidRPr="000B5879" w:rsidRDefault="000B5879" w:rsidP="000B5879">
      <w:pPr>
        <w:tabs>
          <w:tab w:val="left" w:pos="2268"/>
        </w:tabs>
        <w:spacing w:before="112"/>
        <w:ind w:left="2268" w:right="1140" w:hanging="1134"/>
        <w:jc w:val="both"/>
        <w:rPr>
          <w:sz w:val="20"/>
          <w:szCs w:val="20"/>
          <w:lang w:val="en-GB"/>
          <w:rPrChange w:id="8189" w:author="Kleiser, Alexander (ETB/3)" w:date="2025-09-24T14:12:00Z" w16du:dateUtc="2025-09-24T12:12:00Z">
            <w:rPr>
              <w:lang w:val="en-GB"/>
            </w:rPr>
          </w:rPrChange>
        </w:rPr>
        <w:pPrChange w:id="8190" w:author="Kleiser, Alexander (ETB/3)" w:date="2025-09-24T14:12:00Z" w16du:dateUtc="2025-09-24T12:12:00Z">
          <w:pPr>
            <w:pStyle w:val="Listenabsatz"/>
            <w:numPr>
              <w:ilvl w:val="2"/>
              <w:numId w:val="26"/>
            </w:numPr>
            <w:tabs>
              <w:tab w:val="left" w:pos="2268"/>
            </w:tabs>
            <w:spacing w:before="112"/>
            <w:ind w:left="2268" w:right="1140" w:hanging="1134"/>
            <w:jc w:val="both"/>
          </w:pPr>
        </w:pPrChange>
      </w:pPr>
      <w:r w:rsidRPr="006467DB">
        <w:rPr>
          <w:sz w:val="20"/>
          <w:szCs w:val="20"/>
          <w:lang w:val="en-GB"/>
        </w:rPr>
        <w:t>2.7.3</w:t>
      </w:r>
      <w:ins w:id="8191"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192" w:author="Kleiser, Alexander (ETB/3)" w:date="2025-09-24T14:12:00Z" w16du:dateUtc="2025-09-24T12:12:00Z">
            <w:rPr>
              <w:lang w:val="en-GB"/>
            </w:rPr>
          </w:rPrChange>
        </w:rPr>
        <w:t>When the vehicle employs technologies such as battery swapping capabilities that may affect the calculation of the lifetime electrical energy consumption values, manufacturers</w:t>
      </w:r>
      <w:r w:rsidR="004133C8" w:rsidRPr="000B5879">
        <w:rPr>
          <w:spacing w:val="-4"/>
          <w:sz w:val="20"/>
          <w:szCs w:val="20"/>
          <w:lang w:val="en-GB"/>
          <w:rPrChange w:id="8193" w:author="Kleiser, Alexander (ETB/3)" w:date="2025-09-24T14:12:00Z" w16du:dateUtc="2025-09-24T12:12:00Z">
            <w:rPr>
              <w:spacing w:val="-4"/>
              <w:lang w:val="en-GB"/>
            </w:rPr>
          </w:rPrChange>
        </w:rPr>
        <w:t xml:space="preserve"> </w:t>
      </w:r>
      <w:r w:rsidR="004133C8" w:rsidRPr="000B5879">
        <w:rPr>
          <w:sz w:val="20"/>
          <w:szCs w:val="20"/>
          <w:lang w:val="en-GB"/>
          <w:rPrChange w:id="8194" w:author="Kleiser, Alexander (ETB/3)" w:date="2025-09-24T14:12:00Z" w16du:dateUtc="2025-09-24T12:12:00Z">
            <w:rPr>
              <w:lang w:val="en-GB"/>
            </w:rPr>
          </w:rPrChange>
        </w:rPr>
        <w:t>shall</w:t>
      </w:r>
      <w:r w:rsidR="004133C8" w:rsidRPr="000B5879">
        <w:rPr>
          <w:spacing w:val="-4"/>
          <w:sz w:val="20"/>
          <w:szCs w:val="20"/>
          <w:lang w:val="en-GB"/>
          <w:rPrChange w:id="8195" w:author="Kleiser, Alexander (ETB/3)" w:date="2025-09-24T14:12:00Z" w16du:dateUtc="2025-09-24T12:12:00Z">
            <w:rPr>
              <w:spacing w:val="-4"/>
              <w:lang w:val="en-GB"/>
            </w:rPr>
          </w:rPrChange>
        </w:rPr>
        <w:t xml:space="preserve"> </w:t>
      </w:r>
      <w:r w:rsidR="004133C8" w:rsidRPr="000B5879">
        <w:rPr>
          <w:sz w:val="20"/>
          <w:szCs w:val="20"/>
          <w:lang w:val="en-GB"/>
          <w:rPrChange w:id="8196" w:author="Kleiser, Alexander (ETB/3)" w:date="2025-09-24T14:12:00Z" w16du:dateUtc="2025-09-24T12:12:00Z">
            <w:rPr>
              <w:lang w:val="en-GB"/>
            </w:rPr>
          </w:rPrChange>
        </w:rPr>
        <w:t>make</w:t>
      </w:r>
      <w:r w:rsidR="004133C8" w:rsidRPr="000B5879">
        <w:rPr>
          <w:spacing w:val="-6"/>
          <w:sz w:val="20"/>
          <w:szCs w:val="20"/>
          <w:lang w:val="en-GB"/>
          <w:rPrChange w:id="8197" w:author="Kleiser, Alexander (ETB/3)" w:date="2025-09-24T14:12:00Z" w16du:dateUtc="2025-09-24T12:12:00Z">
            <w:rPr>
              <w:spacing w:val="-6"/>
              <w:lang w:val="en-GB"/>
            </w:rPr>
          </w:rPrChange>
        </w:rPr>
        <w:t xml:space="preserve"> </w:t>
      </w:r>
      <w:r w:rsidR="004133C8" w:rsidRPr="000B5879">
        <w:rPr>
          <w:sz w:val="20"/>
          <w:szCs w:val="20"/>
          <w:lang w:val="en-GB"/>
          <w:rPrChange w:id="8198" w:author="Kleiser, Alexander (ETB/3)" w:date="2025-09-24T14:12:00Z" w16du:dateUtc="2025-09-24T12:12:00Z">
            <w:rPr>
              <w:lang w:val="en-GB"/>
            </w:rPr>
          </w:rPrChange>
        </w:rPr>
        <w:t>appropriate</w:t>
      </w:r>
      <w:r w:rsidR="004133C8" w:rsidRPr="000B5879">
        <w:rPr>
          <w:spacing w:val="-3"/>
          <w:sz w:val="20"/>
          <w:szCs w:val="20"/>
          <w:lang w:val="en-GB"/>
          <w:rPrChange w:id="8199" w:author="Kleiser, Alexander (ETB/3)" w:date="2025-09-24T14:12:00Z" w16du:dateUtc="2025-09-24T12:12:00Z">
            <w:rPr>
              <w:spacing w:val="-3"/>
              <w:lang w:val="en-GB"/>
            </w:rPr>
          </w:rPrChange>
        </w:rPr>
        <w:t xml:space="preserve"> </w:t>
      </w:r>
      <w:r w:rsidR="004133C8" w:rsidRPr="000B5879">
        <w:rPr>
          <w:sz w:val="20"/>
          <w:szCs w:val="20"/>
          <w:lang w:val="en-GB"/>
          <w:rPrChange w:id="8200" w:author="Kleiser, Alexander (ETB/3)" w:date="2025-09-24T14:12:00Z" w16du:dateUtc="2025-09-24T12:12:00Z">
            <w:rPr>
              <w:lang w:val="en-GB"/>
            </w:rPr>
          </w:rPrChange>
        </w:rPr>
        <w:t>calculations</w:t>
      </w:r>
      <w:r w:rsidR="004133C8" w:rsidRPr="000B5879">
        <w:rPr>
          <w:spacing w:val="-4"/>
          <w:sz w:val="20"/>
          <w:szCs w:val="20"/>
          <w:lang w:val="en-GB"/>
          <w:rPrChange w:id="8201" w:author="Kleiser, Alexander (ETB/3)" w:date="2025-09-24T14:12:00Z" w16du:dateUtc="2025-09-24T12:12:00Z">
            <w:rPr>
              <w:spacing w:val="-4"/>
              <w:lang w:val="en-GB"/>
            </w:rPr>
          </w:rPrChange>
        </w:rPr>
        <w:t xml:space="preserve"> </w:t>
      </w:r>
      <w:r w:rsidR="004133C8" w:rsidRPr="000B5879">
        <w:rPr>
          <w:sz w:val="20"/>
          <w:szCs w:val="20"/>
          <w:lang w:val="en-GB"/>
          <w:rPrChange w:id="8202" w:author="Kleiser, Alexander (ETB/3)" w:date="2025-09-24T14:12:00Z" w16du:dateUtc="2025-09-24T12:12:00Z">
            <w:rPr>
              <w:lang w:val="en-GB"/>
            </w:rPr>
          </w:rPrChange>
        </w:rPr>
        <w:t>to</w:t>
      </w:r>
      <w:r w:rsidR="004133C8" w:rsidRPr="000B5879">
        <w:rPr>
          <w:spacing w:val="-4"/>
          <w:sz w:val="20"/>
          <w:szCs w:val="20"/>
          <w:lang w:val="en-GB"/>
          <w:rPrChange w:id="8203" w:author="Kleiser, Alexander (ETB/3)" w:date="2025-09-24T14:12:00Z" w16du:dateUtc="2025-09-24T12:12:00Z">
            <w:rPr>
              <w:spacing w:val="-4"/>
              <w:lang w:val="en-GB"/>
            </w:rPr>
          </w:rPrChange>
        </w:rPr>
        <w:t xml:space="preserve"> </w:t>
      </w:r>
      <w:r w:rsidR="004133C8" w:rsidRPr="000B5879">
        <w:rPr>
          <w:sz w:val="20"/>
          <w:szCs w:val="20"/>
          <w:lang w:val="en-GB"/>
          <w:rPrChange w:id="8204" w:author="Kleiser, Alexander (ETB/3)" w:date="2025-09-24T14:12:00Z" w16du:dateUtc="2025-09-24T12:12:00Z">
            <w:rPr>
              <w:lang w:val="en-GB"/>
            </w:rPr>
          </w:rPrChange>
        </w:rPr>
        <w:t>ensure</w:t>
      </w:r>
      <w:r w:rsidR="004133C8" w:rsidRPr="000B5879">
        <w:rPr>
          <w:spacing w:val="-5"/>
          <w:sz w:val="20"/>
          <w:szCs w:val="20"/>
          <w:lang w:val="en-GB"/>
          <w:rPrChange w:id="8205" w:author="Kleiser, Alexander (ETB/3)" w:date="2025-09-24T14:12:00Z" w16du:dateUtc="2025-09-24T12:12:00Z">
            <w:rPr>
              <w:spacing w:val="-5"/>
              <w:lang w:val="en-GB"/>
            </w:rPr>
          </w:rPrChange>
        </w:rPr>
        <w:t xml:space="preserve"> </w:t>
      </w:r>
      <w:r w:rsidR="004133C8" w:rsidRPr="000B5879">
        <w:rPr>
          <w:sz w:val="20"/>
          <w:szCs w:val="20"/>
          <w:lang w:val="en-GB"/>
          <w:rPrChange w:id="8206" w:author="Kleiser, Alexander (ETB/3)" w:date="2025-09-24T14:12:00Z" w16du:dateUtc="2025-09-24T12:12:00Z">
            <w:rPr>
              <w:lang w:val="en-GB"/>
            </w:rPr>
          </w:rPrChange>
        </w:rPr>
        <w:t>lifetime</w:t>
      </w:r>
      <w:r w:rsidR="004133C8" w:rsidRPr="000B5879">
        <w:rPr>
          <w:spacing w:val="-4"/>
          <w:sz w:val="20"/>
          <w:szCs w:val="20"/>
          <w:lang w:val="en-GB"/>
          <w:rPrChange w:id="8207" w:author="Kleiser, Alexander (ETB/3)" w:date="2025-09-24T14:12:00Z" w16du:dateUtc="2025-09-24T12:12:00Z">
            <w:rPr>
              <w:spacing w:val="-4"/>
              <w:lang w:val="en-GB"/>
            </w:rPr>
          </w:rPrChange>
        </w:rPr>
        <w:t xml:space="preserve"> </w:t>
      </w:r>
      <w:r w:rsidR="004133C8" w:rsidRPr="000B5879">
        <w:rPr>
          <w:sz w:val="20"/>
          <w:szCs w:val="20"/>
          <w:lang w:val="en-GB"/>
          <w:rPrChange w:id="8208" w:author="Kleiser, Alexander (ETB/3)" w:date="2025-09-24T14:12:00Z" w16du:dateUtc="2025-09-24T12:12:00Z">
            <w:rPr>
              <w:lang w:val="en-GB"/>
            </w:rPr>
          </w:rPrChange>
        </w:rPr>
        <w:t>electrical</w:t>
      </w:r>
      <w:r w:rsidR="004133C8" w:rsidRPr="000B5879">
        <w:rPr>
          <w:spacing w:val="-4"/>
          <w:sz w:val="20"/>
          <w:szCs w:val="20"/>
          <w:lang w:val="en-GB"/>
          <w:rPrChange w:id="8209" w:author="Kleiser, Alexander (ETB/3)" w:date="2025-09-24T14:12:00Z" w16du:dateUtc="2025-09-24T12:12:00Z">
            <w:rPr>
              <w:spacing w:val="-4"/>
              <w:lang w:val="en-GB"/>
            </w:rPr>
          </w:rPrChange>
        </w:rPr>
        <w:t xml:space="preserve"> </w:t>
      </w:r>
      <w:r w:rsidR="004133C8" w:rsidRPr="000B5879">
        <w:rPr>
          <w:sz w:val="20"/>
          <w:szCs w:val="20"/>
          <w:lang w:val="en-GB"/>
          <w:rPrChange w:id="8210" w:author="Kleiser, Alexander (ETB/3)" w:date="2025-09-24T14:12:00Z" w16du:dateUtc="2025-09-24T12:12:00Z">
            <w:rPr>
              <w:lang w:val="en-GB"/>
            </w:rPr>
          </w:rPrChange>
        </w:rPr>
        <w:t>energy consumption values shown to the user reflect the energy consumption consumed by the vehicle.</w:t>
      </w:r>
    </w:p>
    <w:p w14:paraId="117A39D6" w14:textId="0C18AC26" w:rsidR="004133C8" w:rsidRPr="000B5879" w:rsidRDefault="000B5879" w:rsidP="000B5879">
      <w:pPr>
        <w:tabs>
          <w:tab w:val="left" w:pos="1088"/>
          <w:tab w:val="left" w:pos="2268"/>
        </w:tabs>
        <w:spacing w:before="120"/>
        <w:ind w:left="2268" w:right="1140" w:hanging="1134"/>
        <w:jc w:val="both"/>
        <w:rPr>
          <w:sz w:val="20"/>
          <w:szCs w:val="20"/>
          <w:lang w:val="en-GB"/>
          <w:rPrChange w:id="8211" w:author="Kleiser, Alexander (ETB/3)" w:date="2025-09-24T14:12:00Z" w16du:dateUtc="2025-09-24T12:12:00Z">
            <w:rPr>
              <w:lang w:val="en-GB"/>
            </w:rPr>
          </w:rPrChange>
        </w:rPr>
        <w:pPrChange w:id="8212"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bookmarkStart w:id="8213" w:name="_bookmark73"/>
      <w:bookmarkEnd w:id="8213"/>
      <w:r w:rsidRPr="006467DB">
        <w:rPr>
          <w:sz w:val="20"/>
          <w:szCs w:val="20"/>
          <w:lang w:val="en-GB"/>
        </w:rPr>
        <w:t>2.8</w:t>
      </w:r>
      <w:ins w:id="8214"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215" w:author="Kleiser, Alexander (ETB/3)" w:date="2025-09-24T14:12:00Z" w16du:dateUtc="2025-09-24T12:12:00Z">
            <w:rPr>
              <w:lang w:val="en-GB"/>
            </w:rPr>
          </w:rPrChange>
        </w:rPr>
        <w:t>Last trip NOx exhaust emissions</w:t>
      </w:r>
    </w:p>
    <w:p w14:paraId="19098C47" w14:textId="51A116DD" w:rsidR="004133C8" w:rsidRPr="000B5879" w:rsidRDefault="000B5879" w:rsidP="000B5879">
      <w:pPr>
        <w:tabs>
          <w:tab w:val="left" w:pos="2268"/>
        </w:tabs>
        <w:spacing w:before="120"/>
        <w:ind w:left="2268" w:right="1140" w:hanging="1134"/>
        <w:jc w:val="both"/>
        <w:rPr>
          <w:sz w:val="20"/>
          <w:szCs w:val="20"/>
          <w:lang w:val="en-GB"/>
          <w:rPrChange w:id="8216" w:author="Kleiser, Alexander (ETB/3)" w:date="2025-09-24T14:12:00Z" w16du:dateUtc="2025-09-24T12:12:00Z">
            <w:rPr>
              <w:lang w:val="en-GB"/>
            </w:rPr>
          </w:rPrChange>
        </w:rPr>
        <w:pPrChange w:id="8217" w:author="Kleiser, Alexander (ETB/3)" w:date="2025-09-24T14:12:00Z" w16du:dateUtc="2025-09-24T12:12:00Z">
          <w:pPr>
            <w:pStyle w:val="Listenabsatz"/>
            <w:numPr>
              <w:ilvl w:val="2"/>
              <w:numId w:val="26"/>
            </w:numPr>
            <w:tabs>
              <w:tab w:val="left" w:pos="2268"/>
            </w:tabs>
            <w:spacing w:before="120"/>
            <w:ind w:left="2268" w:right="1140" w:hanging="1134"/>
            <w:jc w:val="both"/>
          </w:pPr>
        </w:pPrChange>
      </w:pPr>
      <w:r w:rsidRPr="006467DB">
        <w:rPr>
          <w:sz w:val="20"/>
          <w:szCs w:val="20"/>
          <w:lang w:val="en-GB"/>
        </w:rPr>
        <w:t>2.8.1</w:t>
      </w:r>
      <w:ins w:id="8218"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219" w:author="Kleiser, Alexander (ETB/3)" w:date="2025-09-24T14:12:00Z" w16du:dateUtc="2025-09-24T12:12:00Z">
            <w:rPr>
              <w:lang w:val="en-GB"/>
            </w:rPr>
          </w:rPrChange>
        </w:rPr>
        <w:t>The last trip NOx exhaust emissions displayed to the user shall be derived from the ‘Distance specific NOx’, parameter (</w:t>
      </w:r>
      <w:r w:rsidR="001F4A14" w:rsidRPr="000B5879">
        <w:rPr>
          <w:sz w:val="20"/>
          <w:szCs w:val="20"/>
          <w:lang w:val="en-GB"/>
          <w:rPrChange w:id="8220" w:author="Kleiser, Alexander (ETB/3)" w:date="2025-09-24T14:12:00Z" w16du:dateUtc="2025-09-24T12:12:00Z">
            <w:rPr>
              <w:lang w:val="en-GB"/>
            </w:rPr>
          </w:rPrChange>
        </w:rPr>
        <w:t>Annex 1</w:t>
      </w:r>
      <w:r w:rsidR="004133C8" w:rsidRPr="000B5879">
        <w:rPr>
          <w:sz w:val="20"/>
          <w:szCs w:val="20"/>
          <w:lang w:val="en-GB"/>
          <w:rPrChange w:id="8221" w:author="Kleiser, Alexander (ETB/3)" w:date="2025-09-24T14:12:00Z" w16du:dateUtc="2025-09-24T12:12:00Z">
            <w:rPr>
              <w:lang w:val="en-GB"/>
            </w:rPr>
          </w:rPrChange>
        </w:rPr>
        <w:t xml:space="preserve">, parameter 2.5). The data displayed shall represent the value as defined in </w:t>
      </w:r>
      <w:r w:rsidR="001F4A14" w:rsidRPr="000B5879">
        <w:rPr>
          <w:sz w:val="20"/>
          <w:szCs w:val="20"/>
          <w:lang w:val="en-GB"/>
          <w:rPrChange w:id="8222" w:author="Kleiser, Alexander (ETB/3)" w:date="2025-09-24T14:12:00Z" w16du:dateUtc="2025-09-24T12:12:00Z">
            <w:rPr>
              <w:lang w:val="en-GB"/>
            </w:rPr>
          </w:rPrChange>
        </w:rPr>
        <w:t>Annex 1</w:t>
      </w:r>
      <w:r w:rsidR="004133C8" w:rsidRPr="000B5879">
        <w:rPr>
          <w:sz w:val="20"/>
          <w:szCs w:val="20"/>
          <w:lang w:val="en-GB"/>
          <w:rPrChange w:id="8223" w:author="Kleiser, Alexander (ETB/3)" w:date="2025-09-24T14:12:00Z" w16du:dateUtc="2025-09-24T12:12:00Z">
            <w:rPr>
              <w:lang w:val="en-GB"/>
            </w:rPr>
          </w:rPrChange>
        </w:rPr>
        <w:t xml:space="preserve"> paragraph 2.7.</w:t>
      </w:r>
    </w:p>
    <w:p w14:paraId="1E5748DA" w14:textId="4876E47D" w:rsidR="004133C8" w:rsidRPr="000B5879" w:rsidRDefault="000B5879" w:rsidP="000B5879">
      <w:pPr>
        <w:tabs>
          <w:tab w:val="left" w:pos="2268"/>
        </w:tabs>
        <w:spacing w:before="120"/>
        <w:ind w:left="2268" w:right="1140" w:hanging="1134"/>
        <w:jc w:val="both"/>
        <w:rPr>
          <w:sz w:val="20"/>
          <w:szCs w:val="20"/>
          <w:lang w:val="en-GB"/>
          <w:rPrChange w:id="8224" w:author="Kleiser, Alexander (ETB/3)" w:date="2025-09-24T14:12:00Z" w16du:dateUtc="2025-09-24T12:12:00Z">
            <w:rPr>
              <w:lang w:val="en-GB"/>
            </w:rPr>
          </w:rPrChange>
        </w:rPr>
        <w:pPrChange w:id="8225" w:author="Kleiser, Alexander (ETB/3)" w:date="2025-09-24T14:12:00Z" w16du:dateUtc="2025-09-24T12:12:00Z">
          <w:pPr>
            <w:pStyle w:val="Listenabsatz"/>
            <w:numPr>
              <w:ilvl w:val="2"/>
              <w:numId w:val="26"/>
            </w:numPr>
            <w:tabs>
              <w:tab w:val="left" w:pos="2268"/>
            </w:tabs>
            <w:spacing w:before="120"/>
            <w:ind w:left="2268" w:right="1140" w:hanging="1134"/>
            <w:jc w:val="both"/>
          </w:pPr>
        </w:pPrChange>
      </w:pPr>
      <w:r w:rsidRPr="006467DB">
        <w:rPr>
          <w:sz w:val="20"/>
          <w:szCs w:val="20"/>
          <w:lang w:val="en-GB"/>
        </w:rPr>
        <w:t>2.8.2</w:t>
      </w:r>
      <w:ins w:id="8226"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227" w:author="Kleiser, Alexander (ETB/3)" w:date="2025-09-24T14:12:00Z" w16du:dateUtc="2025-09-24T12:12:00Z">
            <w:rPr>
              <w:lang w:val="en-GB"/>
            </w:rPr>
          </w:rPrChange>
        </w:rPr>
        <w:t>When the applicable ‘OBM trip distance’ is less than 10 km, the values used may be displayed in mg.</w:t>
      </w:r>
    </w:p>
    <w:p w14:paraId="15928A7F" w14:textId="7EA80EC0" w:rsidR="004133C8" w:rsidRPr="000B5879" w:rsidRDefault="000B5879" w:rsidP="000B5879">
      <w:pPr>
        <w:tabs>
          <w:tab w:val="left" w:pos="1088"/>
          <w:tab w:val="left" w:pos="2268"/>
        </w:tabs>
        <w:spacing w:before="120"/>
        <w:ind w:left="2268" w:right="1140" w:hanging="1134"/>
        <w:jc w:val="both"/>
        <w:rPr>
          <w:sz w:val="20"/>
          <w:szCs w:val="20"/>
          <w:lang w:val="en-GB"/>
          <w:rPrChange w:id="8228" w:author="Kleiser, Alexander (ETB/3)" w:date="2025-09-24T14:12:00Z" w16du:dateUtc="2025-09-24T12:12:00Z">
            <w:rPr>
              <w:lang w:val="en-GB"/>
            </w:rPr>
          </w:rPrChange>
        </w:rPr>
        <w:pPrChange w:id="8229"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bookmarkStart w:id="8230" w:name="_bookmark74"/>
      <w:bookmarkEnd w:id="8230"/>
      <w:r w:rsidRPr="006467DB">
        <w:rPr>
          <w:sz w:val="20"/>
          <w:szCs w:val="20"/>
          <w:lang w:val="en-GB"/>
        </w:rPr>
        <w:t>2.9</w:t>
      </w:r>
      <w:ins w:id="8231"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232" w:author="Kleiser, Alexander (ETB/3)" w:date="2025-09-24T14:12:00Z" w16du:dateUtc="2025-09-24T12:12:00Z">
            <w:rPr>
              <w:lang w:val="en-GB"/>
            </w:rPr>
          </w:rPrChange>
        </w:rPr>
        <w:t>Last trip fuel consumption</w:t>
      </w:r>
    </w:p>
    <w:p w14:paraId="31D7DF90" w14:textId="5C360819" w:rsidR="004133C8" w:rsidRPr="000B5879" w:rsidRDefault="000B5879" w:rsidP="000B5879">
      <w:pPr>
        <w:tabs>
          <w:tab w:val="left" w:pos="2268"/>
        </w:tabs>
        <w:spacing w:before="120"/>
        <w:ind w:left="2268" w:right="1140" w:hanging="1134"/>
        <w:jc w:val="both"/>
        <w:rPr>
          <w:sz w:val="20"/>
          <w:szCs w:val="20"/>
          <w:lang w:val="en-GB"/>
          <w:rPrChange w:id="8233" w:author="Kleiser, Alexander (ETB/3)" w:date="2025-09-24T14:12:00Z" w16du:dateUtc="2025-09-24T12:12:00Z">
            <w:rPr>
              <w:lang w:val="en-GB"/>
            </w:rPr>
          </w:rPrChange>
        </w:rPr>
        <w:pPrChange w:id="8234" w:author="Kleiser, Alexander (ETB/3)" w:date="2025-09-24T14:12:00Z" w16du:dateUtc="2025-09-24T12:12:00Z">
          <w:pPr>
            <w:pStyle w:val="Listenabsatz"/>
            <w:numPr>
              <w:ilvl w:val="2"/>
              <w:numId w:val="26"/>
            </w:numPr>
            <w:tabs>
              <w:tab w:val="left" w:pos="2268"/>
            </w:tabs>
            <w:spacing w:before="120"/>
            <w:ind w:left="2268" w:right="1140" w:hanging="1134"/>
            <w:jc w:val="both"/>
          </w:pPr>
        </w:pPrChange>
      </w:pPr>
      <w:r w:rsidRPr="006467DB">
        <w:rPr>
          <w:sz w:val="20"/>
          <w:szCs w:val="20"/>
          <w:lang w:val="en-GB"/>
        </w:rPr>
        <w:t>2.9.1</w:t>
      </w:r>
      <w:r w:rsidRPr="006467DB">
        <w:rPr>
          <w:sz w:val="20"/>
          <w:szCs w:val="20"/>
          <w:lang w:val="en-GB"/>
        </w:rPr>
        <w:tab/>
      </w:r>
      <w:r w:rsidR="004133C8" w:rsidRPr="000B5879">
        <w:rPr>
          <w:sz w:val="20"/>
          <w:szCs w:val="20"/>
          <w:lang w:val="en-GB"/>
          <w:rPrChange w:id="8235" w:author="Kleiser, Alexander (ETB/3)" w:date="2025-09-24T14:12:00Z" w16du:dateUtc="2025-09-24T12:12:00Z">
            <w:rPr>
              <w:lang w:val="en-GB"/>
            </w:rPr>
          </w:rPrChange>
        </w:rPr>
        <w:t>The last trip fuel consumption displayed to the user shall be derived from the ‘Fuel consumed volume – OBM trip’, parameter (</w:t>
      </w:r>
      <w:r w:rsidR="001F4A14" w:rsidRPr="000B5879">
        <w:rPr>
          <w:sz w:val="20"/>
          <w:szCs w:val="20"/>
          <w:lang w:val="en-GB"/>
          <w:rPrChange w:id="8236" w:author="Kleiser, Alexander (ETB/3)" w:date="2025-09-24T14:12:00Z" w16du:dateUtc="2025-09-24T12:12:00Z">
            <w:rPr>
              <w:lang w:val="en-GB"/>
            </w:rPr>
          </w:rPrChange>
        </w:rPr>
        <w:t>Annex 1</w:t>
      </w:r>
      <w:r w:rsidR="004133C8" w:rsidRPr="000B5879">
        <w:rPr>
          <w:sz w:val="20"/>
          <w:szCs w:val="20"/>
          <w:lang w:val="en-GB"/>
          <w:rPrChange w:id="8237" w:author="Kleiser, Alexander (ETB/3)" w:date="2025-09-24T14:12:00Z" w16du:dateUtc="2025-09-24T12:12:00Z">
            <w:rPr>
              <w:lang w:val="en-GB"/>
            </w:rPr>
          </w:rPrChange>
        </w:rPr>
        <w:t>, parameter 2.6) and the ‘OBM trip distance’ parameter (</w:t>
      </w:r>
      <w:r w:rsidR="001F4A14" w:rsidRPr="000B5879">
        <w:rPr>
          <w:sz w:val="20"/>
          <w:szCs w:val="20"/>
          <w:lang w:val="en-GB"/>
          <w:rPrChange w:id="8238" w:author="Kleiser, Alexander (ETB/3)" w:date="2025-09-24T14:12:00Z" w16du:dateUtc="2025-09-24T12:12:00Z">
            <w:rPr>
              <w:lang w:val="en-GB"/>
            </w:rPr>
          </w:rPrChange>
        </w:rPr>
        <w:t>Annex 1</w:t>
      </w:r>
      <w:r w:rsidR="004133C8" w:rsidRPr="000B5879">
        <w:rPr>
          <w:sz w:val="20"/>
          <w:szCs w:val="20"/>
          <w:lang w:val="en-GB"/>
          <w:rPrChange w:id="8239" w:author="Kleiser, Alexander (ETB/3)" w:date="2025-09-24T14:12:00Z" w16du:dateUtc="2025-09-24T12:12:00Z">
            <w:rPr>
              <w:lang w:val="en-GB"/>
            </w:rPr>
          </w:rPrChange>
        </w:rPr>
        <w:t>, parameter 2.2).</w:t>
      </w:r>
    </w:p>
    <w:p w14:paraId="343A4E9A" w14:textId="77777777" w:rsidR="00123F72" w:rsidRPr="006467DB" w:rsidRDefault="002D1EB9" w:rsidP="008B114F">
      <w:pPr>
        <w:pStyle w:val="Listenabsatz"/>
        <w:tabs>
          <w:tab w:val="left" w:pos="2268"/>
        </w:tabs>
        <w:spacing w:before="120"/>
        <w:ind w:left="2268" w:right="-393" w:hanging="1134"/>
        <w:jc w:val="both"/>
        <w:rPr>
          <w:kern w:val="2"/>
          <w:sz w:val="24"/>
          <w:szCs w:val="24"/>
          <w:lang w:val="en-GB" w:eastAsia="ja-JP"/>
          <w14:ligatures w14:val="standardContextual"/>
          <w:rPrChange w:id="8240" w:author="OICA" w:date="2025-09-03T16:46:00Z" w16du:dateUtc="2025-09-03T14:46:00Z">
            <w:rPr>
              <w:kern w:val="2"/>
              <w:sz w:val="24"/>
              <w:szCs w:val="24"/>
              <w:lang w:val="de-DE" w:eastAsia="ja-JP"/>
              <w14:ligatures w14:val="standardContextual"/>
            </w:rPr>
          </w:rPrChange>
        </w:rPr>
      </w:pPr>
      <m:oMathPara>
        <m:oMath>
          <m:r>
            <w:rPr>
              <w:rFonts w:ascii="Cambria Math" w:hAnsi="Cambria Math"/>
              <w:lang w:val="en-GB"/>
              <w:rPrChange w:id="8241" w:author="OICA" w:date="2025-09-03T16:46:00Z" w16du:dateUtc="2025-09-03T14:46:00Z">
                <w:rPr>
                  <w:rFonts w:ascii="Cambria Math" w:hAnsi="Cambria Math"/>
                </w:rPr>
              </w:rPrChange>
            </w:rPr>
            <m:t xml:space="preserve">Last trip fuel consumption </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Change w:id="8242" w:author="OICA" w:date="2025-09-03T16:46:00Z" w16du:dateUtc="2025-09-03T14:46:00Z">
                        <w:rPr>
                          <w:rFonts w:ascii="Cambria Math" w:hAnsi="Cambria Math"/>
                        </w:rPr>
                      </w:rPrChange>
                    </w:rPr>
                    <m:t>l</m:t>
                  </m:r>
                </m:num>
                <m:den>
                  <m:r>
                    <w:rPr>
                      <w:rFonts w:ascii="Cambria Math" w:hAnsi="Cambria Math"/>
                      <w:lang w:val="en-GB"/>
                      <w:rPrChange w:id="8243" w:author="OICA" w:date="2025-09-03T16:46:00Z" w16du:dateUtc="2025-09-03T14:46:00Z">
                        <w:rPr>
                          <w:rFonts w:ascii="Cambria Math" w:hAnsi="Cambria Math"/>
                        </w:rPr>
                      </w:rPrChange>
                    </w:rPr>
                    <m:t>100km</m:t>
                  </m:r>
                </m:den>
              </m:f>
            </m:e>
          </m:d>
          <m:r>
            <w:rPr>
              <w:rFonts w:ascii="Cambria Math" w:hAnsi="Cambria Math"/>
              <w:lang w:val="en-GB"/>
              <w:rPrChange w:id="8244" w:author="OICA" w:date="2025-09-03T16:46:00Z" w16du:dateUtc="2025-09-03T14:46:00Z">
                <w:rPr>
                  <w:rFonts w:ascii="Cambria Math" w:hAnsi="Cambria Math"/>
                </w:rPr>
              </w:rPrChange>
            </w:rPr>
            <m:t>=</m:t>
          </m:r>
          <m:f>
            <m:fPr>
              <m:ctrlPr>
                <w:rPr>
                  <w:rFonts w:ascii="Cambria Math" w:eastAsiaTheme="minorEastAsia" w:hAnsi="Cambria Math" w:cstheme="minorBidi"/>
                  <w:i/>
                  <w:kern w:val="2"/>
                  <w:sz w:val="24"/>
                  <w:szCs w:val="24"/>
                  <w:lang w:val="en-GB" w:eastAsia="ja-JP"/>
                  <w14:ligatures w14:val="standardContextual"/>
                </w:rPr>
              </m:ctrlPr>
            </m:fPr>
            <m:num>
              <m:r>
                <w:rPr>
                  <w:rFonts w:ascii="Cambria Math" w:hAnsi="Cambria Math"/>
                  <w:lang w:val="en-GB"/>
                  <w:rPrChange w:id="8245" w:author="OICA" w:date="2025-09-03T16:46:00Z" w16du:dateUtc="2025-09-03T14:46:00Z">
                    <w:rPr>
                      <w:rFonts w:ascii="Cambria Math" w:hAnsi="Cambria Math"/>
                    </w:rPr>
                  </w:rPrChange>
                </w:rPr>
                <m:t xml:space="preserve">Fuel consumed volume - OBM trip </m:t>
              </m:r>
              <m:d>
                <m:dPr>
                  <m:ctrlPr>
                    <w:rPr>
                      <w:rFonts w:ascii="Cambria Math" w:hAnsi="Cambria Math"/>
                      <w:i/>
                      <w:lang w:val="en-GB"/>
                    </w:rPr>
                  </m:ctrlPr>
                </m:dPr>
                <m:e>
                  <m:r>
                    <w:rPr>
                      <w:rFonts w:ascii="Cambria Math" w:hAnsi="Cambria Math"/>
                      <w:lang w:val="en-GB"/>
                      <w:rPrChange w:id="8246" w:author="OICA" w:date="2025-09-03T16:46:00Z" w16du:dateUtc="2025-09-03T14:46:00Z">
                        <w:rPr>
                          <w:rFonts w:ascii="Cambria Math" w:hAnsi="Cambria Math"/>
                        </w:rPr>
                      </w:rPrChange>
                    </w:rPr>
                    <m:t>l</m:t>
                  </m:r>
                </m:e>
              </m:d>
            </m:num>
            <m:den>
              <m:d>
                <m:dPr>
                  <m:ctrlPr>
                    <w:rPr>
                      <w:rFonts w:ascii="Cambria Math" w:hAnsi="Cambria Math"/>
                      <w:i/>
                      <w:lang w:val="en-GB"/>
                    </w:rPr>
                  </m:ctrlPr>
                </m:dPr>
                <m:e>
                  <m:r>
                    <w:rPr>
                      <w:rFonts w:ascii="Cambria Math" w:hAnsi="Cambria Math"/>
                      <w:lang w:val="en-GB"/>
                      <w:rPrChange w:id="8247" w:author="OICA" w:date="2025-09-03T16:46:00Z" w16du:dateUtc="2025-09-03T14:46:00Z">
                        <w:rPr>
                          <w:rFonts w:ascii="Cambria Math" w:hAnsi="Cambria Math"/>
                        </w:rPr>
                      </w:rPrChange>
                    </w:rPr>
                    <m:t>OBM trip</m:t>
                  </m:r>
                  <m:f>
                    <m:fPr>
                      <m:ctrlPr>
                        <w:rPr>
                          <w:rFonts w:ascii="Cambria Math" w:hAnsi="Cambria Math"/>
                          <w:i/>
                          <w:lang w:val="en-GB"/>
                        </w:rPr>
                      </m:ctrlPr>
                    </m:fPr>
                    <m:num>
                      <m:r>
                        <w:rPr>
                          <w:rFonts w:ascii="Cambria Math" w:hAnsi="Cambria Math"/>
                          <w:lang w:val="en-GB"/>
                          <w:rPrChange w:id="8248" w:author="OICA" w:date="2025-09-03T16:46:00Z" w16du:dateUtc="2025-09-03T14:46:00Z">
                            <w:rPr>
                              <w:rFonts w:ascii="Cambria Math" w:hAnsi="Cambria Math"/>
                            </w:rPr>
                          </w:rPrChange>
                        </w:rPr>
                        <m:t>distance</m:t>
                      </m:r>
                    </m:num>
                    <m:den>
                      <m:r>
                        <w:rPr>
                          <w:rFonts w:ascii="Cambria Math" w:hAnsi="Cambria Math"/>
                          <w:lang w:val="en-GB"/>
                          <w:rPrChange w:id="8249" w:author="OICA" w:date="2025-09-03T16:46:00Z" w16du:dateUtc="2025-09-03T14:46:00Z">
                            <w:rPr>
                              <w:rFonts w:ascii="Cambria Math" w:hAnsi="Cambria Math"/>
                            </w:rPr>
                          </w:rPrChange>
                        </w:rPr>
                        <m:t>100</m:t>
                      </m:r>
                    </m:den>
                  </m:f>
                </m:e>
              </m:d>
              <m:d>
                <m:dPr>
                  <m:ctrlPr>
                    <w:rPr>
                      <w:rFonts w:ascii="Cambria Math" w:hAnsi="Cambria Math"/>
                      <w:i/>
                      <w:lang w:val="en-GB"/>
                    </w:rPr>
                  </m:ctrlPr>
                </m:dPr>
                <m:e>
                  <m:r>
                    <w:rPr>
                      <w:rFonts w:ascii="Cambria Math" w:hAnsi="Cambria Math"/>
                      <w:lang w:val="en-GB"/>
                      <w:rPrChange w:id="8250" w:author="OICA" w:date="2025-09-03T16:46:00Z" w16du:dateUtc="2025-09-03T14:46:00Z">
                        <w:rPr>
                          <w:rFonts w:ascii="Cambria Math" w:hAnsi="Cambria Math"/>
                        </w:rPr>
                      </w:rPrChange>
                    </w:rPr>
                    <m:t>km</m:t>
                  </m:r>
                </m:e>
              </m:d>
            </m:den>
          </m:f>
        </m:oMath>
      </m:oMathPara>
    </w:p>
    <w:p w14:paraId="15B90C83" w14:textId="5CE42127" w:rsidR="004133C8" w:rsidRPr="000B5879" w:rsidRDefault="000B5879" w:rsidP="000B5879">
      <w:pPr>
        <w:tabs>
          <w:tab w:val="left" w:pos="2268"/>
        </w:tabs>
        <w:spacing w:before="120"/>
        <w:ind w:left="2268" w:right="1140" w:hanging="1134"/>
        <w:jc w:val="both"/>
        <w:rPr>
          <w:sz w:val="20"/>
          <w:szCs w:val="20"/>
          <w:lang w:val="en-GB"/>
          <w:rPrChange w:id="8251" w:author="Kleiser, Alexander (ETB/3)" w:date="2025-09-24T14:12:00Z" w16du:dateUtc="2025-09-24T12:12:00Z">
            <w:rPr>
              <w:lang w:val="en-GB"/>
            </w:rPr>
          </w:rPrChange>
        </w:rPr>
        <w:pPrChange w:id="8252" w:author="Kleiser, Alexander (ETB/3)" w:date="2025-09-24T14:12:00Z" w16du:dateUtc="2025-09-24T12:12:00Z">
          <w:pPr>
            <w:pStyle w:val="Listenabsatz"/>
            <w:numPr>
              <w:ilvl w:val="2"/>
              <w:numId w:val="26"/>
            </w:numPr>
            <w:tabs>
              <w:tab w:val="left" w:pos="2268"/>
            </w:tabs>
            <w:spacing w:before="120"/>
            <w:ind w:left="2268" w:right="1140" w:hanging="1134"/>
            <w:jc w:val="both"/>
          </w:pPr>
        </w:pPrChange>
      </w:pPr>
      <w:r w:rsidRPr="006467DB">
        <w:rPr>
          <w:sz w:val="20"/>
          <w:szCs w:val="20"/>
          <w:lang w:val="en-GB"/>
        </w:rPr>
        <w:t>2.9.2</w:t>
      </w:r>
      <w:ins w:id="8253"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254" w:author="Kleiser, Alexander (ETB/3)" w:date="2025-09-24T14:12:00Z" w16du:dateUtc="2025-09-24T12:12:00Z">
            <w:rPr>
              <w:lang w:val="en-GB"/>
            </w:rPr>
          </w:rPrChange>
        </w:rPr>
        <w:t>When the applicable ‘OBM trip distance’ is less than 10 km, the values used may be displayed at the manufacturer’s discretion in non-distance specific units (l).</w:t>
      </w:r>
    </w:p>
    <w:p w14:paraId="7721C1D9" w14:textId="24ABF1D7" w:rsidR="004133C8" w:rsidRPr="000B5879" w:rsidRDefault="000B5879" w:rsidP="000B5879">
      <w:pPr>
        <w:tabs>
          <w:tab w:val="left" w:pos="1088"/>
          <w:tab w:val="left" w:pos="2268"/>
        </w:tabs>
        <w:spacing w:before="120"/>
        <w:ind w:left="2268" w:right="1140" w:hanging="1134"/>
        <w:jc w:val="both"/>
        <w:rPr>
          <w:sz w:val="20"/>
          <w:szCs w:val="20"/>
          <w:lang w:val="en-GB"/>
          <w:rPrChange w:id="8255" w:author="Kleiser, Alexander (ETB/3)" w:date="2025-09-24T14:12:00Z" w16du:dateUtc="2025-09-24T12:12:00Z">
            <w:rPr>
              <w:lang w:val="en-GB"/>
            </w:rPr>
          </w:rPrChange>
        </w:rPr>
        <w:pPrChange w:id="8256" w:author="Kleiser, Alexander (ETB/3)" w:date="2025-09-24T14:12:00Z" w16du:dateUtc="2025-09-24T12:12:00Z">
          <w:pPr>
            <w:pStyle w:val="Listenabsatz"/>
            <w:numPr>
              <w:ilvl w:val="1"/>
              <w:numId w:val="26"/>
            </w:numPr>
            <w:tabs>
              <w:tab w:val="left" w:pos="1088"/>
              <w:tab w:val="left" w:pos="2268"/>
            </w:tabs>
            <w:spacing w:before="120"/>
            <w:ind w:left="2268" w:right="1140" w:hanging="1134"/>
            <w:jc w:val="both"/>
          </w:pPr>
        </w:pPrChange>
      </w:pPr>
      <w:bookmarkStart w:id="8257" w:name="_bookmark75"/>
      <w:bookmarkEnd w:id="8257"/>
      <w:r w:rsidRPr="006467DB">
        <w:rPr>
          <w:sz w:val="20"/>
          <w:szCs w:val="20"/>
          <w:lang w:val="en-GB"/>
        </w:rPr>
        <w:t>2.10</w:t>
      </w:r>
      <w:ins w:id="8258"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259" w:author="Kleiser, Alexander (ETB/3)" w:date="2025-09-24T14:12:00Z" w16du:dateUtc="2025-09-24T12:12:00Z">
            <w:rPr>
              <w:lang w:val="en-GB"/>
            </w:rPr>
          </w:rPrChange>
        </w:rPr>
        <w:t>Last trip electrical energy consumption</w:t>
      </w:r>
    </w:p>
    <w:p w14:paraId="65168DE0" w14:textId="163CE264" w:rsidR="004133C8" w:rsidRPr="000B5879" w:rsidRDefault="000B5879" w:rsidP="000B5879">
      <w:pPr>
        <w:tabs>
          <w:tab w:val="left" w:pos="1088"/>
          <w:tab w:val="left" w:pos="2268"/>
        </w:tabs>
        <w:spacing w:before="120"/>
        <w:ind w:left="2268" w:right="1140" w:hanging="1134"/>
        <w:jc w:val="both"/>
        <w:rPr>
          <w:sz w:val="20"/>
          <w:szCs w:val="20"/>
          <w:lang w:val="en-GB"/>
          <w:rPrChange w:id="8260" w:author="Kleiser, Alexander (ETB/3)" w:date="2025-09-24T14:12:00Z" w16du:dateUtc="2025-09-24T12:12:00Z">
            <w:rPr>
              <w:lang w:val="en-GB"/>
            </w:rPr>
          </w:rPrChange>
        </w:rPr>
        <w:pPrChange w:id="8261" w:author="Kleiser, Alexander (ETB/3)" w:date="2025-09-24T14:12:00Z" w16du:dateUtc="2025-09-24T12:12:00Z">
          <w:pPr>
            <w:pStyle w:val="Listenabsatz"/>
            <w:numPr>
              <w:ilvl w:val="2"/>
              <w:numId w:val="26"/>
            </w:numPr>
            <w:tabs>
              <w:tab w:val="left" w:pos="1088"/>
              <w:tab w:val="left" w:pos="2268"/>
            </w:tabs>
            <w:spacing w:before="120"/>
            <w:ind w:left="2268" w:right="1140" w:hanging="1134"/>
            <w:jc w:val="both"/>
          </w:pPr>
        </w:pPrChange>
      </w:pPr>
      <w:r w:rsidRPr="006467DB">
        <w:rPr>
          <w:sz w:val="20"/>
          <w:szCs w:val="20"/>
          <w:lang w:val="en-GB"/>
        </w:rPr>
        <w:t>2.10.1</w:t>
      </w:r>
      <w:ins w:id="8262" w:author="Kleiser, Alexander (ETB/3)" w:date="2025-09-24T14:27:00Z" w16du:dateUtc="2025-09-24T12:27:00Z">
        <w:r w:rsidR="00E61A57">
          <w:rPr>
            <w:sz w:val="20"/>
            <w:szCs w:val="20"/>
            <w:lang w:val="en-GB"/>
          </w:rPr>
          <w:t>.</w:t>
        </w:r>
      </w:ins>
      <w:r w:rsidRPr="006467DB">
        <w:rPr>
          <w:sz w:val="20"/>
          <w:szCs w:val="20"/>
          <w:lang w:val="en-GB"/>
        </w:rPr>
        <w:tab/>
      </w:r>
      <w:r w:rsidR="004133C8" w:rsidRPr="000B5879">
        <w:rPr>
          <w:sz w:val="20"/>
          <w:szCs w:val="20"/>
          <w:lang w:val="en-GB"/>
          <w:rPrChange w:id="8263" w:author="Kleiser, Alexander (ETB/3)" w:date="2025-09-24T14:12:00Z" w16du:dateUtc="2025-09-24T12:12:00Z">
            <w:rPr>
              <w:lang w:val="en-GB"/>
            </w:rPr>
          </w:rPrChange>
        </w:rPr>
        <w:t>The last trip electrical energy consumption displayed to the user shall be derived</w:t>
      </w:r>
      <w:r w:rsidR="004133C8" w:rsidRPr="000B5879">
        <w:rPr>
          <w:spacing w:val="40"/>
          <w:sz w:val="20"/>
          <w:szCs w:val="20"/>
          <w:lang w:val="en-GB"/>
          <w:rPrChange w:id="8264" w:author="Kleiser, Alexander (ETB/3)" w:date="2025-09-24T14:12:00Z" w16du:dateUtc="2025-09-24T12:12:00Z">
            <w:rPr>
              <w:spacing w:val="40"/>
              <w:lang w:val="en-GB"/>
            </w:rPr>
          </w:rPrChange>
        </w:rPr>
        <w:t xml:space="preserve"> </w:t>
      </w:r>
      <w:r w:rsidR="004133C8" w:rsidRPr="000B5879">
        <w:rPr>
          <w:sz w:val="20"/>
          <w:szCs w:val="20"/>
          <w:lang w:val="en-GB"/>
          <w:rPrChange w:id="8265" w:author="Kleiser, Alexander (ETB/3)" w:date="2025-09-24T14:12:00Z" w16du:dateUtc="2025-09-24T12:12:00Z">
            <w:rPr>
              <w:lang w:val="en-GB"/>
            </w:rPr>
          </w:rPrChange>
        </w:rPr>
        <w:t>from the ‘Net electrical energy consumed – OBM trip’, parameter (</w:t>
      </w:r>
      <w:r w:rsidR="001F4A14" w:rsidRPr="000B5879">
        <w:rPr>
          <w:sz w:val="20"/>
          <w:szCs w:val="20"/>
          <w:lang w:val="en-GB"/>
          <w:rPrChange w:id="8266" w:author="Kleiser, Alexander (ETB/3)" w:date="2025-09-24T14:12:00Z" w16du:dateUtc="2025-09-24T12:12:00Z">
            <w:rPr>
              <w:lang w:val="en-GB"/>
            </w:rPr>
          </w:rPrChange>
        </w:rPr>
        <w:t>Annex 1</w:t>
      </w:r>
      <w:r w:rsidR="004133C8" w:rsidRPr="000B5879">
        <w:rPr>
          <w:sz w:val="20"/>
          <w:szCs w:val="20"/>
          <w:lang w:val="en-GB"/>
          <w:rPrChange w:id="8267" w:author="Kleiser, Alexander (ETB/3)" w:date="2025-09-24T14:12:00Z" w16du:dateUtc="2025-09-24T12:12:00Z">
            <w:rPr>
              <w:lang w:val="en-GB"/>
            </w:rPr>
          </w:rPrChange>
        </w:rPr>
        <w:t>, parameter 2.7) and the ‘OBM trip distance’. parameter (</w:t>
      </w:r>
      <w:r w:rsidR="001F4A14" w:rsidRPr="000B5879">
        <w:rPr>
          <w:sz w:val="20"/>
          <w:szCs w:val="20"/>
          <w:lang w:val="en-GB"/>
          <w:rPrChange w:id="8268" w:author="Kleiser, Alexander (ETB/3)" w:date="2025-09-24T14:12:00Z" w16du:dateUtc="2025-09-24T12:12:00Z">
            <w:rPr>
              <w:lang w:val="en-GB"/>
            </w:rPr>
          </w:rPrChange>
        </w:rPr>
        <w:t>Annex 1</w:t>
      </w:r>
      <w:r w:rsidR="004133C8" w:rsidRPr="000B5879">
        <w:rPr>
          <w:sz w:val="20"/>
          <w:szCs w:val="20"/>
          <w:lang w:val="en-GB"/>
          <w:rPrChange w:id="8269" w:author="Kleiser, Alexander (ETB/3)" w:date="2025-09-24T14:12:00Z" w16du:dateUtc="2025-09-24T12:12:00Z">
            <w:rPr>
              <w:lang w:val="en-GB"/>
            </w:rPr>
          </w:rPrChange>
        </w:rPr>
        <w:t>, parameter 2.2).</w:t>
      </w:r>
    </w:p>
    <w:p w14:paraId="47DFA015" w14:textId="77777777" w:rsidR="00F25E5F" w:rsidRPr="006467DB" w:rsidRDefault="00F25E5F" w:rsidP="008B114F">
      <w:pPr>
        <w:pStyle w:val="Listenabsatz"/>
        <w:tabs>
          <w:tab w:val="left" w:pos="1088"/>
          <w:tab w:val="left" w:pos="2268"/>
        </w:tabs>
        <w:spacing w:before="120"/>
        <w:ind w:left="2268" w:right="174" w:hanging="1134"/>
        <w:jc w:val="both"/>
        <w:rPr>
          <w:kern w:val="2"/>
          <w:sz w:val="24"/>
          <w:szCs w:val="24"/>
          <w:lang w:val="en-GB" w:eastAsia="ja-JP"/>
          <w14:ligatures w14:val="standardContextual"/>
          <w:rPrChange w:id="8270" w:author="OICA" w:date="2025-09-03T16:46:00Z" w16du:dateUtc="2025-09-03T14:46:00Z">
            <w:rPr>
              <w:kern w:val="2"/>
              <w:sz w:val="24"/>
              <w:szCs w:val="24"/>
              <w:lang w:val="de-DE" w:eastAsia="ja-JP"/>
              <w14:ligatures w14:val="standardContextual"/>
            </w:rPr>
          </w:rPrChange>
        </w:rPr>
      </w:pPr>
      <m:oMathPara>
        <m:oMath>
          <m:r>
            <w:rPr>
              <w:rFonts w:ascii="Cambria Math" w:hAnsi="Cambria Math"/>
              <w:lang w:val="en-GB"/>
              <w:rPrChange w:id="8271" w:author="OICA" w:date="2025-09-03T16:46:00Z" w16du:dateUtc="2025-09-03T14:46:00Z">
                <w:rPr>
                  <w:rFonts w:ascii="Cambria Math" w:hAnsi="Cambria Math"/>
                </w:rPr>
              </w:rPrChange>
            </w:rPr>
            <m:t xml:space="preserve">Last trip electrical energy consumption </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Change w:id="8272" w:author="OICA" w:date="2025-09-03T16:46:00Z" w16du:dateUtc="2025-09-03T14:46:00Z">
                        <w:rPr>
                          <w:rFonts w:ascii="Cambria Math" w:hAnsi="Cambria Math"/>
                        </w:rPr>
                      </w:rPrChange>
                    </w:rPr>
                    <m:t>kWh</m:t>
                  </m:r>
                </m:num>
                <m:den>
                  <m:r>
                    <w:rPr>
                      <w:rFonts w:ascii="Cambria Math" w:hAnsi="Cambria Math"/>
                      <w:lang w:val="en-GB"/>
                      <w:rPrChange w:id="8273" w:author="OICA" w:date="2025-09-03T16:46:00Z" w16du:dateUtc="2025-09-03T14:46:00Z">
                        <w:rPr>
                          <w:rFonts w:ascii="Cambria Math" w:hAnsi="Cambria Math"/>
                        </w:rPr>
                      </w:rPrChange>
                    </w:rPr>
                    <m:t>100</m:t>
                  </m:r>
                </m:den>
              </m:f>
              <m:r>
                <w:rPr>
                  <w:rFonts w:ascii="Cambria Math" w:hAnsi="Cambria Math"/>
                  <w:lang w:val="en-GB"/>
                  <w:rPrChange w:id="8274" w:author="OICA" w:date="2025-09-03T16:46:00Z" w16du:dateUtc="2025-09-03T14:46:00Z">
                    <w:rPr>
                      <w:rFonts w:ascii="Cambria Math" w:hAnsi="Cambria Math"/>
                    </w:rPr>
                  </w:rPrChange>
                </w:rPr>
                <m:t>km</m:t>
              </m:r>
            </m:e>
          </m:d>
          <m:r>
            <w:rPr>
              <w:rFonts w:ascii="Cambria Math" w:hAnsi="Cambria Math"/>
              <w:lang w:val="en-GB"/>
              <w:rPrChange w:id="8275" w:author="OICA" w:date="2025-09-03T16:46:00Z" w16du:dateUtc="2025-09-03T14:46:00Z">
                <w:rPr>
                  <w:rFonts w:ascii="Cambria Math" w:hAnsi="Cambria Math"/>
                </w:rPr>
              </w:rPrChange>
            </w:rPr>
            <m:t xml:space="preserve">= </m:t>
          </m:r>
          <m:f>
            <m:fPr>
              <m:ctrlPr>
                <w:rPr>
                  <w:rFonts w:ascii="Cambria Math" w:eastAsiaTheme="minorEastAsia" w:hAnsi="Cambria Math" w:cstheme="minorBidi"/>
                  <w:i/>
                  <w:kern w:val="2"/>
                  <w:sz w:val="24"/>
                  <w:szCs w:val="24"/>
                  <w:lang w:val="en-GB" w:eastAsia="ja-JP"/>
                  <w14:ligatures w14:val="standardContextual"/>
                </w:rPr>
              </m:ctrlPr>
            </m:fPr>
            <m:num>
              <m:r>
                <w:rPr>
                  <w:rFonts w:ascii="Cambria Math" w:hAnsi="Cambria Math"/>
                  <w:lang w:val="en-GB"/>
                  <w:rPrChange w:id="8276" w:author="OICA" w:date="2025-09-03T16:46:00Z" w16du:dateUtc="2025-09-03T14:46:00Z">
                    <w:rPr>
                      <w:rFonts w:ascii="Cambria Math" w:hAnsi="Cambria Math"/>
                    </w:rPr>
                  </w:rPrChange>
                </w:rPr>
                <m:t xml:space="preserve">Electrical energy consumption </m:t>
              </m:r>
              <m:d>
                <m:dPr>
                  <m:ctrlPr>
                    <w:rPr>
                      <w:rFonts w:ascii="Cambria Math" w:hAnsi="Cambria Math"/>
                      <w:i/>
                      <w:lang w:val="en-GB"/>
                    </w:rPr>
                  </m:ctrlPr>
                </m:dPr>
                <m:e>
                  <m:r>
                    <w:rPr>
                      <w:rFonts w:ascii="Cambria Math" w:hAnsi="Cambria Math"/>
                      <w:lang w:val="en-GB"/>
                      <w:rPrChange w:id="8277" w:author="OICA" w:date="2025-09-03T16:46:00Z" w16du:dateUtc="2025-09-03T14:46:00Z">
                        <w:rPr>
                          <w:rFonts w:ascii="Cambria Math" w:hAnsi="Cambria Math"/>
                        </w:rPr>
                      </w:rPrChange>
                    </w:rPr>
                    <m:t>kWh</m:t>
                  </m:r>
                </m:e>
              </m:d>
            </m:num>
            <m:den>
              <m:d>
                <m:dPr>
                  <m:ctrlPr>
                    <w:rPr>
                      <w:rFonts w:ascii="Cambria Math" w:hAnsi="Cambria Math"/>
                      <w:i/>
                      <w:lang w:val="en-GB"/>
                    </w:rPr>
                  </m:ctrlPr>
                </m:dPr>
                <m:e>
                  <m:r>
                    <w:rPr>
                      <w:rFonts w:ascii="Cambria Math" w:hAnsi="Cambria Math"/>
                      <w:lang w:val="en-GB"/>
                      <w:rPrChange w:id="8278" w:author="OICA" w:date="2025-09-03T16:46:00Z" w16du:dateUtc="2025-09-03T14:46:00Z">
                        <w:rPr>
                          <w:rFonts w:ascii="Cambria Math" w:hAnsi="Cambria Math"/>
                        </w:rPr>
                      </w:rPrChange>
                    </w:rPr>
                    <m:t>OBM trip</m:t>
                  </m:r>
                  <m:f>
                    <m:fPr>
                      <m:ctrlPr>
                        <w:rPr>
                          <w:rFonts w:ascii="Cambria Math" w:hAnsi="Cambria Math"/>
                          <w:i/>
                          <w:lang w:val="en-GB"/>
                        </w:rPr>
                      </m:ctrlPr>
                    </m:fPr>
                    <m:num>
                      <m:r>
                        <w:rPr>
                          <w:rFonts w:ascii="Cambria Math" w:hAnsi="Cambria Math"/>
                          <w:lang w:val="en-GB"/>
                          <w:rPrChange w:id="8279" w:author="OICA" w:date="2025-09-03T16:46:00Z" w16du:dateUtc="2025-09-03T14:46:00Z">
                            <w:rPr>
                              <w:rFonts w:ascii="Cambria Math" w:hAnsi="Cambria Math"/>
                            </w:rPr>
                          </w:rPrChange>
                        </w:rPr>
                        <m:t>distance</m:t>
                      </m:r>
                    </m:num>
                    <m:den>
                      <m:r>
                        <w:rPr>
                          <w:rFonts w:ascii="Cambria Math" w:hAnsi="Cambria Math"/>
                          <w:lang w:val="en-GB"/>
                          <w:rPrChange w:id="8280" w:author="OICA" w:date="2025-09-03T16:46:00Z" w16du:dateUtc="2025-09-03T14:46:00Z">
                            <w:rPr>
                              <w:rFonts w:ascii="Cambria Math" w:hAnsi="Cambria Math"/>
                            </w:rPr>
                          </w:rPrChange>
                        </w:rPr>
                        <m:t>100</m:t>
                      </m:r>
                    </m:den>
                  </m:f>
                </m:e>
              </m:d>
              <m:d>
                <m:dPr>
                  <m:ctrlPr>
                    <w:rPr>
                      <w:rFonts w:ascii="Cambria Math" w:hAnsi="Cambria Math"/>
                      <w:i/>
                      <w:lang w:val="en-GB"/>
                    </w:rPr>
                  </m:ctrlPr>
                </m:dPr>
                <m:e>
                  <m:r>
                    <w:rPr>
                      <w:rFonts w:ascii="Cambria Math" w:hAnsi="Cambria Math"/>
                      <w:lang w:val="en-GB"/>
                      <w:rPrChange w:id="8281" w:author="OICA" w:date="2025-09-03T16:46:00Z" w16du:dateUtc="2025-09-03T14:46:00Z">
                        <w:rPr>
                          <w:rFonts w:ascii="Cambria Math" w:hAnsi="Cambria Math"/>
                        </w:rPr>
                      </w:rPrChange>
                    </w:rPr>
                    <m:t>km</m:t>
                  </m:r>
                </m:e>
              </m:d>
            </m:den>
          </m:f>
        </m:oMath>
      </m:oMathPara>
    </w:p>
    <w:p w14:paraId="70EA7013" w14:textId="13EA0133" w:rsidR="004133C8" w:rsidRPr="000B5879" w:rsidRDefault="000B5879" w:rsidP="000B5879">
      <w:pPr>
        <w:tabs>
          <w:tab w:val="left" w:pos="1088"/>
          <w:tab w:val="left" w:pos="2694"/>
        </w:tabs>
        <w:spacing w:before="120"/>
        <w:ind w:left="2268" w:right="1140" w:hanging="1134"/>
        <w:jc w:val="both"/>
        <w:rPr>
          <w:sz w:val="20"/>
          <w:szCs w:val="20"/>
          <w:lang w:val="en-GB"/>
          <w:rPrChange w:id="8282" w:author="Kleiser, Alexander (ETB/3)" w:date="2025-09-24T14:12:00Z" w16du:dateUtc="2025-09-24T12:12:00Z">
            <w:rPr>
              <w:lang w:val="en-GB"/>
            </w:rPr>
          </w:rPrChange>
        </w:rPr>
        <w:pPrChange w:id="8283" w:author="Kleiser, Alexander (ETB/3)" w:date="2025-09-24T14:12:00Z" w16du:dateUtc="2025-09-24T12:12:00Z">
          <w:pPr>
            <w:pStyle w:val="Listenabsatz"/>
            <w:numPr>
              <w:ilvl w:val="2"/>
              <w:numId w:val="26"/>
            </w:numPr>
            <w:tabs>
              <w:tab w:val="left" w:pos="1088"/>
              <w:tab w:val="left" w:pos="2694"/>
            </w:tabs>
            <w:spacing w:before="120"/>
            <w:ind w:left="2268" w:right="1140" w:hanging="1134"/>
            <w:jc w:val="both"/>
          </w:pPr>
        </w:pPrChange>
      </w:pPr>
      <w:r w:rsidRPr="006467DB">
        <w:rPr>
          <w:sz w:val="20"/>
          <w:szCs w:val="20"/>
          <w:lang w:val="en-GB"/>
        </w:rPr>
        <w:t>2.10.2</w:t>
      </w:r>
      <w:ins w:id="8284" w:author="Kleiser, Alexander (ETB/3)" w:date="2025-09-24T14:28:00Z" w16du:dateUtc="2025-09-24T12:28:00Z">
        <w:r w:rsidR="00A46139">
          <w:rPr>
            <w:sz w:val="20"/>
            <w:szCs w:val="20"/>
            <w:lang w:val="en-GB"/>
          </w:rPr>
          <w:t>.</w:t>
        </w:r>
      </w:ins>
      <w:r w:rsidRPr="006467DB">
        <w:rPr>
          <w:sz w:val="20"/>
          <w:szCs w:val="20"/>
          <w:lang w:val="en-GB"/>
        </w:rPr>
        <w:tab/>
      </w:r>
      <w:r w:rsidR="004133C8" w:rsidRPr="000B5879">
        <w:rPr>
          <w:sz w:val="20"/>
          <w:szCs w:val="20"/>
          <w:lang w:val="en-GB"/>
          <w:rPrChange w:id="8285" w:author="Kleiser, Alexander (ETB/3)" w:date="2025-09-24T14:12:00Z" w16du:dateUtc="2025-09-24T12:12:00Z">
            <w:rPr>
              <w:lang w:val="en-GB"/>
            </w:rPr>
          </w:rPrChange>
        </w:rPr>
        <w:t xml:space="preserve">When the applicable ‘OBM trip distance’ is less than 5 km, the values used </w:t>
      </w:r>
      <w:r w:rsidR="004133C8" w:rsidRPr="000B5879">
        <w:rPr>
          <w:sz w:val="20"/>
          <w:szCs w:val="20"/>
          <w:lang w:val="en-GB"/>
          <w:rPrChange w:id="8286" w:author="Kleiser, Alexander (ETB/3)" w:date="2025-09-24T14:12:00Z" w16du:dateUtc="2025-09-24T12:12:00Z">
            <w:rPr>
              <w:lang w:val="en-GB"/>
            </w:rPr>
          </w:rPrChange>
        </w:rPr>
        <w:lastRenderedPageBreak/>
        <w:t>may be displayed at the manufacturer’s discretion in non-distance specific units (kWh).</w:t>
      </w:r>
    </w:p>
    <w:p w14:paraId="6CDA74DF" w14:textId="1016BE78" w:rsidR="00B8291E" w:rsidRPr="006467DB" w:rsidRDefault="00B8291E">
      <w:pPr>
        <w:rPr>
          <w:sz w:val="24"/>
          <w:lang w:val="en-GB"/>
        </w:rPr>
      </w:pPr>
      <w:r w:rsidRPr="006467DB">
        <w:rPr>
          <w:sz w:val="24"/>
          <w:lang w:val="en-GB"/>
        </w:rPr>
        <w:br w:type="page"/>
      </w:r>
    </w:p>
    <w:p w14:paraId="2260CF92" w14:textId="5860793B" w:rsidR="003A3EC3" w:rsidRPr="006467DB" w:rsidRDefault="004E79C3" w:rsidP="007B0F22">
      <w:pPr>
        <w:keepNext/>
        <w:keepLines/>
        <w:widowControl/>
        <w:tabs>
          <w:tab w:val="right" w:pos="851"/>
        </w:tabs>
        <w:suppressAutoHyphens/>
        <w:autoSpaceDE/>
        <w:autoSpaceDN/>
        <w:spacing w:before="360" w:after="240" w:line="300" w:lineRule="exact"/>
        <w:ind w:right="1134"/>
        <w:rPr>
          <w:b/>
          <w:sz w:val="28"/>
          <w:szCs w:val="28"/>
          <w:lang w:val="en-GB" w:eastAsia="fr-FR"/>
        </w:rPr>
      </w:pPr>
      <w:r w:rsidRPr="006467DB">
        <w:rPr>
          <w:b/>
          <w:sz w:val="28"/>
          <w:szCs w:val="28"/>
          <w:lang w:val="en-GB" w:eastAsia="fr-FR"/>
        </w:rPr>
        <w:lastRenderedPageBreak/>
        <w:t xml:space="preserve">Annex </w:t>
      </w:r>
      <w:r w:rsidR="60D6C84F" w:rsidRPr="006467DB">
        <w:rPr>
          <w:b/>
          <w:bCs/>
          <w:sz w:val="28"/>
          <w:szCs w:val="28"/>
          <w:lang w:val="en-GB" w:eastAsia="fr-FR"/>
        </w:rPr>
        <w:t>9</w:t>
      </w:r>
      <w:r w:rsidRPr="006467DB">
        <w:rPr>
          <w:b/>
          <w:sz w:val="28"/>
          <w:szCs w:val="28"/>
          <w:lang w:val="en-GB" w:eastAsia="fr-FR"/>
        </w:rPr>
        <w:t xml:space="preserve"> – </w:t>
      </w:r>
      <w:r w:rsidR="004133C8" w:rsidRPr="006467DB">
        <w:rPr>
          <w:b/>
          <w:sz w:val="28"/>
          <w:szCs w:val="28"/>
          <w:lang w:val="en-GB" w:eastAsia="fr-FR"/>
        </w:rPr>
        <w:t>Appendix</w:t>
      </w:r>
    </w:p>
    <w:p w14:paraId="13C2857A" w14:textId="27091469" w:rsidR="004133C8" w:rsidRPr="006467DB" w:rsidRDefault="004133C8" w:rsidP="005A595A">
      <w:pPr>
        <w:widowControl/>
        <w:suppressAutoHyphens/>
        <w:autoSpaceDE/>
        <w:autoSpaceDN/>
        <w:spacing w:before="360" w:after="240"/>
        <w:ind w:left="1134" w:right="1134"/>
        <w:outlineLvl w:val="0"/>
        <w:rPr>
          <w:b/>
          <w:sz w:val="28"/>
          <w:szCs w:val="20"/>
          <w:lang w:val="en-GB" w:eastAsia="fr-FR"/>
        </w:rPr>
      </w:pPr>
      <w:r w:rsidRPr="006467DB">
        <w:rPr>
          <w:b/>
          <w:sz w:val="28"/>
          <w:szCs w:val="20"/>
          <w:lang w:val="en-GB" w:eastAsia="fr-FR"/>
        </w:rPr>
        <w:t>Parameters to be displayed inside the vehicle</w:t>
      </w:r>
    </w:p>
    <w:p w14:paraId="2887538B" w14:textId="3E631FD0" w:rsidR="004133C8" w:rsidRPr="006467DB" w:rsidRDefault="004133C8" w:rsidP="0061321E">
      <w:pPr>
        <w:spacing w:before="122"/>
        <w:ind w:left="1134"/>
        <w:rPr>
          <w:b/>
          <w:bCs/>
          <w:iCs/>
          <w:sz w:val="20"/>
          <w:lang w:val="en-GB"/>
        </w:rPr>
      </w:pPr>
      <w:r w:rsidRPr="006467DB">
        <w:rPr>
          <w:iCs/>
          <w:sz w:val="20"/>
          <w:lang w:val="en-GB"/>
        </w:rPr>
        <w:t>Table</w:t>
      </w:r>
      <w:r w:rsidRPr="006467DB">
        <w:rPr>
          <w:iCs/>
          <w:spacing w:val="-4"/>
          <w:sz w:val="20"/>
          <w:lang w:val="en-GB"/>
        </w:rPr>
        <w:t xml:space="preserve"> </w:t>
      </w:r>
      <w:r w:rsidRPr="006467DB">
        <w:rPr>
          <w:iCs/>
          <w:sz w:val="20"/>
          <w:lang w:val="en-GB"/>
        </w:rPr>
        <w:t>1</w:t>
      </w:r>
      <w:r w:rsidR="0061321E" w:rsidRPr="006467DB">
        <w:rPr>
          <w:iCs/>
          <w:sz w:val="20"/>
          <w:lang w:val="en-GB"/>
        </w:rPr>
        <w:br/>
      </w:r>
      <w:r w:rsidRPr="006467DB">
        <w:rPr>
          <w:b/>
          <w:bCs/>
          <w:iCs/>
          <w:sz w:val="20"/>
          <w:lang w:val="en-GB"/>
        </w:rPr>
        <w:t>Lifetime</w:t>
      </w:r>
      <w:r w:rsidRPr="006467DB">
        <w:rPr>
          <w:b/>
          <w:bCs/>
          <w:iCs/>
          <w:spacing w:val="-4"/>
          <w:sz w:val="20"/>
          <w:lang w:val="en-GB"/>
        </w:rPr>
        <w:t xml:space="preserve"> data</w:t>
      </w:r>
    </w:p>
    <w:tbl>
      <w:tblPr>
        <w:tblStyle w:val="TableNormal1"/>
        <w:tblW w:w="7370" w:type="dxa"/>
        <w:tblInd w:w="1134" w:type="dxa"/>
        <w:tblLayout w:type="fixed"/>
        <w:tblLook w:val="01E0" w:firstRow="1" w:lastRow="1" w:firstColumn="1" w:lastColumn="1" w:noHBand="0" w:noVBand="0"/>
      </w:tblPr>
      <w:tblGrid>
        <w:gridCol w:w="2771"/>
        <w:gridCol w:w="2267"/>
        <w:gridCol w:w="1167"/>
        <w:gridCol w:w="1165"/>
      </w:tblGrid>
      <w:tr w:rsidR="00FC4088" w:rsidRPr="006467DB" w14:paraId="319F6372" w14:textId="77777777" w:rsidTr="55D2BB53">
        <w:trPr>
          <w:tblHeader/>
        </w:trPr>
        <w:tc>
          <w:tcPr>
            <w:tcW w:w="3500" w:type="dxa"/>
            <w:tcBorders>
              <w:top w:val="single" w:sz="4" w:space="0" w:color="auto"/>
              <w:bottom w:val="single" w:sz="12" w:space="0" w:color="auto"/>
            </w:tcBorders>
            <w:vAlign w:val="bottom"/>
          </w:tcPr>
          <w:p w14:paraId="6A9CB424" w14:textId="77777777" w:rsidR="004133C8" w:rsidRPr="006467DB" w:rsidRDefault="004133C8" w:rsidP="004465E9">
            <w:pPr>
              <w:spacing w:before="80" w:after="80" w:line="200" w:lineRule="exact"/>
              <w:ind w:right="113"/>
              <w:rPr>
                <w:i/>
                <w:sz w:val="16"/>
                <w:lang w:val="en-GB"/>
              </w:rPr>
            </w:pPr>
            <w:r w:rsidRPr="006467DB">
              <w:rPr>
                <w:i/>
                <w:sz w:val="16"/>
                <w:lang w:val="en-GB"/>
              </w:rPr>
              <w:t>Parameter</w:t>
            </w:r>
          </w:p>
        </w:tc>
        <w:tc>
          <w:tcPr>
            <w:tcW w:w="2864" w:type="dxa"/>
            <w:tcBorders>
              <w:top w:val="single" w:sz="4" w:space="0" w:color="auto"/>
              <w:bottom w:val="single" w:sz="12" w:space="0" w:color="auto"/>
            </w:tcBorders>
            <w:vAlign w:val="bottom"/>
          </w:tcPr>
          <w:p w14:paraId="18B7AF35" w14:textId="77777777" w:rsidR="004133C8" w:rsidRPr="006467DB" w:rsidRDefault="004133C8" w:rsidP="004465E9">
            <w:pPr>
              <w:spacing w:before="80" w:after="80" w:line="200" w:lineRule="exact"/>
              <w:ind w:right="113"/>
              <w:rPr>
                <w:i/>
                <w:sz w:val="16"/>
                <w:lang w:val="en-GB"/>
              </w:rPr>
            </w:pPr>
            <w:r w:rsidRPr="006467DB">
              <w:rPr>
                <w:i/>
                <w:sz w:val="16"/>
                <w:lang w:val="en-GB"/>
              </w:rPr>
              <w:t>Reference</w:t>
            </w:r>
          </w:p>
        </w:tc>
        <w:tc>
          <w:tcPr>
            <w:tcW w:w="1472" w:type="dxa"/>
            <w:tcBorders>
              <w:top w:val="single" w:sz="4" w:space="0" w:color="auto"/>
              <w:bottom w:val="single" w:sz="12" w:space="0" w:color="auto"/>
            </w:tcBorders>
            <w:vAlign w:val="bottom"/>
          </w:tcPr>
          <w:p w14:paraId="59C94DD5" w14:textId="77777777" w:rsidR="004133C8" w:rsidRPr="006467DB" w:rsidRDefault="004133C8" w:rsidP="004465E9">
            <w:pPr>
              <w:spacing w:before="80" w:after="80" w:line="200" w:lineRule="exact"/>
              <w:ind w:right="113"/>
              <w:rPr>
                <w:i/>
                <w:sz w:val="16"/>
                <w:lang w:val="en-GB"/>
              </w:rPr>
            </w:pPr>
            <w:r w:rsidRPr="006467DB">
              <w:rPr>
                <w:i/>
                <w:sz w:val="16"/>
                <w:lang w:val="en-GB"/>
              </w:rPr>
              <w:t>Unit</w:t>
            </w:r>
          </w:p>
        </w:tc>
        <w:tc>
          <w:tcPr>
            <w:tcW w:w="1469" w:type="dxa"/>
            <w:tcBorders>
              <w:top w:val="single" w:sz="4" w:space="0" w:color="auto"/>
              <w:bottom w:val="single" w:sz="12" w:space="0" w:color="auto"/>
            </w:tcBorders>
            <w:vAlign w:val="bottom"/>
          </w:tcPr>
          <w:p w14:paraId="1ABBCC75" w14:textId="77777777" w:rsidR="004133C8" w:rsidRPr="006467DB" w:rsidRDefault="004133C8" w:rsidP="004465E9">
            <w:pPr>
              <w:spacing w:before="80" w:after="80" w:line="200" w:lineRule="exact"/>
              <w:ind w:right="113"/>
              <w:rPr>
                <w:i/>
                <w:sz w:val="16"/>
                <w:lang w:val="en-GB"/>
              </w:rPr>
            </w:pPr>
            <w:r w:rsidRPr="006467DB">
              <w:rPr>
                <w:i/>
                <w:sz w:val="16"/>
                <w:lang w:val="en-GB"/>
              </w:rPr>
              <w:t>Resolution</w:t>
            </w:r>
          </w:p>
        </w:tc>
      </w:tr>
      <w:tr w:rsidR="004465E9" w:rsidRPr="006467DB" w14:paraId="7D4CA8FD" w14:textId="77777777" w:rsidTr="55D2BB53">
        <w:trPr>
          <w:trHeight w:hRule="exact" w:val="113"/>
        </w:trPr>
        <w:tc>
          <w:tcPr>
            <w:tcW w:w="3500" w:type="dxa"/>
            <w:tcBorders>
              <w:top w:val="single" w:sz="12" w:space="0" w:color="auto"/>
            </w:tcBorders>
          </w:tcPr>
          <w:p w14:paraId="4D7B81B2" w14:textId="77777777" w:rsidR="004465E9" w:rsidRPr="006467DB" w:rsidRDefault="004465E9" w:rsidP="004465E9">
            <w:pPr>
              <w:spacing w:before="40" w:after="120" w:line="240" w:lineRule="atLeast"/>
              <w:ind w:right="113"/>
              <w:rPr>
                <w:sz w:val="20"/>
                <w:lang w:val="en-GB"/>
              </w:rPr>
            </w:pPr>
          </w:p>
        </w:tc>
        <w:tc>
          <w:tcPr>
            <w:tcW w:w="2864" w:type="dxa"/>
            <w:tcBorders>
              <w:top w:val="single" w:sz="12" w:space="0" w:color="auto"/>
            </w:tcBorders>
          </w:tcPr>
          <w:p w14:paraId="162B6AD9" w14:textId="77777777" w:rsidR="004465E9" w:rsidRPr="006467DB" w:rsidRDefault="004465E9" w:rsidP="004465E9">
            <w:pPr>
              <w:spacing w:before="40" w:after="120" w:line="240" w:lineRule="atLeast"/>
              <w:ind w:right="113"/>
              <w:rPr>
                <w:sz w:val="20"/>
                <w:lang w:val="en-GB"/>
              </w:rPr>
            </w:pPr>
          </w:p>
        </w:tc>
        <w:tc>
          <w:tcPr>
            <w:tcW w:w="1472" w:type="dxa"/>
            <w:tcBorders>
              <w:top w:val="single" w:sz="12" w:space="0" w:color="auto"/>
            </w:tcBorders>
          </w:tcPr>
          <w:p w14:paraId="1AAED0DD" w14:textId="77777777" w:rsidR="004465E9" w:rsidRPr="006467DB" w:rsidRDefault="004465E9" w:rsidP="004465E9">
            <w:pPr>
              <w:spacing w:before="40" w:after="120" w:line="240" w:lineRule="atLeast"/>
              <w:ind w:right="113"/>
              <w:rPr>
                <w:sz w:val="20"/>
                <w:lang w:val="en-GB"/>
              </w:rPr>
            </w:pPr>
          </w:p>
        </w:tc>
        <w:tc>
          <w:tcPr>
            <w:tcW w:w="1469" w:type="dxa"/>
            <w:tcBorders>
              <w:top w:val="single" w:sz="12" w:space="0" w:color="auto"/>
            </w:tcBorders>
          </w:tcPr>
          <w:p w14:paraId="3F8F7372" w14:textId="77777777" w:rsidR="004465E9" w:rsidRPr="006467DB" w:rsidRDefault="004465E9" w:rsidP="004465E9">
            <w:pPr>
              <w:spacing w:before="40" w:after="120" w:line="240" w:lineRule="atLeast"/>
              <w:ind w:right="113"/>
              <w:rPr>
                <w:sz w:val="20"/>
                <w:lang w:val="en-GB"/>
              </w:rPr>
            </w:pPr>
          </w:p>
        </w:tc>
      </w:tr>
      <w:tr w:rsidR="00FC4088" w:rsidRPr="006467DB" w14:paraId="1F34B910" w14:textId="77777777" w:rsidTr="55D2BB53">
        <w:tc>
          <w:tcPr>
            <w:tcW w:w="3500" w:type="dxa"/>
          </w:tcPr>
          <w:p w14:paraId="4AB6D611" w14:textId="77777777" w:rsidR="004133C8" w:rsidRPr="006467DB" w:rsidRDefault="004133C8" w:rsidP="004465E9">
            <w:pPr>
              <w:spacing w:before="40" w:after="120" w:line="240" w:lineRule="atLeast"/>
              <w:ind w:right="113"/>
              <w:rPr>
                <w:sz w:val="20"/>
                <w:lang w:val="en-GB"/>
              </w:rPr>
            </w:pPr>
            <w:r w:rsidRPr="006467DB">
              <w:rPr>
                <w:sz w:val="20"/>
                <w:lang w:val="en-GB"/>
              </w:rPr>
              <w:t>Lifetime NOx exhaust emissions</w:t>
            </w:r>
          </w:p>
        </w:tc>
        <w:tc>
          <w:tcPr>
            <w:tcW w:w="2864" w:type="dxa"/>
          </w:tcPr>
          <w:p w14:paraId="633F3938" w14:textId="3513F282" w:rsidR="004133C8" w:rsidRPr="006467DB" w:rsidRDefault="00D0619B" w:rsidP="004465E9">
            <w:pPr>
              <w:spacing w:before="40" w:after="120" w:line="240" w:lineRule="atLeast"/>
              <w:ind w:right="113"/>
              <w:rPr>
                <w:sz w:val="20"/>
                <w:lang w:val="en-GB"/>
              </w:rPr>
            </w:pPr>
            <w:r w:rsidRPr="006467DB">
              <w:rPr>
                <w:sz w:val="20"/>
                <w:lang w:val="en-GB"/>
              </w:rPr>
              <w:t>Annex 9</w:t>
            </w:r>
            <w:r w:rsidR="004133C8" w:rsidRPr="006467DB">
              <w:rPr>
                <w:sz w:val="20"/>
                <w:lang w:val="en-GB"/>
              </w:rPr>
              <w:t xml:space="preserve">, paragraph </w:t>
            </w:r>
            <w:r w:rsidR="004133C8" w:rsidRPr="006467DB">
              <w:rPr>
                <w:lang w:val="en-GB"/>
                <w:rPrChange w:id="8287" w:author="OICA" w:date="2025-09-03T16:46:00Z" w16du:dateUtc="2025-09-03T14:46:00Z">
                  <w:rPr/>
                </w:rPrChange>
              </w:rPr>
              <w:fldChar w:fldCharType="begin"/>
            </w:r>
            <w:r w:rsidR="004133C8" w:rsidRPr="006467DB">
              <w:rPr>
                <w:lang w:val="en-GB"/>
                <w:rPrChange w:id="8288" w:author="OICA" w:date="2025-09-03T16:46:00Z" w16du:dateUtc="2025-09-03T14:46:00Z">
                  <w:rPr/>
                </w:rPrChange>
              </w:rPr>
              <w:instrText>HYPERLINK \l "_bookmark70"</w:instrText>
            </w:r>
            <w:r w:rsidR="004133C8" w:rsidRPr="006903C5">
              <w:rPr>
                <w:lang w:val="en-GB"/>
              </w:rPr>
            </w:r>
            <w:r w:rsidR="004133C8" w:rsidRPr="006467DB">
              <w:rPr>
                <w:lang w:val="en-GB"/>
                <w:rPrChange w:id="8289" w:author="OICA" w:date="2025-09-03T16:46:00Z" w16du:dateUtc="2025-09-03T14:46:00Z">
                  <w:rPr/>
                </w:rPrChange>
              </w:rPr>
              <w:fldChar w:fldCharType="separate"/>
            </w:r>
            <w:r w:rsidR="004133C8" w:rsidRPr="006467DB">
              <w:rPr>
                <w:sz w:val="20"/>
                <w:lang w:val="en-GB"/>
              </w:rPr>
              <w:t>2.5</w:t>
            </w:r>
            <w:r w:rsidR="004133C8" w:rsidRPr="006467DB">
              <w:rPr>
                <w:lang w:val="en-GB"/>
                <w:rPrChange w:id="8290" w:author="OICA" w:date="2025-09-03T16:46:00Z" w16du:dateUtc="2025-09-03T14:46:00Z">
                  <w:rPr/>
                </w:rPrChange>
              </w:rPr>
              <w:fldChar w:fldCharType="end"/>
            </w:r>
            <w:r w:rsidR="00560579" w:rsidRPr="006467DB">
              <w:rPr>
                <w:sz w:val="20"/>
                <w:lang w:val="en-GB"/>
                <w:rPrChange w:id="8291" w:author="OICA" w:date="2025-09-03T16:46:00Z" w16du:dateUtc="2025-09-03T14:46:00Z">
                  <w:rPr>
                    <w:sz w:val="20"/>
                  </w:rPr>
                </w:rPrChange>
              </w:rPr>
              <w:t>.</w:t>
            </w:r>
          </w:p>
        </w:tc>
        <w:tc>
          <w:tcPr>
            <w:tcW w:w="1472" w:type="dxa"/>
          </w:tcPr>
          <w:p w14:paraId="0B82FA87" w14:textId="77777777" w:rsidR="004133C8" w:rsidRPr="006467DB" w:rsidRDefault="004133C8" w:rsidP="004465E9">
            <w:pPr>
              <w:spacing w:before="40" w:after="120" w:line="240" w:lineRule="atLeast"/>
              <w:ind w:right="113"/>
              <w:rPr>
                <w:sz w:val="20"/>
                <w:lang w:val="en-GB"/>
              </w:rPr>
            </w:pPr>
            <w:r w:rsidRPr="006467DB">
              <w:rPr>
                <w:sz w:val="20"/>
                <w:lang w:val="en-GB"/>
              </w:rPr>
              <w:t>mg/km</w:t>
            </w:r>
          </w:p>
        </w:tc>
        <w:tc>
          <w:tcPr>
            <w:tcW w:w="1469" w:type="dxa"/>
          </w:tcPr>
          <w:p w14:paraId="3AD1D713" w14:textId="77777777" w:rsidR="004133C8" w:rsidRPr="006467DB" w:rsidRDefault="004133C8" w:rsidP="004465E9">
            <w:pPr>
              <w:spacing w:before="40" w:after="120" w:line="240" w:lineRule="atLeast"/>
              <w:ind w:right="113"/>
              <w:rPr>
                <w:sz w:val="20"/>
                <w:lang w:val="en-GB"/>
              </w:rPr>
            </w:pPr>
            <w:r w:rsidRPr="006467DB">
              <w:rPr>
                <w:sz w:val="20"/>
                <w:lang w:val="en-GB"/>
              </w:rPr>
              <w:t>1</w:t>
            </w:r>
          </w:p>
        </w:tc>
      </w:tr>
      <w:tr w:rsidR="00FC4088" w:rsidRPr="006467DB" w14:paraId="0F39D3BB" w14:textId="77777777" w:rsidTr="55D2BB53">
        <w:tc>
          <w:tcPr>
            <w:tcW w:w="3500" w:type="dxa"/>
          </w:tcPr>
          <w:p w14:paraId="44AC6764" w14:textId="3B9FCEAD" w:rsidR="004133C8" w:rsidRPr="006467DB" w:rsidRDefault="004133C8" w:rsidP="004465E9">
            <w:pPr>
              <w:spacing w:before="40" w:after="120" w:line="240" w:lineRule="atLeast"/>
              <w:ind w:right="113"/>
              <w:rPr>
                <w:sz w:val="20"/>
                <w:lang w:val="en-GB"/>
              </w:rPr>
            </w:pPr>
            <w:r w:rsidRPr="006467DB">
              <w:rPr>
                <w:sz w:val="20"/>
                <w:lang w:val="en-GB"/>
              </w:rPr>
              <w:t>Lifetime fuel consumption</w:t>
            </w:r>
            <w:r w:rsidRPr="006467DB">
              <w:rPr>
                <w:sz w:val="20"/>
                <w:vertAlign w:val="superscript"/>
                <w:lang w:val="en-GB"/>
              </w:rPr>
              <w:t>1</w:t>
            </w:r>
          </w:p>
        </w:tc>
        <w:tc>
          <w:tcPr>
            <w:tcW w:w="2864" w:type="dxa"/>
          </w:tcPr>
          <w:p w14:paraId="2507333C" w14:textId="71D60B3B" w:rsidR="004133C8" w:rsidRPr="006467DB" w:rsidRDefault="00D0619B" w:rsidP="004465E9">
            <w:pPr>
              <w:spacing w:before="40" w:after="120" w:line="240" w:lineRule="atLeast"/>
              <w:ind w:right="113"/>
              <w:rPr>
                <w:sz w:val="20"/>
                <w:lang w:val="en-GB"/>
              </w:rPr>
            </w:pPr>
            <w:r w:rsidRPr="006467DB">
              <w:rPr>
                <w:sz w:val="20"/>
                <w:lang w:val="en-GB"/>
              </w:rPr>
              <w:t>Annex 9</w:t>
            </w:r>
            <w:r w:rsidR="004133C8" w:rsidRPr="006467DB">
              <w:rPr>
                <w:sz w:val="20"/>
                <w:lang w:val="en-GB"/>
              </w:rPr>
              <w:t xml:space="preserve">, paragraph </w:t>
            </w:r>
            <w:r w:rsidR="004133C8" w:rsidRPr="006467DB">
              <w:rPr>
                <w:lang w:val="en-GB"/>
                <w:rPrChange w:id="8292" w:author="OICA" w:date="2025-09-03T16:46:00Z" w16du:dateUtc="2025-09-03T14:46:00Z">
                  <w:rPr/>
                </w:rPrChange>
              </w:rPr>
              <w:fldChar w:fldCharType="begin"/>
            </w:r>
            <w:r w:rsidR="004133C8" w:rsidRPr="006467DB">
              <w:rPr>
                <w:lang w:val="en-GB"/>
                <w:rPrChange w:id="8293" w:author="OICA" w:date="2025-09-03T16:46:00Z" w16du:dateUtc="2025-09-03T14:46:00Z">
                  <w:rPr/>
                </w:rPrChange>
              </w:rPr>
              <w:instrText>HYPERLINK \l "_bookmark71"</w:instrText>
            </w:r>
            <w:r w:rsidR="004133C8" w:rsidRPr="006903C5">
              <w:rPr>
                <w:lang w:val="en-GB"/>
              </w:rPr>
            </w:r>
            <w:r w:rsidR="004133C8" w:rsidRPr="006467DB">
              <w:rPr>
                <w:lang w:val="en-GB"/>
                <w:rPrChange w:id="8294" w:author="OICA" w:date="2025-09-03T16:46:00Z" w16du:dateUtc="2025-09-03T14:46:00Z">
                  <w:rPr/>
                </w:rPrChange>
              </w:rPr>
              <w:fldChar w:fldCharType="separate"/>
            </w:r>
            <w:r w:rsidR="004133C8" w:rsidRPr="006467DB">
              <w:rPr>
                <w:sz w:val="20"/>
                <w:lang w:val="en-GB"/>
              </w:rPr>
              <w:t>2.6</w:t>
            </w:r>
            <w:r w:rsidR="004133C8" w:rsidRPr="006467DB">
              <w:rPr>
                <w:lang w:val="en-GB"/>
                <w:rPrChange w:id="8295" w:author="OICA" w:date="2025-09-03T16:46:00Z" w16du:dateUtc="2025-09-03T14:46:00Z">
                  <w:rPr/>
                </w:rPrChange>
              </w:rPr>
              <w:fldChar w:fldCharType="end"/>
            </w:r>
            <w:r w:rsidR="00560579" w:rsidRPr="006467DB">
              <w:rPr>
                <w:sz w:val="20"/>
                <w:lang w:val="en-GB"/>
                <w:rPrChange w:id="8296" w:author="OICA" w:date="2025-09-03T16:46:00Z" w16du:dateUtc="2025-09-03T14:46:00Z">
                  <w:rPr>
                    <w:sz w:val="20"/>
                  </w:rPr>
                </w:rPrChange>
              </w:rPr>
              <w:t>.</w:t>
            </w:r>
          </w:p>
        </w:tc>
        <w:tc>
          <w:tcPr>
            <w:tcW w:w="1472" w:type="dxa"/>
          </w:tcPr>
          <w:p w14:paraId="2045385A" w14:textId="77777777" w:rsidR="004133C8" w:rsidRPr="006467DB" w:rsidRDefault="004133C8" w:rsidP="004465E9">
            <w:pPr>
              <w:spacing w:before="40" w:after="120" w:line="240" w:lineRule="atLeast"/>
              <w:ind w:right="113"/>
              <w:rPr>
                <w:sz w:val="20"/>
                <w:lang w:val="en-GB"/>
              </w:rPr>
            </w:pPr>
            <w:r w:rsidRPr="006467DB">
              <w:rPr>
                <w:sz w:val="20"/>
                <w:lang w:val="en-GB"/>
              </w:rPr>
              <w:t>l/100 km</w:t>
            </w:r>
            <w:r w:rsidRPr="006467DB">
              <w:rPr>
                <w:sz w:val="20"/>
                <w:vertAlign w:val="superscript"/>
                <w:lang w:val="en-GB"/>
              </w:rPr>
              <w:t>(1)</w:t>
            </w:r>
          </w:p>
        </w:tc>
        <w:tc>
          <w:tcPr>
            <w:tcW w:w="1469" w:type="dxa"/>
          </w:tcPr>
          <w:p w14:paraId="1A8F86FA" w14:textId="659E9B0E" w:rsidR="004133C8" w:rsidRPr="006467DB" w:rsidRDefault="00560579" w:rsidP="004465E9">
            <w:pPr>
              <w:spacing w:before="40" w:after="120" w:line="240" w:lineRule="atLeast"/>
              <w:ind w:right="113"/>
              <w:rPr>
                <w:sz w:val="20"/>
                <w:lang w:val="en-GB"/>
              </w:rPr>
            </w:pPr>
            <w:r w:rsidRPr="006467DB">
              <w:rPr>
                <w:sz w:val="20"/>
                <w:lang w:val="en-GB"/>
              </w:rPr>
              <w:t>0.1</w:t>
            </w:r>
          </w:p>
        </w:tc>
      </w:tr>
      <w:tr w:rsidR="00FC4088" w:rsidRPr="006467DB" w14:paraId="000B1213" w14:textId="77777777" w:rsidTr="55D2BB53">
        <w:tc>
          <w:tcPr>
            <w:tcW w:w="3500" w:type="dxa"/>
          </w:tcPr>
          <w:p w14:paraId="387C552C" w14:textId="21BC6BE6" w:rsidR="004133C8" w:rsidRPr="006467DB" w:rsidRDefault="004133C8" w:rsidP="004465E9">
            <w:pPr>
              <w:spacing w:before="40" w:after="120" w:line="240" w:lineRule="atLeast"/>
              <w:ind w:right="113"/>
              <w:rPr>
                <w:sz w:val="20"/>
                <w:lang w:val="en-GB"/>
              </w:rPr>
            </w:pPr>
            <w:r w:rsidRPr="006467DB">
              <w:rPr>
                <w:sz w:val="20"/>
                <w:lang w:val="en-GB"/>
              </w:rPr>
              <w:t>Lifetime</w:t>
            </w:r>
            <w:r w:rsidR="00A41205" w:rsidRPr="006467DB">
              <w:rPr>
                <w:sz w:val="20"/>
                <w:lang w:val="en-GB"/>
              </w:rPr>
              <w:t xml:space="preserve"> </w:t>
            </w:r>
            <w:r w:rsidRPr="006467DB">
              <w:rPr>
                <w:sz w:val="20"/>
                <w:lang w:val="en-GB"/>
              </w:rPr>
              <w:t>electrical</w:t>
            </w:r>
            <w:r w:rsidR="00A41205" w:rsidRPr="006467DB">
              <w:rPr>
                <w:sz w:val="20"/>
                <w:lang w:val="en-GB"/>
              </w:rPr>
              <w:t xml:space="preserve"> </w:t>
            </w:r>
            <w:r w:rsidRPr="006467DB">
              <w:rPr>
                <w:sz w:val="20"/>
                <w:lang w:val="en-GB"/>
              </w:rPr>
              <w:t>energy consumption</w:t>
            </w:r>
            <w:r w:rsidRPr="006467DB">
              <w:rPr>
                <w:sz w:val="20"/>
                <w:vertAlign w:val="superscript"/>
                <w:lang w:val="en-GB"/>
              </w:rPr>
              <w:t>1</w:t>
            </w:r>
          </w:p>
        </w:tc>
        <w:tc>
          <w:tcPr>
            <w:tcW w:w="2864" w:type="dxa"/>
          </w:tcPr>
          <w:p w14:paraId="14DC4138" w14:textId="5DD20A68" w:rsidR="004133C8" w:rsidRPr="006467DB" w:rsidRDefault="00D0619B" w:rsidP="004465E9">
            <w:pPr>
              <w:spacing w:before="40" w:after="120" w:line="240" w:lineRule="atLeast"/>
              <w:ind w:right="113"/>
              <w:rPr>
                <w:sz w:val="20"/>
                <w:lang w:val="en-GB"/>
              </w:rPr>
            </w:pPr>
            <w:r w:rsidRPr="006467DB">
              <w:rPr>
                <w:sz w:val="20"/>
                <w:lang w:val="en-GB"/>
              </w:rPr>
              <w:t>Annex 9</w:t>
            </w:r>
            <w:r w:rsidR="004133C8" w:rsidRPr="006467DB">
              <w:rPr>
                <w:sz w:val="20"/>
                <w:lang w:val="en-GB"/>
              </w:rPr>
              <w:t xml:space="preserve">, paragraph </w:t>
            </w:r>
            <w:r w:rsidR="004133C8" w:rsidRPr="006467DB">
              <w:rPr>
                <w:lang w:val="en-GB"/>
                <w:rPrChange w:id="8297" w:author="OICA" w:date="2025-09-03T16:46:00Z" w16du:dateUtc="2025-09-03T14:46:00Z">
                  <w:rPr/>
                </w:rPrChange>
              </w:rPr>
              <w:fldChar w:fldCharType="begin"/>
            </w:r>
            <w:r w:rsidR="004133C8" w:rsidRPr="006467DB">
              <w:rPr>
                <w:lang w:val="en-GB"/>
                <w:rPrChange w:id="8298" w:author="OICA" w:date="2025-09-03T16:46:00Z" w16du:dateUtc="2025-09-03T14:46:00Z">
                  <w:rPr/>
                </w:rPrChange>
              </w:rPr>
              <w:instrText>HYPERLINK \l "_bookmark72"</w:instrText>
            </w:r>
            <w:r w:rsidR="004133C8" w:rsidRPr="006903C5">
              <w:rPr>
                <w:lang w:val="en-GB"/>
              </w:rPr>
            </w:r>
            <w:r w:rsidR="004133C8" w:rsidRPr="006467DB">
              <w:rPr>
                <w:lang w:val="en-GB"/>
                <w:rPrChange w:id="8299" w:author="OICA" w:date="2025-09-03T16:46:00Z" w16du:dateUtc="2025-09-03T14:46:00Z">
                  <w:rPr/>
                </w:rPrChange>
              </w:rPr>
              <w:fldChar w:fldCharType="separate"/>
            </w:r>
            <w:r w:rsidR="004133C8" w:rsidRPr="006467DB">
              <w:rPr>
                <w:sz w:val="20"/>
                <w:lang w:val="en-GB"/>
              </w:rPr>
              <w:t>2.7</w:t>
            </w:r>
            <w:r w:rsidR="004133C8" w:rsidRPr="006467DB">
              <w:rPr>
                <w:lang w:val="en-GB"/>
                <w:rPrChange w:id="8300" w:author="OICA" w:date="2025-09-03T16:46:00Z" w16du:dateUtc="2025-09-03T14:46:00Z">
                  <w:rPr/>
                </w:rPrChange>
              </w:rPr>
              <w:fldChar w:fldCharType="end"/>
            </w:r>
            <w:r w:rsidR="00560579" w:rsidRPr="006467DB">
              <w:rPr>
                <w:sz w:val="20"/>
                <w:lang w:val="en-GB"/>
                <w:rPrChange w:id="8301" w:author="OICA" w:date="2025-09-03T16:46:00Z" w16du:dateUtc="2025-09-03T14:46:00Z">
                  <w:rPr>
                    <w:sz w:val="20"/>
                  </w:rPr>
                </w:rPrChange>
              </w:rPr>
              <w:t>.</w:t>
            </w:r>
          </w:p>
        </w:tc>
        <w:tc>
          <w:tcPr>
            <w:tcW w:w="1472" w:type="dxa"/>
          </w:tcPr>
          <w:p w14:paraId="60BEB8B7" w14:textId="77777777" w:rsidR="004133C8" w:rsidRPr="006467DB" w:rsidRDefault="004133C8" w:rsidP="004465E9">
            <w:pPr>
              <w:spacing w:before="40" w:after="120" w:line="240" w:lineRule="atLeast"/>
              <w:ind w:right="113"/>
              <w:rPr>
                <w:sz w:val="20"/>
                <w:lang w:val="en-GB"/>
              </w:rPr>
            </w:pPr>
            <w:r w:rsidRPr="006467DB">
              <w:rPr>
                <w:sz w:val="20"/>
                <w:lang w:val="en-GB"/>
              </w:rPr>
              <w:t>kWh/100 km(1)</w:t>
            </w:r>
          </w:p>
        </w:tc>
        <w:tc>
          <w:tcPr>
            <w:tcW w:w="1469" w:type="dxa"/>
          </w:tcPr>
          <w:p w14:paraId="0FC1273D" w14:textId="5DE62B2B" w:rsidR="004133C8" w:rsidRPr="006467DB" w:rsidRDefault="00560579" w:rsidP="004465E9">
            <w:pPr>
              <w:spacing w:before="40" w:after="120" w:line="240" w:lineRule="atLeast"/>
              <w:ind w:right="113"/>
              <w:rPr>
                <w:sz w:val="20"/>
                <w:lang w:val="en-GB"/>
              </w:rPr>
            </w:pPr>
            <w:r w:rsidRPr="006467DB">
              <w:rPr>
                <w:sz w:val="20"/>
                <w:lang w:val="en-GB"/>
              </w:rPr>
              <w:t>0.1</w:t>
            </w:r>
          </w:p>
        </w:tc>
      </w:tr>
      <w:tr w:rsidR="00FC4088" w:rsidRPr="006467DB" w14:paraId="53A038BC" w14:textId="77777777" w:rsidTr="55D2BB53">
        <w:tc>
          <w:tcPr>
            <w:tcW w:w="3500" w:type="dxa"/>
          </w:tcPr>
          <w:p w14:paraId="43C11E3F" w14:textId="43FF49DF" w:rsidR="004133C8" w:rsidRPr="006467DB" w:rsidRDefault="414EAED0" w:rsidP="55D2BB53">
            <w:pPr>
              <w:spacing w:before="40" w:after="120" w:line="240" w:lineRule="atLeast"/>
              <w:ind w:right="113"/>
              <w:rPr>
                <w:sz w:val="20"/>
                <w:szCs w:val="20"/>
                <w:lang w:val="en-GB"/>
              </w:rPr>
            </w:pPr>
            <w:r w:rsidRPr="55D2BB53">
              <w:rPr>
                <w:sz w:val="20"/>
                <w:szCs w:val="20"/>
                <w:lang w:val="en-GB"/>
              </w:rPr>
              <w:t>Virtual distance V2X</w:t>
            </w:r>
            <w:ins w:id="8302" w:author="Kleiser, Alexander (ETB/3) [2]" w:date="2025-09-12T09:54:00Z">
              <w:r w:rsidR="2AD35111" w:rsidRPr="55D2BB53">
                <w:rPr>
                  <w:sz w:val="20"/>
                  <w:szCs w:val="20"/>
                  <w:vertAlign w:val="superscript"/>
                  <w:lang w:val="en-GB"/>
                </w:rPr>
                <w:t xml:space="preserve"> 1</w:t>
              </w:r>
            </w:ins>
          </w:p>
        </w:tc>
        <w:tc>
          <w:tcPr>
            <w:tcW w:w="2864" w:type="dxa"/>
          </w:tcPr>
          <w:p w14:paraId="62B22B55" w14:textId="0EE6D26F" w:rsidR="004133C8" w:rsidRPr="006467DB" w:rsidRDefault="00D0619B" w:rsidP="004465E9">
            <w:pPr>
              <w:spacing w:before="40" w:after="120" w:line="240" w:lineRule="atLeast"/>
              <w:ind w:right="113"/>
              <w:rPr>
                <w:sz w:val="20"/>
                <w:lang w:val="en-GB"/>
              </w:rPr>
            </w:pPr>
            <w:r w:rsidRPr="006467DB">
              <w:rPr>
                <w:sz w:val="20"/>
                <w:lang w:val="en-GB"/>
              </w:rPr>
              <w:t>Annex 4</w:t>
            </w:r>
            <w:r w:rsidR="004133C8" w:rsidRPr="006467DB">
              <w:rPr>
                <w:sz w:val="20"/>
                <w:lang w:val="en-GB"/>
              </w:rPr>
              <w:t>, parameter 5.4</w:t>
            </w:r>
          </w:p>
        </w:tc>
        <w:tc>
          <w:tcPr>
            <w:tcW w:w="1472" w:type="dxa"/>
          </w:tcPr>
          <w:p w14:paraId="68353830" w14:textId="77777777" w:rsidR="004133C8" w:rsidRPr="006467DB" w:rsidRDefault="004133C8" w:rsidP="004465E9">
            <w:pPr>
              <w:spacing w:before="40" w:after="120" w:line="240" w:lineRule="atLeast"/>
              <w:ind w:right="113"/>
              <w:rPr>
                <w:sz w:val="20"/>
                <w:lang w:val="en-GB"/>
              </w:rPr>
            </w:pPr>
            <w:r w:rsidRPr="006467DB">
              <w:rPr>
                <w:sz w:val="20"/>
                <w:lang w:val="en-GB"/>
              </w:rPr>
              <w:t>km</w:t>
            </w:r>
          </w:p>
        </w:tc>
        <w:tc>
          <w:tcPr>
            <w:tcW w:w="1469" w:type="dxa"/>
          </w:tcPr>
          <w:p w14:paraId="5CB9813F" w14:textId="77777777" w:rsidR="004133C8" w:rsidRPr="006467DB" w:rsidRDefault="004133C8" w:rsidP="004465E9">
            <w:pPr>
              <w:spacing w:before="40" w:after="120" w:line="240" w:lineRule="atLeast"/>
              <w:ind w:right="113"/>
              <w:rPr>
                <w:sz w:val="20"/>
                <w:lang w:val="en-GB"/>
              </w:rPr>
            </w:pPr>
            <w:r w:rsidRPr="006467DB">
              <w:rPr>
                <w:sz w:val="20"/>
                <w:lang w:val="en-GB"/>
              </w:rPr>
              <w:t>1</w:t>
            </w:r>
          </w:p>
        </w:tc>
      </w:tr>
      <w:tr w:rsidR="004133C8" w:rsidRPr="006467DB" w14:paraId="52E6A81C" w14:textId="77777777" w:rsidTr="55D2BB53">
        <w:tc>
          <w:tcPr>
            <w:tcW w:w="3500" w:type="dxa"/>
            <w:tcBorders>
              <w:bottom w:val="single" w:sz="12" w:space="0" w:color="auto"/>
            </w:tcBorders>
          </w:tcPr>
          <w:p w14:paraId="44AD5EE3" w14:textId="77777777" w:rsidR="004133C8" w:rsidRPr="006467DB" w:rsidRDefault="004133C8" w:rsidP="004465E9">
            <w:pPr>
              <w:spacing w:before="40" w:after="120" w:line="240" w:lineRule="atLeast"/>
              <w:ind w:right="113"/>
              <w:rPr>
                <w:sz w:val="20"/>
                <w:lang w:val="en-GB"/>
              </w:rPr>
            </w:pPr>
            <w:commentRangeStart w:id="8303"/>
            <w:r w:rsidRPr="006467DB">
              <w:rPr>
                <w:sz w:val="20"/>
                <w:lang w:val="en-GB"/>
              </w:rPr>
              <w:t xml:space="preserve">Traction battery state of health </w:t>
            </w:r>
            <w:commentRangeEnd w:id="8303"/>
            <w:r w:rsidR="006009FA">
              <w:rPr>
                <w:rStyle w:val="Kommentarzeichen"/>
              </w:rPr>
              <w:commentReference w:id="8303"/>
            </w:r>
            <w:r w:rsidRPr="006467DB">
              <w:rPr>
                <w:sz w:val="20"/>
                <w:lang w:val="en-GB"/>
              </w:rPr>
              <w:t>(SOCE)</w:t>
            </w:r>
          </w:p>
        </w:tc>
        <w:tc>
          <w:tcPr>
            <w:tcW w:w="2864" w:type="dxa"/>
            <w:tcBorders>
              <w:bottom w:val="single" w:sz="12" w:space="0" w:color="auto"/>
            </w:tcBorders>
          </w:tcPr>
          <w:p w14:paraId="4A1DF518" w14:textId="19DE8B56" w:rsidR="004133C8" w:rsidRPr="006467DB" w:rsidRDefault="00D0619B" w:rsidP="004465E9">
            <w:pPr>
              <w:spacing w:before="40" w:after="120" w:line="240" w:lineRule="atLeast"/>
              <w:ind w:right="113"/>
              <w:rPr>
                <w:sz w:val="20"/>
                <w:lang w:val="en-GB"/>
              </w:rPr>
            </w:pPr>
            <w:r w:rsidRPr="006467DB">
              <w:rPr>
                <w:sz w:val="20"/>
                <w:lang w:val="en-GB"/>
              </w:rPr>
              <w:t>Annex 4</w:t>
            </w:r>
            <w:r w:rsidR="004133C8" w:rsidRPr="006467DB">
              <w:rPr>
                <w:sz w:val="20"/>
                <w:lang w:val="en-GB"/>
              </w:rPr>
              <w:t>, parameter 5.1</w:t>
            </w:r>
          </w:p>
        </w:tc>
        <w:tc>
          <w:tcPr>
            <w:tcW w:w="1472" w:type="dxa"/>
            <w:tcBorders>
              <w:bottom w:val="single" w:sz="12" w:space="0" w:color="auto"/>
            </w:tcBorders>
          </w:tcPr>
          <w:p w14:paraId="7A507042" w14:textId="77777777" w:rsidR="004133C8" w:rsidRPr="006467DB" w:rsidRDefault="004133C8" w:rsidP="004465E9">
            <w:pPr>
              <w:spacing w:before="40" w:after="120" w:line="240" w:lineRule="atLeast"/>
              <w:ind w:right="113"/>
              <w:rPr>
                <w:sz w:val="20"/>
                <w:lang w:val="en-GB"/>
              </w:rPr>
            </w:pPr>
            <w:r w:rsidRPr="006467DB">
              <w:rPr>
                <w:sz w:val="20"/>
                <w:lang w:val="en-GB"/>
              </w:rPr>
              <w:t>%</w:t>
            </w:r>
          </w:p>
        </w:tc>
        <w:tc>
          <w:tcPr>
            <w:tcW w:w="1469" w:type="dxa"/>
            <w:tcBorders>
              <w:bottom w:val="single" w:sz="12" w:space="0" w:color="auto"/>
            </w:tcBorders>
          </w:tcPr>
          <w:p w14:paraId="7AEF8C4F" w14:textId="77777777" w:rsidR="004133C8" w:rsidRPr="006467DB" w:rsidRDefault="004133C8" w:rsidP="004465E9">
            <w:pPr>
              <w:spacing w:before="40" w:after="120" w:line="240" w:lineRule="atLeast"/>
              <w:ind w:right="113"/>
              <w:rPr>
                <w:sz w:val="20"/>
                <w:lang w:val="en-GB"/>
              </w:rPr>
            </w:pPr>
            <w:r w:rsidRPr="006467DB">
              <w:rPr>
                <w:sz w:val="20"/>
                <w:lang w:val="en-GB"/>
              </w:rPr>
              <w:t>1</w:t>
            </w:r>
          </w:p>
        </w:tc>
      </w:tr>
    </w:tbl>
    <w:p w14:paraId="75CC2C49" w14:textId="77777777" w:rsidR="004133C8" w:rsidRPr="006467DB" w:rsidRDefault="004133C8" w:rsidP="004133C8">
      <w:pPr>
        <w:pStyle w:val="Textkrper"/>
        <w:rPr>
          <w:i/>
          <w:lang w:val="en-GB"/>
        </w:rPr>
      </w:pPr>
    </w:p>
    <w:p w14:paraId="0C317EF5" w14:textId="6F0DAAC3" w:rsidR="004133C8" w:rsidRPr="006467DB" w:rsidRDefault="004133C8" w:rsidP="004465E9">
      <w:pPr>
        <w:ind w:left="1134"/>
        <w:rPr>
          <w:b/>
          <w:bCs/>
          <w:iCs/>
          <w:sz w:val="20"/>
          <w:szCs w:val="20"/>
          <w:lang w:val="en-GB"/>
        </w:rPr>
      </w:pPr>
      <w:r w:rsidRPr="006467DB">
        <w:rPr>
          <w:iCs/>
          <w:sz w:val="20"/>
          <w:szCs w:val="20"/>
          <w:lang w:val="en-GB"/>
        </w:rPr>
        <w:t>Table</w:t>
      </w:r>
      <w:r w:rsidRPr="006467DB">
        <w:rPr>
          <w:iCs/>
          <w:spacing w:val="-4"/>
          <w:sz w:val="20"/>
          <w:szCs w:val="20"/>
          <w:lang w:val="en-GB"/>
        </w:rPr>
        <w:t xml:space="preserve"> </w:t>
      </w:r>
      <w:r w:rsidRPr="006467DB">
        <w:rPr>
          <w:iCs/>
          <w:sz w:val="20"/>
          <w:szCs w:val="20"/>
          <w:lang w:val="en-GB"/>
        </w:rPr>
        <w:t>2</w:t>
      </w:r>
      <w:r w:rsidR="004465E9" w:rsidRPr="006467DB">
        <w:rPr>
          <w:iCs/>
          <w:sz w:val="20"/>
          <w:szCs w:val="20"/>
          <w:lang w:val="en-GB"/>
        </w:rPr>
        <w:br/>
      </w:r>
      <w:r w:rsidRPr="006467DB">
        <w:rPr>
          <w:b/>
          <w:bCs/>
          <w:iCs/>
          <w:sz w:val="20"/>
          <w:szCs w:val="20"/>
          <w:lang w:val="en-GB"/>
        </w:rPr>
        <w:t>Recent</w:t>
      </w:r>
      <w:r w:rsidRPr="006467DB">
        <w:rPr>
          <w:b/>
          <w:bCs/>
          <w:iCs/>
          <w:spacing w:val="-4"/>
          <w:sz w:val="20"/>
          <w:szCs w:val="20"/>
          <w:lang w:val="en-GB"/>
        </w:rPr>
        <w:t xml:space="preserve"> </w:t>
      </w:r>
      <w:r w:rsidRPr="006467DB">
        <w:rPr>
          <w:b/>
          <w:bCs/>
          <w:iCs/>
          <w:sz w:val="20"/>
          <w:szCs w:val="20"/>
          <w:lang w:val="en-GB"/>
        </w:rPr>
        <w:t>trip</w:t>
      </w:r>
      <w:r w:rsidRPr="006467DB">
        <w:rPr>
          <w:b/>
          <w:bCs/>
          <w:iCs/>
          <w:spacing w:val="-3"/>
          <w:sz w:val="20"/>
          <w:szCs w:val="20"/>
          <w:lang w:val="en-GB"/>
        </w:rPr>
        <w:t xml:space="preserve"> </w:t>
      </w:r>
      <w:r w:rsidRPr="006467DB">
        <w:rPr>
          <w:b/>
          <w:bCs/>
          <w:iCs/>
          <w:spacing w:val="-4"/>
          <w:sz w:val="20"/>
          <w:szCs w:val="20"/>
          <w:lang w:val="en-GB"/>
        </w:rPr>
        <w:t>data</w:t>
      </w:r>
    </w:p>
    <w:tbl>
      <w:tblPr>
        <w:tblStyle w:val="TableNormal1"/>
        <w:tblW w:w="7370" w:type="dxa"/>
        <w:tblInd w:w="1134" w:type="dxa"/>
        <w:tblLayout w:type="fixed"/>
        <w:tblLook w:val="01E0" w:firstRow="1" w:lastRow="1" w:firstColumn="1" w:lastColumn="1" w:noHBand="0" w:noVBand="0"/>
      </w:tblPr>
      <w:tblGrid>
        <w:gridCol w:w="2796"/>
        <w:gridCol w:w="2241"/>
        <w:gridCol w:w="1168"/>
        <w:gridCol w:w="1165"/>
      </w:tblGrid>
      <w:tr w:rsidR="00FC4088" w:rsidRPr="006467DB" w14:paraId="0AFE1F8E" w14:textId="77777777" w:rsidTr="004465E9">
        <w:trPr>
          <w:tblHeader/>
        </w:trPr>
        <w:tc>
          <w:tcPr>
            <w:tcW w:w="3533" w:type="dxa"/>
            <w:tcBorders>
              <w:top w:val="single" w:sz="4" w:space="0" w:color="auto"/>
              <w:bottom w:val="single" w:sz="12" w:space="0" w:color="auto"/>
            </w:tcBorders>
            <w:vAlign w:val="bottom"/>
          </w:tcPr>
          <w:p w14:paraId="61E03918" w14:textId="77777777" w:rsidR="004133C8" w:rsidRPr="006467DB" w:rsidRDefault="004133C8" w:rsidP="004465E9">
            <w:pPr>
              <w:spacing w:before="80" w:after="80" w:line="200" w:lineRule="exact"/>
              <w:ind w:right="113"/>
              <w:rPr>
                <w:i/>
                <w:sz w:val="16"/>
                <w:lang w:val="en-GB"/>
              </w:rPr>
            </w:pPr>
            <w:r w:rsidRPr="006467DB">
              <w:rPr>
                <w:i/>
                <w:sz w:val="16"/>
                <w:lang w:val="en-GB"/>
              </w:rPr>
              <w:t>Parameter</w:t>
            </w:r>
          </w:p>
        </w:tc>
        <w:tc>
          <w:tcPr>
            <w:tcW w:w="2830" w:type="dxa"/>
            <w:tcBorders>
              <w:top w:val="single" w:sz="4" w:space="0" w:color="auto"/>
              <w:bottom w:val="single" w:sz="12" w:space="0" w:color="auto"/>
            </w:tcBorders>
            <w:vAlign w:val="bottom"/>
          </w:tcPr>
          <w:p w14:paraId="71FB417B" w14:textId="77777777" w:rsidR="004133C8" w:rsidRPr="006467DB" w:rsidRDefault="004133C8" w:rsidP="004465E9">
            <w:pPr>
              <w:spacing w:before="80" w:after="80" w:line="200" w:lineRule="exact"/>
              <w:ind w:right="113"/>
              <w:rPr>
                <w:i/>
                <w:sz w:val="16"/>
                <w:lang w:val="en-GB"/>
              </w:rPr>
            </w:pPr>
            <w:r w:rsidRPr="006467DB">
              <w:rPr>
                <w:i/>
                <w:sz w:val="16"/>
                <w:lang w:val="en-GB"/>
              </w:rPr>
              <w:t>Reference</w:t>
            </w:r>
          </w:p>
        </w:tc>
        <w:tc>
          <w:tcPr>
            <w:tcW w:w="1472" w:type="dxa"/>
            <w:tcBorders>
              <w:top w:val="single" w:sz="4" w:space="0" w:color="auto"/>
              <w:bottom w:val="single" w:sz="12" w:space="0" w:color="auto"/>
            </w:tcBorders>
            <w:vAlign w:val="bottom"/>
          </w:tcPr>
          <w:p w14:paraId="4F0BFDE0" w14:textId="77777777" w:rsidR="004133C8" w:rsidRPr="006467DB" w:rsidRDefault="004133C8" w:rsidP="004465E9">
            <w:pPr>
              <w:spacing w:before="80" w:after="80" w:line="200" w:lineRule="exact"/>
              <w:ind w:right="113"/>
              <w:rPr>
                <w:i/>
                <w:sz w:val="16"/>
                <w:lang w:val="en-GB"/>
              </w:rPr>
            </w:pPr>
            <w:r w:rsidRPr="006467DB">
              <w:rPr>
                <w:i/>
                <w:sz w:val="16"/>
                <w:lang w:val="en-GB"/>
              </w:rPr>
              <w:t>Unit</w:t>
            </w:r>
          </w:p>
        </w:tc>
        <w:tc>
          <w:tcPr>
            <w:tcW w:w="1469" w:type="dxa"/>
            <w:tcBorders>
              <w:top w:val="single" w:sz="4" w:space="0" w:color="auto"/>
              <w:bottom w:val="single" w:sz="12" w:space="0" w:color="auto"/>
            </w:tcBorders>
            <w:vAlign w:val="bottom"/>
          </w:tcPr>
          <w:p w14:paraId="1A174D53" w14:textId="77777777" w:rsidR="004133C8" w:rsidRPr="006467DB" w:rsidRDefault="004133C8" w:rsidP="004465E9">
            <w:pPr>
              <w:spacing w:before="80" w:after="80" w:line="200" w:lineRule="exact"/>
              <w:ind w:right="113"/>
              <w:rPr>
                <w:i/>
                <w:sz w:val="16"/>
                <w:lang w:val="en-GB"/>
              </w:rPr>
            </w:pPr>
            <w:r w:rsidRPr="006467DB">
              <w:rPr>
                <w:i/>
                <w:sz w:val="16"/>
                <w:lang w:val="en-GB"/>
              </w:rPr>
              <w:t>Resolution</w:t>
            </w:r>
          </w:p>
        </w:tc>
      </w:tr>
      <w:tr w:rsidR="004465E9" w:rsidRPr="006467DB" w14:paraId="08BF3059" w14:textId="77777777" w:rsidTr="004465E9">
        <w:trPr>
          <w:trHeight w:hRule="exact" w:val="113"/>
        </w:trPr>
        <w:tc>
          <w:tcPr>
            <w:tcW w:w="3533" w:type="dxa"/>
            <w:tcBorders>
              <w:top w:val="single" w:sz="12" w:space="0" w:color="auto"/>
            </w:tcBorders>
          </w:tcPr>
          <w:p w14:paraId="74D1B193" w14:textId="77777777" w:rsidR="004465E9" w:rsidRPr="006467DB" w:rsidRDefault="004465E9" w:rsidP="004465E9">
            <w:pPr>
              <w:spacing w:before="40" w:after="120" w:line="240" w:lineRule="atLeast"/>
              <w:ind w:right="113"/>
              <w:rPr>
                <w:sz w:val="20"/>
                <w:lang w:val="en-GB"/>
              </w:rPr>
            </w:pPr>
          </w:p>
        </w:tc>
        <w:tc>
          <w:tcPr>
            <w:tcW w:w="2830" w:type="dxa"/>
            <w:tcBorders>
              <w:top w:val="single" w:sz="12" w:space="0" w:color="auto"/>
            </w:tcBorders>
          </w:tcPr>
          <w:p w14:paraId="2B9637C2" w14:textId="77777777" w:rsidR="004465E9" w:rsidRPr="006467DB" w:rsidRDefault="004465E9" w:rsidP="004465E9">
            <w:pPr>
              <w:spacing w:before="40" w:after="120" w:line="240" w:lineRule="atLeast"/>
              <w:ind w:right="113"/>
              <w:rPr>
                <w:sz w:val="20"/>
                <w:lang w:val="en-GB"/>
              </w:rPr>
            </w:pPr>
          </w:p>
        </w:tc>
        <w:tc>
          <w:tcPr>
            <w:tcW w:w="1472" w:type="dxa"/>
            <w:tcBorders>
              <w:top w:val="single" w:sz="12" w:space="0" w:color="auto"/>
            </w:tcBorders>
          </w:tcPr>
          <w:p w14:paraId="3CE5E1EC" w14:textId="77777777" w:rsidR="004465E9" w:rsidRPr="006467DB" w:rsidRDefault="004465E9" w:rsidP="004465E9">
            <w:pPr>
              <w:spacing w:before="40" w:after="120" w:line="240" w:lineRule="atLeast"/>
              <w:ind w:right="113"/>
              <w:rPr>
                <w:sz w:val="20"/>
                <w:lang w:val="en-GB"/>
              </w:rPr>
            </w:pPr>
          </w:p>
        </w:tc>
        <w:tc>
          <w:tcPr>
            <w:tcW w:w="1469" w:type="dxa"/>
            <w:tcBorders>
              <w:top w:val="single" w:sz="12" w:space="0" w:color="auto"/>
            </w:tcBorders>
          </w:tcPr>
          <w:p w14:paraId="5A18E968" w14:textId="77777777" w:rsidR="004465E9" w:rsidRPr="006467DB" w:rsidRDefault="004465E9" w:rsidP="004465E9">
            <w:pPr>
              <w:spacing w:before="40" w:after="120" w:line="240" w:lineRule="atLeast"/>
              <w:ind w:right="113"/>
              <w:rPr>
                <w:sz w:val="20"/>
                <w:lang w:val="en-GB"/>
              </w:rPr>
            </w:pPr>
          </w:p>
        </w:tc>
      </w:tr>
      <w:tr w:rsidR="00FC4088" w:rsidRPr="006467DB" w14:paraId="05A4E369" w14:textId="77777777" w:rsidTr="004465E9">
        <w:tc>
          <w:tcPr>
            <w:tcW w:w="3533" w:type="dxa"/>
          </w:tcPr>
          <w:p w14:paraId="520D391E" w14:textId="77777777" w:rsidR="004133C8" w:rsidRPr="006467DB" w:rsidRDefault="004133C8" w:rsidP="004465E9">
            <w:pPr>
              <w:spacing w:before="40" w:after="120" w:line="240" w:lineRule="atLeast"/>
              <w:ind w:right="113"/>
              <w:rPr>
                <w:sz w:val="20"/>
                <w:lang w:val="en-GB"/>
              </w:rPr>
            </w:pPr>
            <w:r w:rsidRPr="006467DB">
              <w:rPr>
                <w:sz w:val="20"/>
                <w:lang w:val="en-GB"/>
              </w:rPr>
              <w:t>Last trip NOx exhaust emissions</w:t>
            </w:r>
          </w:p>
        </w:tc>
        <w:tc>
          <w:tcPr>
            <w:tcW w:w="2830" w:type="dxa"/>
          </w:tcPr>
          <w:p w14:paraId="60550605" w14:textId="13DAE572" w:rsidR="004133C8" w:rsidRPr="006467DB" w:rsidRDefault="00D0619B" w:rsidP="004465E9">
            <w:pPr>
              <w:spacing w:before="40" w:after="120" w:line="240" w:lineRule="atLeast"/>
              <w:ind w:right="113"/>
              <w:rPr>
                <w:sz w:val="20"/>
                <w:lang w:val="en-GB"/>
              </w:rPr>
            </w:pPr>
            <w:r w:rsidRPr="006467DB">
              <w:rPr>
                <w:sz w:val="20"/>
                <w:lang w:val="en-GB"/>
              </w:rPr>
              <w:t>Annex 9</w:t>
            </w:r>
            <w:r w:rsidR="004133C8" w:rsidRPr="006467DB">
              <w:rPr>
                <w:sz w:val="20"/>
                <w:lang w:val="en-GB"/>
              </w:rPr>
              <w:t xml:space="preserve">, paragraph </w:t>
            </w:r>
            <w:r w:rsidR="004133C8" w:rsidRPr="006467DB">
              <w:rPr>
                <w:lang w:val="en-GB"/>
                <w:rPrChange w:id="8304" w:author="OICA" w:date="2025-09-03T16:46:00Z" w16du:dateUtc="2025-09-03T14:46:00Z">
                  <w:rPr/>
                </w:rPrChange>
              </w:rPr>
              <w:fldChar w:fldCharType="begin"/>
            </w:r>
            <w:r w:rsidR="004133C8" w:rsidRPr="006467DB">
              <w:rPr>
                <w:lang w:val="en-GB"/>
                <w:rPrChange w:id="8305" w:author="OICA" w:date="2025-09-03T16:46:00Z" w16du:dateUtc="2025-09-03T14:46:00Z">
                  <w:rPr/>
                </w:rPrChange>
              </w:rPr>
              <w:instrText>HYPERLINK \l "_bookmark73"</w:instrText>
            </w:r>
            <w:r w:rsidR="004133C8" w:rsidRPr="006903C5">
              <w:rPr>
                <w:lang w:val="en-GB"/>
              </w:rPr>
            </w:r>
            <w:r w:rsidR="004133C8" w:rsidRPr="006467DB">
              <w:rPr>
                <w:lang w:val="en-GB"/>
                <w:rPrChange w:id="8306" w:author="OICA" w:date="2025-09-03T16:46:00Z" w16du:dateUtc="2025-09-03T14:46:00Z">
                  <w:rPr/>
                </w:rPrChange>
              </w:rPr>
              <w:fldChar w:fldCharType="separate"/>
            </w:r>
            <w:r w:rsidR="004133C8" w:rsidRPr="006467DB">
              <w:rPr>
                <w:sz w:val="20"/>
                <w:lang w:val="en-GB"/>
              </w:rPr>
              <w:t>2.8</w:t>
            </w:r>
            <w:r w:rsidR="004133C8" w:rsidRPr="006467DB">
              <w:rPr>
                <w:lang w:val="en-GB"/>
                <w:rPrChange w:id="8307" w:author="OICA" w:date="2025-09-03T16:46:00Z" w16du:dateUtc="2025-09-03T14:46:00Z">
                  <w:rPr/>
                </w:rPrChange>
              </w:rPr>
              <w:fldChar w:fldCharType="end"/>
            </w:r>
            <w:r w:rsidR="00560579" w:rsidRPr="006467DB">
              <w:rPr>
                <w:sz w:val="20"/>
                <w:lang w:val="en-GB"/>
                <w:rPrChange w:id="8308" w:author="OICA" w:date="2025-09-03T16:46:00Z" w16du:dateUtc="2025-09-03T14:46:00Z">
                  <w:rPr>
                    <w:sz w:val="20"/>
                  </w:rPr>
                </w:rPrChange>
              </w:rPr>
              <w:t>.</w:t>
            </w:r>
          </w:p>
        </w:tc>
        <w:tc>
          <w:tcPr>
            <w:tcW w:w="1472" w:type="dxa"/>
          </w:tcPr>
          <w:p w14:paraId="38D4CAA7" w14:textId="77777777" w:rsidR="004133C8" w:rsidRPr="006467DB" w:rsidRDefault="004133C8" w:rsidP="004465E9">
            <w:pPr>
              <w:spacing w:before="40" w:after="120" w:line="240" w:lineRule="atLeast"/>
              <w:ind w:right="113"/>
              <w:rPr>
                <w:sz w:val="20"/>
                <w:lang w:val="en-GB"/>
              </w:rPr>
            </w:pPr>
            <w:r w:rsidRPr="006467DB">
              <w:rPr>
                <w:sz w:val="20"/>
                <w:lang w:val="en-GB"/>
              </w:rPr>
              <w:t>mg/km</w:t>
            </w:r>
          </w:p>
        </w:tc>
        <w:tc>
          <w:tcPr>
            <w:tcW w:w="1469" w:type="dxa"/>
          </w:tcPr>
          <w:p w14:paraId="566F4487" w14:textId="77777777" w:rsidR="004133C8" w:rsidRPr="006467DB" w:rsidRDefault="004133C8" w:rsidP="004465E9">
            <w:pPr>
              <w:spacing w:before="40" w:after="120" w:line="240" w:lineRule="atLeast"/>
              <w:ind w:right="113"/>
              <w:rPr>
                <w:sz w:val="20"/>
                <w:lang w:val="en-GB"/>
              </w:rPr>
            </w:pPr>
            <w:r w:rsidRPr="006467DB">
              <w:rPr>
                <w:sz w:val="20"/>
                <w:lang w:val="en-GB"/>
              </w:rPr>
              <w:t>1</w:t>
            </w:r>
          </w:p>
        </w:tc>
      </w:tr>
      <w:tr w:rsidR="00FC4088" w:rsidRPr="006467DB" w14:paraId="23746B1D" w14:textId="77777777" w:rsidTr="004465E9">
        <w:tc>
          <w:tcPr>
            <w:tcW w:w="3533" w:type="dxa"/>
          </w:tcPr>
          <w:p w14:paraId="21B4E9FF" w14:textId="5112EA19" w:rsidR="004133C8" w:rsidRPr="006467DB" w:rsidRDefault="004133C8" w:rsidP="004465E9">
            <w:pPr>
              <w:spacing w:before="40" w:after="120" w:line="240" w:lineRule="atLeast"/>
              <w:ind w:right="113"/>
              <w:rPr>
                <w:sz w:val="20"/>
                <w:lang w:val="en-GB"/>
              </w:rPr>
            </w:pPr>
            <w:r w:rsidRPr="006467DB">
              <w:rPr>
                <w:sz w:val="20"/>
                <w:lang w:val="en-GB"/>
              </w:rPr>
              <w:t>Last trip fuel consumption</w:t>
            </w:r>
            <w:r w:rsidRPr="006467DB">
              <w:rPr>
                <w:sz w:val="20"/>
                <w:vertAlign w:val="superscript"/>
                <w:lang w:val="en-GB"/>
              </w:rPr>
              <w:t>1</w:t>
            </w:r>
          </w:p>
        </w:tc>
        <w:tc>
          <w:tcPr>
            <w:tcW w:w="2830" w:type="dxa"/>
          </w:tcPr>
          <w:p w14:paraId="34818D9D" w14:textId="47358D1A" w:rsidR="004133C8" w:rsidRPr="006467DB" w:rsidRDefault="00D0619B" w:rsidP="004465E9">
            <w:pPr>
              <w:spacing w:before="40" w:after="120" w:line="240" w:lineRule="atLeast"/>
              <w:ind w:right="113"/>
              <w:rPr>
                <w:sz w:val="20"/>
                <w:lang w:val="en-GB"/>
              </w:rPr>
            </w:pPr>
            <w:r w:rsidRPr="006467DB">
              <w:rPr>
                <w:sz w:val="20"/>
                <w:lang w:val="en-GB"/>
              </w:rPr>
              <w:t>Annex 9</w:t>
            </w:r>
            <w:r w:rsidR="004133C8" w:rsidRPr="006467DB">
              <w:rPr>
                <w:sz w:val="20"/>
                <w:lang w:val="en-GB"/>
              </w:rPr>
              <w:t xml:space="preserve">, paragraph </w:t>
            </w:r>
            <w:r w:rsidR="004133C8" w:rsidRPr="006467DB">
              <w:rPr>
                <w:lang w:val="en-GB"/>
                <w:rPrChange w:id="8309" w:author="OICA" w:date="2025-09-03T16:46:00Z" w16du:dateUtc="2025-09-03T14:46:00Z">
                  <w:rPr/>
                </w:rPrChange>
              </w:rPr>
              <w:fldChar w:fldCharType="begin"/>
            </w:r>
            <w:r w:rsidR="004133C8" w:rsidRPr="006467DB">
              <w:rPr>
                <w:lang w:val="en-GB"/>
                <w:rPrChange w:id="8310" w:author="OICA" w:date="2025-09-03T16:46:00Z" w16du:dateUtc="2025-09-03T14:46:00Z">
                  <w:rPr/>
                </w:rPrChange>
              </w:rPr>
              <w:instrText>HYPERLINK \l "_bookmark74"</w:instrText>
            </w:r>
            <w:r w:rsidR="004133C8" w:rsidRPr="006903C5">
              <w:rPr>
                <w:lang w:val="en-GB"/>
              </w:rPr>
            </w:r>
            <w:r w:rsidR="004133C8" w:rsidRPr="006467DB">
              <w:rPr>
                <w:lang w:val="en-GB"/>
                <w:rPrChange w:id="8311" w:author="OICA" w:date="2025-09-03T16:46:00Z" w16du:dateUtc="2025-09-03T14:46:00Z">
                  <w:rPr/>
                </w:rPrChange>
              </w:rPr>
              <w:fldChar w:fldCharType="separate"/>
            </w:r>
            <w:r w:rsidR="004133C8" w:rsidRPr="006467DB">
              <w:rPr>
                <w:sz w:val="20"/>
                <w:lang w:val="en-GB"/>
              </w:rPr>
              <w:t>2.9</w:t>
            </w:r>
            <w:r w:rsidR="004133C8" w:rsidRPr="006467DB">
              <w:rPr>
                <w:lang w:val="en-GB"/>
                <w:rPrChange w:id="8312" w:author="OICA" w:date="2025-09-03T16:46:00Z" w16du:dateUtc="2025-09-03T14:46:00Z">
                  <w:rPr/>
                </w:rPrChange>
              </w:rPr>
              <w:fldChar w:fldCharType="end"/>
            </w:r>
            <w:r w:rsidR="00560579" w:rsidRPr="006467DB">
              <w:rPr>
                <w:sz w:val="20"/>
                <w:lang w:val="en-GB"/>
                <w:rPrChange w:id="8313" w:author="OICA" w:date="2025-09-03T16:46:00Z" w16du:dateUtc="2025-09-03T14:46:00Z">
                  <w:rPr>
                    <w:sz w:val="20"/>
                  </w:rPr>
                </w:rPrChange>
              </w:rPr>
              <w:t>.</w:t>
            </w:r>
          </w:p>
        </w:tc>
        <w:tc>
          <w:tcPr>
            <w:tcW w:w="1472" w:type="dxa"/>
          </w:tcPr>
          <w:p w14:paraId="69229FCB" w14:textId="77777777" w:rsidR="004133C8" w:rsidRPr="006467DB" w:rsidRDefault="004133C8" w:rsidP="004465E9">
            <w:pPr>
              <w:spacing w:before="40" w:after="120" w:line="240" w:lineRule="atLeast"/>
              <w:ind w:right="113"/>
              <w:rPr>
                <w:sz w:val="20"/>
                <w:lang w:val="en-GB"/>
              </w:rPr>
            </w:pPr>
            <w:r w:rsidRPr="006467DB">
              <w:rPr>
                <w:sz w:val="20"/>
                <w:lang w:val="en-GB"/>
              </w:rPr>
              <w:t>l/100 km</w:t>
            </w:r>
            <w:r w:rsidRPr="006467DB">
              <w:rPr>
                <w:sz w:val="20"/>
                <w:vertAlign w:val="superscript"/>
                <w:lang w:val="en-GB"/>
              </w:rPr>
              <w:t>(1)</w:t>
            </w:r>
          </w:p>
        </w:tc>
        <w:tc>
          <w:tcPr>
            <w:tcW w:w="1469" w:type="dxa"/>
          </w:tcPr>
          <w:p w14:paraId="70590DD4" w14:textId="4F7DE886" w:rsidR="004133C8" w:rsidRPr="006467DB" w:rsidRDefault="00560579" w:rsidP="004465E9">
            <w:pPr>
              <w:spacing w:before="40" w:after="120" w:line="240" w:lineRule="atLeast"/>
              <w:ind w:right="113"/>
              <w:rPr>
                <w:sz w:val="20"/>
                <w:lang w:val="en-GB"/>
              </w:rPr>
            </w:pPr>
            <w:r w:rsidRPr="006467DB">
              <w:rPr>
                <w:sz w:val="20"/>
                <w:lang w:val="en-GB"/>
              </w:rPr>
              <w:t>0.1</w:t>
            </w:r>
          </w:p>
        </w:tc>
      </w:tr>
      <w:tr w:rsidR="004133C8" w:rsidRPr="006467DB" w14:paraId="211949B5" w14:textId="77777777" w:rsidTr="004465E9">
        <w:tc>
          <w:tcPr>
            <w:tcW w:w="3533" w:type="dxa"/>
            <w:tcBorders>
              <w:bottom w:val="single" w:sz="12" w:space="0" w:color="auto"/>
            </w:tcBorders>
          </w:tcPr>
          <w:p w14:paraId="443DFCFE" w14:textId="3F3EB5E0" w:rsidR="004133C8" w:rsidRPr="006467DB" w:rsidRDefault="004133C8" w:rsidP="004465E9">
            <w:pPr>
              <w:spacing w:before="40" w:after="120" w:line="240" w:lineRule="atLeast"/>
              <w:ind w:right="113"/>
              <w:rPr>
                <w:sz w:val="20"/>
                <w:lang w:val="en-GB"/>
              </w:rPr>
            </w:pPr>
            <w:r w:rsidRPr="006467DB">
              <w:rPr>
                <w:sz w:val="20"/>
                <w:lang w:val="en-GB"/>
              </w:rPr>
              <w:t>Last</w:t>
            </w:r>
            <w:r w:rsidR="00A41205" w:rsidRPr="006467DB">
              <w:rPr>
                <w:sz w:val="20"/>
                <w:lang w:val="en-GB"/>
              </w:rPr>
              <w:t xml:space="preserve"> </w:t>
            </w:r>
            <w:r w:rsidRPr="006467DB">
              <w:rPr>
                <w:sz w:val="20"/>
                <w:lang w:val="en-GB"/>
              </w:rPr>
              <w:t>trip</w:t>
            </w:r>
            <w:r w:rsidR="00A41205" w:rsidRPr="006467DB">
              <w:rPr>
                <w:sz w:val="20"/>
                <w:lang w:val="en-GB"/>
              </w:rPr>
              <w:t xml:space="preserve"> </w:t>
            </w:r>
            <w:r w:rsidRPr="006467DB">
              <w:rPr>
                <w:sz w:val="20"/>
                <w:lang w:val="en-GB"/>
              </w:rPr>
              <w:t>electrical</w:t>
            </w:r>
            <w:r w:rsidR="00A41205" w:rsidRPr="006467DB">
              <w:rPr>
                <w:sz w:val="20"/>
                <w:lang w:val="en-GB"/>
              </w:rPr>
              <w:t xml:space="preserve"> </w:t>
            </w:r>
            <w:r w:rsidRPr="006467DB">
              <w:rPr>
                <w:sz w:val="20"/>
                <w:lang w:val="en-GB"/>
              </w:rPr>
              <w:t>energy consumption</w:t>
            </w:r>
            <w:r w:rsidRPr="006467DB">
              <w:rPr>
                <w:sz w:val="20"/>
                <w:vertAlign w:val="superscript"/>
                <w:lang w:val="en-GB"/>
              </w:rPr>
              <w:t>1</w:t>
            </w:r>
          </w:p>
        </w:tc>
        <w:tc>
          <w:tcPr>
            <w:tcW w:w="2830" w:type="dxa"/>
            <w:tcBorders>
              <w:bottom w:val="single" w:sz="12" w:space="0" w:color="auto"/>
            </w:tcBorders>
          </w:tcPr>
          <w:p w14:paraId="191F84BA" w14:textId="5D6469E4" w:rsidR="004133C8" w:rsidRPr="006467DB" w:rsidRDefault="00D0619B" w:rsidP="004465E9">
            <w:pPr>
              <w:spacing w:before="40" w:after="120" w:line="240" w:lineRule="atLeast"/>
              <w:ind w:right="113"/>
              <w:rPr>
                <w:sz w:val="20"/>
                <w:lang w:val="en-GB"/>
              </w:rPr>
            </w:pPr>
            <w:r w:rsidRPr="006467DB">
              <w:rPr>
                <w:sz w:val="20"/>
                <w:lang w:val="en-GB"/>
              </w:rPr>
              <w:t>Annex 9</w:t>
            </w:r>
            <w:r w:rsidR="004133C8" w:rsidRPr="006467DB">
              <w:rPr>
                <w:sz w:val="20"/>
                <w:lang w:val="en-GB"/>
              </w:rPr>
              <w:t xml:space="preserve">, paragraph </w:t>
            </w:r>
            <w:r w:rsidR="004133C8" w:rsidRPr="006467DB">
              <w:rPr>
                <w:lang w:val="en-GB"/>
                <w:rPrChange w:id="8314" w:author="OICA" w:date="2025-09-03T16:46:00Z" w16du:dateUtc="2025-09-03T14:46:00Z">
                  <w:rPr/>
                </w:rPrChange>
              </w:rPr>
              <w:fldChar w:fldCharType="begin"/>
            </w:r>
            <w:r w:rsidR="004133C8" w:rsidRPr="006467DB">
              <w:rPr>
                <w:lang w:val="en-GB"/>
                <w:rPrChange w:id="8315" w:author="OICA" w:date="2025-09-03T16:46:00Z" w16du:dateUtc="2025-09-03T14:46:00Z">
                  <w:rPr/>
                </w:rPrChange>
              </w:rPr>
              <w:instrText>HYPERLINK \l "_bookmark75"</w:instrText>
            </w:r>
            <w:r w:rsidR="004133C8" w:rsidRPr="006903C5">
              <w:rPr>
                <w:lang w:val="en-GB"/>
              </w:rPr>
            </w:r>
            <w:r w:rsidR="004133C8" w:rsidRPr="006467DB">
              <w:rPr>
                <w:lang w:val="en-GB"/>
                <w:rPrChange w:id="8316" w:author="OICA" w:date="2025-09-03T16:46:00Z" w16du:dateUtc="2025-09-03T14:46:00Z">
                  <w:rPr/>
                </w:rPrChange>
              </w:rPr>
              <w:fldChar w:fldCharType="separate"/>
            </w:r>
            <w:r w:rsidR="004133C8" w:rsidRPr="006467DB">
              <w:rPr>
                <w:sz w:val="20"/>
                <w:lang w:val="en-GB"/>
              </w:rPr>
              <w:t>2.10</w:t>
            </w:r>
            <w:r w:rsidR="004133C8" w:rsidRPr="006467DB">
              <w:rPr>
                <w:lang w:val="en-GB"/>
                <w:rPrChange w:id="8317" w:author="OICA" w:date="2025-09-03T16:46:00Z" w16du:dateUtc="2025-09-03T14:46:00Z">
                  <w:rPr/>
                </w:rPrChange>
              </w:rPr>
              <w:fldChar w:fldCharType="end"/>
            </w:r>
            <w:r w:rsidR="00560579" w:rsidRPr="006467DB">
              <w:rPr>
                <w:sz w:val="20"/>
                <w:lang w:val="en-GB"/>
                <w:rPrChange w:id="8318" w:author="OICA" w:date="2025-09-03T16:46:00Z" w16du:dateUtc="2025-09-03T14:46:00Z">
                  <w:rPr>
                    <w:sz w:val="20"/>
                  </w:rPr>
                </w:rPrChange>
              </w:rPr>
              <w:t>.</w:t>
            </w:r>
          </w:p>
        </w:tc>
        <w:tc>
          <w:tcPr>
            <w:tcW w:w="1472" w:type="dxa"/>
            <w:tcBorders>
              <w:bottom w:val="single" w:sz="12" w:space="0" w:color="auto"/>
            </w:tcBorders>
          </w:tcPr>
          <w:p w14:paraId="69338EFC" w14:textId="77777777" w:rsidR="004133C8" w:rsidRPr="006467DB" w:rsidRDefault="004133C8" w:rsidP="004465E9">
            <w:pPr>
              <w:spacing w:before="40" w:after="120" w:line="240" w:lineRule="atLeast"/>
              <w:ind w:right="113"/>
              <w:rPr>
                <w:sz w:val="20"/>
                <w:lang w:val="en-GB"/>
              </w:rPr>
            </w:pPr>
            <w:r w:rsidRPr="006467DB">
              <w:rPr>
                <w:sz w:val="20"/>
                <w:lang w:val="en-GB"/>
              </w:rPr>
              <w:t>kWh/100 km(1)</w:t>
            </w:r>
          </w:p>
        </w:tc>
        <w:tc>
          <w:tcPr>
            <w:tcW w:w="1469" w:type="dxa"/>
            <w:tcBorders>
              <w:bottom w:val="single" w:sz="12" w:space="0" w:color="auto"/>
            </w:tcBorders>
          </w:tcPr>
          <w:p w14:paraId="7A015B52" w14:textId="0C24958F" w:rsidR="004133C8" w:rsidRPr="006467DB" w:rsidRDefault="00560579" w:rsidP="004465E9">
            <w:pPr>
              <w:spacing w:before="40" w:after="120" w:line="240" w:lineRule="atLeast"/>
              <w:ind w:right="113"/>
              <w:rPr>
                <w:sz w:val="20"/>
                <w:lang w:val="en-GB"/>
              </w:rPr>
            </w:pPr>
            <w:r w:rsidRPr="006467DB">
              <w:rPr>
                <w:sz w:val="20"/>
                <w:lang w:val="en-GB"/>
              </w:rPr>
              <w:t>0.1</w:t>
            </w:r>
          </w:p>
        </w:tc>
      </w:tr>
    </w:tbl>
    <w:p w14:paraId="622D7467" w14:textId="77777777" w:rsidR="004133C8" w:rsidRPr="006467DB" w:rsidRDefault="004133C8" w:rsidP="004133C8">
      <w:pPr>
        <w:pStyle w:val="Textkrper"/>
        <w:rPr>
          <w:i/>
          <w:lang w:val="en-GB"/>
        </w:rPr>
      </w:pPr>
    </w:p>
    <w:p w14:paraId="5802E916" w14:textId="7B3C43BC" w:rsidR="004133C8" w:rsidRPr="006467DB" w:rsidRDefault="004133C8" w:rsidP="004465E9">
      <w:pPr>
        <w:ind w:left="1134"/>
        <w:rPr>
          <w:b/>
          <w:bCs/>
          <w:iCs/>
          <w:spacing w:val="-2"/>
          <w:sz w:val="20"/>
          <w:lang w:val="en-GB"/>
        </w:rPr>
      </w:pPr>
      <w:r w:rsidRPr="006467DB">
        <w:rPr>
          <w:iCs/>
          <w:sz w:val="20"/>
          <w:lang w:val="en-GB"/>
        </w:rPr>
        <w:t>Table</w:t>
      </w:r>
      <w:r w:rsidRPr="006467DB">
        <w:rPr>
          <w:iCs/>
          <w:spacing w:val="-4"/>
          <w:sz w:val="20"/>
          <w:lang w:val="en-GB"/>
        </w:rPr>
        <w:t xml:space="preserve"> </w:t>
      </w:r>
      <w:r w:rsidRPr="006467DB">
        <w:rPr>
          <w:iCs/>
          <w:sz w:val="20"/>
          <w:lang w:val="en-GB"/>
        </w:rPr>
        <w:t>3</w:t>
      </w:r>
      <w:r w:rsidR="004465E9" w:rsidRPr="006467DB">
        <w:rPr>
          <w:iCs/>
          <w:sz w:val="20"/>
          <w:lang w:val="en-GB"/>
        </w:rPr>
        <w:br/>
      </w:r>
      <w:r w:rsidRPr="006467DB">
        <w:rPr>
          <w:b/>
          <w:bCs/>
          <w:iCs/>
          <w:sz w:val="20"/>
          <w:lang w:val="en-GB"/>
        </w:rPr>
        <w:t>NOx</w:t>
      </w:r>
      <w:r w:rsidRPr="006467DB">
        <w:rPr>
          <w:b/>
          <w:bCs/>
          <w:iCs/>
          <w:spacing w:val="-4"/>
          <w:sz w:val="20"/>
          <w:lang w:val="en-GB"/>
        </w:rPr>
        <w:t xml:space="preserve"> </w:t>
      </w:r>
      <w:r w:rsidRPr="006467DB">
        <w:rPr>
          <w:b/>
          <w:bCs/>
          <w:iCs/>
          <w:sz w:val="20"/>
          <w:lang w:val="en-GB"/>
        </w:rPr>
        <w:t>exhaust</w:t>
      </w:r>
      <w:r w:rsidRPr="006467DB">
        <w:rPr>
          <w:b/>
          <w:bCs/>
          <w:iCs/>
          <w:spacing w:val="-7"/>
          <w:sz w:val="20"/>
          <w:lang w:val="en-GB"/>
        </w:rPr>
        <w:t xml:space="preserve"> </w:t>
      </w:r>
      <w:r w:rsidRPr="006467DB">
        <w:rPr>
          <w:b/>
          <w:bCs/>
          <w:iCs/>
          <w:sz w:val="20"/>
          <w:lang w:val="en-GB"/>
        </w:rPr>
        <w:t>emission</w:t>
      </w:r>
      <w:r w:rsidRPr="006467DB">
        <w:rPr>
          <w:b/>
          <w:bCs/>
          <w:iCs/>
          <w:spacing w:val="-2"/>
          <w:sz w:val="20"/>
          <w:lang w:val="en-GB"/>
        </w:rPr>
        <w:t xml:space="preserve"> limit</w:t>
      </w:r>
    </w:p>
    <w:tbl>
      <w:tblPr>
        <w:tblStyle w:val="TableNormal1"/>
        <w:tblW w:w="7370" w:type="dxa"/>
        <w:tblInd w:w="1134" w:type="dxa"/>
        <w:tblLayout w:type="fixed"/>
        <w:tblLook w:val="01E0" w:firstRow="1" w:lastRow="1" w:firstColumn="1" w:lastColumn="1" w:noHBand="0" w:noVBand="0"/>
      </w:tblPr>
      <w:tblGrid>
        <w:gridCol w:w="2806"/>
        <w:gridCol w:w="3421"/>
        <w:gridCol w:w="1143"/>
      </w:tblGrid>
      <w:tr w:rsidR="00FC4088" w:rsidRPr="006467DB" w14:paraId="3B11E729" w14:textId="77777777" w:rsidTr="004465E9">
        <w:trPr>
          <w:tblHeader/>
        </w:trPr>
        <w:tc>
          <w:tcPr>
            <w:tcW w:w="2806" w:type="dxa"/>
            <w:tcBorders>
              <w:top w:val="single" w:sz="4" w:space="0" w:color="auto"/>
              <w:bottom w:val="single" w:sz="12" w:space="0" w:color="auto"/>
            </w:tcBorders>
            <w:vAlign w:val="bottom"/>
          </w:tcPr>
          <w:p w14:paraId="02B4D8FF" w14:textId="77777777" w:rsidR="004133C8" w:rsidRPr="006467DB" w:rsidRDefault="004133C8" w:rsidP="004465E9">
            <w:pPr>
              <w:spacing w:before="80" w:after="80" w:line="200" w:lineRule="exact"/>
              <w:ind w:right="113"/>
              <w:rPr>
                <w:i/>
                <w:sz w:val="16"/>
                <w:lang w:val="en-GB"/>
              </w:rPr>
            </w:pPr>
            <w:r w:rsidRPr="006467DB">
              <w:rPr>
                <w:i/>
                <w:sz w:val="16"/>
                <w:lang w:val="en-GB"/>
              </w:rPr>
              <w:t>Parameter</w:t>
            </w:r>
          </w:p>
        </w:tc>
        <w:tc>
          <w:tcPr>
            <w:tcW w:w="3421" w:type="dxa"/>
            <w:tcBorders>
              <w:top w:val="single" w:sz="4" w:space="0" w:color="auto"/>
              <w:bottom w:val="single" w:sz="12" w:space="0" w:color="auto"/>
            </w:tcBorders>
            <w:vAlign w:val="bottom"/>
          </w:tcPr>
          <w:p w14:paraId="6EF5669B" w14:textId="77777777" w:rsidR="004133C8" w:rsidRPr="006467DB" w:rsidRDefault="004133C8" w:rsidP="004465E9">
            <w:pPr>
              <w:spacing w:before="80" w:after="80" w:line="200" w:lineRule="exact"/>
              <w:ind w:right="113"/>
              <w:rPr>
                <w:i/>
                <w:sz w:val="16"/>
                <w:lang w:val="en-GB"/>
              </w:rPr>
            </w:pPr>
            <w:r w:rsidRPr="006467DB">
              <w:rPr>
                <w:i/>
                <w:sz w:val="16"/>
                <w:lang w:val="en-GB"/>
              </w:rPr>
              <w:t>Reference</w:t>
            </w:r>
          </w:p>
        </w:tc>
        <w:tc>
          <w:tcPr>
            <w:tcW w:w="1143" w:type="dxa"/>
            <w:tcBorders>
              <w:top w:val="single" w:sz="4" w:space="0" w:color="auto"/>
              <w:bottom w:val="single" w:sz="12" w:space="0" w:color="auto"/>
            </w:tcBorders>
            <w:vAlign w:val="bottom"/>
          </w:tcPr>
          <w:p w14:paraId="576E3C73" w14:textId="77777777" w:rsidR="004133C8" w:rsidRPr="006467DB" w:rsidRDefault="004133C8" w:rsidP="004465E9">
            <w:pPr>
              <w:spacing w:before="80" w:after="80" w:line="200" w:lineRule="exact"/>
              <w:ind w:right="113"/>
              <w:rPr>
                <w:i/>
                <w:sz w:val="16"/>
                <w:lang w:val="en-GB"/>
              </w:rPr>
            </w:pPr>
            <w:r w:rsidRPr="006467DB">
              <w:rPr>
                <w:i/>
                <w:sz w:val="16"/>
                <w:lang w:val="en-GB"/>
              </w:rPr>
              <w:t>Unit</w:t>
            </w:r>
          </w:p>
        </w:tc>
      </w:tr>
      <w:tr w:rsidR="004465E9" w:rsidRPr="006467DB" w14:paraId="62B48D1B" w14:textId="77777777" w:rsidTr="004465E9">
        <w:trPr>
          <w:trHeight w:hRule="exact" w:val="113"/>
        </w:trPr>
        <w:tc>
          <w:tcPr>
            <w:tcW w:w="2806" w:type="dxa"/>
            <w:tcBorders>
              <w:top w:val="single" w:sz="12" w:space="0" w:color="auto"/>
            </w:tcBorders>
          </w:tcPr>
          <w:p w14:paraId="018DBDE7" w14:textId="77777777" w:rsidR="004465E9" w:rsidRPr="006467DB" w:rsidRDefault="004465E9" w:rsidP="004465E9">
            <w:pPr>
              <w:spacing w:before="40" w:after="120" w:line="240" w:lineRule="atLeast"/>
              <w:ind w:right="113"/>
              <w:rPr>
                <w:sz w:val="20"/>
                <w:lang w:val="en-GB"/>
              </w:rPr>
            </w:pPr>
          </w:p>
        </w:tc>
        <w:tc>
          <w:tcPr>
            <w:tcW w:w="3421" w:type="dxa"/>
            <w:tcBorders>
              <w:top w:val="single" w:sz="12" w:space="0" w:color="auto"/>
            </w:tcBorders>
          </w:tcPr>
          <w:p w14:paraId="35BAFB72" w14:textId="77777777" w:rsidR="004465E9" w:rsidRPr="006467DB" w:rsidRDefault="004465E9" w:rsidP="004465E9">
            <w:pPr>
              <w:spacing w:before="40" w:after="120" w:line="240" w:lineRule="atLeast"/>
              <w:ind w:right="113"/>
              <w:rPr>
                <w:sz w:val="20"/>
                <w:lang w:val="en-GB"/>
              </w:rPr>
            </w:pPr>
          </w:p>
        </w:tc>
        <w:tc>
          <w:tcPr>
            <w:tcW w:w="1143" w:type="dxa"/>
            <w:tcBorders>
              <w:top w:val="single" w:sz="12" w:space="0" w:color="auto"/>
            </w:tcBorders>
          </w:tcPr>
          <w:p w14:paraId="614D048D" w14:textId="77777777" w:rsidR="004465E9" w:rsidRPr="006467DB" w:rsidRDefault="004465E9" w:rsidP="004465E9">
            <w:pPr>
              <w:spacing w:before="40" w:after="120" w:line="240" w:lineRule="atLeast"/>
              <w:ind w:right="113"/>
              <w:rPr>
                <w:sz w:val="20"/>
                <w:lang w:val="en-GB"/>
              </w:rPr>
            </w:pPr>
          </w:p>
        </w:tc>
      </w:tr>
      <w:tr w:rsidR="00FC4088" w:rsidRPr="006467DB" w14:paraId="48F253FF" w14:textId="77777777" w:rsidTr="004465E9">
        <w:tc>
          <w:tcPr>
            <w:tcW w:w="2806" w:type="dxa"/>
            <w:tcBorders>
              <w:bottom w:val="single" w:sz="12" w:space="0" w:color="auto"/>
            </w:tcBorders>
          </w:tcPr>
          <w:p w14:paraId="38DDF280" w14:textId="77777777" w:rsidR="004133C8" w:rsidRPr="006467DB" w:rsidRDefault="004133C8" w:rsidP="004465E9">
            <w:pPr>
              <w:spacing w:before="40" w:after="120" w:line="240" w:lineRule="atLeast"/>
              <w:ind w:right="113"/>
              <w:rPr>
                <w:sz w:val="20"/>
                <w:lang w:val="en-GB"/>
              </w:rPr>
            </w:pPr>
            <w:r w:rsidRPr="006467DB">
              <w:rPr>
                <w:sz w:val="20"/>
                <w:lang w:val="en-GB"/>
              </w:rPr>
              <w:t>NOx emission limit</w:t>
            </w:r>
          </w:p>
        </w:tc>
        <w:tc>
          <w:tcPr>
            <w:tcW w:w="3421" w:type="dxa"/>
            <w:tcBorders>
              <w:bottom w:val="single" w:sz="12" w:space="0" w:color="auto"/>
            </w:tcBorders>
          </w:tcPr>
          <w:p w14:paraId="35ACF3D7" w14:textId="4A1D2DA5" w:rsidR="004133C8" w:rsidRPr="006467DB" w:rsidRDefault="004133C8" w:rsidP="004465E9">
            <w:pPr>
              <w:spacing w:before="40" w:after="120" w:line="240" w:lineRule="atLeast"/>
              <w:ind w:right="113"/>
              <w:rPr>
                <w:sz w:val="20"/>
                <w:lang w:val="en-GB"/>
              </w:rPr>
            </w:pPr>
            <w:r w:rsidRPr="006467DB">
              <w:rPr>
                <w:sz w:val="20"/>
                <w:lang w:val="en-GB"/>
              </w:rPr>
              <w:t>Table 1</w:t>
            </w:r>
            <w:r w:rsidR="00C16CE6" w:rsidRPr="006467DB">
              <w:rPr>
                <w:sz w:val="20"/>
                <w:lang w:val="en-GB"/>
              </w:rPr>
              <w:t>A</w:t>
            </w:r>
            <w:r w:rsidRPr="006467DB">
              <w:rPr>
                <w:sz w:val="20"/>
                <w:lang w:val="en-GB"/>
              </w:rPr>
              <w:t xml:space="preserve"> of </w:t>
            </w:r>
            <w:r w:rsidR="00CE18EA" w:rsidRPr="006467DB">
              <w:rPr>
                <w:sz w:val="20"/>
                <w:lang w:val="en-GB"/>
              </w:rPr>
              <w:t>UN Regulation No. 154</w:t>
            </w:r>
          </w:p>
        </w:tc>
        <w:tc>
          <w:tcPr>
            <w:tcW w:w="1143" w:type="dxa"/>
            <w:tcBorders>
              <w:bottom w:val="single" w:sz="12" w:space="0" w:color="auto"/>
            </w:tcBorders>
          </w:tcPr>
          <w:p w14:paraId="471342B1" w14:textId="77777777" w:rsidR="004133C8" w:rsidRPr="006467DB" w:rsidRDefault="004133C8" w:rsidP="004465E9">
            <w:pPr>
              <w:spacing w:before="40" w:after="120" w:line="240" w:lineRule="atLeast"/>
              <w:ind w:right="113"/>
              <w:rPr>
                <w:sz w:val="20"/>
                <w:lang w:val="en-GB"/>
              </w:rPr>
            </w:pPr>
            <w:r w:rsidRPr="006467DB">
              <w:rPr>
                <w:sz w:val="20"/>
                <w:lang w:val="en-GB"/>
              </w:rPr>
              <w:t>mg/km</w:t>
            </w:r>
          </w:p>
        </w:tc>
      </w:tr>
    </w:tbl>
    <w:p w14:paraId="138D335C" w14:textId="77777777" w:rsidR="004133C8" w:rsidRPr="006467DB" w:rsidRDefault="004133C8" w:rsidP="004133C8">
      <w:pPr>
        <w:pStyle w:val="Textkrper"/>
        <w:ind w:left="236"/>
        <w:rPr>
          <w:lang w:val="en-GB"/>
        </w:rPr>
      </w:pPr>
      <w:r w:rsidRPr="006467DB">
        <w:rPr>
          <w:spacing w:val="-2"/>
          <w:lang w:val="en-GB"/>
        </w:rPr>
        <w:t>Notes</w:t>
      </w:r>
    </w:p>
    <w:p w14:paraId="2AF7FC1B" w14:textId="3E43E985" w:rsidR="004133C8" w:rsidRPr="006467DB" w:rsidRDefault="414EAED0" w:rsidP="004133C8">
      <w:pPr>
        <w:pStyle w:val="Textkrper"/>
        <w:ind w:left="687" w:right="214" w:hanging="452"/>
        <w:rPr>
          <w:lang w:val="en-GB"/>
        </w:rPr>
      </w:pPr>
      <w:r w:rsidRPr="006467DB">
        <w:rPr>
          <w:lang w:val="en-GB"/>
        </w:rPr>
        <w:t>1</w:t>
      </w:r>
      <w:r w:rsidRPr="006467DB">
        <w:rPr>
          <w:spacing w:val="80"/>
          <w:lang w:val="en-GB"/>
        </w:rPr>
        <w:t xml:space="preserve"> </w:t>
      </w:r>
      <w:r w:rsidRPr="006467DB">
        <w:rPr>
          <w:lang w:val="en-GB"/>
        </w:rPr>
        <w:t>Under ‘Lifetime fuel consumption’, ‘Last trip fuel consumption’, ‘Lifetime electrical energy consumption’</w:t>
      </w:r>
      <w:del w:id="8319" w:author="Kleiser, Alexander (ETB/3) [2]" w:date="2025-09-12T09:54:00Z">
        <w:r w:rsidR="004133C8" w:rsidRPr="55D2BB53" w:rsidDel="414EAED0">
          <w:rPr>
            <w:lang w:val="en-GB"/>
          </w:rPr>
          <w:delText xml:space="preserve"> and</w:delText>
        </w:r>
      </w:del>
      <w:ins w:id="8320" w:author="Kleiser, Alexander (ETB/3) [2]" w:date="2025-09-12T09:54:00Z">
        <w:r w:rsidR="371A5E93" w:rsidRPr="006467DB">
          <w:rPr>
            <w:lang w:val="en-GB"/>
          </w:rPr>
          <w:t>,</w:t>
        </w:r>
      </w:ins>
      <w:r w:rsidRPr="006467DB">
        <w:rPr>
          <w:lang w:val="en-GB"/>
        </w:rPr>
        <w:t xml:space="preserve"> ‘Last trip electrical energy consumption’</w:t>
      </w:r>
      <w:ins w:id="8321" w:author="Kleiser, Alexander (ETB/3) [2]" w:date="2025-09-12T09:54:00Z">
        <w:r w:rsidR="2DC009CD" w:rsidRPr="006467DB">
          <w:rPr>
            <w:lang w:val="en-GB"/>
          </w:rPr>
          <w:t xml:space="preserve"> </w:t>
        </w:r>
        <w:commentRangeStart w:id="8322"/>
        <w:r w:rsidR="2DC009CD" w:rsidRPr="006467DB">
          <w:rPr>
            <w:lang w:val="en-GB"/>
          </w:rPr>
          <w:t>and ‘</w:t>
        </w:r>
        <w:r w:rsidR="2DC009CD" w:rsidRPr="55D2BB53">
          <w:rPr>
            <w:lang w:val="en-GB"/>
          </w:rPr>
          <w:t>Virtual distance V2X</w:t>
        </w:r>
        <w:r w:rsidR="2DC009CD" w:rsidRPr="006467DB">
          <w:rPr>
            <w:lang w:val="en-GB"/>
          </w:rPr>
          <w:t>’</w:t>
        </w:r>
      </w:ins>
      <w:commentRangeEnd w:id="8322"/>
      <w:r w:rsidR="004133C8">
        <w:rPr>
          <w:rStyle w:val="Kommentarzeichen"/>
        </w:rPr>
        <w:commentReference w:id="8322"/>
      </w:r>
      <w:r w:rsidRPr="006467DB">
        <w:rPr>
          <w:lang w:val="en-GB"/>
        </w:rPr>
        <w:t>, manufacturers may provide</w:t>
      </w:r>
      <w:r w:rsidRPr="006467DB">
        <w:rPr>
          <w:spacing w:val="-5"/>
          <w:lang w:val="en-GB"/>
        </w:rPr>
        <w:t xml:space="preserve"> </w:t>
      </w:r>
      <w:r w:rsidRPr="006467DB">
        <w:rPr>
          <w:lang w:val="en-GB"/>
        </w:rPr>
        <w:t>users</w:t>
      </w:r>
      <w:r w:rsidRPr="006467DB">
        <w:rPr>
          <w:spacing w:val="-3"/>
          <w:lang w:val="en-GB"/>
        </w:rPr>
        <w:t xml:space="preserve"> </w:t>
      </w:r>
      <w:r w:rsidRPr="006467DB">
        <w:rPr>
          <w:lang w:val="en-GB"/>
        </w:rPr>
        <w:t>with</w:t>
      </w:r>
      <w:r w:rsidRPr="006467DB">
        <w:rPr>
          <w:spacing w:val="-3"/>
          <w:lang w:val="en-GB"/>
        </w:rPr>
        <w:t xml:space="preserve"> </w:t>
      </w:r>
      <w:r w:rsidRPr="006467DB">
        <w:rPr>
          <w:lang w:val="en-GB"/>
        </w:rPr>
        <w:t>the</w:t>
      </w:r>
      <w:r w:rsidRPr="006467DB">
        <w:rPr>
          <w:spacing w:val="-3"/>
          <w:lang w:val="en-GB"/>
        </w:rPr>
        <w:t xml:space="preserve"> </w:t>
      </w:r>
      <w:r w:rsidRPr="006467DB">
        <w:rPr>
          <w:lang w:val="en-GB"/>
        </w:rPr>
        <w:t>option</w:t>
      </w:r>
      <w:r w:rsidRPr="006467DB">
        <w:rPr>
          <w:spacing w:val="-3"/>
          <w:lang w:val="en-GB"/>
        </w:rPr>
        <w:t xml:space="preserve"> </w:t>
      </w:r>
      <w:r w:rsidRPr="006467DB">
        <w:rPr>
          <w:lang w:val="en-GB"/>
        </w:rPr>
        <w:t>to</w:t>
      </w:r>
      <w:r w:rsidRPr="006467DB">
        <w:rPr>
          <w:spacing w:val="-3"/>
          <w:lang w:val="en-GB"/>
        </w:rPr>
        <w:t xml:space="preserve"> </w:t>
      </w:r>
      <w:r w:rsidRPr="006467DB">
        <w:rPr>
          <w:lang w:val="en-GB"/>
        </w:rPr>
        <w:t>display</w:t>
      </w:r>
      <w:r w:rsidRPr="006467DB">
        <w:rPr>
          <w:spacing w:val="-3"/>
          <w:lang w:val="en-GB"/>
        </w:rPr>
        <w:t xml:space="preserve"> </w:t>
      </w:r>
      <w:r w:rsidRPr="006467DB">
        <w:rPr>
          <w:lang w:val="en-GB"/>
        </w:rPr>
        <w:t>these</w:t>
      </w:r>
      <w:r w:rsidRPr="006467DB">
        <w:rPr>
          <w:spacing w:val="-4"/>
          <w:lang w:val="en-GB"/>
        </w:rPr>
        <w:t xml:space="preserve"> </w:t>
      </w:r>
      <w:r w:rsidRPr="006467DB">
        <w:rPr>
          <w:lang w:val="en-GB"/>
        </w:rPr>
        <w:t>parameters</w:t>
      </w:r>
      <w:r w:rsidRPr="006467DB">
        <w:rPr>
          <w:spacing w:val="-3"/>
          <w:lang w:val="en-GB"/>
        </w:rPr>
        <w:t xml:space="preserve"> </w:t>
      </w:r>
      <w:r w:rsidRPr="006467DB">
        <w:rPr>
          <w:lang w:val="en-GB"/>
        </w:rPr>
        <w:t>in</w:t>
      </w:r>
      <w:r w:rsidRPr="006467DB">
        <w:rPr>
          <w:spacing w:val="-3"/>
          <w:lang w:val="en-GB"/>
        </w:rPr>
        <w:t xml:space="preserve"> </w:t>
      </w:r>
      <w:r w:rsidRPr="006467DB">
        <w:rPr>
          <w:lang w:val="en-GB"/>
        </w:rPr>
        <w:t>appropriate</w:t>
      </w:r>
      <w:r w:rsidRPr="006467DB">
        <w:rPr>
          <w:spacing w:val="-3"/>
          <w:lang w:val="en-GB"/>
        </w:rPr>
        <w:t xml:space="preserve"> </w:t>
      </w:r>
      <w:r w:rsidRPr="006467DB">
        <w:rPr>
          <w:lang w:val="en-GB"/>
        </w:rPr>
        <w:t>alternative</w:t>
      </w:r>
      <w:r w:rsidRPr="006467DB">
        <w:rPr>
          <w:spacing w:val="-4"/>
          <w:lang w:val="en-GB"/>
        </w:rPr>
        <w:t xml:space="preserve"> </w:t>
      </w:r>
      <w:r w:rsidRPr="006467DB">
        <w:rPr>
          <w:lang w:val="en-GB"/>
        </w:rPr>
        <w:t>units including mpg, km/l, km/kWh.</w:t>
      </w:r>
    </w:p>
    <w:p w14:paraId="476F65D5" w14:textId="49E86DC5" w:rsidR="004133C8" w:rsidRPr="003F75C3" w:rsidRDefault="004133C8" w:rsidP="003F5A85">
      <w:pPr>
        <w:pageBreakBefore/>
        <w:widowControl/>
        <w:autoSpaceDE/>
        <w:autoSpaceDN/>
        <w:spacing w:before="240" w:after="60" w:line="259" w:lineRule="auto"/>
        <w:ind w:left="1134" w:right="1111" w:hanging="1134"/>
        <w:rPr>
          <w:rFonts w:eastAsia="Yu Mincho"/>
          <w:b/>
          <w:bCs/>
          <w:sz w:val="28"/>
          <w:szCs w:val="28"/>
          <w:lang w:val="fr-FR" w:eastAsia="ja-JP"/>
        </w:rPr>
      </w:pPr>
      <w:r w:rsidRPr="003F75C3">
        <w:rPr>
          <w:rFonts w:eastAsia="Yu Mincho"/>
          <w:b/>
          <w:bCs/>
          <w:sz w:val="28"/>
          <w:szCs w:val="28"/>
          <w:lang w:val="fr-FR" w:eastAsia="ja-JP"/>
        </w:rPr>
        <w:lastRenderedPageBreak/>
        <w:t>A</w:t>
      </w:r>
      <w:r w:rsidR="003A3EC3" w:rsidRPr="003F75C3">
        <w:rPr>
          <w:rFonts w:eastAsia="Yu Mincho"/>
          <w:b/>
          <w:bCs/>
          <w:sz w:val="28"/>
          <w:szCs w:val="28"/>
          <w:lang w:val="fr-FR" w:eastAsia="ja-JP"/>
        </w:rPr>
        <w:t>nnex</w:t>
      </w:r>
      <w:r w:rsidRPr="003F75C3">
        <w:rPr>
          <w:rFonts w:eastAsia="Yu Mincho"/>
          <w:b/>
          <w:bCs/>
          <w:sz w:val="28"/>
          <w:szCs w:val="28"/>
          <w:lang w:val="fr-FR" w:eastAsia="ja-JP"/>
        </w:rPr>
        <w:t xml:space="preserve"> </w:t>
      </w:r>
      <w:r w:rsidR="044D963C" w:rsidRPr="003F75C3">
        <w:rPr>
          <w:rFonts w:eastAsia="Yu Mincho"/>
          <w:b/>
          <w:bCs/>
          <w:sz w:val="28"/>
          <w:szCs w:val="28"/>
          <w:lang w:val="fr-FR" w:eastAsia="ja-JP"/>
        </w:rPr>
        <w:t>10</w:t>
      </w:r>
    </w:p>
    <w:p w14:paraId="17A26A02" w14:textId="01CF2D47" w:rsidR="004133C8" w:rsidRPr="003F75C3" w:rsidRDefault="00581489" w:rsidP="003925CF">
      <w:pPr>
        <w:widowControl/>
        <w:suppressAutoHyphens/>
        <w:autoSpaceDE/>
        <w:autoSpaceDN/>
        <w:spacing w:before="240" w:after="60"/>
        <w:ind w:left="426"/>
        <w:outlineLvl w:val="0"/>
        <w:rPr>
          <w:b/>
          <w:sz w:val="28"/>
          <w:szCs w:val="20"/>
          <w:lang w:val="fr-FR" w:eastAsia="fr-FR"/>
        </w:rPr>
      </w:pPr>
      <w:r w:rsidRPr="003F75C3">
        <w:rPr>
          <w:b/>
          <w:sz w:val="28"/>
          <w:szCs w:val="20"/>
          <w:lang w:val="fr-FR" w:eastAsia="fr-FR"/>
        </w:rPr>
        <w:t xml:space="preserve">Manipulation </w:t>
      </w:r>
      <w:proofErr w:type="spellStart"/>
      <w:r w:rsidRPr="003F75C3">
        <w:rPr>
          <w:b/>
          <w:sz w:val="28"/>
          <w:szCs w:val="20"/>
          <w:lang w:val="fr-FR" w:eastAsia="fr-FR"/>
        </w:rPr>
        <w:t>Devices</w:t>
      </w:r>
      <w:proofErr w:type="spellEnd"/>
      <w:r w:rsidRPr="003F75C3">
        <w:rPr>
          <w:b/>
          <w:sz w:val="28"/>
          <w:szCs w:val="20"/>
          <w:lang w:val="fr-FR" w:eastAsia="fr-FR"/>
        </w:rPr>
        <w:t xml:space="preserve"> And Manipulation </w:t>
      </w:r>
      <w:proofErr w:type="spellStart"/>
      <w:r w:rsidRPr="003F75C3">
        <w:rPr>
          <w:b/>
          <w:sz w:val="28"/>
          <w:szCs w:val="20"/>
          <w:lang w:val="fr-FR" w:eastAsia="fr-FR"/>
        </w:rPr>
        <w:t>Strategies</w:t>
      </w:r>
      <w:proofErr w:type="spellEnd"/>
    </w:p>
    <w:p w14:paraId="4CC98918" w14:textId="5B69C71E" w:rsidR="004133C8" w:rsidRPr="000B5879" w:rsidRDefault="000B5879" w:rsidP="000B5879">
      <w:pPr>
        <w:tabs>
          <w:tab w:val="left" w:pos="2268"/>
        </w:tabs>
        <w:spacing w:after="120" w:line="240" w:lineRule="atLeast"/>
        <w:ind w:left="2268" w:right="1140" w:hanging="1134"/>
        <w:rPr>
          <w:bCs/>
          <w:sz w:val="20"/>
          <w:szCs w:val="20"/>
          <w:lang w:val="en-GB"/>
          <w:rPrChange w:id="8323" w:author="Kleiser, Alexander (ETB/3)" w:date="2025-09-24T14:12:00Z" w16du:dateUtc="2025-09-24T12:12:00Z">
            <w:rPr>
              <w:lang w:val="en-GB"/>
            </w:rPr>
          </w:rPrChange>
        </w:rPr>
        <w:pPrChange w:id="8324" w:author="Kleiser, Alexander (ETB/3)" w:date="2025-09-24T14:12:00Z" w16du:dateUtc="2025-09-24T12:12:00Z">
          <w:pPr>
            <w:pStyle w:val="Listenabsatz"/>
            <w:numPr>
              <w:numId w:val="3"/>
            </w:numPr>
            <w:tabs>
              <w:tab w:val="left" w:pos="2268"/>
            </w:tabs>
            <w:spacing w:before="0" w:after="120" w:line="240" w:lineRule="atLeast"/>
            <w:ind w:left="2268" w:right="1140" w:hanging="1134"/>
          </w:pPr>
        </w:pPrChange>
      </w:pPr>
      <w:r w:rsidRPr="006467DB">
        <w:rPr>
          <w:sz w:val="20"/>
          <w:szCs w:val="20"/>
        </w:rPr>
        <w:t>1.</w:t>
      </w:r>
      <w:r w:rsidRPr="006467DB">
        <w:rPr>
          <w:sz w:val="20"/>
          <w:szCs w:val="20"/>
        </w:rPr>
        <w:tab/>
      </w:r>
      <w:r w:rsidR="00581489" w:rsidRPr="000B5879">
        <w:rPr>
          <w:bCs/>
          <w:spacing w:val="-2"/>
          <w:sz w:val="20"/>
          <w:szCs w:val="20"/>
          <w:lang w:val="en-GB"/>
          <w:rPrChange w:id="8325" w:author="Kleiser, Alexander (ETB/3)" w:date="2025-09-24T14:12:00Z" w16du:dateUtc="2025-09-24T12:12:00Z">
            <w:rPr>
              <w:lang w:val="en-GB"/>
            </w:rPr>
          </w:rPrChange>
        </w:rPr>
        <w:t>Introduction</w:t>
      </w:r>
    </w:p>
    <w:p w14:paraId="6A9D4AAA" w14:textId="78DE918E" w:rsidR="004133C8" w:rsidRPr="000B5879" w:rsidRDefault="000B5879" w:rsidP="000B5879">
      <w:pPr>
        <w:tabs>
          <w:tab w:val="left" w:pos="2268"/>
        </w:tabs>
        <w:spacing w:after="120" w:line="240" w:lineRule="atLeast"/>
        <w:ind w:left="2268" w:right="1140" w:hanging="1134"/>
        <w:jc w:val="both"/>
        <w:rPr>
          <w:sz w:val="20"/>
          <w:szCs w:val="20"/>
          <w:lang w:val="en-GB"/>
          <w:rPrChange w:id="8326" w:author="Kleiser, Alexander (ETB/3)" w:date="2025-09-24T14:12:00Z" w16du:dateUtc="2025-09-24T12:12:00Z">
            <w:rPr>
              <w:lang w:val="en-GB"/>
            </w:rPr>
          </w:rPrChange>
        </w:rPr>
        <w:pPrChange w:id="8327"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1.1.</w:t>
      </w:r>
      <w:r w:rsidRPr="006467DB">
        <w:rPr>
          <w:sz w:val="20"/>
          <w:szCs w:val="20"/>
        </w:rPr>
        <w:tab/>
      </w:r>
      <w:r w:rsidR="004133C8" w:rsidRPr="000B5879">
        <w:rPr>
          <w:sz w:val="20"/>
          <w:szCs w:val="20"/>
          <w:lang w:val="en-GB"/>
          <w:rPrChange w:id="8328" w:author="Kleiser, Alexander (ETB/3)" w:date="2025-09-24T14:12:00Z" w16du:dateUtc="2025-09-24T12:12:00Z">
            <w:rPr>
              <w:lang w:val="en-GB"/>
            </w:rPr>
          </w:rPrChange>
        </w:rPr>
        <w:t>This Annex specifies the documentation that ensures the proper monitoring and enforcement of rules related to manipulation devices and manipulation strategies. It aims to strengthen emissions control mechanisms, enhance transparency, and ensure that vehicles comply with regulatory requirements. It provides specifications for methodologies,</w:t>
      </w:r>
      <w:r w:rsidR="004133C8" w:rsidRPr="000B5879">
        <w:rPr>
          <w:spacing w:val="-3"/>
          <w:sz w:val="20"/>
          <w:szCs w:val="20"/>
          <w:lang w:val="en-GB"/>
          <w:rPrChange w:id="8329" w:author="Kleiser, Alexander (ETB/3)" w:date="2025-09-24T14:12:00Z" w16du:dateUtc="2025-09-24T12:12:00Z">
            <w:rPr>
              <w:spacing w:val="-3"/>
              <w:lang w:val="en-GB"/>
            </w:rPr>
          </w:rPrChange>
        </w:rPr>
        <w:t xml:space="preserve"> </w:t>
      </w:r>
      <w:r w:rsidR="004133C8" w:rsidRPr="000B5879">
        <w:rPr>
          <w:sz w:val="20"/>
          <w:szCs w:val="20"/>
          <w:lang w:val="en-GB"/>
          <w:rPrChange w:id="8330" w:author="Kleiser, Alexander (ETB/3)" w:date="2025-09-24T14:12:00Z" w16du:dateUtc="2025-09-24T12:12:00Z">
            <w:rPr>
              <w:lang w:val="en-GB"/>
            </w:rPr>
          </w:rPrChange>
        </w:rPr>
        <w:t>tests</w:t>
      </w:r>
      <w:r w:rsidR="004133C8" w:rsidRPr="000B5879">
        <w:rPr>
          <w:spacing w:val="-3"/>
          <w:sz w:val="20"/>
          <w:szCs w:val="20"/>
          <w:lang w:val="en-GB"/>
          <w:rPrChange w:id="8331" w:author="Kleiser, Alexander (ETB/3)" w:date="2025-09-24T14:12:00Z" w16du:dateUtc="2025-09-24T12:12:00Z">
            <w:rPr>
              <w:spacing w:val="-3"/>
              <w:lang w:val="en-GB"/>
            </w:rPr>
          </w:rPrChange>
        </w:rPr>
        <w:t xml:space="preserve"> </w:t>
      </w:r>
      <w:r w:rsidR="004133C8" w:rsidRPr="000B5879">
        <w:rPr>
          <w:sz w:val="20"/>
          <w:szCs w:val="20"/>
          <w:lang w:val="en-GB"/>
          <w:rPrChange w:id="8332" w:author="Kleiser, Alexander (ETB/3)" w:date="2025-09-24T14:12:00Z" w16du:dateUtc="2025-09-24T12:12:00Z">
            <w:rPr>
              <w:lang w:val="en-GB"/>
            </w:rPr>
          </w:rPrChange>
        </w:rPr>
        <w:t>and</w:t>
      </w:r>
      <w:r w:rsidR="004133C8" w:rsidRPr="000B5879">
        <w:rPr>
          <w:spacing w:val="-1"/>
          <w:sz w:val="20"/>
          <w:szCs w:val="20"/>
          <w:lang w:val="en-GB"/>
          <w:rPrChange w:id="8333" w:author="Kleiser, Alexander (ETB/3)" w:date="2025-09-24T14:12:00Z" w16du:dateUtc="2025-09-24T12:12:00Z">
            <w:rPr>
              <w:spacing w:val="-1"/>
              <w:lang w:val="en-GB"/>
            </w:rPr>
          </w:rPrChange>
        </w:rPr>
        <w:t xml:space="preserve"> </w:t>
      </w:r>
      <w:r w:rsidR="004133C8" w:rsidRPr="000B5879">
        <w:rPr>
          <w:sz w:val="20"/>
          <w:szCs w:val="20"/>
          <w:lang w:val="en-GB"/>
          <w:rPrChange w:id="8334" w:author="Kleiser, Alexander (ETB/3)" w:date="2025-09-24T14:12:00Z" w16du:dateUtc="2025-09-24T12:12:00Z">
            <w:rPr>
              <w:lang w:val="en-GB"/>
            </w:rPr>
          </w:rPrChange>
        </w:rPr>
        <w:t>procedures</w:t>
      </w:r>
      <w:r w:rsidR="004133C8" w:rsidRPr="000B5879">
        <w:rPr>
          <w:spacing w:val="-3"/>
          <w:sz w:val="20"/>
          <w:szCs w:val="20"/>
          <w:lang w:val="en-GB"/>
          <w:rPrChange w:id="8335" w:author="Kleiser, Alexander (ETB/3)" w:date="2025-09-24T14:12:00Z" w16du:dateUtc="2025-09-24T12:12:00Z">
            <w:rPr>
              <w:spacing w:val="-3"/>
              <w:lang w:val="en-GB"/>
            </w:rPr>
          </w:rPrChange>
        </w:rPr>
        <w:t xml:space="preserve"> </w:t>
      </w:r>
      <w:r w:rsidR="004133C8" w:rsidRPr="000B5879">
        <w:rPr>
          <w:sz w:val="20"/>
          <w:szCs w:val="20"/>
          <w:lang w:val="en-GB"/>
          <w:rPrChange w:id="8336" w:author="Kleiser, Alexander (ETB/3)" w:date="2025-09-24T14:12:00Z" w16du:dateUtc="2025-09-24T12:12:00Z">
            <w:rPr>
              <w:lang w:val="en-GB"/>
            </w:rPr>
          </w:rPrChange>
        </w:rPr>
        <w:t>that</w:t>
      </w:r>
      <w:r w:rsidR="004133C8" w:rsidRPr="000B5879">
        <w:rPr>
          <w:spacing w:val="-3"/>
          <w:sz w:val="20"/>
          <w:szCs w:val="20"/>
          <w:lang w:val="en-GB"/>
          <w:rPrChange w:id="8337" w:author="Kleiser, Alexander (ETB/3)" w:date="2025-09-24T14:12:00Z" w16du:dateUtc="2025-09-24T12:12:00Z">
            <w:rPr>
              <w:spacing w:val="-3"/>
              <w:lang w:val="en-GB"/>
            </w:rPr>
          </w:rPrChange>
        </w:rPr>
        <w:t xml:space="preserve"> </w:t>
      </w:r>
      <w:r w:rsidR="004133C8" w:rsidRPr="000B5879">
        <w:rPr>
          <w:sz w:val="20"/>
          <w:szCs w:val="20"/>
          <w:lang w:val="en-GB"/>
          <w:rPrChange w:id="8338" w:author="Kleiser, Alexander (ETB/3)" w:date="2025-09-24T14:12:00Z" w16du:dateUtc="2025-09-24T12:12:00Z">
            <w:rPr>
              <w:lang w:val="en-GB"/>
            </w:rPr>
          </w:rPrChange>
        </w:rPr>
        <w:t>relate</w:t>
      </w:r>
      <w:r w:rsidR="004133C8" w:rsidRPr="000B5879">
        <w:rPr>
          <w:spacing w:val="-4"/>
          <w:sz w:val="20"/>
          <w:szCs w:val="20"/>
          <w:lang w:val="en-GB"/>
          <w:rPrChange w:id="8339" w:author="Kleiser, Alexander (ETB/3)" w:date="2025-09-24T14:12:00Z" w16du:dateUtc="2025-09-24T12:12:00Z">
            <w:rPr>
              <w:spacing w:val="-4"/>
              <w:lang w:val="en-GB"/>
            </w:rPr>
          </w:rPrChange>
        </w:rPr>
        <w:t xml:space="preserve"> </w:t>
      </w:r>
      <w:r w:rsidR="004133C8" w:rsidRPr="000B5879">
        <w:rPr>
          <w:sz w:val="20"/>
          <w:szCs w:val="20"/>
          <w:lang w:val="en-GB"/>
          <w:rPrChange w:id="8340" w:author="Kleiser, Alexander (ETB/3)" w:date="2025-09-24T14:12:00Z" w16du:dateUtc="2025-09-24T12:12:00Z">
            <w:rPr>
              <w:lang w:val="en-GB"/>
            </w:rPr>
          </w:rPrChange>
        </w:rPr>
        <w:t>to</w:t>
      </w:r>
      <w:r w:rsidR="004133C8" w:rsidRPr="000B5879">
        <w:rPr>
          <w:spacing w:val="-1"/>
          <w:sz w:val="20"/>
          <w:szCs w:val="20"/>
          <w:lang w:val="en-GB"/>
          <w:rPrChange w:id="8341" w:author="Kleiser, Alexander (ETB/3)" w:date="2025-09-24T14:12:00Z" w16du:dateUtc="2025-09-24T12:12:00Z">
            <w:rPr>
              <w:spacing w:val="-1"/>
              <w:lang w:val="en-GB"/>
            </w:rPr>
          </w:rPrChange>
        </w:rPr>
        <w:t xml:space="preserve"> </w:t>
      </w:r>
      <w:r w:rsidR="004133C8" w:rsidRPr="000B5879">
        <w:rPr>
          <w:sz w:val="20"/>
          <w:szCs w:val="20"/>
          <w:lang w:val="en-GB"/>
          <w:rPrChange w:id="8342" w:author="Kleiser, Alexander (ETB/3)" w:date="2025-09-24T14:12:00Z" w16du:dateUtc="2025-09-24T12:12:00Z">
            <w:rPr>
              <w:lang w:val="en-GB"/>
            </w:rPr>
          </w:rPrChange>
        </w:rPr>
        <w:t>data</w:t>
      </w:r>
      <w:r w:rsidR="004133C8" w:rsidRPr="000B5879">
        <w:rPr>
          <w:spacing w:val="-3"/>
          <w:sz w:val="20"/>
          <w:szCs w:val="20"/>
          <w:lang w:val="en-GB"/>
          <w:rPrChange w:id="8343" w:author="Kleiser, Alexander (ETB/3)" w:date="2025-09-24T14:12:00Z" w16du:dateUtc="2025-09-24T12:12:00Z">
            <w:rPr>
              <w:spacing w:val="-3"/>
              <w:lang w:val="en-GB"/>
            </w:rPr>
          </w:rPrChange>
        </w:rPr>
        <w:t xml:space="preserve"> </w:t>
      </w:r>
      <w:r w:rsidR="004133C8" w:rsidRPr="000B5879">
        <w:rPr>
          <w:sz w:val="20"/>
          <w:szCs w:val="20"/>
          <w:lang w:val="en-GB"/>
          <w:rPrChange w:id="8344" w:author="Kleiser, Alexander (ETB/3)" w:date="2025-09-24T14:12:00Z" w16du:dateUtc="2025-09-24T12:12:00Z">
            <w:rPr>
              <w:lang w:val="en-GB"/>
            </w:rPr>
          </w:rPrChange>
        </w:rPr>
        <w:t>integrity,</w:t>
      </w:r>
      <w:r w:rsidR="004133C8" w:rsidRPr="000B5879">
        <w:rPr>
          <w:spacing w:val="-3"/>
          <w:sz w:val="20"/>
          <w:szCs w:val="20"/>
          <w:lang w:val="en-GB"/>
          <w:rPrChange w:id="8345" w:author="Kleiser, Alexander (ETB/3)" w:date="2025-09-24T14:12:00Z" w16du:dateUtc="2025-09-24T12:12:00Z">
            <w:rPr>
              <w:spacing w:val="-3"/>
              <w:lang w:val="en-GB"/>
            </w:rPr>
          </w:rPrChange>
        </w:rPr>
        <w:t xml:space="preserve"> </w:t>
      </w:r>
      <w:r w:rsidR="004133C8" w:rsidRPr="000B5879">
        <w:rPr>
          <w:sz w:val="20"/>
          <w:szCs w:val="20"/>
          <w:lang w:val="en-GB"/>
          <w:rPrChange w:id="8346" w:author="Kleiser, Alexander (ETB/3)" w:date="2025-09-24T14:12:00Z" w16du:dateUtc="2025-09-24T12:12:00Z">
            <w:rPr>
              <w:lang w:val="en-GB"/>
            </w:rPr>
          </w:rPrChange>
        </w:rPr>
        <w:t>such</w:t>
      </w:r>
      <w:r w:rsidR="004133C8" w:rsidRPr="000B5879">
        <w:rPr>
          <w:spacing w:val="-1"/>
          <w:sz w:val="20"/>
          <w:szCs w:val="20"/>
          <w:lang w:val="en-GB"/>
          <w:rPrChange w:id="8347" w:author="Kleiser, Alexander (ETB/3)" w:date="2025-09-24T14:12:00Z" w16du:dateUtc="2025-09-24T12:12:00Z">
            <w:rPr>
              <w:spacing w:val="-1"/>
              <w:lang w:val="en-GB"/>
            </w:rPr>
          </w:rPrChange>
        </w:rPr>
        <w:t xml:space="preserve"> </w:t>
      </w:r>
      <w:r w:rsidR="004133C8" w:rsidRPr="000B5879">
        <w:rPr>
          <w:sz w:val="20"/>
          <w:szCs w:val="20"/>
          <w:lang w:val="en-GB"/>
          <w:rPrChange w:id="8348" w:author="Kleiser, Alexander (ETB/3)" w:date="2025-09-24T14:12:00Z" w16du:dateUtc="2025-09-24T12:12:00Z">
            <w:rPr>
              <w:lang w:val="en-GB"/>
            </w:rPr>
          </w:rPrChange>
        </w:rPr>
        <w:t>as</w:t>
      </w:r>
      <w:r w:rsidR="004133C8" w:rsidRPr="000B5879">
        <w:rPr>
          <w:spacing w:val="-3"/>
          <w:sz w:val="20"/>
          <w:szCs w:val="20"/>
          <w:lang w:val="en-GB"/>
          <w:rPrChange w:id="8349" w:author="Kleiser, Alexander (ETB/3)" w:date="2025-09-24T14:12:00Z" w16du:dateUtc="2025-09-24T12:12:00Z">
            <w:rPr>
              <w:spacing w:val="-3"/>
              <w:lang w:val="en-GB"/>
            </w:rPr>
          </w:rPrChange>
        </w:rPr>
        <w:t xml:space="preserve"> </w:t>
      </w:r>
      <w:r w:rsidR="004133C8" w:rsidRPr="000B5879">
        <w:rPr>
          <w:sz w:val="20"/>
          <w:szCs w:val="20"/>
          <w:lang w:val="en-GB"/>
          <w:rPrChange w:id="8350" w:author="Kleiser, Alexander (ETB/3)" w:date="2025-09-24T14:12:00Z" w16du:dateUtc="2025-09-24T12:12:00Z">
            <w:rPr>
              <w:lang w:val="en-GB"/>
            </w:rPr>
          </w:rPrChange>
        </w:rPr>
        <w:t>manipulation of</w:t>
      </w:r>
      <w:r w:rsidR="004133C8" w:rsidRPr="000B5879">
        <w:rPr>
          <w:spacing w:val="-3"/>
          <w:sz w:val="20"/>
          <w:szCs w:val="20"/>
          <w:lang w:val="en-GB"/>
          <w:rPrChange w:id="8351" w:author="Kleiser, Alexander (ETB/3)" w:date="2025-09-24T14:12:00Z" w16du:dateUtc="2025-09-24T12:12:00Z">
            <w:rPr>
              <w:spacing w:val="-3"/>
              <w:lang w:val="en-GB"/>
            </w:rPr>
          </w:rPrChange>
        </w:rPr>
        <w:t xml:space="preserve"> </w:t>
      </w:r>
      <w:r w:rsidR="004133C8" w:rsidRPr="000B5879">
        <w:rPr>
          <w:sz w:val="20"/>
          <w:szCs w:val="20"/>
          <w:lang w:val="en-GB"/>
          <w:rPrChange w:id="8352" w:author="Kleiser, Alexander (ETB/3)" w:date="2025-09-24T14:12:00Z" w16du:dateUtc="2025-09-24T12:12:00Z">
            <w:rPr>
              <w:lang w:val="en-GB"/>
            </w:rPr>
          </w:rPrChange>
        </w:rPr>
        <w:t>data</w:t>
      </w:r>
      <w:r w:rsidR="004133C8" w:rsidRPr="000B5879">
        <w:rPr>
          <w:spacing w:val="-2"/>
          <w:sz w:val="20"/>
          <w:szCs w:val="20"/>
          <w:lang w:val="en-GB"/>
          <w:rPrChange w:id="8353" w:author="Kleiser, Alexander (ETB/3)" w:date="2025-09-24T14:12:00Z" w16du:dateUtc="2025-09-24T12:12:00Z">
            <w:rPr>
              <w:spacing w:val="-2"/>
              <w:lang w:val="en-GB"/>
            </w:rPr>
          </w:rPrChange>
        </w:rPr>
        <w:t xml:space="preserve"> </w:t>
      </w:r>
      <w:r w:rsidR="004133C8" w:rsidRPr="000B5879">
        <w:rPr>
          <w:sz w:val="20"/>
          <w:szCs w:val="20"/>
          <w:lang w:val="en-GB"/>
          <w:rPrChange w:id="8354" w:author="Kleiser, Alexander (ETB/3)" w:date="2025-09-24T14:12:00Z" w16du:dateUtc="2025-09-24T12:12:00Z">
            <w:rPr>
              <w:lang w:val="en-GB"/>
            </w:rPr>
          </w:rPrChange>
        </w:rPr>
        <w:t>related</w:t>
      </w:r>
      <w:r w:rsidR="004133C8" w:rsidRPr="000B5879">
        <w:rPr>
          <w:spacing w:val="-1"/>
          <w:sz w:val="20"/>
          <w:szCs w:val="20"/>
          <w:lang w:val="en-GB"/>
          <w:rPrChange w:id="8355" w:author="Kleiser, Alexander (ETB/3)" w:date="2025-09-24T14:12:00Z" w16du:dateUtc="2025-09-24T12:12:00Z">
            <w:rPr>
              <w:spacing w:val="-1"/>
              <w:lang w:val="en-GB"/>
            </w:rPr>
          </w:rPrChange>
        </w:rPr>
        <w:t xml:space="preserve"> </w:t>
      </w:r>
      <w:r w:rsidR="004133C8" w:rsidRPr="000B5879">
        <w:rPr>
          <w:sz w:val="20"/>
          <w:szCs w:val="20"/>
          <w:lang w:val="en-GB"/>
          <w:rPrChange w:id="8356" w:author="Kleiser, Alexander (ETB/3)" w:date="2025-09-24T14:12:00Z" w16du:dateUtc="2025-09-24T12:12:00Z">
            <w:rPr>
              <w:lang w:val="en-GB"/>
            </w:rPr>
          </w:rPrChange>
        </w:rPr>
        <w:t>to</w:t>
      </w:r>
      <w:r w:rsidR="004133C8" w:rsidRPr="000B5879">
        <w:rPr>
          <w:spacing w:val="-3"/>
          <w:sz w:val="20"/>
          <w:szCs w:val="20"/>
          <w:lang w:val="en-GB"/>
          <w:rPrChange w:id="8357" w:author="Kleiser, Alexander (ETB/3)" w:date="2025-09-24T14:12:00Z" w16du:dateUtc="2025-09-24T12:12:00Z">
            <w:rPr>
              <w:spacing w:val="-3"/>
              <w:lang w:val="en-GB"/>
            </w:rPr>
          </w:rPrChange>
        </w:rPr>
        <w:t xml:space="preserve"> </w:t>
      </w:r>
      <w:r w:rsidR="004133C8" w:rsidRPr="000B5879">
        <w:rPr>
          <w:sz w:val="20"/>
          <w:szCs w:val="20"/>
          <w:lang w:val="en-GB"/>
          <w:rPrChange w:id="8358" w:author="Kleiser, Alexander (ETB/3)" w:date="2025-09-24T14:12:00Z" w16du:dateUtc="2025-09-24T12:12:00Z">
            <w:rPr>
              <w:lang w:val="en-GB"/>
            </w:rPr>
          </w:rPrChange>
        </w:rPr>
        <w:t>sensors,</w:t>
      </w:r>
      <w:r w:rsidR="004133C8" w:rsidRPr="000B5879">
        <w:rPr>
          <w:spacing w:val="-1"/>
          <w:sz w:val="20"/>
          <w:szCs w:val="20"/>
          <w:lang w:val="en-GB"/>
          <w:rPrChange w:id="8359" w:author="Kleiser, Alexander (ETB/3)" w:date="2025-09-24T14:12:00Z" w16du:dateUtc="2025-09-24T12:12:00Z">
            <w:rPr>
              <w:spacing w:val="-1"/>
              <w:lang w:val="en-GB"/>
            </w:rPr>
          </w:rPrChange>
        </w:rPr>
        <w:t xml:space="preserve"> </w:t>
      </w:r>
      <w:r w:rsidR="004133C8" w:rsidRPr="000B5879">
        <w:rPr>
          <w:sz w:val="20"/>
          <w:szCs w:val="20"/>
          <w:lang w:val="en-GB"/>
          <w:rPrChange w:id="8360" w:author="Kleiser, Alexander (ETB/3)" w:date="2025-09-24T14:12:00Z" w16du:dateUtc="2025-09-24T12:12:00Z">
            <w:rPr>
              <w:lang w:val="en-GB"/>
            </w:rPr>
          </w:rPrChange>
        </w:rPr>
        <w:t>fuel</w:t>
      </w:r>
      <w:r w:rsidR="004133C8" w:rsidRPr="000B5879">
        <w:rPr>
          <w:spacing w:val="-3"/>
          <w:sz w:val="20"/>
          <w:szCs w:val="20"/>
          <w:lang w:val="en-GB"/>
          <w:rPrChange w:id="8361" w:author="Kleiser, Alexander (ETB/3)" w:date="2025-09-24T14:12:00Z" w16du:dateUtc="2025-09-24T12:12:00Z">
            <w:rPr>
              <w:spacing w:val="-3"/>
              <w:lang w:val="en-GB"/>
            </w:rPr>
          </w:rPrChange>
        </w:rPr>
        <w:t xml:space="preserve"> </w:t>
      </w:r>
      <w:r w:rsidR="004133C8" w:rsidRPr="000B5879">
        <w:rPr>
          <w:sz w:val="20"/>
          <w:szCs w:val="20"/>
          <w:lang w:val="en-GB"/>
          <w:rPrChange w:id="8362" w:author="Kleiser, Alexander (ETB/3)" w:date="2025-09-24T14:12:00Z" w16du:dateUtc="2025-09-24T12:12:00Z">
            <w:rPr>
              <w:lang w:val="en-GB"/>
            </w:rPr>
          </w:rPrChange>
        </w:rPr>
        <w:t>or</w:t>
      </w:r>
      <w:r w:rsidR="004133C8" w:rsidRPr="000B5879">
        <w:rPr>
          <w:spacing w:val="-2"/>
          <w:sz w:val="20"/>
          <w:szCs w:val="20"/>
          <w:lang w:val="en-GB"/>
          <w:rPrChange w:id="8363" w:author="Kleiser, Alexander (ETB/3)" w:date="2025-09-24T14:12:00Z" w16du:dateUtc="2025-09-24T12:12:00Z">
            <w:rPr>
              <w:spacing w:val="-2"/>
              <w:lang w:val="en-GB"/>
            </w:rPr>
          </w:rPrChange>
        </w:rPr>
        <w:t xml:space="preserve"> </w:t>
      </w:r>
      <w:r w:rsidR="004133C8" w:rsidRPr="000B5879">
        <w:rPr>
          <w:sz w:val="20"/>
          <w:szCs w:val="20"/>
          <w:lang w:val="en-GB"/>
          <w:rPrChange w:id="8364" w:author="Kleiser, Alexander (ETB/3)" w:date="2025-09-24T14:12:00Z" w16du:dateUtc="2025-09-24T12:12:00Z">
            <w:rPr>
              <w:lang w:val="en-GB"/>
            </w:rPr>
          </w:rPrChange>
        </w:rPr>
        <w:t>electric</w:t>
      </w:r>
      <w:r w:rsidR="004133C8" w:rsidRPr="000B5879">
        <w:rPr>
          <w:spacing w:val="-4"/>
          <w:sz w:val="20"/>
          <w:szCs w:val="20"/>
          <w:lang w:val="en-GB"/>
          <w:rPrChange w:id="8365" w:author="Kleiser, Alexander (ETB/3)" w:date="2025-09-24T14:12:00Z" w16du:dateUtc="2025-09-24T12:12:00Z">
            <w:rPr>
              <w:spacing w:val="-4"/>
              <w:lang w:val="en-GB"/>
            </w:rPr>
          </w:rPrChange>
        </w:rPr>
        <w:t xml:space="preserve"> </w:t>
      </w:r>
      <w:r w:rsidR="004133C8" w:rsidRPr="000B5879">
        <w:rPr>
          <w:sz w:val="20"/>
          <w:szCs w:val="20"/>
          <w:lang w:val="en-GB"/>
          <w:rPrChange w:id="8366" w:author="Kleiser, Alexander (ETB/3)" w:date="2025-09-24T14:12:00Z" w16du:dateUtc="2025-09-24T12:12:00Z">
            <w:rPr>
              <w:lang w:val="en-GB"/>
            </w:rPr>
          </w:rPrChange>
        </w:rPr>
        <w:t>energy</w:t>
      </w:r>
      <w:r w:rsidR="004133C8" w:rsidRPr="000B5879">
        <w:rPr>
          <w:spacing w:val="-2"/>
          <w:sz w:val="20"/>
          <w:szCs w:val="20"/>
          <w:lang w:val="en-GB"/>
          <w:rPrChange w:id="8367" w:author="Kleiser, Alexander (ETB/3)" w:date="2025-09-24T14:12:00Z" w16du:dateUtc="2025-09-24T12:12:00Z">
            <w:rPr>
              <w:spacing w:val="-2"/>
              <w:lang w:val="en-GB"/>
            </w:rPr>
          </w:rPrChange>
        </w:rPr>
        <w:t xml:space="preserve"> </w:t>
      </w:r>
      <w:r w:rsidR="004133C8" w:rsidRPr="000B5879">
        <w:rPr>
          <w:sz w:val="20"/>
          <w:szCs w:val="20"/>
          <w:lang w:val="en-GB"/>
          <w:rPrChange w:id="8368" w:author="Kleiser, Alexander (ETB/3)" w:date="2025-09-24T14:12:00Z" w16du:dateUtc="2025-09-24T12:12:00Z">
            <w:rPr>
              <w:lang w:val="en-GB"/>
            </w:rPr>
          </w:rPrChange>
        </w:rPr>
        <w:t>consumption,</w:t>
      </w:r>
      <w:r w:rsidR="004133C8" w:rsidRPr="000B5879">
        <w:rPr>
          <w:spacing w:val="-3"/>
          <w:sz w:val="20"/>
          <w:szCs w:val="20"/>
          <w:lang w:val="en-GB"/>
          <w:rPrChange w:id="8369" w:author="Kleiser, Alexander (ETB/3)" w:date="2025-09-24T14:12:00Z" w16du:dateUtc="2025-09-24T12:12:00Z">
            <w:rPr>
              <w:spacing w:val="-3"/>
              <w:lang w:val="en-GB"/>
            </w:rPr>
          </w:rPrChange>
        </w:rPr>
        <w:t xml:space="preserve"> </w:t>
      </w:r>
      <w:r w:rsidR="004133C8" w:rsidRPr="000B5879">
        <w:rPr>
          <w:sz w:val="20"/>
          <w:szCs w:val="20"/>
          <w:lang w:val="en-GB"/>
          <w:rPrChange w:id="8370" w:author="Kleiser, Alexander (ETB/3)" w:date="2025-09-24T14:12:00Z" w16du:dateUtc="2025-09-24T12:12:00Z">
            <w:rPr>
              <w:lang w:val="en-GB"/>
            </w:rPr>
          </w:rPrChange>
        </w:rPr>
        <w:t>electric</w:t>
      </w:r>
      <w:r w:rsidR="004133C8" w:rsidRPr="000B5879">
        <w:rPr>
          <w:spacing w:val="-4"/>
          <w:sz w:val="20"/>
          <w:szCs w:val="20"/>
          <w:lang w:val="en-GB"/>
          <w:rPrChange w:id="8371" w:author="Kleiser, Alexander (ETB/3)" w:date="2025-09-24T14:12:00Z" w16du:dateUtc="2025-09-24T12:12:00Z">
            <w:rPr>
              <w:spacing w:val="-4"/>
              <w:lang w:val="en-GB"/>
            </w:rPr>
          </w:rPrChange>
        </w:rPr>
        <w:t xml:space="preserve"> </w:t>
      </w:r>
      <w:r w:rsidR="004133C8" w:rsidRPr="000B5879">
        <w:rPr>
          <w:sz w:val="20"/>
          <w:szCs w:val="20"/>
          <w:lang w:val="en-GB"/>
          <w:rPrChange w:id="8372" w:author="Kleiser, Alexander (ETB/3)" w:date="2025-09-24T14:12:00Z" w16du:dateUtc="2025-09-24T12:12:00Z">
            <w:rPr>
              <w:lang w:val="en-GB"/>
            </w:rPr>
          </w:rPrChange>
        </w:rPr>
        <w:t>rang</w:t>
      </w:r>
      <w:r w:rsidR="009C3026" w:rsidRPr="000B5879">
        <w:rPr>
          <w:sz w:val="20"/>
          <w:szCs w:val="20"/>
          <w:lang w:val="en-GB"/>
          <w:rPrChange w:id="8373" w:author="Kleiser, Alexander (ETB/3)" w:date="2025-09-24T14:12:00Z" w16du:dateUtc="2025-09-24T12:12:00Z">
            <w:rPr>
              <w:lang w:val="en-GB"/>
            </w:rPr>
          </w:rPrChange>
        </w:rPr>
        <w:t>e</w:t>
      </w:r>
      <w:r w:rsidR="004133C8" w:rsidRPr="000B5879">
        <w:rPr>
          <w:spacing w:val="-1"/>
          <w:sz w:val="20"/>
          <w:szCs w:val="20"/>
          <w:lang w:val="en-GB"/>
          <w:rPrChange w:id="8374" w:author="Kleiser, Alexander (ETB/3)" w:date="2025-09-24T14:12:00Z" w16du:dateUtc="2025-09-24T12:12:00Z">
            <w:rPr>
              <w:spacing w:val="-1"/>
              <w:lang w:val="en-GB"/>
            </w:rPr>
          </w:rPrChange>
        </w:rPr>
        <w:t xml:space="preserve"> </w:t>
      </w:r>
      <w:r w:rsidR="004133C8" w:rsidRPr="000B5879">
        <w:rPr>
          <w:sz w:val="20"/>
          <w:szCs w:val="20"/>
          <w:lang w:val="en-GB"/>
          <w:rPrChange w:id="8375" w:author="Kleiser, Alexander (ETB/3)" w:date="2025-09-24T14:12:00Z" w16du:dateUtc="2025-09-24T12:12:00Z">
            <w:rPr>
              <w:lang w:val="en-GB"/>
            </w:rPr>
          </w:rPrChange>
        </w:rPr>
        <w:t>or</w:t>
      </w:r>
      <w:r w:rsidR="004133C8" w:rsidRPr="000B5879">
        <w:rPr>
          <w:spacing w:val="-3"/>
          <w:sz w:val="20"/>
          <w:szCs w:val="20"/>
          <w:lang w:val="en-GB"/>
          <w:rPrChange w:id="8376" w:author="Kleiser, Alexander (ETB/3)" w:date="2025-09-24T14:12:00Z" w16du:dateUtc="2025-09-24T12:12:00Z">
            <w:rPr>
              <w:spacing w:val="-3"/>
              <w:lang w:val="en-GB"/>
            </w:rPr>
          </w:rPrChange>
        </w:rPr>
        <w:t xml:space="preserve"> </w:t>
      </w:r>
      <w:r w:rsidR="004133C8" w:rsidRPr="000B5879">
        <w:rPr>
          <w:sz w:val="20"/>
          <w:szCs w:val="20"/>
          <w:lang w:val="en-GB"/>
          <w:rPrChange w:id="8377" w:author="Kleiser, Alexander (ETB/3)" w:date="2025-09-24T14:12:00Z" w16du:dateUtc="2025-09-24T12:12:00Z">
            <w:rPr>
              <w:lang w:val="en-GB"/>
            </w:rPr>
          </w:rPrChange>
        </w:rPr>
        <w:t>battery durability. In particular, this Annex covers manipulation devices and manipulation strategies related to OBM, OBFCM, OBD, EVP and any other data integrity related aspects under this Regulation.</w:t>
      </w:r>
    </w:p>
    <w:p w14:paraId="2F4639A5" w14:textId="018F986E" w:rsidR="004133C8" w:rsidRPr="000B5879" w:rsidRDefault="000B5879" w:rsidP="000B5879">
      <w:pPr>
        <w:tabs>
          <w:tab w:val="left" w:pos="2268"/>
        </w:tabs>
        <w:spacing w:after="120" w:line="240" w:lineRule="atLeast"/>
        <w:ind w:left="2268" w:right="1140" w:hanging="1134"/>
        <w:jc w:val="both"/>
        <w:rPr>
          <w:sz w:val="20"/>
          <w:szCs w:val="20"/>
          <w:lang w:val="en-GB"/>
          <w:rPrChange w:id="8378" w:author="Kleiser, Alexander (ETB/3)" w:date="2025-09-24T14:12:00Z" w16du:dateUtc="2025-09-24T12:12:00Z">
            <w:rPr>
              <w:lang w:val="en-GB"/>
            </w:rPr>
          </w:rPrChange>
        </w:rPr>
        <w:pPrChange w:id="8379"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1.2.</w:t>
      </w:r>
      <w:r w:rsidRPr="006467DB">
        <w:rPr>
          <w:sz w:val="20"/>
          <w:szCs w:val="20"/>
        </w:rPr>
        <w:tab/>
      </w:r>
      <w:r w:rsidR="004133C8" w:rsidRPr="000B5879">
        <w:rPr>
          <w:sz w:val="20"/>
          <w:szCs w:val="20"/>
          <w:lang w:val="en-GB"/>
          <w:rPrChange w:id="8380" w:author="Kleiser, Alexander (ETB/3)" w:date="2025-09-24T14:12:00Z" w16du:dateUtc="2025-09-24T12:12:00Z">
            <w:rPr>
              <w:lang w:val="en-GB"/>
            </w:rPr>
          </w:rPrChange>
        </w:rPr>
        <w:t xml:space="preserve">Specifications for tests, methods and procedures that relate to exhaust and evaporative emissions are provided for in </w:t>
      </w:r>
      <w:r w:rsidR="00D320DB" w:rsidRPr="000B5879">
        <w:rPr>
          <w:sz w:val="20"/>
          <w:szCs w:val="20"/>
          <w:lang w:val="en-GB"/>
          <w:rPrChange w:id="8381" w:author="Kleiser, Alexander (ETB/3)" w:date="2025-09-24T14:12:00Z" w16du:dateUtc="2025-09-24T12:12:00Z">
            <w:rPr>
              <w:lang w:val="en-GB"/>
            </w:rPr>
          </w:rPrChange>
        </w:rPr>
        <w:t>UN Regulation No. 154.</w:t>
      </w:r>
    </w:p>
    <w:p w14:paraId="341E3945" w14:textId="1DDD6164" w:rsidR="004133C8" w:rsidRPr="000B5879" w:rsidRDefault="000B5879" w:rsidP="000B5879">
      <w:pPr>
        <w:tabs>
          <w:tab w:val="left" w:pos="2268"/>
        </w:tabs>
        <w:spacing w:after="120" w:line="240" w:lineRule="atLeast"/>
        <w:ind w:left="2268" w:right="1140" w:hanging="1134"/>
        <w:rPr>
          <w:sz w:val="20"/>
          <w:szCs w:val="20"/>
          <w:lang w:val="en-GB"/>
          <w:rPrChange w:id="8382" w:author="Kleiser, Alexander (ETB/3)" w:date="2025-09-24T14:12:00Z" w16du:dateUtc="2025-09-24T12:12:00Z">
            <w:rPr>
              <w:lang w:val="en-GB"/>
            </w:rPr>
          </w:rPrChange>
        </w:rPr>
        <w:pPrChange w:id="8383" w:author="Kleiser, Alexander (ETB/3)" w:date="2025-09-24T14:12:00Z" w16du:dateUtc="2025-09-24T12:12:00Z">
          <w:pPr>
            <w:pStyle w:val="Listenabsatz"/>
            <w:numPr>
              <w:numId w:val="3"/>
            </w:numPr>
            <w:tabs>
              <w:tab w:val="left" w:pos="2268"/>
            </w:tabs>
            <w:spacing w:before="0" w:after="120" w:line="240" w:lineRule="atLeast"/>
            <w:ind w:left="2268" w:right="1140" w:hanging="1134"/>
          </w:pPr>
        </w:pPrChange>
      </w:pPr>
      <w:r w:rsidRPr="006467DB">
        <w:rPr>
          <w:sz w:val="20"/>
          <w:szCs w:val="20"/>
        </w:rPr>
        <w:t>2.</w:t>
      </w:r>
      <w:r w:rsidRPr="006467DB">
        <w:rPr>
          <w:sz w:val="20"/>
          <w:szCs w:val="20"/>
        </w:rPr>
        <w:tab/>
      </w:r>
      <w:r w:rsidR="00581489" w:rsidRPr="000B5879">
        <w:rPr>
          <w:bCs/>
          <w:spacing w:val="-2"/>
          <w:sz w:val="20"/>
          <w:szCs w:val="20"/>
          <w:lang w:val="en-GB"/>
          <w:rPrChange w:id="8384" w:author="Kleiser, Alexander (ETB/3)" w:date="2025-09-24T14:12:00Z" w16du:dateUtc="2025-09-24T12:12:00Z">
            <w:rPr>
              <w:bCs/>
              <w:lang w:val="en-GB"/>
            </w:rPr>
          </w:rPrChange>
        </w:rPr>
        <w:t>General</w:t>
      </w:r>
      <w:r w:rsidR="00581489" w:rsidRPr="000B5879">
        <w:rPr>
          <w:sz w:val="20"/>
          <w:szCs w:val="20"/>
          <w:lang w:val="en-GB"/>
          <w:rPrChange w:id="8385" w:author="Kleiser, Alexander (ETB/3)" w:date="2025-09-24T14:12:00Z" w16du:dateUtc="2025-09-24T12:12:00Z">
            <w:rPr>
              <w:lang w:val="en-GB"/>
            </w:rPr>
          </w:rPrChange>
        </w:rPr>
        <w:t xml:space="preserve"> </w:t>
      </w:r>
      <w:r w:rsidR="00581489" w:rsidRPr="000B5879">
        <w:rPr>
          <w:spacing w:val="-2"/>
          <w:sz w:val="20"/>
          <w:szCs w:val="20"/>
          <w:lang w:val="en-GB"/>
          <w:rPrChange w:id="8386" w:author="Kleiser, Alexander (ETB/3)" w:date="2025-09-24T14:12:00Z" w16du:dateUtc="2025-09-24T12:12:00Z">
            <w:rPr>
              <w:lang w:val="en-GB"/>
            </w:rPr>
          </w:rPrChange>
        </w:rPr>
        <w:t>Requirements</w:t>
      </w:r>
    </w:p>
    <w:p w14:paraId="0687ED1A" w14:textId="0E649D89" w:rsidR="004133C8" w:rsidRPr="000B5879" w:rsidRDefault="000B5879" w:rsidP="000B5879">
      <w:pPr>
        <w:tabs>
          <w:tab w:val="left" w:pos="2268"/>
        </w:tabs>
        <w:spacing w:after="120" w:line="240" w:lineRule="atLeast"/>
        <w:ind w:left="2268" w:right="1140" w:hanging="1134"/>
        <w:jc w:val="both"/>
        <w:rPr>
          <w:sz w:val="20"/>
          <w:szCs w:val="20"/>
          <w:lang w:val="en-GB"/>
          <w:rPrChange w:id="8387" w:author="Kleiser, Alexander (ETB/3)" w:date="2025-09-24T14:12:00Z" w16du:dateUtc="2025-09-24T12:12:00Z">
            <w:rPr>
              <w:lang w:val="en-GB"/>
            </w:rPr>
          </w:rPrChange>
        </w:rPr>
        <w:pPrChange w:id="8388"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2.1.</w:t>
      </w:r>
      <w:r w:rsidRPr="006467DB">
        <w:rPr>
          <w:sz w:val="20"/>
          <w:szCs w:val="20"/>
        </w:rPr>
        <w:tab/>
      </w:r>
      <w:r w:rsidR="004133C8" w:rsidRPr="000B5879">
        <w:rPr>
          <w:sz w:val="20"/>
          <w:szCs w:val="20"/>
          <w:lang w:val="en-GB"/>
          <w:rPrChange w:id="8389" w:author="Kleiser, Alexander (ETB/3)" w:date="2025-09-24T14:12:00Z" w16du:dateUtc="2025-09-24T12:12:00Z">
            <w:rPr>
              <w:lang w:val="en-GB"/>
            </w:rPr>
          </w:rPrChange>
        </w:rPr>
        <w:t xml:space="preserve">Referring to the provisions </w:t>
      </w:r>
      <w:r w:rsidR="00DC4034" w:rsidRPr="000B5879">
        <w:rPr>
          <w:sz w:val="20"/>
          <w:szCs w:val="20"/>
          <w:lang w:val="en-GB"/>
          <w:rPrChange w:id="8390" w:author="Kleiser, Alexander (ETB/3)" w:date="2025-09-24T14:12:00Z" w16du:dateUtc="2025-09-24T12:12:00Z">
            <w:rPr>
              <w:lang w:val="en-GB"/>
            </w:rPr>
          </w:rPrChange>
        </w:rPr>
        <w:t>in paragraphs 3.13</w:t>
      </w:r>
      <w:r w:rsidR="008E528D" w:rsidRPr="000B5879">
        <w:rPr>
          <w:sz w:val="20"/>
          <w:szCs w:val="20"/>
          <w:lang w:val="en-GB"/>
          <w:rPrChange w:id="8391" w:author="Kleiser, Alexander (ETB/3)" w:date="2025-09-24T14:12:00Z" w16du:dateUtc="2025-09-24T12:12:00Z">
            <w:rPr>
              <w:lang w:val="en-GB"/>
            </w:rPr>
          </w:rPrChange>
        </w:rPr>
        <w:t>.</w:t>
      </w:r>
      <w:r w:rsidR="00DC4034" w:rsidRPr="000B5879">
        <w:rPr>
          <w:sz w:val="20"/>
          <w:szCs w:val="20"/>
          <w:lang w:val="en-GB"/>
          <w:rPrChange w:id="8392" w:author="Kleiser, Alexander (ETB/3)" w:date="2025-09-24T14:12:00Z" w16du:dateUtc="2025-09-24T12:12:00Z">
            <w:rPr>
              <w:lang w:val="en-GB"/>
            </w:rPr>
          </w:rPrChange>
        </w:rPr>
        <w:t xml:space="preserve"> and 3.1</w:t>
      </w:r>
      <w:r w:rsidR="008E528D" w:rsidRPr="000B5879">
        <w:rPr>
          <w:sz w:val="20"/>
          <w:szCs w:val="20"/>
          <w:lang w:val="en-GB"/>
          <w:rPrChange w:id="8393" w:author="Kleiser, Alexander (ETB/3)" w:date="2025-09-24T14:12:00Z" w16du:dateUtc="2025-09-24T12:12:00Z">
            <w:rPr>
              <w:lang w:val="en-GB"/>
            </w:rPr>
          </w:rPrChange>
        </w:rPr>
        <w:t>4.</w:t>
      </w:r>
      <w:r w:rsidR="004133C8" w:rsidRPr="000B5879">
        <w:rPr>
          <w:sz w:val="20"/>
          <w:szCs w:val="20"/>
          <w:lang w:val="en-GB"/>
          <w:rPrChange w:id="8394" w:author="Kleiser, Alexander (ETB/3)" w:date="2025-09-24T14:12:00Z" w16du:dateUtc="2025-09-24T12:12:00Z">
            <w:rPr>
              <w:lang w:val="en-GB"/>
            </w:rPr>
          </w:rPrChange>
        </w:rPr>
        <w:t>, (</w:t>
      </w:r>
      <w:proofErr w:type="spellStart"/>
      <w:r w:rsidR="004133C8" w:rsidRPr="000B5879">
        <w:rPr>
          <w:sz w:val="20"/>
          <w:szCs w:val="20"/>
          <w:lang w:val="en-GB"/>
          <w:rPrChange w:id="8395" w:author="Kleiser, Alexander (ETB/3)" w:date="2025-09-24T14:12:00Z" w16du:dateUtc="2025-09-24T12:12:00Z">
            <w:rPr>
              <w:lang w:val="en-GB"/>
            </w:rPr>
          </w:rPrChange>
        </w:rPr>
        <w:t>i</w:t>
      </w:r>
      <w:proofErr w:type="spellEnd"/>
      <w:r w:rsidR="004133C8" w:rsidRPr="000B5879">
        <w:rPr>
          <w:sz w:val="20"/>
          <w:szCs w:val="20"/>
          <w:lang w:val="en-GB"/>
          <w:rPrChange w:id="8396" w:author="Kleiser, Alexander (ETB/3)" w:date="2025-09-24T14:12:00Z" w16du:dateUtc="2025-09-24T12:12:00Z">
            <w:rPr>
              <w:lang w:val="en-GB"/>
            </w:rPr>
          </w:rPrChange>
        </w:rPr>
        <w:t>) manipulation devices and manipulation strategies related to emissions (exhaust, evaporative or other) and (ii) manipulation devices and manipulation strategies related to data integrity should be distinguished.</w:t>
      </w:r>
    </w:p>
    <w:p w14:paraId="279FBA8A" w14:textId="66941846" w:rsidR="004133C8" w:rsidRPr="000B5879" w:rsidRDefault="000B5879" w:rsidP="000B5879">
      <w:pPr>
        <w:tabs>
          <w:tab w:val="left" w:pos="2268"/>
        </w:tabs>
        <w:spacing w:after="120" w:line="240" w:lineRule="atLeast"/>
        <w:ind w:left="2268" w:right="1140" w:hanging="1134"/>
        <w:jc w:val="both"/>
        <w:rPr>
          <w:sz w:val="20"/>
          <w:szCs w:val="20"/>
          <w:lang w:val="en-GB"/>
          <w:rPrChange w:id="8397" w:author="Kleiser, Alexander (ETB/3)" w:date="2025-09-24T14:12:00Z" w16du:dateUtc="2025-09-24T12:12:00Z">
            <w:rPr>
              <w:lang w:val="en-GB"/>
            </w:rPr>
          </w:rPrChange>
        </w:rPr>
        <w:pPrChange w:id="8398"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2.2.</w:t>
      </w:r>
      <w:r w:rsidRPr="006467DB">
        <w:rPr>
          <w:sz w:val="20"/>
          <w:szCs w:val="20"/>
        </w:rPr>
        <w:tab/>
      </w:r>
      <w:r w:rsidR="414EAED0" w:rsidRPr="000B5879">
        <w:rPr>
          <w:sz w:val="20"/>
          <w:szCs w:val="20"/>
          <w:lang w:val="en-GB"/>
          <w:rPrChange w:id="8399" w:author="Kleiser, Alexander (ETB/3)" w:date="2025-09-24T14:12:00Z" w16du:dateUtc="2025-09-24T12:12:00Z">
            <w:rPr>
              <w:lang w:val="en-GB"/>
            </w:rPr>
          </w:rPrChange>
        </w:rPr>
        <w:t xml:space="preserve">Manufacturers shall not introduce software or calibration updates that manipulate data related to sensors, fuel or electric energy consumption, electric range or battery durability. The handling of such data in the manner required by </w:t>
      </w:r>
      <w:commentRangeStart w:id="8400"/>
      <w:r w:rsidR="59E951B5" w:rsidRPr="000B5879">
        <w:rPr>
          <w:sz w:val="20"/>
          <w:szCs w:val="20"/>
          <w:highlight w:val="yellow"/>
          <w:lang w:val="en-GB"/>
          <w:rPrChange w:id="8401" w:author="Kleiser, Alexander (ETB/3)" w:date="2025-09-24T14:12:00Z" w16du:dateUtc="2025-09-24T12:12:00Z">
            <w:rPr>
              <w:sz w:val="20"/>
              <w:szCs w:val="20"/>
              <w:lang w:val="en-GB"/>
            </w:rPr>
          </w:rPrChange>
        </w:rPr>
        <w:t>[this and other applicable regulations]</w:t>
      </w:r>
      <w:commentRangeEnd w:id="8400"/>
      <w:r w:rsidR="004133C8">
        <w:rPr>
          <w:rStyle w:val="Kommentarzeichen"/>
        </w:rPr>
        <w:commentReference w:id="8400"/>
      </w:r>
      <w:r w:rsidR="414EAED0" w:rsidRPr="000B5879">
        <w:rPr>
          <w:sz w:val="20"/>
          <w:szCs w:val="20"/>
          <w:lang w:val="en-GB"/>
          <w:rPrChange w:id="8402" w:author="Kleiser, Alexander (ETB/3)" w:date="2025-09-24T14:12:00Z" w16du:dateUtc="2025-09-24T12:12:00Z">
            <w:rPr>
              <w:lang w:val="en-GB"/>
            </w:rPr>
          </w:rPrChange>
        </w:rPr>
        <w:t xml:space="preserve"> shall not constitute manipulation.</w:t>
      </w:r>
    </w:p>
    <w:p w14:paraId="35C40D89" w14:textId="010C3395" w:rsidR="004133C8" w:rsidRPr="000B5879" w:rsidRDefault="000B5879" w:rsidP="000B5879">
      <w:pPr>
        <w:tabs>
          <w:tab w:val="left" w:pos="2268"/>
        </w:tabs>
        <w:spacing w:after="120" w:line="240" w:lineRule="atLeast"/>
        <w:ind w:left="2268" w:right="1140" w:hanging="1134"/>
        <w:jc w:val="both"/>
        <w:rPr>
          <w:sz w:val="20"/>
          <w:szCs w:val="20"/>
          <w:lang w:val="en-GB"/>
          <w:rPrChange w:id="8403" w:author="Kleiser, Alexander (ETB/3)" w:date="2025-09-24T14:12:00Z" w16du:dateUtc="2025-09-24T12:12:00Z">
            <w:rPr>
              <w:lang w:val="en-GB"/>
            </w:rPr>
          </w:rPrChange>
        </w:rPr>
        <w:pPrChange w:id="8404"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2.3.</w:t>
      </w:r>
      <w:r w:rsidRPr="006467DB">
        <w:rPr>
          <w:sz w:val="20"/>
          <w:szCs w:val="20"/>
        </w:rPr>
        <w:tab/>
      </w:r>
      <w:r w:rsidR="004133C8" w:rsidRPr="000B5879">
        <w:rPr>
          <w:sz w:val="20"/>
          <w:szCs w:val="20"/>
          <w:lang w:val="en-GB"/>
          <w:rPrChange w:id="8405" w:author="Kleiser, Alexander (ETB/3)" w:date="2025-09-24T14:12:00Z" w16du:dateUtc="2025-09-24T12:12:00Z">
            <w:rPr>
              <w:lang w:val="en-GB"/>
            </w:rPr>
          </w:rPrChange>
        </w:rPr>
        <w:t>Manufacturers shall disclose any software and calibration updates affecting the integrity</w:t>
      </w:r>
      <w:r w:rsidR="004133C8" w:rsidRPr="000B5879">
        <w:rPr>
          <w:spacing w:val="-3"/>
          <w:sz w:val="20"/>
          <w:szCs w:val="20"/>
          <w:lang w:val="en-GB"/>
          <w:rPrChange w:id="8406" w:author="Kleiser, Alexander (ETB/3)" w:date="2025-09-24T14:12:00Z" w16du:dateUtc="2025-09-24T12:12:00Z">
            <w:rPr>
              <w:spacing w:val="-3"/>
              <w:lang w:val="en-GB"/>
            </w:rPr>
          </w:rPrChange>
        </w:rPr>
        <w:t xml:space="preserve"> </w:t>
      </w:r>
      <w:r w:rsidR="004133C8" w:rsidRPr="000B5879">
        <w:rPr>
          <w:sz w:val="20"/>
          <w:szCs w:val="20"/>
          <w:lang w:val="en-GB"/>
          <w:rPrChange w:id="8407" w:author="Kleiser, Alexander (ETB/3)" w:date="2025-09-24T14:12:00Z" w16du:dateUtc="2025-09-24T12:12:00Z">
            <w:rPr>
              <w:lang w:val="en-GB"/>
            </w:rPr>
          </w:rPrChange>
        </w:rPr>
        <w:t>of</w:t>
      </w:r>
      <w:r w:rsidR="004133C8" w:rsidRPr="000B5879">
        <w:rPr>
          <w:spacing w:val="-3"/>
          <w:sz w:val="20"/>
          <w:szCs w:val="20"/>
          <w:lang w:val="en-GB"/>
          <w:rPrChange w:id="8408" w:author="Kleiser, Alexander (ETB/3)" w:date="2025-09-24T14:12:00Z" w16du:dateUtc="2025-09-24T12:12:00Z">
            <w:rPr>
              <w:spacing w:val="-3"/>
              <w:lang w:val="en-GB"/>
            </w:rPr>
          </w:rPrChange>
        </w:rPr>
        <w:t xml:space="preserve"> </w:t>
      </w:r>
      <w:r w:rsidR="004133C8" w:rsidRPr="000B5879">
        <w:rPr>
          <w:sz w:val="20"/>
          <w:szCs w:val="20"/>
          <w:lang w:val="en-GB"/>
          <w:rPrChange w:id="8409" w:author="Kleiser, Alexander (ETB/3)" w:date="2025-09-24T14:12:00Z" w16du:dateUtc="2025-09-24T12:12:00Z">
            <w:rPr>
              <w:lang w:val="en-GB"/>
            </w:rPr>
          </w:rPrChange>
        </w:rPr>
        <w:t>data</w:t>
      </w:r>
      <w:r w:rsidR="004133C8" w:rsidRPr="000B5879">
        <w:rPr>
          <w:spacing w:val="-4"/>
          <w:sz w:val="20"/>
          <w:szCs w:val="20"/>
          <w:lang w:val="en-GB"/>
          <w:rPrChange w:id="8410" w:author="Kleiser, Alexander (ETB/3)" w:date="2025-09-24T14:12:00Z" w16du:dateUtc="2025-09-24T12:12:00Z">
            <w:rPr>
              <w:spacing w:val="-4"/>
              <w:lang w:val="en-GB"/>
            </w:rPr>
          </w:rPrChange>
        </w:rPr>
        <w:t xml:space="preserve"> </w:t>
      </w:r>
      <w:r w:rsidR="004133C8" w:rsidRPr="000B5879">
        <w:rPr>
          <w:sz w:val="20"/>
          <w:szCs w:val="20"/>
          <w:lang w:val="en-GB"/>
          <w:rPrChange w:id="8411" w:author="Kleiser, Alexander (ETB/3)" w:date="2025-09-24T14:12:00Z" w16du:dateUtc="2025-09-24T12:12:00Z">
            <w:rPr>
              <w:lang w:val="en-GB"/>
            </w:rPr>
          </w:rPrChange>
        </w:rPr>
        <w:t>related</w:t>
      </w:r>
      <w:r w:rsidR="004133C8" w:rsidRPr="000B5879">
        <w:rPr>
          <w:spacing w:val="-1"/>
          <w:sz w:val="20"/>
          <w:szCs w:val="20"/>
          <w:lang w:val="en-GB"/>
          <w:rPrChange w:id="8412" w:author="Kleiser, Alexander (ETB/3)" w:date="2025-09-24T14:12:00Z" w16du:dateUtc="2025-09-24T12:12:00Z">
            <w:rPr>
              <w:spacing w:val="-1"/>
              <w:lang w:val="en-GB"/>
            </w:rPr>
          </w:rPrChange>
        </w:rPr>
        <w:t xml:space="preserve"> </w:t>
      </w:r>
      <w:r w:rsidR="004133C8" w:rsidRPr="000B5879">
        <w:rPr>
          <w:sz w:val="20"/>
          <w:szCs w:val="20"/>
          <w:lang w:val="en-GB"/>
          <w:rPrChange w:id="8413" w:author="Kleiser, Alexander (ETB/3)" w:date="2025-09-24T14:12:00Z" w16du:dateUtc="2025-09-24T12:12:00Z">
            <w:rPr>
              <w:lang w:val="en-GB"/>
            </w:rPr>
          </w:rPrChange>
        </w:rPr>
        <w:t>to</w:t>
      </w:r>
      <w:r w:rsidR="004133C8" w:rsidRPr="000B5879">
        <w:rPr>
          <w:spacing w:val="-3"/>
          <w:sz w:val="20"/>
          <w:szCs w:val="20"/>
          <w:lang w:val="en-GB"/>
          <w:rPrChange w:id="8414" w:author="Kleiser, Alexander (ETB/3)" w:date="2025-09-24T14:12:00Z" w16du:dateUtc="2025-09-24T12:12:00Z">
            <w:rPr>
              <w:spacing w:val="-3"/>
              <w:lang w:val="en-GB"/>
            </w:rPr>
          </w:rPrChange>
        </w:rPr>
        <w:t xml:space="preserve"> </w:t>
      </w:r>
      <w:r w:rsidR="004133C8" w:rsidRPr="000B5879">
        <w:rPr>
          <w:sz w:val="20"/>
          <w:szCs w:val="20"/>
          <w:lang w:val="en-GB"/>
          <w:rPrChange w:id="8415" w:author="Kleiser, Alexander (ETB/3)" w:date="2025-09-24T14:12:00Z" w16du:dateUtc="2025-09-24T12:12:00Z">
            <w:rPr>
              <w:lang w:val="en-GB"/>
            </w:rPr>
          </w:rPrChange>
        </w:rPr>
        <w:t>sensors,</w:t>
      </w:r>
      <w:r w:rsidR="004133C8" w:rsidRPr="000B5879">
        <w:rPr>
          <w:spacing w:val="-1"/>
          <w:sz w:val="20"/>
          <w:szCs w:val="20"/>
          <w:lang w:val="en-GB"/>
          <w:rPrChange w:id="8416" w:author="Kleiser, Alexander (ETB/3)" w:date="2025-09-24T14:12:00Z" w16du:dateUtc="2025-09-24T12:12:00Z">
            <w:rPr>
              <w:spacing w:val="-1"/>
              <w:lang w:val="en-GB"/>
            </w:rPr>
          </w:rPrChange>
        </w:rPr>
        <w:t xml:space="preserve"> </w:t>
      </w:r>
      <w:r w:rsidR="004133C8" w:rsidRPr="000B5879">
        <w:rPr>
          <w:sz w:val="20"/>
          <w:szCs w:val="20"/>
          <w:lang w:val="en-GB"/>
          <w:rPrChange w:id="8417" w:author="Kleiser, Alexander (ETB/3)" w:date="2025-09-24T14:12:00Z" w16du:dateUtc="2025-09-24T12:12:00Z">
            <w:rPr>
              <w:lang w:val="en-GB"/>
            </w:rPr>
          </w:rPrChange>
        </w:rPr>
        <w:t>fuel</w:t>
      </w:r>
      <w:r w:rsidR="004133C8" w:rsidRPr="000B5879">
        <w:rPr>
          <w:spacing w:val="-3"/>
          <w:sz w:val="20"/>
          <w:szCs w:val="20"/>
          <w:lang w:val="en-GB"/>
          <w:rPrChange w:id="8418" w:author="Kleiser, Alexander (ETB/3)" w:date="2025-09-24T14:12:00Z" w16du:dateUtc="2025-09-24T12:12:00Z">
            <w:rPr>
              <w:spacing w:val="-3"/>
              <w:lang w:val="en-GB"/>
            </w:rPr>
          </w:rPrChange>
        </w:rPr>
        <w:t xml:space="preserve"> </w:t>
      </w:r>
      <w:r w:rsidR="004133C8" w:rsidRPr="000B5879">
        <w:rPr>
          <w:sz w:val="20"/>
          <w:szCs w:val="20"/>
          <w:lang w:val="en-GB"/>
          <w:rPrChange w:id="8419" w:author="Kleiser, Alexander (ETB/3)" w:date="2025-09-24T14:12:00Z" w16du:dateUtc="2025-09-24T12:12:00Z">
            <w:rPr>
              <w:lang w:val="en-GB"/>
            </w:rPr>
          </w:rPrChange>
        </w:rPr>
        <w:t>or</w:t>
      </w:r>
      <w:r w:rsidR="004133C8" w:rsidRPr="000B5879">
        <w:rPr>
          <w:spacing w:val="-3"/>
          <w:sz w:val="20"/>
          <w:szCs w:val="20"/>
          <w:lang w:val="en-GB"/>
          <w:rPrChange w:id="8420" w:author="Kleiser, Alexander (ETB/3)" w:date="2025-09-24T14:12:00Z" w16du:dateUtc="2025-09-24T12:12:00Z">
            <w:rPr>
              <w:spacing w:val="-3"/>
              <w:lang w:val="en-GB"/>
            </w:rPr>
          </w:rPrChange>
        </w:rPr>
        <w:t xml:space="preserve"> </w:t>
      </w:r>
      <w:r w:rsidR="004133C8" w:rsidRPr="000B5879">
        <w:rPr>
          <w:sz w:val="20"/>
          <w:szCs w:val="20"/>
          <w:lang w:val="en-GB"/>
          <w:rPrChange w:id="8421" w:author="Kleiser, Alexander (ETB/3)" w:date="2025-09-24T14:12:00Z" w16du:dateUtc="2025-09-24T12:12:00Z">
            <w:rPr>
              <w:lang w:val="en-GB"/>
            </w:rPr>
          </w:rPrChange>
        </w:rPr>
        <w:t>electric</w:t>
      </w:r>
      <w:r w:rsidR="004133C8" w:rsidRPr="000B5879">
        <w:rPr>
          <w:spacing w:val="-2"/>
          <w:sz w:val="20"/>
          <w:szCs w:val="20"/>
          <w:lang w:val="en-GB"/>
          <w:rPrChange w:id="8422" w:author="Kleiser, Alexander (ETB/3)" w:date="2025-09-24T14:12:00Z" w16du:dateUtc="2025-09-24T12:12:00Z">
            <w:rPr>
              <w:spacing w:val="-2"/>
              <w:lang w:val="en-GB"/>
            </w:rPr>
          </w:rPrChange>
        </w:rPr>
        <w:t xml:space="preserve"> </w:t>
      </w:r>
      <w:r w:rsidR="004133C8" w:rsidRPr="000B5879">
        <w:rPr>
          <w:sz w:val="20"/>
          <w:szCs w:val="20"/>
          <w:lang w:val="en-GB"/>
          <w:rPrChange w:id="8423" w:author="Kleiser, Alexander (ETB/3)" w:date="2025-09-24T14:12:00Z" w16du:dateUtc="2025-09-24T12:12:00Z">
            <w:rPr>
              <w:lang w:val="en-GB"/>
            </w:rPr>
          </w:rPrChange>
        </w:rPr>
        <w:t>energy</w:t>
      </w:r>
      <w:r w:rsidR="004133C8" w:rsidRPr="000B5879">
        <w:rPr>
          <w:spacing w:val="-3"/>
          <w:sz w:val="20"/>
          <w:szCs w:val="20"/>
          <w:lang w:val="en-GB"/>
          <w:rPrChange w:id="8424" w:author="Kleiser, Alexander (ETB/3)" w:date="2025-09-24T14:12:00Z" w16du:dateUtc="2025-09-24T12:12:00Z">
            <w:rPr>
              <w:spacing w:val="-3"/>
              <w:lang w:val="en-GB"/>
            </w:rPr>
          </w:rPrChange>
        </w:rPr>
        <w:t xml:space="preserve"> </w:t>
      </w:r>
      <w:r w:rsidR="004133C8" w:rsidRPr="000B5879">
        <w:rPr>
          <w:sz w:val="20"/>
          <w:szCs w:val="20"/>
          <w:lang w:val="en-GB"/>
          <w:rPrChange w:id="8425" w:author="Kleiser, Alexander (ETB/3)" w:date="2025-09-24T14:12:00Z" w16du:dateUtc="2025-09-24T12:12:00Z">
            <w:rPr>
              <w:lang w:val="en-GB"/>
            </w:rPr>
          </w:rPrChange>
        </w:rPr>
        <w:t>consumption,</w:t>
      </w:r>
      <w:r w:rsidR="004133C8" w:rsidRPr="000B5879">
        <w:rPr>
          <w:spacing w:val="-1"/>
          <w:sz w:val="20"/>
          <w:szCs w:val="20"/>
          <w:lang w:val="en-GB"/>
          <w:rPrChange w:id="8426" w:author="Kleiser, Alexander (ETB/3)" w:date="2025-09-24T14:12:00Z" w16du:dateUtc="2025-09-24T12:12:00Z">
            <w:rPr>
              <w:spacing w:val="-1"/>
              <w:lang w:val="en-GB"/>
            </w:rPr>
          </w:rPrChange>
        </w:rPr>
        <w:t xml:space="preserve"> </w:t>
      </w:r>
      <w:r w:rsidR="004133C8" w:rsidRPr="000B5879">
        <w:rPr>
          <w:sz w:val="20"/>
          <w:szCs w:val="20"/>
          <w:lang w:val="en-GB"/>
          <w:rPrChange w:id="8427" w:author="Kleiser, Alexander (ETB/3)" w:date="2025-09-24T14:12:00Z" w16du:dateUtc="2025-09-24T12:12:00Z">
            <w:rPr>
              <w:lang w:val="en-GB"/>
            </w:rPr>
          </w:rPrChange>
        </w:rPr>
        <w:t>electric</w:t>
      </w:r>
      <w:r w:rsidR="004133C8" w:rsidRPr="000B5879">
        <w:rPr>
          <w:spacing w:val="-4"/>
          <w:sz w:val="20"/>
          <w:szCs w:val="20"/>
          <w:lang w:val="en-GB"/>
          <w:rPrChange w:id="8428" w:author="Kleiser, Alexander (ETB/3)" w:date="2025-09-24T14:12:00Z" w16du:dateUtc="2025-09-24T12:12:00Z">
            <w:rPr>
              <w:spacing w:val="-4"/>
              <w:lang w:val="en-GB"/>
            </w:rPr>
          </w:rPrChange>
        </w:rPr>
        <w:t xml:space="preserve"> </w:t>
      </w:r>
      <w:r w:rsidR="004133C8" w:rsidRPr="000B5879">
        <w:rPr>
          <w:sz w:val="20"/>
          <w:szCs w:val="20"/>
          <w:lang w:val="en-GB"/>
          <w:rPrChange w:id="8429" w:author="Kleiser, Alexander (ETB/3)" w:date="2025-09-24T14:12:00Z" w16du:dateUtc="2025-09-24T12:12:00Z">
            <w:rPr>
              <w:lang w:val="en-GB"/>
            </w:rPr>
          </w:rPrChange>
        </w:rPr>
        <w:t>range or battery durability to the granting type-approval authority.</w:t>
      </w:r>
    </w:p>
    <w:p w14:paraId="3D480C99" w14:textId="7D3C0523" w:rsidR="004133C8" w:rsidRPr="000B5879" w:rsidRDefault="000B5879" w:rsidP="000B5879">
      <w:pPr>
        <w:tabs>
          <w:tab w:val="left" w:pos="2268"/>
        </w:tabs>
        <w:spacing w:after="120" w:line="240" w:lineRule="atLeast"/>
        <w:ind w:left="2268" w:right="1140" w:hanging="1134"/>
        <w:jc w:val="both"/>
        <w:rPr>
          <w:sz w:val="20"/>
          <w:szCs w:val="20"/>
          <w:lang w:val="en-GB"/>
          <w:rPrChange w:id="8430" w:author="Kleiser, Alexander (ETB/3)" w:date="2025-09-24T14:12:00Z" w16du:dateUtc="2025-09-24T12:12:00Z">
            <w:rPr>
              <w:lang w:val="en-GB"/>
            </w:rPr>
          </w:rPrChange>
        </w:rPr>
        <w:pPrChange w:id="8431"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2.4.</w:t>
      </w:r>
      <w:r w:rsidRPr="006467DB">
        <w:rPr>
          <w:sz w:val="20"/>
          <w:szCs w:val="20"/>
        </w:rPr>
        <w:tab/>
      </w:r>
      <w:r w:rsidR="004133C8" w:rsidRPr="000B5879">
        <w:rPr>
          <w:sz w:val="20"/>
          <w:szCs w:val="20"/>
          <w:lang w:val="en-GB"/>
          <w:rPrChange w:id="8432" w:author="Kleiser, Alexander (ETB/3)" w:date="2025-09-24T14:12:00Z" w16du:dateUtc="2025-09-24T12:12:00Z">
            <w:rPr>
              <w:lang w:val="en-GB"/>
            </w:rPr>
          </w:rPrChange>
        </w:rPr>
        <w:t>Manufacturers shall ensure that all data reported to regulators and consumers accurately reflects in-use performance.</w:t>
      </w:r>
    </w:p>
    <w:p w14:paraId="10181C88" w14:textId="02610072" w:rsidR="004133C8" w:rsidRPr="000B5879" w:rsidRDefault="000B5879" w:rsidP="000B5879">
      <w:pPr>
        <w:tabs>
          <w:tab w:val="left" w:pos="2268"/>
        </w:tabs>
        <w:spacing w:after="120" w:line="240" w:lineRule="atLeast"/>
        <w:ind w:left="2268" w:right="1140" w:hanging="1134"/>
        <w:jc w:val="both"/>
        <w:rPr>
          <w:sz w:val="20"/>
          <w:szCs w:val="20"/>
          <w:lang w:val="en-GB"/>
          <w:rPrChange w:id="8433" w:author="Kleiser, Alexander (ETB/3)" w:date="2025-09-24T14:12:00Z" w16du:dateUtc="2025-09-24T12:12:00Z">
            <w:rPr>
              <w:lang w:val="en-GB"/>
            </w:rPr>
          </w:rPrChange>
        </w:rPr>
        <w:pPrChange w:id="8434"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2.5.</w:t>
      </w:r>
      <w:r w:rsidRPr="006467DB">
        <w:rPr>
          <w:sz w:val="20"/>
          <w:szCs w:val="20"/>
        </w:rPr>
        <w:tab/>
      </w:r>
      <w:r w:rsidR="414EAED0" w:rsidRPr="000B5879">
        <w:rPr>
          <w:sz w:val="20"/>
          <w:szCs w:val="20"/>
          <w:lang w:val="en-GB"/>
          <w:rPrChange w:id="8435" w:author="Kleiser, Alexander (ETB/3)" w:date="2025-09-24T14:12:00Z" w16du:dateUtc="2025-09-24T12:12:00Z">
            <w:rPr>
              <w:lang w:val="en-GB"/>
            </w:rPr>
          </w:rPrChange>
        </w:rPr>
        <w:t xml:space="preserve">Manufacturers shall not manipulate data from the OBM systems or OBFCM devices before submission to authorities or dissemination to other parties. The handling of such data in the manner required by </w:t>
      </w:r>
      <w:commentRangeStart w:id="8436"/>
      <w:r w:rsidR="6E35B107" w:rsidRPr="000B5879">
        <w:rPr>
          <w:sz w:val="20"/>
          <w:szCs w:val="20"/>
          <w:highlight w:val="yellow"/>
          <w:lang w:val="en-GB"/>
          <w:rPrChange w:id="8437" w:author="Kleiser, Alexander (ETB/3)" w:date="2025-09-24T14:12:00Z" w16du:dateUtc="2025-09-24T12:12:00Z">
            <w:rPr>
              <w:sz w:val="20"/>
              <w:szCs w:val="20"/>
              <w:lang w:val="en-GB"/>
            </w:rPr>
          </w:rPrChange>
        </w:rPr>
        <w:t>[this and other applicable regulations]</w:t>
      </w:r>
      <w:r w:rsidR="414EAED0" w:rsidRPr="000B5879">
        <w:rPr>
          <w:sz w:val="20"/>
          <w:szCs w:val="20"/>
          <w:lang w:val="en-GB"/>
          <w:rPrChange w:id="8438" w:author="Kleiser, Alexander (ETB/3)" w:date="2025-09-24T14:12:00Z" w16du:dateUtc="2025-09-24T12:12:00Z">
            <w:rPr>
              <w:lang w:val="en-GB"/>
            </w:rPr>
          </w:rPrChange>
        </w:rPr>
        <w:t xml:space="preserve"> </w:t>
      </w:r>
      <w:commentRangeEnd w:id="8436"/>
      <w:r w:rsidR="004133C8">
        <w:rPr>
          <w:rStyle w:val="Kommentarzeichen"/>
        </w:rPr>
        <w:commentReference w:id="8436"/>
      </w:r>
      <w:r w:rsidR="414EAED0" w:rsidRPr="000B5879">
        <w:rPr>
          <w:sz w:val="20"/>
          <w:szCs w:val="20"/>
          <w:lang w:val="en-GB"/>
          <w:rPrChange w:id="8439" w:author="Kleiser, Alexander (ETB/3)" w:date="2025-09-24T14:12:00Z" w16du:dateUtc="2025-09-24T12:12:00Z">
            <w:rPr>
              <w:lang w:val="en-GB"/>
            </w:rPr>
          </w:rPrChange>
        </w:rPr>
        <w:t>shall not constitute manipulation.</w:t>
      </w:r>
    </w:p>
    <w:p w14:paraId="080B43CF" w14:textId="03291446" w:rsidR="004133C8" w:rsidRPr="000B5879" w:rsidRDefault="000B5879" w:rsidP="000B5879">
      <w:pPr>
        <w:tabs>
          <w:tab w:val="left" w:pos="2268"/>
        </w:tabs>
        <w:spacing w:after="120" w:line="240" w:lineRule="atLeast"/>
        <w:ind w:left="2268" w:right="1140" w:hanging="1134"/>
        <w:jc w:val="both"/>
        <w:rPr>
          <w:sz w:val="20"/>
          <w:szCs w:val="20"/>
          <w:lang w:val="en-GB"/>
          <w:rPrChange w:id="8440" w:author="Kleiser, Alexander (ETB/3)" w:date="2025-09-24T14:12:00Z" w16du:dateUtc="2025-09-24T12:12:00Z">
            <w:rPr>
              <w:lang w:val="en-GB"/>
            </w:rPr>
          </w:rPrChange>
        </w:rPr>
        <w:pPrChange w:id="8441"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2.6.</w:t>
      </w:r>
      <w:r w:rsidRPr="006467DB">
        <w:rPr>
          <w:sz w:val="20"/>
          <w:szCs w:val="20"/>
        </w:rPr>
        <w:tab/>
      </w:r>
      <w:r w:rsidR="004133C8" w:rsidRPr="000B5879">
        <w:rPr>
          <w:sz w:val="20"/>
          <w:szCs w:val="20"/>
          <w:lang w:val="en-GB"/>
          <w:rPrChange w:id="8442" w:author="Kleiser, Alexander (ETB/3)" w:date="2025-09-24T14:12:00Z" w16du:dateUtc="2025-09-24T12:12:00Z">
            <w:rPr>
              <w:lang w:val="en-GB"/>
            </w:rPr>
          </w:rPrChange>
        </w:rPr>
        <w:t>Manufacturers shall ensure transparent communication and technical cooperation with type-approval authorities and provide any necessary clarification regarding OBM and OBFCM data. Manufacturers shall address any questions or concerns raised by the type-approval authorities in a timely and transparent manner.</w:t>
      </w:r>
    </w:p>
    <w:p w14:paraId="33350ABB" w14:textId="0302DE11" w:rsidR="004133C8" w:rsidRPr="006467DB" w:rsidRDefault="000B5879" w:rsidP="000B5879">
      <w:pPr>
        <w:pStyle w:val="berschrift1"/>
        <w:tabs>
          <w:tab w:val="left" w:pos="2268"/>
        </w:tabs>
        <w:spacing w:after="120" w:line="240" w:lineRule="atLeast"/>
        <w:ind w:left="2268" w:right="1140" w:hanging="1134"/>
        <w:rPr>
          <w:rFonts w:ascii="Times New Roman" w:hAnsi="Times New Roman" w:cs="Times New Roman"/>
          <w:sz w:val="20"/>
          <w:szCs w:val="20"/>
          <w:lang w:val="en-GB"/>
        </w:rPr>
        <w:pPrChange w:id="8443" w:author="Kleiser, Alexander (ETB/3)" w:date="2025-09-24T14:12:00Z" w16du:dateUtc="2025-09-24T12:12:00Z">
          <w:pPr>
            <w:pStyle w:val="berschrift1"/>
            <w:numPr>
              <w:numId w:val="3"/>
            </w:numPr>
            <w:tabs>
              <w:tab w:val="left" w:pos="2268"/>
            </w:tabs>
            <w:spacing w:after="120" w:line="240" w:lineRule="atLeast"/>
            <w:ind w:left="2268" w:right="1140" w:hanging="1134"/>
          </w:pPr>
        </w:pPrChange>
      </w:pPr>
      <w:r w:rsidRPr="006467DB">
        <w:rPr>
          <w:rFonts w:ascii="Times New Roman" w:eastAsia="Times New Roman" w:hAnsi="Times New Roman" w:cs="Times New Roman"/>
          <w:sz w:val="20"/>
          <w:szCs w:val="20"/>
        </w:rPr>
        <w:t>3.</w:t>
      </w:r>
      <w:r w:rsidRPr="006467DB">
        <w:rPr>
          <w:rFonts w:ascii="Times New Roman" w:eastAsia="Times New Roman" w:hAnsi="Times New Roman" w:cs="Times New Roman"/>
          <w:sz w:val="20"/>
          <w:szCs w:val="20"/>
        </w:rPr>
        <w:tab/>
      </w:r>
      <w:r w:rsidR="00581489" w:rsidRPr="006467DB">
        <w:rPr>
          <w:rFonts w:ascii="Times New Roman" w:hAnsi="Times New Roman" w:cs="Times New Roman"/>
          <w:sz w:val="20"/>
          <w:szCs w:val="20"/>
          <w:lang w:val="en-GB"/>
        </w:rPr>
        <w:t>Technical</w:t>
      </w:r>
      <w:r w:rsidR="00581489" w:rsidRPr="006467DB">
        <w:rPr>
          <w:rFonts w:ascii="Times New Roman" w:hAnsi="Times New Roman" w:cs="Times New Roman"/>
          <w:spacing w:val="-1"/>
          <w:sz w:val="20"/>
          <w:szCs w:val="20"/>
          <w:lang w:val="en-GB"/>
        </w:rPr>
        <w:t xml:space="preserve"> </w:t>
      </w:r>
      <w:r w:rsidR="00581489" w:rsidRPr="006467DB">
        <w:rPr>
          <w:rFonts w:ascii="Times New Roman" w:hAnsi="Times New Roman" w:cs="Times New Roman"/>
          <w:sz w:val="20"/>
          <w:szCs w:val="20"/>
          <w:lang w:val="en-GB"/>
        </w:rPr>
        <w:t>Requirements</w:t>
      </w:r>
      <w:r w:rsidR="00581489" w:rsidRPr="006467DB">
        <w:rPr>
          <w:rFonts w:ascii="Times New Roman" w:hAnsi="Times New Roman" w:cs="Times New Roman"/>
          <w:spacing w:val="1"/>
          <w:sz w:val="20"/>
          <w:szCs w:val="20"/>
          <w:lang w:val="en-GB"/>
        </w:rPr>
        <w:t xml:space="preserve"> </w:t>
      </w:r>
      <w:r w:rsidR="00581489" w:rsidRPr="006467DB">
        <w:rPr>
          <w:rFonts w:ascii="Times New Roman" w:hAnsi="Times New Roman" w:cs="Times New Roman"/>
          <w:sz w:val="20"/>
          <w:szCs w:val="20"/>
          <w:lang w:val="en-GB"/>
        </w:rPr>
        <w:t xml:space="preserve">– </w:t>
      </w:r>
      <w:r w:rsidR="00581489" w:rsidRPr="006467DB">
        <w:rPr>
          <w:rFonts w:ascii="Times New Roman" w:hAnsi="Times New Roman" w:cs="Times New Roman"/>
          <w:spacing w:val="-2"/>
          <w:sz w:val="20"/>
          <w:szCs w:val="20"/>
          <w:lang w:val="en-GB"/>
        </w:rPr>
        <w:t>Documentation</w:t>
      </w:r>
    </w:p>
    <w:p w14:paraId="14E97A0F" w14:textId="45590432" w:rsidR="004133C8" w:rsidRPr="000B5879" w:rsidRDefault="000B5879" w:rsidP="000B5879">
      <w:pPr>
        <w:tabs>
          <w:tab w:val="left" w:pos="2268"/>
        </w:tabs>
        <w:spacing w:after="120" w:line="240" w:lineRule="atLeast"/>
        <w:ind w:left="2268" w:right="1140" w:hanging="1134"/>
        <w:jc w:val="both"/>
        <w:rPr>
          <w:sz w:val="20"/>
          <w:szCs w:val="20"/>
          <w:lang w:val="en-GB"/>
          <w:rPrChange w:id="8444" w:author="Kleiser, Alexander (ETB/3)" w:date="2025-09-24T14:12:00Z" w16du:dateUtc="2025-09-24T12:12:00Z">
            <w:rPr>
              <w:lang w:val="en-GB"/>
            </w:rPr>
          </w:rPrChange>
        </w:rPr>
        <w:pPrChange w:id="8445"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3.1.</w:t>
      </w:r>
      <w:r w:rsidRPr="006467DB">
        <w:rPr>
          <w:sz w:val="20"/>
          <w:szCs w:val="20"/>
        </w:rPr>
        <w:tab/>
      </w:r>
      <w:r w:rsidR="004133C8" w:rsidRPr="000B5879">
        <w:rPr>
          <w:sz w:val="20"/>
          <w:szCs w:val="20"/>
          <w:lang w:val="en-GB"/>
          <w:rPrChange w:id="8446" w:author="Kleiser, Alexander (ETB/3)" w:date="2025-09-24T14:12:00Z" w16du:dateUtc="2025-09-24T12:12:00Z">
            <w:rPr>
              <w:lang w:val="en-GB"/>
            </w:rPr>
          </w:rPrChange>
        </w:rPr>
        <w:t>Manufacturers shall provide all relevant information and documentation that relate</w:t>
      </w:r>
      <w:r w:rsidR="004133C8" w:rsidRPr="000B5879">
        <w:rPr>
          <w:spacing w:val="-1"/>
          <w:sz w:val="20"/>
          <w:szCs w:val="20"/>
          <w:lang w:val="en-GB"/>
          <w:rPrChange w:id="8447" w:author="Kleiser, Alexander (ETB/3)" w:date="2025-09-24T14:12:00Z" w16du:dateUtc="2025-09-24T12:12:00Z">
            <w:rPr>
              <w:spacing w:val="-1"/>
              <w:lang w:val="en-GB"/>
            </w:rPr>
          </w:rPrChange>
        </w:rPr>
        <w:t xml:space="preserve"> </w:t>
      </w:r>
      <w:r w:rsidR="004133C8" w:rsidRPr="000B5879">
        <w:rPr>
          <w:sz w:val="20"/>
          <w:szCs w:val="20"/>
          <w:lang w:val="en-GB"/>
          <w:rPrChange w:id="8448" w:author="Kleiser, Alexander (ETB/3)" w:date="2025-09-24T14:12:00Z" w16du:dateUtc="2025-09-24T12:12:00Z">
            <w:rPr>
              <w:lang w:val="en-GB"/>
            </w:rPr>
          </w:rPrChange>
        </w:rPr>
        <w:t xml:space="preserve">to data integrity, including as regards manipulation of data related to sensors, fuel or electric energy consumption, electric range or battery durability as part of the Documentation Package (Formal Documentation Package and Extended Documentation Package) that is described in </w:t>
      </w:r>
      <w:r w:rsidR="0021560D" w:rsidRPr="000B5879">
        <w:rPr>
          <w:sz w:val="20"/>
          <w:szCs w:val="20"/>
          <w:lang w:val="en-GB"/>
          <w:rPrChange w:id="8449" w:author="Kleiser, Alexander (ETB/3)" w:date="2025-09-24T14:12:00Z" w16du:dateUtc="2025-09-24T12:12:00Z">
            <w:rPr>
              <w:lang w:val="en-GB"/>
            </w:rPr>
          </w:rPrChange>
        </w:rPr>
        <w:t xml:space="preserve">Appendix 2 of </w:t>
      </w:r>
      <w:r w:rsidR="00DA6A0E" w:rsidRPr="000B5879">
        <w:rPr>
          <w:sz w:val="20"/>
          <w:szCs w:val="20"/>
          <w:lang w:val="en-GB"/>
          <w:rPrChange w:id="8450" w:author="Kleiser, Alexander (ETB/3)" w:date="2025-09-24T14:12:00Z" w16du:dateUtc="2025-09-24T12:12:00Z">
            <w:rPr>
              <w:lang w:val="en-GB"/>
            </w:rPr>
          </w:rPrChange>
        </w:rPr>
        <w:t xml:space="preserve">Annex 7 </w:t>
      </w:r>
      <w:r w:rsidR="0021560D" w:rsidRPr="000B5879">
        <w:rPr>
          <w:sz w:val="20"/>
          <w:szCs w:val="20"/>
          <w:lang w:val="en-GB"/>
          <w:rPrChange w:id="8451" w:author="Kleiser, Alexander (ETB/3)" w:date="2025-09-24T14:12:00Z" w16du:dateUtc="2025-09-24T12:12:00Z">
            <w:rPr>
              <w:lang w:val="en-GB"/>
            </w:rPr>
          </w:rPrChange>
        </w:rPr>
        <w:t>of UN Regulation No. 83</w:t>
      </w:r>
      <w:r w:rsidR="004133C8" w:rsidRPr="000B5879">
        <w:rPr>
          <w:sz w:val="20"/>
          <w:szCs w:val="20"/>
          <w:lang w:val="en-GB"/>
          <w:rPrChange w:id="8452" w:author="Kleiser, Alexander (ETB/3)" w:date="2025-09-24T14:12:00Z" w16du:dateUtc="2025-09-24T12:12:00Z">
            <w:rPr>
              <w:lang w:val="en-GB"/>
            </w:rPr>
          </w:rPrChange>
        </w:rPr>
        <w:t>.</w:t>
      </w:r>
    </w:p>
    <w:p w14:paraId="78600498" w14:textId="7B965032" w:rsidR="004133C8" w:rsidRPr="006467DB" w:rsidRDefault="000B5879" w:rsidP="000B5879">
      <w:pPr>
        <w:pStyle w:val="berschrift1"/>
        <w:tabs>
          <w:tab w:val="left" w:pos="2268"/>
        </w:tabs>
        <w:spacing w:after="120" w:line="240" w:lineRule="atLeast"/>
        <w:ind w:left="2268" w:right="1140" w:hanging="1134"/>
        <w:jc w:val="both"/>
        <w:rPr>
          <w:rFonts w:ascii="Times New Roman" w:hAnsi="Times New Roman" w:cs="Times New Roman"/>
          <w:sz w:val="20"/>
          <w:szCs w:val="20"/>
          <w:lang w:val="en-GB"/>
        </w:rPr>
        <w:pPrChange w:id="8453" w:author="Kleiser, Alexander (ETB/3)" w:date="2025-09-24T14:12:00Z" w16du:dateUtc="2025-09-24T12:12:00Z">
          <w:pPr>
            <w:pStyle w:val="berschrift1"/>
            <w:numPr>
              <w:numId w:val="3"/>
            </w:numPr>
            <w:tabs>
              <w:tab w:val="left" w:pos="2268"/>
            </w:tabs>
            <w:spacing w:after="120" w:line="240" w:lineRule="atLeast"/>
            <w:ind w:left="2268" w:right="1140" w:hanging="1134"/>
            <w:jc w:val="both"/>
          </w:pPr>
        </w:pPrChange>
      </w:pPr>
      <w:r w:rsidRPr="006467DB">
        <w:rPr>
          <w:rFonts w:ascii="Times New Roman" w:eastAsia="Times New Roman" w:hAnsi="Times New Roman" w:cs="Times New Roman"/>
          <w:sz w:val="20"/>
          <w:szCs w:val="20"/>
        </w:rPr>
        <w:t>4.</w:t>
      </w:r>
      <w:r w:rsidRPr="006467DB">
        <w:rPr>
          <w:rFonts w:ascii="Times New Roman" w:eastAsia="Times New Roman" w:hAnsi="Times New Roman" w:cs="Times New Roman"/>
          <w:sz w:val="20"/>
          <w:szCs w:val="20"/>
        </w:rPr>
        <w:tab/>
      </w:r>
      <w:r w:rsidR="006B1EB1" w:rsidRPr="006467DB">
        <w:rPr>
          <w:rFonts w:ascii="Times New Roman" w:hAnsi="Times New Roman" w:cs="Times New Roman"/>
          <w:sz w:val="20"/>
          <w:szCs w:val="20"/>
          <w:lang w:val="en-GB"/>
        </w:rPr>
        <w:t>Roles</w:t>
      </w:r>
      <w:r w:rsidR="006B1EB1" w:rsidRPr="006467DB">
        <w:rPr>
          <w:rFonts w:ascii="Times New Roman" w:hAnsi="Times New Roman" w:cs="Times New Roman"/>
          <w:spacing w:val="-1"/>
          <w:sz w:val="20"/>
          <w:szCs w:val="20"/>
          <w:lang w:val="en-GB"/>
        </w:rPr>
        <w:t xml:space="preserve"> </w:t>
      </w:r>
      <w:r w:rsidR="006B1EB1" w:rsidRPr="006467DB">
        <w:rPr>
          <w:rFonts w:ascii="Times New Roman" w:hAnsi="Times New Roman" w:cs="Times New Roman"/>
          <w:sz w:val="20"/>
          <w:szCs w:val="20"/>
          <w:lang w:val="en-GB"/>
        </w:rPr>
        <w:t>And</w:t>
      </w:r>
      <w:r w:rsidR="006B1EB1" w:rsidRPr="006467DB">
        <w:rPr>
          <w:rFonts w:ascii="Times New Roman" w:hAnsi="Times New Roman" w:cs="Times New Roman"/>
          <w:spacing w:val="-1"/>
          <w:sz w:val="20"/>
          <w:szCs w:val="20"/>
          <w:lang w:val="en-GB"/>
        </w:rPr>
        <w:t xml:space="preserve"> </w:t>
      </w:r>
      <w:r w:rsidR="006B1EB1" w:rsidRPr="006467DB">
        <w:rPr>
          <w:rFonts w:ascii="Times New Roman" w:hAnsi="Times New Roman" w:cs="Times New Roman"/>
          <w:spacing w:val="-2"/>
          <w:sz w:val="20"/>
          <w:szCs w:val="20"/>
          <w:lang w:val="en-GB"/>
        </w:rPr>
        <w:t>Responsibilities</w:t>
      </w:r>
    </w:p>
    <w:p w14:paraId="169D2F96" w14:textId="63CE4768" w:rsidR="004133C8" w:rsidRPr="000B5879" w:rsidRDefault="000B5879" w:rsidP="000B5879">
      <w:pPr>
        <w:tabs>
          <w:tab w:val="left" w:pos="2268"/>
        </w:tabs>
        <w:spacing w:after="120" w:line="240" w:lineRule="atLeast"/>
        <w:ind w:left="2268" w:right="1140" w:hanging="1134"/>
        <w:jc w:val="both"/>
        <w:rPr>
          <w:sz w:val="20"/>
          <w:szCs w:val="20"/>
          <w:lang w:val="en-GB"/>
          <w:rPrChange w:id="8454" w:author="Kleiser, Alexander (ETB/3)" w:date="2025-09-24T14:12:00Z" w16du:dateUtc="2025-09-24T12:12:00Z">
            <w:rPr>
              <w:lang w:val="en-GB"/>
            </w:rPr>
          </w:rPrChange>
        </w:rPr>
        <w:pPrChange w:id="8455"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4.1.</w:t>
      </w:r>
      <w:r w:rsidRPr="006467DB">
        <w:rPr>
          <w:sz w:val="20"/>
          <w:szCs w:val="20"/>
        </w:rPr>
        <w:tab/>
      </w:r>
      <w:r w:rsidR="004133C8" w:rsidRPr="000B5879">
        <w:rPr>
          <w:sz w:val="20"/>
          <w:szCs w:val="20"/>
          <w:lang w:val="en-GB"/>
          <w:rPrChange w:id="8456" w:author="Kleiser, Alexander (ETB/3)" w:date="2025-09-24T14:12:00Z" w16du:dateUtc="2025-09-24T12:12:00Z">
            <w:rPr>
              <w:lang w:val="en-GB"/>
            </w:rPr>
          </w:rPrChange>
        </w:rPr>
        <w:t>Roles</w:t>
      </w:r>
      <w:r w:rsidR="004133C8" w:rsidRPr="000B5879">
        <w:rPr>
          <w:spacing w:val="-1"/>
          <w:sz w:val="20"/>
          <w:szCs w:val="20"/>
          <w:lang w:val="en-GB"/>
          <w:rPrChange w:id="8457" w:author="Kleiser, Alexander (ETB/3)" w:date="2025-09-24T14:12:00Z" w16du:dateUtc="2025-09-24T12:12:00Z">
            <w:rPr>
              <w:spacing w:val="-1"/>
              <w:lang w:val="en-GB"/>
            </w:rPr>
          </w:rPrChange>
        </w:rPr>
        <w:t xml:space="preserve"> </w:t>
      </w:r>
      <w:r w:rsidR="004133C8" w:rsidRPr="000B5879">
        <w:rPr>
          <w:sz w:val="20"/>
          <w:szCs w:val="20"/>
          <w:lang w:val="en-GB"/>
          <w:rPrChange w:id="8458" w:author="Kleiser, Alexander (ETB/3)" w:date="2025-09-24T14:12:00Z" w16du:dateUtc="2025-09-24T12:12:00Z">
            <w:rPr>
              <w:lang w:val="en-GB"/>
            </w:rPr>
          </w:rPrChange>
        </w:rPr>
        <w:t>and</w:t>
      </w:r>
      <w:r w:rsidR="004133C8" w:rsidRPr="000B5879">
        <w:rPr>
          <w:spacing w:val="-1"/>
          <w:sz w:val="20"/>
          <w:szCs w:val="20"/>
          <w:lang w:val="en-GB"/>
          <w:rPrChange w:id="8459" w:author="Kleiser, Alexander (ETB/3)" w:date="2025-09-24T14:12:00Z" w16du:dateUtc="2025-09-24T12:12:00Z">
            <w:rPr>
              <w:spacing w:val="-1"/>
              <w:lang w:val="en-GB"/>
            </w:rPr>
          </w:rPrChange>
        </w:rPr>
        <w:t xml:space="preserve"> </w:t>
      </w:r>
      <w:r w:rsidR="004133C8" w:rsidRPr="000B5879">
        <w:rPr>
          <w:sz w:val="20"/>
          <w:szCs w:val="20"/>
          <w:lang w:val="en-GB"/>
          <w:rPrChange w:id="8460" w:author="Kleiser, Alexander (ETB/3)" w:date="2025-09-24T14:12:00Z" w16du:dateUtc="2025-09-24T12:12:00Z">
            <w:rPr>
              <w:lang w:val="en-GB"/>
            </w:rPr>
          </w:rPrChange>
        </w:rPr>
        <w:t>responsibilities</w:t>
      </w:r>
      <w:r w:rsidR="004133C8" w:rsidRPr="000B5879">
        <w:rPr>
          <w:spacing w:val="-2"/>
          <w:sz w:val="20"/>
          <w:szCs w:val="20"/>
          <w:lang w:val="en-GB"/>
          <w:rPrChange w:id="8461" w:author="Kleiser, Alexander (ETB/3)" w:date="2025-09-24T14:12:00Z" w16du:dateUtc="2025-09-24T12:12:00Z">
            <w:rPr>
              <w:spacing w:val="-2"/>
              <w:lang w:val="en-GB"/>
            </w:rPr>
          </w:rPrChange>
        </w:rPr>
        <w:t xml:space="preserve"> </w:t>
      </w:r>
      <w:r w:rsidR="004133C8" w:rsidRPr="000B5879">
        <w:rPr>
          <w:sz w:val="20"/>
          <w:szCs w:val="20"/>
          <w:lang w:val="en-GB"/>
          <w:rPrChange w:id="8462" w:author="Kleiser, Alexander (ETB/3)" w:date="2025-09-24T14:12:00Z" w16du:dateUtc="2025-09-24T12:12:00Z">
            <w:rPr>
              <w:lang w:val="en-GB"/>
            </w:rPr>
          </w:rPrChange>
        </w:rPr>
        <w:t>of</w:t>
      </w:r>
      <w:r w:rsidR="004133C8" w:rsidRPr="000B5879">
        <w:rPr>
          <w:spacing w:val="-1"/>
          <w:sz w:val="20"/>
          <w:szCs w:val="20"/>
          <w:lang w:val="en-GB"/>
          <w:rPrChange w:id="8463" w:author="Kleiser, Alexander (ETB/3)" w:date="2025-09-24T14:12:00Z" w16du:dateUtc="2025-09-24T12:12:00Z">
            <w:rPr>
              <w:spacing w:val="-1"/>
              <w:lang w:val="en-GB"/>
            </w:rPr>
          </w:rPrChange>
        </w:rPr>
        <w:t xml:space="preserve"> </w:t>
      </w:r>
      <w:r w:rsidR="004133C8" w:rsidRPr="000B5879">
        <w:rPr>
          <w:spacing w:val="-2"/>
          <w:sz w:val="20"/>
          <w:szCs w:val="20"/>
          <w:lang w:val="en-GB"/>
          <w:rPrChange w:id="8464" w:author="Kleiser, Alexander (ETB/3)" w:date="2025-09-24T14:12:00Z" w16du:dateUtc="2025-09-24T12:12:00Z">
            <w:rPr>
              <w:spacing w:val="-2"/>
              <w:lang w:val="en-GB"/>
            </w:rPr>
          </w:rPrChange>
        </w:rPr>
        <w:t>manufacturers</w:t>
      </w:r>
    </w:p>
    <w:p w14:paraId="2737446B" w14:textId="24CD3D2B" w:rsidR="004133C8" w:rsidRPr="000B5879" w:rsidRDefault="000B5879" w:rsidP="000B5879">
      <w:pPr>
        <w:tabs>
          <w:tab w:val="left" w:pos="2268"/>
        </w:tabs>
        <w:spacing w:after="120" w:line="240" w:lineRule="atLeast"/>
        <w:ind w:left="2268" w:right="1140" w:hanging="1134"/>
        <w:jc w:val="both"/>
        <w:rPr>
          <w:sz w:val="20"/>
          <w:szCs w:val="20"/>
          <w:lang w:val="en-GB"/>
          <w:rPrChange w:id="8465" w:author="Kleiser, Alexander (ETB/3)" w:date="2025-09-24T14:12:00Z" w16du:dateUtc="2025-09-24T12:12:00Z">
            <w:rPr>
              <w:lang w:val="en-GB"/>
            </w:rPr>
          </w:rPrChange>
        </w:rPr>
        <w:pPrChange w:id="8466" w:author="Kleiser, Alexander (ETB/3)" w:date="2025-09-24T14:12:00Z" w16du:dateUtc="2025-09-24T12:12:00Z">
          <w:pPr>
            <w:pStyle w:val="Listenabsatz"/>
            <w:numPr>
              <w:ilvl w:val="2"/>
              <w:numId w:val="3"/>
            </w:numPr>
            <w:tabs>
              <w:tab w:val="left" w:pos="2268"/>
            </w:tabs>
            <w:spacing w:before="0" w:after="120" w:line="240" w:lineRule="atLeast"/>
            <w:ind w:left="2268" w:right="1140" w:hanging="1134"/>
            <w:jc w:val="both"/>
          </w:pPr>
        </w:pPrChange>
      </w:pPr>
      <w:r w:rsidRPr="006467DB">
        <w:rPr>
          <w:sz w:val="20"/>
          <w:szCs w:val="20"/>
        </w:rPr>
        <w:t>4.1.1.</w:t>
      </w:r>
      <w:r w:rsidRPr="006467DB">
        <w:rPr>
          <w:sz w:val="20"/>
          <w:szCs w:val="20"/>
        </w:rPr>
        <w:tab/>
      </w:r>
      <w:r w:rsidR="004133C8" w:rsidRPr="000B5879">
        <w:rPr>
          <w:sz w:val="20"/>
          <w:szCs w:val="20"/>
          <w:lang w:val="en-GB"/>
          <w:rPrChange w:id="8467" w:author="Kleiser, Alexander (ETB/3)" w:date="2025-09-24T14:12:00Z" w16du:dateUtc="2025-09-24T12:12:00Z">
            <w:rPr>
              <w:lang w:val="en-GB"/>
            </w:rPr>
          </w:rPrChange>
        </w:rPr>
        <w:t xml:space="preserve">Manufacturers shall comply with general and technical requirements as well as with documentation requirements of this Annex to ensure the absence of manipulation devices and manipulation strategies related to emissions under </w:t>
      </w:r>
      <w:r w:rsidR="004133C8" w:rsidRPr="000B5879">
        <w:rPr>
          <w:sz w:val="20"/>
          <w:szCs w:val="20"/>
          <w:lang w:val="en-GB"/>
          <w:rPrChange w:id="8468" w:author="Kleiser, Alexander (ETB/3)" w:date="2025-09-24T14:12:00Z" w16du:dateUtc="2025-09-24T12:12:00Z">
            <w:rPr>
              <w:lang w:val="en-GB"/>
            </w:rPr>
          </w:rPrChange>
        </w:rPr>
        <w:lastRenderedPageBreak/>
        <w:t>the scope of this Regulation at the stage of the type-approval and market surveillance during the lifetime of the vehicle. They shall cooperate with type-approval authorities and market surveillance authorities.</w:t>
      </w:r>
    </w:p>
    <w:p w14:paraId="0E4875D2" w14:textId="1F0CAB69" w:rsidR="004133C8" w:rsidRPr="000B5879" w:rsidRDefault="000B5879" w:rsidP="000B5879">
      <w:pPr>
        <w:tabs>
          <w:tab w:val="left" w:pos="2268"/>
        </w:tabs>
        <w:spacing w:after="120" w:line="240" w:lineRule="atLeast"/>
        <w:ind w:left="2268" w:right="1140" w:hanging="1134"/>
        <w:jc w:val="both"/>
        <w:rPr>
          <w:sz w:val="20"/>
          <w:szCs w:val="20"/>
          <w:lang w:val="en-GB"/>
          <w:rPrChange w:id="8469" w:author="Kleiser, Alexander (ETB/3)" w:date="2025-09-24T14:12:00Z" w16du:dateUtc="2025-09-24T12:12:00Z">
            <w:rPr>
              <w:lang w:val="en-GB"/>
            </w:rPr>
          </w:rPrChange>
        </w:rPr>
        <w:pPrChange w:id="8470"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4.2.</w:t>
      </w:r>
      <w:r w:rsidRPr="006467DB">
        <w:rPr>
          <w:sz w:val="20"/>
          <w:szCs w:val="20"/>
        </w:rPr>
        <w:tab/>
      </w:r>
      <w:r w:rsidR="004133C8" w:rsidRPr="000B5879">
        <w:rPr>
          <w:sz w:val="20"/>
          <w:szCs w:val="20"/>
          <w:lang w:val="en-GB"/>
          <w:rPrChange w:id="8471" w:author="Kleiser, Alexander (ETB/3)" w:date="2025-09-24T14:12:00Z" w16du:dateUtc="2025-09-24T12:12:00Z">
            <w:rPr>
              <w:lang w:val="en-GB"/>
            </w:rPr>
          </w:rPrChange>
        </w:rPr>
        <w:t>Roles</w:t>
      </w:r>
      <w:r w:rsidR="004133C8" w:rsidRPr="000B5879">
        <w:rPr>
          <w:spacing w:val="-1"/>
          <w:sz w:val="20"/>
          <w:szCs w:val="20"/>
          <w:lang w:val="en-GB"/>
          <w:rPrChange w:id="8472" w:author="Kleiser, Alexander (ETB/3)" w:date="2025-09-24T14:12:00Z" w16du:dateUtc="2025-09-24T12:12:00Z">
            <w:rPr>
              <w:spacing w:val="-1"/>
              <w:lang w:val="en-GB"/>
            </w:rPr>
          </w:rPrChange>
        </w:rPr>
        <w:t xml:space="preserve"> </w:t>
      </w:r>
      <w:r w:rsidR="004133C8" w:rsidRPr="000B5879">
        <w:rPr>
          <w:sz w:val="20"/>
          <w:szCs w:val="20"/>
          <w:lang w:val="en-GB"/>
          <w:rPrChange w:id="8473" w:author="Kleiser, Alexander (ETB/3)" w:date="2025-09-24T14:12:00Z" w16du:dateUtc="2025-09-24T12:12:00Z">
            <w:rPr>
              <w:lang w:val="en-GB"/>
            </w:rPr>
          </w:rPrChange>
        </w:rPr>
        <w:t>and</w:t>
      </w:r>
      <w:r w:rsidR="004133C8" w:rsidRPr="000B5879">
        <w:rPr>
          <w:spacing w:val="-1"/>
          <w:sz w:val="20"/>
          <w:szCs w:val="20"/>
          <w:lang w:val="en-GB"/>
          <w:rPrChange w:id="8474" w:author="Kleiser, Alexander (ETB/3)" w:date="2025-09-24T14:12:00Z" w16du:dateUtc="2025-09-24T12:12:00Z">
            <w:rPr>
              <w:spacing w:val="-1"/>
              <w:lang w:val="en-GB"/>
            </w:rPr>
          </w:rPrChange>
        </w:rPr>
        <w:t xml:space="preserve"> </w:t>
      </w:r>
      <w:r w:rsidR="004133C8" w:rsidRPr="000B5879">
        <w:rPr>
          <w:sz w:val="20"/>
          <w:szCs w:val="20"/>
          <w:lang w:val="en-GB"/>
          <w:rPrChange w:id="8475" w:author="Kleiser, Alexander (ETB/3)" w:date="2025-09-24T14:12:00Z" w16du:dateUtc="2025-09-24T12:12:00Z">
            <w:rPr>
              <w:lang w:val="en-GB"/>
            </w:rPr>
          </w:rPrChange>
        </w:rPr>
        <w:t>responsibilities</w:t>
      </w:r>
      <w:r w:rsidR="004133C8" w:rsidRPr="000B5879">
        <w:rPr>
          <w:spacing w:val="-2"/>
          <w:sz w:val="20"/>
          <w:szCs w:val="20"/>
          <w:lang w:val="en-GB"/>
          <w:rPrChange w:id="8476" w:author="Kleiser, Alexander (ETB/3)" w:date="2025-09-24T14:12:00Z" w16du:dateUtc="2025-09-24T12:12:00Z">
            <w:rPr>
              <w:spacing w:val="-2"/>
              <w:lang w:val="en-GB"/>
            </w:rPr>
          </w:rPrChange>
        </w:rPr>
        <w:t xml:space="preserve"> </w:t>
      </w:r>
      <w:r w:rsidR="004133C8" w:rsidRPr="000B5879">
        <w:rPr>
          <w:sz w:val="20"/>
          <w:szCs w:val="20"/>
          <w:lang w:val="en-GB"/>
          <w:rPrChange w:id="8477" w:author="Kleiser, Alexander (ETB/3)" w:date="2025-09-24T14:12:00Z" w16du:dateUtc="2025-09-24T12:12:00Z">
            <w:rPr>
              <w:lang w:val="en-GB"/>
            </w:rPr>
          </w:rPrChange>
        </w:rPr>
        <w:t>of</w:t>
      </w:r>
      <w:r w:rsidR="004133C8" w:rsidRPr="000B5879">
        <w:rPr>
          <w:spacing w:val="-1"/>
          <w:sz w:val="20"/>
          <w:szCs w:val="20"/>
          <w:lang w:val="en-GB"/>
          <w:rPrChange w:id="8478" w:author="Kleiser, Alexander (ETB/3)" w:date="2025-09-24T14:12:00Z" w16du:dateUtc="2025-09-24T12:12:00Z">
            <w:rPr>
              <w:spacing w:val="-1"/>
              <w:lang w:val="en-GB"/>
            </w:rPr>
          </w:rPrChange>
        </w:rPr>
        <w:t xml:space="preserve"> </w:t>
      </w:r>
      <w:r w:rsidR="004133C8" w:rsidRPr="000B5879">
        <w:rPr>
          <w:sz w:val="20"/>
          <w:szCs w:val="20"/>
          <w:lang w:val="en-GB"/>
          <w:rPrChange w:id="8479" w:author="Kleiser, Alexander (ETB/3)" w:date="2025-09-24T14:12:00Z" w16du:dateUtc="2025-09-24T12:12:00Z">
            <w:rPr>
              <w:lang w:val="en-GB"/>
            </w:rPr>
          </w:rPrChange>
        </w:rPr>
        <w:t>type-approval</w:t>
      </w:r>
      <w:r w:rsidR="004133C8" w:rsidRPr="000B5879">
        <w:rPr>
          <w:spacing w:val="-1"/>
          <w:sz w:val="20"/>
          <w:szCs w:val="20"/>
          <w:lang w:val="en-GB"/>
          <w:rPrChange w:id="8480" w:author="Kleiser, Alexander (ETB/3)" w:date="2025-09-24T14:12:00Z" w16du:dateUtc="2025-09-24T12:12:00Z">
            <w:rPr>
              <w:spacing w:val="-1"/>
              <w:lang w:val="en-GB"/>
            </w:rPr>
          </w:rPrChange>
        </w:rPr>
        <w:t xml:space="preserve"> </w:t>
      </w:r>
      <w:r w:rsidR="004133C8" w:rsidRPr="000B5879">
        <w:rPr>
          <w:spacing w:val="-2"/>
          <w:sz w:val="20"/>
          <w:szCs w:val="20"/>
          <w:lang w:val="en-GB"/>
          <w:rPrChange w:id="8481" w:author="Kleiser, Alexander (ETB/3)" w:date="2025-09-24T14:12:00Z" w16du:dateUtc="2025-09-24T12:12:00Z">
            <w:rPr>
              <w:spacing w:val="-2"/>
              <w:lang w:val="en-GB"/>
            </w:rPr>
          </w:rPrChange>
        </w:rPr>
        <w:t>authorities</w:t>
      </w:r>
    </w:p>
    <w:p w14:paraId="0CDCAE91" w14:textId="7DE69358" w:rsidR="004133C8" w:rsidRPr="000B5879" w:rsidRDefault="000B5879" w:rsidP="000B5879">
      <w:pPr>
        <w:tabs>
          <w:tab w:val="left" w:pos="2268"/>
        </w:tabs>
        <w:spacing w:after="120" w:line="240" w:lineRule="atLeast"/>
        <w:ind w:left="2268" w:right="1140" w:hanging="1134"/>
        <w:jc w:val="both"/>
        <w:rPr>
          <w:sz w:val="20"/>
          <w:szCs w:val="20"/>
          <w:lang w:val="en-GB"/>
          <w:rPrChange w:id="8482" w:author="Kleiser, Alexander (ETB/3)" w:date="2025-09-24T14:12:00Z" w16du:dateUtc="2025-09-24T12:12:00Z">
            <w:rPr>
              <w:lang w:val="en-GB"/>
            </w:rPr>
          </w:rPrChange>
        </w:rPr>
        <w:pPrChange w:id="8483" w:author="Kleiser, Alexander (ETB/3)" w:date="2025-09-24T14:12:00Z" w16du:dateUtc="2025-09-24T12:12:00Z">
          <w:pPr>
            <w:pStyle w:val="Listenabsatz"/>
            <w:numPr>
              <w:ilvl w:val="2"/>
              <w:numId w:val="3"/>
            </w:numPr>
            <w:tabs>
              <w:tab w:val="left" w:pos="2268"/>
            </w:tabs>
            <w:spacing w:before="0" w:after="120" w:line="240" w:lineRule="atLeast"/>
            <w:ind w:left="2268" w:right="1140" w:hanging="1134"/>
            <w:jc w:val="both"/>
          </w:pPr>
        </w:pPrChange>
      </w:pPr>
      <w:r w:rsidRPr="006467DB">
        <w:rPr>
          <w:sz w:val="20"/>
          <w:szCs w:val="20"/>
        </w:rPr>
        <w:t>4.2.1.</w:t>
      </w:r>
      <w:r w:rsidRPr="006467DB">
        <w:rPr>
          <w:sz w:val="20"/>
          <w:szCs w:val="20"/>
        </w:rPr>
        <w:tab/>
      </w:r>
      <w:r w:rsidR="004133C8" w:rsidRPr="000B5879">
        <w:rPr>
          <w:sz w:val="20"/>
          <w:szCs w:val="20"/>
          <w:lang w:val="en-GB"/>
          <w:rPrChange w:id="8484" w:author="Kleiser, Alexander (ETB/3)" w:date="2025-09-24T14:12:00Z" w16du:dateUtc="2025-09-24T12:12:00Z">
            <w:rPr>
              <w:lang w:val="en-GB"/>
            </w:rPr>
          </w:rPrChange>
        </w:rPr>
        <w:t>Type-approval authorities shall cooperate with market surveillance authorities and facilitate type-approval documentation and support market surveillance authorities in the performance of their duties, as appropriate.</w:t>
      </w:r>
    </w:p>
    <w:p w14:paraId="0921A9C6" w14:textId="5F640C0B" w:rsidR="004133C8" w:rsidRPr="000B5879" w:rsidRDefault="000B5879" w:rsidP="000B5879">
      <w:pPr>
        <w:tabs>
          <w:tab w:val="left" w:pos="2268"/>
        </w:tabs>
        <w:spacing w:after="120" w:line="240" w:lineRule="atLeast"/>
        <w:ind w:left="2268" w:right="1140" w:hanging="1134"/>
        <w:jc w:val="both"/>
        <w:rPr>
          <w:sz w:val="20"/>
          <w:szCs w:val="20"/>
          <w:lang w:val="en-GB"/>
          <w:rPrChange w:id="8485" w:author="Kleiser, Alexander (ETB/3)" w:date="2025-09-24T14:12:00Z" w16du:dateUtc="2025-09-24T12:12:00Z">
            <w:rPr>
              <w:lang w:val="en-GB"/>
            </w:rPr>
          </w:rPrChange>
        </w:rPr>
        <w:pPrChange w:id="8486" w:author="Kleiser, Alexander (ETB/3)" w:date="2025-09-24T14:12:00Z" w16du:dateUtc="2025-09-24T12:12:00Z">
          <w:pPr>
            <w:pStyle w:val="Listenabsatz"/>
            <w:numPr>
              <w:ilvl w:val="2"/>
              <w:numId w:val="3"/>
            </w:numPr>
            <w:tabs>
              <w:tab w:val="left" w:pos="2268"/>
            </w:tabs>
            <w:spacing w:before="0" w:after="120" w:line="240" w:lineRule="atLeast"/>
            <w:ind w:left="2268" w:right="1140" w:hanging="1134"/>
            <w:jc w:val="both"/>
          </w:pPr>
        </w:pPrChange>
      </w:pPr>
      <w:r w:rsidRPr="006467DB">
        <w:rPr>
          <w:sz w:val="20"/>
          <w:szCs w:val="20"/>
        </w:rPr>
        <w:t>4.2.2.</w:t>
      </w:r>
      <w:r w:rsidRPr="006467DB">
        <w:rPr>
          <w:sz w:val="20"/>
          <w:szCs w:val="20"/>
        </w:rPr>
        <w:tab/>
      </w:r>
      <w:r w:rsidR="004133C8" w:rsidRPr="000B5879">
        <w:rPr>
          <w:sz w:val="20"/>
          <w:szCs w:val="20"/>
          <w:lang w:val="en-GB"/>
          <w:rPrChange w:id="8487" w:author="Kleiser, Alexander (ETB/3)" w:date="2025-09-24T14:12:00Z" w16du:dateUtc="2025-09-24T12:12:00Z">
            <w:rPr>
              <w:lang w:val="en-GB"/>
            </w:rPr>
          </w:rPrChange>
        </w:rPr>
        <w:t>Type-approval authorities shall monitor data collected from On-Board Monitoring (OBM) systems and On-Board Fuel Consumption Monitoring (OBFCM) devices to identify any potential errors, inconsistencies, or indications of data integrity issues. Where concerns arise, type-approval authorities shall engage with manufacturers, request clarifications or corrective actions as necessary, and ensure that any</w:t>
      </w:r>
      <w:r w:rsidR="004133C8" w:rsidRPr="000B5879">
        <w:rPr>
          <w:spacing w:val="40"/>
          <w:sz w:val="20"/>
          <w:szCs w:val="20"/>
          <w:lang w:val="en-GB"/>
          <w:rPrChange w:id="8488" w:author="Kleiser, Alexander (ETB/3)" w:date="2025-09-24T14:12:00Z" w16du:dateUtc="2025-09-24T12:12:00Z">
            <w:rPr>
              <w:spacing w:val="40"/>
              <w:lang w:val="en-GB"/>
            </w:rPr>
          </w:rPrChange>
        </w:rPr>
        <w:t xml:space="preserve"> </w:t>
      </w:r>
      <w:r w:rsidR="004133C8" w:rsidRPr="000B5879">
        <w:rPr>
          <w:sz w:val="20"/>
          <w:szCs w:val="20"/>
          <w:lang w:val="en-GB"/>
          <w:rPrChange w:id="8489" w:author="Kleiser, Alexander (ETB/3)" w:date="2025-09-24T14:12:00Z" w16du:dateUtc="2025-09-24T12:12:00Z">
            <w:rPr>
              <w:lang w:val="en-GB"/>
            </w:rPr>
          </w:rPrChange>
        </w:rPr>
        <w:t>identified discrepancies are addressed.</w:t>
      </w:r>
    </w:p>
    <w:p w14:paraId="6B7AD423" w14:textId="28E23BEA" w:rsidR="004133C8" w:rsidRPr="000B5879" w:rsidRDefault="000B5879" w:rsidP="000B5879">
      <w:pPr>
        <w:tabs>
          <w:tab w:val="left" w:pos="2268"/>
        </w:tabs>
        <w:spacing w:after="120" w:line="240" w:lineRule="atLeast"/>
        <w:ind w:left="2268" w:right="1140" w:hanging="1134"/>
        <w:jc w:val="both"/>
        <w:rPr>
          <w:sz w:val="20"/>
          <w:szCs w:val="20"/>
          <w:lang w:val="en-GB"/>
          <w:rPrChange w:id="8490" w:author="Kleiser, Alexander (ETB/3)" w:date="2025-09-24T14:12:00Z" w16du:dateUtc="2025-09-24T12:12:00Z">
            <w:rPr>
              <w:lang w:val="en-GB"/>
            </w:rPr>
          </w:rPrChange>
        </w:rPr>
        <w:pPrChange w:id="8491" w:author="Kleiser, Alexander (ETB/3)" w:date="2025-09-24T14:12:00Z" w16du:dateUtc="2025-09-24T12:12:00Z">
          <w:pPr>
            <w:pStyle w:val="Listenabsatz"/>
            <w:numPr>
              <w:ilvl w:val="1"/>
              <w:numId w:val="3"/>
            </w:numPr>
            <w:tabs>
              <w:tab w:val="left" w:pos="2268"/>
            </w:tabs>
            <w:spacing w:before="0" w:after="120" w:line="240" w:lineRule="atLeast"/>
            <w:ind w:left="2268" w:right="1140" w:hanging="1134"/>
            <w:jc w:val="both"/>
          </w:pPr>
        </w:pPrChange>
      </w:pPr>
      <w:r w:rsidRPr="006467DB">
        <w:rPr>
          <w:sz w:val="20"/>
          <w:szCs w:val="20"/>
        </w:rPr>
        <w:t>4.3.</w:t>
      </w:r>
      <w:r w:rsidRPr="006467DB">
        <w:rPr>
          <w:sz w:val="20"/>
          <w:szCs w:val="20"/>
        </w:rPr>
        <w:tab/>
      </w:r>
      <w:r w:rsidR="004133C8" w:rsidRPr="000B5879">
        <w:rPr>
          <w:sz w:val="20"/>
          <w:szCs w:val="20"/>
          <w:lang w:val="en-GB"/>
          <w:rPrChange w:id="8492" w:author="Kleiser, Alexander (ETB/3)" w:date="2025-09-24T14:12:00Z" w16du:dateUtc="2025-09-24T12:12:00Z">
            <w:rPr>
              <w:lang w:val="en-GB"/>
            </w:rPr>
          </w:rPrChange>
        </w:rPr>
        <w:t>Roles</w:t>
      </w:r>
      <w:r w:rsidR="004133C8" w:rsidRPr="000B5879">
        <w:rPr>
          <w:spacing w:val="-2"/>
          <w:sz w:val="20"/>
          <w:szCs w:val="20"/>
          <w:lang w:val="en-GB"/>
          <w:rPrChange w:id="8493" w:author="Kleiser, Alexander (ETB/3)" w:date="2025-09-24T14:12:00Z" w16du:dateUtc="2025-09-24T12:12:00Z">
            <w:rPr>
              <w:spacing w:val="-2"/>
              <w:lang w:val="en-GB"/>
            </w:rPr>
          </w:rPrChange>
        </w:rPr>
        <w:t xml:space="preserve"> </w:t>
      </w:r>
      <w:r w:rsidR="004133C8" w:rsidRPr="000B5879">
        <w:rPr>
          <w:sz w:val="20"/>
          <w:szCs w:val="20"/>
          <w:lang w:val="en-GB"/>
          <w:rPrChange w:id="8494" w:author="Kleiser, Alexander (ETB/3)" w:date="2025-09-24T14:12:00Z" w16du:dateUtc="2025-09-24T12:12:00Z">
            <w:rPr>
              <w:lang w:val="en-GB"/>
            </w:rPr>
          </w:rPrChange>
        </w:rPr>
        <w:t>and</w:t>
      </w:r>
      <w:r w:rsidR="004133C8" w:rsidRPr="000B5879">
        <w:rPr>
          <w:spacing w:val="-1"/>
          <w:sz w:val="20"/>
          <w:szCs w:val="20"/>
          <w:lang w:val="en-GB"/>
          <w:rPrChange w:id="8495" w:author="Kleiser, Alexander (ETB/3)" w:date="2025-09-24T14:12:00Z" w16du:dateUtc="2025-09-24T12:12:00Z">
            <w:rPr>
              <w:spacing w:val="-1"/>
              <w:lang w:val="en-GB"/>
            </w:rPr>
          </w:rPrChange>
        </w:rPr>
        <w:t xml:space="preserve"> </w:t>
      </w:r>
      <w:r w:rsidR="004133C8" w:rsidRPr="000B5879">
        <w:rPr>
          <w:sz w:val="20"/>
          <w:szCs w:val="20"/>
          <w:lang w:val="en-GB"/>
          <w:rPrChange w:id="8496" w:author="Kleiser, Alexander (ETB/3)" w:date="2025-09-24T14:12:00Z" w16du:dateUtc="2025-09-24T12:12:00Z">
            <w:rPr>
              <w:lang w:val="en-GB"/>
            </w:rPr>
          </w:rPrChange>
        </w:rPr>
        <w:t>responsibilities</w:t>
      </w:r>
      <w:r w:rsidR="004133C8" w:rsidRPr="000B5879">
        <w:rPr>
          <w:spacing w:val="-1"/>
          <w:sz w:val="20"/>
          <w:szCs w:val="20"/>
          <w:lang w:val="en-GB"/>
          <w:rPrChange w:id="8497" w:author="Kleiser, Alexander (ETB/3)" w:date="2025-09-24T14:12:00Z" w16du:dateUtc="2025-09-24T12:12:00Z">
            <w:rPr>
              <w:spacing w:val="-1"/>
              <w:lang w:val="en-GB"/>
            </w:rPr>
          </w:rPrChange>
        </w:rPr>
        <w:t xml:space="preserve"> </w:t>
      </w:r>
      <w:r w:rsidR="004133C8" w:rsidRPr="000B5879">
        <w:rPr>
          <w:sz w:val="20"/>
          <w:szCs w:val="20"/>
          <w:lang w:val="en-GB"/>
          <w:rPrChange w:id="8498" w:author="Kleiser, Alexander (ETB/3)" w:date="2025-09-24T14:12:00Z" w16du:dateUtc="2025-09-24T12:12:00Z">
            <w:rPr>
              <w:lang w:val="en-GB"/>
            </w:rPr>
          </w:rPrChange>
        </w:rPr>
        <w:t>of</w:t>
      </w:r>
      <w:r w:rsidR="004133C8" w:rsidRPr="000B5879">
        <w:rPr>
          <w:spacing w:val="-3"/>
          <w:sz w:val="20"/>
          <w:szCs w:val="20"/>
          <w:lang w:val="en-GB"/>
          <w:rPrChange w:id="8499" w:author="Kleiser, Alexander (ETB/3)" w:date="2025-09-24T14:12:00Z" w16du:dateUtc="2025-09-24T12:12:00Z">
            <w:rPr>
              <w:spacing w:val="-3"/>
              <w:lang w:val="en-GB"/>
            </w:rPr>
          </w:rPrChange>
        </w:rPr>
        <w:t xml:space="preserve"> </w:t>
      </w:r>
      <w:r w:rsidR="004133C8" w:rsidRPr="000B5879">
        <w:rPr>
          <w:sz w:val="20"/>
          <w:szCs w:val="20"/>
          <w:lang w:val="en-GB"/>
          <w:rPrChange w:id="8500" w:author="Kleiser, Alexander (ETB/3)" w:date="2025-09-24T14:12:00Z" w16du:dateUtc="2025-09-24T12:12:00Z">
            <w:rPr>
              <w:lang w:val="en-GB"/>
            </w:rPr>
          </w:rPrChange>
        </w:rPr>
        <w:t>market</w:t>
      </w:r>
      <w:r w:rsidR="004133C8" w:rsidRPr="000B5879">
        <w:rPr>
          <w:spacing w:val="-1"/>
          <w:sz w:val="20"/>
          <w:szCs w:val="20"/>
          <w:lang w:val="en-GB"/>
          <w:rPrChange w:id="8501" w:author="Kleiser, Alexander (ETB/3)" w:date="2025-09-24T14:12:00Z" w16du:dateUtc="2025-09-24T12:12:00Z">
            <w:rPr>
              <w:spacing w:val="-1"/>
              <w:lang w:val="en-GB"/>
            </w:rPr>
          </w:rPrChange>
        </w:rPr>
        <w:t xml:space="preserve"> </w:t>
      </w:r>
      <w:r w:rsidR="004133C8" w:rsidRPr="000B5879">
        <w:rPr>
          <w:sz w:val="20"/>
          <w:szCs w:val="20"/>
          <w:lang w:val="en-GB"/>
          <w:rPrChange w:id="8502" w:author="Kleiser, Alexander (ETB/3)" w:date="2025-09-24T14:12:00Z" w16du:dateUtc="2025-09-24T12:12:00Z">
            <w:rPr>
              <w:lang w:val="en-GB"/>
            </w:rPr>
          </w:rPrChange>
        </w:rPr>
        <w:t xml:space="preserve">surveillance </w:t>
      </w:r>
      <w:r w:rsidR="004133C8" w:rsidRPr="000B5879">
        <w:rPr>
          <w:spacing w:val="-2"/>
          <w:sz w:val="20"/>
          <w:szCs w:val="20"/>
          <w:lang w:val="en-GB"/>
          <w:rPrChange w:id="8503" w:author="Kleiser, Alexander (ETB/3)" w:date="2025-09-24T14:12:00Z" w16du:dateUtc="2025-09-24T12:12:00Z">
            <w:rPr>
              <w:spacing w:val="-2"/>
              <w:lang w:val="en-GB"/>
            </w:rPr>
          </w:rPrChange>
        </w:rPr>
        <w:t>authorities</w:t>
      </w:r>
    </w:p>
    <w:p w14:paraId="6229404B" w14:textId="11470021" w:rsidR="004133C8" w:rsidRPr="000B5879" w:rsidRDefault="000B5879" w:rsidP="000B5879">
      <w:pPr>
        <w:tabs>
          <w:tab w:val="left" w:pos="2268"/>
        </w:tabs>
        <w:spacing w:after="120" w:line="240" w:lineRule="atLeast"/>
        <w:ind w:left="2268" w:right="1140" w:hanging="1134"/>
        <w:jc w:val="both"/>
        <w:rPr>
          <w:sz w:val="20"/>
          <w:szCs w:val="20"/>
          <w:lang w:val="en-GB"/>
          <w:rPrChange w:id="8504" w:author="Kleiser, Alexander (ETB/3)" w:date="2025-09-24T14:12:00Z" w16du:dateUtc="2025-09-24T12:12:00Z">
            <w:rPr>
              <w:lang w:val="en-GB"/>
            </w:rPr>
          </w:rPrChange>
        </w:rPr>
        <w:pPrChange w:id="8505" w:author="Kleiser, Alexander (ETB/3)" w:date="2025-09-24T14:12:00Z" w16du:dateUtc="2025-09-24T12:12:00Z">
          <w:pPr>
            <w:pStyle w:val="Listenabsatz"/>
            <w:numPr>
              <w:ilvl w:val="2"/>
              <w:numId w:val="3"/>
            </w:numPr>
            <w:tabs>
              <w:tab w:val="left" w:pos="2268"/>
            </w:tabs>
            <w:spacing w:before="0" w:after="120" w:line="240" w:lineRule="atLeast"/>
            <w:ind w:left="2268" w:right="1140" w:hanging="1134"/>
            <w:jc w:val="both"/>
          </w:pPr>
        </w:pPrChange>
      </w:pPr>
      <w:r w:rsidRPr="006467DB">
        <w:rPr>
          <w:sz w:val="20"/>
          <w:szCs w:val="20"/>
        </w:rPr>
        <w:t>4.3.1.</w:t>
      </w:r>
      <w:r w:rsidRPr="006467DB">
        <w:rPr>
          <w:sz w:val="20"/>
          <w:szCs w:val="20"/>
        </w:rPr>
        <w:tab/>
      </w:r>
      <w:r w:rsidR="004133C8" w:rsidRPr="000B5879">
        <w:rPr>
          <w:sz w:val="20"/>
          <w:szCs w:val="20"/>
          <w:lang w:val="en-GB"/>
          <w:rPrChange w:id="8506" w:author="Kleiser, Alexander (ETB/3)" w:date="2025-09-24T14:12:00Z" w16du:dateUtc="2025-09-24T12:12:00Z">
            <w:rPr>
              <w:lang w:val="en-GB"/>
            </w:rPr>
          </w:rPrChange>
        </w:rPr>
        <w:t>Market surveillance authorities may conduct periodic screening tests to detect manipulation devices and manipulation strategies related to data integrity.</w:t>
      </w:r>
    </w:p>
    <w:p w14:paraId="7A75D862" w14:textId="5D4CE542" w:rsidR="007D7AE4" w:rsidRPr="000B5879" w:rsidRDefault="000B5879" w:rsidP="000B5879">
      <w:pPr>
        <w:tabs>
          <w:tab w:val="left" w:pos="2268"/>
        </w:tabs>
        <w:spacing w:after="120" w:line="240" w:lineRule="atLeast"/>
        <w:ind w:left="2268" w:right="1140" w:hanging="1134"/>
        <w:jc w:val="both"/>
        <w:rPr>
          <w:sz w:val="20"/>
          <w:szCs w:val="20"/>
          <w:lang w:val="en-GB"/>
          <w:rPrChange w:id="8507" w:author="Kleiser, Alexander (ETB/3)" w:date="2025-09-24T14:12:00Z" w16du:dateUtc="2025-09-24T12:12:00Z">
            <w:rPr>
              <w:lang w:val="en-GB"/>
            </w:rPr>
          </w:rPrChange>
        </w:rPr>
        <w:pPrChange w:id="8508" w:author="Kleiser, Alexander (ETB/3)" w:date="2025-09-24T14:12:00Z" w16du:dateUtc="2025-09-24T12:12:00Z">
          <w:pPr>
            <w:pStyle w:val="Listenabsatz"/>
            <w:numPr>
              <w:ilvl w:val="2"/>
              <w:numId w:val="3"/>
            </w:numPr>
            <w:tabs>
              <w:tab w:val="left" w:pos="2268"/>
            </w:tabs>
            <w:spacing w:before="0" w:after="120" w:line="240" w:lineRule="atLeast"/>
            <w:ind w:left="2268" w:right="1140" w:hanging="1134"/>
            <w:jc w:val="both"/>
          </w:pPr>
        </w:pPrChange>
      </w:pPr>
      <w:r w:rsidRPr="006467DB">
        <w:rPr>
          <w:sz w:val="20"/>
          <w:szCs w:val="20"/>
        </w:rPr>
        <w:t>4.3.2.</w:t>
      </w:r>
      <w:r w:rsidRPr="006467DB">
        <w:rPr>
          <w:sz w:val="20"/>
          <w:szCs w:val="20"/>
        </w:rPr>
        <w:tab/>
      </w:r>
      <w:r w:rsidR="004133C8" w:rsidRPr="000B5879">
        <w:rPr>
          <w:sz w:val="20"/>
          <w:szCs w:val="20"/>
          <w:lang w:val="en-GB"/>
          <w:rPrChange w:id="8509" w:author="Kleiser, Alexander (ETB/3)" w:date="2025-09-24T14:12:00Z" w16du:dateUtc="2025-09-24T12:12:00Z">
            <w:rPr>
              <w:lang w:val="en-GB"/>
            </w:rPr>
          </w:rPrChange>
        </w:rPr>
        <w:t xml:space="preserve">If a manipulation device or strategy related to data integrity is identified, market surveillance authorities shall proceed in accordance with </w:t>
      </w:r>
      <w:r w:rsidR="00891C4E" w:rsidRPr="000B5879">
        <w:rPr>
          <w:sz w:val="20"/>
          <w:szCs w:val="20"/>
          <w:lang w:val="en-GB"/>
          <w:rPrChange w:id="8510" w:author="Kleiser, Alexander (ETB/3)" w:date="2025-09-24T14:12:00Z" w16du:dateUtc="2025-09-24T12:12:00Z">
            <w:rPr>
              <w:lang w:val="en-GB"/>
            </w:rPr>
          </w:rPrChange>
        </w:rPr>
        <w:t>Annex 4 of UN Regulation</w:t>
      </w:r>
      <w:r w:rsidR="00A4715A" w:rsidRPr="000B5879">
        <w:rPr>
          <w:sz w:val="20"/>
          <w:szCs w:val="20"/>
          <w:lang w:val="en-GB"/>
          <w:rPrChange w:id="8511" w:author="Kleiser, Alexander (ETB/3)" w:date="2025-09-24T14:12:00Z" w16du:dateUtc="2025-09-24T12:12:00Z">
            <w:rPr>
              <w:lang w:val="en-GB"/>
            </w:rPr>
          </w:rPrChange>
        </w:rPr>
        <w:t xml:space="preserve"> </w:t>
      </w:r>
      <w:r w:rsidR="00891C4E" w:rsidRPr="000B5879">
        <w:rPr>
          <w:sz w:val="20"/>
          <w:szCs w:val="20"/>
          <w:lang w:val="en-GB"/>
          <w:rPrChange w:id="8512" w:author="Kleiser, Alexander (ETB/3)" w:date="2025-09-24T14:12:00Z" w16du:dateUtc="2025-09-24T12:12:00Z">
            <w:rPr>
              <w:lang w:val="en-GB"/>
            </w:rPr>
          </w:rPrChange>
        </w:rPr>
        <w:t>No. 83</w:t>
      </w:r>
      <w:r w:rsidR="004133C8" w:rsidRPr="000B5879">
        <w:rPr>
          <w:sz w:val="20"/>
          <w:szCs w:val="20"/>
          <w:lang w:val="en-GB"/>
          <w:rPrChange w:id="8513" w:author="Kleiser, Alexander (ETB/3)" w:date="2025-09-24T14:12:00Z" w16du:dateUtc="2025-09-24T12:12:00Z">
            <w:rPr>
              <w:lang w:val="en-GB"/>
            </w:rPr>
          </w:rPrChange>
        </w:rPr>
        <w:t>.</w:t>
      </w:r>
    </w:p>
    <w:p w14:paraId="06345A8A" w14:textId="2B30DE20" w:rsidR="009A72F6" w:rsidRPr="006467DB" w:rsidRDefault="009A72F6" w:rsidP="009A72F6">
      <w:pPr>
        <w:spacing w:before="240" w:line="240" w:lineRule="atLeast"/>
        <w:jc w:val="center"/>
        <w:rPr>
          <w:u w:val="single"/>
          <w:lang w:val="en-GB"/>
        </w:rPr>
      </w:pPr>
      <w:r w:rsidRPr="006467DB">
        <w:rPr>
          <w:u w:val="single"/>
          <w:lang w:val="en-GB"/>
        </w:rPr>
        <w:tab/>
      </w:r>
      <w:r w:rsidRPr="006467DB">
        <w:rPr>
          <w:u w:val="single"/>
          <w:lang w:val="en-GB"/>
        </w:rPr>
        <w:tab/>
      </w:r>
      <w:r w:rsidRPr="006467DB">
        <w:rPr>
          <w:u w:val="single"/>
          <w:lang w:val="en-GB"/>
        </w:rPr>
        <w:tab/>
      </w:r>
    </w:p>
    <w:sectPr w:rsidR="009A72F6" w:rsidRPr="006467DB" w:rsidSect="00372EF6">
      <w:headerReference w:type="even" r:id="rId41"/>
      <w:headerReference w:type="default" r:id="rId42"/>
      <w:footerReference w:type="even" r:id="rId43"/>
      <w:footerReference w:type="default" r:id="rId44"/>
      <w:pgSz w:w="11907" w:h="16840" w:code="9"/>
      <w:pgMar w:top="1418" w:right="1134" w:bottom="1134" w:left="1134" w:header="851" w:footer="56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67" w:author="Kleiser, Alexander (ETB/3) [2]" w:date="2025-09-12T12:16:00Z" w:initials="KA">
    <w:p w14:paraId="1C5395C3" w14:textId="12609440" w:rsidR="00CE4566" w:rsidRDefault="00000000">
      <w:pPr>
        <w:pStyle w:val="Kommentartext"/>
      </w:pPr>
      <w:r>
        <w:rPr>
          <w:rStyle w:val="Kommentarzeichen"/>
        </w:rPr>
        <w:annotationRef/>
      </w:r>
      <w:r w:rsidRPr="174D40AF">
        <w:t>Clarification needed in conjunction with 7.9.3.</w:t>
      </w:r>
    </w:p>
    <w:p w14:paraId="79F919C9" w14:textId="103A7C02" w:rsidR="00CE4566" w:rsidRDefault="00000000">
      <w:pPr>
        <w:pStyle w:val="Kommentartext"/>
      </w:pPr>
      <w:r w:rsidRPr="049321E5">
        <w:t>This means:</w:t>
      </w:r>
    </w:p>
    <w:p w14:paraId="4F2EA928" w14:textId="4445F26B" w:rsidR="00CE4566" w:rsidRDefault="00000000">
      <w:pPr>
        <w:pStyle w:val="Kommentartext"/>
      </w:pPr>
      <w:r w:rsidRPr="6002EF63">
        <w:t>Manufacturer may not disable, shut down or switch off functionality of the OBM sysdtem On board of the vehicle.</w:t>
      </w:r>
    </w:p>
    <w:p w14:paraId="05E1889F" w14:textId="62011722" w:rsidR="00CE4566" w:rsidRDefault="00000000">
      <w:pPr>
        <w:pStyle w:val="Kommentartext"/>
      </w:pPr>
      <w:r w:rsidRPr="27BE17AB">
        <w:t>There is no need to upgrade vehicle hardware to reflect changes in the network infrastructure (5G --&gt; 6 G etc.)</w:t>
      </w:r>
    </w:p>
  </w:comment>
  <w:comment w:id="468" w:author="Kleiser, Alexander (ETB/3) [2]" w:date="2025-09-18T17:30:00Z" w:initials="KA">
    <w:p w14:paraId="318132EE" w14:textId="0F9B762A" w:rsidR="00CE4566" w:rsidRDefault="00000000">
      <w:pPr>
        <w:pStyle w:val="Kommentartext"/>
      </w:pPr>
      <w:r>
        <w:rPr>
          <w:rStyle w:val="Kommentarzeichen"/>
        </w:rPr>
        <w:annotationRef/>
      </w:r>
      <w:r w:rsidRPr="79CC5453">
        <w:t>double check evp clause</w:t>
      </w:r>
    </w:p>
  </w:comment>
  <w:comment w:id="469" w:author="Kleiser, Alexander (ETB/3)" w:date="2025-09-24T08:47:00Z" w:initials="AK">
    <w:p w14:paraId="3BDF5403" w14:textId="77777777" w:rsidR="006903C5" w:rsidRDefault="006903C5" w:rsidP="006903C5">
      <w:pPr>
        <w:pStyle w:val="Kommentartext"/>
      </w:pPr>
      <w:r>
        <w:rPr>
          <w:rStyle w:val="Kommentarzeichen"/>
        </w:rPr>
        <w:annotationRef/>
      </w:r>
      <w:r>
        <w:rPr>
          <w:lang w:val="de-DE"/>
        </w:rPr>
        <w:t>EVP has same wording. Change to „after type approval of the vehicle“ after London</w:t>
      </w:r>
    </w:p>
  </w:comment>
  <w:comment w:id="475" w:author="Kleiser, Alexander (ETB/3) [2]" w:date="2025-09-12T11:39:00Z" w:initials="KA">
    <w:p w14:paraId="155A67D1" w14:textId="4F4E35A1" w:rsidR="00CE4566" w:rsidRDefault="00000000">
      <w:pPr>
        <w:pStyle w:val="Kommentartext"/>
      </w:pPr>
      <w:r>
        <w:rPr>
          <w:rStyle w:val="Kommentarzeichen"/>
        </w:rPr>
        <w:annotationRef/>
      </w:r>
      <w:r w:rsidRPr="480F4690">
        <w:t>It seems unreasonable to mandate the transmission of data, maintaining the infrastructure in the backends and the full reporting for a small number of vehicles. The 20 years is taken over from the requirements of EVP in 7.10.4</w:t>
      </w:r>
    </w:p>
  </w:comment>
  <w:comment w:id="668" w:author="Kleiser, Alexander (ETB/3) [2]" w:date="2025-09-12T11:11:00Z" w:initials="KA">
    <w:p w14:paraId="77F33926" w14:textId="707B1B01" w:rsidR="00CE4566" w:rsidRDefault="00000000">
      <w:pPr>
        <w:pStyle w:val="Kommentartext"/>
      </w:pPr>
      <w:r>
        <w:rPr>
          <w:rStyle w:val="Kommentarzeichen"/>
        </w:rPr>
        <w:annotationRef/>
      </w:r>
      <w:r w:rsidRPr="5000F8A6">
        <w:t>Topics to consider:</w:t>
      </w:r>
    </w:p>
    <w:p w14:paraId="5B28BFEA" w14:textId="3BD6C4B5" w:rsidR="00CE4566" w:rsidRDefault="00000000">
      <w:pPr>
        <w:pStyle w:val="Kommentartext"/>
      </w:pPr>
      <w:r w:rsidRPr="13F770AB">
        <w:t>Contracting parties not mandating OTA?</w:t>
      </w:r>
    </w:p>
    <w:p w14:paraId="3EA0993E" w14:textId="6D0F9147" w:rsidR="00CE4566" w:rsidRDefault="00000000">
      <w:pPr>
        <w:pStyle w:val="Kommentartext"/>
      </w:pPr>
      <w:r w:rsidRPr="6D6EB1DE">
        <w:t>Contracting parties not allowing OTA collection?</w:t>
      </w:r>
    </w:p>
    <w:p w14:paraId="13C6077C" w14:textId="6CABF91B" w:rsidR="00CE4566" w:rsidRDefault="00000000">
      <w:pPr>
        <w:pStyle w:val="Kommentartext"/>
      </w:pPr>
      <w:r w:rsidRPr="78A4D25E">
        <w:t>Recipient of collected data?</w:t>
      </w:r>
    </w:p>
  </w:comment>
  <w:comment w:id="684" w:author="Kleiser, Alexander (ETB/3) [2]" w:date="2025-09-18T17:38:00Z" w:initials="KA">
    <w:p w14:paraId="0C924EFC" w14:textId="02ED9DA2" w:rsidR="00CE4566" w:rsidRDefault="00000000">
      <w:pPr>
        <w:pStyle w:val="Kommentartext"/>
      </w:pPr>
      <w:r>
        <w:rPr>
          <w:rStyle w:val="Kommentarzeichen"/>
        </w:rPr>
        <w:annotationRef/>
      </w:r>
      <w:r w:rsidRPr="01002641">
        <w:t>Limit to at the time of type approval?</w:t>
      </w:r>
    </w:p>
  </w:comment>
  <w:comment w:id="720" w:author="Kleiser, Alexander (ETB/3) [2]" w:date="2025-09-12T12:34:00Z" w:initials="KA">
    <w:p w14:paraId="38A3FC52" w14:textId="77777777" w:rsidR="00815B8C" w:rsidRDefault="00815B8C" w:rsidP="00815B8C">
      <w:pPr>
        <w:pStyle w:val="Kommentartext"/>
      </w:pPr>
      <w:r>
        <w:rPr>
          <w:rStyle w:val="Kommentarzeichen"/>
        </w:rPr>
        <w:annotationRef/>
      </w:r>
      <w:r w:rsidRPr="74936C52">
        <w:t>Clarification as mentionend in 7.1.1.</w:t>
      </w:r>
    </w:p>
  </w:comment>
  <w:comment w:id="724" w:author="Kleiser, Alexander (ETB/3) [2]" w:date="2025-09-18T17:55:00Z" w:initials="KA">
    <w:p w14:paraId="0613A1B2" w14:textId="77777777" w:rsidR="00815B8C" w:rsidRDefault="00815B8C" w:rsidP="00815B8C">
      <w:pPr>
        <w:pStyle w:val="Kommentartext"/>
      </w:pPr>
      <w:r>
        <w:rPr>
          <w:rStyle w:val="Kommentarzeichen"/>
        </w:rPr>
        <w:annotationRef/>
      </w:r>
      <w:r w:rsidRPr="7E8A2FA9">
        <w:t>Move this to another place?</w:t>
      </w:r>
    </w:p>
  </w:comment>
  <w:comment w:id="736" w:author="Kleiser, Alexander (ETB/3) [2]" w:date="2025-09-12T11:12:00Z" w:initials="KA">
    <w:p w14:paraId="67942F98" w14:textId="1CD1B880" w:rsidR="00CE4566" w:rsidRDefault="00000000">
      <w:pPr>
        <w:pStyle w:val="Kommentartext"/>
      </w:pPr>
      <w:r>
        <w:rPr>
          <w:rStyle w:val="Kommentarzeichen"/>
        </w:rPr>
        <w:annotationRef/>
      </w:r>
      <w:r w:rsidRPr="5FE1A097">
        <w:t xml:space="preserve">Double check. </w:t>
      </w:r>
    </w:p>
    <w:p w14:paraId="71C4740D" w14:textId="29728BDB" w:rsidR="00CE4566" w:rsidRDefault="00000000">
      <w:pPr>
        <w:pStyle w:val="Kommentartext"/>
      </w:pPr>
      <w:r w:rsidRPr="38FE287B">
        <w:t>Introduced to handle potential differences in these requirements and the description in the ISO/SAE standards</w:t>
      </w:r>
    </w:p>
  </w:comment>
  <w:comment w:id="737" w:author="Kleiser, Alexander (ETB/3)" w:date="2025-09-24T08:55:00Z" w:initials="AK">
    <w:p w14:paraId="5CC744F9" w14:textId="77777777" w:rsidR="001805B6" w:rsidRDefault="001805B6" w:rsidP="001805B6">
      <w:pPr>
        <w:pStyle w:val="Kommentartext"/>
      </w:pPr>
      <w:r>
        <w:rPr>
          <w:rStyle w:val="Kommentarzeichen"/>
        </w:rPr>
        <w:annotationRef/>
      </w:r>
      <w:r>
        <w:rPr>
          <w:lang w:val="de-DE"/>
        </w:rPr>
        <w:t>Agreed in London</w:t>
      </w:r>
    </w:p>
  </w:comment>
  <w:comment w:id="742" w:author="Kleiser, Alexander (ETB/3) [2]" w:date="2025-09-12T11:49:00Z" w:initials="KA">
    <w:p w14:paraId="20C52302" w14:textId="0AE945F0" w:rsidR="00CE4566" w:rsidRDefault="00000000">
      <w:pPr>
        <w:pStyle w:val="Kommentartext"/>
      </w:pPr>
      <w:r>
        <w:rPr>
          <w:rStyle w:val="Kommentarzeichen"/>
        </w:rPr>
        <w:annotationRef/>
      </w:r>
      <w:r w:rsidRPr="3BD5EA38">
        <w:t>Placeholder for deficiency provisions:</w:t>
      </w:r>
    </w:p>
    <w:p w14:paraId="64224692" w14:textId="0B1BFB6E" w:rsidR="00CE4566" w:rsidRDefault="00000000">
      <w:pPr>
        <w:pStyle w:val="Kommentartext"/>
      </w:pPr>
      <w:r w:rsidRPr="3D58C072">
        <w:t>Proposal:</w:t>
      </w:r>
    </w:p>
    <w:p w14:paraId="7ABD0256" w14:textId="5EF84077" w:rsidR="00CE4566" w:rsidRDefault="00000000">
      <w:pPr>
        <w:pStyle w:val="Kommentartext"/>
      </w:pPr>
      <w:r w:rsidRPr="2A7F483B">
        <w:t>Remove 7.8.3.</w:t>
      </w:r>
    </w:p>
    <w:p w14:paraId="70BB1560" w14:textId="27B7A215" w:rsidR="00CE4566" w:rsidRDefault="00000000">
      <w:pPr>
        <w:pStyle w:val="Kommentartext"/>
      </w:pPr>
      <w:r w:rsidRPr="3EAD7356">
        <w:t>and introduce 7.13 ff as follows (Copied from UNR 154 (OBD) and modified).</w:t>
      </w:r>
    </w:p>
    <w:p w14:paraId="1998AB1F" w14:textId="640E6770" w:rsidR="00CE4566" w:rsidRDefault="00CE4566">
      <w:pPr>
        <w:pStyle w:val="Kommentartext"/>
      </w:pPr>
    </w:p>
    <w:p w14:paraId="79EAB4E1" w14:textId="5E2B2FEB" w:rsidR="00CE4566" w:rsidRDefault="00000000">
      <w:pPr>
        <w:pStyle w:val="Kommentartext"/>
      </w:pPr>
      <w:r w:rsidRPr="52E7083F">
        <w:t>7.13. Requirements relating to the type approval of On-board monitoring (OBM) system</w:t>
      </w:r>
    </w:p>
    <w:p w14:paraId="4B2F7E41" w14:textId="711F573E" w:rsidR="00CE4566" w:rsidRDefault="00000000">
      <w:pPr>
        <w:pStyle w:val="Kommentartext"/>
      </w:pPr>
      <w:r w:rsidRPr="36FD0AB0">
        <w:t xml:space="preserve">7.13.1. A manufacturer may request to the Type Approval Authority that an OBM system be accepted for type approval even though the system contains one or more deficiencies such that the specific requirements of this regulation are not fully met. </w:t>
      </w:r>
    </w:p>
    <w:p w14:paraId="67B8079C" w14:textId="3762FA22" w:rsidR="00CE4566" w:rsidRDefault="00000000">
      <w:pPr>
        <w:pStyle w:val="Kommentartext"/>
      </w:pPr>
      <w:r w:rsidRPr="00BA7115">
        <w:t xml:space="preserve">7.13.2. In considering the request, the Type Approval Authority shall determine whether compliance with the requirements of this annex is infeasible or unreasonable. The Type Approval Authority shall take into consideration data from the manufacturer that details such factors as, but not limited to, technical feasibility, lead time and production cycles including phase-in or phase-out of engines or vehicle designs and programmed upgrades of computers, the extent to which the resultant OBM system will be effective in complying with the requirements of this Regulation and that the manufacturer has demonstrated an acceptable level of effort towards compliance with the requirements of this Regulation. </w:t>
      </w:r>
    </w:p>
    <w:p w14:paraId="72292AEC" w14:textId="604E8B40" w:rsidR="00CE4566" w:rsidRDefault="00000000">
      <w:pPr>
        <w:pStyle w:val="Kommentartext"/>
      </w:pPr>
      <w:r w:rsidRPr="3774383E">
        <w:t xml:space="preserve">7.13.3. Deficiency period </w:t>
      </w:r>
    </w:p>
    <w:p w14:paraId="2CB9DC6C" w14:textId="587E0DBC" w:rsidR="00CE4566" w:rsidRDefault="00000000">
      <w:pPr>
        <w:pStyle w:val="Kommentartext"/>
      </w:pPr>
      <w:r w:rsidRPr="272150B4">
        <w:t xml:space="preserve">7.13.3.1. A deficiency may be carried-over for a period of two years after the date of type-approval unless it can be adequately demonstrated that substantial vehicle hardware modifications and additional lead-time beyond two years would be necessary to correct the deficiency. In such a case, the deficiency may be carried-over for a period not exceeding three years. </w:t>
      </w:r>
    </w:p>
    <w:p w14:paraId="4DAA26CD" w14:textId="697B2BAB" w:rsidR="00CE4566" w:rsidRDefault="00000000">
      <w:pPr>
        <w:pStyle w:val="Kommentartext"/>
      </w:pPr>
      <w:r w:rsidRPr="7C4A9DC9">
        <w:t xml:space="preserve">7.13.3.2. A manufacturer may request that the Type Approval Authority grant a deficiency retrospectively when such a deficiency is discovered after the original type-approval. In this case, the deficiency may be carried-over for a period of two years after the date of notification to the Type Approval Authority unless it can be adequately demonstrated that substantial vehicle hardware modifications and additional lead-time beyond two years would be necessary to correct the deficiency. In such a case, the deficiency may be carried-over for a period not exceeding three years. </w:t>
      </w:r>
    </w:p>
    <w:p w14:paraId="319D5F53" w14:textId="06CCF75C" w:rsidR="00CE4566" w:rsidRDefault="00000000">
      <w:pPr>
        <w:pStyle w:val="Kommentartext"/>
      </w:pPr>
      <w:r w:rsidRPr="2DCD37E9">
        <w:rPr>
          <w:strike/>
        </w:rPr>
        <w:t>7.13.4. At the request of the manufacturer, a vehicle with an OBM system may be accepted for type-approval, even though the system contains one or more deficiencies such that the specific requirements of this annex are not fully met, provided that the specific administrative provisions set out in section paragraph [3] of this annex are complied with. The Type Approval Authority shall notify its decision in granting a deficiency request to all other Contracting Parties to the 1958 Agreement applying this Regulation.</w:t>
      </w:r>
    </w:p>
    <w:p w14:paraId="2530E5FE" w14:textId="6E68963C" w:rsidR="00CE4566" w:rsidRDefault="00CE4566">
      <w:pPr>
        <w:pStyle w:val="Kommentartext"/>
      </w:pPr>
    </w:p>
  </w:comment>
  <w:comment w:id="747" w:author="Kleiser, Alexander (ETB/3) [2]" w:date="2025-09-12T11:12:00Z" w:initials="KA">
    <w:p w14:paraId="5DF15ACD" w14:textId="6302ED13" w:rsidR="00CE4566" w:rsidRDefault="00000000">
      <w:pPr>
        <w:pStyle w:val="Kommentartext"/>
      </w:pPr>
      <w:r>
        <w:rPr>
          <w:rStyle w:val="Kommentarzeichen"/>
        </w:rPr>
        <w:annotationRef/>
      </w:r>
      <w:r w:rsidRPr="7261C06C">
        <w:t>--&gt; 7.7.</w:t>
      </w:r>
    </w:p>
  </w:comment>
  <w:comment w:id="748" w:author="Kleiser, Alexander (ETB/3) [2]" w:date="2025-09-18T17:55:00Z" w:initials="KA">
    <w:p w14:paraId="7B85A3AD" w14:textId="1C1D1257" w:rsidR="00CE4566" w:rsidRDefault="00000000">
      <w:pPr>
        <w:pStyle w:val="Kommentartext"/>
      </w:pPr>
      <w:r>
        <w:rPr>
          <w:rStyle w:val="Kommentarzeichen"/>
        </w:rPr>
        <w:annotationRef/>
      </w:r>
      <w:r w:rsidRPr="530FFC83">
        <w:t>Remove 7.9? Better handled at regional level?</w:t>
      </w:r>
    </w:p>
  </w:comment>
  <w:comment w:id="778" w:author="Kleiser, Alexander (ETB/3) [2]" w:date="2025-09-12T12:34:00Z" w:initials="KA">
    <w:p w14:paraId="7067E5A9" w14:textId="7395705E" w:rsidR="00CE4566" w:rsidRDefault="00000000">
      <w:pPr>
        <w:pStyle w:val="Kommentartext"/>
      </w:pPr>
      <w:r>
        <w:rPr>
          <w:rStyle w:val="Kommentarzeichen"/>
        </w:rPr>
        <w:annotationRef/>
      </w:r>
      <w:r w:rsidRPr="74936C52">
        <w:t>Clarification as mentionend in 7.1.1.</w:t>
      </w:r>
    </w:p>
  </w:comment>
  <w:comment w:id="770" w:author="Kleiser, Alexander (ETB/3) [2]" w:date="2025-09-18T17:55:00Z" w:initials="KA">
    <w:p w14:paraId="4FFD7E4D" w14:textId="67E50519" w:rsidR="00CE4566" w:rsidRDefault="00000000">
      <w:pPr>
        <w:pStyle w:val="Kommentartext"/>
      </w:pPr>
      <w:r>
        <w:rPr>
          <w:rStyle w:val="Kommentarzeichen"/>
        </w:rPr>
        <w:annotationRef/>
      </w:r>
      <w:r w:rsidRPr="7E8A2FA9">
        <w:t>Move this to another place?</w:t>
      </w:r>
    </w:p>
  </w:comment>
  <w:comment w:id="802" w:author="Kleiser, Alexander (ETB/3) [2]" w:date="2025-09-18T18:00:00Z" w:initials="KA">
    <w:p w14:paraId="57BAD203" w14:textId="173E0977" w:rsidR="00CE4566" w:rsidRDefault="00000000">
      <w:pPr>
        <w:pStyle w:val="Kommentartext"/>
      </w:pPr>
      <w:r>
        <w:rPr>
          <w:rStyle w:val="Kommentarzeichen"/>
        </w:rPr>
        <w:annotationRef/>
      </w:r>
      <w:r w:rsidRPr="1881DA93">
        <w:t>Paragraph 12 to be moved to UNR83/09. This has to be deleted then as well.</w:t>
      </w:r>
    </w:p>
  </w:comment>
  <w:comment w:id="803" w:author="Kleiser, Alexander (ETB/3)" w:date="2025-09-19T13:07:00Z" w:initials="AK">
    <w:p w14:paraId="37EE28EC" w14:textId="77777777" w:rsidR="00531BEE" w:rsidRDefault="00531BEE" w:rsidP="00531BEE">
      <w:pPr>
        <w:pStyle w:val="Kommentartext"/>
      </w:pPr>
      <w:r>
        <w:rPr>
          <w:rStyle w:val="Kommentarzeichen"/>
        </w:rPr>
        <w:annotationRef/>
      </w:r>
      <w:r>
        <w:rPr>
          <w:lang w:val="de-DE"/>
        </w:rPr>
        <w:t>Refer to emission ISC. Move to 83/09</w:t>
      </w:r>
    </w:p>
  </w:comment>
  <w:comment w:id="842" w:author="Kleiser, Alexander (ETB/3) [2]" w:date="2025-09-12T11:40:00Z" w:initials="KA">
    <w:p w14:paraId="5D2DB2BF" w14:textId="55371415" w:rsidR="00CE4566" w:rsidRDefault="00000000">
      <w:pPr>
        <w:pStyle w:val="Kommentartext"/>
      </w:pPr>
      <w:r>
        <w:rPr>
          <w:rStyle w:val="Kommentarzeichen"/>
        </w:rPr>
        <w:annotationRef/>
      </w:r>
      <w:r w:rsidRPr="7D9DFA59">
        <w:t>Multi Stage approval do not exits in UNRs.</w:t>
      </w:r>
    </w:p>
    <w:p w14:paraId="7A710457" w14:textId="00BD5A67" w:rsidR="00CE4566" w:rsidRDefault="00000000">
      <w:pPr>
        <w:pStyle w:val="Kommentartext"/>
      </w:pPr>
      <w:r w:rsidRPr="61A18D59">
        <w:t>How to deal with this?</w:t>
      </w:r>
    </w:p>
    <w:p w14:paraId="7E93AD3E" w14:textId="778FA4DC" w:rsidR="00CE4566" w:rsidRDefault="00000000">
      <w:pPr>
        <w:pStyle w:val="Kommentartext"/>
      </w:pPr>
      <w:r w:rsidRPr="29795C20">
        <w:t>Just remove this paragraph?</w:t>
      </w:r>
    </w:p>
  </w:comment>
  <w:comment w:id="843" w:author="Kleiser, Alexander (ETB/3)" w:date="2025-09-24T08:56:00Z" w:initials="AK">
    <w:p w14:paraId="35B33FBB" w14:textId="77777777" w:rsidR="000B0CF9" w:rsidRDefault="000B0CF9" w:rsidP="000B0CF9">
      <w:pPr>
        <w:pStyle w:val="Kommentartext"/>
      </w:pPr>
      <w:r>
        <w:rPr>
          <w:rStyle w:val="Kommentarzeichen"/>
        </w:rPr>
        <w:annotationRef/>
      </w:r>
      <w:r>
        <w:rPr>
          <w:lang w:val="de-DE"/>
        </w:rPr>
        <w:t>Remove</w:t>
      </w:r>
    </w:p>
  </w:comment>
  <w:comment w:id="1105" w:author="Kleiser, Alexander (ETB/3)" w:date="2025-09-19T10:01:00Z" w:initials="AK">
    <w:p w14:paraId="5AA4A714" w14:textId="50F4B949" w:rsidR="0026310C" w:rsidRDefault="0026310C" w:rsidP="0026310C">
      <w:pPr>
        <w:pStyle w:val="Kommentartext"/>
      </w:pPr>
      <w:r>
        <w:rPr>
          <w:rStyle w:val="Kommentarzeichen"/>
        </w:rPr>
        <w:annotationRef/>
      </w:r>
      <w:r>
        <w:rPr>
          <w:lang w:val="de-DE"/>
        </w:rPr>
        <w:t>Move to UNR 83/09</w:t>
      </w:r>
    </w:p>
  </w:comment>
  <w:comment w:id="1136" w:author="Kleiser, Alexander (ETB/3) [2]" w:date="2025-09-12T11:13:00Z" w:initials="KA">
    <w:p w14:paraId="66B10BAF" w14:textId="6A56A34D" w:rsidR="00CE4566" w:rsidRDefault="00000000">
      <w:pPr>
        <w:pStyle w:val="Kommentartext"/>
      </w:pPr>
      <w:r>
        <w:rPr>
          <w:rStyle w:val="Kommentarzeichen"/>
        </w:rPr>
        <w:annotationRef/>
      </w:r>
      <w:r w:rsidRPr="2662F99C">
        <w:t>Depends on the way of reporting (central server vs. Server for each member state (EZ) or contracting party.</w:t>
      </w:r>
    </w:p>
    <w:p w14:paraId="1F296FED" w14:textId="583C1B81" w:rsidR="00CE4566" w:rsidRDefault="00000000">
      <w:pPr>
        <w:pStyle w:val="Kommentartext"/>
      </w:pPr>
      <w:r w:rsidRPr="0F08A93A">
        <w:t>Geodata (where is the vehicle operated) or registration data (where is the vehicle registered) is not mandated or not available in the vehicle.</w:t>
      </w:r>
    </w:p>
  </w:comment>
  <w:comment w:id="1137" w:author="Kleiser, Alexander (ETB/3)" w:date="2025-09-24T09:11:00Z" w:initials="AK">
    <w:p w14:paraId="6A4C2DF7" w14:textId="77777777" w:rsidR="00A74D4B" w:rsidRDefault="00A74D4B" w:rsidP="00A74D4B">
      <w:pPr>
        <w:pStyle w:val="Kommentartext"/>
      </w:pPr>
      <w:r>
        <w:rPr>
          <w:rStyle w:val="Kommentarzeichen"/>
        </w:rPr>
        <w:annotationRef/>
      </w:r>
      <w:r>
        <w:rPr>
          <w:lang w:val="de-DE"/>
        </w:rPr>
        <w:t>Anonymous data transmission removed --&gt; not needed any more</w:t>
      </w:r>
    </w:p>
  </w:comment>
  <w:comment w:id="1194" w:author="Kleiser, Alexander (ETB/3) [2]" w:date="2025-09-12T11:16:00Z" w:initials="KA">
    <w:p w14:paraId="43819922" w14:textId="0B76C473" w:rsidR="00CE4566" w:rsidRDefault="00000000">
      <w:pPr>
        <w:pStyle w:val="Kommentartext"/>
      </w:pPr>
      <w:r>
        <w:rPr>
          <w:rStyle w:val="Kommentarzeichen"/>
        </w:rPr>
        <w:annotationRef/>
      </w:r>
      <w:r w:rsidRPr="7B12A808">
        <w:t>Review needed.</w:t>
      </w:r>
    </w:p>
    <w:p w14:paraId="0BFB73CA" w14:textId="179DD236" w:rsidR="00CE4566" w:rsidRDefault="00000000">
      <w:pPr>
        <w:pStyle w:val="Kommentartext"/>
      </w:pPr>
      <w:r w:rsidRPr="6B3A3440">
        <w:t>Templates needed?</w:t>
      </w:r>
    </w:p>
  </w:comment>
  <w:comment w:id="1293" w:author="Kleiser, Alexander (ETB/3) [2]" w:date="2025-09-12T11:16:00Z" w:initials="KA">
    <w:p w14:paraId="6F5579CC" w14:textId="0FD48901" w:rsidR="00CE4566" w:rsidRDefault="00000000">
      <w:pPr>
        <w:pStyle w:val="Kommentartext"/>
      </w:pPr>
      <w:r>
        <w:rPr>
          <w:rStyle w:val="Kommentarzeichen"/>
        </w:rPr>
        <w:annotationRef/>
      </w:r>
      <w:r w:rsidRPr="3DB414EF">
        <w:t>Review needed.</w:t>
      </w:r>
    </w:p>
    <w:p w14:paraId="5E8549E8" w14:textId="6A149343" w:rsidR="00CE4566" w:rsidRDefault="00000000">
      <w:pPr>
        <w:pStyle w:val="Kommentartext"/>
      </w:pPr>
      <w:r w:rsidRPr="5436DA23">
        <w:t>Templates needed?</w:t>
      </w:r>
    </w:p>
  </w:comment>
  <w:comment w:id="1639" w:author="Kleiser, Alexander (ETB/3) [2]" w:date="2025-09-12T12:19:00Z" w:initials="KA">
    <w:p w14:paraId="63E1A284" w14:textId="49260F8E" w:rsidR="00CE4566" w:rsidRDefault="00000000">
      <w:pPr>
        <w:pStyle w:val="Kommentartext"/>
      </w:pPr>
      <w:r>
        <w:rPr>
          <w:rStyle w:val="Kommentarzeichen"/>
        </w:rPr>
        <w:annotationRef/>
      </w:r>
      <w:r w:rsidRPr="5A390623">
        <w:t>Throughout the document, in several places the word "omitted" is used. Sometimes data can be omitted, but if the data is in data structures, the data can be set to a default value, but it can not be "omitted"</w:t>
      </w:r>
    </w:p>
  </w:comment>
  <w:comment w:id="1640" w:author="Kleiser, Alexander (ETB/3)" w:date="2025-09-19T13:29:00Z" w:initials="AK">
    <w:p w14:paraId="6CE5F931" w14:textId="77777777" w:rsidR="005B2E1D" w:rsidRDefault="005B2E1D" w:rsidP="005B2E1D">
      <w:pPr>
        <w:pStyle w:val="Kommentartext"/>
      </w:pPr>
      <w:r>
        <w:rPr>
          <w:rStyle w:val="Kommentarzeichen"/>
        </w:rPr>
        <w:annotationRef/>
      </w:r>
      <w:r>
        <w:rPr>
          <w:lang w:val="de-DE"/>
        </w:rPr>
        <w:t>Clarify throughout the document. „omitted or default value provided“</w:t>
      </w:r>
    </w:p>
  </w:comment>
  <w:comment w:id="1741" w:author="Kleiser, Alexander (ETB/3)" w:date="2025-09-19T13:33:00Z" w:initials="AK">
    <w:p w14:paraId="6DCD45BB" w14:textId="77777777" w:rsidR="003369A5" w:rsidRDefault="003369A5" w:rsidP="003369A5">
      <w:pPr>
        <w:pStyle w:val="Kommentartext"/>
      </w:pPr>
      <w:r>
        <w:rPr>
          <w:rStyle w:val="Kommentarzeichen"/>
        </w:rPr>
        <w:annotationRef/>
      </w:r>
      <w:r>
        <w:rPr>
          <w:lang w:val="de-DE"/>
        </w:rPr>
        <w:t>Should be identical to 1.3 Double check in table</w:t>
      </w:r>
    </w:p>
  </w:comment>
  <w:comment w:id="2194" w:author="Kleiser, Alexander (ETB/3)" w:date="2025-09-19T10:03:00Z" w:initials="AK">
    <w:p w14:paraId="38554341" w14:textId="56389460" w:rsidR="00D808D2" w:rsidRDefault="00D808D2" w:rsidP="00D808D2">
      <w:pPr>
        <w:pStyle w:val="Kommentartext"/>
      </w:pPr>
      <w:r>
        <w:rPr>
          <w:rStyle w:val="Kommentarzeichen"/>
        </w:rPr>
        <w:annotationRef/>
      </w:r>
      <w:r>
        <w:rPr>
          <w:lang w:val="de-DE"/>
        </w:rPr>
        <w:t>Rephrase: when fault code memory is cleared to avoid confusion</w:t>
      </w:r>
    </w:p>
  </w:comment>
  <w:comment w:id="2404" w:author="Kleiser, Alexander (ETB/3) [2]" w:date="2025-09-12T11:17:00Z" w:initials="KA">
    <w:p w14:paraId="2A6135A6" w14:textId="770E89EA" w:rsidR="00CE4566" w:rsidRDefault="00000000">
      <w:pPr>
        <w:pStyle w:val="Kommentartext"/>
      </w:pPr>
      <w:r>
        <w:rPr>
          <w:rStyle w:val="Kommentarzeichen"/>
        </w:rPr>
        <w:annotationRef/>
      </w:r>
      <w:r w:rsidRPr="2156ED67">
        <w:t>Align with (EU) 2025/1707</w:t>
      </w:r>
    </w:p>
  </w:comment>
  <w:comment w:id="2610" w:author="Kleiser, Alexander (ETB/3)" w:date="2025-09-19T10:04:00Z" w:initials="AK">
    <w:p w14:paraId="6D45FF85" w14:textId="77777777" w:rsidR="00D808D2" w:rsidRDefault="00D808D2" w:rsidP="00D808D2">
      <w:pPr>
        <w:pStyle w:val="Kommentartext"/>
      </w:pPr>
      <w:r>
        <w:rPr>
          <w:rStyle w:val="Kommentarzeichen"/>
        </w:rPr>
        <w:annotationRef/>
      </w:r>
      <w:r>
        <w:rPr>
          <w:lang w:val="de-DE"/>
        </w:rPr>
        <w:t>Rephrase to „when fault code memory is cleared“ to avoid confusion</w:t>
      </w:r>
    </w:p>
  </w:comment>
  <w:comment w:id="3245" w:author="Kleiser, Alexander (ETB/3)" w:date="2025-09-19T09:56:00Z" w:initials="AK">
    <w:p w14:paraId="25302A4A" w14:textId="7EF7B823" w:rsidR="003F75C3" w:rsidRDefault="003F75C3" w:rsidP="003F75C3">
      <w:pPr>
        <w:pStyle w:val="Kommentartext"/>
      </w:pPr>
      <w:r>
        <w:rPr>
          <w:rStyle w:val="Kommentarzeichen"/>
        </w:rPr>
        <w:annotationRef/>
      </w:r>
      <w:r>
        <w:rPr>
          <w:lang w:val="de-DE"/>
        </w:rPr>
        <w:t>Remove. Circular reference with 6.4 of aannex 4</w:t>
      </w:r>
    </w:p>
  </w:comment>
  <w:comment w:id="3559" w:author="Kleiser, Alexander (ETB/3)" w:date="2025-09-19T09:57:00Z" w:initials="AK">
    <w:p w14:paraId="4D9EC06F" w14:textId="77777777" w:rsidR="003F75C3" w:rsidRDefault="003F75C3" w:rsidP="003F75C3">
      <w:pPr>
        <w:pStyle w:val="Kommentartext"/>
      </w:pPr>
      <w:r>
        <w:rPr>
          <w:rStyle w:val="Kommentarzeichen"/>
        </w:rPr>
        <w:annotationRef/>
      </w:r>
      <w:r>
        <w:rPr>
          <w:lang w:val="de-DE"/>
        </w:rPr>
        <w:t>Remove. Circular refernece with 6.4 of Annex 4</w:t>
      </w:r>
    </w:p>
  </w:comment>
  <w:comment w:id="3820" w:author="Kleiser, Alexander (ETB/3)" w:date="2025-09-19T09:59:00Z" w:initials="AK">
    <w:p w14:paraId="20665D67" w14:textId="77777777" w:rsidR="008616C9" w:rsidRDefault="008616C9" w:rsidP="008616C9">
      <w:pPr>
        <w:pStyle w:val="Kommentartext"/>
      </w:pPr>
      <w:r>
        <w:rPr>
          <w:rStyle w:val="Kommentarzeichen"/>
        </w:rPr>
        <w:annotationRef/>
      </w:r>
      <w:r>
        <w:rPr>
          <w:lang w:val="de-DE"/>
        </w:rPr>
        <w:t>This is the most generic statement. Avoid circular references with 2.9.3.2. and 4.4.2. Double check.</w:t>
      </w:r>
    </w:p>
  </w:comment>
  <w:comment w:id="4583" w:author="Kleiser, Alexander (ETB/3)" w:date="2025-09-19T10:47:00Z" w:initials="AK">
    <w:p w14:paraId="70DC96FC" w14:textId="77777777" w:rsidR="005C5591" w:rsidRDefault="005C5591" w:rsidP="005C5591">
      <w:pPr>
        <w:pStyle w:val="Kommentartext"/>
      </w:pPr>
      <w:r>
        <w:rPr>
          <w:rStyle w:val="Kommentarzeichen"/>
        </w:rPr>
        <w:annotationRef/>
      </w:r>
      <w:r>
        <w:rPr>
          <w:lang w:val="de-DE"/>
        </w:rPr>
        <w:t>Remove. Circular reference with 6.4</w:t>
      </w:r>
    </w:p>
  </w:comment>
  <w:comment w:id="4907" w:author="Kleiser, Alexander (ETB/3) [2]" w:date="2025-09-12T11:19:00Z" w:initials="KA">
    <w:p w14:paraId="5E056681" w14:textId="6FA2DFD5" w:rsidR="00CE4566" w:rsidRDefault="00000000">
      <w:pPr>
        <w:pStyle w:val="Kommentartext"/>
      </w:pPr>
      <w:r>
        <w:rPr>
          <w:rStyle w:val="Kommentarzeichen"/>
        </w:rPr>
        <w:annotationRef/>
      </w:r>
      <w:r w:rsidRPr="136709D2">
        <w:t>EU regulation reference CoC fields, which are not available in all CPs. Description/other reference needed.</w:t>
      </w:r>
    </w:p>
  </w:comment>
  <w:comment w:id="4957" w:author="Kleiser, Alexander (ETB/3)" w:date="2025-09-19T13:45:00Z" w:initials="AK">
    <w:p w14:paraId="02AC555C" w14:textId="77777777" w:rsidR="000D114F" w:rsidRDefault="000D114F" w:rsidP="000D114F">
      <w:pPr>
        <w:pStyle w:val="Kommentartext"/>
      </w:pPr>
      <w:r>
        <w:rPr>
          <w:rStyle w:val="Kommentarzeichen"/>
        </w:rPr>
        <w:annotationRef/>
      </w:r>
      <w:r>
        <w:rPr>
          <w:lang w:val="de-DE"/>
        </w:rPr>
        <w:t>Check. Not realy a family</w:t>
      </w:r>
    </w:p>
  </w:comment>
  <w:comment w:id="4958" w:author="Kleiser, Alexander (ETB/3)" w:date="2025-09-19T13:47:00Z" w:initials="AK">
    <w:p w14:paraId="07B05117" w14:textId="77777777" w:rsidR="004B2D24" w:rsidRDefault="004B2D24" w:rsidP="004B2D24">
      <w:pPr>
        <w:pStyle w:val="Kommentartext"/>
      </w:pPr>
      <w:r>
        <w:rPr>
          <w:rStyle w:val="Kommentarzeichen"/>
        </w:rPr>
        <w:annotationRef/>
      </w:r>
      <w:r>
        <w:rPr>
          <w:lang w:val="de-DE"/>
        </w:rPr>
        <w:t>Remove this table. May be specified in regional regulations?</w:t>
      </w:r>
    </w:p>
  </w:comment>
  <w:comment w:id="4959" w:author="Kleiser, Alexander (ETB/3)" w:date="2025-09-19T13:54:00Z" w:initials="AK">
    <w:p w14:paraId="1592C067" w14:textId="77777777" w:rsidR="009D0A81" w:rsidRDefault="009D0A81" w:rsidP="009D0A81">
      <w:pPr>
        <w:pStyle w:val="Kommentartext"/>
      </w:pPr>
      <w:r>
        <w:rPr>
          <w:rStyle w:val="Kommentarzeichen"/>
        </w:rPr>
        <w:annotationRef/>
      </w:r>
      <w:r>
        <w:rPr>
          <w:lang w:val="de-DE"/>
        </w:rPr>
        <w:t>Mark this table as an example for EU? (e.g. Vehicle type (e.g. CoC xyz)</w:t>
      </w:r>
    </w:p>
  </w:comment>
  <w:comment w:id="4960" w:author="Kleiser, Alexander (ETB/3)" w:date="2025-09-19T13:55:00Z" w:initials="AK">
    <w:p w14:paraId="135DD981" w14:textId="77777777" w:rsidR="007A0058" w:rsidRDefault="007A0058" w:rsidP="007A0058">
      <w:pPr>
        <w:pStyle w:val="Kommentartext"/>
      </w:pPr>
      <w:r>
        <w:rPr>
          <w:rStyle w:val="Kommentarzeichen"/>
        </w:rPr>
        <w:annotationRef/>
      </w:r>
      <w:r>
        <w:rPr>
          <w:lang w:val="de-DE"/>
        </w:rPr>
        <w:t>Example 83/09 example -&gt; „or equvivalent in other contracting parties“</w:t>
      </w:r>
    </w:p>
  </w:comment>
  <w:comment w:id="5340" w:author="Kleiser, Alexander (ETB/3)" w:date="2025-09-19T10:29:00Z" w:initials="AK">
    <w:p w14:paraId="311B8401" w14:textId="4ACAFD19" w:rsidR="00F35D31" w:rsidRDefault="00F35D31" w:rsidP="00F35D31">
      <w:pPr>
        <w:pStyle w:val="Kommentartext"/>
      </w:pPr>
      <w:r>
        <w:rPr>
          <w:rStyle w:val="Kommentarzeichen"/>
        </w:rPr>
        <w:annotationRef/>
      </w:r>
      <w:r>
        <w:rPr>
          <w:lang w:val="de-DE"/>
        </w:rPr>
        <w:t>Clarification needed, if these values go with the battery, the vehicle, or another component?</w:t>
      </w:r>
    </w:p>
  </w:comment>
  <w:comment w:id="5341" w:author="Kleiser, Alexander (ETB/3)" w:date="2025-09-19T13:58:00Z" w:initials="AK">
    <w:p w14:paraId="022BC4D5" w14:textId="77777777" w:rsidR="00474306" w:rsidRDefault="00474306" w:rsidP="00474306">
      <w:pPr>
        <w:pStyle w:val="Kommentartext"/>
      </w:pPr>
      <w:r>
        <w:rPr>
          <w:rStyle w:val="Kommentarzeichen"/>
        </w:rPr>
        <w:annotationRef/>
      </w:r>
      <w:r>
        <w:rPr>
          <w:lang w:val="de-DE"/>
        </w:rPr>
        <w:t>Apply to battery and fixed to vehicle.</w:t>
      </w:r>
    </w:p>
  </w:comment>
  <w:comment w:id="6451" w:author="Kleiser, Alexander (ETB/3) [2]" w:date="2025-09-12T11:27:00Z" w:initials="KA">
    <w:p w14:paraId="648B92DB" w14:textId="60EBAF0F" w:rsidR="00CE4566" w:rsidRDefault="00000000">
      <w:pPr>
        <w:pStyle w:val="Kommentartext"/>
      </w:pPr>
      <w:r>
        <w:rPr>
          <w:rStyle w:val="Kommentarzeichen"/>
        </w:rPr>
        <w:annotationRef/>
      </w:r>
      <w:r w:rsidRPr="03E1F6C2">
        <w:t>EU has only a 4 phase WLTC as a type 1 test. UNR 154 has 3 or 4 phases.</w:t>
      </w:r>
    </w:p>
    <w:p w14:paraId="4BFEF1B1" w14:textId="73F51C53" w:rsidR="00CE4566" w:rsidRDefault="00000000">
      <w:pPr>
        <w:pStyle w:val="Kommentartext"/>
      </w:pPr>
      <w:r w:rsidRPr="5FB3D369">
        <w:t>Needs to be reflected in UNR OBM?</w:t>
      </w:r>
    </w:p>
    <w:p w14:paraId="0D11F351" w14:textId="2E5AC4F2" w:rsidR="00CE4566" w:rsidRDefault="00000000">
      <w:pPr>
        <w:pStyle w:val="Kommentartext"/>
      </w:pPr>
      <w:r w:rsidRPr="4FE3DD0D">
        <w:t>Proposal: reference 4 phase WLTC for clarification.</w:t>
      </w:r>
    </w:p>
  </w:comment>
  <w:comment w:id="6895" w:author="Kleiser, Alexander (ETB/3) [2]" w:date="2025-09-12T11:27:00Z" w:initials="KA">
    <w:p w14:paraId="6334F027" w14:textId="4A5CEC67" w:rsidR="00CE4566" w:rsidRDefault="00000000">
      <w:pPr>
        <w:pStyle w:val="Kommentartext"/>
      </w:pPr>
      <w:r>
        <w:rPr>
          <w:rStyle w:val="Kommentarzeichen"/>
        </w:rPr>
        <w:annotationRef/>
      </w:r>
      <w:r w:rsidRPr="578B3C14">
        <w:t>Double Check with working document of UNR 83.</w:t>
      </w:r>
    </w:p>
  </w:comment>
  <w:comment w:id="7053" w:author="Kleiser, Alexander (ETB/3)" w:date="2025-09-24T11:07:00Z" w:initials="AK">
    <w:p w14:paraId="760EEED8" w14:textId="77777777" w:rsidR="0095282E" w:rsidRDefault="0095282E" w:rsidP="0095282E">
      <w:pPr>
        <w:pStyle w:val="Kommentartext"/>
      </w:pPr>
      <w:r>
        <w:rPr>
          <w:rStyle w:val="Kommentarzeichen"/>
        </w:rPr>
        <w:annotationRef/>
      </w:r>
      <w:r>
        <w:rPr>
          <w:lang w:val="de-DE"/>
        </w:rPr>
        <w:t>Paragraph 12 moved to 83/09. Need to move Part A there as well?</w:t>
      </w:r>
    </w:p>
  </w:comment>
  <w:comment w:id="7333" w:author="Kleiser, Alexander (ETB/3) [2]" w:date="2025-09-12T11:29:00Z" w:initials="KA">
    <w:p w14:paraId="4252C3A9" w14:textId="78798509" w:rsidR="00CE4566" w:rsidRDefault="00000000">
      <w:pPr>
        <w:pStyle w:val="Kommentartext"/>
      </w:pPr>
      <w:r>
        <w:rPr>
          <w:rStyle w:val="Kommentarzeichen"/>
        </w:rPr>
        <w:annotationRef/>
      </w:r>
      <w:r w:rsidRPr="705FB86C">
        <w:t xml:space="preserve">See above. </w:t>
      </w:r>
    </w:p>
    <w:p w14:paraId="33E4149F" w14:textId="44163A48" w:rsidR="00CE4566" w:rsidRDefault="00000000">
      <w:pPr>
        <w:pStyle w:val="Kommentartext"/>
      </w:pPr>
      <w:r w:rsidRPr="279A3B2A">
        <w:t>Proposal: reference 4 phase WLTC for clarification.</w:t>
      </w:r>
    </w:p>
  </w:comment>
  <w:comment w:id="7846" w:author="Kleiser, Alexander (ETB/3) [2]" w:date="2025-09-12T11:30:00Z" w:initials="KA">
    <w:p w14:paraId="4313D7D1" w14:textId="7AAFD5D7" w:rsidR="00CE4566" w:rsidRDefault="00000000">
      <w:pPr>
        <w:pStyle w:val="Kommentartext"/>
      </w:pPr>
      <w:r>
        <w:rPr>
          <w:rStyle w:val="Kommentarzeichen"/>
        </w:rPr>
        <w:annotationRef/>
      </w:r>
      <w:r w:rsidRPr="31180963">
        <w:t>double check.</w:t>
      </w:r>
    </w:p>
    <w:p w14:paraId="6849B665" w14:textId="2A6EADA8" w:rsidR="00CE4566" w:rsidRDefault="00000000">
      <w:pPr>
        <w:pStyle w:val="Kommentartext"/>
      </w:pPr>
      <w:r w:rsidRPr="1F06F134">
        <w:t>EU refers to the CoC. Is a reference to approval documentation/other documents suitable?</w:t>
      </w:r>
    </w:p>
  </w:comment>
  <w:comment w:id="7847" w:author="Kleiser, Alexander (ETB/3)" w:date="2025-09-19T14:03:00Z" w:initials="AK">
    <w:p w14:paraId="621465A8" w14:textId="77777777" w:rsidR="007A1A94" w:rsidRDefault="007A1A94" w:rsidP="007A1A94">
      <w:pPr>
        <w:pStyle w:val="Kommentartext"/>
      </w:pPr>
      <w:r>
        <w:rPr>
          <w:rStyle w:val="Kommentarzeichen"/>
        </w:rPr>
        <w:annotationRef/>
      </w:r>
      <w:r>
        <w:rPr>
          <w:lang w:val="de-DE"/>
        </w:rPr>
        <w:t>Introduce example from 83/09 for EU</w:t>
      </w:r>
    </w:p>
  </w:comment>
  <w:comment w:id="7963" w:author="Kleiser, Alexander (ETB/3) [2]" w:date="2025-09-12T11:31:00Z" w:initials="KA">
    <w:p w14:paraId="3F8F91AE" w14:textId="2226FC4F" w:rsidR="00CE4566" w:rsidRDefault="00000000">
      <w:pPr>
        <w:pStyle w:val="Kommentartext"/>
      </w:pPr>
      <w:r>
        <w:rPr>
          <w:rStyle w:val="Kommentarzeichen"/>
        </w:rPr>
        <w:annotationRef/>
      </w:r>
      <w:r w:rsidRPr="74B3FA73">
        <w:t xml:space="preserve">EU refers to all languages of the EU. All languages of all CPs might be too much. CPs applying this regulation may change. </w:t>
      </w:r>
    </w:p>
  </w:comment>
  <w:comment w:id="7972" w:author="Kleiser, Alexander (ETB/3) [2]" w:date="2025-09-12T11:33:00Z" w:initials="KA">
    <w:p w14:paraId="4289FAEF" w14:textId="2707EDE9" w:rsidR="00CE4566" w:rsidRDefault="00000000">
      <w:pPr>
        <w:pStyle w:val="Kommentartext"/>
      </w:pPr>
      <w:r>
        <w:rPr>
          <w:rStyle w:val="Kommentarzeichen"/>
        </w:rPr>
        <w:annotationRef/>
      </w:r>
      <w:r w:rsidRPr="79FB1DFA">
        <w:t>EU refers to CoC fields. Need a suitable description for this information.</w:t>
      </w:r>
    </w:p>
  </w:comment>
  <w:comment w:id="8013" w:author="Kleiser, Alexander (ETB/3) [2]" w:date="2025-09-12T11:34:00Z" w:initials="KA">
    <w:p w14:paraId="187C2B9D" w14:textId="478F4EEA" w:rsidR="00CE4566" w:rsidRDefault="00000000">
      <w:pPr>
        <w:pStyle w:val="Kommentartext"/>
      </w:pPr>
      <w:r>
        <w:rPr>
          <w:rStyle w:val="Kommentarzeichen"/>
        </w:rPr>
        <w:annotationRef/>
      </w:r>
      <w:r w:rsidRPr="398DB755">
        <w:t>see above.</w:t>
      </w:r>
    </w:p>
    <w:p w14:paraId="110FB6A5" w14:textId="0BA7BFDD" w:rsidR="00CE4566" w:rsidRDefault="00000000">
      <w:pPr>
        <w:pStyle w:val="Kommentartext"/>
      </w:pPr>
      <w:r w:rsidRPr="30B4DD02">
        <w:t>reference 4 phase WLTC for clarification</w:t>
      </w:r>
    </w:p>
  </w:comment>
  <w:comment w:id="8050" w:author="Kleiser, Alexander (ETB/3)" w:date="2025-09-24T10:47:00Z" w:initials="AK">
    <w:p w14:paraId="63F6D16F" w14:textId="77777777" w:rsidR="00DC7F8F" w:rsidRDefault="00DC7F8F" w:rsidP="00DC7F8F">
      <w:pPr>
        <w:pStyle w:val="Kommentartext"/>
      </w:pPr>
      <w:r>
        <w:rPr>
          <w:rStyle w:val="Kommentarzeichen"/>
        </w:rPr>
        <w:annotationRef/>
      </w:r>
      <w:r>
        <w:rPr>
          <w:lang w:val="de-DE"/>
        </w:rPr>
        <w:t>For automated driving, who is the user? Need to address this?</w:t>
      </w:r>
    </w:p>
  </w:comment>
  <w:comment w:id="8055" w:author="Kleiser, Alexander (ETB/3) [2]" w:date="2025-09-12T11:35:00Z" w:initials="KA">
    <w:p w14:paraId="1FE8397E" w14:textId="61FC0461" w:rsidR="00CE4566" w:rsidRDefault="00000000">
      <w:pPr>
        <w:pStyle w:val="Kommentartext"/>
      </w:pPr>
      <w:r>
        <w:rPr>
          <w:rStyle w:val="Kommentarzeichen"/>
        </w:rPr>
        <w:annotationRef/>
      </w:r>
      <w:r w:rsidRPr="1672E268">
        <w:t>Introduced for vehicles with other kinds of display.</w:t>
      </w:r>
    </w:p>
  </w:comment>
  <w:comment w:id="8303" w:author="Kleiser, Alexander (ETB/3)" w:date="2025-09-19T10:22:00Z" w:initials="AK">
    <w:p w14:paraId="0246EFD5" w14:textId="77777777" w:rsidR="006009FA" w:rsidRDefault="006009FA" w:rsidP="006009FA">
      <w:pPr>
        <w:pStyle w:val="Kommentartext"/>
      </w:pPr>
      <w:r>
        <w:rPr>
          <w:rStyle w:val="Kommentarzeichen"/>
        </w:rPr>
        <w:annotationRef/>
      </w:r>
      <w:r>
        <w:rPr>
          <w:lang w:val="de-DE"/>
        </w:rPr>
        <w:t>Add state of health to the list of definitions? SOCE and SOCR to the list of abbreviations?</w:t>
      </w:r>
    </w:p>
  </w:comment>
  <w:comment w:id="8322" w:author="Kleiser, Alexander (ETB/3) [2]" w:date="2025-09-12T11:56:00Z" w:initials="KA">
    <w:p w14:paraId="13EE0186" w14:textId="69184E3F" w:rsidR="00CE4566" w:rsidRDefault="00000000">
      <w:pPr>
        <w:pStyle w:val="Kommentartext"/>
      </w:pPr>
      <w:r>
        <w:rPr>
          <w:rStyle w:val="Kommentarzeichen"/>
        </w:rPr>
        <w:annotationRef/>
      </w:r>
      <w:r w:rsidRPr="5E278F78">
        <w:t>Add virtual distance to the list of signals, where a differnt unit may be used.</w:t>
      </w:r>
    </w:p>
  </w:comment>
  <w:comment w:id="8400" w:author="Kleiser, Alexander (ETB/3) [2]" w:date="2025-09-12T11:36:00Z" w:initials="KA">
    <w:p w14:paraId="7FF245E4" w14:textId="2454DE21" w:rsidR="00CE4566" w:rsidRDefault="00000000">
      <w:pPr>
        <w:pStyle w:val="Kommentartext"/>
      </w:pPr>
      <w:r>
        <w:rPr>
          <w:rStyle w:val="Kommentarzeichen"/>
        </w:rPr>
        <w:annotationRef/>
      </w:r>
      <w:r w:rsidRPr="4B6CED12">
        <w:t>Double check.</w:t>
      </w:r>
    </w:p>
  </w:comment>
  <w:comment w:id="8436" w:author="Kleiser, Alexander (ETB/3) [2]" w:date="2025-09-12T11:36:00Z" w:initials="KA">
    <w:p w14:paraId="10699368" w14:textId="2452DEC2" w:rsidR="00CE4566" w:rsidRDefault="00000000">
      <w:pPr>
        <w:pStyle w:val="Kommentartext"/>
      </w:pPr>
      <w:r>
        <w:rPr>
          <w:rStyle w:val="Kommentarzeichen"/>
        </w:rPr>
        <w:annotationRef/>
      </w:r>
      <w:r w:rsidRPr="69DF43F7">
        <w:t>double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E1889F" w15:done="0"/>
  <w15:commentEx w15:paraId="318132EE" w15:paraIdParent="05E1889F" w15:done="0"/>
  <w15:commentEx w15:paraId="3BDF5403" w15:paraIdParent="05E1889F" w15:done="0"/>
  <w15:commentEx w15:paraId="155A67D1" w15:done="0"/>
  <w15:commentEx w15:paraId="13C6077C" w15:done="0"/>
  <w15:commentEx w15:paraId="0C924EFC" w15:done="0"/>
  <w15:commentEx w15:paraId="38A3FC52" w15:done="0"/>
  <w15:commentEx w15:paraId="0613A1B2" w15:done="0"/>
  <w15:commentEx w15:paraId="71C4740D" w15:done="0"/>
  <w15:commentEx w15:paraId="5CC744F9" w15:paraIdParent="71C4740D" w15:done="0"/>
  <w15:commentEx w15:paraId="2530E5FE" w15:done="0"/>
  <w15:commentEx w15:paraId="5DF15ACD" w15:done="0"/>
  <w15:commentEx w15:paraId="7B85A3AD" w15:paraIdParent="5DF15ACD" w15:done="0"/>
  <w15:commentEx w15:paraId="7067E5A9" w15:done="0"/>
  <w15:commentEx w15:paraId="4FFD7E4D" w15:done="0"/>
  <w15:commentEx w15:paraId="57BAD203" w15:done="0"/>
  <w15:commentEx w15:paraId="37EE28EC" w15:paraIdParent="57BAD203" w15:done="0"/>
  <w15:commentEx w15:paraId="7E93AD3E" w15:done="0"/>
  <w15:commentEx w15:paraId="35B33FBB" w15:paraIdParent="7E93AD3E" w15:done="0"/>
  <w15:commentEx w15:paraId="5AA4A714" w15:done="0"/>
  <w15:commentEx w15:paraId="1F296FED" w15:done="0"/>
  <w15:commentEx w15:paraId="6A4C2DF7" w15:paraIdParent="1F296FED" w15:done="0"/>
  <w15:commentEx w15:paraId="0BFB73CA" w15:done="0"/>
  <w15:commentEx w15:paraId="5E8549E8" w15:done="0"/>
  <w15:commentEx w15:paraId="63E1A284" w15:done="0"/>
  <w15:commentEx w15:paraId="6CE5F931" w15:paraIdParent="63E1A284" w15:done="0"/>
  <w15:commentEx w15:paraId="6DCD45BB" w15:done="0"/>
  <w15:commentEx w15:paraId="38554341" w15:done="0"/>
  <w15:commentEx w15:paraId="2A6135A6" w15:done="0"/>
  <w15:commentEx w15:paraId="6D45FF85" w15:done="0"/>
  <w15:commentEx w15:paraId="25302A4A" w15:done="0"/>
  <w15:commentEx w15:paraId="4D9EC06F" w15:done="0"/>
  <w15:commentEx w15:paraId="20665D67" w15:done="0"/>
  <w15:commentEx w15:paraId="70DC96FC" w15:done="0"/>
  <w15:commentEx w15:paraId="5E056681" w15:done="0"/>
  <w15:commentEx w15:paraId="02AC555C" w15:done="0"/>
  <w15:commentEx w15:paraId="07B05117" w15:paraIdParent="02AC555C" w15:done="0"/>
  <w15:commentEx w15:paraId="1592C067" w15:paraIdParent="02AC555C" w15:done="0"/>
  <w15:commentEx w15:paraId="135DD981" w15:paraIdParent="02AC555C" w15:done="0"/>
  <w15:commentEx w15:paraId="311B8401" w15:done="0"/>
  <w15:commentEx w15:paraId="022BC4D5" w15:paraIdParent="311B8401" w15:done="0"/>
  <w15:commentEx w15:paraId="0D11F351" w15:done="0"/>
  <w15:commentEx w15:paraId="6334F027" w15:done="1"/>
  <w15:commentEx w15:paraId="760EEED8" w15:done="0"/>
  <w15:commentEx w15:paraId="33E4149F" w15:done="1"/>
  <w15:commentEx w15:paraId="6849B665" w15:done="0"/>
  <w15:commentEx w15:paraId="621465A8" w15:paraIdParent="6849B665" w15:done="0"/>
  <w15:commentEx w15:paraId="3F8F91AE" w15:done="0"/>
  <w15:commentEx w15:paraId="4289FAEF" w15:done="0"/>
  <w15:commentEx w15:paraId="110FB6A5" w15:done="0"/>
  <w15:commentEx w15:paraId="63F6D16F" w15:done="0"/>
  <w15:commentEx w15:paraId="1FE8397E" w15:done="0"/>
  <w15:commentEx w15:paraId="0246EFD5" w15:done="0"/>
  <w15:commentEx w15:paraId="13EE0186" w15:done="0"/>
  <w15:commentEx w15:paraId="7FF245E4" w15:done="0"/>
  <w15:commentEx w15:paraId="106993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94F644" w16cex:dateUtc="2025-09-12T10:16:00Z"/>
  <w16cex:commentExtensible w16cex:durableId="4E65153E" w16cex:dateUtc="2025-09-18T15:30:00Z"/>
  <w16cex:commentExtensible w16cex:durableId="65BF4EEF" w16cex:dateUtc="2025-09-24T06:47:00Z"/>
  <w16cex:commentExtensible w16cex:durableId="157D12FB" w16cex:dateUtc="2025-09-12T09:39:00Z"/>
  <w16cex:commentExtensible w16cex:durableId="11107111" w16cex:dateUtc="2025-09-12T09:11:00Z"/>
  <w16cex:commentExtensible w16cex:durableId="2DCF5B29" w16cex:dateUtc="2025-09-18T15:38:00Z"/>
  <w16cex:commentExtensible w16cex:durableId="613F3D45" w16cex:dateUtc="2025-09-12T10:34:00Z"/>
  <w16cex:commentExtensible w16cex:durableId="53FBF08C" w16cex:dateUtc="2025-09-18T15:55:00Z"/>
  <w16cex:commentExtensible w16cex:durableId="65E3D4B3" w16cex:dateUtc="2025-09-12T09:12:00Z"/>
  <w16cex:commentExtensible w16cex:durableId="59FD8EDF" w16cex:dateUtc="2025-09-24T06:55:00Z"/>
  <w16cex:commentExtensible w16cex:durableId="0501AE57" w16cex:dateUtc="2025-09-12T09:49:00Z"/>
  <w16cex:commentExtensible w16cex:durableId="19CCC927" w16cex:dateUtc="2025-09-12T09:12:00Z"/>
  <w16cex:commentExtensible w16cex:durableId="693A312B" w16cex:dateUtc="2025-09-18T15:55:00Z"/>
  <w16cex:commentExtensible w16cex:durableId="2DE7AC38" w16cex:dateUtc="2025-09-12T10:34:00Z"/>
  <w16cex:commentExtensible w16cex:durableId="6598D7A8" w16cex:dateUtc="2025-09-18T15:55:00Z"/>
  <w16cex:commentExtensible w16cex:durableId="061B3146" w16cex:dateUtc="2025-09-18T16:00:00Z"/>
  <w16cex:commentExtensible w16cex:durableId="4A74BB4F" w16cex:dateUtc="2025-09-19T11:07:00Z"/>
  <w16cex:commentExtensible w16cex:durableId="2FD2B02C" w16cex:dateUtc="2025-09-12T09:40:00Z"/>
  <w16cex:commentExtensible w16cex:durableId="6818AD72" w16cex:dateUtc="2025-09-24T06:56:00Z"/>
  <w16cex:commentExtensible w16cex:durableId="00627683" w16cex:dateUtc="2025-09-19T08:01:00Z"/>
  <w16cex:commentExtensible w16cex:durableId="74F8B27E" w16cex:dateUtc="2025-09-12T09:13:00Z"/>
  <w16cex:commentExtensible w16cex:durableId="0A0B445E" w16cex:dateUtc="2025-09-24T07:11:00Z"/>
  <w16cex:commentExtensible w16cex:durableId="74D7B4F0" w16cex:dateUtc="2025-09-12T09:16:00Z"/>
  <w16cex:commentExtensible w16cex:durableId="14B568AE" w16cex:dateUtc="2025-09-12T09:16:00Z"/>
  <w16cex:commentExtensible w16cex:durableId="280A411A" w16cex:dateUtc="2025-09-12T10:19:00Z"/>
  <w16cex:commentExtensible w16cex:durableId="2C401E00" w16cex:dateUtc="2025-09-19T11:29:00Z"/>
  <w16cex:commentExtensible w16cex:durableId="7BEBCCA0" w16cex:dateUtc="2025-09-19T11:33:00Z"/>
  <w16cex:commentExtensible w16cex:durableId="2EC88231" w16cex:dateUtc="2025-09-19T08:03:00Z"/>
  <w16cex:commentExtensible w16cex:durableId="3854BFD4" w16cex:dateUtc="2025-09-12T09:17:00Z"/>
  <w16cex:commentExtensible w16cex:durableId="19021612" w16cex:dateUtc="2025-09-19T08:04:00Z"/>
  <w16cex:commentExtensible w16cex:durableId="652C05A6" w16cex:dateUtc="2025-09-19T07:56:00Z"/>
  <w16cex:commentExtensible w16cex:durableId="04C3F67A" w16cex:dateUtc="2025-09-19T07:57:00Z"/>
  <w16cex:commentExtensible w16cex:durableId="7E48400C" w16cex:dateUtc="2025-09-19T07:59:00Z"/>
  <w16cex:commentExtensible w16cex:durableId="437F1FA0" w16cex:dateUtc="2025-09-19T08:47:00Z"/>
  <w16cex:commentExtensible w16cex:durableId="25D346FD" w16cex:dateUtc="2025-09-12T09:19:00Z"/>
  <w16cex:commentExtensible w16cex:durableId="19C729B0" w16cex:dateUtc="2025-09-19T11:45:00Z"/>
  <w16cex:commentExtensible w16cex:durableId="435AB8A9" w16cex:dateUtc="2025-09-19T11:47:00Z"/>
  <w16cex:commentExtensible w16cex:durableId="29E70896" w16cex:dateUtc="2025-09-19T11:54:00Z"/>
  <w16cex:commentExtensible w16cex:durableId="6B6F777C" w16cex:dateUtc="2025-09-19T11:55:00Z"/>
  <w16cex:commentExtensible w16cex:durableId="208AFEBA" w16cex:dateUtc="2025-09-19T08:29:00Z"/>
  <w16cex:commentExtensible w16cex:durableId="777F3C59" w16cex:dateUtc="2025-09-19T11:58:00Z"/>
  <w16cex:commentExtensible w16cex:durableId="6E3018D7" w16cex:dateUtc="2025-09-12T09:27:00Z"/>
  <w16cex:commentExtensible w16cex:durableId="3EBC145D" w16cex:dateUtc="2025-09-12T09:27:00Z"/>
  <w16cex:commentExtensible w16cex:durableId="23991F57" w16cex:dateUtc="2025-09-24T09:07:00Z"/>
  <w16cex:commentExtensible w16cex:durableId="75D9700B" w16cex:dateUtc="2025-09-12T09:29:00Z"/>
  <w16cex:commentExtensible w16cex:durableId="682CF073" w16cex:dateUtc="2025-09-12T09:30:00Z"/>
  <w16cex:commentExtensible w16cex:durableId="4E7AD9C6" w16cex:dateUtc="2025-09-19T12:03:00Z"/>
  <w16cex:commentExtensible w16cex:durableId="72E66F29" w16cex:dateUtc="2025-09-12T09:31:00Z"/>
  <w16cex:commentExtensible w16cex:durableId="463681DD" w16cex:dateUtc="2025-09-12T09:33:00Z"/>
  <w16cex:commentExtensible w16cex:durableId="0232307A" w16cex:dateUtc="2025-09-12T09:34:00Z"/>
  <w16cex:commentExtensible w16cex:durableId="2FF7F4F5" w16cex:dateUtc="2025-09-24T08:47:00Z"/>
  <w16cex:commentExtensible w16cex:durableId="3A21E424" w16cex:dateUtc="2025-09-12T09:35:00Z"/>
  <w16cex:commentExtensible w16cex:durableId="73044438" w16cex:dateUtc="2025-09-19T08:22:00Z"/>
  <w16cex:commentExtensible w16cex:durableId="71E79FA2" w16cex:dateUtc="2025-09-12T09:56:00Z"/>
  <w16cex:commentExtensible w16cex:durableId="3D93F3F3" w16cex:dateUtc="2025-09-12T09:36:00Z"/>
  <w16cex:commentExtensible w16cex:durableId="02CCD9F8" w16cex:dateUtc="2025-09-12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E1889F" w16cid:durableId="4594F644"/>
  <w16cid:commentId w16cid:paraId="318132EE" w16cid:durableId="4E65153E"/>
  <w16cid:commentId w16cid:paraId="3BDF5403" w16cid:durableId="65BF4EEF"/>
  <w16cid:commentId w16cid:paraId="155A67D1" w16cid:durableId="157D12FB"/>
  <w16cid:commentId w16cid:paraId="13C6077C" w16cid:durableId="11107111"/>
  <w16cid:commentId w16cid:paraId="0C924EFC" w16cid:durableId="2DCF5B29"/>
  <w16cid:commentId w16cid:paraId="38A3FC52" w16cid:durableId="613F3D45"/>
  <w16cid:commentId w16cid:paraId="0613A1B2" w16cid:durableId="53FBF08C"/>
  <w16cid:commentId w16cid:paraId="71C4740D" w16cid:durableId="65E3D4B3"/>
  <w16cid:commentId w16cid:paraId="5CC744F9" w16cid:durableId="59FD8EDF"/>
  <w16cid:commentId w16cid:paraId="2530E5FE" w16cid:durableId="0501AE57"/>
  <w16cid:commentId w16cid:paraId="5DF15ACD" w16cid:durableId="19CCC927"/>
  <w16cid:commentId w16cid:paraId="7B85A3AD" w16cid:durableId="693A312B"/>
  <w16cid:commentId w16cid:paraId="7067E5A9" w16cid:durableId="2DE7AC38"/>
  <w16cid:commentId w16cid:paraId="4FFD7E4D" w16cid:durableId="6598D7A8"/>
  <w16cid:commentId w16cid:paraId="57BAD203" w16cid:durableId="061B3146"/>
  <w16cid:commentId w16cid:paraId="37EE28EC" w16cid:durableId="4A74BB4F"/>
  <w16cid:commentId w16cid:paraId="7E93AD3E" w16cid:durableId="2FD2B02C"/>
  <w16cid:commentId w16cid:paraId="35B33FBB" w16cid:durableId="6818AD72"/>
  <w16cid:commentId w16cid:paraId="5AA4A714" w16cid:durableId="00627683"/>
  <w16cid:commentId w16cid:paraId="1F296FED" w16cid:durableId="74F8B27E"/>
  <w16cid:commentId w16cid:paraId="6A4C2DF7" w16cid:durableId="0A0B445E"/>
  <w16cid:commentId w16cid:paraId="0BFB73CA" w16cid:durableId="74D7B4F0"/>
  <w16cid:commentId w16cid:paraId="5E8549E8" w16cid:durableId="14B568AE"/>
  <w16cid:commentId w16cid:paraId="63E1A284" w16cid:durableId="280A411A"/>
  <w16cid:commentId w16cid:paraId="6CE5F931" w16cid:durableId="2C401E00"/>
  <w16cid:commentId w16cid:paraId="6DCD45BB" w16cid:durableId="7BEBCCA0"/>
  <w16cid:commentId w16cid:paraId="38554341" w16cid:durableId="2EC88231"/>
  <w16cid:commentId w16cid:paraId="2A6135A6" w16cid:durableId="3854BFD4"/>
  <w16cid:commentId w16cid:paraId="6D45FF85" w16cid:durableId="19021612"/>
  <w16cid:commentId w16cid:paraId="25302A4A" w16cid:durableId="652C05A6"/>
  <w16cid:commentId w16cid:paraId="4D9EC06F" w16cid:durableId="04C3F67A"/>
  <w16cid:commentId w16cid:paraId="20665D67" w16cid:durableId="7E48400C"/>
  <w16cid:commentId w16cid:paraId="70DC96FC" w16cid:durableId="437F1FA0"/>
  <w16cid:commentId w16cid:paraId="5E056681" w16cid:durableId="25D346FD"/>
  <w16cid:commentId w16cid:paraId="02AC555C" w16cid:durableId="19C729B0"/>
  <w16cid:commentId w16cid:paraId="07B05117" w16cid:durableId="435AB8A9"/>
  <w16cid:commentId w16cid:paraId="1592C067" w16cid:durableId="29E70896"/>
  <w16cid:commentId w16cid:paraId="135DD981" w16cid:durableId="6B6F777C"/>
  <w16cid:commentId w16cid:paraId="311B8401" w16cid:durableId="208AFEBA"/>
  <w16cid:commentId w16cid:paraId="022BC4D5" w16cid:durableId="777F3C59"/>
  <w16cid:commentId w16cid:paraId="0D11F351" w16cid:durableId="6E3018D7"/>
  <w16cid:commentId w16cid:paraId="6334F027" w16cid:durableId="3EBC145D"/>
  <w16cid:commentId w16cid:paraId="760EEED8" w16cid:durableId="23991F57"/>
  <w16cid:commentId w16cid:paraId="33E4149F" w16cid:durableId="75D9700B"/>
  <w16cid:commentId w16cid:paraId="6849B665" w16cid:durableId="682CF073"/>
  <w16cid:commentId w16cid:paraId="621465A8" w16cid:durableId="4E7AD9C6"/>
  <w16cid:commentId w16cid:paraId="3F8F91AE" w16cid:durableId="72E66F29"/>
  <w16cid:commentId w16cid:paraId="4289FAEF" w16cid:durableId="463681DD"/>
  <w16cid:commentId w16cid:paraId="110FB6A5" w16cid:durableId="0232307A"/>
  <w16cid:commentId w16cid:paraId="63F6D16F" w16cid:durableId="2FF7F4F5"/>
  <w16cid:commentId w16cid:paraId="1FE8397E" w16cid:durableId="3A21E424"/>
  <w16cid:commentId w16cid:paraId="0246EFD5" w16cid:durableId="73044438"/>
  <w16cid:commentId w16cid:paraId="13EE0186" w16cid:durableId="71E79FA2"/>
  <w16cid:commentId w16cid:paraId="7FF245E4" w16cid:durableId="3D93F3F3"/>
  <w16cid:commentId w16cid:paraId="10699368" w16cid:durableId="02CCD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3083C" w14:textId="77777777" w:rsidR="00721FF0" w:rsidRDefault="00721FF0">
      <w:r>
        <w:separator/>
      </w:r>
    </w:p>
  </w:endnote>
  <w:endnote w:type="continuationSeparator" w:id="0">
    <w:p w14:paraId="0B581A05" w14:textId="77777777" w:rsidR="00721FF0" w:rsidRDefault="00721FF0">
      <w:r>
        <w:continuationSeparator/>
      </w:r>
    </w:p>
  </w:endnote>
  <w:endnote w:type="continuationNotice" w:id="1">
    <w:p w14:paraId="452C59C8" w14:textId="77777777" w:rsidR="00721FF0" w:rsidRDefault="00721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609939615"/>
      <w:docPartObj>
        <w:docPartGallery w:val="Page Numbers (Bottom of Page)"/>
        <w:docPartUnique/>
      </w:docPartObj>
    </w:sdtPr>
    <w:sdtEndPr>
      <w:rPr>
        <w:b/>
        <w:bCs/>
        <w:sz w:val="18"/>
        <w:szCs w:val="18"/>
      </w:rPr>
    </w:sdtEndPr>
    <w:sdtContent>
      <w:p w14:paraId="1D91E720" w14:textId="05947B28" w:rsidR="004133C8" w:rsidRPr="007E7E6C" w:rsidRDefault="002C6096" w:rsidP="004608D3">
        <w:pPr>
          <w:pStyle w:val="Fuzeile"/>
          <w:rPr>
            <w:b/>
            <w:bCs/>
            <w:sz w:val="18"/>
            <w:szCs w:val="18"/>
          </w:rPr>
        </w:pPr>
        <w:r w:rsidRPr="007E7E6C">
          <w:rPr>
            <w:b/>
            <w:bCs/>
            <w:sz w:val="18"/>
            <w:szCs w:val="18"/>
          </w:rPr>
          <w:fldChar w:fldCharType="begin"/>
        </w:r>
        <w:r w:rsidRPr="007E7E6C">
          <w:rPr>
            <w:b/>
            <w:bCs/>
            <w:sz w:val="18"/>
            <w:szCs w:val="18"/>
          </w:rPr>
          <w:instrText>PAGE   \* MERGEFORMAT</w:instrText>
        </w:r>
        <w:r w:rsidRPr="007E7E6C">
          <w:rPr>
            <w:b/>
            <w:bCs/>
            <w:sz w:val="18"/>
            <w:szCs w:val="18"/>
          </w:rPr>
          <w:fldChar w:fldCharType="separate"/>
        </w:r>
        <w:r w:rsidRPr="007E7E6C">
          <w:rPr>
            <w:b/>
            <w:bCs/>
            <w:sz w:val="18"/>
            <w:szCs w:val="18"/>
            <w:lang w:val="de-DE"/>
          </w:rPr>
          <w:t>2</w:t>
        </w:r>
        <w:r w:rsidRPr="007E7E6C">
          <w:rPr>
            <w:b/>
            <w:bCs/>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383516439"/>
      <w:docPartObj>
        <w:docPartGallery w:val="Page Numbers (Bottom of Page)"/>
        <w:docPartUnique/>
      </w:docPartObj>
    </w:sdtPr>
    <w:sdtEndPr>
      <w:rPr>
        <w:noProof/>
        <w:sz w:val="18"/>
        <w:szCs w:val="18"/>
      </w:rPr>
    </w:sdtEndPr>
    <w:sdtContent>
      <w:p w14:paraId="7066B7B0" w14:textId="77777777" w:rsidR="00155D64" w:rsidRPr="00000968" w:rsidRDefault="00155D64" w:rsidP="00155D64">
        <w:pPr>
          <w:pStyle w:val="Fuzeile"/>
          <w:rPr>
            <w:b/>
            <w:bCs/>
            <w:sz w:val="18"/>
            <w:szCs w:val="18"/>
          </w:rPr>
        </w:pPr>
        <w:r w:rsidRPr="00000968">
          <w:rPr>
            <w:b/>
            <w:bCs/>
            <w:sz w:val="18"/>
            <w:szCs w:val="18"/>
          </w:rPr>
          <w:fldChar w:fldCharType="begin"/>
        </w:r>
        <w:r w:rsidRPr="00000968">
          <w:rPr>
            <w:b/>
            <w:bCs/>
            <w:sz w:val="18"/>
            <w:szCs w:val="18"/>
          </w:rPr>
          <w:instrText xml:space="preserve"> PAGE   \* MERGEFORMAT </w:instrText>
        </w:r>
        <w:r w:rsidRPr="00000968">
          <w:rPr>
            <w:b/>
            <w:bCs/>
            <w:sz w:val="18"/>
            <w:szCs w:val="18"/>
          </w:rPr>
          <w:fldChar w:fldCharType="separate"/>
        </w:r>
        <w:r w:rsidRPr="00000968">
          <w:rPr>
            <w:b/>
            <w:bCs/>
            <w:noProof/>
            <w:sz w:val="18"/>
            <w:szCs w:val="18"/>
          </w:rPr>
          <w:t>2</w:t>
        </w:r>
        <w:r w:rsidRPr="00000968">
          <w:rPr>
            <w:b/>
            <w:bCs/>
            <w:noProof/>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394769"/>
      <w:docPartObj>
        <w:docPartGallery w:val="Page Numbers (Bottom of Page)"/>
        <w:docPartUnique/>
      </w:docPartObj>
    </w:sdtPr>
    <w:sdtEndPr>
      <w:rPr>
        <w:b/>
        <w:bCs/>
        <w:noProof/>
        <w:sz w:val="18"/>
        <w:szCs w:val="18"/>
      </w:rPr>
    </w:sdtEndPr>
    <w:sdtContent>
      <w:p w14:paraId="2201783B" w14:textId="77777777" w:rsidR="00864385" w:rsidRPr="005A3430" w:rsidRDefault="00864385" w:rsidP="00864385">
        <w:pPr>
          <w:pStyle w:val="Fuzeile"/>
          <w:jc w:val="right"/>
          <w:rPr>
            <w:b/>
            <w:bCs/>
            <w:sz w:val="18"/>
            <w:szCs w:val="18"/>
          </w:rPr>
        </w:pPr>
        <w:r w:rsidRPr="005A3430">
          <w:rPr>
            <w:b/>
            <w:bCs/>
            <w:sz w:val="18"/>
            <w:szCs w:val="18"/>
          </w:rPr>
          <w:fldChar w:fldCharType="begin"/>
        </w:r>
        <w:r w:rsidRPr="005A3430">
          <w:rPr>
            <w:b/>
            <w:bCs/>
            <w:sz w:val="18"/>
            <w:szCs w:val="18"/>
          </w:rPr>
          <w:instrText xml:space="preserve"> PAGE   \* MERGEFORMAT </w:instrText>
        </w:r>
        <w:r w:rsidRPr="005A3430">
          <w:rPr>
            <w:b/>
            <w:bCs/>
            <w:sz w:val="18"/>
            <w:szCs w:val="18"/>
          </w:rPr>
          <w:fldChar w:fldCharType="separate"/>
        </w:r>
        <w:r>
          <w:rPr>
            <w:b/>
            <w:bCs/>
            <w:sz w:val="18"/>
            <w:szCs w:val="18"/>
          </w:rPr>
          <w:t>60</w:t>
        </w:r>
        <w:r w:rsidRPr="005A3430">
          <w:rPr>
            <w:b/>
            <w:bCs/>
            <w:noProof/>
            <w:sz w:val="18"/>
            <w:szCs w:val="18"/>
          </w:rPr>
          <w:fldChar w:fldCharType="end"/>
        </w:r>
      </w:p>
    </w:sdtContent>
  </w:sdt>
  <w:p w14:paraId="27DDEE58" w14:textId="77777777" w:rsidR="00864385" w:rsidRPr="00B3622D" w:rsidRDefault="00864385">
    <w:pPr>
      <w:pStyle w:val="Textkrper"/>
      <w:spacing w:line="14" w:lineRule="auto"/>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2276619"/>
      <w:docPartObj>
        <w:docPartGallery w:val="Page Numbers (Bottom of Page)"/>
        <w:docPartUnique/>
      </w:docPartObj>
    </w:sdtPr>
    <w:sdtEndPr>
      <w:rPr>
        <w:b/>
        <w:bCs/>
        <w:noProof/>
        <w:sz w:val="18"/>
        <w:szCs w:val="18"/>
      </w:rPr>
    </w:sdtEndPr>
    <w:sdtContent>
      <w:p w14:paraId="4C57EE3D" w14:textId="230450A5" w:rsidR="009639C0" w:rsidRPr="009639C0" w:rsidRDefault="009639C0">
        <w:pPr>
          <w:pStyle w:val="Fuzeile"/>
          <w:jc w:val="right"/>
          <w:rPr>
            <w:b/>
            <w:bCs/>
            <w:sz w:val="18"/>
            <w:szCs w:val="18"/>
          </w:rPr>
        </w:pPr>
        <w:r w:rsidRPr="009639C0">
          <w:rPr>
            <w:b/>
            <w:bCs/>
            <w:sz w:val="18"/>
            <w:szCs w:val="18"/>
          </w:rPr>
          <w:fldChar w:fldCharType="begin"/>
        </w:r>
        <w:r w:rsidRPr="009639C0">
          <w:rPr>
            <w:b/>
            <w:bCs/>
            <w:sz w:val="18"/>
            <w:szCs w:val="18"/>
          </w:rPr>
          <w:instrText xml:space="preserve"> PAGE   \* MERGEFORMAT </w:instrText>
        </w:r>
        <w:r w:rsidRPr="009639C0">
          <w:rPr>
            <w:b/>
            <w:bCs/>
            <w:sz w:val="18"/>
            <w:szCs w:val="18"/>
          </w:rPr>
          <w:fldChar w:fldCharType="separate"/>
        </w:r>
        <w:r w:rsidRPr="009639C0">
          <w:rPr>
            <w:b/>
            <w:bCs/>
            <w:noProof/>
            <w:sz w:val="18"/>
            <w:szCs w:val="18"/>
          </w:rPr>
          <w:t>2</w:t>
        </w:r>
        <w:r w:rsidRPr="009639C0">
          <w:rPr>
            <w:b/>
            <w:bCs/>
            <w:noProof/>
            <w:sz w:val="18"/>
            <w:szCs w:val="18"/>
          </w:rPr>
          <w:fldChar w:fldCharType="end"/>
        </w:r>
      </w:p>
    </w:sdtContent>
  </w:sdt>
  <w:p w14:paraId="55BA86F0" w14:textId="2B7D098A" w:rsidR="004133C8" w:rsidRPr="00B3622D" w:rsidRDefault="004133C8">
    <w:pPr>
      <w:pStyle w:val="Textkrper"/>
      <w:spacing w:line="14" w:lineRule="auto"/>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0EEF5" w14:textId="77777777" w:rsidR="005F5E18" w:rsidRDefault="005F5E1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764B" w14:textId="4D82BBD7" w:rsidR="009639C0" w:rsidRPr="005A3430" w:rsidRDefault="009639C0">
    <w:pPr>
      <w:pStyle w:val="Fuzeile"/>
      <w:rPr>
        <w:b/>
        <w:bCs/>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85ED" w14:textId="76691129" w:rsidR="004A624B" w:rsidRPr="009639C0" w:rsidRDefault="004A624B">
    <w:pPr>
      <w:pStyle w:val="Fuzeile"/>
      <w:jc w:val="right"/>
      <w:rPr>
        <w:b/>
        <w:bCs/>
        <w:sz w:val="18"/>
        <w:szCs w:val="18"/>
      </w:rPr>
    </w:pPr>
  </w:p>
  <w:p w14:paraId="7FE59F33" w14:textId="77777777" w:rsidR="004A624B" w:rsidRPr="00B3622D" w:rsidRDefault="004A624B">
    <w:pPr>
      <w:pStyle w:val="Textkrper"/>
      <w:spacing w:line="14" w:lineRule="auto"/>
      <w:rPr>
        <w:b/>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483703"/>
      <w:docPartObj>
        <w:docPartGallery w:val="Page Numbers (Bottom of Page)"/>
        <w:docPartUnique/>
      </w:docPartObj>
    </w:sdtPr>
    <w:sdtEndPr>
      <w:rPr>
        <w:b/>
        <w:bCs/>
        <w:noProof/>
        <w:sz w:val="18"/>
        <w:szCs w:val="18"/>
      </w:rPr>
    </w:sdtEndPr>
    <w:sdtContent>
      <w:p w14:paraId="1D0E8D28" w14:textId="52B67190" w:rsidR="00FD442F" w:rsidRPr="00686DD1" w:rsidRDefault="008C7D65" w:rsidP="008C7D65">
        <w:pPr>
          <w:pStyle w:val="Fuzeile"/>
          <w:rPr>
            <w:b/>
            <w:bCs/>
            <w:sz w:val="18"/>
            <w:szCs w:val="18"/>
          </w:rPr>
        </w:pPr>
        <w:r w:rsidRPr="00686DD1">
          <w:rPr>
            <w:b/>
            <w:bCs/>
            <w:sz w:val="18"/>
            <w:szCs w:val="18"/>
          </w:rPr>
          <w:fldChar w:fldCharType="begin"/>
        </w:r>
        <w:r w:rsidRPr="00686DD1">
          <w:rPr>
            <w:b/>
            <w:bCs/>
            <w:sz w:val="18"/>
            <w:szCs w:val="18"/>
          </w:rPr>
          <w:instrText xml:space="preserve"> PAGE   \* MERGEFORMAT </w:instrText>
        </w:r>
        <w:r w:rsidRPr="00686DD1">
          <w:rPr>
            <w:b/>
            <w:bCs/>
            <w:sz w:val="18"/>
            <w:szCs w:val="18"/>
          </w:rPr>
          <w:fldChar w:fldCharType="separate"/>
        </w:r>
        <w:r w:rsidRPr="00686DD1">
          <w:rPr>
            <w:b/>
            <w:bCs/>
            <w:noProof/>
            <w:sz w:val="18"/>
            <w:szCs w:val="18"/>
          </w:rPr>
          <w:t>2</w:t>
        </w:r>
        <w:r w:rsidRPr="00686DD1">
          <w:rPr>
            <w:b/>
            <w:bCs/>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026357039"/>
      <w:docPartObj>
        <w:docPartGallery w:val="Page Numbers (Bottom of Page)"/>
        <w:docPartUnique/>
      </w:docPartObj>
    </w:sdtPr>
    <w:sdtEndPr>
      <w:rPr>
        <w:noProof/>
      </w:rPr>
    </w:sdtEndPr>
    <w:sdtContent>
      <w:p w14:paraId="48C3AC94" w14:textId="11C7E334" w:rsidR="00684B5D" w:rsidRPr="00684B5D" w:rsidRDefault="00684B5D">
        <w:pPr>
          <w:pStyle w:val="Fuzeile"/>
          <w:jc w:val="right"/>
          <w:rPr>
            <w:b/>
            <w:bCs/>
          </w:rPr>
        </w:pPr>
        <w:r w:rsidRPr="00686DD1">
          <w:rPr>
            <w:b/>
            <w:bCs/>
            <w:sz w:val="18"/>
            <w:szCs w:val="18"/>
          </w:rPr>
          <w:fldChar w:fldCharType="begin"/>
        </w:r>
        <w:r w:rsidRPr="00686DD1">
          <w:rPr>
            <w:b/>
            <w:bCs/>
            <w:sz w:val="18"/>
            <w:szCs w:val="18"/>
          </w:rPr>
          <w:instrText xml:space="preserve"> PAGE   \* MERGEFORMAT </w:instrText>
        </w:r>
        <w:r w:rsidRPr="00686DD1">
          <w:rPr>
            <w:b/>
            <w:bCs/>
            <w:sz w:val="18"/>
            <w:szCs w:val="18"/>
          </w:rPr>
          <w:fldChar w:fldCharType="separate"/>
        </w:r>
        <w:r w:rsidRPr="00686DD1">
          <w:rPr>
            <w:b/>
            <w:bCs/>
            <w:noProof/>
            <w:sz w:val="18"/>
            <w:szCs w:val="18"/>
          </w:rPr>
          <w:t>2</w:t>
        </w:r>
        <w:r w:rsidRPr="00686DD1">
          <w:rPr>
            <w:b/>
            <w:bCs/>
            <w:noProof/>
            <w:sz w:val="18"/>
            <w:szCs w:val="18"/>
          </w:rPr>
          <w:fldChar w:fldCharType="end"/>
        </w:r>
      </w:p>
    </w:sdtContent>
  </w:sdt>
  <w:p w14:paraId="415550DB" w14:textId="77777777" w:rsidR="00FD442F" w:rsidRPr="00B3622D" w:rsidRDefault="00FD442F">
    <w:pPr>
      <w:pStyle w:val="Textkrper"/>
      <w:spacing w:line="14" w:lineRule="auto"/>
      <w:rPr>
        <w:b/>
        <w:bC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A2421" w14:textId="213D295B" w:rsidR="00A83C69" w:rsidRPr="00155D64" w:rsidRDefault="00A83C69" w:rsidP="00155D64">
    <w:pPr>
      <w:pStyle w:val="Fuzeile"/>
      <w:rPr>
        <w:b/>
        <w:bC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76C5E" w14:textId="77777777" w:rsidR="00684B5D" w:rsidRPr="00B3622D" w:rsidRDefault="00684B5D">
    <w:pPr>
      <w:pStyle w:val="Textkrper"/>
      <w:spacing w:line="14" w:lineRule="auto"/>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D04AF" w14:textId="77777777" w:rsidR="00721FF0" w:rsidRDefault="00721FF0">
      <w:r>
        <w:separator/>
      </w:r>
    </w:p>
  </w:footnote>
  <w:footnote w:type="continuationSeparator" w:id="0">
    <w:p w14:paraId="1432BF3D" w14:textId="77777777" w:rsidR="00721FF0" w:rsidRDefault="00721FF0">
      <w:r>
        <w:continuationSeparator/>
      </w:r>
    </w:p>
  </w:footnote>
  <w:footnote w:type="continuationNotice" w:id="1">
    <w:p w14:paraId="0679F2A1" w14:textId="77777777" w:rsidR="00721FF0" w:rsidRDefault="00721FF0"/>
  </w:footnote>
  <w:footnote w:id="2">
    <w:p w14:paraId="52BA6934" w14:textId="77777777" w:rsidR="00E146B6" w:rsidRPr="00001479" w:rsidRDefault="00E146B6" w:rsidP="00E146B6">
      <w:pPr>
        <w:pStyle w:val="Funotentext"/>
        <w:rPr>
          <w:lang w:val="en-GB" w:eastAsia="fr-FR"/>
        </w:rPr>
      </w:pPr>
      <w:r>
        <w:tab/>
      </w:r>
      <w:r>
        <w:rPr>
          <w:rStyle w:val="Funotenzeichen"/>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2025 as outlined in proposed </w:t>
      </w:r>
      <w:proofErr w:type="spellStart"/>
      <w:r>
        <w:rPr>
          <w:szCs w:val="18"/>
          <w:lang w:val="en-US"/>
        </w:rPr>
        <w:t>programme</w:t>
      </w:r>
      <w:proofErr w:type="spellEnd"/>
      <w:r>
        <w:rPr>
          <w:szCs w:val="18"/>
          <w:lang w:val="en-US"/>
        </w:rPr>
        <w:t xml:space="preserv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47E75993" w14:textId="521E10D7" w:rsidR="008828A3" w:rsidRPr="003F75C3" w:rsidRDefault="006C79A4" w:rsidP="006A2444">
      <w:pPr>
        <w:pStyle w:val="Funotentext"/>
        <w:rPr>
          <w:lang w:val="en-US"/>
          <w:rPrChange w:id="50" w:author="Kleiser, Alexander (ETB/3)" w:date="2025-09-19T09:56:00Z" w16du:dateUtc="2025-09-19T07:56:00Z">
            <w:rPr/>
          </w:rPrChange>
        </w:rPr>
      </w:pPr>
      <w:r w:rsidRPr="003F75C3">
        <w:rPr>
          <w:lang w:val="en-US"/>
          <w:rPrChange w:id="51" w:author="Kleiser, Alexander (ETB/3)" w:date="2025-09-19T09:56:00Z" w16du:dateUtc="2025-09-19T07:56:00Z">
            <w:rPr/>
          </w:rPrChange>
        </w:rPr>
        <w:tab/>
      </w:r>
      <w:r w:rsidR="008828A3">
        <w:rPr>
          <w:rStyle w:val="Funotenzeichen"/>
        </w:rPr>
        <w:footnoteRef/>
      </w:r>
      <w:r w:rsidRPr="003F75C3">
        <w:rPr>
          <w:lang w:val="en-US"/>
          <w:rPrChange w:id="52" w:author="Kleiser, Alexander (ETB/3)" w:date="2025-09-19T09:56:00Z" w16du:dateUtc="2025-09-19T07:56:00Z">
            <w:rPr/>
          </w:rPrChange>
        </w:rPr>
        <w:tab/>
      </w:r>
      <w:r w:rsidR="008828A3" w:rsidRPr="003F75C3">
        <w:rPr>
          <w:lang w:val="en-US"/>
          <w:rPrChange w:id="53" w:author="Kleiser, Alexander (ETB/3)" w:date="2025-09-19T09:56:00Z" w16du:dateUtc="2025-09-19T07:56:00Z">
            <w:rPr/>
          </w:rPrChange>
        </w:rPr>
        <w:t>Page number will be added at a later stage prior to WP.29 submission</w:t>
      </w:r>
    </w:p>
  </w:footnote>
  <w:footnote w:id="4">
    <w:p w14:paraId="32999DB7" w14:textId="77777777" w:rsidR="00BA686B" w:rsidRPr="00182640" w:rsidRDefault="00BA686B" w:rsidP="00BA686B">
      <w:pPr>
        <w:pStyle w:val="Funotentext"/>
        <w:ind w:right="1133"/>
        <w:rPr>
          <w:szCs w:val="18"/>
          <w:lang w:val="en-US"/>
        </w:rPr>
      </w:pPr>
      <w:r>
        <w:rPr>
          <w:lang w:val="en-US"/>
        </w:rPr>
        <w:tab/>
      </w:r>
      <w:r>
        <w:rPr>
          <w:rStyle w:val="Funotenzeichen"/>
        </w:rPr>
        <w:footnoteRef/>
      </w:r>
      <w:r>
        <w:rPr>
          <w:lang w:val="en-US"/>
        </w:rPr>
        <w:tab/>
      </w:r>
      <w:bookmarkStart w:id="433"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w:t>
      </w:r>
      <w:r w:rsidRPr="002C68D5">
        <w:rPr>
          <w:lang w:val="en-US"/>
        </w:rPr>
        <w:t xml:space="preserve"> </w:t>
      </w:r>
      <w:r w:rsidRPr="002C68D5">
        <w:rPr>
          <w:lang w:val="en-US"/>
        </w:rPr>
        <w:br/>
      </w:r>
      <w:r w:rsidRPr="00382A22">
        <w:rPr>
          <w:szCs w:val="18"/>
          <w:lang w:val="en-US"/>
        </w:rPr>
        <w:t>https://unece.org/transport/standards/transport/vehicle-regulations-wp29/resolutions</w:t>
      </w:r>
      <w:r w:rsidRPr="009A416C">
        <w:rPr>
          <w:szCs w:val="18"/>
          <w:lang w:val="en-US"/>
        </w:rPr>
        <w:t>.</w:t>
      </w:r>
      <w:bookmarkEnd w:id="433"/>
    </w:p>
  </w:footnote>
  <w:footnote w:id="5">
    <w:p w14:paraId="678B6925" w14:textId="77777777" w:rsidR="00D841F5" w:rsidRPr="006977F1" w:rsidRDefault="00D841F5" w:rsidP="00D841F5">
      <w:pPr>
        <w:pStyle w:val="Funotentext"/>
        <w:rPr>
          <w:szCs w:val="18"/>
          <w:lang w:val="en-US"/>
        </w:rPr>
      </w:pPr>
      <w:r w:rsidRPr="004D125D">
        <w:rPr>
          <w:szCs w:val="18"/>
          <w:vertAlign w:val="superscript"/>
          <w:lang w:val="en-US"/>
        </w:rPr>
        <w:tab/>
      </w:r>
      <w:r w:rsidRPr="006977F1">
        <w:rPr>
          <w:szCs w:val="18"/>
          <w:vertAlign w:val="superscript"/>
          <w:lang w:val="en-US"/>
        </w:rPr>
        <w:t>1</w:t>
      </w:r>
      <w:r w:rsidRPr="006977F1">
        <w:rPr>
          <w:szCs w:val="18"/>
          <w:vertAlign w:val="superscript"/>
          <w:lang w:val="en-US"/>
        </w:rPr>
        <w:tab/>
      </w:r>
      <w:r w:rsidRPr="006977F1">
        <w:rPr>
          <w:szCs w:val="18"/>
          <w:lang w:val="en-US"/>
        </w:rPr>
        <w:t xml:space="preserve">Distinguishing </w:t>
      </w:r>
      <w:r w:rsidRPr="00EA208B">
        <w:rPr>
          <w:rFonts w:eastAsia="Verdana"/>
          <w:szCs w:val="18"/>
          <w:lang w:val="en-US" w:eastAsia="zh-CN"/>
        </w:rPr>
        <w:t>number</w:t>
      </w:r>
      <w:r w:rsidRPr="006977F1">
        <w:rPr>
          <w:szCs w:val="18"/>
          <w:lang w:val="en-US"/>
        </w:rPr>
        <w:t xml:space="preserve"> of the country which has granted/extended/refused/withdrawn approval (see approval provisions in the Regulation).</w:t>
      </w:r>
    </w:p>
    <w:p w14:paraId="6A4DA3C1" w14:textId="77777777" w:rsidR="00D841F5" w:rsidRPr="006977F1" w:rsidRDefault="00D841F5" w:rsidP="00D841F5">
      <w:pPr>
        <w:pStyle w:val="Funotentext"/>
        <w:rPr>
          <w:szCs w:val="18"/>
          <w:lang w:val="en-US"/>
        </w:rPr>
      </w:pPr>
      <w:r w:rsidRPr="006977F1">
        <w:rPr>
          <w:szCs w:val="18"/>
          <w:vertAlign w:val="superscript"/>
          <w:lang w:val="en-US"/>
        </w:rPr>
        <w:tab/>
        <w:t>2</w:t>
      </w:r>
      <w:r w:rsidRPr="006977F1">
        <w:rPr>
          <w:szCs w:val="18"/>
          <w:vertAlign w:val="superscript"/>
          <w:lang w:val="en-US"/>
        </w:rPr>
        <w:tab/>
      </w:r>
      <w:r w:rsidRPr="006977F1">
        <w:rPr>
          <w:szCs w:val="18"/>
          <w:lang w:val="en-US"/>
        </w:rPr>
        <w:t>Strike out what does not apply</w:t>
      </w:r>
    </w:p>
    <w:p w14:paraId="3F9011DC" w14:textId="77777777" w:rsidR="00D841F5" w:rsidRPr="006977F1" w:rsidRDefault="00D841F5" w:rsidP="00D841F5">
      <w:pPr>
        <w:pStyle w:val="Funotentext"/>
        <w:rPr>
          <w:szCs w:val="18"/>
          <w:lang w:val="en-US"/>
        </w:rPr>
      </w:pPr>
      <w:r w:rsidRPr="006977F1">
        <w:rPr>
          <w:szCs w:val="18"/>
          <w:lang w:val="en-US"/>
        </w:rPr>
        <w:tab/>
      </w:r>
      <w:r w:rsidRPr="006977F1">
        <w:rPr>
          <w:szCs w:val="18"/>
          <w:vertAlign w:val="superscript"/>
          <w:lang w:val="en-US"/>
        </w:rPr>
        <w:t>3</w:t>
      </w:r>
      <w:r w:rsidRPr="006977F1">
        <w:rPr>
          <w:szCs w:val="18"/>
          <w:vertAlign w:val="superscript"/>
          <w:lang w:val="en-US"/>
        </w:rPr>
        <w:tab/>
      </w:r>
      <w:r w:rsidRPr="006977F1">
        <w:rPr>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p w14:paraId="1509EA3C" w14:textId="77777777" w:rsidR="00D841F5" w:rsidRPr="001A3EB2" w:rsidRDefault="00D841F5" w:rsidP="00D841F5">
      <w:pPr>
        <w:pStyle w:val="Funotentext"/>
        <w:rPr>
          <w:szCs w:val="18"/>
          <w:lang w:val="en-US"/>
        </w:rPr>
      </w:pPr>
      <w:r w:rsidRPr="006977F1">
        <w:rPr>
          <w:szCs w:val="18"/>
          <w:vertAlign w:val="superscript"/>
          <w:lang w:val="en-US"/>
        </w:rPr>
        <w:tab/>
        <w:t>4</w:t>
      </w:r>
      <w:r w:rsidRPr="006977F1">
        <w:rPr>
          <w:szCs w:val="18"/>
          <w:vertAlign w:val="superscript"/>
          <w:lang w:val="en-US"/>
        </w:rPr>
        <w:tab/>
      </w:r>
      <w:r w:rsidRPr="006977F1">
        <w:rPr>
          <w:szCs w:val="18"/>
          <w:lang w:val="en-US"/>
        </w:rPr>
        <w:t xml:space="preserve">As defined in the Consolidated Resolution on the Construction of Vehicles (R.E.3.), document ECE/TRANS/WP.29/78/Rev.3, para. </w:t>
      </w:r>
      <w:r w:rsidRPr="001A3EB2">
        <w:rPr>
          <w:szCs w:val="18"/>
          <w:lang w:val="en-US"/>
        </w:rPr>
        <w:t xml:space="preserve">2 </w:t>
      </w:r>
      <w:r w:rsidRPr="001A3EB2">
        <w:rPr>
          <w:szCs w:val="18"/>
          <w:lang w:val="en-US"/>
        </w:rPr>
        <w:br/>
        <w:t>https://unece.org/transport/standards/transport/vehicle-regulations-wp29/resolutions</w:t>
      </w:r>
    </w:p>
    <w:p w14:paraId="386BB3F3" w14:textId="77777777" w:rsidR="00D841F5" w:rsidRPr="001A3EB2" w:rsidRDefault="00D841F5" w:rsidP="00D841F5">
      <w:pPr>
        <w:pStyle w:val="Funotentext"/>
        <w:rPr>
          <w:lang w:val="en-US"/>
        </w:rPr>
      </w:pPr>
    </w:p>
  </w:footnote>
  <w:footnote w:id="6">
    <w:p w14:paraId="6096EF0D" w14:textId="77777777" w:rsidR="00244B5F" w:rsidRPr="00ED04F8" w:rsidRDefault="00244B5F" w:rsidP="00244B5F">
      <w:pPr>
        <w:pStyle w:val="Funotentext"/>
        <w:rPr>
          <w:szCs w:val="18"/>
          <w:lang w:val="en-US"/>
        </w:rPr>
      </w:pPr>
      <w:r w:rsidRPr="00DC7A30">
        <w:rPr>
          <w:lang w:val="en-US"/>
        </w:rPr>
        <w:tab/>
      </w:r>
      <w:r w:rsidRPr="00ED04F8">
        <w:rPr>
          <w:rStyle w:val="Funotenzeichen"/>
          <w:lang w:val="en-US"/>
        </w:rPr>
        <w:t>1</w:t>
      </w:r>
      <w:r w:rsidRPr="00ED04F8">
        <w:rPr>
          <w:lang w:val="en-US"/>
        </w:rPr>
        <w:tab/>
      </w:r>
      <w:r w:rsidRPr="00ED04F8">
        <w:rPr>
          <w:rFonts w:eastAsia="Verdana"/>
          <w:szCs w:val="18"/>
          <w:lang w:val="en-US" w:eastAsia="zh-CN"/>
        </w:rPr>
        <w:t>Number of countr</w:t>
      </w:r>
      <w:r>
        <w:rPr>
          <w:rFonts w:eastAsia="Verdana"/>
          <w:szCs w:val="18"/>
          <w:lang w:val="en-US" w:eastAsia="zh-CN"/>
        </w:rPr>
        <w:t>y</w:t>
      </w:r>
      <w:r w:rsidRPr="00ED04F8">
        <w:rPr>
          <w:rFonts w:eastAsia="Verdana"/>
          <w:szCs w:val="18"/>
          <w:lang w:val="en-US" w:eastAsia="zh-CN"/>
        </w:rPr>
        <w:t xml:space="preserve"> according to footnote in paragraph </w:t>
      </w:r>
      <w:r>
        <w:rPr>
          <w:rFonts w:eastAsia="Verdana"/>
          <w:szCs w:val="18"/>
          <w:lang w:val="en-US" w:eastAsia="zh-CN"/>
        </w:rPr>
        <w:t>6</w:t>
      </w:r>
      <w:r w:rsidRPr="00ED04F8">
        <w:rPr>
          <w:rFonts w:eastAsia="Verdana"/>
          <w:szCs w:val="18"/>
          <w:lang w:val="en-US" w:eastAsia="zh-CN"/>
        </w:rPr>
        <w:t>.</w:t>
      </w:r>
      <w:r>
        <w:rPr>
          <w:rFonts w:eastAsia="Verdana"/>
          <w:szCs w:val="18"/>
          <w:lang w:val="en-US" w:eastAsia="zh-CN"/>
        </w:rPr>
        <w:t>1</w:t>
      </w:r>
      <w:r w:rsidRPr="00ED04F8">
        <w:rPr>
          <w:rFonts w:eastAsia="Verdana"/>
          <w:szCs w:val="18"/>
          <w:lang w:val="en-US" w:eastAsia="zh-CN"/>
        </w:rPr>
        <w:t>.1. of this Regulation.</w:t>
      </w:r>
    </w:p>
  </w:footnote>
  <w:footnote w:id="7">
    <w:p w14:paraId="135050DD" w14:textId="5F3A6C0E" w:rsidR="00EF4867" w:rsidRPr="0039387E" w:rsidRDefault="000545FA">
      <w:pPr>
        <w:pStyle w:val="Funotentext"/>
        <w:rPr>
          <w:lang w:val="en-GB"/>
        </w:rPr>
      </w:pPr>
      <w:r w:rsidRPr="003F75C3">
        <w:rPr>
          <w:lang w:val="en-US"/>
          <w:rPrChange w:id="2939" w:author="Kleiser, Alexander (ETB/3)" w:date="2025-09-19T09:56:00Z" w16du:dateUtc="2025-09-19T07:56:00Z">
            <w:rPr/>
          </w:rPrChange>
        </w:rPr>
        <w:tab/>
      </w:r>
      <w:r w:rsidR="00EF4867">
        <w:rPr>
          <w:rStyle w:val="Funotenzeichen"/>
        </w:rPr>
        <w:footnoteRef/>
      </w:r>
      <w:r>
        <w:tab/>
      </w:r>
      <w:proofErr w:type="spellStart"/>
      <w:r w:rsidR="00EF4867">
        <w:rPr>
          <w:lang w:val="de-DE"/>
        </w:rPr>
        <w:t>If</w:t>
      </w:r>
      <w:proofErr w:type="spellEnd"/>
      <w:r w:rsidR="00EF4867">
        <w:rPr>
          <w:lang w:val="de-DE"/>
        </w:rPr>
        <w:t xml:space="preserve"> </w:t>
      </w:r>
      <w:proofErr w:type="spellStart"/>
      <w:r w:rsidR="00EF4867">
        <w:rPr>
          <w:lang w:val="de-DE"/>
        </w:rPr>
        <w:t>available</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2F3B" w14:textId="3890C6F3" w:rsidR="005D45A0" w:rsidRPr="009F2A29" w:rsidRDefault="009F2A29" w:rsidP="009F2A29">
    <w:pPr>
      <w:pStyle w:val="Kopfzeile"/>
      <w:pBdr>
        <w:bottom w:val="single" w:sz="4" w:space="1" w:color="auto"/>
      </w:pBdr>
      <w:rPr>
        <w:b/>
        <w:bCs/>
        <w:sz w:val="18"/>
        <w:szCs w:val="18"/>
      </w:rPr>
    </w:pPr>
    <w:r w:rsidRPr="009F2A29">
      <w:rPr>
        <w:b/>
        <w:bCs/>
        <w:sz w:val="18"/>
        <w:szCs w:val="18"/>
      </w:rPr>
      <w:t>ECE/TRANS/WP.29/GRPE</w:t>
    </w:r>
    <w:r w:rsidR="004743C3">
      <w:rPr>
        <w:b/>
        <w:bCs/>
        <w:sz w:val="18"/>
        <w:szCs w:val="18"/>
      </w:rPr>
      <w:t>/</w:t>
    </w:r>
    <w:r w:rsidRPr="009F2A29">
      <w:rPr>
        <w:b/>
        <w:bCs/>
        <w:sz w:val="18"/>
        <w:szCs w:val="18"/>
      </w:rPr>
      <w:t>2025/19</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6C016" w14:textId="7CA18216" w:rsidR="009A72F6" w:rsidRPr="009F2A29" w:rsidRDefault="009A72F6" w:rsidP="009A72F6">
    <w:pPr>
      <w:pStyle w:val="Kopfzeile"/>
      <w:pBdr>
        <w:bottom w:val="single" w:sz="4" w:space="1" w:color="auto"/>
      </w:pBdr>
      <w:rPr>
        <w:b/>
        <w:bCs/>
        <w:sz w:val="18"/>
        <w:szCs w:val="18"/>
      </w:rPr>
    </w:pPr>
    <w:r w:rsidRPr="009F2A29">
      <w:rPr>
        <w:b/>
        <w:bCs/>
        <w:sz w:val="18"/>
        <w:szCs w:val="18"/>
      </w:rPr>
      <w:t>ECE/TRANS/WP.29/GRPE</w:t>
    </w:r>
    <w:r w:rsidR="00D340A4">
      <w:rPr>
        <w:b/>
        <w:bCs/>
        <w:sz w:val="18"/>
        <w:szCs w:val="18"/>
      </w:rPr>
      <w:t>/</w:t>
    </w:r>
    <w:r w:rsidRPr="009F2A29">
      <w:rPr>
        <w:b/>
        <w:bCs/>
        <w:sz w:val="18"/>
        <w:szCs w:val="18"/>
      </w:rPr>
      <w:t>2025/19</w:t>
    </w:r>
  </w:p>
  <w:p w14:paraId="433F332C" w14:textId="05752832" w:rsidR="00372EF6" w:rsidRPr="00372EF6" w:rsidRDefault="00372EF6" w:rsidP="00372EF6">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1EA3" w14:textId="49B90701" w:rsidR="00684B5D" w:rsidRPr="009F2A29" w:rsidRDefault="00684B5D" w:rsidP="00684B5D">
    <w:pPr>
      <w:pStyle w:val="Kopfzeile"/>
      <w:pBdr>
        <w:bottom w:val="single" w:sz="4" w:space="1" w:color="auto"/>
      </w:pBdr>
      <w:jc w:val="right"/>
      <w:rPr>
        <w:b/>
        <w:bCs/>
        <w:sz w:val="18"/>
        <w:szCs w:val="18"/>
      </w:rPr>
    </w:pPr>
    <w:r w:rsidRPr="009F2A29">
      <w:rPr>
        <w:b/>
        <w:bCs/>
        <w:sz w:val="18"/>
        <w:szCs w:val="18"/>
      </w:rPr>
      <w:t>ECE/TRANS/WP.29/GRPE</w:t>
    </w:r>
    <w:r w:rsidR="00D340A4">
      <w:rPr>
        <w:b/>
        <w:bCs/>
        <w:sz w:val="18"/>
        <w:szCs w:val="18"/>
      </w:rPr>
      <w:t>/</w:t>
    </w:r>
    <w:r w:rsidRPr="009F2A29">
      <w:rPr>
        <w:b/>
        <w:bCs/>
        <w:sz w:val="18"/>
        <w:szCs w:val="18"/>
      </w:rPr>
      <w:t>2025/19</w:t>
    </w:r>
  </w:p>
  <w:p w14:paraId="721C8E36" w14:textId="20FF7D16" w:rsidR="00684B5D" w:rsidRPr="009F2A29" w:rsidRDefault="00684B5D" w:rsidP="00684B5D">
    <w:pPr>
      <w:pStyle w:val="Kopfzeile"/>
      <w:rPr>
        <w:b/>
        <w:bCs/>
        <w:sz w:val="18"/>
        <w:szCs w:val="18"/>
      </w:rPr>
    </w:pPr>
    <w:r>
      <w:rPr>
        <w:noProof/>
      </w:rPr>
      <mc:AlternateContent>
        <mc:Choice Requires="wps">
          <w:drawing>
            <wp:anchor distT="0" distB="0" distL="114300" distR="114300" simplePos="0" relativeHeight="251658246" behindDoc="0" locked="0" layoutInCell="1" allowOverlap="1" wp14:anchorId="4C88B3D0" wp14:editId="336718B1">
              <wp:simplePos x="0" y="0"/>
              <wp:positionH relativeFrom="page">
                <wp:posOffset>9895895</wp:posOffset>
              </wp:positionH>
              <wp:positionV relativeFrom="margin">
                <wp:posOffset>-18139</wp:posOffset>
              </wp:positionV>
              <wp:extent cx="215900" cy="6120130"/>
              <wp:effectExtent l="0" t="0" r="0" b="0"/>
              <wp:wrapNone/>
              <wp:docPr id="1469565808"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4552930" w14:textId="77777777" w:rsidR="00684B5D" w:rsidRPr="00A12B6B" w:rsidRDefault="00684B5D" w:rsidP="00E26A63">
                          <w:pPr>
                            <w:pStyle w:val="Kopfzeile"/>
                            <w:pBdr>
                              <w:bottom w:val="single" w:sz="6" w:space="1" w:color="auto"/>
                            </w:pBdr>
                            <w:jc w:val="right"/>
                            <w:rPr>
                              <w:b/>
                              <w:bCs/>
                              <w:sz w:val="18"/>
                              <w:szCs w:val="18"/>
                            </w:rPr>
                          </w:pPr>
                          <w:r w:rsidRPr="00A12B6B">
                            <w:rPr>
                              <w:b/>
                              <w:bCs/>
                              <w:sz w:val="18"/>
                              <w:szCs w:val="18"/>
                            </w:rPr>
                            <w:t>ECE/TRANS/WP.29/GRPE/2025/1</w:t>
                          </w:r>
                          <w:r>
                            <w:rPr>
                              <w:b/>
                              <w:bCs/>
                              <w:sz w:val="18"/>
                              <w:szCs w:val="18"/>
                            </w:rPr>
                            <w:t>9</w:t>
                          </w:r>
                        </w:p>
                        <w:p w14:paraId="021A10B9" w14:textId="77777777" w:rsidR="00684B5D" w:rsidRDefault="00684B5D" w:rsidP="00E26A6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C88B3D0" id="_x0000_t202" coordsize="21600,21600" o:spt="202" path="m,l,21600r21600,l21600,xe">
              <v:stroke joinstyle="miter"/>
              <v:path gradientshapeok="t" o:connecttype="rect"/>
            </v:shapetype>
            <v:shape id="_x0000_s1102" type="#_x0000_t202" style="position:absolute;margin-left:779.2pt;margin-top:-1.45pt;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" fillcolor="#4f81bd [3204]" stroked="f" strokeweight=".5pt">
              <v:fill opacity="0"/>
              <v:stroke joinstyle="round"/>
              <v:textbox style="layout-flow:vertical" inset="0,0,0,0">
                <w:txbxContent>
                  <w:p w14:paraId="74552930" w14:textId="77777777" w:rsidR="00684B5D" w:rsidRPr="00A12B6B" w:rsidRDefault="00684B5D" w:rsidP="00E26A63">
                    <w:pPr>
                      <w:pStyle w:val="Kopfzeile"/>
                      <w:pBdr>
                        <w:bottom w:val="single" w:sz="6" w:space="1" w:color="auto"/>
                      </w:pBdr>
                      <w:jc w:val="right"/>
                      <w:rPr>
                        <w:b/>
                        <w:bCs/>
                        <w:sz w:val="18"/>
                        <w:szCs w:val="18"/>
                      </w:rPr>
                    </w:pPr>
                    <w:r w:rsidRPr="00A12B6B">
                      <w:rPr>
                        <w:b/>
                        <w:bCs/>
                        <w:sz w:val="18"/>
                        <w:szCs w:val="18"/>
                      </w:rPr>
                      <w:t>ECE/TRANS/WP.29/GRPE/2025/1</w:t>
                    </w:r>
                    <w:r>
                      <w:rPr>
                        <w:b/>
                        <w:bCs/>
                        <w:sz w:val="18"/>
                        <w:szCs w:val="18"/>
                      </w:rPr>
                      <w:t>9</w:t>
                    </w:r>
                  </w:p>
                  <w:p w14:paraId="021A10B9" w14:textId="77777777" w:rsidR="00684B5D" w:rsidRDefault="00684B5D" w:rsidP="00E26A63"/>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7CBE" w14:textId="0867A0D0" w:rsidR="009F2A29" w:rsidRDefault="002728BD" w:rsidP="002728BD">
    <w:pPr>
      <w:pStyle w:val="Kopfzeile"/>
      <w:pBdr>
        <w:bottom w:val="single" w:sz="4" w:space="1" w:color="auto"/>
      </w:pBdr>
      <w:jc w:val="right"/>
    </w:pPr>
    <w:r w:rsidRPr="009F2A29">
      <w:rPr>
        <w:b/>
        <w:bCs/>
        <w:sz w:val="18"/>
        <w:szCs w:val="18"/>
      </w:rPr>
      <w:t>ECE/TRANS/WP.29/GRPE</w:t>
    </w:r>
    <w:r w:rsidR="004743C3">
      <w:rPr>
        <w:b/>
        <w:bCs/>
        <w:sz w:val="18"/>
        <w:szCs w:val="18"/>
      </w:rPr>
      <w:t>/</w:t>
    </w:r>
    <w:r w:rsidRPr="009F2A29">
      <w:rPr>
        <w:b/>
        <w:bCs/>
        <w:sz w:val="18"/>
        <w:szCs w:val="18"/>
      </w:rPr>
      <w:t>2025/19</w:t>
    </w:r>
    <w:r w:rsidR="00D6363C">
      <w:rPr>
        <w:noProof/>
      </w:rPr>
      <mc:AlternateContent>
        <mc:Choice Requires="wps">
          <w:drawing>
            <wp:anchor distT="0" distB="0" distL="114300" distR="114300" simplePos="0" relativeHeight="251658241" behindDoc="0" locked="0" layoutInCell="1" allowOverlap="1" wp14:anchorId="7092E5A9" wp14:editId="1B90C768">
              <wp:simplePos x="0" y="0"/>
              <wp:positionH relativeFrom="page">
                <wp:posOffset>9911715</wp:posOffset>
              </wp:positionH>
              <wp:positionV relativeFrom="margin">
                <wp:posOffset>-3037</wp:posOffset>
              </wp:positionV>
              <wp:extent cx="215900" cy="6120130"/>
              <wp:effectExtent l="0" t="0" r="0" b="0"/>
              <wp:wrapNone/>
              <wp:docPr id="1915538414"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DADC484" w14:textId="77777777" w:rsidR="00D6363C" w:rsidRPr="00A12B6B" w:rsidRDefault="00D6363C" w:rsidP="0061529E">
                          <w:pPr>
                            <w:pStyle w:val="Kopfzeile"/>
                            <w:pBdr>
                              <w:bottom w:val="single" w:sz="6" w:space="1" w:color="auto"/>
                            </w:pBdr>
                            <w:jc w:val="right"/>
                            <w:rPr>
                              <w:b/>
                              <w:bCs/>
                              <w:sz w:val="18"/>
                              <w:szCs w:val="18"/>
                            </w:rPr>
                          </w:pPr>
                          <w:r w:rsidRPr="00A12B6B">
                            <w:rPr>
                              <w:b/>
                              <w:bCs/>
                              <w:sz w:val="18"/>
                              <w:szCs w:val="18"/>
                            </w:rPr>
                            <w:t>ECE/TRANS/WP.29/GRPE/2025/1</w:t>
                          </w:r>
                          <w:r>
                            <w:rPr>
                              <w:b/>
                              <w:bCs/>
                              <w:sz w:val="18"/>
                              <w:szCs w:val="18"/>
                            </w:rPr>
                            <w:t>9</w:t>
                          </w:r>
                        </w:p>
                        <w:p w14:paraId="0E58EBAD" w14:textId="77777777" w:rsidR="00D6363C" w:rsidRDefault="00D6363C" w:rsidP="00D6363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092E5A9" id="_x0000_t202" coordsize="21600,21600" o:spt="202" path="m,l,21600r21600,l21600,xe">
              <v:stroke joinstyle="miter"/>
              <v:path gradientshapeok="t" o:connecttype="rect"/>
            </v:shapetype>
            <v:shape id="Text Box 1" o:spid="_x0000_s1092" type="#_x0000_t202" style="position:absolute;left:0;text-align:left;margin-left:780.45pt;margin-top:-.25pt;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" fillcolor="#4f81bd [3204]" stroked="f" strokeweight=".5pt">
              <v:fill opacity="0"/>
              <v:stroke joinstyle="round"/>
              <v:textbox style="layout-flow:vertical" inset="0,0,0,0">
                <w:txbxContent>
                  <w:p w14:paraId="7DADC484" w14:textId="77777777" w:rsidR="00D6363C" w:rsidRPr="00A12B6B" w:rsidRDefault="00D6363C" w:rsidP="0061529E">
                    <w:pPr>
                      <w:pStyle w:val="Kopfzeile"/>
                      <w:pBdr>
                        <w:bottom w:val="single" w:sz="6" w:space="1" w:color="auto"/>
                      </w:pBdr>
                      <w:jc w:val="right"/>
                      <w:rPr>
                        <w:b/>
                        <w:bCs/>
                        <w:sz w:val="18"/>
                        <w:szCs w:val="18"/>
                      </w:rPr>
                    </w:pPr>
                    <w:r w:rsidRPr="00A12B6B">
                      <w:rPr>
                        <w:b/>
                        <w:bCs/>
                        <w:sz w:val="18"/>
                        <w:szCs w:val="18"/>
                      </w:rPr>
                      <w:t>ECE/TRANS/WP.29/GRPE/2025/1</w:t>
                    </w:r>
                    <w:r>
                      <w:rPr>
                        <w:b/>
                        <w:bCs/>
                        <w:sz w:val="18"/>
                        <w:szCs w:val="18"/>
                      </w:rPr>
                      <w:t>9</w:t>
                    </w:r>
                  </w:p>
                  <w:p w14:paraId="0E58EBAD" w14:textId="77777777" w:rsidR="00D6363C" w:rsidRDefault="00D6363C" w:rsidP="00D6363C"/>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D68D" w14:textId="77777777" w:rsidR="005F5E18" w:rsidRDefault="005F5E1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3A207" w14:textId="6F631336" w:rsidR="00DC465F" w:rsidRPr="00DC465F" w:rsidRDefault="006F6EE9" w:rsidP="00A96C4D">
    <w:pPr>
      <w:pStyle w:val="Kopfzeile"/>
    </w:pPr>
    <w:r>
      <w:rPr>
        <w:noProof/>
      </w:rPr>
      <mc:AlternateContent>
        <mc:Choice Requires="wps">
          <w:drawing>
            <wp:anchor distT="0" distB="0" distL="114300" distR="114300" simplePos="0" relativeHeight="251658247" behindDoc="0" locked="0" layoutInCell="1" allowOverlap="1" wp14:anchorId="46E500D8" wp14:editId="0683573C">
              <wp:simplePos x="0" y="0"/>
              <wp:positionH relativeFrom="margin">
                <wp:posOffset>-301860</wp:posOffset>
              </wp:positionH>
              <wp:positionV relativeFrom="margin">
                <wp:posOffset>35560</wp:posOffset>
              </wp:positionV>
              <wp:extent cx="215900" cy="6120130"/>
              <wp:effectExtent l="0" t="0" r="0" b="0"/>
              <wp:wrapNone/>
              <wp:docPr id="1219340480"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rPr>
                              <w:b/>
                              <w:bCs/>
                              <w:sz w:val="16"/>
                              <w:szCs w:val="16"/>
                            </w:rPr>
                            <w:id w:val="638225213"/>
                            <w:docPartObj>
                              <w:docPartGallery w:val="Page Numbers (Bottom of Page)"/>
                              <w:docPartUnique/>
                            </w:docPartObj>
                          </w:sdtPr>
                          <w:sdtContent>
                            <w:p w14:paraId="7090E29E" w14:textId="77777777" w:rsidR="006F6EE9" w:rsidRPr="005D7A73" w:rsidRDefault="006F6EE9" w:rsidP="006F6EE9">
                              <w:pPr>
                                <w:pStyle w:val="Fuzeile"/>
                                <w:rPr>
                                  <w:b/>
                                  <w:bCs/>
                                  <w:sz w:val="16"/>
                                  <w:szCs w:val="16"/>
                                </w:rPr>
                              </w:pPr>
                              <w:r w:rsidRPr="00E65FF6">
                                <w:rPr>
                                  <w:b/>
                                  <w:bCs/>
                                  <w:sz w:val="18"/>
                                  <w:szCs w:val="18"/>
                                </w:rPr>
                                <w:fldChar w:fldCharType="begin"/>
                              </w:r>
                              <w:r w:rsidRPr="00E65FF6">
                                <w:rPr>
                                  <w:b/>
                                  <w:bCs/>
                                  <w:sz w:val="18"/>
                                  <w:szCs w:val="18"/>
                                </w:rPr>
                                <w:instrText>PAGE   \* MERGEFORMAT</w:instrText>
                              </w:r>
                              <w:r w:rsidRPr="00E65FF6">
                                <w:rPr>
                                  <w:b/>
                                  <w:bCs/>
                                  <w:sz w:val="18"/>
                                  <w:szCs w:val="18"/>
                                </w:rPr>
                                <w:fldChar w:fldCharType="separate"/>
                              </w:r>
                              <w:r w:rsidRPr="00E65FF6">
                                <w:rPr>
                                  <w:b/>
                                  <w:bCs/>
                                  <w:sz w:val="18"/>
                                  <w:szCs w:val="18"/>
                                </w:rPr>
                                <w:t>34</w:t>
                              </w:r>
                              <w:r w:rsidRPr="00E65FF6">
                                <w:rPr>
                                  <w:b/>
                                  <w:bCs/>
                                  <w:sz w:val="18"/>
                                  <w:szCs w:val="18"/>
                                </w:rPr>
                                <w:fldChar w:fldCharType="end"/>
                              </w:r>
                            </w:p>
                          </w:sdtContent>
                        </w:sdt>
                        <w:p w14:paraId="0152B985" w14:textId="77777777" w:rsidR="006F6EE9" w:rsidRDefault="006F6EE9" w:rsidP="006F6EE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6E500D8" id="_x0000_t202" coordsize="21600,21600" o:spt="202" path="m,l,21600r21600,l21600,xe">
              <v:stroke joinstyle="miter"/>
              <v:path gradientshapeok="t" o:connecttype="rect"/>
            </v:shapetype>
            <v:shape id="_x0000_s1093" type="#_x0000_t202" style="position:absolute;margin-left:-23.75pt;margin-top:2.8pt;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" fillcolor="#4f81bd [3204]" stroked="f" strokeweight=".5pt">
              <v:fill opacity="0"/>
              <v:stroke joinstyle="round"/>
              <v:textbox style="layout-flow:vertical" inset="0,0,0,0">
                <w:txbxContent>
                  <w:sdt>
                    <w:sdtPr>
                      <w:rPr>
                        <w:b/>
                        <w:bCs/>
                        <w:sz w:val="16"/>
                        <w:szCs w:val="16"/>
                      </w:rPr>
                      <w:id w:val="638225213"/>
                      <w:docPartObj>
                        <w:docPartGallery w:val="Page Numbers (Bottom of Page)"/>
                        <w:docPartUnique/>
                      </w:docPartObj>
                    </w:sdtPr>
                    <w:sdtContent>
                      <w:p w14:paraId="7090E29E" w14:textId="77777777" w:rsidR="006F6EE9" w:rsidRPr="005D7A73" w:rsidRDefault="006F6EE9" w:rsidP="006F6EE9">
                        <w:pPr>
                          <w:pStyle w:val="Fuzeile"/>
                          <w:rPr>
                            <w:b/>
                            <w:bCs/>
                            <w:sz w:val="16"/>
                            <w:szCs w:val="16"/>
                          </w:rPr>
                        </w:pPr>
                        <w:r w:rsidRPr="00E65FF6">
                          <w:rPr>
                            <w:b/>
                            <w:bCs/>
                            <w:sz w:val="18"/>
                            <w:szCs w:val="18"/>
                          </w:rPr>
                          <w:fldChar w:fldCharType="begin"/>
                        </w:r>
                        <w:r w:rsidRPr="00E65FF6">
                          <w:rPr>
                            <w:b/>
                            <w:bCs/>
                            <w:sz w:val="18"/>
                            <w:szCs w:val="18"/>
                          </w:rPr>
                          <w:instrText>PAGE   \* MERGEFORMAT</w:instrText>
                        </w:r>
                        <w:r w:rsidRPr="00E65FF6">
                          <w:rPr>
                            <w:b/>
                            <w:bCs/>
                            <w:sz w:val="18"/>
                            <w:szCs w:val="18"/>
                          </w:rPr>
                          <w:fldChar w:fldCharType="separate"/>
                        </w:r>
                        <w:r w:rsidRPr="00E65FF6">
                          <w:rPr>
                            <w:b/>
                            <w:bCs/>
                            <w:sz w:val="18"/>
                            <w:szCs w:val="18"/>
                          </w:rPr>
                          <w:t>34</w:t>
                        </w:r>
                        <w:r w:rsidRPr="00E65FF6">
                          <w:rPr>
                            <w:b/>
                            <w:bCs/>
                            <w:sz w:val="18"/>
                            <w:szCs w:val="18"/>
                          </w:rPr>
                          <w:fldChar w:fldCharType="end"/>
                        </w:r>
                      </w:p>
                    </w:sdtContent>
                  </w:sdt>
                  <w:p w14:paraId="0152B985" w14:textId="77777777" w:rsidR="006F6EE9" w:rsidRDefault="006F6EE9" w:rsidP="006F6EE9"/>
                </w:txbxContent>
              </v:textbox>
              <w10:wrap anchorx="margin" anchory="margin"/>
            </v:shape>
          </w:pict>
        </mc:Fallback>
      </mc:AlternateContent>
    </w:r>
    <w:r w:rsidR="00DC465F">
      <w:rPr>
        <w:noProof/>
      </w:rPr>
      <mc:AlternateContent>
        <mc:Choice Requires="wps">
          <w:drawing>
            <wp:anchor distT="0" distB="0" distL="114300" distR="114300" simplePos="0" relativeHeight="251658240" behindDoc="0" locked="0" layoutInCell="1" allowOverlap="1" wp14:anchorId="0FF39506" wp14:editId="5C4BA5BD">
              <wp:simplePos x="0" y="0"/>
              <wp:positionH relativeFrom="page">
                <wp:posOffset>9935845</wp:posOffset>
              </wp:positionH>
              <wp:positionV relativeFrom="margin">
                <wp:posOffset>0</wp:posOffset>
              </wp:positionV>
              <wp:extent cx="215900" cy="6120130"/>
              <wp:effectExtent l="0" t="0" r="0" b="0"/>
              <wp:wrapNone/>
              <wp:docPr id="905829407"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F7F85AE" w14:textId="77777777" w:rsidR="00DC465F" w:rsidRPr="00A12B6B" w:rsidRDefault="00DC465F" w:rsidP="00DC465F">
                          <w:pPr>
                            <w:pStyle w:val="Kopfzeile"/>
                            <w:pBdr>
                              <w:bottom w:val="single" w:sz="6" w:space="1" w:color="auto"/>
                            </w:pBdr>
                            <w:rPr>
                              <w:b/>
                              <w:bCs/>
                              <w:sz w:val="18"/>
                              <w:szCs w:val="18"/>
                            </w:rPr>
                          </w:pPr>
                          <w:r w:rsidRPr="00A12B6B">
                            <w:rPr>
                              <w:b/>
                              <w:bCs/>
                              <w:sz w:val="18"/>
                              <w:szCs w:val="18"/>
                            </w:rPr>
                            <w:t>ECE/TRANS/WP.29/GRPE/2025/1</w:t>
                          </w:r>
                          <w:r>
                            <w:rPr>
                              <w:b/>
                              <w:bCs/>
                              <w:sz w:val="18"/>
                              <w:szCs w:val="18"/>
                            </w:rPr>
                            <w:t>9</w:t>
                          </w:r>
                        </w:p>
                        <w:p w14:paraId="7B5F2384" w14:textId="77777777" w:rsidR="00DC465F" w:rsidRDefault="00DC465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0FF39506" id="_x0000_s1094" type="#_x0000_t202" style="position:absolute;margin-left:782.35pt;margin-top:0;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y9lM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7F7F85AE" w14:textId="77777777" w:rsidR="00DC465F" w:rsidRPr="00A12B6B" w:rsidRDefault="00DC465F" w:rsidP="00DC465F">
                    <w:pPr>
                      <w:pStyle w:val="Kopfzeile"/>
                      <w:pBdr>
                        <w:bottom w:val="single" w:sz="6" w:space="1" w:color="auto"/>
                      </w:pBdr>
                      <w:rPr>
                        <w:b/>
                        <w:bCs/>
                        <w:sz w:val="18"/>
                        <w:szCs w:val="18"/>
                      </w:rPr>
                    </w:pPr>
                    <w:r w:rsidRPr="00A12B6B">
                      <w:rPr>
                        <w:b/>
                        <w:bCs/>
                        <w:sz w:val="18"/>
                        <w:szCs w:val="18"/>
                      </w:rPr>
                      <w:t>ECE/TRANS/WP.29/GRPE/2025/1</w:t>
                    </w:r>
                    <w:r>
                      <w:rPr>
                        <w:b/>
                        <w:bCs/>
                        <w:sz w:val="18"/>
                        <w:szCs w:val="18"/>
                      </w:rPr>
                      <w:t>9</w:t>
                    </w:r>
                  </w:p>
                  <w:p w14:paraId="7B5F2384" w14:textId="77777777" w:rsidR="00DC465F" w:rsidRDefault="00DC465F"/>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B813" w14:textId="0E717DC4" w:rsidR="0022143B" w:rsidRDefault="00EF72ED" w:rsidP="0022143B">
    <w:pPr>
      <w:pStyle w:val="Kopfzeile"/>
      <w:jc w:val="right"/>
    </w:pPr>
    <w:r>
      <w:rPr>
        <w:noProof/>
      </w:rPr>
      <mc:AlternateContent>
        <mc:Choice Requires="wps">
          <w:drawing>
            <wp:anchor distT="0" distB="0" distL="114300" distR="114300" simplePos="0" relativeHeight="251658248" behindDoc="0" locked="0" layoutInCell="1" allowOverlap="1" wp14:anchorId="32F27CE1" wp14:editId="08F5A70E">
              <wp:simplePos x="0" y="0"/>
              <wp:positionH relativeFrom="margin">
                <wp:posOffset>-302490</wp:posOffset>
              </wp:positionH>
              <wp:positionV relativeFrom="margin">
                <wp:posOffset>395910</wp:posOffset>
              </wp:positionV>
              <wp:extent cx="215900" cy="5688130"/>
              <wp:effectExtent l="0" t="0" r="0" b="0"/>
              <wp:wrapNone/>
              <wp:docPr id="911770118" name="Text Box 2"/>
              <wp:cNvGraphicFramePr/>
              <a:graphic xmlns:a="http://schemas.openxmlformats.org/drawingml/2006/main">
                <a:graphicData uri="http://schemas.microsoft.com/office/word/2010/wordprocessingShape">
                  <wps:wsp>
                    <wps:cNvSpPr txBox="1"/>
                    <wps:spPr>
                      <a:xfrm>
                        <a:off x="0" y="0"/>
                        <a:ext cx="215900" cy="5688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rPr>
                              <w:b/>
                              <w:bCs/>
                              <w:sz w:val="16"/>
                              <w:szCs w:val="16"/>
                            </w:rPr>
                            <w:id w:val="-1671087622"/>
                            <w:docPartObj>
                              <w:docPartGallery w:val="Page Numbers (Bottom of Page)"/>
                              <w:docPartUnique/>
                            </w:docPartObj>
                          </w:sdtPr>
                          <w:sdtEndPr>
                            <w:rPr>
                              <w:sz w:val="18"/>
                              <w:szCs w:val="18"/>
                            </w:rPr>
                          </w:sdtEndPr>
                          <w:sdtContent>
                            <w:p w14:paraId="358D725C" w14:textId="77777777" w:rsidR="00EF72ED" w:rsidRPr="009A46E9" w:rsidRDefault="00EF72ED" w:rsidP="00EF72ED">
                              <w:pPr>
                                <w:pStyle w:val="Fuzeile"/>
                                <w:jc w:val="right"/>
                                <w:rPr>
                                  <w:b/>
                                  <w:bCs/>
                                  <w:sz w:val="18"/>
                                  <w:szCs w:val="18"/>
                                </w:rPr>
                              </w:pPr>
                              <w:r w:rsidRPr="009A46E9">
                                <w:rPr>
                                  <w:b/>
                                  <w:bCs/>
                                  <w:sz w:val="18"/>
                                  <w:szCs w:val="18"/>
                                </w:rPr>
                                <w:fldChar w:fldCharType="begin"/>
                              </w:r>
                              <w:r w:rsidRPr="009A46E9">
                                <w:rPr>
                                  <w:b/>
                                  <w:bCs/>
                                  <w:sz w:val="18"/>
                                  <w:szCs w:val="18"/>
                                </w:rPr>
                                <w:instrText>PAGE   \* MERGEFORMAT</w:instrText>
                              </w:r>
                              <w:r w:rsidRPr="009A46E9">
                                <w:rPr>
                                  <w:b/>
                                  <w:bCs/>
                                  <w:sz w:val="18"/>
                                  <w:szCs w:val="18"/>
                                </w:rPr>
                                <w:fldChar w:fldCharType="separate"/>
                              </w:r>
                              <w:r w:rsidRPr="009A46E9">
                                <w:rPr>
                                  <w:b/>
                                  <w:bCs/>
                                  <w:sz w:val="18"/>
                                  <w:szCs w:val="18"/>
                                </w:rPr>
                                <w:t>34</w:t>
                              </w:r>
                              <w:r w:rsidRPr="009A46E9">
                                <w:rPr>
                                  <w:b/>
                                  <w:bCs/>
                                  <w:sz w:val="18"/>
                                  <w:szCs w:val="18"/>
                                </w:rPr>
                                <w:fldChar w:fldCharType="end"/>
                              </w:r>
                            </w:p>
                          </w:sdtContent>
                        </w:sdt>
                        <w:p w14:paraId="0E690FD0" w14:textId="77777777" w:rsidR="00EF72ED" w:rsidRPr="005D7A73" w:rsidRDefault="00EF72ED" w:rsidP="00EF72ED">
                          <w:pPr>
                            <w:jc w:val="right"/>
                            <w:rPr>
                              <w:b/>
                              <w:bC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F27CE1" id="_x0000_t202" coordsize="21600,21600" o:spt="202" path="m,l,21600r21600,l21600,xe">
              <v:stroke joinstyle="miter"/>
              <v:path gradientshapeok="t" o:connecttype="rect"/>
            </v:shapetype>
            <v:shape id="_x0000_s1095" type="#_x0000_t202" style="position:absolute;left:0;text-align:left;margin-left:-23.8pt;margin-top:31.15pt;width:17pt;height:447.9pt;z-index:25165824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" fillcolor="#4f81bd [3204]" stroked="f" strokeweight=".5pt">
              <v:fill opacity="0"/>
              <v:stroke joinstyle="round"/>
              <v:textbox style="layout-flow:vertical" inset="0,0,0,0">
                <w:txbxContent>
                  <w:sdt>
                    <w:sdtPr>
                      <w:rPr>
                        <w:b/>
                        <w:bCs/>
                        <w:sz w:val="16"/>
                        <w:szCs w:val="16"/>
                      </w:rPr>
                      <w:id w:val="-1671087622"/>
                      <w:docPartObj>
                        <w:docPartGallery w:val="Page Numbers (Bottom of Page)"/>
                        <w:docPartUnique/>
                      </w:docPartObj>
                    </w:sdtPr>
                    <w:sdtEndPr>
                      <w:rPr>
                        <w:sz w:val="18"/>
                        <w:szCs w:val="18"/>
                      </w:rPr>
                    </w:sdtEndPr>
                    <w:sdtContent>
                      <w:p w14:paraId="358D725C" w14:textId="77777777" w:rsidR="00EF72ED" w:rsidRPr="009A46E9" w:rsidRDefault="00EF72ED" w:rsidP="00EF72ED">
                        <w:pPr>
                          <w:pStyle w:val="Fuzeile"/>
                          <w:jc w:val="right"/>
                          <w:rPr>
                            <w:b/>
                            <w:bCs/>
                            <w:sz w:val="18"/>
                            <w:szCs w:val="18"/>
                          </w:rPr>
                        </w:pPr>
                        <w:r w:rsidRPr="009A46E9">
                          <w:rPr>
                            <w:b/>
                            <w:bCs/>
                            <w:sz w:val="18"/>
                            <w:szCs w:val="18"/>
                          </w:rPr>
                          <w:fldChar w:fldCharType="begin"/>
                        </w:r>
                        <w:r w:rsidRPr="009A46E9">
                          <w:rPr>
                            <w:b/>
                            <w:bCs/>
                            <w:sz w:val="18"/>
                            <w:szCs w:val="18"/>
                          </w:rPr>
                          <w:instrText>PAGE   \* MERGEFORMAT</w:instrText>
                        </w:r>
                        <w:r w:rsidRPr="009A46E9">
                          <w:rPr>
                            <w:b/>
                            <w:bCs/>
                            <w:sz w:val="18"/>
                            <w:szCs w:val="18"/>
                          </w:rPr>
                          <w:fldChar w:fldCharType="separate"/>
                        </w:r>
                        <w:r w:rsidRPr="009A46E9">
                          <w:rPr>
                            <w:b/>
                            <w:bCs/>
                            <w:sz w:val="18"/>
                            <w:szCs w:val="18"/>
                          </w:rPr>
                          <w:t>34</w:t>
                        </w:r>
                        <w:r w:rsidRPr="009A46E9">
                          <w:rPr>
                            <w:b/>
                            <w:bCs/>
                            <w:sz w:val="18"/>
                            <w:szCs w:val="18"/>
                          </w:rPr>
                          <w:fldChar w:fldCharType="end"/>
                        </w:r>
                      </w:p>
                    </w:sdtContent>
                  </w:sdt>
                  <w:p w14:paraId="0E690FD0" w14:textId="77777777" w:rsidR="00EF72ED" w:rsidRPr="005D7A73" w:rsidRDefault="00EF72ED" w:rsidP="00EF72ED">
                    <w:pPr>
                      <w:jc w:val="right"/>
                      <w:rPr>
                        <w:b/>
                        <w:bCs/>
                      </w:rPr>
                    </w:pPr>
                  </w:p>
                </w:txbxContent>
              </v:textbox>
              <w10:wrap anchorx="margin" anchory="margin"/>
            </v:shape>
          </w:pict>
        </mc:Fallback>
      </mc:AlternateContent>
    </w:r>
    <w:r w:rsidR="0022143B">
      <w:rPr>
        <w:noProof/>
      </w:rPr>
      <mc:AlternateContent>
        <mc:Choice Requires="wps">
          <w:drawing>
            <wp:anchor distT="0" distB="0" distL="114300" distR="114300" simplePos="0" relativeHeight="251658242" behindDoc="0" locked="0" layoutInCell="1" allowOverlap="1" wp14:anchorId="70D3D758" wp14:editId="697C243C">
              <wp:simplePos x="0" y="0"/>
              <wp:positionH relativeFrom="page">
                <wp:posOffset>9911715</wp:posOffset>
              </wp:positionH>
              <wp:positionV relativeFrom="margin">
                <wp:posOffset>-3037</wp:posOffset>
              </wp:positionV>
              <wp:extent cx="215900" cy="6120130"/>
              <wp:effectExtent l="0" t="0" r="0" b="0"/>
              <wp:wrapNone/>
              <wp:docPr id="1164466777"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95A818F" w14:textId="77777777" w:rsidR="0022143B" w:rsidRPr="00A12B6B" w:rsidRDefault="0022143B" w:rsidP="0061529E">
                          <w:pPr>
                            <w:pStyle w:val="Kopfzeile"/>
                            <w:pBdr>
                              <w:bottom w:val="single" w:sz="6" w:space="1" w:color="auto"/>
                            </w:pBdr>
                            <w:jc w:val="right"/>
                            <w:rPr>
                              <w:b/>
                              <w:bCs/>
                              <w:sz w:val="18"/>
                              <w:szCs w:val="18"/>
                            </w:rPr>
                          </w:pPr>
                          <w:r w:rsidRPr="00A12B6B">
                            <w:rPr>
                              <w:b/>
                              <w:bCs/>
                              <w:sz w:val="18"/>
                              <w:szCs w:val="18"/>
                            </w:rPr>
                            <w:t>ECE/TRANS/WP.29/GRPE/2025/1</w:t>
                          </w:r>
                          <w:r>
                            <w:rPr>
                              <w:b/>
                              <w:bCs/>
                              <w:sz w:val="18"/>
                              <w:szCs w:val="18"/>
                            </w:rPr>
                            <w:t>9</w:t>
                          </w:r>
                        </w:p>
                        <w:p w14:paraId="7028FE0C" w14:textId="77777777" w:rsidR="0022143B" w:rsidRDefault="0022143B" w:rsidP="00D6363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70D3D758" id="_x0000_s1096" type="#_x0000_t202" style="position:absolute;left:0;text-align:left;margin-left:780.45pt;margin-top:-.25pt;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" fillcolor="#4f81bd [3204]" stroked="f" strokeweight=".5pt">
              <v:fill opacity="0"/>
              <v:stroke joinstyle="round"/>
              <v:textbox style="layout-flow:vertical" inset="0,0,0,0">
                <w:txbxContent>
                  <w:p w14:paraId="095A818F" w14:textId="77777777" w:rsidR="0022143B" w:rsidRPr="00A12B6B" w:rsidRDefault="0022143B" w:rsidP="0061529E">
                    <w:pPr>
                      <w:pStyle w:val="Kopfzeile"/>
                      <w:pBdr>
                        <w:bottom w:val="single" w:sz="6" w:space="1" w:color="auto"/>
                      </w:pBdr>
                      <w:jc w:val="right"/>
                      <w:rPr>
                        <w:b/>
                        <w:bCs/>
                        <w:sz w:val="18"/>
                        <w:szCs w:val="18"/>
                      </w:rPr>
                    </w:pPr>
                    <w:r w:rsidRPr="00A12B6B">
                      <w:rPr>
                        <w:b/>
                        <w:bCs/>
                        <w:sz w:val="18"/>
                        <w:szCs w:val="18"/>
                      </w:rPr>
                      <w:t>ECE/TRANS/WP.29/GRPE/2025/1</w:t>
                    </w:r>
                    <w:r>
                      <w:rPr>
                        <w:b/>
                        <w:bCs/>
                        <w:sz w:val="18"/>
                        <w:szCs w:val="18"/>
                      </w:rPr>
                      <w:t>9</w:t>
                    </w:r>
                  </w:p>
                  <w:p w14:paraId="7028FE0C" w14:textId="77777777" w:rsidR="0022143B" w:rsidRDefault="0022143B" w:rsidP="00D6363C"/>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CE250" w14:textId="4EEE8687" w:rsidR="00FD442F" w:rsidRPr="009F2A29" w:rsidRDefault="00FD442F" w:rsidP="00FD442F">
    <w:pPr>
      <w:pStyle w:val="Kopfzeile"/>
      <w:pBdr>
        <w:bottom w:val="single" w:sz="4" w:space="1" w:color="auto"/>
      </w:pBdr>
      <w:rPr>
        <w:b/>
        <w:bCs/>
        <w:sz w:val="18"/>
        <w:szCs w:val="18"/>
      </w:rPr>
    </w:pPr>
    <w:r w:rsidRPr="009F2A29">
      <w:rPr>
        <w:b/>
        <w:bCs/>
        <w:sz w:val="18"/>
        <w:szCs w:val="18"/>
      </w:rPr>
      <w:t>ECE/TRANS/WP.29/GRPE</w:t>
    </w:r>
    <w:r w:rsidR="00E51F3A">
      <w:rPr>
        <w:b/>
        <w:bCs/>
        <w:sz w:val="18"/>
        <w:szCs w:val="18"/>
      </w:rPr>
      <w:t>/</w:t>
    </w:r>
    <w:r w:rsidRPr="009F2A29">
      <w:rPr>
        <w:b/>
        <w:bCs/>
        <w:sz w:val="18"/>
        <w:szCs w:val="18"/>
      </w:rPr>
      <w:t>2025/19</w:t>
    </w:r>
  </w:p>
  <w:p w14:paraId="258DA6B9" w14:textId="77777777" w:rsidR="00FD442F" w:rsidRPr="00DC465F" w:rsidRDefault="00FD442F" w:rsidP="00A96C4D">
    <w:pPr>
      <w:pStyle w:val="Kopfzeile"/>
    </w:pPr>
    <w:r>
      <w:rPr>
        <w:noProof/>
      </w:rPr>
      <mc:AlternateContent>
        <mc:Choice Requires="wps">
          <w:drawing>
            <wp:anchor distT="0" distB="0" distL="114300" distR="114300" simplePos="0" relativeHeight="251658243" behindDoc="0" locked="0" layoutInCell="1" allowOverlap="1" wp14:anchorId="4641D821" wp14:editId="670D4A6B">
              <wp:simplePos x="0" y="0"/>
              <wp:positionH relativeFrom="page">
                <wp:posOffset>9935845</wp:posOffset>
              </wp:positionH>
              <wp:positionV relativeFrom="margin">
                <wp:posOffset>0</wp:posOffset>
              </wp:positionV>
              <wp:extent cx="215900" cy="6120130"/>
              <wp:effectExtent l="0" t="0" r="0" b="0"/>
              <wp:wrapNone/>
              <wp:docPr id="98482019"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B9E273" w14:textId="77777777" w:rsidR="00FD442F" w:rsidRPr="00A12B6B" w:rsidRDefault="00FD442F" w:rsidP="00DC465F">
                          <w:pPr>
                            <w:pStyle w:val="Kopfzeile"/>
                            <w:pBdr>
                              <w:bottom w:val="single" w:sz="6" w:space="1" w:color="auto"/>
                            </w:pBdr>
                            <w:rPr>
                              <w:b/>
                              <w:bCs/>
                              <w:sz w:val="18"/>
                              <w:szCs w:val="18"/>
                            </w:rPr>
                          </w:pPr>
                          <w:r w:rsidRPr="00A12B6B">
                            <w:rPr>
                              <w:b/>
                              <w:bCs/>
                              <w:sz w:val="18"/>
                              <w:szCs w:val="18"/>
                            </w:rPr>
                            <w:t>ECE/TRANS/WP.29/GRPE/2025/1</w:t>
                          </w:r>
                          <w:r>
                            <w:rPr>
                              <w:b/>
                              <w:bCs/>
                              <w:sz w:val="18"/>
                              <w:szCs w:val="18"/>
                            </w:rPr>
                            <w:t>9</w:t>
                          </w:r>
                        </w:p>
                        <w:p w14:paraId="6C313742" w14:textId="77777777" w:rsidR="00FD442F" w:rsidRDefault="00FD442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641D821" id="_x0000_t202" coordsize="21600,21600" o:spt="202" path="m,l,21600r21600,l21600,xe">
              <v:stroke joinstyle="miter"/>
              <v:path gradientshapeok="t" o:connecttype="rect"/>
            </v:shapetype>
            <v:shape id="_x0000_s1097"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C4vSa3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6EB9E273" w14:textId="77777777" w:rsidR="00FD442F" w:rsidRPr="00A12B6B" w:rsidRDefault="00FD442F" w:rsidP="00DC465F">
                    <w:pPr>
                      <w:pStyle w:val="Kopfzeile"/>
                      <w:pBdr>
                        <w:bottom w:val="single" w:sz="6" w:space="1" w:color="auto"/>
                      </w:pBdr>
                      <w:rPr>
                        <w:b/>
                        <w:bCs/>
                        <w:sz w:val="18"/>
                        <w:szCs w:val="18"/>
                      </w:rPr>
                    </w:pPr>
                    <w:r w:rsidRPr="00A12B6B">
                      <w:rPr>
                        <w:b/>
                        <w:bCs/>
                        <w:sz w:val="18"/>
                        <w:szCs w:val="18"/>
                      </w:rPr>
                      <w:t>ECE/TRANS/WP.29/GRPE/2025/1</w:t>
                    </w:r>
                    <w:r>
                      <w:rPr>
                        <w:b/>
                        <w:bCs/>
                        <w:sz w:val="18"/>
                        <w:szCs w:val="18"/>
                      </w:rPr>
                      <w:t>9</w:t>
                    </w:r>
                  </w:p>
                  <w:p w14:paraId="6C313742" w14:textId="77777777" w:rsidR="00FD442F" w:rsidRDefault="00FD442F"/>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5953B" w14:textId="63445144" w:rsidR="00135F4A" w:rsidRPr="009F2A29" w:rsidRDefault="00135F4A" w:rsidP="00135F4A">
    <w:pPr>
      <w:pStyle w:val="Kopfzeile"/>
      <w:pBdr>
        <w:bottom w:val="single" w:sz="4" w:space="1" w:color="auto"/>
      </w:pBdr>
      <w:jc w:val="right"/>
      <w:rPr>
        <w:b/>
        <w:bCs/>
        <w:sz w:val="18"/>
        <w:szCs w:val="18"/>
      </w:rPr>
    </w:pPr>
    <w:r w:rsidRPr="009F2A29">
      <w:rPr>
        <w:b/>
        <w:bCs/>
        <w:sz w:val="18"/>
        <w:szCs w:val="18"/>
      </w:rPr>
      <w:t>ECE/TRANS/WP.29/GRPE</w:t>
    </w:r>
    <w:r w:rsidR="00E51F3A">
      <w:rPr>
        <w:b/>
        <w:bCs/>
        <w:sz w:val="18"/>
        <w:szCs w:val="18"/>
      </w:rPr>
      <w:t>/</w:t>
    </w:r>
    <w:r w:rsidRPr="009F2A29">
      <w:rPr>
        <w:b/>
        <w:bCs/>
        <w:sz w:val="18"/>
        <w:szCs w:val="18"/>
      </w:rPr>
      <w:t>2025/19</w:t>
    </w:r>
  </w:p>
  <w:p w14:paraId="48B62FD2" w14:textId="77777777" w:rsidR="005D45A0" w:rsidRPr="005D45A0" w:rsidRDefault="005D45A0" w:rsidP="005D45A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C71A" w14:textId="1D3BBF9B" w:rsidR="00A83C69" w:rsidRPr="00A83C69" w:rsidRDefault="00AA4E4F" w:rsidP="00A83C69">
    <w:r>
      <w:rPr>
        <w:noProof/>
      </w:rPr>
      <mc:AlternateContent>
        <mc:Choice Requires="wps">
          <w:drawing>
            <wp:anchor distT="0" distB="0" distL="114300" distR="114300" simplePos="0" relativeHeight="251658249" behindDoc="0" locked="0" layoutInCell="1" allowOverlap="1" wp14:anchorId="183261A5" wp14:editId="71F5D87F">
              <wp:simplePos x="0" y="0"/>
              <wp:positionH relativeFrom="margin">
                <wp:posOffset>-360000</wp:posOffset>
              </wp:positionH>
              <wp:positionV relativeFrom="margin">
                <wp:posOffset>64755</wp:posOffset>
              </wp:positionV>
              <wp:extent cx="215900" cy="6120130"/>
              <wp:effectExtent l="0" t="0" r="0" b="0"/>
              <wp:wrapNone/>
              <wp:docPr id="832238687"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rPr>
                              <w:sz w:val="16"/>
                              <w:szCs w:val="16"/>
                            </w:rPr>
                            <w:id w:val="-832758602"/>
                            <w:docPartObj>
                              <w:docPartGallery w:val="Page Numbers (Bottom of Page)"/>
                              <w:docPartUnique/>
                            </w:docPartObj>
                          </w:sdtPr>
                          <w:sdtEndPr>
                            <w:rPr>
                              <w:b/>
                              <w:bCs/>
                              <w:sz w:val="18"/>
                              <w:szCs w:val="18"/>
                            </w:rPr>
                          </w:sdtEndPr>
                          <w:sdtContent>
                            <w:p w14:paraId="30DAC13F" w14:textId="77777777" w:rsidR="00AA4E4F" w:rsidRPr="001D5F8C" w:rsidRDefault="00AA4E4F" w:rsidP="00AA4E4F">
                              <w:pPr>
                                <w:pStyle w:val="Fuzeile"/>
                                <w:rPr>
                                  <w:b/>
                                  <w:bCs/>
                                  <w:sz w:val="18"/>
                                  <w:szCs w:val="18"/>
                                </w:rPr>
                              </w:pPr>
                              <w:r w:rsidRPr="001D5F8C">
                                <w:rPr>
                                  <w:b/>
                                  <w:bCs/>
                                  <w:sz w:val="18"/>
                                  <w:szCs w:val="18"/>
                                </w:rPr>
                                <w:fldChar w:fldCharType="begin"/>
                              </w:r>
                              <w:r w:rsidRPr="001D5F8C">
                                <w:rPr>
                                  <w:b/>
                                  <w:bCs/>
                                  <w:sz w:val="18"/>
                                  <w:szCs w:val="18"/>
                                </w:rPr>
                                <w:instrText>PAGE   \* MERGEFORMAT</w:instrText>
                              </w:r>
                              <w:r w:rsidRPr="001D5F8C">
                                <w:rPr>
                                  <w:b/>
                                  <w:bCs/>
                                  <w:sz w:val="18"/>
                                  <w:szCs w:val="18"/>
                                </w:rPr>
                                <w:fldChar w:fldCharType="separate"/>
                              </w:r>
                              <w:r w:rsidRPr="001D5F8C">
                                <w:rPr>
                                  <w:b/>
                                  <w:bCs/>
                                  <w:sz w:val="18"/>
                                  <w:szCs w:val="18"/>
                                </w:rPr>
                                <w:t>34</w:t>
                              </w:r>
                              <w:r w:rsidRPr="001D5F8C">
                                <w:rPr>
                                  <w:b/>
                                  <w:bCs/>
                                  <w:sz w:val="18"/>
                                  <w:szCs w:val="18"/>
                                </w:rPr>
                                <w:fldChar w:fldCharType="end"/>
                              </w:r>
                            </w:p>
                          </w:sdtContent>
                        </w:sdt>
                        <w:p w14:paraId="53346D6B" w14:textId="77777777" w:rsidR="00AA4E4F" w:rsidRDefault="00AA4E4F" w:rsidP="00AA4E4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83261A5" id="_x0000_t202" coordsize="21600,21600" o:spt="202" path="m,l,21600r21600,l21600,xe">
              <v:stroke joinstyle="miter"/>
              <v:path gradientshapeok="t" o:connecttype="rect"/>
            </v:shapetype>
            <v:shape id="_x0000_s1098" type="#_x0000_t202" style="position:absolute;margin-left:-28.35pt;margin-top:5.1pt;width:17pt;height:481.9pt;z-index:251658249;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" fillcolor="#4f81bd [3204]" stroked="f" strokeweight=".5pt">
              <v:fill opacity="0"/>
              <v:stroke joinstyle="round"/>
              <v:textbox style="layout-flow:vertical" inset="0,0,0,0">
                <w:txbxContent>
                  <w:sdt>
                    <w:sdtPr>
                      <w:rPr>
                        <w:sz w:val="16"/>
                        <w:szCs w:val="16"/>
                      </w:rPr>
                      <w:id w:val="-832758602"/>
                      <w:docPartObj>
                        <w:docPartGallery w:val="Page Numbers (Bottom of Page)"/>
                        <w:docPartUnique/>
                      </w:docPartObj>
                    </w:sdtPr>
                    <w:sdtEndPr>
                      <w:rPr>
                        <w:b/>
                        <w:bCs/>
                        <w:sz w:val="18"/>
                        <w:szCs w:val="18"/>
                      </w:rPr>
                    </w:sdtEndPr>
                    <w:sdtContent>
                      <w:p w14:paraId="30DAC13F" w14:textId="77777777" w:rsidR="00AA4E4F" w:rsidRPr="001D5F8C" w:rsidRDefault="00AA4E4F" w:rsidP="00AA4E4F">
                        <w:pPr>
                          <w:pStyle w:val="Fuzeile"/>
                          <w:rPr>
                            <w:b/>
                            <w:bCs/>
                            <w:sz w:val="18"/>
                            <w:szCs w:val="18"/>
                          </w:rPr>
                        </w:pPr>
                        <w:r w:rsidRPr="001D5F8C">
                          <w:rPr>
                            <w:b/>
                            <w:bCs/>
                            <w:sz w:val="18"/>
                            <w:szCs w:val="18"/>
                          </w:rPr>
                          <w:fldChar w:fldCharType="begin"/>
                        </w:r>
                        <w:r w:rsidRPr="001D5F8C">
                          <w:rPr>
                            <w:b/>
                            <w:bCs/>
                            <w:sz w:val="18"/>
                            <w:szCs w:val="18"/>
                          </w:rPr>
                          <w:instrText>PAGE   \* MERGEFORMAT</w:instrText>
                        </w:r>
                        <w:r w:rsidRPr="001D5F8C">
                          <w:rPr>
                            <w:b/>
                            <w:bCs/>
                            <w:sz w:val="18"/>
                            <w:szCs w:val="18"/>
                          </w:rPr>
                          <w:fldChar w:fldCharType="separate"/>
                        </w:r>
                        <w:r w:rsidRPr="001D5F8C">
                          <w:rPr>
                            <w:b/>
                            <w:bCs/>
                            <w:sz w:val="18"/>
                            <w:szCs w:val="18"/>
                          </w:rPr>
                          <w:t>34</w:t>
                        </w:r>
                        <w:r w:rsidRPr="001D5F8C">
                          <w:rPr>
                            <w:b/>
                            <w:bCs/>
                            <w:sz w:val="18"/>
                            <w:szCs w:val="18"/>
                          </w:rPr>
                          <w:fldChar w:fldCharType="end"/>
                        </w:r>
                      </w:p>
                    </w:sdtContent>
                  </w:sdt>
                  <w:p w14:paraId="53346D6B" w14:textId="77777777" w:rsidR="00AA4E4F" w:rsidRDefault="00AA4E4F" w:rsidP="00AA4E4F"/>
                </w:txbxContent>
              </v:textbox>
              <w10:wrap anchorx="margin" anchory="margin"/>
            </v:shape>
          </w:pict>
        </mc:Fallback>
      </mc:AlternateContent>
    </w:r>
    <w:r w:rsidR="00E26A63">
      <w:rPr>
        <w:noProof/>
      </w:rPr>
      <mc:AlternateContent>
        <mc:Choice Requires="wps">
          <w:drawing>
            <wp:anchor distT="0" distB="0" distL="114300" distR="114300" simplePos="0" relativeHeight="251658244" behindDoc="0" locked="0" layoutInCell="1" allowOverlap="1" wp14:anchorId="339F5B32" wp14:editId="54F06D2E">
              <wp:simplePos x="0" y="0"/>
              <wp:positionH relativeFrom="page">
                <wp:posOffset>9840236</wp:posOffset>
              </wp:positionH>
              <wp:positionV relativeFrom="margin">
                <wp:posOffset>-2237</wp:posOffset>
              </wp:positionV>
              <wp:extent cx="215900" cy="6120130"/>
              <wp:effectExtent l="0" t="0" r="0" b="0"/>
              <wp:wrapNone/>
              <wp:docPr id="299116711"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17C4453" w14:textId="77777777" w:rsidR="00E26A63" w:rsidRPr="00A12B6B" w:rsidRDefault="00E26A63" w:rsidP="00E26A63">
                          <w:pPr>
                            <w:pStyle w:val="Kopfzeile"/>
                            <w:pBdr>
                              <w:bottom w:val="single" w:sz="6" w:space="1" w:color="auto"/>
                            </w:pBdr>
                            <w:rPr>
                              <w:b/>
                              <w:bCs/>
                              <w:sz w:val="18"/>
                              <w:szCs w:val="18"/>
                            </w:rPr>
                          </w:pPr>
                          <w:r w:rsidRPr="00A12B6B">
                            <w:rPr>
                              <w:b/>
                              <w:bCs/>
                              <w:sz w:val="18"/>
                              <w:szCs w:val="18"/>
                            </w:rPr>
                            <w:t>ECE/TRANS/WP.29/GRPE/2025/1</w:t>
                          </w:r>
                          <w:r>
                            <w:rPr>
                              <w:b/>
                              <w:bCs/>
                              <w:sz w:val="18"/>
                              <w:szCs w:val="18"/>
                            </w:rPr>
                            <w:t>9</w:t>
                          </w:r>
                        </w:p>
                        <w:p w14:paraId="77562061" w14:textId="77777777" w:rsidR="00E26A63" w:rsidRDefault="00E26A63" w:rsidP="00E26A6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39F5B32" id="_x0000_s1099" type="#_x0000_t202" style="position:absolute;margin-left:774.8pt;margin-top:-.2pt;width:17pt;height:481.9pt;z-index:25165824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9eAIAAAYFAAAOAAAAZHJzL2Uyb0RvYy54bWysVMFu2zAMvQ/YPwi6r05atFu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" fillcolor="#4f81bd [3204]" stroked="f" strokeweight=".5pt">
              <v:fill opacity="0"/>
              <v:stroke joinstyle="round"/>
              <v:textbox style="layout-flow:vertical" inset="0,0,0,0">
                <w:txbxContent>
                  <w:p w14:paraId="617C4453" w14:textId="77777777" w:rsidR="00E26A63" w:rsidRPr="00A12B6B" w:rsidRDefault="00E26A63" w:rsidP="00E26A63">
                    <w:pPr>
                      <w:pStyle w:val="Kopfzeile"/>
                      <w:pBdr>
                        <w:bottom w:val="single" w:sz="6" w:space="1" w:color="auto"/>
                      </w:pBdr>
                      <w:rPr>
                        <w:b/>
                        <w:bCs/>
                        <w:sz w:val="18"/>
                        <w:szCs w:val="18"/>
                      </w:rPr>
                    </w:pPr>
                    <w:r w:rsidRPr="00A12B6B">
                      <w:rPr>
                        <w:b/>
                        <w:bCs/>
                        <w:sz w:val="18"/>
                        <w:szCs w:val="18"/>
                      </w:rPr>
                      <w:t>ECE/TRANS/WP.29/GRPE/2025/1</w:t>
                    </w:r>
                    <w:r>
                      <w:rPr>
                        <w:b/>
                        <w:bCs/>
                        <w:sz w:val="18"/>
                        <w:szCs w:val="18"/>
                      </w:rPr>
                      <w:t>9</w:t>
                    </w:r>
                  </w:p>
                  <w:p w14:paraId="77562061" w14:textId="77777777" w:rsidR="00E26A63" w:rsidRDefault="00E26A63" w:rsidP="00E26A63"/>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AC482" w14:textId="6AA093D9" w:rsidR="00B2131D" w:rsidRPr="009F2A29" w:rsidRDefault="005F5E18" w:rsidP="00E26A63">
    <w:pPr>
      <w:pStyle w:val="Kopfzeile"/>
      <w:jc w:val="right"/>
      <w:rPr>
        <w:b/>
        <w:bCs/>
        <w:sz w:val="18"/>
        <w:szCs w:val="18"/>
      </w:rPr>
    </w:pPr>
    <w:r>
      <w:rPr>
        <w:noProof/>
      </w:rPr>
      <mc:AlternateContent>
        <mc:Choice Requires="wps">
          <w:drawing>
            <wp:anchor distT="0" distB="0" distL="114300" distR="114300" simplePos="0" relativeHeight="251658250" behindDoc="0" locked="0" layoutInCell="1" allowOverlap="1" wp14:anchorId="2D54DD5A" wp14:editId="3B246080">
              <wp:simplePos x="0" y="0"/>
              <wp:positionH relativeFrom="margin">
                <wp:posOffset>-323850</wp:posOffset>
              </wp:positionH>
              <wp:positionV relativeFrom="margin">
                <wp:posOffset>-14635</wp:posOffset>
              </wp:positionV>
              <wp:extent cx="215900" cy="6120130"/>
              <wp:effectExtent l="0" t="0" r="0" b="0"/>
              <wp:wrapNone/>
              <wp:docPr id="1149755263"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id w:val="-80916781"/>
                            <w:docPartObj>
                              <w:docPartGallery w:val="Page Numbers (Bottom of Page)"/>
                              <w:docPartUnique/>
                            </w:docPartObj>
                          </w:sdtPr>
                          <w:sdtEndPr>
                            <w:rPr>
                              <w:noProof/>
                            </w:rPr>
                          </w:sdtEndPr>
                          <w:sdtContent>
                            <w:p w14:paraId="28BDA42D" w14:textId="77777777" w:rsidR="005F5E18" w:rsidRDefault="005F5E18" w:rsidP="005F5E18">
                              <w:pPr>
                                <w:pStyle w:val="Fuzeile"/>
                                <w:jc w:val="right"/>
                              </w:pPr>
                              <w:r w:rsidRPr="001D5F8C">
                                <w:rPr>
                                  <w:b/>
                                  <w:bCs/>
                                  <w:sz w:val="18"/>
                                  <w:szCs w:val="18"/>
                                </w:rPr>
                                <w:fldChar w:fldCharType="begin"/>
                              </w:r>
                              <w:r w:rsidRPr="001D5F8C">
                                <w:rPr>
                                  <w:b/>
                                  <w:bCs/>
                                  <w:sz w:val="18"/>
                                  <w:szCs w:val="18"/>
                                </w:rPr>
                                <w:instrText xml:space="preserve"> PAGE   \* MERGEFORMAT </w:instrText>
                              </w:r>
                              <w:r w:rsidRPr="001D5F8C">
                                <w:rPr>
                                  <w:b/>
                                  <w:bCs/>
                                  <w:sz w:val="18"/>
                                  <w:szCs w:val="18"/>
                                </w:rPr>
                                <w:fldChar w:fldCharType="separate"/>
                              </w:r>
                              <w:r w:rsidRPr="001D5F8C">
                                <w:rPr>
                                  <w:b/>
                                  <w:bCs/>
                                  <w:sz w:val="18"/>
                                  <w:szCs w:val="18"/>
                                </w:rPr>
                                <w:t>53</w:t>
                              </w:r>
                              <w:r w:rsidRPr="001D5F8C">
                                <w:rPr>
                                  <w:b/>
                                  <w:bCs/>
                                  <w:noProof/>
                                  <w:sz w:val="18"/>
                                  <w:szCs w:val="18"/>
                                </w:rPr>
                                <w:fldChar w:fldCharType="end"/>
                              </w:r>
                            </w:p>
                          </w:sdtContent>
                        </w:sdt>
                        <w:p w14:paraId="0E501C3B" w14:textId="77777777" w:rsidR="005F5E18" w:rsidRDefault="005F5E18" w:rsidP="005F5E18">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D54DD5A" id="_x0000_t202" coordsize="21600,21600" o:spt="202" path="m,l,21600r21600,l21600,xe">
              <v:stroke joinstyle="miter"/>
              <v:path gradientshapeok="t" o:connecttype="rect"/>
            </v:shapetype>
            <v:shape id="_x0000_s1100" type="#_x0000_t202" style="position:absolute;left:0;text-align:left;margin-left:-25.5pt;margin-top:-1.15pt;width:17pt;height:481.9pt;z-index:25165825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" fillcolor="#4f81bd [3204]" stroked="f" strokeweight=".5pt">
              <v:fill opacity="0"/>
              <v:stroke joinstyle="round"/>
              <v:textbox style="layout-flow:vertical" inset="0,0,0,0">
                <w:txbxContent>
                  <w:sdt>
                    <w:sdtPr>
                      <w:id w:val="-80916781"/>
                      <w:docPartObj>
                        <w:docPartGallery w:val="Page Numbers (Bottom of Page)"/>
                        <w:docPartUnique/>
                      </w:docPartObj>
                    </w:sdtPr>
                    <w:sdtEndPr>
                      <w:rPr>
                        <w:noProof/>
                      </w:rPr>
                    </w:sdtEndPr>
                    <w:sdtContent>
                      <w:p w14:paraId="28BDA42D" w14:textId="77777777" w:rsidR="005F5E18" w:rsidRDefault="005F5E18" w:rsidP="005F5E18">
                        <w:pPr>
                          <w:pStyle w:val="Fuzeile"/>
                          <w:jc w:val="right"/>
                        </w:pPr>
                        <w:r w:rsidRPr="001D5F8C">
                          <w:rPr>
                            <w:b/>
                            <w:bCs/>
                            <w:sz w:val="18"/>
                            <w:szCs w:val="18"/>
                          </w:rPr>
                          <w:fldChar w:fldCharType="begin"/>
                        </w:r>
                        <w:r w:rsidRPr="001D5F8C">
                          <w:rPr>
                            <w:b/>
                            <w:bCs/>
                            <w:sz w:val="18"/>
                            <w:szCs w:val="18"/>
                          </w:rPr>
                          <w:instrText xml:space="preserve"> PAGE   \* MERGEFORMAT </w:instrText>
                        </w:r>
                        <w:r w:rsidRPr="001D5F8C">
                          <w:rPr>
                            <w:b/>
                            <w:bCs/>
                            <w:sz w:val="18"/>
                            <w:szCs w:val="18"/>
                          </w:rPr>
                          <w:fldChar w:fldCharType="separate"/>
                        </w:r>
                        <w:r w:rsidRPr="001D5F8C">
                          <w:rPr>
                            <w:b/>
                            <w:bCs/>
                            <w:sz w:val="18"/>
                            <w:szCs w:val="18"/>
                          </w:rPr>
                          <w:t>53</w:t>
                        </w:r>
                        <w:r w:rsidRPr="001D5F8C">
                          <w:rPr>
                            <w:b/>
                            <w:bCs/>
                            <w:noProof/>
                            <w:sz w:val="18"/>
                            <w:szCs w:val="18"/>
                          </w:rPr>
                          <w:fldChar w:fldCharType="end"/>
                        </w:r>
                      </w:p>
                    </w:sdtContent>
                  </w:sdt>
                  <w:p w14:paraId="0E501C3B" w14:textId="77777777" w:rsidR="005F5E18" w:rsidRDefault="005F5E18" w:rsidP="005F5E18">
                    <w:pPr>
                      <w:jc w:val="right"/>
                    </w:pPr>
                  </w:p>
                </w:txbxContent>
              </v:textbox>
              <w10:wrap anchorx="margin" anchory="margin"/>
            </v:shape>
          </w:pict>
        </mc:Fallback>
      </mc:AlternateContent>
    </w:r>
    <w:r w:rsidR="00E26A63">
      <w:rPr>
        <w:noProof/>
      </w:rPr>
      <mc:AlternateContent>
        <mc:Choice Requires="wps">
          <w:drawing>
            <wp:anchor distT="0" distB="0" distL="114300" distR="114300" simplePos="0" relativeHeight="251658245" behindDoc="0" locked="0" layoutInCell="1" allowOverlap="1" wp14:anchorId="49449341" wp14:editId="72631EF5">
              <wp:simplePos x="0" y="0"/>
              <wp:positionH relativeFrom="page">
                <wp:posOffset>9895895</wp:posOffset>
              </wp:positionH>
              <wp:positionV relativeFrom="margin">
                <wp:posOffset>-18139</wp:posOffset>
              </wp:positionV>
              <wp:extent cx="215900" cy="6120130"/>
              <wp:effectExtent l="0" t="0" r="0" b="0"/>
              <wp:wrapNone/>
              <wp:docPr id="29930988"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F49C964" w14:textId="77777777" w:rsidR="00E26A63" w:rsidRPr="00A12B6B" w:rsidRDefault="00E26A63" w:rsidP="00E26A63">
                          <w:pPr>
                            <w:pStyle w:val="Kopfzeile"/>
                            <w:pBdr>
                              <w:bottom w:val="single" w:sz="6" w:space="1" w:color="auto"/>
                            </w:pBdr>
                            <w:jc w:val="right"/>
                            <w:rPr>
                              <w:b/>
                              <w:bCs/>
                              <w:sz w:val="18"/>
                              <w:szCs w:val="18"/>
                            </w:rPr>
                          </w:pPr>
                          <w:r w:rsidRPr="00A12B6B">
                            <w:rPr>
                              <w:b/>
                              <w:bCs/>
                              <w:sz w:val="18"/>
                              <w:szCs w:val="18"/>
                            </w:rPr>
                            <w:t>ECE/TRANS/WP.29/GRPE/2025/1</w:t>
                          </w:r>
                          <w:r>
                            <w:rPr>
                              <w:b/>
                              <w:bCs/>
                              <w:sz w:val="18"/>
                              <w:szCs w:val="18"/>
                            </w:rPr>
                            <w:t>9</w:t>
                          </w:r>
                        </w:p>
                        <w:p w14:paraId="1CBFA8D1" w14:textId="77777777" w:rsidR="00E26A63" w:rsidRDefault="00E26A63" w:rsidP="00E26A6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9449341" id="_x0000_s1101" type="#_x0000_t202" style="position:absolute;left:0;text-align:left;margin-left:779.2pt;margin-top:-1.45pt;width:17pt;height:481.9pt;z-index:251658245;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" fillcolor="#4f81bd [3204]" stroked="f" strokeweight=".5pt">
              <v:fill opacity="0"/>
              <v:stroke joinstyle="round"/>
              <v:textbox style="layout-flow:vertical" inset="0,0,0,0">
                <w:txbxContent>
                  <w:p w14:paraId="0F49C964" w14:textId="77777777" w:rsidR="00E26A63" w:rsidRPr="00A12B6B" w:rsidRDefault="00E26A63" w:rsidP="00E26A63">
                    <w:pPr>
                      <w:pStyle w:val="Kopfzeile"/>
                      <w:pBdr>
                        <w:bottom w:val="single" w:sz="6" w:space="1" w:color="auto"/>
                      </w:pBdr>
                      <w:jc w:val="right"/>
                      <w:rPr>
                        <w:b/>
                        <w:bCs/>
                        <w:sz w:val="18"/>
                        <w:szCs w:val="18"/>
                      </w:rPr>
                    </w:pPr>
                    <w:r w:rsidRPr="00A12B6B">
                      <w:rPr>
                        <w:b/>
                        <w:bCs/>
                        <w:sz w:val="18"/>
                        <w:szCs w:val="18"/>
                      </w:rPr>
                      <w:t>ECE/TRANS/WP.29/GRPE/2025/1</w:t>
                    </w:r>
                    <w:r>
                      <w:rPr>
                        <w:b/>
                        <w:bCs/>
                        <w:sz w:val="18"/>
                        <w:szCs w:val="18"/>
                      </w:rPr>
                      <w:t>9</w:t>
                    </w:r>
                  </w:p>
                  <w:p w14:paraId="1CBFA8D1" w14:textId="77777777" w:rsidR="00E26A63" w:rsidRDefault="00E26A63" w:rsidP="00E26A63"/>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691F"/>
    <w:multiLevelType w:val="hybridMultilevel"/>
    <w:tmpl w:val="6E58B8F0"/>
    <w:lvl w:ilvl="0" w:tplc="5AF04178">
      <w:start w:val="1"/>
      <w:numFmt w:val="lowerLetter"/>
      <w:lvlText w:val="(%1)"/>
      <w:lvlJc w:val="left"/>
      <w:pPr>
        <w:ind w:left="1632" w:hanging="567"/>
      </w:pPr>
      <w:rPr>
        <w:rFonts w:ascii="Times New Roman" w:eastAsia="Times New Roman" w:hAnsi="Times New Roman" w:cs="Times New Roman" w:hint="default"/>
        <w:b w:val="0"/>
        <w:bCs w:val="0"/>
        <w:i w:val="0"/>
        <w:iCs w:val="0"/>
        <w:spacing w:val="-2"/>
        <w:w w:val="100"/>
        <w:sz w:val="20"/>
        <w:szCs w:val="20"/>
        <w:lang w:val="en-US" w:eastAsia="en-US" w:bidi="ar-SA"/>
      </w:rPr>
    </w:lvl>
    <w:lvl w:ilvl="1" w:tplc="D038716C">
      <w:numFmt w:val="bullet"/>
      <w:lvlText w:val="•"/>
      <w:lvlJc w:val="left"/>
      <w:pPr>
        <w:ind w:left="2418" w:hanging="567"/>
      </w:pPr>
      <w:rPr>
        <w:rFonts w:hint="default"/>
        <w:lang w:val="en-US" w:eastAsia="en-US" w:bidi="ar-SA"/>
      </w:rPr>
    </w:lvl>
    <w:lvl w:ilvl="2" w:tplc="9E105548">
      <w:numFmt w:val="bullet"/>
      <w:lvlText w:val="•"/>
      <w:lvlJc w:val="left"/>
      <w:pPr>
        <w:ind w:left="3197" w:hanging="567"/>
      </w:pPr>
      <w:rPr>
        <w:rFonts w:hint="default"/>
        <w:lang w:val="en-US" w:eastAsia="en-US" w:bidi="ar-SA"/>
      </w:rPr>
    </w:lvl>
    <w:lvl w:ilvl="3" w:tplc="0EA648D8">
      <w:numFmt w:val="bullet"/>
      <w:lvlText w:val="•"/>
      <w:lvlJc w:val="left"/>
      <w:pPr>
        <w:ind w:left="3975" w:hanging="567"/>
      </w:pPr>
      <w:rPr>
        <w:rFonts w:hint="default"/>
        <w:lang w:val="en-US" w:eastAsia="en-US" w:bidi="ar-SA"/>
      </w:rPr>
    </w:lvl>
    <w:lvl w:ilvl="4" w:tplc="04B4EF9A">
      <w:numFmt w:val="bullet"/>
      <w:lvlText w:val="•"/>
      <w:lvlJc w:val="left"/>
      <w:pPr>
        <w:ind w:left="4754" w:hanging="567"/>
      </w:pPr>
      <w:rPr>
        <w:rFonts w:hint="default"/>
        <w:lang w:val="en-US" w:eastAsia="en-US" w:bidi="ar-SA"/>
      </w:rPr>
    </w:lvl>
    <w:lvl w:ilvl="5" w:tplc="92E0067A">
      <w:numFmt w:val="bullet"/>
      <w:lvlText w:val="•"/>
      <w:lvlJc w:val="left"/>
      <w:pPr>
        <w:ind w:left="5533" w:hanging="567"/>
      </w:pPr>
      <w:rPr>
        <w:rFonts w:hint="default"/>
        <w:lang w:val="en-US" w:eastAsia="en-US" w:bidi="ar-SA"/>
      </w:rPr>
    </w:lvl>
    <w:lvl w:ilvl="6" w:tplc="D68A0322">
      <w:numFmt w:val="bullet"/>
      <w:lvlText w:val="•"/>
      <w:lvlJc w:val="left"/>
      <w:pPr>
        <w:ind w:left="6311" w:hanging="567"/>
      </w:pPr>
      <w:rPr>
        <w:rFonts w:hint="default"/>
        <w:lang w:val="en-US" w:eastAsia="en-US" w:bidi="ar-SA"/>
      </w:rPr>
    </w:lvl>
    <w:lvl w:ilvl="7" w:tplc="AFA843E2">
      <w:numFmt w:val="bullet"/>
      <w:lvlText w:val="•"/>
      <w:lvlJc w:val="left"/>
      <w:pPr>
        <w:ind w:left="7090" w:hanging="567"/>
      </w:pPr>
      <w:rPr>
        <w:rFonts w:hint="default"/>
        <w:lang w:val="en-US" w:eastAsia="en-US" w:bidi="ar-SA"/>
      </w:rPr>
    </w:lvl>
    <w:lvl w:ilvl="8" w:tplc="C060A68C">
      <w:numFmt w:val="bullet"/>
      <w:lvlText w:val="•"/>
      <w:lvlJc w:val="left"/>
      <w:pPr>
        <w:ind w:left="7869" w:hanging="567"/>
      </w:pPr>
      <w:rPr>
        <w:rFonts w:hint="default"/>
        <w:lang w:val="en-US" w:eastAsia="en-US" w:bidi="ar-SA"/>
      </w:rPr>
    </w:lvl>
  </w:abstractNum>
  <w:abstractNum w:abstractNumId="1" w15:restartNumberingAfterBreak="0">
    <w:nsid w:val="09A24CAE"/>
    <w:multiLevelType w:val="multilevel"/>
    <w:tmpl w:val="586A4AB2"/>
    <w:lvl w:ilvl="0">
      <w:start w:val="1"/>
      <w:numFmt w:val="decimal"/>
      <w:lvlText w:val="%1"/>
      <w:lvlJc w:val="left"/>
      <w:pPr>
        <w:ind w:left="392" w:hanging="384"/>
      </w:pPr>
      <w:rPr>
        <w:rFonts w:ascii="Times New Roman" w:eastAsia="Times New Roman" w:hAnsi="Times New Roman" w:cs="Times New Roman" w:hint="default"/>
        <w:b w:val="0"/>
        <w:bCs w:val="0"/>
        <w:i w:val="0"/>
        <w:iCs w:val="0"/>
        <w:spacing w:val="0"/>
        <w:w w:val="99"/>
        <w:sz w:val="20"/>
        <w:szCs w:val="20"/>
        <w:lang w:val="en-US" w:eastAsia="en-US" w:bidi="ar-SA"/>
      </w:rPr>
    </w:lvl>
    <w:lvl w:ilvl="1">
      <w:start w:val="1"/>
      <w:numFmt w:val="decimal"/>
      <w:lvlText w:val="%2."/>
      <w:lvlJc w:val="left"/>
      <w:pPr>
        <w:ind w:left="2401" w:hanging="1136"/>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2.%3."/>
      <w:lvlJc w:val="left"/>
      <w:pPr>
        <w:ind w:left="2401" w:hanging="1136"/>
      </w:pPr>
      <w:rPr>
        <w:rFonts w:ascii="Times New Roman" w:eastAsia="Times New Roman" w:hAnsi="Times New Roman" w:cs="Times New Roman" w:hint="default"/>
        <w:b w:val="0"/>
        <w:bCs w:val="0"/>
        <w:i w:val="0"/>
        <w:iCs w:val="0"/>
        <w:spacing w:val="0"/>
        <w:w w:val="99"/>
        <w:sz w:val="20"/>
        <w:szCs w:val="20"/>
        <w:lang w:val="en-US" w:eastAsia="en-US" w:bidi="ar-SA"/>
      </w:rPr>
    </w:lvl>
    <w:lvl w:ilvl="3">
      <w:start w:val="1"/>
      <w:numFmt w:val="decimal"/>
      <w:lvlText w:val="%2.%3.%4."/>
      <w:lvlJc w:val="left"/>
      <w:pPr>
        <w:ind w:left="2391" w:hanging="1126"/>
      </w:pPr>
      <w:rPr>
        <w:rFonts w:ascii="Times New Roman" w:eastAsia="Times New Roman" w:hAnsi="Times New Roman" w:cs="Times New Roman" w:hint="default"/>
        <w:b w:val="0"/>
        <w:bCs w:val="0"/>
        <w:i w:val="0"/>
        <w:iCs w:val="0"/>
        <w:spacing w:val="0"/>
        <w:w w:val="99"/>
        <w:sz w:val="20"/>
        <w:szCs w:val="20"/>
        <w:lang w:val="en-US" w:eastAsia="en-US" w:bidi="ar-SA"/>
      </w:rPr>
    </w:lvl>
    <w:lvl w:ilvl="4">
      <w:start w:val="1"/>
      <w:numFmt w:val="lowerLetter"/>
      <w:lvlText w:val="(%5)"/>
      <w:lvlJc w:val="left"/>
      <w:pPr>
        <w:ind w:left="1625"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5">
      <w:start w:val="1"/>
      <w:numFmt w:val="decimal"/>
      <w:lvlText w:val="%2.%3.%4.%5.%6."/>
      <w:lvlJc w:val="left"/>
      <w:pPr>
        <w:ind w:left="2401" w:hanging="1136"/>
      </w:pPr>
      <w:rPr>
        <w:rFonts w:ascii="Times New Roman" w:eastAsia="Times New Roman" w:hAnsi="Times New Roman" w:cs="Times New Roman" w:hint="default"/>
        <w:b w:val="0"/>
        <w:bCs w:val="0"/>
        <w:i w:val="0"/>
        <w:iCs w:val="0"/>
        <w:spacing w:val="-2"/>
        <w:w w:val="99"/>
        <w:sz w:val="20"/>
        <w:szCs w:val="20"/>
        <w:lang w:val="en-US" w:eastAsia="en-US" w:bidi="ar-SA"/>
      </w:rPr>
    </w:lvl>
    <w:lvl w:ilvl="6">
      <w:start w:val="1"/>
      <w:numFmt w:val="lowerLetter"/>
      <w:lvlText w:val="(%7)"/>
      <w:lvlJc w:val="left"/>
      <w:pPr>
        <w:ind w:left="2967" w:hanging="567"/>
      </w:pPr>
      <w:rPr>
        <w:rFonts w:ascii="Times New Roman" w:eastAsia="Times New Roman" w:hAnsi="Times New Roman" w:cs="Times New Roman" w:hint="default"/>
        <w:b w:val="0"/>
        <w:bCs w:val="0"/>
        <w:i w:val="0"/>
        <w:iCs w:val="0"/>
        <w:spacing w:val="0"/>
        <w:w w:val="99"/>
        <w:sz w:val="20"/>
        <w:szCs w:val="20"/>
        <w:lang w:val="en-US" w:eastAsia="en-US" w:bidi="ar-SA"/>
      </w:rPr>
    </w:lvl>
    <w:lvl w:ilvl="7">
      <w:numFmt w:val="bullet"/>
      <w:lvlText w:val="•"/>
      <w:lvlJc w:val="left"/>
      <w:pPr>
        <w:ind w:left="6743" w:hanging="567"/>
      </w:pPr>
      <w:rPr>
        <w:rFonts w:hint="default"/>
        <w:lang w:val="en-US" w:eastAsia="en-US" w:bidi="ar-SA"/>
      </w:rPr>
    </w:lvl>
    <w:lvl w:ilvl="8">
      <w:numFmt w:val="bullet"/>
      <w:lvlText w:val="•"/>
      <w:lvlJc w:val="left"/>
      <w:pPr>
        <w:ind w:left="7499" w:hanging="567"/>
      </w:pPr>
      <w:rPr>
        <w:rFonts w:hint="default"/>
        <w:lang w:val="en-US" w:eastAsia="en-US" w:bidi="ar-SA"/>
      </w:rPr>
    </w:lvl>
  </w:abstractNum>
  <w:abstractNum w:abstractNumId="2" w15:restartNumberingAfterBreak="0">
    <w:nsid w:val="0BCD59EE"/>
    <w:multiLevelType w:val="multilevel"/>
    <w:tmpl w:val="703E8A44"/>
    <w:lvl w:ilvl="0">
      <w:start w:val="1"/>
      <w:numFmt w:val="decimal"/>
      <w:lvlText w:val="%1"/>
      <w:lvlJc w:val="left"/>
      <w:pPr>
        <w:ind w:left="360" w:hanging="360"/>
      </w:pPr>
      <w:rPr>
        <w:rFonts w:hint="default"/>
      </w:rPr>
    </w:lvl>
    <w:lvl w:ilvl="1">
      <w:start w:val="1"/>
      <w:numFmt w:val="decimal"/>
      <w:lvlText w:val="%1.%2"/>
      <w:lvlJc w:val="left"/>
      <w:pPr>
        <w:ind w:left="598" w:hanging="36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434" w:hanging="720"/>
      </w:pPr>
      <w:rPr>
        <w:rFonts w:hint="default"/>
      </w:rPr>
    </w:lvl>
    <w:lvl w:ilvl="4">
      <w:start w:val="1"/>
      <w:numFmt w:val="decimal"/>
      <w:lvlText w:val="%1.%2.%3.%4.%5"/>
      <w:lvlJc w:val="left"/>
      <w:pPr>
        <w:ind w:left="1672" w:hanging="720"/>
      </w:pPr>
      <w:rPr>
        <w:rFonts w:hint="default"/>
      </w:rPr>
    </w:lvl>
    <w:lvl w:ilvl="5">
      <w:start w:val="1"/>
      <w:numFmt w:val="decimal"/>
      <w:lvlText w:val="%1.%2.%3.%4.%5.%6"/>
      <w:lvlJc w:val="left"/>
      <w:pPr>
        <w:ind w:left="2270" w:hanging="1080"/>
      </w:pPr>
      <w:rPr>
        <w:rFonts w:hint="default"/>
      </w:rPr>
    </w:lvl>
    <w:lvl w:ilvl="6">
      <w:start w:val="1"/>
      <w:numFmt w:val="decimal"/>
      <w:lvlText w:val="%1.%2.%3.%4.%5.%6.%7"/>
      <w:lvlJc w:val="left"/>
      <w:pPr>
        <w:ind w:left="2508" w:hanging="1080"/>
      </w:pPr>
      <w:rPr>
        <w:rFonts w:hint="default"/>
      </w:rPr>
    </w:lvl>
    <w:lvl w:ilvl="7">
      <w:start w:val="1"/>
      <w:numFmt w:val="decimal"/>
      <w:lvlText w:val="%1.%2.%3.%4.%5.%6.%7.%8"/>
      <w:lvlJc w:val="left"/>
      <w:pPr>
        <w:ind w:left="3106" w:hanging="1440"/>
      </w:pPr>
      <w:rPr>
        <w:rFonts w:hint="default"/>
      </w:rPr>
    </w:lvl>
    <w:lvl w:ilvl="8">
      <w:start w:val="1"/>
      <w:numFmt w:val="decimal"/>
      <w:lvlText w:val="%1.%2.%3.%4.%5.%6.%7.%8.%9"/>
      <w:lvlJc w:val="left"/>
      <w:pPr>
        <w:ind w:left="3344" w:hanging="1440"/>
      </w:pPr>
      <w:rPr>
        <w:rFonts w:hint="default"/>
      </w:rPr>
    </w:lvl>
  </w:abstractNum>
  <w:abstractNum w:abstractNumId="3" w15:restartNumberingAfterBreak="0">
    <w:nsid w:val="0DAC2BD7"/>
    <w:multiLevelType w:val="multilevel"/>
    <w:tmpl w:val="3A1E0254"/>
    <w:lvl w:ilvl="0">
      <w:start w:val="3"/>
      <w:numFmt w:val="decimal"/>
      <w:lvlText w:val="%1"/>
      <w:lvlJc w:val="left"/>
      <w:pPr>
        <w:ind w:left="360" w:hanging="360"/>
      </w:pPr>
      <w:rPr>
        <w:rFonts w:hint="default"/>
      </w:rPr>
    </w:lvl>
    <w:lvl w:ilvl="1">
      <w:start w:val="1"/>
      <w:numFmt w:val="decimal"/>
      <w:lvlText w:val="%1.%2"/>
      <w:lvlJc w:val="left"/>
      <w:pPr>
        <w:ind w:left="1448" w:hanging="360"/>
      </w:pPr>
      <w:rPr>
        <w:rFonts w:hint="default"/>
      </w:rPr>
    </w:lvl>
    <w:lvl w:ilvl="2">
      <w:start w:val="1"/>
      <w:numFmt w:val="decimal"/>
      <w:lvlText w:val="%1.%2.%3"/>
      <w:lvlJc w:val="left"/>
      <w:pPr>
        <w:ind w:left="2896" w:hanging="720"/>
      </w:pPr>
      <w:rPr>
        <w:rFonts w:hint="default"/>
      </w:rPr>
    </w:lvl>
    <w:lvl w:ilvl="3">
      <w:start w:val="1"/>
      <w:numFmt w:val="decimal"/>
      <w:lvlText w:val="%1.%2.%3.%4"/>
      <w:lvlJc w:val="left"/>
      <w:pPr>
        <w:ind w:left="3984" w:hanging="720"/>
      </w:pPr>
      <w:rPr>
        <w:rFonts w:hint="default"/>
      </w:rPr>
    </w:lvl>
    <w:lvl w:ilvl="4">
      <w:start w:val="1"/>
      <w:numFmt w:val="decimal"/>
      <w:lvlText w:val="%1.%2.%3.%4.%5"/>
      <w:lvlJc w:val="left"/>
      <w:pPr>
        <w:ind w:left="5072" w:hanging="720"/>
      </w:pPr>
      <w:rPr>
        <w:rFonts w:hint="default"/>
      </w:rPr>
    </w:lvl>
    <w:lvl w:ilvl="5">
      <w:start w:val="1"/>
      <w:numFmt w:val="decimal"/>
      <w:lvlText w:val="%1.%2.%3.%4.%5.%6"/>
      <w:lvlJc w:val="left"/>
      <w:pPr>
        <w:ind w:left="6520" w:hanging="1080"/>
      </w:pPr>
      <w:rPr>
        <w:rFonts w:hint="default"/>
      </w:rPr>
    </w:lvl>
    <w:lvl w:ilvl="6">
      <w:start w:val="1"/>
      <w:numFmt w:val="decimal"/>
      <w:lvlText w:val="%1.%2.%3.%4.%5.%6.%7"/>
      <w:lvlJc w:val="left"/>
      <w:pPr>
        <w:ind w:left="7608" w:hanging="1080"/>
      </w:pPr>
      <w:rPr>
        <w:rFonts w:hint="default"/>
      </w:rPr>
    </w:lvl>
    <w:lvl w:ilvl="7">
      <w:start w:val="1"/>
      <w:numFmt w:val="decimal"/>
      <w:lvlText w:val="%1.%2.%3.%4.%5.%6.%7.%8"/>
      <w:lvlJc w:val="left"/>
      <w:pPr>
        <w:ind w:left="9056" w:hanging="1440"/>
      </w:pPr>
      <w:rPr>
        <w:rFonts w:hint="default"/>
      </w:rPr>
    </w:lvl>
    <w:lvl w:ilvl="8">
      <w:start w:val="1"/>
      <w:numFmt w:val="decimal"/>
      <w:lvlText w:val="%1.%2.%3.%4.%5.%6.%7.%8.%9"/>
      <w:lvlJc w:val="left"/>
      <w:pPr>
        <w:ind w:left="10144" w:hanging="1440"/>
      </w:pPr>
      <w:rPr>
        <w:rFonts w:hint="default"/>
      </w:rPr>
    </w:lvl>
  </w:abstractNum>
  <w:abstractNum w:abstractNumId="4" w15:restartNumberingAfterBreak="0">
    <w:nsid w:val="0F0853A8"/>
    <w:multiLevelType w:val="multilevel"/>
    <w:tmpl w:val="177C719E"/>
    <w:lvl w:ilvl="0">
      <w:start w:val="2"/>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584" w:hanging="72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5" w15:restartNumberingAfterBreak="0">
    <w:nsid w:val="0F8A53B0"/>
    <w:multiLevelType w:val="multilevel"/>
    <w:tmpl w:val="C1DE084A"/>
    <w:lvl w:ilvl="0">
      <w:start w:val="4"/>
      <w:numFmt w:val="decimal"/>
      <w:lvlText w:val="%1"/>
      <w:lvlJc w:val="left"/>
      <w:pPr>
        <w:ind w:left="360" w:hanging="360"/>
      </w:pPr>
      <w:rPr>
        <w:rFonts w:hint="default"/>
      </w:rPr>
    </w:lvl>
    <w:lvl w:ilvl="1">
      <w:start w:val="1"/>
      <w:numFmt w:val="decimal"/>
      <w:lvlText w:val="%1.%2"/>
      <w:lvlJc w:val="left"/>
      <w:pPr>
        <w:ind w:left="1448" w:hanging="360"/>
      </w:pPr>
      <w:rPr>
        <w:rFonts w:hint="default"/>
      </w:rPr>
    </w:lvl>
    <w:lvl w:ilvl="2">
      <w:start w:val="1"/>
      <w:numFmt w:val="decimal"/>
      <w:lvlText w:val="%1.%2.%3"/>
      <w:lvlJc w:val="left"/>
      <w:pPr>
        <w:ind w:left="2896" w:hanging="720"/>
      </w:pPr>
      <w:rPr>
        <w:rFonts w:hint="default"/>
      </w:rPr>
    </w:lvl>
    <w:lvl w:ilvl="3">
      <w:start w:val="1"/>
      <w:numFmt w:val="decimal"/>
      <w:lvlText w:val="%1.%2.%3.%4"/>
      <w:lvlJc w:val="left"/>
      <w:pPr>
        <w:ind w:left="3984" w:hanging="720"/>
      </w:pPr>
      <w:rPr>
        <w:rFonts w:hint="default"/>
      </w:rPr>
    </w:lvl>
    <w:lvl w:ilvl="4">
      <w:start w:val="1"/>
      <w:numFmt w:val="decimal"/>
      <w:lvlText w:val="%1.%2.%3.%4.%5"/>
      <w:lvlJc w:val="left"/>
      <w:pPr>
        <w:ind w:left="5072" w:hanging="720"/>
      </w:pPr>
      <w:rPr>
        <w:rFonts w:hint="default"/>
      </w:rPr>
    </w:lvl>
    <w:lvl w:ilvl="5">
      <w:start w:val="1"/>
      <w:numFmt w:val="decimal"/>
      <w:lvlText w:val="%1.%2.%3.%4.%5.%6"/>
      <w:lvlJc w:val="left"/>
      <w:pPr>
        <w:ind w:left="6520" w:hanging="1080"/>
      </w:pPr>
      <w:rPr>
        <w:rFonts w:hint="default"/>
      </w:rPr>
    </w:lvl>
    <w:lvl w:ilvl="6">
      <w:start w:val="1"/>
      <w:numFmt w:val="decimal"/>
      <w:lvlText w:val="%1.%2.%3.%4.%5.%6.%7"/>
      <w:lvlJc w:val="left"/>
      <w:pPr>
        <w:ind w:left="7608" w:hanging="1080"/>
      </w:pPr>
      <w:rPr>
        <w:rFonts w:hint="default"/>
      </w:rPr>
    </w:lvl>
    <w:lvl w:ilvl="7">
      <w:start w:val="1"/>
      <w:numFmt w:val="decimal"/>
      <w:lvlText w:val="%1.%2.%3.%4.%5.%6.%7.%8"/>
      <w:lvlJc w:val="left"/>
      <w:pPr>
        <w:ind w:left="9056" w:hanging="1440"/>
      </w:pPr>
      <w:rPr>
        <w:rFonts w:hint="default"/>
      </w:rPr>
    </w:lvl>
    <w:lvl w:ilvl="8">
      <w:start w:val="1"/>
      <w:numFmt w:val="decimal"/>
      <w:lvlText w:val="%1.%2.%3.%4.%5.%6.%7.%8.%9"/>
      <w:lvlJc w:val="left"/>
      <w:pPr>
        <w:ind w:left="10144" w:hanging="1440"/>
      </w:pPr>
      <w:rPr>
        <w:rFonts w:hint="default"/>
      </w:rPr>
    </w:lvl>
  </w:abstractNum>
  <w:abstractNum w:abstractNumId="6" w15:restartNumberingAfterBreak="0">
    <w:nsid w:val="106E09B0"/>
    <w:multiLevelType w:val="multilevel"/>
    <w:tmpl w:val="0CEE540C"/>
    <w:lvl w:ilvl="0">
      <w:start w:val="1"/>
      <w:numFmt w:val="decimal"/>
      <w:lvlText w:val="%1."/>
      <w:lvlJc w:val="left"/>
      <w:pPr>
        <w:ind w:left="1088"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1">
      <w:start w:val="1"/>
      <w:numFmt w:val="decimal"/>
      <w:lvlText w:val="%1.%2."/>
      <w:lvlJc w:val="left"/>
      <w:pPr>
        <w:ind w:left="1985"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2">
      <w:numFmt w:val="bullet"/>
      <w:lvlText w:val="•"/>
      <w:lvlJc w:val="left"/>
      <w:pPr>
        <w:ind w:left="2769" w:hanging="850"/>
      </w:pPr>
      <w:rPr>
        <w:rFonts w:hint="default"/>
        <w:lang w:val="en-US" w:eastAsia="en-US" w:bidi="ar-SA"/>
      </w:rPr>
    </w:lvl>
    <w:lvl w:ilvl="3">
      <w:numFmt w:val="bullet"/>
      <w:lvlText w:val="•"/>
      <w:lvlJc w:val="left"/>
      <w:pPr>
        <w:ind w:left="3613" w:hanging="850"/>
      </w:pPr>
      <w:rPr>
        <w:rFonts w:hint="default"/>
        <w:lang w:val="en-US" w:eastAsia="en-US" w:bidi="ar-SA"/>
      </w:rPr>
    </w:lvl>
    <w:lvl w:ilvl="4">
      <w:numFmt w:val="bullet"/>
      <w:lvlText w:val="•"/>
      <w:lvlJc w:val="left"/>
      <w:pPr>
        <w:ind w:left="4458" w:hanging="850"/>
      </w:pPr>
      <w:rPr>
        <w:rFonts w:hint="default"/>
        <w:lang w:val="en-US" w:eastAsia="en-US" w:bidi="ar-SA"/>
      </w:rPr>
    </w:lvl>
    <w:lvl w:ilvl="5">
      <w:numFmt w:val="bullet"/>
      <w:lvlText w:val="•"/>
      <w:lvlJc w:val="left"/>
      <w:pPr>
        <w:ind w:left="5303" w:hanging="850"/>
      </w:pPr>
      <w:rPr>
        <w:rFonts w:hint="default"/>
        <w:lang w:val="en-US" w:eastAsia="en-US" w:bidi="ar-SA"/>
      </w:rPr>
    </w:lvl>
    <w:lvl w:ilvl="6">
      <w:numFmt w:val="bullet"/>
      <w:lvlText w:val="•"/>
      <w:lvlJc w:val="left"/>
      <w:pPr>
        <w:ind w:left="6147" w:hanging="850"/>
      </w:pPr>
      <w:rPr>
        <w:rFonts w:hint="default"/>
        <w:lang w:val="en-US" w:eastAsia="en-US" w:bidi="ar-SA"/>
      </w:rPr>
    </w:lvl>
    <w:lvl w:ilvl="7">
      <w:numFmt w:val="bullet"/>
      <w:lvlText w:val="•"/>
      <w:lvlJc w:val="left"/>
      <w:pPr>
        <w:ind w:left="6992" w:hanging="850"/>
      </w:pPr>
      <w:rPr>
        <w:rFonts w:hint="default"/>
        <w:lang w:val="en-US" w:eastAsia="en-US" w:bidi="ar-SA"/>
      </w:rPr>
    </w:lvl>
    <w:lvl w:ilvl="8">
      <w:numFmt w:val="bullet"/>
      <w:lvlText w:val="•"/>
      <w:lvlJc w:val="left"/>
      <w:pPr>
        <w:ind w:left="7837" w:hanging="850"/>
      </w:pPr>
      <w:rPr>
        <w:rFonts w:hint="default"/>
        <w:lang w:val="en-US" w:eastAsia="en-US" w:bidi="ar-SA"/>
      </w:rPr>
    </w:lvl>
  </w:abstractNum>
  <w:abstractNum w:abstractNumId="7" w15:restartNumberingAfterBreak="0">
    <w:nsid w:val="10A833C7"/>
    <w:multiLevelType w:val="multilevel"/>
    <w:tmpl w:val="F432A564"/>
    <w:lvl w:ilvl="0">
      <w:start w:val="1"/>
      <w:numFmt w:val="decimal"/>
      <w:lvlText w:val="%1."/>
      <w:lvlJc w:val="left"/>
      <w:pPr>
        <w:ind w:left="1088"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1">
      <w:start w:val="1"/>
      <w:numFmt w:val="decimal"/>
      <w:lvlText w:val="%1.%2."/>
      <w:lvlJc w:val="left"/>
      <w:pPr>
        <w:ind w:left="1088" w:hanging="850"/>
      </w:pPr>
      <w:rPr>
        <w:rFonts w:hint="default"/>
        <w:b w:val="0"/>
        <w:bCs/>
        <w:spacing w:val="0"/>
        <w:w w:val="100"/>
        <w:lang w:val="en-US" w:eastAsia="en-US" w:bidi="ar-SA"/>
      </w:rPr>
    </w:lvl>
    <w:lvl w:ilvl="2">
      <w:numFmt w:val="bullet"/>
      <w:lvlText w:val="•"/>
      <w:lvlJc w:val="left"/>
      <w:pPr>
        <w:ind w:left="2769" w:hanging="850"/>
      </w:pPr>
      <w:rPr>
        <w:rFonts w:hint="default"/>
        <w:lang w:val="en-US" w:eastAsia="en-US" w:bidi="ar-SA"/>
      </w:rPr>
    </w:lvl>
    <w:lvl w:ilvl="3">
      <w:numFmt w:val="bullet"/>
      <w:lvlText w:val="•"/>
      <w:lvlJc w:val="left"/>
      <w:pPr>
        <w:ind w:left="3613" w:hanging="850"/>
      </w:pPr>
      <w:rPr>
        <w:rFonts w:hint="default"/>
        <w:lang w:val="en-US" w:eastAsia="en-US" w:bidi="ar-SA"/>
      </w:rPr>
    </w:lvl>
    <w:lvl w:ilvl="4">
      <w:numFmt w:val="bullet"/>
      <w:lvlText w:val="•"/>
      <w:lvlJc w:val="left"/>
      <w:pPr>
        <w:ind w:left="4458" w:hanging="850"/>
      </w:pPr>
      <w:rPr>
        <w:rFonts w:hint="default"/>
        <w:lang w:val="en-US" w:eastAsia="en-US" w:bidi="ar-SA"/>
      </w:rPr>
    </w:lvl>
    <w:lvl w:ilvl="5">
      <w:numFmt w:val="bullet"/>
      <w:lvlText w:val="•"/>
      <w:lvlJc w:val="left"/>
      <w:pPr>
        <w:ind w:left="5303" w:hanging="850"/>
      </w:pPr>
      <w:rPr>
        <w:rFonts w:hint="default"/>
        <w:lang w:val="en-US" w:eastAsia="en-US" w:bidi="ar-SA"/>
      </w:rPr>
    </w:lvl>
    <w:lvl w:ilvl="6">
      <w:numFmt w:val="bullet"/>
      <w:lvlText w:val="•"/>
      <w:lvlJc w:val="left"/>
      <w:pPr>
        <w:ind w:left="6147" w:hanging="850"/>
      </w:pPr>
      <w:rPr>
        <w:rFonts w:hint="default"/>
        <w:lang w:val="en-US" w:eastAsia="en-US" w:bidi="ar-SA"/>
      </w:rPr>
    </w:lvl>
    <w:lvl w:ilvl="7">
      <w:numFmt w:val="bullet"/>
      <w:lvlText w:val="•"/>
      <w:lvlJc w:val="left"/>
      <w:pPr>
        <w:ind w:left="6992" w:hanging="850"/>
      </w:pPr>
      <w:rPr>
        <w:rFonts w:hint="default"/>
        <w:lang w:val="en-US" w:eastAsia="en-US" w:bidi="ar-SA"/>
      </w:rPr>
    </w:lvl>
    <w:lvl w:ilvl="8">
      <w:numFmt w:val="bullet"/>
      <w:lvlText w:val="•"/>
      <w:lvlJc w:val="left"/>
      <w:pPr>
        <w:ind w:left="7837" w:hanging="850"/>
      </w:pPr>
      <w:rPr>
        <w:rFonts w:hint="default"/>
        <w:lang w:val="en-US" w:eastAsia="en-US" w:bidi="ar-SA"/>
      </w:rPr>
    </w:lvl>
  </w:abstractNum>
  <w:abstractNum w:abstractNumId="8" w15:restartNumberingAfterBreak="0">
    <w:nsid w:val="13F26D33"/>
    <w:multiLevelType w:val="hybridMultilevel"/>
    <w:tmpl w:val="606A31D0"/>
    <w:lvl w:ilvl="0" w:tplc="FFFFFFFF">
      <w:start w:val="1"/>
      <w:numFmt w:val="lowerLetter"/>
      <w:lvlText w:val="(%1)"/>
      <w:lvlJc w:val="left"/>
      <w:pPr>
        <w:ind w:left="726" w:hanging="567"/>
      </w:pPr>
      <w:rPr>
        <w:rFonts w:ascii="Times New Roman" w:eastAsia="Times New Roman" w:hAnsi="Times New Roman" w:cs="Times New Roman" w:hint="default"/>
        <w:b w:val="0"/>
        <w:bCs w:val="0"/>
        <w:i w:val="0"/>
        <w:iCs w:val="0"/>
        <w:spacing w:val="-2"/>
        <w:w w:val="100"/>
        <w:sz w:val="24"/>
        <w:szCs w:val="24"/>
        <w:lang w:val="en-US" w:eastAsia="en-US" w:bidi="ar-SA"/>
      </w:rPr>
    </w:lvl>
    <w:lvl w:ilvl="1" w:tplc="FFFFFFFF">
      <w:numFmt w:val="bullet"/>
      <w:lvlText w:val="•"/>
      <w:lvlJc w:val="left"/>
      <w:pPr>
        <w:ind w:left="1508" w:hanging="567"/>
      </w:pPr>
      <w:rPr>
        <w:rFonts w:hint="default"/>
        <w:lang w:val="en-US" w:eastAsia="en-US" w:bidi="ar-SA"/>
      </w:rPr>
    </w:lvl>
    <w:lvl w:ilvl="2" w:tplc="FFFFFFFF">
      <w:numFmt w:val="bullet"/>
      <w:lvlText w:val="•"/>
      <w:lvlJc w:val="left"/>
      <w:pPr>
        <w:ind w:left="2296" w:hanging="567"/>
      </w:pPr>
      <w:rPr>
        <w:rFonts w:hint="default"/>
        <w:lang w:val="en-US" w:eastAsia="en-US" w:bidi="ar-SA"/>
      </w:rPr>
    </w:lvl>
    <w:lvl w:ilvl="3" w:tplc="FFFFFFFF">
      <w:numFmt w:val="bullet"/>
      <w:lvlText w:val="•"/>
      <w:lvlJc w:val="left"/>
      <w:pPr>
        <w:ind w:left="3084" w:hanging="567"/>
      </w:pPr>
      <w:rPr>
        <w:rFonts w:hint="default"/>
        <w:lang w:val="en-US" w:eastAsia="en-US" w:bidi="ar-SA"/>
      </w:rPr>
    </w:lvl>
    <w:lvl w:ilvl="4" w:tplc="FFFFFFFF">
      <w:numFmt w:val="bullet"/>
      <w:lvlText w:val="•"/>
      <w:lvlJc w:val="left"/>
      <w:pPr>
        <w:ind w:left="3872" w:hanging="567"/>
      </w:pPr>
      <w:rPr>
        <w:rFonts w:hint="default"/>
        <w:lang w:val="en-US" w:eastAsia="en-US" w:bidi="ar-SA"/>
      </w:rPr>
    </w:lvl>
    <w:lvl w:ilvl="5" w:tplc="FFFFFFFF">
      <w:numFmt w:val="bullet"/>
      <w:lvlText w:val="•"/>
      <w:lvlJc w:val="left"/>
      <w:pPr>
        <w:ind w:left="4660" w:hanging="567"/>
      </w:pPr>
      <w:rPr>
        <w:rFonts w:hint="default"/>
        <w:lang w:val="en-US" w:eastAsia="en-US" w:bidi="ar-SA"/>
      </w:rPr>
    </w:lvl>
    <w:lvl w:ilvl="6" w:tplc="FFFFFFFF">
      <w:numFmt w:val="bullet"/>
      <w:lvlText w:val="•"/>
      <w:lvlJc w:val="left"/>
      <w:pPr>
        <w:ind w:left="5448" w:hanging="567"/>
      </w:pPr>
      <w:rPr>
        <w:rFonts w:hint="default"/>
        <w:lang w:val="en-US" w:eastAsia="en-US" w:bidi="ar-SA"/>
      </w:rPr>
    </w:lvl>
    <w:lvl w:ilvl="7" w:tplc="FFFFFFFF">
      <w:numFmt w:val="bullet"/>
      <w:lvlText w:val="•"/>
      <w:lvlJc w:val="left"/>
      <w:pPr>
        <w:ind w:left="6236" w:hanging="567"/>
      </w:pPr>
      <w:rPr>
        <w:rFonts w:hint="default"/>
        <w:lang w:val="en-US" w:eastAsia="en-US" w:bidi="ar-SA"/>
      </w:rPr>
    </w:lvl>
    <w:lvl w:ilvl="8" w:tplc="FFFFFFFF">
      <w:numFmt w:val="bullet"/>
      <w:lvlText w:val="•"/>
      <w:lvlJc w:val="left"/>
      <w:pPr>
        <w:ind w:left="7024" w:hanging="567"/>
      </w:pPr>
      <w:rPr>
        <w:rFonts w:hint="default"/>
        <w:lang w:val="en-US" w:eastAsia="en-US" w:bidi="ar-SA"/>
      </w:rPr>
    </w:lvl>
  </w:abstractNum>
  <w:abstractNum w:abstractNumId="9" w15:restartNumberingAfterBreak="0">
    <w:nsid w:val="14CB76D9"/>
    <w:multiLevelType w:val="hybridMultilevel"/>
    <w:tmpl w:val="6D84F11A"/>
    <w:lvl w:ilvl="0" w:tplc="3A2E411E">
      <w:start w:val="1"/>
      <w:numFmt w:val="lowerLetter"/>
      <w:lvlText w:val="(%1)"/>
      <w:lvlJc w:val="left"/>
      <w:pPr>
        <w:ind w:left="1088" w:hanging="850"/>
      </w:pPr>
      <w:rPr>
        <w:rFonts w:ascii="Times New Roman" w:eastAsia="Times New Roman" w:hAnsi="Times New Roman" w:cs="Times New Roman"/>
        <w:b w:val="0"/>
        <w:bCs w:val="0"/>
        <w:i w:val="0"/>
        <w:iCs w:val="0"/>
        <w:spacing w:val="0"/>
        <w:w w:val="100"/>
        <w:sz w:val="20"/>
        <w:szCs w:val="20"/>
        <w:lang w:val="en-US" w:eastAsia="en-US" w:bidi="ar-SA"/>
      </w:rPr>
    </w:lvl>
    <w:lvl w:ilvl="1" w:tplc="7A4292B0">
      <w:numFmt w:val="bullet"/>
      <w:lvlText w:val="•"/>
      <w:lvlJc w:val="left"/>
      <w:pPr>
        <w:ind w:left="1924" w:hanging="850"/>
      </w:pPr>
      <w:rPr>
        <w:rFonts w:hint="default"/>
        <w:lang w:val="en-US" w:eastAsia="en-US" w:bidi="ar-SA"/>
      </w:rPr>
    </w:lvl>
    <w:lvl w:ilvl="2" w:tplc="CCE4EED8">
      <w:numFmt w:val="bullet"/>
      <w:lvlText w:val="•"/>
      <w:lvlJc w:val="left"/>
      <w:pPr>
        <w:ind w:left="2769" w:hanging="850"/>
      </w:pPr>
      <w:rPr>
        <w:rFonts w:hint="default"/>
        <w:lang w:val="en-US" w:eastAsia="en-US" w:bidi="ar-SA"/>
      </w:rPr>
    </w:lvl>
    <w:lvl w:ilvl="3" w:tplc="7C94AE0A">
      <w:numFmt w:val="bullet"/>
      <w:lvlText w:val="•"/>
      <w:lvlJc w:val="left"/>
      <w:pPr>
        <w:ind w:left="3613" w:hanging="850"/>
      </w:pPr>
      <w:rPr>
        <w:rFonts w:hint="default"/>
        <w:lang w:val="en-US" w:eastAsia="en-US" w:bidi="ar-SA"/>
      </w:rPr>
    </w:lvl>
    <w:lvl w:ilvl="4" w:tplc="3006BAC2">
      <w:numFmt w:val="bullet"/>
      <w:lvlText w:val="•"/>
      <w:lvlJc w:val="left"/>
      <w:pPr>
        <w:ind w:left="4458" w:hanging="850"/>
      </w:pPr>
      <w:rPr>
        <w:rFonts w:hint="default"/>
        <w:lang w:val="en-US" w:eastAsia="en-US" w:bidi="ar-SA"/>
      </w:rPr>
    </w:lvl>
    <w:lvl w:ilvl="5" w:tplc="3BCA48D6">
      <w:numFmt w:val="bullet"/>
      <w:lvlText w:val="•"/>
      <w:lvlJc w:val="left"/>
      <w:pPr>
        <w:ind w:left="5303" w:hanging="850"/>
      </w:pPr>
      <w:rPr>
        <w:rFonts w:hint="default"/>
        <w:lang w:val="en-US" w:eastAsia="en-US" w:bidi="ar-SA"/>
      </w:rPr>
    </w:lvl>
    <w:lvl w:ilvl="6" w:tplc="874A90C0">
      <w:numFmt w:val="bullet"/>
      <w:lvlText w:val="•"/>
      <w:lvlJc w:val="left"/>
      <w:pPr>
        <w:ind w:left="6147" w:hanging="850"/>
      </w:pPr>
      <w:rPr>
        <w:rFonts w:hint="default"/>
        <w:lang w:val="en-US" w:eastAsia="en-US" w:bidi="ar-SA"/>
      </w:rPr>
    </w:lvl>
    <w:lvl w:ilvl="7" w:tplc="854C5CE8">
      <w:numFmt w:val="bullet"/>
      <w:lvlText w:val="•"/>
      <w:lvlJc w:val="left"/>
      <w:pPr>
        <w:ind w:left="6992" w:hanging="850"/>
      </w:pPr>
      <w:rPr>
        <w:rFonts w:hint="default"/>
        <w:lang w:val="en-US" w:eastAsia="en-US" w:bidi="ar-SA"/>
      </w:rPr>
    </w:lvl>
    <w:lvl w:ilvl="8" w:tplc="9A30D246">
      <w:numFmt w:val="bullet"/>
      <w:lvlText w:val="•"/>
      <w:lvlJc w:val="left"/>
      <w:pPr>
        <w:ind w:left="7837" w:hanging="850"/>
      </w:pPr>
      <w:rPr>
        <w:rFonts w:hint="default"/>
        <w:lang w:val="en-US" w:eastAsia="en-US" w:bidi="ar-SA"/>
      </w:rPr>
    </w:lvl>
  </w:abstractNum>
  <w:abstractNum w:abstractNumId="10" w15:restartNumberingAfterBreak="0">
    <w:nsid w:val="164454FA"/>
    <w:multiLevelType w:val="multilevel"/>
    <w:tmpl w:val="7206BF9A"/>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584" w:hanging="72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1" w15:restartNumberingAfterBreak="0">
    <w:nsid w:val="19AD2856"/>
    <w:multiLevelType w:val="hybridMultilevel"/>
    <w:tmpl w:val="810C129A"/>
    <w:lvl w:ilvl="0" w:tplc="DD884304">
      <w:start w:val="1"/>
      <w:numFmt w:val="lowerLetter"/>
      <w:lvlText w:val="(%1)"/>
      <w:lvlJc w:val="left"/>
      <w:pPr>
        <w:ind w:left="1632" w:hanging="567"/>
      </w:pPr>
      <w:rPr>
        <w:rFonts w:ascii="Times New Roman" w:eastAsia="Times New Roman" w:hAnsi="Times New Roman" w:cs="Times New Roman" w:hint="default"/>
        <w:b w:val="0"/>
        <w:bCs w:val="0"/>
        <w:i w:val="0"/>
        <w:iCs w:val="0"/>
        <w:spacing w:val="-2"/>
        <w:w w:val="100"/>
        <w:sz w:val="20"/>
        <w:szCs w:val="20"/>
        <w:lang w:val="en-US" w:eastAsia="en-US" w:bidi="ar-SA"/>
      </w:rPr>
    </w:lvl>
    <w:lvl w:ilvl="1" w:tplc="08A85956">
      <w:numFmt w:val="bullet"/>
      <w:lvlText w:val="•"/>
      <w:lvlJc w:val="left"/>
      <w:pPr>
        <w:ind w:left="2418" w:hanging="567"/>
      </w:pPr>
      <w:rPr>
        <w:rFonts w:hint="default"/>
        <w:lang w:val="en-US" w:eastAsia="en-US" w:bidi="ar-SA"/>
      </w:rPr>
    </w:lvl>
    <w:lvl w:ilvl="2" w:tplc="951A89C0">
      <w:numFmt w:val="bullet"/>
      <w:lvlText w:val="•"/>
      <w:lvlJc w:val="left"/>
      <w:pPr>
        <w:ind w:left="3197" w:hanging="567"/>
      </w:pPr>
      <w:rPr>
        <w:rFonts w:hint="default"/>
        <w:lang w:val="en-US" w:eastAsia="en-US" w:bidi="ar-SA"/>
      </w:rPr>
    </w:lvl>
    <w:lvl w:ilvl="3" w:tplc="311C6932">
      <w:numFmt w:val="bullet"/>
      <w:lvlText w:val="•"/>
      <w:lvlJc w:val="left"/>
      <w:pPr>
        <w:ind w:left="3975" w:hanging="567"/>
      </w:pPr>
      <w:rPr>
        <w:rFonts w:hint="default"/>
        <w:lang w:val="en-US" w:eastAsia="en-US" w:bidi="ar-SA"/>
      </w:rPr>
    </w:lvl>
    <w:lvl w:ilvl="4" w:tplc="08B08DDA">
      <w:numFmt w:val="bullet"/>
      <w:lvlText w:val="•"/>
      <w:lvlJc w:val="left"/>
      <w:pPr>
        <w:ind w:left="4754" w:hanging="567"/>
      </w:pPr>
      <w:rPr>
        <w:rFonts w:hint="default"/>
        <w:lang w:val="en-US" w:eastAsia="en-US" w:bidi="ar-SA"/>
      </w:rPr>
    </w:lvl>
    <w:lvl w:ilvl="5" w:tplc="778C9072">
      <w:numFmt w:val="bullet"/>
      <w:lvlText w:val="•"/>
      <w:lvlJc w:val="left"/>
      <w:pPr>
        <w:ind w:left="5533" w:hanging="567"/>
      </w:pPr>
      <w:rPr>
        <w:rFonts w:hint="default"/>
        <w:lang w:val="en-US" w:eastAsia="en-US" w:bidi="ar-SA"/>
      </w:rPr>
    </w:lvl>
    <w:lvl w:ilvl="6" w:tplc="D9CE31EE">
      <w:numFmt w:val="bullet"/>
      <w:lvlText w:val="•"/>
      <w:lvlJc w:val="left"/>
      <w:pPr>
        <w:ind w:left="6311" w:hanging="567"/>
      </w:pPr>
      <w:rPr>
        <w:rFonts w:hint="default"/>
        <w:lang w:val="en-US" w:eastAsia="en-US" w:bidi="ar-SA"/>
      </w:rPr>
    </w:lvl>
    <w:lvl w:ilvl="7" w:tplc="F14486F0">
      <w:numFmt w:val="bullet"/>
      <w:lvlText w:val="•"/>
      <w:lvlJc w:val="left"/>
      <w:pPr>
        <w:ind w:left="7090" w:hanging="567"/>
      </w:pPr>
      <w:rPr>
        <w:rFonts w:hint="default"/>
        <w:lang w:val="en-US" w:eastAsia="en-US" w:bidi="ar-SA"/>
      </w:rPr>
    </w:lvl>
    <w:lvl w:ilvl="8" w:tplc="1AC8AB86">
      <w:numFmt w:val="bullet"/>
      <w:lvlText w:val="•"/>
      <w:lvlJc w:val="left"/>
      <w:pPr>
        <w:ind w:left="7869" w:hanging="567"/>
      </w:pPr>
      <w:rPr>
        <w:rFonts w:hint="default"/>
        <w:lang w:val="en-US" w:eastAsia="en-US" w:bidi="ar-SA"/>
      </w:rPr>
    </w:lvl>
  </w:abstractNum>
  <w:abstractNum w:abstractNumId="12" w15:restartNumberingAfterBreak="0">
    <w:nsid w:val="1B5C512F"/>
    <w:multiLevelType w:val="hybridMultilevel"/>
    <w:tmpl w:val="21AC3310"/>
    <w:lvl w:ilvl="0" w:tplc="405EDD00">
      <w:start w:val="1"/>
      <w:numFmt w:val="lowerLetter"/>
      <w:lvlText w:val="(%1)"/>
      <w:lvlJc w:val="left"/>
      <w:pPr>
        <w:ind w:left="1066" w:hanging="850"/>
      </w:pPr>
      <w:rPr>
        <w:rFonts w:ascii="Times New Roman" w:eastAsia="Times New Roman" w:hAnsi="Times New Roman" w:cs="Times New Roman" w:hint="default"/>
        <w:b w:val="0"/>
        <w:bCs w:val="0"/>
        <w:i w:val="0"/>
        <w:iCs w:val="0"/>
        <w:spacing w:val="-2"/>
        <w:w w:val="100"/>
        <w:sz w:val="20"/>
        <w:szCs w:val="20"/>
        <w:lang w:val="en-US" w:eastAsia="en-US" w:bidi="ar-SA"/>
      </w:rPr>
    </w:lvl>
    <w:lvl w:ilvl="1" w:tplc="5E2C2E2A">
      <w:numFmt w:val="bullet"/>
      <w:lvlText w:val="•"/>
      <w:lvlJc w:val="left"/>
      <w:pPr>
        <w:ind w:left="1896" w:hanging="850"/>
      </w:pPr>
      <w:rPr>
        <w:rFonts w:hint="default"/>
        <w:lang w:val="en-US" w:eastAsia="en-US" w:bidi="ar-SA"/>
      </w:rPr>
    </w:lvl>
    <w:lvl w:ilvl="2" w:tplc="66927B90">
      <w:numFmt w:val="bullet"/>
      <w:lvlText w:val="•"/>
      <w:lvlJc w:val="left"/>
      <w:pPr>
        <w:ind w:left="2733" w:hanging="850"/>
      </w:pPr>
      <w:rPr>
        <w:rFonts w:hint="default"/>
        <w:lang w:val="en-US" w:eastAsia="en-US" w:bidi="ar-SA"/>
      </w:rPr>
    </w:lvl>
    <w:lvl w:ilvl="3" w:tplc="D7B24352">
      <w:numFmt w:val="bullet"/>
      <w:lvlText w:val="•"/>
      <w:lvlJc w:val="left"/>
      <w:pPr>
        <w:ind w:left="3569" w:hanging="850"/>
      </w:pPr>
      <w:rPr>
        <w:rFonts w:hint="default"/>
        <w:lang w:val="en-US" w:eastAsia="en-US" w:bidi="ar-SA"/>
      </w:rPr>
    </w:lvl>
    <w:lvl w:ilvl="4" w:tplc="35C2DB82">
      <w:numFmt w:val="bullet"/>
      <w:lvlText w:val="•"/>
      <w:lvlJc w:val="left"/>
      <w:pPr>
        <w:ind w:left="4406" w:hanging="850"/>
      </w:pPr>
      <w:rPr>
        <w:rFonts w:hint="default"/>
        <w:lang w:val="en-US" w:eastAsia="en-US" w:bidi="ar-SA"/>
      </w:rPr>
    </w:lvl>
    <w:lvl w:ilvl="5" w:tplc="8DB4B400">
      <w:numFmt w:val="bullet"/>
      <w:lvlText w:val="•"/>
      <w:lvlJc w:val="left"/>
      <w:pPr>
        <w:ind w:left="5243" w:hanging="850"/>
      </w:pPr>
      <w:rPr>
        <w:rFonts w:hint="default"/>
        <w:lang w:val="en-US" w:eastAsia="en-US" w:bidi="ar-SA"/>
      </w:rPr>
    </w:lvl>
    <w:lvl w:ilvl="6" w:tplc="0608CBF2">
      <w:numFmt w:val="bullet"/>
      <w:lvlText w:val="•"/>
      <w:lvlJc w:val="left"/>
      <w:pPr>
        <w:ind w:left="6079" w:hanging="850"/>
      </w:pPr>
      <w:rPr>
        <w:rFonts w:hint="default"/>
        <w:lang w:val="en-US" w:eastAsia="en-US" w:bidi="ar-SA"/>
      </w:rPr>
    </w:lvl>
    <w:lvl w:ilvl="7" w:tplc="B9406C84">
      <w:numFmt w:val="bullet"/>
      <w:lvlText w:val="•"/>
      <w:lvlJc w:val="left"/>
      <w:pPr>
        <w:ind w:left="6916" w:hanging="850"/>
      </w:pPr>
      <w:rPr>
        <w:rFonts w:hint="default"/>
        <w:lang w:val="en-US" w:eastAsia="en-US" w:bidi="ar-SA"/>
      </w:rPr>
    </w:lvl>
    <w:lvl w:ilvl="8" w:tplc="5CC2E6F6">
      <w:numFmt w:val="bullet"/>
      <w:lvlText w:val="•"/>
      <w:lvlJc w:val="left"/>
      <w:pPr>
        <w:ind w:left="7753" w:hanging="850"/>
      </w:pPr>
      <w:rPr>
        <w:rFonts w:hint="default"/>
        <w:lang w:val="en-US" w:eastAsia="en-US" w:bidi="ar-SA"/>
      </w:rPr>
    </w:lvl>
  </w:abstractNum>
  <w:abstractNum w:abstractNumId="13" w15:restartNumberingAfterBreak="0">
    <w:nsid w:val="1C8269AF"/>
    <w:multiLevelType w:val="multilevel"/>
    <w:tmpl w:val="B7D01A0A"/>
    <w:lvl w:ilvl="0">
      <w:start w:val="1"/>
      <w:numFmt w:val="decimal"/>
      <w:lvlText w:val="%1"/>
      <w:lvlJc w:val="left"/>
      <w:pPr>
        <w:ind w:left="392" w:hanging="384"/>
      </w:pPr>
      <w:rPr>
        <w:rFonts w:ascii="Times New Roman" w:eastAsia="Times New Roman" w:hAnsi="Times New Roman" w:cs="Times New Roman" w:hint="default"/>
        <w:b w:val="0"/>
        <w:bCs w:val="0"/>
        <w:i w:val="0"/>
        <w:iCs w:val="0"/>
        <w:spacing w:val="0"/>
        <w:w w:val="99"/>
        <w:sz w:val="20"/>
        <w:szCs w:val="20"/>
        <w:lang w:val="en-US" w:eastAsia="en-US" w:bidi="ar-SA"/>
      </w:rPr>
    </w:lvl>
    <w:lvl w:ilvl="1">
      <w:start w:val="1"/>
      <w:numFmt w:val="decimal"/>
      <w:pStyle w:val="V1"/>
      <w:lvlText w:val="%2."/>
      <w:lvlJc w:val="left"/>
      <w:pPr>
        <w:ind w:left="2401" w:hanging="1136"/>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2.%3."/>
      <w:lvlJc w:val="left"/>
      <w:pPr>
        <w:ind w:left="2401" w:hanging="1136"/>
      </w:pPr>
      <w:rPr>
        <w:rFonts w:ascii="Times New Roman" w:eastAsia="Times New Roman" w:hAnsi="Times New Roman" w:cs="Times New Roman" w:hint="default"/>
        <w:b w:val="0"/>
        <w:bCs w:val="0"/>
        <w:i w:val="0"/>
        <w:iCs w:val="0"/>
        <w:color w:val="auto"/>
        <w:spacing w:val="0"/>
        <w:w w:val="99"/>
        <w:sz w:val="20"/>
        <w:szCs w:val="20"/>
        <w:lang w:val="en-US" w:eastAsia="en-US" w:bidi="ar-SA"/>
      </w:rPr>
    </w:lvl>
    <w:lvl w:ilvl="3">
      <w:start w:val="1"/>
      <w:numFmt w:val="decimal"/>
      <w:lvlText w:val="%2.%3.%4."/>
      <w:lvlJc w:val="left"/>
      <w:pPr>
        <w:ind w:left="2391" w:hanging="1126"/>
      </w:pPr>
      <w:rPr>
        <w:rFonts w:ascii="Times New Roman" w:eastAsia="Times New Roman" w:hAnsi="Times New Roman" w:cs="Times New Roman" w:hint="default"/>
        <w:b w:val="0"/>
        <w:bCs w:val="0"/>
        <w:i w:val="0"/>
        <w:iCs w:val="0"/>
        <w:color w:val="auto"/>
        <w:spacing w:val="0"/>
        <w:w w:val="99"/>
        <w:sz w:val="20"/>
        <w:szCs w:val="20"/>
        <w:lang w:val="en-US" w:eastAsia="en-US" w:bidi="ar-SA"/>
      </w:rPr>
    </w:lvl>
    <w:lvl w:ilvl="4">
      <w:start w:val="1"/>
      <w:numFmt w:val="decimal"/>
      <w:lvlText w:val="%2.%3.%4.%5."/>
      <w:lvlJc w:val="left"/>
      <w:pPr>
        <w:ind w:left="2401" w:hanging="1136"/>
      </w:pPr>
      <w:rPr>
        <w:rFonts w:ascii="Times New Roman" w:eastAsia="Times New Roman" w:hAnsi="Times New Roman" w:cs="Times New Roman" w:hint="default"/>
        <w:b w:val="0"/>
        <w:bCs w:val="0"/>
        <w:i w:val="0"/>
        <w:iCs w:val="0"/>
        <w:spacing w:val="-2"/>
        <w:w w:val="99"/>
        <w:sz w:val="20"/>
        <w:szCs w:val="20"/>
        <w:lang w:val="en-US" w:eastAsia="en-US" w:bidi="ar-SA"/>
      </w:rPr>
    </w:lvl>
    <w:lvl w:ilvl="5">
      <w:start w:val="1"/>
      <w:numFmt w:val="decimal"/>
      <w:lvlText w:val="%2.%3.%4.%5.%6."/>
      <w:lvlJc w:val="left"/>
      <w:pPr>
        <w:ind w:left="2401" w:hanging="1136"/>
      </w:pPr>
      <w:rPr>
        <w:rFonts w:ascii="Times New Roman" w:eastAsia="Times New Roman" w:hAnsi="Times New Roman" w:cs="Times New Roman" w:hint="default"/>
        <w:b w:val="0"/>
        <w:bCs w:val="0"/>
        <w:i w:val="0"/>
        <w:iCs w:val="0"/>
        <w:spacing w:val="-2"/>
        <w:w w:val="99"/>
        <w:sz w:val="20"/>
        <w:szCs w:val="20"/>
        <w:lang w:val="en-US" w:eastAsia="en-US" w:bidi="ar-SA"/>
      </w:rPr>
    </w:lvl>
    <w:lvl w:ilvl="6">
      <w:start w:val="1"/>
      <w:numFmt w:val="lowerLetter"/>
      <w:lvlText w:val="(%7)"/>
      <w:lvlJc w:val="left"/>
      <w:pPr>
        <w:ind w:left="2967" w:hanging="567"/>
      </w:pPr>
      <w:rPr>
        <w:rFonts w:ascii="Times New Roman" w:eastAsia="Times New Roman" w:hAnsi="Times New Roman" w:cs="Times New Roman" w:hint="default"/>
        <w:b w:val="0"/>
        <w:bCs w:val="0"/>
        <w:i w:val="0"/>
        <w:iCs w:val="0"/>
        <w:spacing w:val="0"/>
        <w:w w:val="99"/>
        <w:sz w:val="20"/>
        <w:szCs w:val="20"/>
        <w:lang w:val="en-US" w:eastAsia="en-US" w:bidi="ar-SA"/>
      </w:rPr>
    </w:lvl>
    <w:lvl w:ilvl="7">
      <w:numFmt w:val="bullet"/>
      <w:lvlText w:val="•"/>
      <w:lvlJc w:val="left"/>
      <w:pPr>
        <w:ind w:left="6743" w:hanging="567"/>
      </w:pPr>
      <w:rPr>
        <w:rFonts w:hint="default"/>
        <w:lang w:val="en-US" w:eastAsia="en-US" w:bidi="ar-SA"/>
      </w:rPr>
    </w:lvl>
    <w:lvl w:ilvl="8">
      <w:numFmt w:val="bullet"/>
      <w:lvlText w:val="•"/>
      <w:lvlJc w:val="left"/>
      <w:pPr>
        <w:ind w:left="7499" w:hanging="567"/>
      </w:pPr>
      <w:rPr>
        <w:rFonts w:hint="default"/>
        <w:lang w:val="en-US" w:eastAsia="en-US" w:bidi="ar-SA"/>
      </w:rPr>
    </w:lvl>
  </w:abstractNum>
  <w:abstractNum w:abstractNumId="14" w15:restartNumberingAfterBreak="0">
    <w:nsid w:val="1DE51124"/>
    <w:multiLevelType w:val="hybridMultilevel"/>
    <w:tmpl w:val="2F2E4680"/>
    <w:lvl w:ilvl="0" w:tplc="F8A67A1A">
      <w:start w:val="1"/>
      <w:numFmt w:val="lowerLetter"/>
      <w:lvlText w:val="(%1)"/>
      <w:lvlJc w:val="left"/>
      <w:pPr>
        <w:ind w:left="1066" w:hanging="850"/>
      </w:pPr>
      <w:rPr>
        <w:rFonts w:ascii="Times New Roman" w:eastAsia="Times New Roman" w:hAnsi="Times New Roman" w:cs="Times New Roman" w:hint="default"/>
        <w:b w:val="0"/>
        <w:bCs w:val="0"/>
        <w:i w:val="0"/>
        <w:iCs w:val="0"/>
        <w:spacing w:val="-2"/>
        <w:w w:val="100"/>
        <w:sz w:val="20"/>
        <w:szCs w:val="20"/>
        <w:lang w:val="en-US" w:eastAsia="en-US" w:bidi="ar-SA"/>
      </w:rPr>
    </w:lvl>
    <w:lvl w:ilvl="1" w:tplc="8C82B9A8">
      <w:numFmt w:val="bullet"/>
      <w:lvlText w:val="•"/>
      <w:lvlJc w:val="left"/>
      <w:pPr>
        <w:ind w:left="1896" w:hanging="850"/>
      </w:pPr>
      <w:rPr>
        <w:rFonts w:hint="default"/>
        <w:lang w:val="en-US" w:eastAsia="en-US" w:bidi="ar-SA"/>
      </w:rPr>
    </w:lvl>
    <w:lvl w:ilvl="2" w:tplc="FA821B06">
      <w:numFmt w:val="bullet"/>
      <w:lvlText w:val="•"/>
      <w:lvlJc w:val="left"/>
      <w:pPr>
        <w:ind w:left="2733" w:hanging="850"/>
      </w:pPr>
      <w:rPr>
        <w:rFonts w:hint="default"/>
        <w:lang w:val="en-US" w:eastAsia="en-US" w:bidi="ar-SA"/>
      </w:rPr>
    </w:lvl>
    <w:lvl w:ilvl="3" w:tplc="0F22FD5A">
      <w:numFmt w:val="bullet"/>
      <w:lvlText w:val="•"/>
      <w:lvlJc w:val="left"/>
      <w:pPr>
        <w:ind w:left="3569" w:hanging="850"/>
      </w:pPr>
      <w:rPr>
        <w:rFonts w:hint="default"/>
        <w:lang w:val="en-US" w:eastAsia="en-US" w:bidi="ar-SA"/>
      </w:rPr>
    </w:lvl>
    <w:lvl w:ilvl="4" w:tplc="F5C409FA">
      <w:numFmt w:val="bullet"/>
      <w:lvlText w:val="•"/>
      <w:lvlJc w:val="left"/>
      <w:pPr>
        <w:ind w:left="4406" w:hanging="850"/>
      </w:pPr>
      <w:rPr>
        <w:rFonts w:hint="default"/>
        <w:lang w:val="en-US" w:eastAsia="en-US" w:bidi="ar-SA"/>
      </w:rPr>
    </w:lvl>
    <w:lvl w:ilvl="5" w:tplc="278A6158">
      <w:numFmt w:val="bullet"/>
      <w:lvlText w:val="•"/>
      <w:lvlJc w:val="left"/>
      <w:pPr>
        <w:ind w:left="5243" w:hanging="850"/>
      </w:pPr>
      <w:rPr>
        <w:rFonts w:hint="default"/>
        <w:lang w:val="en-US" w:eastAsia="en-US" w:bidi="ar-SA"/>
      </w:rPr>
    </w:lvl>
    <w:lvl w:ilvl="6" w:tplc="CA2EE7FE">
      <w:numFmt w:val="bullet"/>
      <w:lvlText w:val="•"/>
      <w:lvlJc w:val="left"/>
      <w:pPr>
        <w:ind w:left="6079" w:hanging="850"/>
      </w:pPr>
      <w:rPr>
        <w:rFonts w:hint="default"/>
        <w:lang w:val="en-US" w:eastAsia="en-US" w:bidi="ar-SA"/>
      </w:rPr>
    </w:lvl>
    <w:lvl w:ilvl="7" w:tplc="C0C4A856">
      <w:numFmt w:val="bullet"/>
      <w:lvlText w:val="•"/>
      <w:lvlJc w:val="left"/>
      <w:pPr>
        <w:ind w:left="6916" w:hanging="850"/>
      </w:pPr>
      <w:rPr>
        <w:rFonts w:hint="default"/>
        <w:lang w:val="en-US" w:eastAsia="en-US" w:bidi="ar-SA"/>
      </w:rPr>
    </w:lvl>
    <w:lvl w:ilvl="8" w:tplc="9A566C38">
      <w:numFmt w:val="bullet"/>
      <w:lvlText w:val="•"/>
      <w:lvlJc w:val="left"/>
      <w:pPr>
        <w:ind w:left="7753" w:hanging="850"/>
      </w:pPr>
      <w:rPr>
        <w:rFonts w:hint="default"/>
        <w:lang w:val="en-US" w:eastAsia="en-US" w:bidi="ar-SA"/>
      </w:rPr>
    </w:lvl>
  </w:abstractNum>
  <w:abstractNum w:abstractNumId="15" w15:restartNumberingAfterBreak="0">
    <w:nsid w:val="26681502"/>
    <w:multiLevelType w:val="multilevel"/>
    <w:tmpl w:val="29DC4056"/>
    <w:lvl w:ilvl="0">
      <w:start w:val="1"/>
      <w:numFmt w:val="decimal"/>
      <w:lvlText w:val="%1."/>
      <w:lvlJc w:val="left"/>
      <w:pPr>
        <w:ind w:left="1086" w:hanging="850"/>
      </w:pPr>
      <w:rPr>
        <w:rFonts w:hint="default"/>
        <w:spacing w:val="0"/>
        <w:w w:val="100"/>
        <w:lang w:val="en-US" w:eastAsia="en-US" w:bidi="ar-SA"/>
      </w:rPr>
    </w:lvl>
    <w:lvl w:ilvl="1">
      <w:start w:val="1"/>
      <w:numFmt w:val="decimal"/>
      <w:lvlText w:val="%1.%2."/>
      <w:lvlJc w:val="left"/>
      <w:pPr>
        <w:ind w:left="1086" w:hanging="85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086" w:hanging="85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956" w:hanging="720"/>
      </w:pPr>
      <w:rPr>
        <w:rFonts w:ascii="Segoe UI Symbol" w:eastAsia="Segoe UI Symbol" w:hAnsi="Segoe UI Symbol" w:cs="Segoe UI Symbol" w:hint="default"/>
        <w:spacing w:val="0"/>
        <w:w w:val="100"/>
        <w:lang w:val="en-US" w:eastAsia="en-US" w:bidi="ar-SA"/>
      </w:rPr>
    </w:lvl>
    <w:lvl w:ilvl="4">
      <w:numFmt w:val="bullet"/>
      <w:lvlText w:val="•"/>
      <w:lvlJc w:val="left"/>
      <w:pPr>
        <w:ind w:left="3895" w:hanging="720"/>
      </w:pPr>
      <w:rPr>
        <w:rFonts w:hint="default"/>
        <w:lang w:val="en-US" w:eastAsia="en-US" w:bidi="ar-SA"/>
      </w:rPr>
    </w:lvl>
    <w:lvl w:ilvl="5">
      <w:numFmt w:val="bullet"/>
      <w:lvlText w:val="•"/>
      <w:lvlJc w:val="left"/>
      <w:pPr>
        <w:ind w:left="4833" w:hanging="720"/>
      </w:pPr>
      <w:rPr>
        <w:rFonts w:hint="default"/>
        <w:lang w:val="en-US" w:eastAsia="en-US" w:bidi="ar-SA"/>
      </w:rPr>
    </w:lvl>
    <w:lvl w:ilvl="6">
      <w:numFmt w:val="bullet"/>
      <w:lvlText w:val="•"/>
      <w:lvlJc w:val="left"/>
      <w:pPr>
        <w:ind w:left="5772" w:hanging="720"/>
      </w:pPr>
      <w:rPr>
        <w:rFonts w:hint="default"/>
        <w:lang w:val="en-US" w:eastAsia="en-US" w:bidi="ar-SA"/>
      </w:rPr>
    </w:lvl>
    <w:lvl w:ilvl="7">
      <w:numFmt w:val="bullet"/>
      <w:lvlText w:val="•"/>
      <w:lvlJc w:val="left"/>
      <w:pPr>
        <w:ind w:left="6710" w:hanging="720"/>
      </w:pPr>
      <w:rPr>
        <w:rFonts w:hint="default"/>
        <w:lang w:val="en-US" w:eastAsia="en-US" w:bidi="ar-SA"/>
      </w:rPr>
    </w:lvl>
    <w:lvl w:ilvl="8">
      <w:numFmt w:val="bullet"/>
      <w:lvlText w:val="•"/>
      <w:lvlJc w:val="left"/>
      <w:pPr>
        <w:ind w:left="7649" w:hanging="720"/>
      </w:pPr>
      <w:rPr>
        <w:rFonts w:hint="default"/>
        <w:lang w:val="en-US" w:eastAsia="en-US" w:bidi="ar-SA"/>
      </w:rPr>
    </w:lvl>
  </w:abstractNum>
  <w:abstractNum w:abstractNumId="16" w15:restartNumberingAfterBreak="0">
    <w:nsid w:val="26CD4BBD"/>
    <w:multiLevelType w:val="hybridMultilevel"/>
    <w:tmpl w:val="B7A84A6C"/>
    <w:lvl w:ilvl="0" w:tplc="751407E6">
      <w:start w:val="1"/>
      <w:numFmt w:val="lowerLetter"/>
      <w:lvlText w:val="(%1)"/>
      <w:lvlJc w:val="left"/>
      <w:pPr>
        <w:ind w:left="4103" w:hanging="569"/>
      </w:pPr>
      <w:rPr>
        <w:rFonts w:ascii="Times New Roman" w:eastAsia="Times New Roman" w:hAnsi="Times New Roman" w:cs="Times New Roman" w:hint="default"/>
        <w:b w:val="0"/>
        <w:bCs w:val="0"/>
        <w:i w:val="0"/>
        <w:iCs w:val="0"/>
        <w:spacing w:val="0"/>
        <w:w w:val="99"/>
        <w:sz w:val="20"/>
        <w:szCs w:val="20"/>
        <w:lang w:val="en-US" w:eastAsia="en-US" w:bidi="ar-SA"/>
      </w:rPr>
    </w:lvl>
    <w:lvl w:ilvl="1" w:tplc="4816F8FE">
      <w:numFmt w:val="bullet"/>
      <w:lvlText w:val="•"/>
      <w:lvlJc w:val="left"/>
      <w:pPr>
        <w:ind w:left="4678" w:hanging="569"/>
      </w:pPr>
      <w:rPr>
        <w:rFonts w:hint="default"/>
        <w:lang w:val="en-US" w:eastAsia="en-US" w:bidi="ar-SA"/>
      </w:rPr>
    </w:lvl>
    <w:lvl w:ilvl="2" w:tplc="EDFED6B0">
      <w:numFmt w:val="bullet"/>
      <w:lvlText w:val="•"/>
      <w:lvlJc w:val="left"/>
      <w:pPr>
        <w:ind w:left="5257" w:hanging="569"/>
      </w:pPr>
      <w:rPr>
        <w:rFonts w:hint="default"/>
        <w:lang w:val="en-US" w:eastAsia="en-US" w:bidi="ar-SA"/>
      </w:rPr>
    </w:lvl>
    <w:lvl w:ilvl="3" w:tplc="CD70C318">
      <w:numFmt w:val="bullet"/>
      <w:lvlText w:val="•"/>
      <w:lvlJc w:val="left"/>
      <w:pPr>
        <w:ind w:left="5835" w:hanging="569"/>
      </w:pPr>
      <w:rPr>
        <w:rFonts w:hint="default"/>
        <w:lang w:val="en-US" w:eastAsia="en-US" w:bidi="ar-SA"/>
      </w:rPr>
    </w:lvl>
    <w:lvl w:ilvl="4" w:tplc="268ACCF4">
      <w:numFmt w:val="bullet"/>
      <w:lvlText w:val="•"/>
      <w:lvlJc w:val="left"/>
      <w:pPr>
        <w:ind w:left="6414" w:hanging="569"/>
      </w:pPr>
      <w:rPr>
        <w:rFonts w:hint="default"/>
        <w:lang w:val="en-US" w:eastAsia="en-US" w:bidi="ar-SA"/>
      </w:rPr>
    </w:lvl>
    <w:lvl w:ilvl="5" w:tplc="6064694A">
      <w:numFmt w:val="bullet"/>
      <w:lvlText w:val="•"/>
      <w:lvlJc w:val="left"/>
      <w:pPr>
        <w:ind w:left="6993" w:hanging="569"/>
      </w:pPr>
      <w:rPr>
        <w:rFonts w:hint="default"/>
        <w:lang w:val="en-US" w:eastAsia="en-US" w:bidi="ar-SA"/>
      </w:rPr>
    </w:lvl>
    <w:lvl w:ilvl="6" w:tplc="D9A2D1B2">
      <w:numFmt w:val="bullet"/>
      <w:lvlText w:val="•"/>
      <w:lvlJc w:val="left"/>
      <w:pPr>
        <w:ind w:left="7571" w:hanging="569"/>
      </w:pPr>
      <w:rPr>
        <w:rFonts w:hint="default"/>
        <w:lang w:val="en-US" w:eastAsia="en-US" w:bidi="ar-SA"/>
      </w:rPr>
    </w:lvl>
    <w:lvl w:ilvl="7" w:tplc="494EAEEA">
      <w:numFmt w:val="bullet"/>
      <w:lvlText w:val="•"/>
      <w:lvlJc w:val="left"/>
      <w:pPr>
        <w:ind w:left="8150" w:hanging="569"/>
      </w:pPr>
      <w:rPr>
        <w:rFonts w:hint="default"/>
        <w:lang w:val="en-US" w:eastAsia="en-US" w:bidi="ar-SA"/>
      </w:rPr>
    </w:lvl>
    <w:lvl w:ilvl="8" w:tplc="CC904886">
      <w:numFmt w:val="bullet"/>
      <w:lvlText w:val="•"/>
      <w:lvlJc w:val="left"/>
      <w:pPr>
        <w:ind w:left="8729" w:hanging="569"/>
      </w:pPr>
      <w:rPr>
        <w:rFonts w:hint="default"/>
        <w:lang w:val="en-US" w:eastAsia="en-US" w:bidi="ar-SA"/>
      </w:rPr>
    </w:lvl>
  </w:abstractNum>
  <w:abstractNum w:abstractNumId="17" w15:restartNumberingAfterBreak="0">
    <w:nsid w:val="2A315A12"/>
    <w:multiLevelType w:val="multilevel"/>
    <w:tmpl w:val="32463510"/>
    <w:lvl w:ilvl="0">
      <w:start w:val="4"/>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584" w:hanging="72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8" w15:restartNumberingAfterBreak="0">
    <w:nsid w:val="2AA5407C"/>
    <w:multiLevelType w:val="hybridMultilevel"/>
    <w:tmpl w:val="DEA86D0A"/>
    <w:lvl w:ilvl="0" w:tplc="C2BE989A">
      <w:start w:val="1"/>
      <w:numFmt w:val="lowerRoman"/>
      <w:lvlText w:val="(%1)"/>
      <w:lvlJc w:val="left"/>
      <w:pPr>
        <w:ind w:left="3555" w:hanging="720"/>
      </w:pPr>
      <w:rPr>
        <w:rFonts w:hint="default"/>
      </w:rPr>
    </w:lvl>
    <w:lvl w:ilvl="1" w:tplc="100C0019" w:tentative="1">
      <w:start w:val="1"/>
      <w:numFmt w:val="lowerLetter"/>
      <w:lvlText w:val="%2."/>
      <w:lvlJc w:val="left"/>
      <w:pPr>
        <w:ind w:left="3915" w:hanging="360"/>
      </w:pPr>
    </w:lvl>
    <w:lvl w:ilvl="2" w:tplc="100C001B" w:tentative="1">
      <w:start w:val="1"/>
      <w:numFmt w:val="lowerRoman"/>
      <w:lvlText w:val="%3."/>
      <w:lvlJc w:val="right"/>
      <w:pPr>
        <w:ind w:left="4635" w:hanging="180"/>
      </w:pPr>
    </w:lvl>
    <w:lvl w:ilvl="3" w:tplc="100C000F" w:tentative="1">
      <w:start w:val="1"/>
      <w:numFmt w:val="decimal"/>
      <w:lvlText w:val="%4."/>
      <w:lvlJc w:val="left"/>
      <w:pPr>
        <w:ind w:left="5355" w:hanging="360"/>
      </w:pPr>
    </w:lvl>
    <w:lvl w:ilvl="4" w:tplc="100C0019" w:tentative="1">
      <w:start w:val="1"/>
      <w:numFmt w:val="lowerLetter"/>
      <w:lvlText w:val="%5."/>
      <w:lvlJc w:val="left"/>
      <w:pPr>
        <w:ind w:left="6075" w:hanging="360"/>
      </w:pPr>
    </w:lvl>
    <w:lvl w:ilvl="5" w:tplc="100C001B" w:tentative="1">
      <w:start w:val="1"/>
      <w:numFmt w:val="lowerRoman"/>
      <w:lvlText w:val="%6."/>
      <w:lvlJc w:val="right"/>
      <w:pPr>
        <w:ind w:left="6795" w:hanging="180"/>
      </w:pPr>
    </w:lvl>
    <w:lvl w:ilvl="6" w:tplc="100C000F" w:tentative="1">
      <w:start w:val="1"/>
      <w:numFmt w:val="decimal"/>
      <w:lvlText w:val="%7."/>
      <w:lvlJc w:val="left"/>
      <w:pPr>
        <w:ind w:left="7515" w:hanging="360"/>
      </w:pPr>
    </w:lvl>
    <w:lvl w:ilvl="7" w:tplc="100C0019" w:tentative="1">
      <w:start w:val="1"/>
      <w:numFmt w:val="lowerLetter"/>
      <w:lvlText w:val="%8."/>
      <w:lvlJc w:val="left"/>
      <w:pPr>
        <w:ind w:left="8235" w:hanging="360"/>
      </w:pPr>
    </w:lvl>
    <w:lvl w:ilvl="8" w:tplc="100C001B" w:tentative="1">
      <w:start w:val="1"/>
      <w:numFmt w:val="lowerRoman"/>
      <w:lvlText w:val="%9."/>
      <w:lvlJc w:val="right"/>
      <w:pPr>
        <w:ind w:left="8955" w:hanging="180"/>
      </w:pPr>
    </w:lvl>
  </w:abstractNum>
  <w:abstractNum w:abstractNumId="19" w15:restartNumberingAfterBreak="0">
    <w:nsid w:val="2C9F1CFF"/>
    <w:multiLevelType w:val="multilevel"/>
    <w:tmpl w:val="32463510"/>
    <w:lvl w:ilvl="0">
      <w:start w:val="3"/>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584" w:hanging="72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376" w:hanging="108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0" w15:restartNumberingAfterBreak="0">
    <w:nsid w:val="32367C92"/>
    <w:multiLevelType w:val="hybridMultilevel"/>
    <w:tmpl w:val="77A67E04"/>
    <w:lvl w:ilvl="0" w:tplc="C7A46572">
      <w:start w:val="1"/>
      <w:numFmt w:val="lowerLetter"/>
      <w:lvlText w:val="(%1)"/>
      <w:lvlJc w:val="left"/>
      <w:pPr>
        <w:ind w:left="1066" w:hanging="850"/>
      </w:pPr>
      <w:rPr>
        <w:rFonts w:ascii="Times New Roman" w:eastAsia="Times New Roman" w:hAnsi="Times New Roman" w:cs="Times New Roman" w:hint="default"/>
        <w:b w:val="0"/>
        <w:bCs w:val="0"/>
        <w:i w:val="0"/>
        <w:iCs w:val="0"/>
        <w:spacing w:val="-2"/>
        <w:w w:val="100"/>
        <w:sz w:val="24"/>
        <w:szCs w:val="24"/>
        <w:lang w:val="en-US" w:eastAsia="en-US" w:bidi="ar-SA"/>
      </w:rPr>
    </w:lvl>
    <w:lvl w:ilvl="1" w:tplc="4E36FEA8">
      <w:numFmt w:val="bullet"/>
      <w:lvlText w:val="–"/>
      <w:lvlJc w:val="left"/>
      <w:pPr>
        <w:ind w:left="1632"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2" w:tplc="05E453BC">
      <w:numFmt w:val="bullet"/>
      <w:lvlText w:val="•"/>
      <w:lvlJc w:val="left"/>
      <w:pPr>
        <w:ind w:left="2505" w:hanging="567"/>
      </w:pPr>
      <w:rPr>
        <w:rFonts w:hint="default"/>
        <w:lang w:val="en-US" w:eastAsia="en-US" w:bidi="ar-SA"/>
      </w:rPr>
    </w:lvl>
    <w:lvl w:ilvl="3" w:tplc="E82EB71C">
      <w:numFmt w:val="bullet"/>
      <w:lvlText w:val="•"/>
      <w:lvlJc w:val="left"/>
      <w:pPr>
        <w:ind w:left="3370" w:hanging="567"/>
      </w:pPr>
      <w:rPr>
        <w:rFonts w:hint="default"/>
        <w:lang w:val="en-US" w:eastAsia="en-US" w:bidi="ar-SA"/>
      </w:rPr>
    </w:lvl>
    <w:lvl w:ilvl="4" w:tplc="625497BA">
      <w:numFmt w:val="bullet"/>
      <w:lvlText w:val="•"/>
      <w:lvlJc w:val="left"/>
      <w:pPr>
        <w:ind w:left="4235" w:hanging="567"/>
      </w:pPr>
      <w:rPr>
        <w:rFonts w:hint="default"/>
        <w:lang w:val="en-US" w:eastAsia="en-US" w:bidi="ar-SA"/>
      </w:rPr>
    </w:lvl>
    <w:lvl w:ilvl="5" w:tplc="489ACA84">
      <w:numFmt w:val="bullet"/>
      <w:lvlText w:val="•"/>
      <w:lvlJc w:val="left"/>
      <w:pPr>
        <w:ind w:left="5100" w:hanging="567"/>
      </w:pPr>
      <w:rPr>
        <w:rFonts w:hint="default"/>
        <w:lang w:val="en-US" w:eastAsia="en-US" w:bidi="ar-SA"/>
      </w:rPr>
    </w:lvl>
    <w:lvl w:ilvl="6" w:tplc="9D123A14">
      <w:numFmt w:val="bullet"/>
      <w:lvlText w:val="•"/>
      <w:lvlJc w:val="left"/>
      <w:pPr>
        <w:ind w:left="5965" w:hanging="567"/>
      </w:pPr>
      <w:rPr>
        <w:rFonts w:hint="default"/>
        <w:lang w:val="en-US" w:eastAsia="en-US" w:bidi="ar-SA"/>
      </w:rPr>
    </w:lvl>
    <w:lvl w:ilvl="7" w:tplc="91003B8A">
      <w:numFmt w:val="bullet"/>
      <w:lvlText w:val="•"/>
      <w:lvlJc w:val="left"/>
      <w:pPr>
        <w:ind w:left="6830" w:hanging="567"/>
      </w:pPr>
      <w:rPr>
        <w:rFonts w:hint="default"/>
        <w:lang w:val="en-US" w:eastAsia="en-US" w:bidi="ar-SA"/>
      </w:rPr>
    </w:lvl>
    <w:lvl w:ilvl="8" w:tplc="95C8ADA4">
      <w:numFmt w:val="bullet"/>
      <w:lvlText w:val="•"/>
      <w:lvlJc w:val="left"/>
      <w:pPr>
        <w:ind w:left="7696" w:hanging="567"/>
      </w:pPr>
      <w:rPr>
        <w:rFonts w:hint="default"/>
        <w:lang w:val="en-US" w:eastAsia="en-US" w:bidi="ar-SA"/>
      </w:rPr>
    </w:lvl>
  </w:abstractNum>
  <w:abstractNum w:abstractNumId="21" w15:restartNumberingAfterBreak="0">
    <w:nsid w:val="35442334"/>
    <w:multiLevelType w:val="multilevel"/>
    <w:tmpl w:val="96E0B76E"/>
    <w:lvl w:ilvl="0">
      <w:start w:val="1"/>
      <w:numFmt w:val="decimal"/>
      <w:lvlText w:val="%1."/>
      <w:lvlJc w:val="left"/>
      <w:pPr>
        <w:ind w:left="1088"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1">
      <w:start w:val="1"/>
      <w:numFmt w:val="decimal"/>
      <w:lvlText w:val="%1.%2."/>
      <w:lvlJc w:val="left"/>
      <w:pPr>
        <w:ind w:left="1088" w:hanging="850"/>
      </w:pPr>
      <w:rPr>
        <w:rFonts w:hint="default"/>
        <w:spacing w:val="0"/>
        <w:w w:val="100"/>
        <w:lang w:val="en-US" w:eastAsia="en-US" w:bidi="ar-SA"/>
      </w:rPr>
    </w:lvl>
    <w:lvl w:ilvl="2">
      <w:numFmt w:val="bullet"/>
      <w:lvlText w:val="•"/>
      <w:lvlJc w:val="left"/>
      <w:pPr>
        <w:ind w:left="2769" w:hanging="850"/>
      </w:pPr>
      <w:rPr>
        <w:rFonts w:hint="default"/>
        <w:lang w:val="en-US" w:eastAsia="en-US" w:bidi="ar-SA"/>
      </w:rPr>
    </w:lvl>
    <w:lvl w:ilvl="3">
      <w:numFmt w:val="bullet"/>
      <w:lvlText w:val="•"/>
      <w:lvlJc w:val="left"/>
      <w:pPr>
        <w:ind w:left="3613" w:hanging="850"/>
      </w:pPr>
      <w:rPr>
        <w:rFonts w:hint="default"/>
        <w:lang w:val="en-US" w:eastAsia="en-US" w:bidi="ar-SA"/>
      </w:rPr>
    </w:lvl>
    <w:lvl w:ilvl="4">
      <w:numFmt w:val="bullet"/>
      <w:lvlText w:val="•"/>
      <w:lvlJc w:val="left"/>
      <w:pPr>
        <w:ind w:left="4458" w:hanging="850"/>
      </w:pPr>
      <w:rPr>
        <w:rFonts w:hint="default"/>
        <w:lang w:val="en-US" w:eastAsia="en-US" w:bidi="ar-SA"/>
      </w:rPr>
    </w:lvl>
    <w:lvl w:ilvl="5">
      <w:numFmt w:val="bullet"/>
      <w:lvlText w:val="•"/>
      <w:lvlJc w:val="left"/>
      <w:pPr>
        <w:ind w:left="5303" w:hanging="850"/>
      </w:pPr>
      <w:rPr>
        <w:rFonts w:hint="default"/>
        <w:lang w:val="en-US" w:eastAsia="en-US" w:bidi="ar-SA"/>
      </w:rPr>
    </w:lvl>
    <w:lvl w:ilvl="6">
      <w:numFmt w:val="bullet"/>
      <w:lvlText w:val="•"/>
      <w:lvlJc w:val="left"/>
      <w:pPr>
        <w:ind w:left="6147" w:hanging="850"/>
      </w:pPr>
      <w:rPr>
        <w:rFonts w:hint="default"/>
        <w:lang w:val="en-US" w:eastAsia="en-US" w:bidi="ar-SA"/>
      </w:rPr>
    </w:lvl>
    <w:lvl w:ilvl="7">
      <w:numFmt w:val="bullet"/>
      <w:lvlText w:val="•"/>
      <w:lvlJc w:val="left"/>
      <w:pPr>
        <w:ind w:left="6992" w:hanging="850"/>
      </w:pPr>
      <w:rPr>
        <w:rFonts w:hint="default"/>
        <w:lang w:val="en-US" w:eastAsia="en-US" w:bidi="ar-SA"/>
      </w:rPr>
    </w:lvl>
    <w:lvl w:ilvl="8">
      <w:numFmt w:val="bullet"/>
      <w:lvlText w:val="•"/>
      <w:lvlJc w:val="left"/>
      <w:pPr>
        <w:ind w:left="7837" w:hanging="850"/>
      </w:pPr>
      <w:rPr>
        <w:rFonts w:hint="default"/>
        <w:lang w:val="en-US" w:eastAsia="en-US" w:bidi="ar-SA"/>
      </w:rPr>
    </w:lvl>
  </w:abstractNum>
  <w:abstractNum w:abstractNumId="22" w15:restartNumberingAfterBreak="0">
    <w:nsid w:val="362851C8"/>
    <w:multiLevelType w:val="hybridMultilevel"/>
    <w:tmpl w:val="B7A84A6C"/>
    <w:lvl w:ilvl="0" w:tplc="FFFFFFFF">
      <w:start w:val="1"/>
      <w:numFmt w:val="lowerLetter"/>
      <w:lvlText w:val="(%1)"/>
      <w:lvlJc w:val="left"/>
      <w:pPr>
        <w:ind w:left="4103" w:hanging="569"/>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4678" w:hanging="569"/>
      </w:pPr>
      <w:rPr>
        <w:rFonts w:hint="default"/>
        <w:lang w:val="en-US" w:eastAsia="en-US" w:bidi="ar-SA"/>
      </w:rPr>
    </w:lvl>
    <w:lvl w:ilvl="2" w:tplc="FFFFFFFF">
      <w:numFmt w:val="bullet"/>
      <w:lvlText w:val="•"/>
      <w:lvlJc w:val="left"/>
      <w:pPr>
        <w:ind w:left="5257" w:hanging="569"/>
      </w:pPr>
      <w:rPr>
        <w:rFonts w:hint="default"/>
        <w:lang w:val="en-US" w:eastAsia="en-US" w:bidi="ar-SA"/>
      </w:rPr>
    </w:lvl>
    <w:lvl w:ilvl="3" w:tplc="FFFFFFFF">
      <w:numFmt w:val="bullet"/>
      <w:lvlText w:val="•"/>
      <w:lvlJc w:val="left"/>
      <w:pPr>
        <w:ind w:left="5835" w:hanging="569"/>
      </w:pPr>
      <w:rPr>
        <w:rFonts w:hint="default"/>
        <w:lang w:val="en-US" w:eastAsia="en-US" w:bidi="ar-SA"/>
      </w:rPr>
    </w:lvl>
    <w:lvl w:ilvl="4" w:tplc="FFFFFFFF">
      <w:numFmt w:val="bullet"/>
      <w:lvlText w:val="•"/>
      <w:lvlJc w:val="left"/>
      <w:pPr>
        <w:ind w:left="6414" w:hanging="569"/>
      </w:pPr>
      <w:rPr>
        <w:rFonts w:hint="default"/>
        <w:lang w:val="en-US" w:eastAsia="en-US" w:bidi="ar-SA"/>
      </w:rPr>
    </w:lvl>
    <w:lvl w:ilvl="5" w:tplc="FFFFFFFF">
      <w:numFmt w:val="bullet"/>
      <w:lvlText w:val="•"/>
      <w:lvlJc w:val="left"/>
      <w:pPr>
        <w:ind w:left="6993" w:hanging="569"/>
      </w:pPr>
      <w:rPr>
        <w:rFonts w:hint="default"/>
        <w:lang w:val="en-US" w:eastAsia="en-US" w:bidi="ar-SA"/>
      </w:rPr>
    </w:lvl>
    <w:lvl w:ilvl="6" w:tplc="FFFFFFFF">
      <w:numFmt w:val="bullet"/>
      <w:lvlText w:val="•"/>
      <w:lvlJc w:val="left"/>
      <w:pPr>
        <w:ind w:left="7571" w:hanging="569"/>
      </w:pPr>
      <w:rPr>
        <w:rFonts w:hint="default"/>
        <w:lang w:val="en-US" w:eastAsia="en-US" w:bidi="ar-SA"/>
      </w:rPr>
    </w:lvl>
    <w:lvl w:ilvl="7" w:tplc="FFFFFFFF">
      <w:numFmt w:val="bullet"/>
      <w:lvlText w:val="•"/>
      <w:lvlJc w:val="left"/>
      <w:pPr>
        <w:ind w:left="8150" w:hanging="569"/>
      </w:pPr>
      <w:rPr>
        <w:rFonts w:hint="default"/>
        <w:lang w:val="en-US" w:eastAsia="en-US" w:bidi="ar-SA"/>
      </w:rPr>
    </w:lvl>
    <w:lvl w:ilvl="8" w:tplc="FFFFFFFF">
      <w:numFmt w:val="bullet"/>
      <w:lvlText w:val="•"/>
      <w:lvlJc w:val="left"/>
      <w:pPr>
        <w:ind w:left="8729" w:hanging="569"/>
      </w:pPr>
      <w:rPr>
        <w:rFonts w:hint="default"/>
        <w:lang w:val="en-US" w:eastAsia="en-US" w:bidi="ar-SA"/>
      </w:rPr>
    </w:lvl>
  </w:abstractNum>
  <w:abstractNum w:abstractNumId="23" w15:restartNumberingAfterBreak="0">
    <w:nsid w:val="3637230D"/>
    <w:multiLevelType w:val="hybridMultilevel"/>
    <w:tmpl w:val="E4E013B2"/>
    <w:lvl w:ilvl="0" w:tplc="0EAC34E2">
      <w:start w:val="1"/>
      <w:numFmt w:val="decimal"/>
      <w:lvlText w:val="(%1)"/>
      <w:lvlJc w:val="left"/>
      <w:pPr>
        <w:ind w:left="1086" w:hanging="850"/>
      </w:pPr>
      <w:rPr>
        <w:rFonts w:hint="default"/>
        <w:spacing w:val="0"/>
        <w:w w:val="100"/>
        <w:lang w:val="en-US" w:eastAsia="en-US" w:bidi="ar-SA"/>
      </w:rPr>
    </w:lvl>
    <w:lvl w:ilvl="1" w:tplc="49B88A22">
      <w:numFmt w:val="bullet"/>
      <w:lvlText w:val="•"/>
      <w:lvlJc w:val="left"/>
      <w:pPr>
        <w:ind w:left="1924" w:hanging="850"/>
      </w:pPr>
      <w:rPr>
        <w:rFonts w:hint="default"/>
        <w:lang w:val="en-US" w:eastAsia="en-US" w:bidi="ar-SA"/>
      </w:rPr>
    </w:lvl>
    <w:lvl w:ilvl="2" w:tplc="E180B194">
      <w:numFmt w:val="bullet"/>
      <w:lvlText w:val="•"/>
      <w:lvlJc w:val="left"/>
      <w:pPr>
        <w:ind w:left="2769" w:hanging="850"/>
      </w:pPr>
      <w:rPr>
        <w:rFonts w:hint="default"/>
        <w:lang w:val="en-US" w:eastAsia="en-US" w:bidi="ar-SA"/>
      </w:rPr>
    </w:lvl>
    <w:lvl w:ilvl="3" w:tplc="0E984DCC">
      <w:numFmt w:val="bullet"/>
      <w:lvlText w:val="•"/>
      <w:lvlJc w:val="left"/>
      <w:pPr>
        <w:ind w:left="3613" w:hanging="850"/>
      </w:pPr>
      <w:rPr>
        <w:rFonts w:hint="default"/>
        <w:lang w:val="en-US" w:eastAsia="en-US" w:bidi="ar-SA"/>
      </w:rPr>
    </w:lvl>
    <w:lvl w:ilvl="4" w:tplc="105879CA">
      <w:numFmt w:val="bullet"/>
      <w:lvlText w:val="•"/>
      <w:lvlJc w:val="left"/>
      <w:pPr>
        <w:ind w:left="4458" w:hanging="850"/>
      </w:pPr>
      <w:rPr>
        <w:rFonts w:hint="default"/>
        <w:lang w:val="en-US" w:eastAsia="en-US" w:bidi="ar-SA"/>
      </w:rPr>
    </w:lvl>
    <w:lvl w:ilvl="5" w:tplc="A8B49AE4">
      <w:numFmt w:val="bullet"/>
      <w:lvlText w:val="•"/>
      <w:lvlJc w:val="left"/>
      <w:pPr>
        <w:ind w:left="5303" w:hanging="850"/>
      </w:pPr>
      <w:rPr>
        <w:rFonts w:hint="default"/>
        <w:lang w:val="en-US" w:eastAsia="en-US" w:bidi="ar-SA"/>
      </w:rPr>
    </w:lvl>
    <w:lvl w:ilvl="6" w:tplc="A86CDE94">
      <w:numFmt w:val="bullet"/>
      <w:lvlText w:val="•"/>
      <w:lvlJc w:val="left"/>
      <w:pPr>
        <w:ind w:left="6147" w:hanging="850"/>
      </w:pPr>
      <w:rPr>
        <w:rFonts w:hint="default"/>
        <w:lang w:val="en-US" w:eastAsia="en-US" w:bidi="ar-SA"/>
      </w:rPr>
    </w:lvl>
    <w:lvl w:ilvl="7" w:tplc="69A8B0DC">
      <w:numFmt w:val="bullet"/>
      <w:lvlText w:val="•"/>
      <w:lvlJc w:val="left"/>
      <w:pPr>
        <w:ind w:left="6992" w:hanging="850"/>
      </w:pPr>
      <w:rPr>
        <w:rFonts w:hint="default"/>
        <w:lang w:val="en-US" w:eastAsia="en-US" w:bidi="ar-SA"/>
      </w:rPr>
    </w:lvl>
    <w:lvl w:ilvl="8" w:tplc="58F88BD6">
      <w:numFmt w:val="bullet"/>
      <w:lvlText w:val="•"/>
      <w:lvlJc w:val="left"/>
      <w:pPr>
        <w:ind w:left="7837" w:hanging="850"/>
      </w:pPr>
      <w:rPr>
        <w:rFonts w:hint="default"/>
        <w:lang w:val="en-US" w:eastAsia="en-US" w:bidi="ar-SA"/>
      </w:rPr>
    </w:lvl>
  </w:abstractNum>
  <w:abstractNum w:abstractNumId="24" w15:restartNumberingAfterBreak="0">
    <w:nsid w:val="366E5625"/>
    <w:multiLevelType w:val="hybridMultilevel"/>
    <w:tmpl w:val="6E58B8F0"/>
    <w:lvl w:ilvl="0" w:tplc="FFFFFFFF">
      <w:start w:val="1"/>
      <w:numFmt w:val="lowerLetter"/>
      <w:lvlText w:val="(%1)"/>
      <w:lvlJc w:val="left"/>
      <w:pPr>
        <w:ind w:left="1632" w:hanging="567"/>
      </w:pPr>
      <w:rPr>
        <w:rFonts w:ascii="Times New Roman" w:eastAsia="Times New Roman" w:hAnsi="Times New Roman" w:cs="Times New Roman" w:hint="default"/>
        <w:b w:val="0"/>
        <w:bCs w:val="0"/>
        <w:i w:val="0"/>
        <w:iCs w:val="0"/>
        <w:spacing w:val="-2"/>
        <w:w w:val="100"/>
        <w:sz w:val="20"/>
        <w:szCs w:val="20"/>
        <w:lang w:val="en-US" w:eastAsia="en-US" w:bidi="ar-SA"/>
      </w:rPr>
    </w:lvl>
    <w:lvl w:ilvl="1" w:tplc="FFFFFFFF">
      <w:numFmt w:val="bullet"/>
      <w:lvlText w:val="•"/>
      <w:lvlJc w:val="left"/>
      <w:pPr>
        <w:ind w:left="2418" w:hanging="567"/>
      </w:pPr>
      <w:rPr>
        <w:rFonts w:hint="default"/>
        <w:lang w:val="en-US" w:eastAsia="en-US" w:bidi="ar-SA"/>
      </w:rPr>
    </w:lvl>
    <w:lvl w:ilvl="2" w:tplc="FFFFFFFF">
      <w:numFmt w:val="bullet"/>
      <w:lvlText w:val="•"/>
      <w:lvlJc w:val="left"/>
      <w:pPr>
        <w:ind w:left="3197" w:hanging="567"/>
      </w:pPr>
      <w:rPr>
        <w:rFonts w:hint="default"/>
        <w:lang w:val="en-US" w:eastAsia="en-US" w:bidi="ar-SA"/>
      </w:rPr>
    </w:lvl>
    <w:lvl w:ilvl="3" w:tplc="FFFFFFFF">
      <w:numFmt w:val="bullet"/>
      <w:lvlText w:val="•"/>
      <w:lvlJc w:val="left"/>
      <w:pPr>
        <w:ind w:left="3975" w:hanging="567"/>
      </w:pPr>
      <w:rPr>
        <w:rFonts w:hint="default"/>
        <w:lang w:val="en-US" w:eastAsia="en-US" w:bidi="ar-SA"/>
      </w:rPr>
    </w:lvl>
    <w:lvl w:ilvl="4" w:tplc="FFFFFFFF">
      <w:numFmt w:val="bullet"/>
      <w:lvlText w:val="•"/>
      <w:lvlJc w:val="left"/>
      <w:pPr>
        <w:ind w:left="4754"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311" w:hanging="567"/>
      </w:pPr>
      <w:rPr>
        <w:rFonts w:hint="default"/>
        <w:lang w:val="en-US" w:eastAsia="en-US" w:bidi="ar-SA"/>
      </w:rPr>
    </w:lvl>
    <w:lvl w:ilvl="7" w:tplc="FFFFFFFF">
      <w:numFmt w:val="bullet"/>
      <w:lvlText w:val="•"/>
      <w:lvlJc w:val="left"/>
      <w:pPr>
        <w:ind w:left="7090" w:hanging="567"/>
      </w:pPr>
      <w:rPr>
        <w:rFonts w:hint="default"/>
        <w:lang w:val="en-US" w:eastAsia="en-US" w:bidi="ar-SA"/>
      </w:rPr>
    </w:lvl>
    <w:lvl w:ilvl="8" w:tplc="FFFFFFFF">
      <w:numFmt w:val="bullet"/>
      <w:lvlText w:val="•"/>
      <w:lvlJc w:val="left"/>
      <w:pPr>
        <w:ind w:left="7869" w:hanging="567"/>
      </w:pPr>
      <w:rPr>
        <w:rFonts w:hint="default"/>
        <w:lang w:val="en-US" w:eastAsia="en-US" w:bidi="ar-SA"/>
      </w:rPr>
    </w:lvl>
  </w:abstractNum>
  <w:abstractNum w:abstractNumId="25" w15:restartNumberingAfterBreak="0">
    <w:nsid w:val="37B441F6"/>
    <w:multiLevelType w:val="multilevel"/>
    <w:tmpl w:val="DC94ADEE"/>
    <w:lvl w:ilvl="0">
      <w:start w:val="1"/>
      <w:numFmt w:val="decimal"/>
      <w:lvlText w:val="%1."/>
      <w:lvlJc w:val="left"/>
      <w:pPr>
        <w:ind w:left="1066" w:hanging="850"/>
      </w:pPr>
      <w:rPr>
        <w:rFonts w:hint="default"/>
        <w:spacing w:val="0"/>
        <w:w w:val="100"/>
        <w:lang w:val="en-US" w:eastAsia="en-US" w:bidi="ar-SA"/>
      </w:rPr>
    </w:lvl>
    <w:lvl w:ilvl="1">
      <w:start w:val="1"/>
      <w:numFmt w:val="decimal"/>
      <w:lvlText w:val="%1.%2."/>
      <w:lvlJc w:val="left"/>
      <w:pPr>
        <w:ind w:left="1068" w:hanging="850"/>
      </w:pPr>
      <w:rPr>
        <w:rFonts w:hint="default"/>
        <w:b w:val="0"/>
        <w:bCs w:val="0"/>
        <w:spacing w:val="0"/>
        <w:w w:val="100"/>
        <w:lang w:val="en-US" w:eastAsia="en-US" w:bidi="ar-SA"/>
      </w:rPr>
    </w:lvl>
    <w:lvl w:ilvl="2">
      <w:start w:val="1"/>
      <w:numFmt w:val="decimal"/>
      <w:lvlText w:val="%1.%2.%3."/>
      <w:lvlJc w:val="left"/>
      <w:pPr>
        <w:ind w:left="1066" w:hanging="850"/>
      </w:pPr>
      <w:rPr>
        <w:rFonts w:hint="default"/>
        <w:b w:val="0"/>
        <w:bCs/>
        <w:spacing w:val="0"/>
        <w:w w:val="100"/>
        <w:sz w:val="20"/>
        <w:szCs w:val="20"/>
        <w:lang w:val="en-US" w:eastAsia="en-US" w:bidi="ar-SA"/>
      </w:rPr>
    </w:lvl>
    <w:lvl w:ilvl="3">
      <w:start w:val="1"/>
      <w:numFmt w:val="decimal"/>
      <w:lvlText w:val="%1.%2.%3.%4."/>
      <w:lvlJc w:val="left"/>
      <w:pPr>
        <w:ind w:left="1066"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4">
      <w:start w:val="1"/>
      <w:numFmt w:val="lowerLetter"/>
      <w:lvlText w:val="(%5)"/>
      <w:lvlJc w:val="left"/>
      <w:pPr>
        <w:ind w:left="1142"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5">
      <w:numFmt w:val="bullet"/>
      <w:lvlText w:val="•"/>
      <w:lvlJc w:val="left"/>
      <w:pPr>
        <w:ind w:left="5100" w:hanging="850"/>
      </w:pPr>
      <w:rPr>
        <w:rFonts w:hint="default"/>
        <w:lang w:val="en-US" w:eastAsia="en-US" w:bidi="ar-SA"/>
      </w:rPr>
    </w:lvl>
    <w:lvl w:ilvl="6">
      <w:numFmt w:val="bullet"/>
      <w:lvlText w:val="•"/>
      <w:lvlJc w:val="left"/>
      <w:pPr>
        <w:ind w:left="5965" w:hanging="850"/>
      </w:pPr>
      <w:rPr>
        <w:rFonts w:hint="default"/>
        <w:lang w:val="en-US" w:eastAsia="en-US" w:bidi="ar-SA"/>
      </w:rPr>
    </w:lvl>
    <w:lvl w:ilvl="7">
      <w:numFmt w:val="bullet"/>
      <w:lvlText w:val="•"/>
      <w:lvlJc w:val="left"/>
      <w:pPr>
        <w:ind w:left="6830" w:hanging="850"/>
      </w:pPr>
      <w:rPr>
        <w:rFonts w:hint="default"/>
        <w:lang w:val="en-US" w:eastAsia="en-US" w:bidi="ar-SA"/>
      </w:rPr>
    </w:lvl>
    <w:lvl w:ilvl="8">
      <w:numFmt w:val="bullet"/>
      <w:lvlText w:val="•"/>
      <w:lvlJc w:val="left"/>
      <w:pPr>
        <w:ind w:left="7696" w:hanging="850"/>
      </w:pPr>
      <w:rPr>
        <w:rFonts w:hint="default"/>
        <w:lang w:val="en-US" w:eastAsia="en-US" w:bidi="ar-SA"/>
      </w:rPr>
    </w:lvl>
  </w:abstractNum>
  <w:abstractNum w:abstractNumId="26" w15:restartNumberingAfterBreak="0">
    <w:nsid w:val="3CE84BBA"/>
    <w:multiLevelType w:val="multilevel"/>
    <w:tmpl w:val="E77E5E70"/>
    <w:lvl w:ilvl="0">
      <w:start w:val="2"/>
      <w:numFmt w:val="decimal"/>
      <w:lvlText w:val="%1"/>
      <w:lvlJc w:val="left"/>
      <w:pPr>
        <w:ind w:left="360" w:hanging="360"/>
      </w:pPr>
      <w:rPr>
        <w:rFonts w:hint="default"/>
      </w:rPr>
    </w:lvl>
    <w:lvl w:ilvl="1">
      <w:start w:val="1"/>
      <w:numFmt w:val="decimal"/>
      <w:lvlText w:val="%1.%2"/>
      <w:lvlJc w:val="left"/>
      <w:pPr>
        <w:ind w:left="598" w:hanging="36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434" w:hanging="72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270" w:hanging="1080"/>
      </w:pPr>
      <w:rPr>
        <w:rFonts w:hint="default"/>
      </w:rPr>
    </w:lvl>
    <w:lvl w:ilvl="6">
      <w:start w:val="1"/>
      <w:numFmt w:val="decimal"/>
      <w:lvlText w:val="%1.%2.%3.%4.%5.%6.%7"/>
      <w:lvlJc w:val="left"/>
      <w:pPr>
        <w:ind w:left="2868" w:hanging="1440"/>
      </w:pPr>
      <w:rPr>
        <w:rFonts w:hint="default"/>
      </w:rPr>
    </w:lvl>
    <w:lvl w:ilvl="7">
      <w:start w:val="1"/>
      <w:numFmt w:val="decimal"/>
      <w:lvlText w:val="%1.%2.%3.%4.%5.%6.%7.%8"/>
      <w:lvlJc w:val="left"/>
      <w:pPr>
        <w:ind w:left="3106" w:hanging="1440"/>
      </w:pPr>
      <w:rPr>
        <w:rFonts w:hint="default"/>
      </w:rPr>
    </w:lvl>
    <w:lvl w:ilvl="8">
      <w:start w:val="1"/>
      <w:numFmt w:val="decimal"/>
      <w:lvlText w:val="%1.%2.%3.%4.%5.%6.%7.%8.%9"/>
      <w:lvlJc w:val="left"/>
      <w:pPr>
        <w:ind w:left="3704" w:hanging="1800"/>
      </w:pPr>
      <w:rPr>
        <w:rFonts w:hint="default"/>
      </w:rPr>
    </w:lvl>
  </w:abstractNum>
  <w:abstractNum w:abstractNumId="27" w15:restartNumberingAfterBreak="0">
    <w:nsid w:val="3EEA5816"/>
    <w:multiLevelType w:val="multilevel"/>
    <w:tmpl w:val="F11C45CC"/>
    <w:lvl w:ilvl="0">
      <w:start w:val="1"/>
      <w:numFmt w:val="decimal"/>
      <w:lvlText w:val="%1."/>
      <w:lvlJc w:val="left"/>
      <w:pPr>
        <w:ind w:left="1088"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1">
      <w:start w:val="1"/>
      <w:numFmt w:val="decimal"/>
      <w:lvlText w:val="%1.%2."/>
      <w:lvlJc w:val="left"/>
      <w:pPr>
        <w:ind w:left="1088" w:hanging="850"/>
      </w:pPr>
      <w:rPr>
        <w:rFonts w:hint="default"/>
        <w:spacing w:val="0"/>
        <w:w w:val="100"/>
        <w:lang w:val="en-US" w:eastAsia="en-US" w:bidi="ar-SA"/>
      </w:rPr>
    </w:lvl>
    <w:lvl w:ilvl="2">
      <w:numFmt w:val="bullet"/>
      <w:lvlText w:val="•"/>
      <w:lvlJc w:val="left"/>
      <w:pPr>
        <w:ind w:left="2769" w:hanging="850"/>
      </w:pPr>
      <w:rPr>
        <w:rFonts w:hint="default"/>
        <w:lang w:val="en-US" w:eastAsia="en-US" w:bidi="ar-SA"/>
      </w:rPr>
    </w:lvl>
    <w:lvl w:ilvl="3">
      <w:numFmt w:val="bullet"/>
      <w:lvlText w:val="•"/>
      <w:lvlJc w:val="left"/>
      <w:pPr>
        <w:ind w:left="3613" w:hanging="850"/>
      </w:pPr>
      <w:rPr>
        <w:rFonts w:hint="default"/>
        <w:lang w:val="en-US" w:eastAsia="en-US" w:bidi="ar-SA"/>
      </w:rPr>
    </w:lvl>
    <w:lvl w:ilvl="4">
      <w:numFmt w:val="bullet"/>
      <w:lvlText w:val="•"/>
      <w:lvlJc w:val="left"/>
      <w:pPr>
        <w:ind w:left="4458" w:hanging="850"/>
      </w:pPr>
      <w:rPr>
        <w:rFonts w:hint="default"/>
        <w:lang w:val="en-US" w:eastAsia="en-US" w:bidi="ar-SA"/>
      </w:rPr>
    </w:lvl>
    <w:lvl w:ilvl="5">
      <w:numFmt w:val="bullet"/>
      <w:lvlText w:val="•"/>
      <w:lvlJc w:val="left"/>
      <w:pPr>
        <w:ind w:left="5303" w:hanging="850"/>
      </w:pPr>
      <w:rPr>
        <w:rFonts w:hint="default"/>
        <w:lang w:val="en-US" w:eastAsia="en-US" w:bidi="ar-SA"/>
      </w:rPr>
    </w:lvl>
    <w:lvl w:ilvl="6">
      <w:numFmt w:val="bullet"/>
      <w:lvlText w:val="•"/>
      <w:lvlJc w:val="left"/>
      <w:pPr>
        <w:ind w:left="6147" w:hanging="850"/>
      </w:pPr>
      <w:rPr>
        <w:rFonts w:hint="default"/>
        <w:lang w:val="en-US" w:eastAsia="en-US" w:bidi="ar-SA"/>
      </w:rPr>
    </w:lvl>
    <w:lvl w:ilvl="7">
      <w:numFmt w:val="bullet"/>
      <w:lvlText w:val="•"/>
      <w:lvlJc w:val="left"/>
      <w:pPr>
        <w:ind w:left="6992" w:hanging="850"/>
      </w:pPr>
      <w:rPr>
        <w:rFonts w:hint="default"/>
        <w:lang w:val="en-US" w:eastAsia="en-US" w:bidi="ar-SA"/>
      </w:rPr>
    </w:lvl>
    <w:lvl w:ilvl="8">
      <w:numFmt w:val="bullet"/>
      <w:lvlText w:val="•"/>
      <w:lvlJc w:val="left"/>
      <w:pPr>
        <w:ind w:left="7837" w:hanging="850"/>
      </w:pPr>
      <w:rPr>
        <w:rFonts w:hint="default"/>
        <w:lang w:val="en-US" w:eastAsia="en-US" w:bidi="ar-SA"/>
      </w:rPr>
    </w:lvl>
  </w:abstractNum>
  <w:abstractNum w:abstractNumId="28" w15:restartNumberingAfterBreak="0">
    <w:nsid w:val="3FE7529E"/>
    <w:multiLevelType w:val="hybridMultilevel"/>
    <w:tmpl w:val="9D703F8A"/>
    <w:lvl w:ilvl="0" w:tplc="0407000F">
      <w:start w:val="1"/>
      <w:numFmt w:val="decimal"/>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29" w15:restartNumberingAfterBreak="0">
    <w:nsid w:val="41A92AFC"/>
    <w:multiLevelType w:val="hybridMultilevel"/>
    <w:tmpl w:val="6D84F11A"/>
    <w:lvl w:ilvl="0" w:tplc="FFFFFFFF">
      <w:start w:val="1"/>
      <w:numFmt w:val="lowerLetter"/>
      <w:lvlText w:val="(%1)"/>
      <w:lvlJc w:val="left"/>
      <w:pPr>
        <w:ind w:left="1088" w:hanging="850"/>
      </w:pPr>
      <w:rPr>
        <w:rFonts w:ascii="Times New Roman" w:eastAsia="Times New Roman" w:hAnsi="Times New Roman" w:cs="Times New Roman"/>
        <w:b w:val="0"/>
        <w:bCs w:val="0"/>
        <w:i w:val="0"/>
        <w:iCs w:val="0"/>
        <w:spacing w:val="0"/>
        <w:w w:val="100"/>
        <w:sz w:val="20"/>
        <w:szCs w:val="20"/>
        <w:lang w:val="en-US" w:eastAsia="en-US" w:bidi="ar-SA"/>
      </w:rPr>
    </w:lvl>
    <w:lvl w:ilvl="1" w:tplc="FFFFFFFF">
      <w:numFmt w:val="bullet"/>
      <w:lvlText w:val="•"/>
      <w:lvlJc w:val="left"/>
      <w:pPr>
        <w:ind w:left="1924" w:hanging="850"/>
      </w:pPr>
      <w:rPr>
        <w:rFonts w:hint="default"/>
        <w:lang w:val="en-US" w:eastAsia="en-US" w:bidi="ar-SA"/>
      </w:rPr>
    </w:lvl>
    <w:lvl w:ilvl="2" w:tplc="FFFFFFFF">
      <w:numFmt w:val="bullet"/>
      <w:lvlText w:val="•"/>
      <w:lvlJc w:val="left"/>
      <w:pPr>
        <w:ind w:left="2769" w:hanging="850"/>
      </w:pPr>
      <w:rPr>
        <w:rFonts w:hint="default"/>
        <w:lang w:val="en-US" w:eastAsia="en-US" w:bidi="ar-SA"/>
      </w:rPr>
    </w:lvl>
    <w:lvl w:ilvl="3" w:tplc="FFFFFFFF">
      <w:numFmt w:val="bullet"/>
      <w:lvlText w:val="•"/>
      <w:lvlJc w:val="left"/>
      <w:pPr>
        <w:ind w:left="3613" w:hanging="850"/>
      </w:pPr>
      <w:rPr>
        <w:rFonts w:hint="default"/>
        <w:lang w:val="en-US" w:eastAsia="en-US" w:bidi="ar-SA"/>
      </w:rPr>
    </w:lvl>
    <w:lvl w:ilvl="4" w:tplc="FFFFFFFF">
      <w:numFmt w:val="bullet"/>
      <w:lvlText w:val="•"/>
      <w:lvlJc w:val="left"/>
      <w:pPr>
        <w:ind w:left="4458" w:hanging="850"/>
      </w:pPr>
      <w:rPr>
        <w:rFonts w:hint="default"/>
        <w:lang w:val="en-US" w:eastAsia="en-US" w:bidi="ar-SA"/>
      </w:rPr>
    </w:lvl>
    <w:lvl w:ilvl="5" w:tplc="FFFFFFFF">
      <w:numFmt w:val="bullet"/>
      <w:lvlText w:val="•"/>
      <w:lvlJc w:val="left"/>
      <w:pPr>
        <w:ind w:left="5303" w:hanging="850"/>
      </w:pPr>
      <w:rPr>
        <w:rFonts w:hint="default"/>
        <w:lang w:val="en-US" w:eastAsia="en-US" w:bidi="ar-SA"/>
      </w:rPr>
    </w:lvl>
    <w:lvl w:ilvl="6" w:tplc="FFFFFFFF">
      <w:numFmt w:val="bullet"/>
      <w:lvlText w:val="•"/>
      <w:lvlJc w:val="left"/>
      <w:pPr>
        <w:ind w:left="6147" w:hanging="850"/>
      </w:pPr>
      <w:rPr>
        <w:rFonts w:hint="default"/>
        <w:lang w:val="en-US" w:eastAsia="en-US" w:bidi="ar-SA"/>
      </w:rPr>
    </w:lvl>
    <w:lvl w:ilvl="7" w:tplc="FFFFFFFF">
      <w:numFmt w:val="bullet"/>
      <w:lvlText w:val="•"/>
      <w:lvlJc w:val="left"/>
      <w:pPr>
        <w:ind w:left="6992" w:hanging="850"/>
      </w:pPr>
      <w:rPr>
        <w:rFonts w:hint="default"/>
        <w:lang w:val="en-US" w:eastAsia="en-US" w:bidi="ar-SA"/>
      </w:rPr>
    </w:lvl>
    <w:lvl w:ilvl="8" w:tplc="FFFFFFFF">
      <w:numFmt w:val="bullet"/>
      <w:lvlText w:val="•"/>
      <w:lvlJc w:val="left"/>
      <w:pPr>
        <w:ind w:left="7837" w:hanging="850"/>
      </w:pPr>
      <w:rPr>
        <w:rFonts w:hint="default"/>
        <w:lang w:val="en-US" w:eastAsia="en-US" w:bidi="ar-SA"/>
      </w:rPr>
    </w:lvl>
  </w:abstractNum>
  <w:abstractNum w:abstractNumId="30" w15:restartNumberingAfterBreak="0">
    <w:nsid w:val="43FB45FC"/>
    <w:multiLevelType w:val="hybridMultilevel"/>
    <w:tmpl w:val="1EF610BC"/>
    <w:lvl w:ilvl="0" w:tplc="FFFFFFFF">
      <w:start w:val="1"/>
      <w:numFmt w:val="lowerLetter"/>
      <w:lvlText w:val="(%1)"/>
      <w:lvlJc w:val="left"/>
      <w:pPr>
        <w:ind w:left="1632" w:hanging="567"/>
      </w:pPr>
      <w:rPr>
        <w:rFonts w:ascii="Times New Roman" w:eastAsia="Times New Roman" w:hAnsi="Times New Roman" w:cs="Times New Roman" w:hint="default"/>
        <w:b w:val="0"/>
        <w:bCs w:val="0"/>
        <w:i w:val="0"/>
        <w:iCs w:val="0"/>
        <w:spacing w:val="-2"/>
        <w:w w:val="100"/>
        <w:sz w:val="20"/>
        <w:szCs w:val="20"/>
        <w:lang w:val="en-US" w:eastAsia="en-US" w:bidi="ar-SA"/>
      </w:rPr>
    </w:lvl>
    <w:lvl w:ilvl="1" w:tplc="FFFFFFFF">
      <w:numFmt w:val="bullet"/>
      <w:lvlText w:val="•"/>
      <w:lvlJc w:val="left"/>
      <w:pPr>
        <w:ind w:left="2418" w:hanging="567"/>
      </w:pPr>
      <w:rPr>
        <w:rFonts w:hint="default"/>
        <w:lang w:val="en-US" w:eastAsia="en-US" w:bidi="ar-SA"/>
      </w:rPr>
    </w:lvl>
    <w:lvl w:ilvl="2" w:tplc="FFFFFFFF">
      <w:numFmt w:val="bullet"/>
      <w:lvlText w:val="•"/>
      <w:lvlJc w:val="left"/>
      <w:pPr>
        <w:ind w:left="3197" w:hanging="567"/>
      </w:pPr>
      <w:rPr>
        <w:rFonts w:hint="default"/>
        <w:lang w:val="en-US" w:eastAsia="en-US" w:bidi="ar-SA"/>
      </w:rPr>
    </w:lvl>
    <w:lvl w:ilvl="3" w:tplc="FFFFFFFF">
      <w:numFmt w:val="bullet"/>
      <w:lvlText w:val="•"/>
      <w:lvlJc w:val="left"/>
      <w:pPr>
        <w:ind w:left="3975" w:hanging="567"/>
      </w:pPr>
      <w:rPr>
        <w:rFonts w:hint="default"/>
        <w:lang w:val="en-US" w:eastAsia="en-US" w:bidi="ar-SA"/>
      </w:rPr>
    </w:lvl>
    <w:lvl w:ilvl="4" w:tplc="FFFFFFFF">
      <w:numFmt w:val="bullet"/>
      <w:lvlText w:val="•"/>
      <w:lvlJc w:val="left"/>
      <w:pPr>
        <w:ind w:left="4754"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311" w:hanging="567"/>
      </w:pPr>
      <w:rPr>
        <w:rFonts w:hint="default"/>
        <w:lang w:val="en-US" w:eastAsia="en-US" w:bidi="ar-SA"/>
      </w:rPr>
    </w:lvl>
    <w:lvl w:ilvl="7" w:tplc="FFFFFFFF">
      <w:numFmt w:val="bullet"/>
      <w:lvlText w:val="•"/>
      <w:lvlJc w:val="left"/>
      <w:pPr>
        <w:ind w:left="7090" w:hanging="567"/>
      </w:pPr>
      <w:rPr>
        <w:rFonts w:hint="default"/>
        <w:lang w:val="en-US" w:eastAsia="en-US" w:bidi="ar-SA"/>
      </w:rPr>
    </w:lvl>
    <w:lvl w:ilvl="8" w:tplc="FFFFFFFF">
      <w:numFmt w:val="bullet"/>
      <w:lvlText w:val="•"/>
      <w:lvlJc w:val="left"/>
      <w:pPr>
        <w:ind w:left="7869" w:hanging="567"/>
      </w:pPr>
      <w:rPr>
        <w:rFonts w:hint="default"/>
        <w:lang w:val="en-US" w:eastAsia="en-US" w:bidi="ar-SA"/>
      </w:rPr>
    </w:lvl>
  </w:abstractNum>
  <w:abstractNum w:abstractNumId="31" w15:restartNumberingAfterBreak="0">
    <w:nsid w:val="48507142"/>
    <w:multiLevelType w:val="hybridMultilevel"/>
    <w:tmpl w:val="E1925C94"/>
    <w:lvl w:ilvl="0" w:tplc="EE223036">
      <w:start w:val="1"/>
      <w:numFmt w:val="decimal"/>
      <w:lvlText w:val="%1."/>
      <w:lvlJc w:val="left"/>
      <w:pPr>
        <w:ind w:left="2628" w:hanging="360"/>
      </w:pPr>
      <w:rPr>
        <w:rFonts w:hint="default"/>
      </w:rPr>
    </w:lvl>
    <w:lvl w:ilvl="1" w:tplc="100C0019" w:tentative="1">
      <w:start w:val="1"/>
      <w:numFmt w:val="lowerLetter"/>
      <w:lvlText w:val="%2."/>
      <w:lvlJc w:val="left"/>
      <w:pPr>
        <w:ind w:left="3348" w:hanging="360"/>
      </w:pPr>
    </w:lvl>
    <w:lvl w:ilvl="2" w:tplc="100C001B" w:tentative="1">
      <w:start w:val="1"/>
      <w:numFmt w:val="lowerRoman"/>
      <w:lvlText w:val="%3."/>
      <w:lvlJc w:val="right"/>
      <w:pPr>
        <w:ind w:left="4068" w:hanging="180"/>
      </w:pPr>
    </w:lvl>
    <w:lvl w:ilvl="3" w:tplc="100C000F" w:tentative="1">
      <w:start w:val="1"/>
      <w:numFmt w:val="decimal"/>
      <w:lvlText w:val="%4."/>
      <w:lvlJc w:val="left"/>
      <w:pPr>
        <w:ind w:left="4788" w:hanging="360"/>
      </w:pPr>
    </w:lvl>
    <w:lvl w:ilvl="4" w:tplc="100C0019" w:tentative="1">
      <w:start w:val="1"/>
      <w:numFmt w:val="lowerLetter"/>
      <w:lvlText w:val="%5."/>
      <w:lvlJc w:val="left"/>
      <w:pPr>
        <w:ind w:left="5508" w:hanging="360"/>
      </w:pPr>
    </w:lvl>
    <w:lvl w:ilvl="5" w:tplc="100C001B" w:tentative="1">
      <w:start w:val="1"/>
      <w:numFmt w:val="lowerRoman"/>
      <w:lvlText w:val="%6."/>
      <w:lvlJc w:val="right"/>
      <w:pPr>
        <w:ind w:left="6228" w:hanging="180"/>
      </w:pPr>
    </w:lvl>
    <w:lvl w:ilvl="6" w:tplc="100C000F" w:tentative="1">
      <w:start w:val="1"/>
      <w:numFmt w:val="decimal"/>
      <w:lvlText w:val="%7."/>
      <w:lvlJc w:val="left"/>
      <w:pPr>
        <w:ind w:left="6948" w:hanging="360"/>
      </w:pPr>
    </w:lvl>
    <w:lvl w:ilvl="7" w:tplc="100C0019" w:tentative="1">
      <w:start w:val="1"/>
      <w:numFmt w:val="lowerLetter"/>
      <w:lvlText w:val="%8."/>
      <w:lvlJc w:val="left"/>
      <w:pPr>
        <w:ind w:left="7668" w:hanging="360"/>
      </w:pPr>
    </w:lvl>
    <w:lvl w:ilvl="8" w:tplc="100C001B" w:tentative="1">
      <w:start w:val="1"/>
      <w:numFmt w:val="lowerRoman"/>
      <w:lvlText w:val="%9."/>
      <w:lvlJc w:val="right"/>
      <w:pPr>
        <w:ind w:left="8388" w:hanging="180"/>
      </w:pPr>
    </w:lvl>
  </w:abstractNum>
  <w:abstractNum w:abstractNumId="32" w15:restartNumberingAfterBreak="0">
    <w:nsid w:val="501B6120"/>
    <w:multiLevelType w:val="hybridMultilevel"/>
    <w:tmpl w:val="04DA7C2E"/>
    <w:lvl w:ilvl="0" w:tplc="76C4D5EC">
      <w:start w:val="1"/>
      <w:numFmt w:val="decimal"/>
      <w:lvlText w:val="%1."/>
      <w:lvlJc w:val="left"/>
      <w:pPr>
        <w:ind w:left="1086" w:hanging="850"/>
      </w:pPr>
      <w:rPr>
        <w:rFonts w:ascii="Times New Roman" w:eastAsia="Times New Roman" w:hAnsi="Times New Roman" w:cs="Times New Roman" w:hint="default"/>
        <w:b/>
        <w:bCs/>
        <w:i w:val="0"/>
        <w:iCs w:val="0"/>
        <w:spacing w:val="0"/>
        <w:w w:val="100"/>
        <w:sz w:val="20"/>
        <w:szCs w:val="20"/>
        <w:lang w:val="en-US" w:eastAsia="en-US" w:bidi="ar-SA"/>
      </w:rPr>
    </w:lvl>
    <w:lvl w:ilvl="1" w:tplc="EEE0B752">
      <w:numFmt w:val="bullet"/>
      <w:lvlText w:val="☐"/>
      <w:lvlJc w:val="left"/>
      <w:pPr>
        <w:ind w:left="956" w:hanging="720"/>
      </w:pPr>
      <w:rPr>
        <w:rFonts w:ascii="Segoe UI Symbol" w:eastAsia="Segoe UI Symbol" w:hAnsi="Segoe UI Symbol" w:cs="Segoe UI Symbol" w:hint="default"/>
        <w:spacing w:val="0"/>
        <w:w w:val="100"/>
        <w:lang w:val="en-US" w:eastAsia="en-US" w:bidi="ar-SA"/>
      </w:rPr>
    </w:lvl>
    <w:lvl w:ilvl="2" w:tplc="5C8AA9DA">
      <w:numFmt w:val="bullet"/>
      <w:lvlText w:val="•"/>
      <w:lvlJc w:val="left"/>
      <w:pPr>
        <w:ind w:left="2018" w:hanging="720"/>
      </w:pPr>
      <w:rPr>
        <w:rFonts w:hint="default"/>
        <w:lang w:val="en-US" w:eastAsia="en-US" w:bidi="ar-SA"/>
      </w:rPr>
    </w:lvl>
    <w:lvl w:ilvl="3" w:tplc="89E82500">
      <w:numFmt w:val="bullet"/>
      <w:lvlText w:val="•"/>
      <w:lvlJc w:val="left"/>
      <w:pPr>
        <w:ind w:left="2956" w:hanging="720"/>
      </w:pPr>
      <w:rPr>
        <w:rFonts w:hint="default"/>
        <w:lang w:val="en-US" w:eastAsia="en-US" w:bidi="ar-SA"/>
      </w:rPr>
    </w:lvl>
    <w:lvl w:ilvl="4" w:tplc="E580E726">
      <w:numFmt w:val="bullet"/>
      <w:lvlText w:val="•"/>
      <w:lvlJc w:val="left"/>
      <w:pPr>
        <w:ind w:left="3895" w:hanging="720"/>
      </w:pPr>
      <w:rPr>
        <w:rFonts w:hint="default"/>
        <w:lang w:val="en-US" w:eastAsia="en-US" w:bidi="ar-SA"/>
      </w:rPr>
    </w:lvl>
    <w:lvl w:ilvl="5" w:tplc="33166038">
      <w:numFmt w:val="bullet"/>
      <w:lvlText w:val="•"/>
      <w:lvlJc w:val="left"/>
      <w:pPr>
        <w:ind w:left="4833" w:hanging="720"/>
      </w:pPr>
      <w:rPr>
        <w:rFonts w:hint="default"/>
        <w:lang w:val="en-US" w:eastAsia="en-US" w:bidi="ar-SA"/>
      </w:rPr>
    </w:lvl>
    <w:lvl w:ilvl="6" w:tplc="9B083138">
      <w:numFmt w:val="bullet"/>
      <w:lvlText w:val="•"/>
      <w:lvlJc w:val="left"/>
      <w:pPr>
        <w:ind w:left="5772" w:hanging="720"/>
      </w:pPr>
      <w:rPr>
        <w:rFonts w:hint="default"/>
        <w:lang w:val="en-US" w:eastAsia="en-US" w:bidi="ar-SA"/>
      </w:rPr>
    </w:lvl>
    <w:lvl w:ilvl="7" w:tplc="84F4FE60">
      <w:numFmt w:val="bullet"/>
      <w:lvlText w:val="•"/>
      <w:lvlJc w:val="left"/>
      <w:pPr>
        <w:ind w:left="6710" w:hanging="720"/>
      </w:pPr>
      <w:rPr>
        <w:rFonts w:hint="default"/>
        <w:lang w:val="en-US" w:eastAsia="en-US" w:bidi="ar-SA"/>
      </w:rPr>
    </w:lvl>
    <w:lvl w:ilvl="8" w:tplc="4900F76A">
      <w:numFmt w:val="bullet"/>
      <w:lvlText w:val="•"/>
      <w:lvlJc w:val="left"/>
      <w:pPr>
        <w:ind w:left="7649" w:hanging="720"/>
      </w:pPr>
      <w:rPr>
        <w:rFonts w:hint="default"/>
        <w:lang w:val="en-US" w:eastAsia="en-US" w:bidi="ar-SA"/>
      </w:rPr>
    </w:lvl>
  </w:abstractNum>
  <w:abstractNum w:abstractNumId="33" w15:restartNumberingAfterBreak="0">
    <w:nsid w:val="530D544C"/>
    <w:multiLevelType w:val="multilevel"/>
    <w:tmpl w:val="5CD86908"/>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5828" w:hanging="72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8742" w:hanging="108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1656" w:hanging="1440"/>
      </w:pPr>
      <w:rPr>
        <w:rFonts w:hint="default"/>
      </w:rPr>
    </w:lvl>
  </w:abstractNum>
  <w:abstractNum w:abstractNumId="34" w15:restartNumberingAfterBreak="0">
    <w:nsid w:val="53FA65CB"/>
    <w:multiLevelType w:val="hybridMultilevel"/>
    <w:tmpl w:val="29620C38"/>
    <w:lvl w:ilvl="0" w:tplc="07886810">
      <w:start w:val="1"/>
      <w:numFmt w:val="lowerLetter"/>
      <w:lvlText w:val="(%1)"/>
      <w:lvlJc w:val="left"/>
      <w:pPr>
        <w:ind w:left="1066" w:hanging="850"/>
      </w:pPr>
      <w:rPr>
        <w:rFonts w:ascii="Times New Roman" w:eastAsia="Times New Roman" w:hAnsi="Times New Roman" w:cs="Times New Roman" w:hint="default"/>
        <w:b w:val="0"/>
        <w:bCs w:val="0"/>
        <w:i w:val="0"/>
        <w:iCs w:val="0"/>
        <w:spacing w:val="-2"/>
        <w:w w:val="100"/>
        <w:sz w:val="20"/>
        <w:szCs w:val="20"/>
        <w:lang w:val="en-US" w:eastAsia="en-US" w:bidi="ar-SA"/>
      </w:rPr>
    </w:lvl>
    <w:lvl w:ilvl="1" w:tplc="FFFFFFFF">
      <w:numFmt w:val="bullet"/>
      <w:lvlText w:val="•"/>
      <w:lvlJc w:val="left"/>
      <w:pPr>
        <w:ind w:left="1896" w:hanging="850"/>
      </w:pPr>
      <w:rPr>
        <w:rFonts w:hint="default"/>
        <w:lang w:val="en-US" w:eastAsia="en-US" w:bidi="ar-SA"/>
      </w:rPr>
    </w:lvl>
    <w:lvl w:ilvl="2" w:tplc="FFFFFFFF">
      <w:numFmt w:val="bullet"/>
      <w:lvlText w:val="•"/>
      <w:lvlJc w:val="left"/>
      <w:pPr>
        <w:ind w:left="2733" w:hanging="850"/>
      </w:pPr>
      <w:rPr>
        <w:rFonts w:hint="default"/>
        <w:lang w:val="en-US" w:eastAsia="en-US" w:bidi="ar-SA"/>
      </w:rPr>
    </w:lvl>
    <w:lvl w:ilvl="3" w:tplc="FFFFFFFF">
      <w:numFmt w:val="bullet"/>
      <w:lvlText w:val="•"/>
      <w:lvlJc w:val="left"/>
      <w:pPr>
        <w:ind w:left="3569" w:hanging="850"/>
      </w:pPr>
      <w:rPr>
        <w:rFonts w:hint="default"/>
        <w:lang w:val="en-US" w:eastAsia="en-US" w:bidi="ar-SA"/>
      </w:rPr>
    </w:lvl>
    <w:lvl w:ilvl="4" w:tplc="FFFFFFFF">
      <w:numFmt w:val="bullet"/>
      <w:lvlText w:val="•"/>
      <w:lvlJc w:val="left"/>
      <w:pPr>
        <w:ind w:left="4406" w:hanging="850"/>
      </w:pPr>
      <w:rPr>
        <w:rFonts w:hint="default"/>
        <w:lang w:val="en-US" w:eastAsia="en-US" w:bidi="ar-SA"/>
      </w:rPr>
    </w:lvl>
    <w:lvl w:ilvl="5" w:tplc="FFFFFFFF">
      <w:numFmt w:val="bullet"/>
      <w:lvlText w:val="•"/>
      <w:lvlJc w:val="left"/>
      <w:pPr>
        <w:ind w:left="5243" w:hanging="850"/>
      </w:pPr>
      <w:rPr>
        <w:rFonts w:hint="default"/>
        <w:lang w:val="en-US" w:eastAsia="en-US" w:bidi="ar-SA"/>
      </w:rPr>
    </w:lvl>
    <w:lvl w:ilvl="6" w:tplc="FFFFFFFF">
      <w:numFmt w:val="bullet"/>
      <w:lvlText w:val="•"/>
      <w:lvlJc w:val="left"/>
      <w:pPr>
        <w:ind w:left="6079" w:hanging="850"/>
      </w:pPr>
      <w:rPr>
        <w:rFonts w:hint="default"/>
        <w:lang w:val="en-US" w:eastAsia="en-US" w:bidi="ar-SA"/>
      </w:rPr>
    </w:lvl>
    <w:lvl w:ilvl="7" w:tplc="FFFFFFFF">
      <w:numFmt w:val="bullet"/>
      <w:lvlText w:val="•"/>
      <w:lvlJc w:val="left"/>
      <w:pPr>
        <w:ind w:left="6916" w:hanging="850"/>
      </w:pPr>
      <w:rPr>
        <w:rFonts w:hint="default"/>
        <w:lang w:val="en-US" w:eastAsia="en-US" w:bidi="ar-SA"/>
      </w:rPr>
    </w:lvl>
    <w:lvl w:ilvl="8" w:tplc="FFFFFFFF">
      <w:numFmt w:val="bullet"/>
      <w:lvlText w:val="•"/>
      <w:lvlJc w:val="left"/>
      <w:pPr>
        <w:ind w:left="7753" w:hanging="850"/>
      </w:pPr>
      <w:rPr>
        <w:rFonts w:hint="default"/>
        <w:lang w:val="en-US" w:eastAsia="en-US" w:bidi="ar-SA"/>
      </w:rPr>
    </w:lvl>
  </w:abstractNum>
  <w:abstractNum w:abstractNumId="35" w15:restartNumberingAfterBreak="0">
    <w:nsid w:val="55E04073"/>
    <w:multiLevelType w:val="hybridMultilevel"/>
    <w:tmpl w:val="B7A84A6C"/>
    <w:lvl w:ilvl="0" w:tplc="FFFFFFFF">
      <w:start w:val="1"/>
      <w:numFmt w:val="lowerLetter"/>
      <w:lvlText w:val="(%1)"/>
      <w:lvlJc w:val="left"/>
      <w:pPr>
        <w:ind w:left="4103" w:hanging="569"/>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4678" w:hanging="569"/>
      </w:pPr>
      <w:rPr>
        <w:rFonts w:hint="default"/>
        <w:lang w:val="en-US" w:eastAsia="en-US" w:bidi="ar-SA"/>
      </w:rPr>
    </w:lvl>
    <w:lvl w:ilvl="2" w:tplc="FFFFFFFF">
      <w:numFmt w:val="bullet"/>
      <w:lvlText w:val="•"/>
      <w:lvlJc w:val="left"/>
      <w:pPr>
        <w:ind w:left="5257" w:hanging="569"/>
      </w:pPr>
      <w:rPr>
        <w:rFonts w:hint="default"/>
        <w:lang w:val="en-US" w:eastAsia="en-US" w:bidi="ar-SA"/>
      </w:rPr>
    </w:lvl>
    <w:lvl w:ilvl="3" w:tplc="FFFFFFFF">
      <w:numFmt w:val="bullet"/>
      <w:lvlText w:val="•"/>
      <w:lvlJc w:val="left"/>
      <w:pPr>
        <w:ind w:left="5835" w:hanging="569"/>
      </w:pPr>
      <w:rPr>
        <w:rFonts w:hint="default"/>
        <w:lang w:val="en-US" w:eastAsia="en-US" w:bidi="ar-SA"/>
      </w:rPr>
    </w:lvl>
    <w:lvl w:ilvl="4" w:tplc="FFFFFFFF">
      <w:numFmt w:val="bullet"/>
      <w:lvlText w:val="•"/>
      <w:lvlJc w:val="left"/>
      <w:pPr>
        <w:ind w:left="6414" w:hanging="569"/>
      </w:pPr>
      <w:rPr>
        <w:rFonts w:hint="default"/>
        <w:lang w:val="en-US" w:eastAsia="en-US" w:bidi="ar-SA"/>
      </w:rPr>
    </w:lvl>
    <w:lvl w:ilvl="5" w:tplc="FFFFFFFF">
      <w:numFmt w:val="bullet"/>
      <w:lvlText w:val="•"/>
      <w:lvlJc w:val="left"/>
      <w:pPr>
        <w:ind w:left="6993" w:hanging="569"/>
      </w:pPr>
      <w:rPr>
        <w:rFonts w:hint="default"/>
        <w:lang w:val="en-US" w:eastAsia="en-US" w:bidi="ar-SA"/>
      </w:rPr>
    </w:lvl>
    <w:lvl w:ilvl="6" w:tplc="FFFFFFFF">
      <w:numFmt w:val="bullet"/>
      <w:lvlText w:val="•"/>
      <w:lvlJc w:val="left"/>
      <w:pPr>
        <w:ind w:left="7571" w:hanging="569"/>
      </w:pPr>
      <w:rPr>
        <w:rFonts w:hint="default"/>
        <w:lang w:val="en-US" w:eastAsia="en-US" w:bidi="ar-SA"/>
      </w:rPr>
    </w:lvl>
    <w:lvl w:ilvl="7" w:tplc="FFFFFFFF">
      <w:numFmt w:val="bullet"/>
      <w:lvlText w:val="•"/>
      <w:lvlJc w:val="left"/>
      <w:pPr>
        <w:ind w:left="8150" w:hanging="569"/>
      </w:pPr>
      <w:rPr>
        <w:rFonts w:hint="default"/>
        <w:lang w:val="en-US" w:eastAsia="en-US" w:bidi="ar-SA"/>
      </w:rPr>
    </w:lvl>
    <w:lvl w:ilvl="8" w:tplc="FFFFFFFF">
      <w:numFmt w:val="bullet"/>
      <w:lvlText w:val="•"/>
      <w:lvlJc w:val="left"/>
      <w:pPr>
        <w:ind w:left="8729" w:hanging="569"/>
      </w:pPr>
      <w:rPr>
        <w:rFonts w:hint="default"/>
        <w:lang w:val="en-US" w:eastAsia="en-US" w:bidi="ar-SA"/>
      </w:rPr>
    </w:lvl>
  </w:abstractNum>
  <w:abstractNum w:abstractNumId="36" w15:restartNumberingAfterBreak="0">
    <w:nsid w:val="5CD0503F"/>
    <w:multiLevelType w:val="multilevel"/>
    <w:tmpl w:val="765404DE"/>
    <w:lvl w:ilvl="0">
      <w:start w:val="1"/>
      <w:numFmt w:val="decimal"/>
      <w:lvlText w:val="%1."/>
      <w:lvlJc w:val="left"/>
      <w:pPr>
        <w:ind w:left="1086"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1">
      <w:start w:val="1"/>
      <w:numFmt w:val="decimal"/>
      <w:lvlText w:val="%1.%2."/>
      <w:lvlJc w:val="left"/>
      <w:pPr>
        <w:ind w:left="1086"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2">
      <w:start w:val="1"/>
      <w:numFmt w:val="decimal"/>
      <w:lvlText w:val="%1.%2.%3."/>
      <w:lvlJc w:val="left"/>
      <w:pPr>
        <w:ind w:left="1086"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3">
      <w:numFmt w:val="bullet"/>
      <w:lvlText w:val="•"/>
      <w:lvlJc w:val="left"/>
      <w:pPr>
        <w:ind w:left="3613" w:hanging="850"/>
      </w:pPr>
      <w:rPr>
        <w:rFonts w:hint="default"/>
        <w:lang w:val="en-US" w:eastAsia="en-US" w:bidi="ar-SA"/>
      </w:rPr>
    </w:lvl>
    <w:lvl w:ilvl="4">
      <w:numFmt w:val="bullet"/>
      <w:lvlText w:val="•"/>
      <w:lvlJc w:val="left"/>
      <w:pPr>
        <w:ind w:left="4458" w:hanging="850"/>
      </w:pPr>
      <w:rPr>
        <w:rFonts w:hint="default"/>
        <w:lang w:val="en-US" w:eastAsia="en-US" w:bidi="ar-SA"/>
      </w:rPr>
    </w:lvl>
    <w:lvl w:ilvl="5">
      <w:numFmt w:val="bullet"/>
      <w:lvlText w:val="•"/>
      <w:lvlJc w:val="left"/>
      <w:pPr>
        <w:ind w:left="5303" w:hanging="850"/>
      </w:pPr>
      <w:rPr>
        <w:rFonts w:hint="default"/>
        <w:lang w:val="en-US" w:eastAsia="en-US" w:bidi="ar-SA"/>
      </w:rPr>
    </w:lvl>
    <w:lvl w:ilvl="6">
      <w:numFmt w:val="bullet"/>
      <w:lvlText w:val="•"/>
      <w:lvlJc w:val="left"/>
      <w:pPr>
        <w:ind w:left="6147" w:hanging="850"/>
      </w:pPr>
      <w:rPr>
        <w:rFonts w:hint="default"/>
        <w:lang w:val="en-US" w:eastAsia="en-US" w:bidi="ar-SA"/>
      </w:rPr>
    </w:lvl>
    <w:lvl w:ilvl="7">
      <w:numFmt w:val="bullet"/>
      <w:lvlText w:val="•"/>
      <w:lvlJc w:val="left"/>
      <w:pPr>
        <w:ind w:left="6992" w:hanging="850"/>
      </w:pPr>
      <w:rPr>
        <w:rFonts w:hint="default"/>
        <w:lang w:val="en-US" w:eastAsia="en-US" w:bidi="ar-SA"/>
      </w:rPr>
    </w:lvl>
    <w:lvl w:ilvl="8">
      <w:numFmt w:val="bullet"/>
      <w:lvlText w:val="•"/>
      <w:lvlJc w:val="left"/>
      <w:pPr>
        <w:ind w:left="7837" w:hanging="850"/>
      </w:pPr>
      <w:rPr>
        <w:rFonts w:hint="default"/>
        <w:lang w:val="en-US" w:eastAsia="en-US" w:bidi="ar-SA"/>
      </w:rPr>
    </w:lvl>
  </w:abstractNum>
  <w:abstractNum w:abstractNumId="37" w15:restartNumberingAfterBreak="0">
    <w:nsid w:val="5CD94779"/>
    <w:multiLevelType w:val="hybridMultilevel"/>
    <w:tmpl w:val="606A31D0"/>
    <w:lvl w:ilvl="0" w:tplc="66E870B4">
      <w:start w:val="1"/>
      <w:numFmt w:val="lowerLetter"/>
      <w:lvlText w:val="(%1)"/>
      <w:lvlJc w:val="left"/>
      <w:pPr>
        <w:ind w:left="726" w:hanging="567"/>
      </w:pPr>
      <w:rPr>
        <w:rFonts w:ascii="Times New Roman" w:eastAsia="Times New Roman" w:hAnsi="Times New Roman" w:cs="Times New Roman" w:hint="default"/>
        <w:b w:val="0"/>
        <w:bCs w:val="0"/>
        <w:i w:val="0"/>
        <w:iCs w:val="0"/>
        <w:spacing w:val="-2"/>
        <w:w w:val="100"/>
        <w:sz w:val="24"/>
        <w:szCs w:val="24"/>
        <w:lang w:val="en-US" w:eastAsia="en-US" w:bidi="ar-SA"/>
      </w:rPr>
    </w:lvl>
    <w:lvl w:ilvl="1" w:tplc="3B9C4512">
      <w:numFmt w:val="bullet"/>
      <w:lvlText w:val="•"/>
      <w:lvlJc w:val="left"/>
      <w:pPr>
        <w:ind w:left="1508" w:hanging="567"/>
      </w:pPr>
      <w:rPr>
        <w:rFonts w:hint="default"/>
        <w:lang w:val="en-US" w:eastAsia="en-US" w:bidi="ar-SA"/>
      </w:rPr>
    </w:lvl>
    <w:lvl w:ilvl="2" w:tplc="4E44054E">
      <w:numFmt w:val="bullet"/>
      <w:lvlText w:val="•"/>
      <w:lvlJc w:val="left"/>
      <w:pPr>
        <w:ind w:left="2296" w:hanging="567"/>
      </w:pPr>
      <w:rPr>
        <w:rFonts w:hint="default"/>
        <w:lang w:val="en-US" w:eastAsia="en-US" w:bidi="ar-SA"/>
      </w:rPr>
    </w:lvl>
    <w:lvl w:ilvl="3" w:tplc="FA9AAB24">
      <w:numFmt w:val="bullet"/>
      <w:lvlText w:val="•"/>
      <w:lvlJc w:val="left"/>
      <w:pPr>
        <w:ind w:left="3084" w:hanging="567"/>
      </w:pPr>
      <w:rPr>
        <w:rFonts w:hint="default"/>
        <w:lang w:val="en-US" w:eastAsia="en-US" w:bidi="ar-SA"/>
      </w:rPr>
    </w:lvl>
    <w:lvl w:ilvl="4" w:tplc="37C6F3D4">
      <w:numFmt w:val="bullet"/>
      <w:lvlText w:val="•"/>
      <w:lvlJc w:val="left"/>
      <w:pPr>
        <w:ind w:left="3872" w:hanging="567"/>
      </w:pPr>
      <w:rPr>
        <w:rFonts w:hint="default"/>
        <w:lang w:val="en-US" w:eastAsia="en-US" w:bidi="ar-SA"/>
      </w:rPr>
    </w:lvl>
    <w:lvl w:ilvl="5" w:tplc="8EC6C946">
      <w:numFmt w:val="bullet"/>
      <w:lvlText w:val="•"/>
      <w:lvlJc w:val="left"/>
      <w:pPr>
        <w:ind w:left="4660" w:hanging="567"/>
      </w:pPr>
      <w:rPr>
        <w:rFonts w:hint="default"/>
        <w:lang w:val="en-US" w:eastAsia="en-US" w:bidi="ar-SA"/>
      </w:rPr>
    </w:lvl>
    <w:lvl w:ilvl="6" w:tplc="0A9423EE">
      <w:numFmt w:val="bullet"/>
      <w:lvlText w:val="•"/>
      <w:lvlJc w:val="left"/>
      <w:pPr>
        <w:ind w:left="5448" w:hanging="567"/>
      </w:pPr>
      <w:rPr>
        <w:rFonts w:hint="default"/>
        <w:lang w:val="en-US" w:eastAsia="en-US" w:bidi="ar-SA"/>
      </w:rPr>
    </w:lvl>
    <w:lvl w:ilvl="7" w:tplc="B6EAC71C">
      <w:numFmt w:val="bullet"/>
      <w:lvlText w:val="•"/>
      <w:lvlJc w:val="left"/>
      <w:pPr>
        <w:ind w:left="6236" w:hanging="567"/>
      </w:pPr>
      <w:rPr>
        <w:rFonts w:hint="default"/>
        <w:lang w:val="en-US" w:eastAsia="en-US" w:bidi="ar-SA"/>
      </w:rPr>
    </w:lvl>
    <w:lvl w:ilvl="8" w:tplc="2F1816EC">
      <w:numFmt w:val="bullet"/>
      <w:lvlText w:val="•"/>
      <w:lvlJc w:val="left"/>
      <w:pPr>
        <w:ind w:left="7024" w:hanging="567"/>
      </w:pPr>
      <w:rPr>
        <w:rFonts w:hint="default"/>
        <w:lang w:val="en-US" w:eastAsia="en-US" w:bidi="ar-SA"/>
      </w:rPr>
    </w:lvl>
  </w:abstractNum>
  <w:abstractNum w:abstractNumId="38" w15:restartNumberingAfterBreak="0">
    <w:nsid w:val="5D1255AC"/>
    <w:multiLevelType w:val="multilevel"/>
    <w:tmpl w:val="C9BA7842"/>
    <w:lvl w:ilvl="0">
      <w:start w:val="2"/>
      <w:numFmt w:val="decimal"/>
      <w:lvlText w:val="%1"/>
      <w:lvlJc w:val="left"/>
      <w:pPr>
        <w:ind w:left="360" w:hanging="360"/>
      </w:pPr>
      <w:rPr>
        <w:rFonts w:hint="default"/>
      </w:rPr>
    </w:lvl>
    <w:lvl w:ilvl="1">
      <w:start w:val="1"/>
      <w:numFmt w:val="decimal"/>
      <w:lvlText w:val="%1.%2"/>
      <w:lvlJc w:val="left"/>
      <w:pPr>
        <w:ind w:left="598" w:hanging="36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434" w:hanging="720"/>
      </w:pPr>
      <w:rPr>
        <w:rFonts w:hint="default"/>
      </w:rPr>
    </w:lvl>
    <w:lvl w:ilvl="4">
      <w:start w:val="1"/>
      <w:numFmt w:val="decimal"/>
      <w:lvlText w:val="%1.%2.%3.%4.%5"/>
      <w:lvlJc w:val="left"/>
      <w:pPr>
        <w:ind w:left="1672" w:hanging="720"/>
      </w:pPr>
      <w:rPr>
        <w:rFonts w:hint="default"/>
      </w:rPr>
    </w:lvl>
    <w:lvl w:ilvl="5">
      <w:start w:val="1"/>
      <w:numFmt w:val="decimal"/>
      <w:lvlText w:val="%1.%2.%3.%4.%5.%6"/>
      <w:lvlJc w:val="left"/>
      <w:pPr>
        <w:ind w:left="2270" w:hanging="1080"/>
      </w:pPr>
      <w:rPr>
        <w:rFonts w:hint="default"/>
      </w:rPr>
    </w:lvl>
    <w:lvl w:ilvl="6">
      <w:start w:val="1"/>
      <w:numFmt w:val="decimal"/>
      <w:lvlText w:val="%1.%2.%3.%4.%5.%6.%7"/>
      <w:lvlJc w:val="left"/>
      <w:pPr>
        <w:ind w:left="2508" w:hanging="1080"/>
      </w:pPr>
      <w:rPr>
        <w:rFonts w:hint="default"/>
      </w:rPr>
    </w:lvl>
    <w:lvl w:ilvl="7">
      <w:start w:val="1"/>
      <w:numFmt w:val="decimal"/>
      <w:lvlText w:val="%1.%2.%3.%4.%5.%6.%7.%8"/>
      <w:lvlJc w:val="left"/>
      <w:pPr>
        <w:ind w:left="3106" w:hanging="1440"/>
      </w:pPr>
      <w:rPr>
        <w:rFonts w:hint="default"/>
      </w:rPr>
    </w:lvl>
    <w:lvl w:ilvl="8">
      <w:start w:val="1"/>
      <w:numFmt w:val="decimal"/>
      <w:lvlText w:val="%1.%2.%3.%4.%5.%6.%7.%8.%9"/>
      <w:lvlJc w:val="left"/>
      <w:pPr>
        <w:ind w:left="3344" w:hanging="1440"/>
      </w:pPr>
      <w:rPr>
        <w:rFonts w:hint="default"/>
      </w:rPr>
    </w:lvl>
  </w:abstractNum>
  <w:abstractNum w:abstractNumId="39" w15:restartNumberingAfterBreak="0">
    <w:nsid w:val="64235A7F"/>
    <w:multiLevelType w:val="hybridMultilevel"/>
    <w:tmpl w:val="0A386946"/>
    <w:lvl w:ilvl="0" w:tplc="04070017">
      <w:start w:val="1"/>
      <w:numFmt w:val="lowerLetter"/>
      <w:lvlText w:val="%1)"/>
      <w:lvlJc w:val="left"/>
      <w:pPr>
        <w:ind w:left="3121" w:hanging="360"/>
      </w:pPr>
    </w:lvl>
    <w:lvl w:ilvl="1" w:tplc="04070019" w:tentative="1">
      <w:start w:val="1"/>
      <w:numFmt w:val="lowerLetter"/>
      <w:lvlText w:val="%2."/>
      <w:lvlJc w:val="left"/>
      <w:pPr>
        <w:ind w:left="3841" w:hanging="360"/>
      </w:pPr>
    </w:lvl>
    <w:lvl w:ilvl="2" w:tplc="0407001B" w:tentative="1">
      <w:start w:val="1"/>
      <w:numFmt w:val="lowerRoman"/>
      <w:lvlText w:val="%3."/>
      <w:lvlJc w:val="right"/>
      <w:pPr>
        <w:ind w:left="4561" w:hanging="180"/>
      </w:pPr>
    </w:lvl>
    <w:lvl w:ilvl="3" w:tplc="0407000F" w:tentative="1">
      <w:start w:val="1"/>
      <w:numFmt w:val="decimal"/>
      <w:lvlText w:val="%4."/>
      <w:lvlJc w:val="left"/>
      <w:pPr>
        <w:ind w:left="5281" w:hanging="360"/>
      </w:pPr>
    </w:lvl>
    <w:lvl w:ilvl="4" w:tplc="04070019" w:tentative="1">
      <w:start w:val="1"/>
      <w:numFmt w:val="lowerLetter"/>
      <w:lvlText w:val="%5."/>
      <w:lvlJc w:val="left"/>
      <w:pPr>
        <w:ind w:left="6001" w:hanging="360"/>
      </w:pPr>
    </w:lvl>
    <w:lvl w:ilvl="5" w:tplc="0407001B" w:tentative="1">
      <w:start w:val="1"/>
      <w:numFmt w:val="lowerRoman"/>
      <w:lvlText w:val="%6."/>
      <w:lvlJc w:val="right"/>
      <w:pPr>
        <w:ind w:left="6721" w:hanging="180"/>
      </w:pPr>
    </w:lvl>
    <w:lvl w:ilvl="6" w:tplc="0407000F" w:tentative="1">
      <w:start w:val="1"/>
      <w:numFmt w:val="decimal"/>
      <w:lvlText w:val="%7."/>
      <w:lvlJc w:val="left"/>
      <w:pPr>
        <w:ind w:left="7441" w:hanging="360"/>
      </w:pPr>
    </w:lvl>
    <w:lvl w:ilvl="7" w:tplc="04070019" w:tentative="1">
      <w:start w:val="1"/>
      <w:numFmt w:val="lowerLetter"/>
      <w:lvlText w:val="%8."/>
      <w:lvlJc w:val="left"/>
      <w:pPr>
        <w:ind w:left="8161" w:hanging="360"/>
      </w:pPr>
    </w:lvl>
    <w:lvl w:ilvl="8" w:tplc="0407001B" w:tentative="1">
      <w:start w:val="1"/>
      <w:numFmt w:val="lowerRoman"/>
      <w:lvlText w:val="%9."/>
      <w:lvlJc w:val="right"/>
      <w:pPr>
        <w:ind w:left="8881" w:hanging="180"/>
      </w:pPr>
    </w:lvl>
  </w:abstractNum>
  <w:abstractNum w:abstractNumId="40" w15:restartNumberingAfterBreak="0">
    <w:nsid w:val="68E91041"/>
    <w:multiLevelType w:val="multilevel"/>
    <w:tmpl w:val="94DC20C8"/>
    <w:lvl w:ilvl="0">
      <w:start w:val="2"/>
      <w:numFmt w:val="decimal"/>
      <w:lvlText w:val="%1."/>
      <w:lvlJc w:val="left"/>
      <w:pPr>
        <w:ind w:left="450" w:hanging="450"/>
      </w:pPr>
      <w:rPr>
        <w:rFonts w:hint="default"/>
      </w:rPr>
    </w:lvl>
    <w:lvl w:ilvl="1">
      <w:start w:val="5"/>
      <w:numFmt w:val="decimal"/>
      <w:lvlText w:val="%1.%2."/>
      <w:lvlJc w:val="left"/>
      <w:pPr>
        <w:ind w:left="569" w:hanging="45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1794" w:hanging="108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392" w:hanging="1440"/>
      </w:pPr>
      <w:rPr>
        <w:rFonts w:hint="default"/>
      </w:rPr>
    </w:lvl>
  </w:abstractNum>
  <w:abstractNum w:abstractNumId="41"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2" w15:restartNumberingAfterBreak="0">
    <w:nsid w:val="6B1C607E"/>
    <w:multiLevelType w:val="multilevel"/>
    <w:tmpl w:val="4006825A"/>
    <w:lvl w:ilvl="0">
      <w:start w:val="1"/>
      <w:numFmt w:val="decimal"/>
      <w:lvlText w:val="%1"/>
      <w:lvlJc w:val="left"/>
      <w:pPr>
        <w:ind w:left="392" w:hanging="384"/>
      </w:pPr>
      <w:rPr>
        <w:rFonts w:ascii="Times New Roman" w:eastAsia="Times New Roman" w:hAnsi="Times New Roman" w:cs="Times New Roman" w:hint="default"/>
        <w:b w:val="0"/>
        <w:bCs w:val="0"/>
        <w:i w:val="0"/>
        <w:iCs w:val="0"/>
        <w:spacing w:val="0"/>
        <w:w w:val="99"/>
        <w:sz w:val="20"/>
        <w:szCs w:val="20"/>
        <w:lang w:val="en-US" w:eastAsia="en-US" w:bidi="ar-SA"/>
      </w:rPr>
    </w:lvl>
    <w:lvl w:ilvl="1">
      <w:start w:val="1"/>
      <w:numFmt w:val="decimal"/>
      <w:lvlText w:val="%2."/>
      <w:lvlJc w:val="left"/>
      <w:pPr>
        <w:ind w:left="2401" w:hanging="1136"/>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2.%3."/>
      <w:lvlJc w:val="left"/>
      <w:pPr>
        <w:ind w:left="2401" w:hanging="1136"/>
      </w:pPr>
      <w:rPr>
        <w:rFonts w:ascii="Times New Roman" w:eastAsia="Times New Roman" w:hAnsi="Times New Roman" w:cs="Times New Roman" w:hint="default"/>
        <w:b w:val="0"/>
        <w:bCs w:val="0"/>
        <w:i w:val="0"/>
        <w:iCs w:val="0"/>
        <w:spacing w:val="0"/>
        <w:w w:val="99"/>
        <w:sz w:val="20"/>
        <w:szCs w:val="20"/>
        <w:lang w:val="en-US" w:eastAsia="en-US" w:bidi="ar-SA"/>
      </w:rPr>
    </w:lvl>
    <w:lvl w:ilvl="3">
      <w:start w:val="1"/>
      <w:numFmt w:val="decimal"/>
      <w:lvlText w:val="%2.%3.%4."/>
      <w:lvlJc w:val="left"/>
      <w:pPr>
        <w:ind w:left="2391" w:hanging="1126"/>
      </w:pPr>
      <w:rPr>
        <w:rFonts w:ascii="Times New Roman" w:eastAsia="Times New Roman" w:hAnsi="Times New Roman" w:cs="Times New Roman" w:hint="default"/>
        <w:b w:val="0"/>
        <w:bCs w:val="0"/>
        <w:i w:val="0"/>
        <w:iCs w:val="0"/>
        <w:spacing w:val="0"/>
        <w:w w:val="99"/>
        <w:sz w:val="20"/>
        <w:szCs w:val="20"/>
        <w:lang w:val="en-US" w:eastAsia="en-US" w:bidi="ar-SA"/>
      </w:rPr>
    </w:lvl>
    <w:lvl w:ilvl="4">
      <w:start w:val="1"/>
      <w:numFmt w:val="lowerLetter"/>
      <w:lvlText w:val="(%5)"/>
      <w:lvlJc w:val="left"/>
      <w:pPr>
        <w:ind w:left="1625" w:hanging="360"/>
      </w:pPr>
      <w:rPr>
        <w:rFonts w:ascii="Times New Roman" w:eastAsia="Times New Roman" w:hAnsi="Times New Roman" w:cs="Times New Roman" w:hint="default"/>
        <w:b w:val="0"/>
        <w:bCs w:val="0"/>
        <w:i w:val="0"/>
        <w:iCs w:val="0"/>
        <w:spacing w:val="-2"/>
        <w:w w:val="100"/>
        <w:sz w:val="24"/>
        <w:szCs w:val="24"/>
        <w:lang w:val="en-US" w:eastAsia="en-US" w:bidi="ar-SA"/>
      </w:rPr>
    </w:lvl>
    <w:lvl w:ilvl="5">
      <w:start w:val="1"/>
      <w:numFmt w:val="decimal"/>
      <w:lvlText w:val="%2.%3.%4.%5.%6."/>
      <w:lvlJc w:val="left"/>
      <w:pPr>
        <w:ind w:left="2401" w:hanging="1136"/>
      </w:pPr>
      <w:rPr>
        <w:rFonts w:ascii="Times New Roman" w:eastAsia="Times New Roman" w:hAnsi="Times New Roman" w:cs="Times New Roman" w:hint="default"/>
        <w:b w:val="0"/>
        <w:bCs w:val="0"/>
        <w:i w:val="0"/>
        <w:iCs w:val="0"/>
        <w:spacing w:val="-2"/>
        <w:w w:val="99"/>
        <w:sz w:val="20"/>
        <w:szCs w:val="20"/>
        <w:lang w:val="en-US" w:eastAsia="en-US" w:bidi="ar-SA"/>
      </w:rPr>
    </w:lvl>
    <w:lvl w:ilvl="6">
      <w:start w:val="1"/>
      <w:numFmt w:val="lowerLetter"/>
      <w:lvlText w:val="(%7)"/>
      <w:lvlJc w:val="left"/>
      <w:pPr>
        <w:ind w:left="2967" w:hanging="567"/>
      </w:pPr>
      <w:rPr>
        <w:rFonts w:ascii="Times New Roman" w:eastAsia="Times New Roman" w:hAnsi="Times New Roman" w:cs="Times New Roman" w:hint="default"/>
        <w:b w:val="0"/>
        <w:bCs w:val="0"/>
        <w:i w:val="0"/>
        <w:iCs w:val="0"/>
        <w:spacing w:val="0"/>
        <w:w w:val="99"/>
        <w:sz w:val="20"/>
        <w:szCs w:val="20"/>
        <w:lang w:val="en-US" w:eastAsia="en-US" w:bidi="ar-SA"/>
      </w:rPr>
    </w:lvl>
    <w:lvl w:ilvl="7">
      <w:numFmt w:val="bullet"/>
      <w:lvlText w:val="•"/>
      <w:lvlJc w:val="left"/>
      <w:pPr>
        <w:ind w:left="6743" w:hanging="567"/>
      </w:pPr>
      <w:rPr>
        <w:rFonts w:hint="default"/>
        <w:lang w:val="en-US" w:eastAsia="en-US" w:bidi="ar-SA"/>
      </w:rPr>
    </w:lvl>
    <w:lvl w:ilvl="8">
      <w:numFmt w:val="bullet"/>
      <w:lvlText w:val="•"/>
      <w:lvlJc w:val="left"/>
      <w:pPr>
        <w:ind w:left="7499" w:hanging="567"/>
      </w:pPr>
      <w:rPr>
        <w:rFonts w:hint="default"/>
        <w:lang w:val="en-US" w:eastAsia="en-US" w:bidi="ar-SA"/>
      </w:rPr>
    </w:lvl>
  </w:abstractNum>
  <w:abstractNum w:abstractNumId="43" w15:restartNumberingAfterBreak="0">
    <w:nsid w:val="6BBD0856"/>
    <w:multiLevelType w:val="multilevel"/>
    <w:tmpl w:val="EA822DE0"/>
    <w:lvl w:ilvl="0">
      <w:start w:val="1"/>
      <w:numFmt w:val="decimal"/>
      <w:lvlText w:val="%1."/>
      <w:lvlJc w:val="left"/>
      <w:pPr>
        <w:ind w:left="1088" w:hanging="85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088" w:hanging="850"/>
      </w:pPr>
      <w:rPr>
        <w:rFonts w:hint="default"/>
        <w:spacing w:val="0"/>
        <w:w w:val="100"/>
        <w:lang w:val="en-US" w:eastAsia="en-US" w:bidi="ar-SA"/>
      </w:rPr>
    </w:lvl>
    <w:lvl w:ilvl="2">
      <w:start w:val="1"/>
      <w:numFmt w:val="decimal"/>
      <w:lvlText w:val="%1.%2.%3."/>
      <w:lvlJc w:val="left"/>
      <w:pPr>
        <w:ind w:left="1088" w:hanging="85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13" w:hanging="850"/>
      </w:pPr>
      <w:rPr>
        <w:rFonts w:hint="default"/>
        <w:lang w:val="en-US" w:eastAsia="en-US" w:bidi="ar-SA"/>
      </w:rPr>
    </w:lvl>
    <w:lvl w:ilvl="4">
      <w:numFmt w:val="bullet"/>
      <w:lvlText w:val="•"/>
      <w:lvlJc w:val="left"/>
      <w:pPr>
        <w:ind w:left="4458" w:hanging="850"/>
      </w:pPr>
      <w:rPr>
        <w:rFonts w:hint="default"/>
        <w:lang w:val="en-US" w:eastAsia="en-US" w:bidi="ar-SA"/>
      </w:rPr>
    </w:lvl>
    <w:lvl w:ilvl="5">
      <w:numFmt w:val="bullet"/>
      <w:lvlText w:val="•"/>
      <w:lvlJc w:val="left"/>
      <w:pPr>
        <w:ind w:left="5303" w:hanging="850"/>
      </w:pPr>
      <w:rPr>
        <w:rFonts w:hint="default"/>
        <w:lang w:val="en-US" w:eastAsia="en-US" w:bidi="ar-SA"/>
      </w:rPr>
    </w:lvl>
    <w:lvl w:ilvl="6">
      <w:numFmt w:val="bullet"/>
      <w:lvlText w:val="•"/>
      <w:lvlJc w:val="left"/>
      <w:pPr>
        <w:ind w:left="6147" w:hanging="850"/>
      </w:pPr>
      <w:rPr>
        <w:rFonts w:hint="default"/>
        <w:lang w:val="en-US" w:eastAsia="en-US" w:bidi="ar-SA"/>
      </w:rPr>
    </w:lvl>
    <w:lvl w:ilvl="7">
      <w:numFmt w:val="bullet"/>
      <w:lvlText w:val="•"/>
      <w:lvlJc w:val="left"/>
      <w:pPr>
        <w:ind w:left="6992" w:hanging="850"/>
      </w:pPr>
      <w:rPr>
        <w:rFonts w:hint="default"/>
        <w:lang w:val="en-US" w:eastAsia="en-US" w:bidi="ar-SA"/>
      </w:rPr>
    </w:lvl>
    <w:lvl w:ilvl="8">
      <w:numFmt w:val="bullet"/>
      <w:lvlText w:val="•"/>
      <w:lvlJc w:val="left"/>
      <w:pPr>
        <w:ind w:left="7837" w:hanging="850"/>
      </w:pPr>
      <w:rPr>
        <w:rFonts w:hint="default"/>
        <w:lang w:val="en-US" w:eastAsia="en-US" w:bidi="ar-SA"/>
      </w:rPr>
    </w:lvl>
  </w:abstractNum>
  <w:abstractNum w:abstractNumId="44" w15:restartNumberingAfterBreak="0">
    <w:nsid w:val="6D88462F"/>
    <w:multiLevelType w:val="hybridMultilevel"/>
    <w:tmpl w:val="9D703F8A"/>
    <w:lvl w:ilvl="0" w:tplc="FFFFFFFF">
      <w:start w:val="1"/>
      <w:numFmt w:val="decimal"/>
      <w:lvlText w:val="%1."/>
      <w:lvlJc w:val="left"/>
      <w:pPr>
        <w:ind w:left="1854" w:hanging="360"/>
      </w:p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5" w15:restartNumberingAfterBreak="0">
    <w:nsid w:val="6E120814"/>
    <w:multiLevelType w:val="hybridMultilevel"/>
    <w:tmpl w:val="1EF610BC"/>
    <w:lvl w:ilvl="0" w:tplc="FFFFFFFF">
      <w:start w:val="1"/>
      <w:numFmt w:val="lowerLetter"/>
      <w:lvlText w:val="(%1)"/>
      <w:lvlJc w:val="left"/>
      <w:pPr>
        <w:ind w:left="1632" w:hanging="567"/>
      </w:pPr>
      <w:rPr>
        <w:rFonts w:ascii="Times New Roman" w:eastAsia="Times New Roman" w:hAnsi="Times New Roman" w:cs="Times New Roman" w:hint="default"/>
        <w:b w:val="0"/>
        <w:bCs w:val="0"/>
        <w:i w:val="0"/>
        <w:iCs w:val="0"/>
        <w:spacing w:val="-2"/>
        <w:w w:val="100"/>
        <w:sz w:val="20"/>
        <w:szCs w:val="20"/>
        <w:lang w:val="en-US" w:eastAsia="en-US" w:bidi="ar-SA"/>
      </w:rPr>
    </w:lvl>
    <w:lvl w:ilvl="1" w:tplc="FFFFFFFF">
      <w:numFmt w:val="bullet"/>
      <w:lvlText w:val="•"/>
      <w:lvlJc w:val="left"/>
      <w:pPr>
        <w:ind w:left="2418" w:hanging="567"/>
      </w:pPr>
      <w:rPr>
        <w:rFonts w:hint="default"/>
        <w:lang w:val="en-US" w:eastAsia="en-US" w:bidi="ar-SA"/>
      </w:rPr>
    </w:lvl>
    <w:lvl w:ilvl="2" w:tplc="FFFFFFFF">
      <w:numFmt w:val="bullet"/>
      <w:lvlText w:val="•"/>
      <w:lvlJc w:val="left"/>
      <w:pPr>
        <w:ind w:left="3197" w:hanging="567"/>
      </w:pPr>
      <w:rPr>
        <w:rFonts w:hint="default"/>
        <w:lang w:val="en-US" w:eastAsia="en-US" w:bidi="ar-SA"/>
      </w:rPr>
    </w:lvl>
    <w:lvl w:ilvl="3" w:tplc="FFFFFFFF">
      <w:numFmt w:val="bullet"/>
      <w:lvlText w:val="•"/>
      <w:lvlJc w:val="left"/>
      <w:pPr>
        <w:ind w:left="3975" w:hanging="567"/>
      </w:pPr>
      <w:rPr>
        <w:rFonts w:hint="default"/>
        <w:lang w:val="en-US" w:eastAsia="en-US" w:bidi="ar-SA"/>
      </w:rPr>
    </w:lvl>
    <w:lvl w:ilvl="4" w:tplc="FFFFFFFF">
      <w:numFmt w:val="bullet"/>
      <w:lvlText w:val="•"/>
      <w:lvlJc w:val="left"/>
      <w:pPr>
        <w:ind w:left="4754"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311" w:hanging="567"/>
      </w:pPr>
      <w:rPr>
        <w:rFonts w:hint="default"/>
        <w:lang w:val="en-US" w:eastAsia="en-US" w:bidi="ar-SA"/>
      </w:rPr>
    </w:lvl>
    <w:lvl w:ilvl="7" w:tplc="FFFFFFFF">
      <w:numFmt w:val="bullet"/>
      <w:lvlText w:val="•"/>
      <w:lvlJc w:val="left"/>
      <w:pPr>
        <w:ind w:left="7090" w:hanging="567"/>
      </w:pPr>
      <w:rPr>
        <w:rFonts w:hint="default"/>
        <w:lang w:val="en-US" w:eastAsia="en-US" w:bidi="ar-SA"/>
      </w:rPr>
    </w:lvl>
    <w:lvl w:ilvl="8" w:tplc="FFFFFFFF">
      <w:numFmt w:val="bullet"/>
      <w:lvlText w:val="•"/>
      <w:lvlJc w:val="left"/>
      <w:pPr>
        <w:ind w:left="7869" w:hanging="567"/>
      </w:pPr>
      <w:rPr>
        <w:rFonts w:hint="default"/>
        <w:lang w:val="en-US" w:eastAsia="en-US" w:bidi="ar-SA"/>
      </w:rPr>
    </w:lvl>
  </w:abstractNum>
  <w:abstractNum w:abstractNumId="46" w15:restartNumberingAfterBreak="0">
    <w:nsid w:val="6E987F68"/>
    <w:multiLevelType w:val="hybridMultilevel"/>
    <w:tmpl w:val="FB8A7F0E"/>
    <w:lvl w:ilvl="0" w:tplc="BEB81FEA">
      <w:start w:val="1"/>
      <w:numFmt w:val="lowerLetter"/>
      <w:lvlText w:val="(%1)"/>
      <w:lvlJc w:val="left"/>
      <w:pPr>
        <w:ind w:left="1066" w:hanging="850"/>
      </w:pPr>
      <w:rPr>
        <w:rFonts w:ascii="Times New Roman" w:eastAsia="Times New Roman" w:hAnsi="Times New Roman" w:cs="Times New Roman" w:hint="default"/>
        <w:b w:val="0"/>
        <w:bCs w:val="0"/>
        <w:i w:val="0"/>
        <w:iCs w:val="0"/>
        <w:spacing w:val="-2"/>
        <w:w w:val="100"/>
        <w:sz w:val="20"/>
        <w:szCs w:val="20"/>
        <w:lang w:val="en-US" w:eastAsia="en-US" w:bidi="ar-SA"/>
      </w:rPr>
    </w:lvl>
    <w:lvl w:ilvl="1" w:tplc="F40E79F6">
      <w:numFmt w:val="bullet"/>
      <w:lvlText w:val="•"/>
      <w:lvlJc w:val="left"/>
      <w:pPr>
        <w:ind w:left="1896" w:hanging="850"/>
      </w:pPr>
      <w:rPr>
        <w:rFonts w:hint="default"/>
        <w:lang w:val="en-US" w:eastAsia="en-US" w:bidi="ar-SA"/>
      </w:rPr>
    </w:lvl>
    <w:lvl w:ilvl="2" w:tplc="3BAA70A8">
      <w:numFmt w:val="bullet"/>
      <w:lvlText w:val="•"/>
      <w:lvlJc w:val="left"/>
      <w:pPr>
        <w:ind w:left="2733" w:hanging="850"/>
      </w:pPr>
      <w:rPr>
        <w:rFonts w:hint="default"/>
        <w:lang w:val="en-US" w:eastAsia="en-US" w:bidi="ar-SA"/>
      </w:rPr>
    </w:lvl>
    <w:lvl w:ilvl="3" w:tplc="3F48FC16">
      <w:numFmt w:val="bullet"/>
      <w:lvlText w:val="•"/>
      <w:lvlJc w:val="left"/>
      <w:pPr>
        <w:ind w:left="3569" w:hanging="850"/>
      </w:pPr>
      <w:rPr>
        <w:rFonts w:hint="default"/>
        <w:lang w:val="en-US" w:eastAsia="en-US" w:bidi="ar-SA"/>
      </w:rPr>
    </w:lvl>
    <w:lvl w:ilvl="4" w:tplc="7DB27336">
      <w:numFmt w:val="bullet"/>
      <w:lvlText w:val="•"/>
      <w:lvlJc w:val="left"/>
      <w:pPr>
        <w:ind w:left="4406" w:hanging="850"/>
      </w:pPr>
      <w:rPr>
        <w:rFonts w:hint="default"/>
        <w:lang w:val="en-US" w:eastAsia="en-US" w:bidi="ar-SA"/>
      </w:rPr>
    </w:lvl>
    <w:lvl w:ilvl="5" w:tplc="45403C00">
      <w:numFmt w:val="bullet"/>
      <w:lvlText w:val="•"/>
      <w:lvlJc w:val="left"/>
      <w:pPr>
        <w:ind w:left="5243" w:hanging="850"/>
      </w:pPr>
      <w:rPr>
        <w:rFonts w:hint="default"/>
        <w:lang w:val="en-US" w:eastAsia="en-US" w:bidi="ar-SA"/>
      </w:rPr>
    </w:lvl>
    <w:lvl w:ilvl="6" w:tplc="28546792">
      <w:numFmt w:val="bullet"/>
      <w:lvlText w:val="•"/>
      <w:lvlJc w:val="left"/>
      <w:pPr>
        <w:ind w:left="6079" w:hanging="850"/>
      </w:pPr>
      <w:rPr>
        <w:rFonts w:hint="default"/>
        <w:lang w:val="en-US" w:eastAsia="en-US" w:bidi="ar-SA"/>
      </w:rPr>
    </w:lvl>
    <w:lvl w:ilvl="7" w:tplc="A9C0BD74">
      <w:numFmt w:val="bullet"/>
      <w:lvlText w:val="•"/>
      <w:lvlJc w:val="left"/>
      <w:pPr>
        <w:ind w:left="6916" w:hanging="850"/>
      </w:pPr>
      <w:rPr>
        <w:rFonts w:hint="default"/>
        <w:lang w:val="en-US" w:eastAsia="en-US" w:bidi="ar-SA"/>
      </w:rPr>
    </w:lvl>
    <w:lvl w:ilvl="8" w:tplc="96467C84">
      <w:numFmt w:val="bullet"/>
      <w:lvlText w:val="•"/>
      <w:lvlJc w:val="left"/>
      <w:pPr>
        <w:ind w:left="7753" w:hanging="850"/>
      </w:pPr>
      <w:rPr>
        <w:rFonts w:hint="default"/>
        <w:lang w:val="en-US" w:eastAsia="en-US" w:bidi="ar-SA"/>
      </w:rPr>
    </w:lvl>
  </w:abstractNum>
  <w:abstractNum w:abstractNumId="47" w15:restartNumberingAfterBreak="0">
    <w:nsid w:val="714F2424"/>
    <w:multiLevelType w:val="hybridMultilevel"/>
    <w:tmpl w:val="3760B350"/>
    <w:lvl w:ilvl="0" w:tplc="FFFFFFFF">
      <w:start w:val="1"/>
      <w:numFmt w:val="decimal"/>
      <w:lvlText w:val="%1."/>
      <w:lvlJc w:val="left"/>
      <w:pPr>
        <w:ind w:left="2127" w:hanging="850"/>
      </w:pPr>
      <w:rPr>
        <w:rFonts w:ascii="Times New Roman" w:eastAsia="Times New Roman" w:hAnsi="Times New Roman" w:cs="Times New Roman" w:hint="default"/>
        <w:b w:val="0"/>
        <w:bCs w:val="0"/>
        <w:i w:val="0"/>
        <w:iCs w:val="0"/>
        <w:spacing w:val="0"/>
        <w:w w:val="100"/>
        <w:sz w:val="20"/>
        <w:szCs w:val="20"/>
        <w:lang w:val="en-US" w:eastAsia="en-US" w:bidi="ar-SA"/>
      </w:rPr>
    </w:lvl>
    <w:lvl w:ilvl="1" w:tplc="FFFFFFFF">
      <w:numFmt w:val="bullet"/>
      <w:lvlText w:val="•"/>
      <w:lvlJc w:val="left"/>
      <w:pPr>
        <w:ind w:left="1896" w:hanging="850"/>
      </w:pPr>
      <w:rPr>
        <w:rFonts w:hint="default"/>
        <w:lang w:val="en-US" w:eastAsia="en-US" w:bidi="ar-SA"/>
      </w:rPr>
    </w:lvl>
    <w:lvl w:ilvl="2" w:tplc="FFFFFFFF">
      <w:numFmt w:val="bullet"/>
      <w:lvlText w:val="•"/>
      <w:lvlJc w:val="left"/>
      <w:pPr>
        <w:ind w:left="2733" w:hanging="850"/>
      </w:pPr>
      <w:rPr>
        <w:rFonts w:hint="default"/>
        <w:lang w:val="en-US" w:eastAsia="en-US" w:bidi="ar-SA"/>
      </w:rPr>
    </w:lvl>
    <w:lvl w:ilvl="3" w:tplc="FFFFFFFF">
      <w:numFmt w:val="bullet"/>
      <w:lvlText w:val="•"/>
      <w:lvlJc w:val="left"/>
      <w:pPr>
        <w:ind w:left="3569" w:hanging="850"/>
      </w:pPr>
      <w:rPr>
        <w:rFonts w:hint="default"/>
        <w:lang w:val="en-US" w:eastAsia="en-US" w:bidi="ar-SA"/>
      </w:rPr>
    </w:lvl>
    <w:lvl w:ilvl="4" w:tplc="FFFFFFFF">
      <w:numFmt w:val="bullet"/>
      <w:lvlText w:val="•"/>
      <w:lvlJc w:val="left"/>
      <w:pPr>
        <w:ind w:left="4406" w:hanging="850"/>
      </w:pPr>
      <w:rPr>
        <w:rFonts w:hint="default"/>
        <w:lang w:val="en-US" w:eastAsia="en-US" w:bidi="ar-SA"/>
      </w:rPr>
    </w:lvl>
    <w:lvl w:ilvl="5" w:tplc="FFFFFFFF">
      <w:numFmt w:val="bullet"/>
      <w:lvlText w:val="•"/>
      <w:lvlJc w:val="left"/>
      <w:pPr>
        <w:ind w:left="5243" w:hanging="850"/>
      </w:pPr>
      <w:rPr>
        <w:rFonts w:hint="default"/>
        <w:lang w:val="en-US" w:eastAsia="en-US" w:bidi="ar-SA"/>
      </w:rPr>
    </w:lvl>
    <w:lvl w:ilvl="6" w:tplc="FFFFFFFF">
      <w:numFmt w:val="bullet"/>
      <w:lvlText w:val="•"/>
      <w:lvlJc w:val="left"/>
      <w:pPr>
        <w:ind w:left="6079" w:hanging="850"/>
      </w:pPr>
      <w:rPr>
        <w:rFonts w:hint="default"/>
        <w:lang w:val="en-US" w:eastAsia="en-US" w:bidi="ar-SA"/>
      </w:rPr>
    </w:lvl>
    <w:lvl w:ilvl="7" w:tplc="FFFFFFFF">
      <w:numFmt w:val="bullet"/>
      <w:lvlText w:val="•"/>
      <w:lvlJc w:val="left"/>
      <w:pPr>
        <w:ind w:left="6916" w:hanging="850"/>
      </w:pPr>
      <w:rPr>
        <w:rFonts w:hint="default"/>
        <w:lang w:val="en-US" w:eastAsia="en-US" w:bidi="ar-SA"/>
      </w:rPr>
    </w:lvl>
    <w:lvl w:ilvl="8" w:tplc="FFFFFFFF">
      <w:numFmt w:val="bullet"/>
      <w:lvlText w:val="•"/>
      <w:lvlJc w:val="left"/>
      <w:pPr>
        <w:ind w:left="7753" w:hanging="850"/>
      </w:pPr>
      <w:rPr>
        <w:rFonts w:hint="default"/>
        <w:lang w:val="en-US" w:eastAsia="en-US" w:bidi="ar-SA"/>
      </w:rPr>
    </w:lvl>
  </w:abstractNum>
  <w:abstractNum w:abstractNumId="48" w15:restartNumberingAfterBreak="0">
    <w:nsid w:val="7179012E"/>
    <w:multiLevelType w:val="multilevel"/>
    <w:tmpl w:val="7DAA4556"/>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b w:val="0"/>
        <w:bCs/>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7890" w:hanging="108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520" w:hanging="1440"/>
      </w:pPr>
      <w:rPr>
        <w:rFonts w:hint="default"/>
      </w:rPr>
    </w:lvl>
  </w:abstractNum>
  <w:abstractNum w:abstractNumId="49" w15:restartNumberingAfterBreak="0">
    <w:nsid w:val="73236838"/>
    <w:multiLevelType w:val="hybridMultilevel"/>
    <w:tmpl w:val="19AC3C30"/>
    <w:lvl w:ilvl="0" w:tplc="7CAAEFDC">
      <w:start w:val="1"/>
      <w:numFmt w:val="lowerLetter"/>
      <w:lvlText w:val="(%1)"/>
      <w:lvlJc w:val="left"/>
      <w:pPr>
        <w:ind w:left="1066" w:hanging="850"/>
      </w:pPr>
      <w:rPr>
        <w:rFonts w:ascii="Times New Roman" w:eastAsia="Times New Roman" w:hAnsi="Times New Roman" w:cs="Times New Roman" w:hint="default"/>
        <w:b w:val="0"/>
        <w:bCs w:val="0"/>
        <w:i w:val="0"/>
        <w:iCs w:val="0"/>
        <w:spacing w:val="-2"/>
        <w:w w:val="100"/>
        <w:sz w:val="20"/>
        <w:szCs w:val="20"/>
        <w:lang w:val="en-US" w:eastAsia="en-US" w:bidi="ar-SA"/>
      </w:rPr>
    </w:lvl>
    <w:lvl w:ilvl="1" w:tplc="0F8E1CAE">
      <w:numFmt w:val="bullet"/>
      <w:lvlText w:val="•"/>
      <w:lvlJc w:val="left"/>
      <w:pPr>
        <w:ind w:left="1896" w:hanging="850"/>
      </w:pPr>
      <w:rPr>
        <w:rFonts w:hint="default"/>
        <w:lang w:val="en-US" w:eastAsia="en-US" w:bidi="ar-SA"/>
      </w:rPr>
    </w:lvl>
    <w:lvl w:ilvl="2" w:tplc="9440F7EE">
      <w:numFmt w:val="bullet"/>
      <w:lvlText w:val="•"/>
      <w:lvlJc w:val="left"/>
      <w:pPr>
        <w:ind w:left="2733" w:hanging="850"/>
      </w:pPr>
      <w:rPr>
        <w:rFonts w:hint="default"/>
        <w:lang w:val="en-US" w:eastAsia="en-US" w:bidi="ar-SA"/>
      </w:rPr>
    </w:lvl>
    <w:lvl w:ilvl="3" w:tplc="0DC6E5D4">
      <w:numFmt w:val="bullet"/>
      <w:lvlText w:val="•"/>
      <w:lvlJc w:val="left"/>
      <w:pPr>
        <w:ind w:left="3569" w:hanging="850"/>
      </w:pPr>
      <w:rPr>
        <w:rFonts w:hint="default"/>
        <w:lang w:val="en-US" w:eastAsia="en-US" w:bidi="ar-SA"/>
      </w:rPr>
    </w:lvl>
    <w:lvl w:ilvl="4" w:tplc="9DA0A31C">
      <w:numFmt w:val="bullet"/>
      <w:lvlText w:val="•"/>
      <w:lvlJc w:val="left"/>
      <w:pPr>
        <w:ind w:left="4406" w:hanging="850"/>
      </w:pPr>
      <w:rPr>
        <w:rFonts w:hint="default"/>
        <w:lang w:val="en-US" w:eastAsia="en-US" w:bidi="ar-SA"/>
      </w:rPr>
    </w:lvl>
    <w:lvl w:ilvl="5" w:tplc="E20EC4F0">
      <w:numFmt w:val="bullet"/>
      <w:lvlText w:val="•"/>
      <w:lvlJc w:val="left"/>
      <w:pPr>
        <w:ind w:left="5243" w:hanging="850"/>
      </w:pPr>
      <w:rPr>
        <w:rFonts w:hint="default"/>
        <w:lang w:val="en-US" w:eastAsia="en-US" w:bidi="ar-SA"/>
      </w:rPr>
    </w:lvl>
    <w:lvl w:ilvl="6" w:tplc="A3B61568">
      <w:numFmt w:val="bullet"/>
      <w:lvlText w:val="•"/>
      <w:lvlJc w:val="left"/>
      <w:pPr>
        <w:ind w:left="6079" w:hanging="850"/>
      </w:pPr>
      <w:rPr>
        <w:rFonts w:hint="default"/>
        <w:lang w:val="en-US" w:eastAsia="en-US" w:bidi="ar-SA"/>
      </w:rPr>
    </w:lvl>
    <w:lvl w:ilvl="7" w:tplc="A5CAD7C4">
      <w:numFmt w:val="bullet"/>
      <w:lvlText w:val="•"/>
      <w:lvlJc w:val="left"/>
      <w:pPr>
        <w:ind w:left="6916" w:hanging="850"/>
      </w:pPr>
      <w:rPr>
        <w:rFonts w:hint="default"/>
        <w:lang w:val="en-US" w:eastAsia="en-US" w:bidi="ar-SA"/>
      </w:rPr>
    </w:lvl>
    <w:lvl w:ilvl="8" w:tplc="272E7B34">
      <w:numFmt w:val="bullet"/>
      <w:lvlText w:val="•"/>
      <w:lvlJc w:val="left"/>
      <w:pPr>
        <w:ind w:left="7753" w:hanging="850"/>
      </w:pPr>
      <w:rPr>
        <w:rFonts w:hint="default"/>
        <w:lang w:val="en-US" w:eastAsia="en-US" w:bidi="ar-SA"/>
      </w:rPr>
    </w:lvl>
  </w:abstractNum>
  <w:abstractNum w:abstractNumId="50" w15:restartNumberingAfterBreak="0">
    <w:nsid w:val="76142E36"/>
    <w:multiLevelType w:val="hybridMultilevel"/>
    <w:tmpl w:val="9B547FB6"/>
    <w:lvl w:ilvl="0" w:tplc="F1A00CC8">
      <w:start w:val="1"/>
      <w:numFmt w:val="decimal"/>
      <w:lvlText w:val="%1."/>
      <w:lvlJc w:val="left"/>
      <w:pPr>
        <w:ind w:left="1494" w:hanging="360"/>
      </w:pPr>
      <w:rPr>
        <w:rFonts w:hint="default"/>
      </w:rPr>
    </w:lvl>
    <w:lvl w:ilvl="1" w:tplc="04070019">
      <w:start w:val="1"/>
      <w:numFmt w:val="lowerLetter"/>
      <w:lvlText w:val="%2."/>
      <w:lvlJc w:val="left"/>
      <w:pPr>
        <w:ind w:left="2214" w:hanging="360"/>
      </w:pPr>
    </w:lvl>
    <w:lvl w:ilvl="2" w:tplc="0407001B">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51" w15:restartNumberingAfterBreak="0">
    <w:nsid w:val="7D365CDE"/>
    <w:multiLevelType w:val="hybridMultilevel"/>
    <w:tmpl w:val="1EF610BC"/>
    <w:lvl w:ilvl="0" w:tplc="67FEF5E2">
      <w:start w:val="1"/>
      <w:numFmt w:val="lowerLetter"/>
      <w:lvlText w:val="(%1)"/>
      <w:lvlJc w:val="left"/>
      <w:pPr>
        <w:ind w:left="1632" w:hanging="567"/>
      </w:pPr>
      <w:rPr>
        <w:rFonts w:ascii="Times New Roman" w:eastAsia="Times New Roman" w:hAnsi="Times New Roman" w:cs="Times New Roman" w:hint="default"/>
        <w:b w:val="0"/>
        <w:bCs w:val="0"/>
        <w:i w:val="0"/>
        <w:iCs w:val="0"/>
        <w:spacing w:val="-2"/>
        <w:w w:val="100"/>
        <w:sz w:val="20"/>
        <w:szCs w:val="20"/>
        <w:lang w:val="en-US" w:eastAsia="en-US" w:bidi="ar-SA"/>
      </w:rPr>
    </w:lvl>
    <w:lvl w:ilvl="1" w:tplc="6C84704A">
      <w:numFmt w:val="bullet"/>
      <w:lvlText w:val="•"/>
      <w:lvlJc w:val="left"/>
      <w:pPr>
        <w:ind w:left="2418" w:hanging="567"/>
      </w:pPr>
      <w:rPr>
        <w:rFonts w:hint="default"/>
        <w:lang w:val="en-US" w:eastAsia="en-US" w:bidi="ar-SA"/>
      </w:rPr>
    </w:lvl>
    <w:lvl w:ilvl="2" w:tplc="6060AA42">
      <w:numFmt w:val="bullet"/>
      <w:lvlText w:val="•"/>
      <w:lvlJc w:val="left"/>
      <w:pPr>
        <w:ind w:left="3197" w:hanging="567"/>
      </w:pPr>
      <w:rPr>
        <w:rFonts w:hint="default"/>
        <w:lang w:val="en-US" w:eastAsia="en-US" w:bidi="ar-SA"/>
      </w:rPr>
    </w:lvl>
    <w:lvl w:ilvl="3" w:tplc="5A0620D6">
      <w:numFmt w:val="bullet"/>
      <w:lvlText w:val="•"/>
      <w:lvlJc w:val="left"/>
      <w:pPr>
        <w:ind w:left="3975" w:hanging="567"/>
      </w:pPr>
      <w:rPr>
        <w:rFonts w:hint="default"/>
        <w:lang w:val="en-US" w:eastAsia="en-US" w:bidi="ar-SA"/>
      </w:rPr>
    </w:lvl>
    <w:lvl w:ilvl="4" w:tplc="336C34D8">
      <w:numFmt w:val="bullet"/>
      <w:lvlText w:val="•"/>
      <w:lvlJc w:val="left"/>
      <w:pPr>
        <w:ind w:left="4754" w:hanging="567"/>
      </w:pPr>
      <w:rPr>
        <w:rFonts w:hint="default"/>
        <w:lang w:val="en-US" w:eastAsia="en-US" w:bidi="ar-SA"/>
      </w:rPr>
    </w:lvl>
    <w:lvl w:ilvl="5" w:tplc="9B522E4A">
      <w:numFmt w:val="bullet"/>
      <w:lvlText w:val="•"/>
      <w:lvlJc w:val="left"/>
      <w:pPr>
        <w:ind w:left="5533" w:hanging="567"/>
      </w:pPr>
      <w:rPr>
        <w:rFonts w:hint="default"/>
        <w:lang w:val="en-US" w:eastAsia="en-US" w:bidi="ar-SA"/>
      </w:rPr>
    </w:lvl>
    <w:lvl w:ilvl="6" w:tplc="3BBA9E2E">
      <w:numFmt w:val="bullet"/>
      <w:lvlText w:val="•"/>
      <w:lvlJc w:val="left"/>
      <w:pPr>
        <w:ind w:left="6311" w:hanging="567"/>
      </w:pPr>
      <w:rPr>
        <w:rFonts w:hint="default"/>
        <w:lang w:val="en-US" w:eastAsia="en-US" w:bidi="ar-SA"/>
      </w:rPr>
    </w:lvl>
    <w:lvl w:ilvl="7" w:tplc="EB0E3260">
      <w:numFmt w:val="bullet"/>
      <w:lvlText w:val="•"/>
      <w:lvlJc w:val="left"/>
      <w:pPr>
        <w:ind w:left="7090" w:hanging="567"/>
      </w:pPr>
      <w:rPr>
        <w:rFonts w:hint="default"/>
        <w:lang w:val="en-US" w:eastAsia="en-US" w:bidi="ar-SA"/>
      </w:rPr>
    </w:lvl>
    <w:lvl w:ilvl="8" w:tplc="0290CE9C">
      <w:numFmt w:val="bullet"/>
      <w:lvlText w:val="•"/>
      <w:lvlJc w:val="left"/>
      <w:pPr>
        <w:ind w:left="7869" w:hanging="567"/>
      </w:pPr>
      <w:rPr>
        <w:rFonts w:hint="default"/>
        <w:lang w:val="en-US" w:eastAsia="en-US" w:bidi="ar-SA"/>
      </w:rPr>
    </w:lvl>
  </w:abstractNum>
  <w:abstractNum w:abstractNumId="52" w15:restartNumberingAfterBreak="0">
    <w:nsid w:val="7D644AC7"/>
    <w:multiLevelType w:val="multilevel"/>
    <w:tmpl w:val="F34E990C"/>
    <w:lvl w:ilvl="0">
      <w:start w:val="2"/>
      <w:numFmt w:val="decimal"/>
      <w:lvlText w:val="%1."/>
      <w:lvlJc w:val="left"/>
      <w:pPr>
        <w:ind w:left="450" w:hanging="450"/>
      </w:pPr>
      <w:rPr>
        <w:rFonts w:hint="default"/>
      </w:rPr>
    </w:lvl>
    <w:lvl w:ilvl="1">
      <w:start w:val="5"/>
      <w:numFmt w:val="decimal"/>
      <w:lvlText w:val="%1.%2."/>
      <w:lvlJc w:val="left"/>
      <w:pPr>
        <w:ind w:left="569" w:hanging="45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1794" w:hanging="108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392" w:hanging="1440"/>
      </w:pPr>
      <w:rPr>
        <w:rFonts w:hint="default"/>
      </w:rPr>
    </w:lvl>
  </w:abstractNum>
  <w:num w:numId="1" w16cid:durableId="1234463365">
    <w:abstractNumId w:val="16"/>
  </w:num>
  <w:num w:numId="2" w16cid:durableId="1218202469">
    <w:abstractNumId w:val="13"/>
  </w:num>
  <w:num w:numId="3" w16cid:durableId="632833933">
    <w:abstractNumId w:val="36"/>
  </w:num>
  <w:num w:numId="4" w16cid:durableId="440809626">
    <w:abstractNumId w:val="43"/>
  </w:num>
  <w:num w:numId="5" w16cid:durableId="1351878064">
    <w:abstractNumId w:val="9"/>
  </w:num>
  <w:num w:numId="6" w16cid:durableId="2137676469">
    <w:abstractNumId w:val="7"/>
  </w:num>
  <w:num w:numId="7" w16cid:durableId="872696199">
    <w:abstractNumId w:val="32"/>
  </w:num>
  <w:num w:numId="8" w16cid:durableId="1786191176">
    <w:abstractNumId w:val="23"/>
  </w:num>
  <w:num w:numId="9" w16cid:durableId="435835217">
    <w:abstractNumId w:val="37"/>
  </w:num>
  <w:num w:numId="10" w16cid:durableId="1393043245">
    <w:abstractNumId w:val="15"/>
  </w:num>
  <w:num w:numId="11" w16cid:durableId="870266767">
    <w:abstractNumId w:val="6"/>
  </w:num>
  <w:num w:numId="12" w16cid:durableId="638535461">
    <w:abstractNumId w:val="20"/>
  </w:num>
  <w:num w:numId="13" w16cid:durableId="1361083552">
    <w:abstractNumId w:val="14"/>
  </w:num>
  <w:num w:numId="14" w16cid:durableId="747767987">
    <w:abstractNumId w:val="0"/>
  </w:num>
  <w:num w:numId="15" w16cid:durableId="201525741">
    <w:abstractNumId w:val="10"/>
  </w:num>
  <w:num w:numId="16" w16cid:durableId="457186081">
    <w:abstractNumId w:val="4"/>
  </w:num>
  <w:num w:numId="17" w16cid:durableId="236402454">
    <w:abstractNumId w:val="19"/>
  </w:num>
  <w:num w:numId="18" w16cid:durableId="422335466">
    <w:abstractNumId w:val="8"/>
  </w:num>
  <w:num w:numId="19" w16cid:durableId="742408032">
    <w:abstractNumId w:val="17"/>
  </w:num>
  <w:num w:numId="20" w16cid:durableId="2140613133">
    <w:abstractNumId w:val="27"/>
  </w:num>
  <w:num w:numId="21" w16cid:durableId="786587825">
    <w:abstractNumId w:val="26"/>
  </w:num>
  <w:num w:numId="22" w16cid:durableId="1824462627">
    <w:abstractNumId w:val="2"/>
  </w:num>
  <w:num w:numId="23" w16cid:durableId="1481001094">
    <w:abstractNumId w:val="3"/>
  </w:num>
  <w:num w:numId="24" w16cid:durableId="1099369420">
    <w:abstractNumId w:val="5"/>
  </w:num>
  <w:num w:numId="25" w16cid:durableId="861210522">
    <w:abstractNumId w:val="21"/>
  </w:num>
  <w:num w:numId="26" w16cid:durableId="205917151">
    <w:abstractNumId w:val="38"/>
  </w:num>
  <w:num w:numId="27" w16cid:durableId="2012678926">
    <w:abstractNumId w:val="40"/>
  </w:num>
  <w:num w:numId="28" w16cid:durableId="850684634">
    <w:abstractNumId w:val="35"/>
  </w:num>
  <w:num w:numId="29" w16cid:durableId="950432441">
    <w:abstractNumId w:val="39"/>
  </w:num>
  <w:num w:numId="30" w16cid:durableId="2060126118">
    <w:abstractNumId w:val="42"/>
  </w:num>
  <w:num w:numId="31" w16cid:durableId="36317641">
    <w:abstractNumId w:val="1"/>
  </w:num>
  <w:num w:numId="32" w16cid:durableId="1743021171">
    <w:abstractNumId w:val="12"/>
  </w:num>
  <w:num w:numId="33" w16cid:durableId="1126923214">
    <w:abstractNumId w:val="25"/>
  </w:num>
  <w:num w:numId="34" w16cid:durableId="943463588">
    <w:abstractNumId w:val="51"/>
  </w:num>
  <w:num w:numId="35" w16cid:durableId="816186996">
    <w:abstractNumId w:val="11"/>
  </w:num>
  <w:num w:numId="36" w16cid:durableId="1576285692">
    <w:abstractNumId w:val="46"/>
  </w:num>
  <w:num w:numId="37" w16cid:durableId="488058234">
    <w:abstractNumId w:val="49"/>
  </w:num>
  <w:num w:numId="38" w16cid:durableId="2079664960">
    <w:abstractNumId w:val="34"/>
  </w:num>
  <w:num w:numId="39" w16cid:durableId="2047757479">
    <w:abstractNumId w:val="50"/>
  </w:num>
  <w:num w:numId="40" w16cid:durableId="820543291">
    <w:abstractNumId w:val="28"/>
  </w:num>
  <w:num w:numId="41" w16cid:durableId="828327279">
    <w:abstractNumId w:val="44"/>
  </w:num>
  <w:num w:numId="42" w16cid:durableId="1043558522">
    <w:abstractNumId w:val="47"/>
  </w:num>
  <w:num w:numId="43" w16cid:durableId="1898278927">
    <w:abstractNumId w:val="48"/>
  </w:num>
  <w:num w:numId="44" w16cid:durableId="1874884295">
    <w:abstractNumId w:val="33"/>
  </w:num>
  <w:num w:numId="45" w16cid:durableId="47727318">
    <w:abstractNumId w:val="52"/>
  </w:num>
  <w:num w:numId="46" w16cid:durableId="537594463">
    <w:abstractNumId w:val="22"/>
  </w:num>
  <w:num w:numId="47" w16cid:durableId="712924809">
    <w:abstractNumId w:val="41"/>
  </w:num>
  <w:num w:numId="48" w16cid:durableId="1894001656">
    <w:abstractNumId w:val="31"/>
  </w:num>
  <w:num w:numId="49" w16cid:durableId="1392385280">
    <w:abstractNumId w:val="29"/>
  </w:num>
  <w:num w:numId="50" w16cid:durableId="2113436095">
    <w:abstractNumId w:val="18"/>
  </w:num>
  <w:num w:numId="51" w16cid:durableId="200555460">
    <w:abstractNumId w:val="24"/>
  </w:num>
  <w:num w:numId="52" w16cid:durableId="163782165">
    <w:abstractNumId w:val="30"/>
  </w:num>
  <w:num w:numId="53" w16cid:durableId="172570885">
    <w:abstractNumId w:val="4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ICA">
    <w15:presenceInfo w15:providerId="None" w15:userId="OICA"/>
  </w15:person>
  <w15:person w15:author="Kleiser, Alexander (ETB/3)">
    <w15:presenceInfo w15:providerId="AD" w15:userId="S::alexander.kleiser@volkswagen.de::5f825985-9291-445a-93b6-faa9990ea73c"/>
  </w15:person>
  <w15:person w15:author="Kleiser, Alexander (ETB/3) [2]">
    <w15:presenceInfo w15:providerId="AD" w15:userId="S::alexander.kleiser_volkswagen.de#ext#@oica18.onmicrosoft.com::f8fb29a9-b66e-4c6f-b352-ef82b1462c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567"/>
  <w:hyphenationZone w:val="425"/>
  <w:evenAndOddHeaders/>
  <w:drawingGridHorizontalSpacing w:val="110"/>
  <w:displayHorizontalDrawingGridEvery w:val="2"/>
  <w:characterSpacingControl w:val="doNotCompress"/>
  <w:hdrShapeDefaults>
    <o:shapedefaults v:ext="edit" spidmax="2050"/>
  </w:hdrShapeDefaults>
  <w:footnotePr>
    <w:numFmt w:val="chicago"/>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781"/>
    <w:rsid w:val="00000968"/>
    <w:rsid w:val="00000E6A"/>
    <w:rsid w:val="0000127B"/>
    <w:rsid w:val="0000230E"/>
    <w:rsid w:val="00006521"/>
    <w:rsid w:val="00007914"/>
    <w:rsid w:val="00007DD7"/>
    <w:rsid w:val="000103DF"/>
    <w:rsid w:val="000105B3"/>
    <w:rsid w:val="00012C21"/>
    <w:rsid w:val="00013092"/>
    <w:rsid w:val="00013D79"/>
    <w:rsid w:val="00014D62"/>
    <w:rsid w:val="00015267"/>
    <w:rsid w:val="00015484"/>
    <w:rsid w:val="0001569D"/>
    <w:rsid w:val="00016E4B"/>
    <w:rsid w:val="00017636"/>
    <w:rsid w:val="00023C9D"/>
    <w:rsid w:val="000255BC"/>
    <w:rsid w:val="00025DA2"/>
    <w:rsid w:val="00026AB2"/>
    <w:rsid w:val="0003038A"/>
    <w:rsid w:val="00030518"/>
    <w:rsid w:val="0003061B"/>
    <w:rsid w:val="00030744"/>
    <w:rsid w:val="00031803"/>
    <w:rsid w:val="0003479F"/>
    <w:rsid w:val="000355BD"/>
    <w:rsid w:val="00035CAA"/>
    <w:rsid w:val="00036546"/>
    <w:rsid w:val="00037020"/>
    <w:rsid w:val="00040D7E"/>
    <w:rsid w:val="00041E6C"/>
    <w:rsid w:val="000421D3"/>
    <w:rsid w:val="00042E43"/>
    <w:rsid w:val="00043AAE"/>
    <w:rsid w:val="00043D58"/>
    <w:rsid w:val="00044D2B"/>
    <w:rsid w:val="00047252"/>
    <w:rsid w:val="00047BEF"/>
    <w:rsid w:val="00050106"/>
    <w:rsid w:val="00050202"/>
    <w:rsid w:val="00050FB2"/>
    <w:rsid w:val="000513E2"/>
    <w:rsid w:val="000521E2"/>
    <w:rsid w:val="00053679"/>
    <w:rsid w:val="000545FA"/>
    <w:rsid w:val="00054FA2"/>
    <w:rsid w:val="00056D4B"/>
    <w:rsid w:val="00057266"/>
    <w:rsid w:val="00057278"/>
    <w:rsid w:val="00061D86"/>
    <w:rsid w:val="00061DB7"/>
    <w:rsid w:val="00063531"/>
    <w:rsid w:val="000639DE"/>
    <w:rsid w:val="00063E50"/>
    <w:rsid w:val="00064125"/>
    <w:rsid w:val="000643DB"/>
    <w:rsid w:val="00067073"/>
    <w:rsid w:val="00072653"/>
    <w:rsid w:val="00073223"/>
    <w:rsid w:val="00075F56"/>
    <w:rsid w:val="00076D0F"/>
    <w:rsid w:val="000771C4"/>
    <w:rsid w:val="0008274E"/>
    <w:rsid w:val="00082F58"/>
    <w:rsid w:val="000863C5"/>
    <w:rsid w:val="00087332"/>
    <w:rsid w:val="0009029C"/>
    <w:rsid w:val="00092AA0"/>
    <w:rsid w:val="000A0CFF"/>
    <w:rsid w:val="000A3ED4"/>
    <w:rsid w:val="000A404E"/>
    <w:rsid w:val="000A4995"/>
    <w:rsid w:val="000A5365"/>
    <w:rsid w:val="000A57F7"/>
    <w:rsid w:val="000A6F0B"/>
    <w:rsid w:val="000B0CF9"/>
    <w:rsid w:val="000B2294"/>
    <w:rsid w:val="000B2878"/>
    <w:rsid w:val="000B3A08"/>
    <w:rsid w:val="000B4CCD"/>
    <w:rsid w:val="000B5879"/>
    <w:rsid w:val="000B5B6F"/>
    <w:rsid w:val="000B66C4"/>
    <w:rsid w:val="000B6D47"/>
    <w:rsid w:val="000B6EEF"/>
    <w:rsid w:val="000B70D1"/>
    <w:rsid w:val="000B7CFC"/>
    <w:rsid w:val="000B7D33"/>
    <w:rsid w:val="000C0C71"/>
    <w:rsid w:val="000C182D"/>
    <w:rsid w:val="000C1831"/>
    <w:rsid w:val="000C189D"/>
    <w:rsid w:val="000C1CE0"/>
    <w:rsid w:val="000C2226"/>
    <w:rsid w:val="000C224B"/>
    <w:rsid w:val="000C5938"/>
    <w:rsid w:val="000C77EE"/>
    <w:rsid w:val="000D1007"/>
    <w:rsid w:val="000D114F"/>
    <w:rsid w:val="000D2EC0"/>
    <w:rsid w:val="000D3526"/>
    <w:rsid w:val="000D3CD2"/>
    <w:rsid w:val="000D462C"/>
    <w:rsid w:val="000D484C"/>
    <w:rsid w:val="000D5027"/>
    <w:rsid w:val="000D55A7"/>
    <w:rsid w:val="000D565C"/>
    <w:rsid w:val="000D6641"/>
    <w:rsid w:val="000D753C"/>
    <w:rsid w:val="000D7B72"/>
    <w:rsid w:val="000E3A56"/>
    <w:rsid w:val="000E5102"/>
    <w:rsid w:val="000E600F"/>
    <w:rsid w:val="000E690A"/>
    <w:rsid w:val="000E7803"/>
    <w:rsid w:val="000F0212"/>
    <w:rsid w:val="000F24E4"/>
    <w:rsid w:val="000F389E"/>
    <w:rsid w:val="000F60E6"/>
    <w:rsid w:val="000F63DF"/>
    <w:rsid w:val="000F6DFE"/>
    <w:rsid w:val="000F7A98"/>
    <w:rsid w:val="00100DEC"/>
    <w:rsid w:val="001015E3"/>
    <w:rsid w:val="001076E1"/>
    <w:rsid w:val="0011240C"/>
    <w:rsid w:val="00112EE3"/>
    <w:rsid w:val="00114A10"/>
    <w:rsid w:val="0011545D"/>
    <w:rsid w:val="001154FF"/>
    <w:rsid w:val="00115593"/>
    <w:rsid w:val="001160CF"/>
    <w:rsid w:val="001160EE"/>
    <w:rsid w:val="00116D0A"/>
    <w:rsid w:val="00116F7F"/>
    <w:rsid w:val="0012204E"/>
    <w:rsid w:val="0012218C"/>
    <w:rsid w:val="00123F72"/>
    <w:rsid w:val="00124BC4"/>
    <w:rsid w:val="00125B55"/>
    <w:rsid w:val="00126283"/>
    <w:rsid w:val="001271B9"/>
    <w:rsid w:val="00127212"/>
    <w:rsid w:val="00127773"/>
    <w:rsid w:val="00127801"/>
    <w:rsid w:val="00130863"/>
    <w:rsid w:val="0013206A"/>
    <w:rsid w:val="001323DE"/>
    <w:rsid w:val="00132AE1"/>
    <w:rsid w:val="00132C0D"/>
    <w:rsid w:val="00132FA3"/>
    <w:rsid w:val="00134527"/>
    <w:rsid w:val="00134E22"/>
    <w:rsid w:val="00135CD1"/>
    <w:rsid w:val="00135F4A"/>
    <w:rsid w:val="001420B2"/>
    <w:rsid w:val="001426CD"/>
    <w:rsid w:val="00142839"/>
    <w:rsid w:val="0014332F"/>
    <w:rsid w:val="001440D1"/>
    <w:rsid w:val="00146C8F"/>
    <w:rsid w:val="00146CC4"/>
    <w:rsid w:val="0014777D"/>
    <w:rsid w:val="001504D4"/>
    <w:rsid w:val="00150954"/>
    <w:rsid w:val="00151D36"/>
    <w:rsid w:val="00151E82"/>
    <w:rsid w:val="0015394D"/>
    <w:rsid w:val="0015422C"/>
    <w:rsid w:val="00155D64"/>
    <w:rsid w:val="00157290"/>
    <w:rsid w:val="00161183"/>
    <w:rsid w:val="0016164E"/>
    <w:rsid w:val="001616F3"/>
    <w:rsid w:val="00161DC4"/>
    <w:rsid w:val="001631BF"/>
    <w:rsid w:val="0016406E"/>
    <w:rsid w:val="001649E2"/>
    <w:rsid w:val="00166F8A"/>
    <w:rsid w:val="00170C7C"/>
    <w:rsid w:val="00171686"/>
    <w:rsid w:val="00171FB9"/>
    <w:rsid w:val="001727ED"/>
    <w:rsid w:val="00173C65"/>
    <w:rsid w:val="001760D0"/>
    <w:rsid w:val="00176A6C"/>
    <w:rsid w:val="001805B6"/>
    <w:rsid w:val="00181735"/>
    <w:rsid w:val="001843AC"/>
    <w:rsid w:val="001860E3"/>
    <w:rsid w:val="00187040"/>
    <w:rsid w:val="001904F1"/>
    <w:rsid w:val="00191376"/>
    <w:rsid w:val="00191970"/>
    <w:rsid w:val="00194344"/>
    <w:rsid w:val="0019486E"/>
    <w:rsid w:val="0019625B"/>
    <w:rsid w:val="001968FE"/>
    <w:rsid w:val="00196AE6"/>
    <w:rsid w:val="0019784B"/>
    <w:rsid w:val="00197E5E"/>
    <w:rsid w:val="001A1504"/>
    <w:rsid w:val="001A1A79"/>
    <w:rsid w:val="001A25A1"/>
    <w:rsid w:val="001A3286"/>
    <w:rsid w:val="001A3947"/>
    <w:rsid w:val="001A3EB2"/>
    <w:rsid w:val="001A499A"/>
    <w:rsid w:val="001A4B55"/>
    <w:rsid w:val="001A553D"/>
    <w:rsid w:val="001A55EA"/>
    <w:rsid w:val="001B0E7B"/>
    <w:rsid w:val="001B10E7"/>
    <w:rsid w:val="001B1CBD"/>
    <w:rsid w:val="001B2867"/>
    <w:rsid w:val="001B346B"/>
    <w:rsid w:val="001B4612"/>
    <w:rsid w:val="001B4FAC"/>
    <w:rsid w:val="001B6658"/>
    <w:rsid w:val="001B6C57"/>
    <w:rsid w:val="001C3955"/>
    <w:rsid w:val="001C3C3E"/>
    <w:rsid w:val="001C4291"/>
    <w:rsid w:val="001C52B5"/>
    <w:rsid w:val="001C616D"/>
    <w:rsid w:val="001C664E"/>
    <w:rsid w:val="001D199F"/>
    <w:rsid w:val="001D1B07"/>
    <w:rsid w:val="001D3271"/>
    <w:rsid w:val="001D4FAF"/>
    <w:rsid w:val="001D5F8C"/>
    <w:rsid w:val="001D6DCA"/>
    <w:rsid w:val="001D6DE1"/>
    <w:rsid w:val="001D7BD9"/>
    <w:rsid w:val="001E0A02"/>
    <w:rsid w:val="001E1D93"/>
    <w:rsid w:val="001E2415"/>
    <w:rsid w:val="001E2D8A"/>
    <w:rsid w:val="001E424B"/>
    <w:rsid w:val="001E62BE"/>
    <w:rsid w:val="001E68B7"/>
    <w:rsid w:val="001E7084"/>
    <w:rsid w:val="001E70D3"/>
    <w:rsid w:val="001E7329"/>
    <w:rsid w:val="001E7647"/>
    <w:rsid w:val="001F03DB"/>
    <w:rsid w:val="001F0441"/>
    <w:rsid w:val="001F2445"/>
    <w:rsid w:val="001F296F"/>
    <w:rsid w:val="001F2FF6"/>
    <w:rsid w:val="001F4A14"/>
    <w:rsid w:val="001F53AB"/>
    <w:rsid w:val="001F61E0"/>
    <w:rsid w:val="002011E3"/>
    <w:rsid w:val="002039E9"/>
    <w:rsid w:val="00203A7E"/>
    <w:rsid w:val="00204C03"/>
    <w:rsid w:val="00205200"/>
    <w:rsid w:val="00205D65"/>
    <w:rsid w:val="00207B81"/>
    <w:rsid w:val="002101B8"/>
    <w:rsid w:val="00210630"/>
    <w:rsid w:val="00211553"/>
    <w:rsid w:val="0021240A"/>
    <w:rsid w:val="002127D7"/>
    <w:rsid w:val="00214A0A"/>
    <w:rsid w:val="00214D00"/>
    <w:rsid w:val="002154A4"/>
    <w:rsid w:val="0021560D"/>
    <w:rsid w:val="00215948"/>
    <w:rsid w:val="00216DF3"/>
    <w:rsid w:val="00217AE2"/>
    <w:rsid w:val="00220580"/>
    <w:rsid w:val="00220958"/>
    <w:rsid w:val="0022143B"/>
    <w:rsid w:val="00221ABA"/>
    <w:rsid w:val="00223559"/>
    <w:rsid w:val="002243D9"/>
    <w:rsid w:val="0022506E"/>
    <w:rsid w:val="0022563F"/>
    <w:rsid w:val="0022636E"/>
    <w:rsid w:val="0022742A"/>
    <w:rsid w:val="0022790A"/>
    <w:rsid w:val="00230698"/>
    <w:rsid w:val="00231FCB"/>
    <w:rsid w:val="002323B4"/>
    <w:rsid w:val="00232CBE"/>
    <w:rsid w:val="002334DA"/>
    <w:rsid w:val="00235F6A"/>
    <w:rsid w:val="00240018"/>
    <w:rsid w:val="00240121"/>
    <w:rsid w:val="00241022"/>
    <w:rsid w:val="002420C6"/>
    <w:rsid w:val="0024223D"/>
    <w:rsid w:val="00243362"/>
    <w:rsid w:val="00244B5F"/>
    <w:rsid w:val="0024664B"/>
    <w:rsid w:val="0024784A"/>
    <w:rsid w:val="00247B59"/>
    <w:rsid w:val="002501A8"/>
    <w:rsid w:val="00252808"/>
    <w:rsid w:val="00255DE3"/>
    <w:rsid w:val="00257122"/>
    <w:rsid w:val="00257481"/>
    <w:rsid w:val="00257D33"/>
    <w:rsid w:val="00261F4D"/>
    <w:rsid w:val="0026310C"/>
    <w:rsid w:val="002631BC"/>
    <w:rsid w:val="002631C7"/>
    <w:rsid w:val="002637EA"/>
    <w:rsid w:val="0026412A"/>
    <w:rsid w:val="0026498B"/>
    <w:rsid w:val="00264CBF"/>
    <w:rsid w:val="002655BF"/>
    <w:rsid w:val="00272239"/>
    <w:rsid w:val="002728BD"/>
    <w:rsid w:val="002740DE"/>
    <w:rsid w:val="00274488"/>
    <w:rsid w:val="00274A3F"/>
    <w:rsid w:val="0027678E"/>
    <w:rsid w:val="00276BAF"/>
    <w:rsid w:val="0027757D"/>
    <w:rsid w:val="0028116C"/>
    <w:rsid w:val="00282AD6"/>
    <w:rsid w:val="00282C11"/>
    <w:rsid w:val="002835AA"/>
    <w:rsid w:val="0028592B"/>
    <w:rsid w:val="00286154"/>
    <w:rsid w:val="0028737A"/>
    <w:rsid w:val="00290615"/>
    <w:rsid w:val="0029128F"/>
    <w:rsid w:val="002912BB"/>
    <w:rsid w:val="002915BD"/>
    <w:rsid w:val="00291AC3"/>
    <w:rsid w:val="00292312"/>
    <w:rsid w:val="00297084"/>
    <w:rsid w:val="0029740D"/>
    <w:rsid w:val="00297DC3"/>
    <w:rsid w:val="002A0286"/>
    <w:rsid w:val="002A2A69"/>
    <w:rsid w:val="002A2AA1"/>
    <w:rsid w:val="002A3B28"/>
    <w:rsid w:val="002A508F"/>
    <w:rsid w:val="002A58EA"/>
    <w:rsid w:val="002B0B97"/>
    <w:rsid w:val="002B102E"/>
    <w:rsid w:val="002B185D"/>
    <w:rsid w:val="002B1FAE"/>
    <w:rsid w:val="002B251D"/>
    <w:rsid w:val="002B281E"/>
    <w:rsid w:val="002B4C5B"/>
    <w:rsid w:val="002B4CB0"/>
    <w:rsid w:val="002B6865"/>
    <w:rsid w:val="002B6F97"/>
    <w:rsid w:val="002B71AA"/>
    <w:rsid w:val="002C0692"/>
    <w:rsid w:val="002C0CA8"/>
    <w:rsid w:val="002C1458"/>
    <w:rsid w:val="002C37B5"/>
    <w:rsid w:val="002C3AAB"/>
    <w:rsid w:val="002C603D"/>
    <w:rsid w:val="002C6096"/>
    <w:rsid w:val="002C616B"/>
    <w:rsid w:val="002C71D1"/>
    <w:rsid w:val="002C7C53"/>
    <w:rsid w:val="002D1219"/>
    <w:rsid w:val="002D1735"/>
    <w:rsid w:val="002D1EB9"/>
    <w:rsid w:val="002D53C4"/>
    <w:rsid w:val="002D62BB"/>
    <w:rsid w:val="002D6E4C"/>
    <w:rsid w:val="002D7038"/>
    <w:rsid w:val="002E1FBE"/>
    <w:rsid w:val="002E2288"/>
    <w:rsid w:val="002E319B"/>
    <w:rsid w:val="002E38A2"/>
    <w:rsid w:val="002E47D0"/>
    <w:rsid w:val="002E53FE"/>
    <w:rsid w:val="002E60AF"/>
    <w:rsid w:val="002E639F"/>
    <w:rsid w:val="002E7420"/>
    <w:rsid w:val="002F2021"/>
    <w:rsid w:val="002F2720"/>
    <w:rsid w:val="002F2DD4"/>
    <w:rsid w:val="002F2F0A"/>
    <w:rsid w:val="002F5096"/>
    <w:rsid w:val="002F57B4"/>
    <w:rsid w:val="002F6866"/>
    <w:rsid w:val="003013EA"/>
    <w:rsid w:val="003014B8"/>
    <w:rsid w:val="00302BDC"/>
    <w:rsid w:val="00302C18"/>
    <w:rsid w:val="00302F6E"/>
    <w:rsid w:val="0030349C"/>
    <w:rsid w:val="00303EEC"/>
    <w:rsid w:val="003042B5"/>
    <w:rsid w:val="00305CB9"/>
    <w:rsid w:val="00306576"/>
    <w:rsid w:val="0030686D"/>
    <w:rsid w:val="00310676"/>
    <w:rsid w:val="00310B8B"/>
    <w:rsid w:val="00314058"/>
    <w:rsid w:val="0031566B"/>
    <w:rsid w:val="00316EC9"/>
    <w:rsid w:val="0031718D"/>
    <w:rsid w:val="003175C1"/>
    <w:rsid w:val="00317FE2"/>
    <w:rsid w:val="00320BF4"/>
    <w:rsid w:val="00320E8F"/>
    <w:rsid w:val="0032117A"/>
    <w:rsid w:val="003217DE"/>
    <w:rsid w:val="00323222"/>
    <w:rsid w:val="0032354C"/>
    <w:rsid w:val="003248C0"/>
    <w:rsid w:val="00327429"/>
    <w:rsid w:val="00327DC7"/>
    <w:rsid w:val="00333EDB"/>
    <w:rsid w:val="003351FE"/>
    <w:rsid w:val="003358AB"/>
    <w:rsid w:val="00336622"/>
    <w:rsid w:val="00336652"/>
    <w:rsid w:val="003369A5"/>
    <w:rsid w:val="003372AC"/>
    <w:rsid w:val="00337616"/>
    <w:rsid w:val="00337796"/>
    <w:rsid w:val="00341A49"/>
    <w:rsid w:val="00341B93"/>
    <w:rsid w:val="00341E91"/>
    <w:rsid w:val="00344613"/>
    <w:rsid w:val="00345158"/>
    <w:rsid w:val="00345380"/>
    <w:rsid w:val="003464DE"/>
    <w:rsid w:val="00346C22"/>
    <w:rsid w:val="00347C12"/>
    <w:rsid w:val="00347F81"/>
    <w:rsid w:val="0035036A"/>
    <w:rsid w:val="00350677"/>
    <w:rsid w:val="00350F8A"/>
    <w:rsid w:val="003516E2"/>
    <w:rsid w:val="0035179B"/>
    <w:rsid w:val="00351C0B"/>
    <w:rsid w:val="00352182"/>
    <w:rsid w:val="00352242"/>
    <w:rsid w:val="003524B7"/>
    <w:rsid w:val="003532B3"/>
    <w:rsid w:val="00353394"/>
    <w:rsid w:val="0035391A"/>
    <w:rsid w:val="0035482D"/>
    <w:rsid w:val="00354C4F"/>
    <w:rsid w:val="00355546"/>
    <w:rsid w:val="00355ED9"/>
    <w:rsid w:val="00357A17"/>
    <w:rsid w:val="003602A5"/>
    <w:rsid w:val="0036049A"/>
    <w:rsid w:val="00361D64"/>
    <w:rsid w:val="00363EC9"/>
    <w:rsid w:val="00364195"/>
    <w:rsid w:val="00365198"/>
    <w:rsid w:val="00365F5E"/>
    <w:rsid w:val="00366E44"/>
    <w:rsid w:val="00367F54"/>
    <w:rsid w:val="00370BD2"/>
    <w:rsid w:val="00372EF6"/>
    <w:rsid w:val="00375C5D"/>
    <w:rsid w:val="00376120"/>
    <w:rsid w:val="00377585"/>
    <w:rsid w:val="00377AC8"/>
    <w:rsid w:val="00380085"/>
    <w:rsid w:val="00380659"/>
    <w:rsid w:val="00380E28"/>
    <w:rsid w:val="003823B8"/>
    <w:rsid w:val="003852DF"/>
    <w:rsid w:val="00386E9C"/>
    <w:rsid w:val="0038710F"/>
    <w:rsid w:val="00391DFF"/>
    <w:rsid w:val="003925CF"/>
    <w:rsid w:val="00392BB2"/>
    <w:rsid w:val="0039358A"/>
    <w:rsid w:val="0039387E"/>
    <w:rsid w:val="00393B9C"/>
    <w:rsid w:val="003958A2"/>
    <w:rsid w:val="00395B5F"/>
    <w:rsid w:val="00396596"/>
    <w:rsid w:val="0039688F"/>
    <w:rsid w:val="00396ADE"/>
    <w:rsid w:val="00397B64"/>
    <w:rsid w:val="003A1A3B"/>
    <w:rsid w:val="003A280E"/>
    <w:rsid w:val="003A28C6"/>
    <w:rsid w:val="003A34F7"/>
    <w:rsid w:val="003A37E9"/>
    <w:rsid w:val="003A3EC3"/>
    <w:rsid w:val="003A4909"/>
    <w:rsid w:val="003A4F49"/>
    <w:rsid w:val="003B0595"/>
    <w:rsid w:val="003B0B37"/>
    <w:rsid w:val="003B0D81"/>
    <w:rsid w:val="003B206B"/>
    <w:rsid w:val="003B24BD"/>
    <w:rsid w:val="003B2780"/>
    <w:rsid w:val="003B4B62"/>
    <w:rsid w:val="003B524D"/>
    <w:rsid w:val="003B60F1"/>
    <w:rsid w:val="003B6DCA"/>
    <w:rsid w:val="003C0C7C"/>
    <w:rsid w:val="003C3105"/>
    <w:rsid w:val="003C3B47"/>
    <w:rsid w:val="003C6118"/>
    <w:rsid w:val="003C7412"/>
    <w:rsid w:val="003D0EC4"/>
    <w:rsid w:val="003D199D"/>
    <w:rsid w:val="003D1F69"/>
    <w:rsid w:val="003D3716"/>
    <w:rsid w:val="003D3FD7"/>
    <w:rsid w:val="003D41DC"/>
    <w:rsid w:val="003D4F5E"/>
    <w:rsid w:val="003D6871"/>
    <w:rsid w:val="003D6FA2"/>
    <w:rsid w:val="003D71E6"/>
    <w:rsid w:val="003D767F"/>
    <w:rsid w:val="003D7688"/>
    <w:rsid w:val="003E1E3D"/>
    <w:rsid w:val="003E2D9F"/>
    <w:rsid w:val="003E518C"/>
    <w:rsid w:val="003E5724"/>
    <w:rsid w:val="003E728E"/>
    <w:rsid w:val="003E73EF"/>
    <w:rsid w:val="003E7D05"/>
    <w:rsid w:val="003F0219"/>
    <w:rsid w:val="003F10B9"/>
    <w:rsid w:val="003F139D"/>
    <w:rsid w:val="003F1492"/>
    <w:rsid w:val="003F52CF"/>
    <w:rsid w:val="003F5A85"/>
    <w:rsid w:val="003F6ADE"/>
    <w:rsid w:val="003F7013"/>
    <w:rsid w:val="003F75C3"/>
    <w:rsid w:val="0040140E"/>
    <w:rsid w:val="00401590"/>
    <w:rsid w:val="0040224D"/>
    <w:rsid w:val="004023CC"/>
    <w:rsid w:val="0040680B"/>
    <w:rsid w:val="0040695D"/>
    <w:rsid w:val="004069E1"/>
    <w:rsid w:val="00406B99"/>
    <w:rsid w:val="00406DA7"/>
    <w:rsid w:val="00406E8C"/>
    <w:rsid w:val="00407594"/>
    <w:rsid w:val="004101CE"/>
    <w:rsid w:val="00410B4B"/>
    <w:rsid w:val="004116A1"/>
    <w:rsid w:val="00411AAC"/>
    <w:rsid w:val="004133C8"/>
    <w:rsid w:val="00413C31"/>
    <w:rsid w:val="00414C98"/>
    <w:rsid w:val="00415020"/>
    <w:rsid w:val="004162F2"/>
    <w:rsid w:val="00417752"/>
    <w:rsid w:val="004200B6"/>
    <w:rsid w:val="00420932"/>
    <w:rsid w:val="00421B4B"/>
    <w:rsid w:val="004227C7"/>
    <w:rsid w:val="00422C65"/>
    <w:rsid w:val="004234D2"/>
    <w:rsid w:val="004235D2"/>
    <w:rsid w:val="00423AF2"/>
    <w:rsid w:val="00425014"/>
    <w:rsid w:val="004267AE"/>
    <w:rsid w:val="0042695A"/>
    <w:rsid w:val="0043019D"/>
    <w:rsid w:val="004309FA"/>
    <w:rsid w:val="0043123F"/>
    <w:rsid w:val="00431285"/>
    <w:rsid w:val="00432135"/>
    <w:rsid w:val="0043601A"/>
    <w:rsid w:val="0043622F"/>
    <w:rsid w:val="00440206"/>
    <w:rsid w:val="0044028A"/>
    <w:rsid w:val="00441036"/>
    <w:rsid w:val="00441209"/>
    <w:rsid w:val="0044255F"/>
    <w:rsid w:val="00442785"/>
    <w:rsid w:val="00443035"/>
    <w:rsid w:val="00443203"/>
    <w:rsid w:val="00443BC7"/>
    <w:rsid w:val="00444103"/>
    <w:rsid w:val="004451F9"/>
    <w:rsid w:val="004465E9"/>
    <w:rsid w:val="00447470"/>
    <w:rsid w:val="004501B9"/>
    <w:rsid w:val="0045197F"/>
    <w:rsid w:val="0045245D"/>
    <w:rsid w:val="00452775"/>
    <w:rsid w:val="004533D0"/>
    <w:rsid w:val="004545CD"/>
    <w:rsid w:val="0045460D"/>
    <w:rsid w:val="00456763"/>
    <w:rsid w:val="004570DA"/>
    <w:rsid w:val="00457B98"/>
    <w:rsid w:val="004608D3"/>
    <w:rsid w:val="00461E21"/>
    <w:rsid w:val="00463137"/>
    <w:rsid w:val="00465787"/>
    <w:rsid w:val="00467F02"/>
    <w:rsid w:val="004701B5"/>
    <w:rsid w:val="0047090C"/>
    <w:rsid w:val="00471DE4"/>
    <w:rsid w:val="00474064"/>
    <w:rsid w:val="004740E2"/>
    <w:rsid w:val="00474306"/>
    <w:rsid w:val="0047430A"/>
    <w:rsid w:val="00474344"/>
    <w:rsid w:val="004743C3"/>
    <w:rsid w:val="00475B4D"/>
    <w:rsid w:val="00475F0F"/>
    <w:rsid w:val="00476AA5"/>
    <w:rsid w:val="00480210"/>
    <w:rsid w:val="00480C7F"/>
    <w:rsid w:val="0048161E"/>
    <w:rsid w:val="0048206F"/>
    <w:rsid w:val="00483007"/>
    <w:rsid w:val="004839EA"/>
    <w:rsid w:val="00484A49"/>
    <w:rsid w:val="00491305"/>
    <w:rsid w:val="004913DA"/>
    <w:rsid w:val="00492125"/>
    <w:rsid w:val="004A0764"/>
    <w:rsid w:val="004A128A"/>
    <w:rsid w:val="004A3DDB"/>
    <w:rsid w:val="004A3DE6"/>
    <w:rsid w:val="004A4F0D"/>
    <w:rsid w:val="004A539A"/>
    <w:rsid w:val="004A5697"/>
    <w:rsid w:val="004A577E"/>
    <w:rsid w:val="004A5D15"/>
    <w:rsid w:val="004A624B"/>
    <w:rsid w:val="004A67BA"/>
    <w:rsid w:val="004A7497"/>
    <w:rsid w:val="004B034D"/>
    <w:rsid w:val="004B2D24"/>
    <w:rsid w:val="004B3C6C"/>
    <w:rsid w:val="004C084A"/>
    <w:rsid w:val="004C0A58"/>
    <w:rsid w:val="004C20B7"/>
    <w:rsid w:val="004C2355"/>
    <w:rsid w:val="004C2705"/>
    <w:rsid w:val="004C29D5"/>
    <w:rsid w:val="004C2B4B"/>
    <w:rsid w:val="004C4323"/>
    <w:rsid w:val="004C4472"/>
    <w:rsid w:val="004C73AE"/>
    <w:rsid w:val="004D0CE4"/>
    <w:rsid w:val="004D125D"/>
    <w:rsid w:val="004D3995"/>
    <w:rsid w:val="004D5B8F"/>
    <w:rsid w:val="004D61C0"/>
    <w:rsid w:val="004D7914"/>
    <w:rsid w:val="004E01D8"/>
    <w:rsid w:val="004E053E"/>
    <w:rsid w:val="004E0FA4"/>
    <w:rsid w:val="004E1687"/>
    <w:rsid w:val="004E16D9"/>
    <w:rsid w:val="004E173D"/>
    <w:rsid w:val="004E29E4"/>
    <w:rsid w:val="004E340A"/>
    <w:rsid w:val="004E558D"/>
    <w:rsid w:val="004E5775"/>
    <w:rsid w:val="004E5EDE"/>
    <w:rsid w:val="004E6902"/>
    <w:rsid w:val="004E6FAA"/>
    <w:rsid w:val="004E6FC9"/>
    <w:rsid w:val="004E79C3"/>
    <w:rsid w:val="004E7B85"/>
    <w:rsid w:val="004F01AE"/>
    <w:rsid w:val="004F15D6"/>
    <w:rsid w:val="004F182D"/>
    <w:rsid w:val="004F1B47"/>
    <w:rsid w:val="004F1BB4"/>
    <w:rsid w:val="004F6E61"/>
    <w:rsid w:val="004F6F01"/>
    <w:rsid w:val="0050176F"/>
    <w:rsid w:val="00501ACE"/>
    <w:rsid w:val="0050204B"/>
    <w:rsid w:val="00502EAA"/>
    <w:rsid w:val="00506813"/>
    <w:rsid w:val="00506B96"/>
    <w:rsid w:val="00507089"/>
    <w:rsid w:val="005070C4"/>
    <w:rsid w:val="005079D7"/>
    <w:rsid w:val="0051130D"/>
    <w:rsid w:val="00512787"/>
    <w:rsid w:val="00512A81"/>
    <w:rsid w:val="00513042"/>
    <w:rsid w:val="00513522"/>
    <w:rsid w:val="00514966"/>
    <w:rsid w:val="00514E77"/>
    <w:rsid w:val="00515A61"/>
    <w:rsid w:val="00516A9A"/>
    <w:rsid w:val="00517CFA"/>
    <w:rsid w:val="00517ED3"/>
    <w:rsid w:val="00517FE8"/>
    <w:rsid w:val="00520A12"/>
    <w:rsid w:val="00520CCE"/>
    <w:rsid w:val="00520EF8"/>
    <w:rsid w:val="00522A86"/>
    <w:rsid w:val="00523308"/>
    <w:rsid w:val="00523B0C"/>
    <w:rsid w:val="00525259"/>
    <w:rsid w:val="0052530E"/>
    <w:rsid w:val="00526821"/>
    <w:rsid w:val="00526C0B"/>
    <w:rsid w:val="00527B94"/>
    <w:rsid w:val="00527C80"/>
    <w:rsid w:val="00531BEE"/>
    <w:rsid w:val="00531D4B"/>
    <w:rsid w:val="005323A1"/>
    <w:rsid w:val="00533547"/>
    <w:rsid w:val="0053356F"/>
    <w:rsid w:val="00533B06"/>
    <w:rsid w:val="005346C2"/>
    <w:rsid w:val="0053528D"/>
    <w:rsid w:val="00535D03"/>
    <w:rsid w:val="00545121"/>
    <w:rsid w:val="00545D0C"/>
    <w:rsid w:val="005463D4"/>
    <w:rsid w:val="005467A5"/>
    <w:rsid w:val="005503AA"/>
    <w:rsid w:val="005507FB"/>
    <w:rsid w:val="0055152D"/>
    <w:rsid w:val="00551701"/>
    <w:rsid w:val="00554C61"/>
    <w:rsid w:val="005567DA"/>
    <w:rsid w:val="00560579"/>
    <w:rsid w:val="00561261"/>
    <w:rsid w:val="0056156C"/>
    <w:rsid w:val="00562ACD"/>
    <w:rsid w:val="00564BDB"/>
    <w:rsid w:val="00565015"/>
    <w:rsid w:val="00567652"/>
    <w:rsid w:val="0057124C"/>
    <w:rsid w:val="00572446"/>
    <w:rsid w:val="00574117"/>
    <w:rsid w:val="00574231"/>
    <w:rsid w:val="005744D8"/>
    <w:rsid w:val="00576C16"/>
    <w:rsid w:val="00577584"/>
    <w:rsid w:val="00577DDB"/>
    <w:rsid w:val="00577FC5"/>
    <w:rsid w:val="005803F2"/>
    <w:rsid w:val="00580FAF"/>
    <w:rsid w:val="00581489"/>
    <w:rsid w:val="00583DF1"/>
    <w:rsid w:val="005840ED"/>
    <w:rsid w:val="005902D7"/>
    <w:rsid w:val="00590898"/>
    <w:rsid w:val="00592982"/>
    <w:rsid w:val="005940A1"/>
    <w:rsid w:val="0059412B"/>
    <w:rsid w:val="005959A4"/>
    <w:rsid w:val="005964E5"/>
    <w:rsid w:val="005967EF"/>
    <w:rsid w:val="005A17E0"/>
    <w:rsid w:val="005A25B7"/>
    <w:rsid w:val="005A3430"/>
    <w:rsid w:val="005A395D"/>
    <w:rsid w:val="005A3B1F"/>
    <w:rsid w:val="005A3D64"/>
    <w:rsid w:val="005A4040"/>
    <w:rsid w:val="005A4C3B"/>
    <w:rsid w:val="005A4E97"/>
    <w:rsid w:val="005A521F"/>
    <w:rsid w:val="005A595A"/>
    <w:rsid w:val="005A5E14"/>
    <w:rsid w:val="005A6171"/>
    <w:rsid w:val="005A62C0"/>
    <w:rsid w:val="005A630D"/>
    <w:rsid w:val="005B1D1B"/>
    <w:rsid w:val="005B1E99"/>
    <w:rsid w:val="005B23BC"/>
    <w:rsid w:val="005B2E1D"/>
    <w:rsid w:val="005B42C1"/>
    <w:rsid w:val="005B5130"/>
    <w:rsid w:val="005C03A3"/>
    <w:rsid w:val="005C1BE4"/>
    <w:rsid w:val="005C26D9"/>
    <w:rsid w:val="005C2987"/>
    <w:rsid w:val="005C2A17"/>
    <w:rsid w:val="005C2A52"/>
    <w:rsid w:val="005C31E8"/>
    <w:rsid w:val="005C3348"/>
    <w:rsid w:val="005C339F"/>
    <w:rsid w:val="005C5591"/>
    <w:rsid w:val="005C647E"/>
    <w:rsid w:val="005C7232"/>
    <w:rsid w:val="005C7F12"/>
    <w:rsid w:val="005D04A6"/>
    <w:rsid w:val="005D1AAA"/>
    <w:rsid w:val="005D24EE"/>
    <w:rsid w:val="005D26A0"/>
    <w:rsid w:val="005D45A0"/>
    <w:rsid w:val="005D4B1C"/>
    <w:rsid w:val="005D7A73"/>
    <w:rsid w:val="005E2E30"/>
    <w:rsid w:val="005E43AE"/>
    <w:rsid w:val="005E6560"/>
    <w:rsid w:val="005E70B0"/>
    <w:rsid w:val="005F15AA"/>
    <w:rsid w:val="005F2489"/>
    <w:rsid w:val="005F27D3"/>
    <w:rsid w:val="005F5E18"/>
    <w:rsid w:val="005F6B82"/>
    <w:rsid w:val="005F7947"/>
    <w:rsid w:val="005F79C6"/>
    <w:rsid w:val="005F7E13"/>
    <w:rsid w:val="005F7E62"/>
    <w:rsid w:val="0060052D"/>
    <w:rsid w:val="006009FA"/>
    <w:rsid w:val="00602962"/>
    <w:rsid w:val="00603B2F"/>
    <w:rsid w:val="0060414F"/>
    <w:rsid w:val="006044C2"/>
    <w:rsid w:val="00604846"/>
    <w:rsid w:val="0060605B"/>
    <w:rsid w:val="006078F4"/>
    <w:rsid w:val="00611B72"/>
    <w:rsid w:val="00611EA1"/>
    <w:rsid w:val="0061321E"/>
    <w:rsid w:val="006136C1"/>
    <w:rsid w:val="006142F7"/>
    <w:rsid w:val="00615241"/>
    <w:rsid w:val="0061529E"/>
    <w:rsid w:val="006163F4"/>
    <w:rsid w:val="00616CE2"/>
    <w:rsid w:val="006174F6"/>
    <w:rsid w:val="00620B77"/>
    <w:rsid w:val="00622494"/>
    <w:rsid w:val="006228BF"/>
    <w:rsid w:val="00623179"/>
    <w:rsid w:val="0062381F"/>
    <w:rsid w:val="00626429"/>
    <w:rsid w:val="00632E2F"/>
    <w:rsid w:val="00634266"/>
    <w:rsid w:val="0063565A"/>
    <w:rsid w:val="00636E51"/>
    <w:rsid w:val="006377E7"/>
    <w:rsid w:val="00637A7B"/>
    <w:rsid w:val="00640594"/>
    <w:rsid w:val="0064302B"/>
    <w:rsid w:val="0064336D"/>
    <w:rsid w:val="0064400A"/>
    <w:rsid w:val="006443B5"/>
    <w:rsid w:val="006467DB"/>
    <w:rsid w:val="006475DD"/>
    <w:rsid w:val="006500FD"/>
    <w:rsid w:val="00650822"/>
    <w:rsid w:val="00651622"/>
    <w:rsid w:val="006521C5"/>
    <w:rsid w:val="00652DE0"/>
    <w:rsid w:val="006534CD"/>
    <w:rsid w:val="00654C5B"/>
    <w:rsid w:val="0065712F"/>
    <w:rsid w:val="00660370"/>
    <w:rsid w:val="00663F08"/>
    <w:rsid w:val="00665AF7"/>
    <w:rsid w:val="006705BC"/>
    <w:rsid w:val="00671C89"/>
    <w:rsid w:val="00671CA2"/>
    <w:rsid w:val="006721E5"/>
    <w:rsid w:val="00673F4C"/>
    <w:rsid w:val="0067410F"/>
    <w:rsid w:val="00675678"/>
    <w:rsid w:val="00675B3F"/>
    <w:rsid w:val="00675EB3"/>
    <w:rsid w:val="00677E5F"/>
    <w:rsid w:val="00681433"/>
    <w:rsid w:val="00681C09"/>
    <w:rsid w:val="006829F3"/>
    <w:rsid w:val="00682C5A"/>
    <w:rsid w:val="006831A4"/>
    <w:rsid w:val="00684B5D"/>
    <w:rsid w:val="0068519F"/>
    <w:rsid w:val="00685822"/>
    <w:rsid w:val="00686DD1"/>
    <w:rsid w:val="00687E66"/>
    <w:rsid w:val="006903C5"/>
    <w:rsid w:val="00691204"/>
    <w:rsid w:val="00691703"/>
    <w:rsid w:val="00692E5F"/>
    <w:rsid w:val="00693C41"/>
    <w:rsid w:val="006952CA"/>
    <w:rsid w:val="006977F1"/>
    <w:rsid w:val="00697A6A"/>
    <w:rsid w:val="006A2444"/>
    <w:rsid w:val="006A37FD"/>
    <w:rsid w:val="006A38FD"/>
    <w:rsid w:val="006A3B46"/>
    <w:rsid w:val="006A42DD"/>
    <w:rsid w:val="006A4C63"/>
    <w:rsid w:val="006A5BDE"/>
    <w:rsid w:val="006A7D52"/>
    <w:rsid w:val="006B1EB1"/>
    <w:rsid w:val="006B39D6"/>
    <w:rsid w:val="006B3BB4"/>
    <w:rsid w:val="006C0239"/>
    <w:rsid w:val="006C441D"/>
    <w:rsid w:val="006C471E"/>
    <w:rsid w:val="006C4979"/>
    <w:rsid w:val="006C52F4"/>
    <w:rsid w:val="006C5454"/>
    <w:rsid w:val="006C79A4"/>
    <w:rsid w:val="006C7C13"/>
    <w:rsid w:val="006D0D06"/>
    <w:rsid w:val="006D1472"/>
    <w:rsid w:val="006D178D"/>
    <w:rsid w:val="006D1D6C"/>
    <w:rsid w:val="006D21DF"/>
    <w:rsid w:val="006D321D"/>
    <w:rsid w:val="006D34B3"/>
    <w:rsid w:val="006D4752"/>
    <w:rsid w:val="006D4C21"/>
    <w:rsid w:val="006D5943"/>
    <w:rsid w:val="006D5C7E"/>
    <w:rsid w:val="006D5E80"/>
    <w:rsid w:val="006D6774"/>
    <w:rsid w:val="006D7441"/>
    <w:rsid w:val="006D780C"/>
    <w:rsid w:val="006E2148"/>
    <w:rsid w:val="006E2A04"/>
    <w:rsid w:val="006E59CB"/>
    <w:rsid w:val="006E7B2F"/>
    <w:rsid w:val="006F0769"/>
    <w:rsid w:val="006F13F4"/>
    <w:rsid w:val="006F148F"/>
    <w:rsid w:val="006F2231"/>
    <w:rsid w:val="006F25D8"/>
    <w:rsid w:val="006F4157"/>
    <w:rsid w:val="006F4B9D"/>
    <w:rsid w:val="006F56F8"/>
    <w:rsid w:val="006F58B7"/>
    <w:rsid w:val="006F68D8"/>
    <w:rsid w:val="006F6EE9"/>
    <w:rsid w:val="00700050"/>
    <w:rsid w:val="00700AB6"/>
    <w:rsid w:val="0070118A"/>
    <w:rsid w:val="0070168D"/>
    <w:rsid w:val="0070214C"/>
    <w:rsid w:val="00702B3E"/>
    <w:rsid w:val="00703C28"/>
    <w:rsid w:val="00703E79"/>
    <w:rsid w:val="007042C0"/>
    <w:rsid w:val="00704DDE"/>
    <w:rsid w:val="00705282"/>
    <w:rsid w:val="00707065"/>
    <w:rsid w:val="00707412"/>
    <w:rsid w:val="007076DC"/>
    <w:rsid w:val="007111E0"/>
    <w:rsid w:val="00711532"/>
    <w:rsid w:val="007117C0"/>
    <w:rsid w:val="00711AD6"/>
    <w:rsid w:val="00711E20"/>
    <w:rsid w:val="00711EFB"/>
    <w:rsid w:val="0071317C"/>
    <w:rsid w:val="00713CEA"/>
    <w:rsid w:val="00713EA7"/>
    <w:rsid w:val="0071479C"/>
    <w:rsid w:val="0071623D"/>
    <w:rsid w:val="0071645D"/>
    <w:rsid w:val="00716872"/>
    <w:rsid w:val="0071757F"/>
    <w:rsid w:val="00721FF0"/>
    <w:rsid w:val="00722322"/>
    <w:rsid w:val="007236EA"/>
    <w:rsid w:val="00723EAB"/>
    <w:rsid w:val="00724296"/>
    <w:rsid w:val="0072641D"/>
    <w:rsid w:val="00727117"/>
    <w:rsid w:val="007311A8"/>
    <w:rsid w:val="00731C99"/>
    <w:rsid w:val="007351C0"/>
    <w:rsid w:val="007379D8"/>
    <w:rsid w:val="0074188A"/>
    <w:rsid w:val="00746808"/>
    <w:rsid w:val="00747E87"/>
    <w:rsid w:val="00750AF6"/>
    <w:rsid w:val="00751AC1"/>
    <w:rsid w:val="00752C4C"/>
    <w:rsid w:val="00753A86"/>
    <w:rsid w:val="007573F7"/>
    <w:rsid w:val="00757AC3"/>
    <w:rsid w:val="00757F16"/>
    <w:rsid w:val="007605BF"/>
    <w:rsid w:val="00760866"/>
    <w:rsid w:val="00760C4A"/>
    <w:rsid w:val="00760E17"/>
    <w:rsid w:val="00760EB6"/>
    <w:rsid w:val="0076309B"/>
    <w:rsid w:val="00763680"/>
    <w:rsid w:val="0076798F"/>
    <w:rsid w:val="00770AE1"/>
    <w:rsid w:val="00770F82"/>
    <w:rsid w:val="00771398"/>
    <w:rsid w:val="0077139E"/>
    <w:rsid w:val="00771804"/>
    <w:rsid w:val="00771D8E"/>
    <w:rsid w:val="00771DD2"/>
    <w:rsid w:val="00771F1D"/>
    <w:rsid w:val="007720E0"/>
    <w:rsid w:val="00773BF9"/>
    <w:rsid w:val="00773EA1"/>
    <w:rsid w:val="007745F5"/>
    <w:rsid w:val="00774725"/>
    <w:rsid w:val="00775F94"/>
    <w:rsid w:val="00780132"/>
    <w:rsid w:val="00781445"/>
    <w:rsid w:val="00781854"/>
    <w:rsid w:val="00781955"/>
    <w:rsid w:val="00782608"/>
    <w:rsid w:val="00782646"/>
    <w:rsid w:val="00782902"/>
    <w:rsid w:val="007829B2"/>
    <w:rsid w:val="00783AC4"/>
    <w:rsid w:val="00787162"/>
    <w:rsid w:val="007901BC"/>
    <w:rsid w:val="00791216"/>
    <w:rsid w:val="007913F3"/>
    <w:rsid w:val="00791DCB"/>
    <w:rsid w:val="00795008"/>
    <w:rsid w:val="00796B1D"/>
    <w:rsid w:val="007A0058"/>
    <w:rsid w:val="007A1A94"/>
    <w:rsid w:val="007A2C37"/>
    <w:rsid w:val="007A3B8B"/>
    <w:rsid w:val="007A52CC"/>
    <w:rsid w:val="007A7ADD"/>
    <w:rsid w:val="007B045F"/>
    <w:rsid w:val="007B0F22"/>
    <w:rsid w:val="007B1804"/>
    <w:rsid w:val="007B2A34"/>
    <w:rsid w:val="007B2AAA"/>
    <w:rsid w:val="007B3028"/>
    <w:rsid w:val="007B4101"/>
    <w:rsid w:val="007B4EE5"/>
    <w:rsid w:val="007B5A20"/>
    <w:rsid w:val="007B6C5E"/>
    <w:rsid w:val="007B7276"/>
    <w:rsid w:val="007B748D"/>
    <w:rsid w:val="007C1AA2"/>
    <w:rsid w:val="007C213F"/>
    <w:rsid w:val="007C28C0"/>
    <w:rsid w:val="007C374E"/>
    <w:rsid w:val="007C389C"/>
    <w:rsid w:val="007C473F"/>
    <w:rsid w:val="007C4F17"/>
    <w:rsid w:val="007C55A8"/>
    <w:rsid w:val="007C7C27"/>
    <w:rsid w:val="007C7D5B"/>
    <w:rsid w:val="007D1D57"/>
    <w:rsid w:val="007D223C"/>
    <w:rsid w:val="007D2BF3"/>
    <w:rsid w:val="007D31F3"/>
    <w:rsid w:val="007D3916"/>
    <w:rsid w:val="007D3EDC"/>
    <w:rsid w:val="007D532F"/>
    <w:rsid w:val="007D5E7B"/>
    <w:rsid w:val="007D7907"/>
    <w:rsid w:val="007D7AE4"/>
    <w:rsid w:val="007E0C92"/>
    <w:rsid w:val="007E3049"/>
    <w:rsid w:val="007E34A0"/>
    <w:rsid w:val="007E49D1"/>
    <w:rsid w:val="007E5A77"/>
    <w:rsid w:val="007E7E6C"/>
    <w:rsid w:val="007F5709"/>
    <w:rsid w:val="007F714B"/>
    <w:rsid w:val="007F79F2"/>
    <w:rsid w:val="00800768"/>
    <w:rsid w:val="00800A3B"/>
    <w:rsid w:val="00800C67"/>
    <w:rsid w:val="00801B37"/>
    <w:rsid w:val="008045EA"/>
    <w:rsid w:val="0080669A"/>
    <w:rsid w:val="00806942"/>
    <w:rsid w:val="00806D77"/>
    <w:rsid w:val="00806F04"/>
    <w:rsid w:val="008073C0"/>
    <w:rsid w:val="008075F1"/>
    <w:rsid w:val="00810054"/>
    <w:rsid w:val="00810A66"/>
    <w:rsid w:val="008111C0"/>
    <w:rsid w:val="00811229"/>
    <w:rsid w:val="008118BF"/>
    <w:rsid w:val="00811E11"/>
    <w:rsid w:val="008136CE"/>
    <w:rsid w:val="00813DB2"/>
    <w:rsid w:val="00813FC1"/>
    <w:rsid w:val="00815283"/>
    <w:rsid w:val="00815B8C"/>
    <w:rsid w:val="00815C1F"/>
    <w:rsid w:val="00815E14"/>
    <w:rsid w:val="0081645F"/>
    <w:rsid w:val="008177C0"/>
    <w:rsid w:val="00817FE9"/>
    <w:rsid w:val="008201E9"/>
    <w:rsid w:val="00821C8E"/>
    <w:rsid w:val="00821E09"/>
    <w:rsid w:val="00822517"/>
    <w:rsid w:val="0082446D"/>
    <w:rsid w:val="00825977"/>
    <w:rsid w:val="00826675"/>
    <w:rsid w:val="00826725"/>
    <w:rsid w:val="00830EEC"/>
    <w:rsid w:val="008311F1"/>
    <w:rsid w:val="00832CE2"/>
    <w:rsid w:val="00834358"/>
    <w:rsid w:val="008347F2"/>
    <w:rsid w:val="008349C3"/>
    <w:rsid w:val="00835950"/>
    <w:rsid w:val="00835C25"/>
    <w:rsid w:val="0083697E"/>
    <w:rsid w:val="00836D6E"/>
    <w:rsid w:val="0084117C"/>
    <w:rsid w:val="00841521"/>
    <w:rsid w:val="00841AA2"/>
    <w:rsid w:val="00843669"/>
    <w:rsid w:val="0084500D"/>
    <w:rsid w:val="008461C2"/>
    <w:rsid w:val="00851201"/>
    <w:rsid w:val="0085173D"/>
    <w:rsid w:val="0085314F"/>
    <w:rsid w:val="008537CD"/>
    <w:rsid w:val="008558FD"/>
    <w:rsid w:val="008572C4"/>
    <w:rsid w:val="0086123A"/>
    <w:rsid w:val="00861495"/>
    <w:rsid w:val="008616C9"/>
    <w:rsid w:val="00861DB3"/>
    <w:rsid w:val="00862789"/>
    <w:rsid w:val="00862BE2"/>
    <w:rsid w:val="00862C67"/>
    <w:rsid w:val="00864385"/>
    <w:rsid w:val="0086463C"/>
    <w:rsid w:val="00864726"/>
    <w:rsid w:val="008653F7"/>
    <w:rsid w:val="0086646D"/>
    <w:rsid w:val="0086749B"/>
    <w:rsid w:val="00867E72"/>
    <w:rsid w:val="0087025C"/>
    <w:rsid w:val="00871A3D"/>
    <w:rsid w:val="0087348D"/>
    <w:rsid w:val="00873F23"/>
    <w:rsid w:val="0087448F"/>
    <w:rsid w:val="00876470"/>
    <w:rsid w:val="0087736C"/>
    <w:rsid w:val="00880E9D"/>
    <w:rsid w:val="008828A3"/>
    <w:rsid w:val="00885B95"/>
    <w:rsid w:val="008869D2"/>
    <w:rsid w:val="00887677"/>
    <w:rsid w:val="00891C4E"/>
    <w:rsid w:val="00892C7D"/>
    <w:rsid w:val="00893297"/>
    <w:rsid w:val="00893668"/>
    <w:rsid w:val="00894621"/>
    <w:rsid w:val="00894D10"/>
    <w:rsid w:val="00894DBA"/>
    <w:rsid w:val="00894F15"/>
    <w:rsid w:val="008950F5"/>
    <w:rsid w:val="00895181"/>
    <w:rsid w:val="008A0B52"/>
    <w:rsid w:val="008A285E"/>
    <w:rsid w:val="008A3471"/>
    <w:rsid w:val="008A54B6"/>
    <w:rsid w:val="008A5662"/>
    <w:rsid w:val="008A5C73"/>
    <w:rsid w:val="008A62B4"/>
    <w:rsid w:val="008A6F67"/>
    <w:rsid w:val="008A75FD"/>
    <w:rsid w:val="008A7DA1"/>
    <w:rsid w:val="008B09C2"/>
    <w:rsid w:val="008B0CF8"/>
    <w:rsid w:val="008B114F"/>
    <w:rsid w:val="008B1250"/>
    <w:rsid w:val="008B140D"/>
    <w:rsid w:val="008B2B4D"/>
    <w:rsid w:val="008B2E93"/>
    <w:rsid w:val="008B2FD3"/>
    <w:rsid w:val="008B3107"/>
    <w:rsid w:val="008B31DD"/>
    <w:rsid w:val="008B325E"/>
    <w:rsid w:val="008B3AFC"/>
    <w:rsid w:val="008B440F"/>
    <w:rsid w:val="008B5322"/>
    <w:rsid w:val="008B6138"/>
    <w:rsid w:val="008B63D2"/>
    <w:rsid w:val="008B6737"/>
    <w:rsid w:val="008C18C7"/>
    <w:rsid w:val="008C195F"/>
    <w:rsid w:val="008C1A81"/>
    <w:rsid w:val="008C1B24"/>
    <w:rsid w:val="008C1BE9"/>
    <w:rsid w:val="008C7D65"/>
    <w:rsid w:val="008D077B"/>
    <w:rsid w:val="008D1539"/>
    <w:rsid w:val="008D1AAB"/>
    <w:rsid w:val="008D3C30"/>
    <w:rsid w:val="008D55DB"/>
    <w:rsid w:val="008D5851"/>
    <w:rsid w:val="008D5CA3"/>
    <w:rsid w:val="008D6F65"/>
    <w:rsid w:val="008D7149"/>
    <w:rsid w:val="008E02F5"/>
    <w:rsid w:val="008E049E"/>
    <w:rsid w:val="008E0C11"/>
    <w:rsid w:val="008E410E"/>
    <w:rsid w:val="008E4820"/>
    <w:rsid w:val="008E4D20"/>
    <w:rsid w:val="008E528D"/>
    <w:rsid w:val="008E6624"/>
    <w:rsid w:val="008E6FC7"/>
    <w:rsid w:val="008E72A9"/>
    <w:rsid w:val="008E7D47"/>
    <w:rsid w:val="008E7DA1"/>
    <w:rsid w:val="008F007D"/>
    <w:rsid w:val="008F0130"/>
    <w:rsid w:val="008F03DE"/>
    <w:rsid w:val="008F1CE4"/>
    <w:rsid w:val="008F1D15"/>
    <w:rsid w:val="008F1E7D"/>
    <w:rsid w:val="008F1F1C"/>
    <w:rsid w:val="008F1FE3"/>
    <w:rsid w:val="008F2A3A"/>
    <w:rsid w:val="008F3E00"/>
    <w:rsid w:val="008F4ED0"/>
    <w:rsid w:val="008F558F"/>
    <w:rsid w:val="008F5E96"/>
    <w:rsid w:val="009004DA"/>
    <w:rsid w:val="00900552"/>
    <w:rsid w:val="00900814"/>
    <w:rsid w:val="009023F1"/>
    <w:rsid w:val="00902539"/>
    <w:rsid w:val="00902B07"/>
    <w:rsid w:val="00902B10"/>
    <w:rsid w:val="009040A0"/>
    <w:rsid w:val="009049D7"/>
    <w:rsid w:val="00904B24"/>
    <w:rsid w:val="009062FF"/>
    <w:rsid w:val="009064C7"/>
    <w:rsid w:val="00906995"/>
    <w:rsid w:val="00907458"/>
    <w:rsid w:val="00910515"/>
    <w:rsid w:val="009107E3"/>
    <w:rsid w:val="00910B0A"/>
    <w:rsid w:val="009114A2"/>
    <w:rsid w:val="00912C30"/>
    <w:rsid w:val="009136B5"/>
    <w:rsid w:val="009148DC"/>
    <w:rsid w:val="0091627E"/>
    <w:rsid w:val="009166B4"/>
    <w:rsid w:val="00917361"/>
    <w:rsid w:val="0091767B"/>
    <w:rsid w:val="009204DB"/>
    <w:rsid w:val="00920771"/>
    <w:rsid w:val="00921A9C"/>
    <w:rsid w:val="00923696"/>
    <w:rsid w:val="00923AF3"/>
    <w:rsid w:val="00924B58"/>
    <w:rsid w:val="00924EC2"/>
    <w:rsid w:val="009254F4"/>
    <w:rsid w:val="0092560D"/>
    <w:rsid w:val="00930E64"/>
    <w:rsid w:val="00931519"/>
    <w:rsid w:val="00931704"/>
    <w:rsid w:val="00932226"/>
    <w:rsid w:val="0093241C"/>
    <w:rsid w:val="0093273C"/>
    <w:rsid w:val="00933781"/>
    <w:rsid w:val="009339A8"/>
    <w:rsid w:val="00936AD6"/>
    <w:rsid w:val="009371CE"/>
    <w:rsid w:val="0093789D"/>
    <w:rsid w:val="00937CFA"/>
    <w:rsid w:val="009400BB"/>
    <w:rsid w:val="00941C33"/>
    <w:rsid w:val="009422EB"/>
    <w:rsid w:val="00942C6D"/>
    <w:rsid w:val="009432A1"/>
    <w:rsid w:val="00944AA0"/>
    <w:rsid w:val="00945054"/>
    <w:rsid w:val="00950289"/>
    <w:rsid w:val="009509BF"/>
    <w:rsid w:val="00950A80"/>
    <w:rsid w:val="0095170A"/>
    <w:rsid w:val="0095282E"/>
    <w:rsid w:val="00952C1F"/>
    <w:rsid w:val="00954864"/>
    <w:rsid w:val="00954877"/>
    <w:rsid w:val="0095634E"/>
    <w:rsid w:val="00956E34"/>
    <w:rsid w:val="009572BD"/>
    <w:rsid w:val="00957B20"/>
    <w:rsid w:val="00960999"/>
    <w:rsid w:val="00960D86"/>
    <w:rsid w:val="009623D5"/>
    <w:rsid w:val="00963417"/>
    <w:rsid w:val="009639C0"/>
    <w:rsid w:val="00963FC4"/>
    <w:rsid w:val="0096454E"/>
    <w:rsid w:val="009646F3"/>
    <w:rsid w:val="00964D12"/>
    <w:rsid w:val="0096501E"/>
    <w:rsid w:val="0096591A"/>
    <w:rsid w:val="00966A1D"/>
    <w:rsid w:val="009671A8"/>
    <w:rsid w:val="00967647"/>
    <w:rsid w:val="009679C6"/>
    <w:rsid w:val="00967F2A"/>
    <w:rsid w:val="00971288"/>
    <w:rsid w:val="009715E7"/>
    <w:rsid w:val="00972709"/>
    <w:rsid w:val="00973C07"/>
    <w:rsid w:val="009748CD"/>
    <w:rsid w:val="00976233"/>
    <w:rsid w:val="00977AAE"/>
    <w:rsid w:val="009818CF"/>
    <w:rsid w:val="00981FA6"/>
    <w:rsid w:val="00982E66"/>
    <w:rsid w:val="00984669"/>
    <w:rsid w:val="009860E6"/>
    <w:rsid w:val="009860F5"/>
    <w:rsid w:val="00986431"/>
    <w:rsid w:val="00986FA6"/>
    <w:rsid w:val="0098767E"/>
    <w:rsid w:val="009911A1"/>
    <w:rsid w:val="0099249F"/>
    <w:rsid w:val="009930E5"/>
    <w:rsid w:val="00993479"/>
    <w:rsid w:val="009949DE"/>
    <w:rsid w:val="00994B65"/>
    <w:rsid w:val="0099537F"/>
    <w:rsid w:val="00995DC6"/>
    <w:rsid w:val="00997610"/>
    <w:rsid w:val="009A1266"/>
    <w:rsid w:val="009A231A"/>
    <w:rsid w:val="009A3347"/>
    <w:rsid w:val="009A46E9"/>
    <w:rsid w:val="009A4DB3"/>
    <w:rsid w:val="009A4F0B"/>
    <w:rsid w:val="009A526B"/>
    <w:rsid w:val="009A5B1D"/>
    <w:rsid w:val="009A6DFA"/>
    <w:rsid w:val="009A72F6"/>
    <w:rsid w:val="009B2270"/>
    <w:rsid w:val="009B241E"/>
    <w:rsid w:val="009B323A"/>
    <w:rsid w:val="009B3A9A"/>
    <w:rsid w:val="009B4037"/>
    <w:rsid w:val="009B527E"/>
    <w:rsid w:val="009B683A"/>
    <w:rsid w:val="009C164A"/>
    <w:rsid w:val="009C18BE"/>
    <w:rsid w:val="009C3026"/>
    <w:rsid w:val="009C345A"/>
    <w:rsid w:val="009C3C4F"/>
    <w:rsid w:val="009C408F"/>
    <w:rsid w:val="009C45D9"/>
    <w:rsid w:val="009C4B05"/>
    <w:rsid w:val="009C4C22"/>
    <w:rsid w:val="009C535A"/>
    <w:rsid w:val="009C59FA"/>
    <w:rsid w:val="009C610F"/>
    <w:rsid w:val="009C6899"/>
    <w:rsid w:val="009C6F3B"/>
    <w:rsid w:val="009C70B9"/>
    <w:rsid w:val="009C7C79"/>
    <w:rsid w:val="009D0296"/>
    <w:rsid w:val="009D0A81"/>
    <w:rsid w:val="009D16F5"/>
    <w:rsid w:val="009D2450"/>
    <w:rsid w:val="009D3222"/>
    <w:rsid w:val="009D4CBC"/>
    <w:rsid w:val="009D5F9D"/>
    <w:rsid w:val="009D67AC"/>
    <w:rsid w:val="009D706D"/>
    <w:rsid w:val="009E08AF"/>
    <w:rsid w:val="009E25BE"/>
    <w:rsid w:val="009E3E8A"/>
    <w:rsid w:val="009E49A3"/>
    <w:rsid w:val="009E593A"/>
    <w:rsid w:val="009E681E"/>
    <w:rsid w:val="009E6BBF"/>
    <w:rsid w:val="009E77FF"/>
    <w:rsid w:val="009F1123"/>
    <w:rsid w:val="009F2801"/>
    <w:rsid w:val="009F2A29"/>
    <w:rsid w:val="009F48BE"/>
    <w:rsid w:val="009F4922"/>
    <w:rsid w:val="009F64AA"/>
    <w:rsid w:val="009F6B59"/>
    <w:rsid w:val="009F71B0"/>
    <w:rsid w:val="009F725A"/>
    <w:rsid w:val="009F7F31"/>
    <w:rsid w:val="00A004C8"/>
    <w:rsid w:val="00A00F3D"/>
    <w:rsid w:val="00A0280C"/>
    <w:rsid w:val="00A032ED"/>
    <w:rsid w:val="00A032F0"/>
    <w:rsid w:val="00A03424"/>
    <w:rsid w:val="00A0384A"/>
    <w:rsid w:val="00A0452F"/>
    <w:rsid w:val="00A06989"/>
    <w:rsid w:val="00A10979"/>
    <w:rsid w:val="00A1187F"/>
    <w:rsid w:val="00A12B6B"/>
    <w:rsid w:val="00A13330"/>
    <w:rsid w:val="00A14176"/>
    <w:rsid w:val="00A14F63"/>
    <w:rsid w:val="00A15687"/>
    <w:rsid w:val="00A16A78"/>
    <w:rsid w:val="00A16B4F"/>
    <w:rsid w:val="00A20425"/>
    <w:rsid w:val="00A2222A"/>
    <w:rsid w:val="00A234EE"/>
    <w:rsid w:val="00A2521B"/>
    <w:rsid w:val="00A25C25"/>
    <w:rsid w:val="00A26062"/>
    <w:rsid w:val="00A270FD"/>
    <w:rsid w:val="00A31DEA"/>
    <w:rsid w:val="00A32884"/>
    <w:rsid w:val="00A34AD5"/>
    <w:rsid w:val="00A34D3C"/>
    <w:rsid w:val="00A35527"/>
    <w:rsid w:val="00A355B1"/>
    <w:rsid w:val="00A357E2"/>
    <w:rsid w:val="00A367F2"/>
    <w:rsid w:val="00A40972"/>
    <w:rsid w:val="00A41205"/>
    <w:rsid w:val="00A41F3B"/>
    <w:rsid w:val="00A422D5"/>
    <w:rsid w:val="00A42E4E"/>
    <w:rsid w:val="00A430C9"/>
    <w:rsid w:val="00A45F83"/>
    <w:rsid w:val="00A46139"/>
    <w:rsid w:val="00A46C96"/>
    <w:rsid w:val="00A4715A"/>
    <w:rsid w:val="00A47722"/>
    <w:rsid w:val="00A47C62"/>
    <w:rsid w:val="00A51B80"/>
    <w:rsid w:val="00A523D6"/>
    <w:rsid w:val="00A524D3"/>
    <w:rsid w:val="00A53CBF"/>
    <w:rsid w:val="00A545C7"/>
    <w:rsid w:val="00A5569B"/>
    <w:rsid w:val="00A557D5"/>
    <w:rsid w:val="00A56A63"/>
    <w:rsid w:val="00A572B2"/>
    <w:rsid w:val="00A576E6"/>
    <w:rsid w:val="00A60CFC"/>
    <w:rsid w:val="00A61E05"/>
    <w:rsid w:val="00A61FA5"/>
    <w:rsid w:val="00A639CB"/>
    <w:rsid w:val="00A63D6D"/>
    <w:rsid w:val="00A64E82"/>
    <w:rsid w:val="00A657BC"/>
    <w:rsid w:val="00A664CF"/>
    <w:rsid w:val="00A70669"/>
    <w:rsid w:val="00A74688"/>
    <w:rsid w:val="00A74D4B"/>
    <w:rsid w:val="00A75252"/>
    <w:rsid w:val="00A7700B"/>
    <w:rsid w:val="00A80657"/>
    <w:rsid w:val="00A81A4E"/>
    <w:rsid w:val="00A82228"/>
    <w:rsid w:val="00A8224E"/>
    <w:rsid w:val="00A82B9B"/>
    <w:rsid w:val="00A82CAA"/>
    <w:rsid w:val="00A83C69"/>
    <w:rsid w:val="00A84ADD"/>
    <w:rsid w:val="00A86C10"/>
    <w:rsid w:val="00A87C8D"/>
    <w:rsid w:val="00A87F43"/>
    <w:rsid w:val="00A90659"/>
    <w:rsid w:val="00A91E8F"/>
    <w:rsid w:val="00A93EF0"/>
    <w:rsid w:val="00A93F00"/>
    <w:rsid w:val="00A94034"/>
    <w:rsid w:val="00A95467"/>
    <w:rsid w:val="00A95B18"/>
    <w:rsid w:val="00A96C4D"/>
    <w:rsid w:val="00AA0B0E"/>
    <w:rsid w:val="00AA29BA"/>
    <w:rsid w:val="00AA3AFB"/>
    <w:rsid w:val="00AA4E4F"/>
    <w:rsid w:val="00AA4EAA"/>
    <w:rsid w:val="00AA5AA5"/>
    <w:rsid w:val="00AB01EF"/>
    <w:rsid w:val="00AB1D95"/>
    <w:rsid w:val="00AB3B4A"/>
    <w:rsid w:val="00AB3F6E"/>
    <w:rsid w:val="00AB410C"/>
    <w:rsid w:val="00AB45C4"/>
    <w:rsid w:val="00AB623C"/>
    <w:rsid w:val="00AB67AF"/>
    <w:rsid w:val="00AB6BA0"/>
    <w:rsid w:val="00AC002D"/>
    <w:rsid w:val="00AC152B"/>
    <w:rsid w:val="00AC19CE"/>
    <w:rsid w:val="00AC2165"/>
    <w:rsid w:val="00AC2925"/>
    <w:rsid w:val="00AC33BF"/>
    <w:rsid w:val="00AC3A89"/>
    <w:rsid w:val="00AC6021"/>
    <w:rsid w:val="00AC7866"/>
    <w:rsid w:val="00AD1652"/>
    <w:rsid w:val="00AD2D3F"/>
    <w:rsid w:val="00AD2D93"/>
    <w:rsid w:val="00AD36C4"/>
    <w:rsid w:val="00AD5D9D"/>
    <w:rsid w:val="00AD5DBD"/>
    <w:rsid w:val="00AE0E0F"/>
    <w:rsid w:val="00AE1E7A"/>
    <w:rsid w:val="00AE2FE5"/>
    <w:rsid w:val="00AE412A"/>
    <w:rsid w:val="00AE425E"/>
    <w:rsid w:val="00AE54E3"/>
    <w:rsid w:val="00AE6469"/>
    <w:rsid w:val="00AE7138"/>
    <w:rsid w:val="00AF088C"/>
    <w:rsid w:val="00AF1265"/>
    <w:rsid w:val="00AF229A"/>
    <w:rsid w:val="00AF392D"/>
    <w:rsid w:val="00AF3C6E"/>
    <w:rsid w:val="00AF437F"/>
    <w:rsid w:val="00AF4BB9"/>
    <w:rsid w:val="00AF4E18"/>
    <w:rsid w:val="00AF756D"/>
    <w:rsid w:val="00AF78CD"/>
    <w:rsid w:val="00B0030C"/>
    <w:rsid w:val="00B00F03"/>
    <w:rsid w:val="00B01B97"/>
    <w:rsid w:val="00B021E2"/>
    <w:rsid w:val="00B029BE"/>
    <w:rsid w:val="00B02A8B"/>
    <w:rsid w:val="00B02B6A"/>
    <w:rsid w:val="00B03FE0"/>
    <w:rsid w:val="00B043A9"/>
    <w:rsid w:val="00B044B5"/>
    <w:rsid w:val="00B0482E"/>
    <w:rsid w:val="00B05306"/>
    <w:rsid w:val="00B06CBD"/>
    <w:rsid w:val="00B12D6C"/>
    <w:rsid w:val="00B145AD"/>
    <w:rsid w:val="00B206FF"/>
    <w:rsid w:val="00B209A3"/>
    <w:rsid w:val="00B20E72"/>
    <w:rsid w:val="00B2131D"/>
    <w:rsid w:val="00B213C1"/>
    <w:rsid w:val="00B2239D"/>
    <w:rsid w:val="00B268B1"/>
    <w:rsid w:val="00B27278"/>
    <w:rsid w:val="00B27558"/>
    <w:rsid w:val="00B2785A"/>
    <w:rsid w:val="00B30D11"/>
    <w:rsid w:val="00B3108C"/>
    <w:rsid w:val="00B31225"/>
    <w:rsid w:val="00B3353B"/>
    <w:rsid w:val="00B338EB"/>
    <w:rsid w:val="00B3612A"/>
    <w:rsid w:val="00B3622D"/>
    <w:rsid w:val="00B36950"/>
    <w:rsid w:val="00B40532"/>
    <w:rsid w:val="00B40615"/>
    <w:rsid w:val="00B40BC8"/>
    <w:rsid w:val="00B41A84"/>
    <w:rsid w:val="00B41B47"/>
    <w:rsid w:val="00B423E9"/>
    <w:rsid w:val="00B4245B"/>
    <w:rsid w:val="00B44105"/>
    <w:rsid w:val="00B45139"/>
    <w:rsid w:val="00B459E2"/>
    <w:rsid w:val="00B45C6D"/>
    <w:rsid w:val="00B46B35"/>
    <w:rsid w:val="00B472A1"/>
    <w:rsid w:val="00B502C6"/>
    <w:rsid w:val="00B50DD3"/>
    <w:rsid w:val="00B5121E"/>
    <w:rsid w:val="00B52720"/>
    <w:rsid w:val="00B5327A"/>
    <w:rsid w:val="00B53D15"/>
    <w:rsid w:val="00B53F43"/>
    <w:rsid w:val="00B5455E"/>
    <w:rsid w:val="00B562B3"/>
    <w:rsid w:val="00B565F4"/>
    <w:rsid w:val="00B5670B"/>
    <w:rsid w:val="00B6000C"/>
    <w:rsid w:val="00B605A7"/>
    <w:rsid w:val="00B61D59"/>
    <w:rsid w:val="00B62BB1"/>
    <w:rsid w:val="00B658B9"/>
    <w:rsid w:val="00B6635E"/>
    <w:rsid w:val="00B66433"/>
    <w:rsid w:val="00B71678"/>
    <w:rsid w:val="00B73B0F"/>
    <w:rsid w:val="00B74643"/>
    <w:rsid w:val="00B759DD"/>
    <w:rsid w:val="00B77A77"/>
    <w:rsid w:val="00B80FB6"/>
    <w:rsid w:val="00B8291E"/>
    <w:rsid w:val="00B84027"/>
    <w:rsid w:val="00B84D16"/>
    <w:rsid w:val="00B8504F"/>
    <w:rsid w:val="00B869D8"/>
    <w:rsid w:val="00B87932"/>
    <w:rsid w:val="00B87CEC"/>
    <w:rsid w:val="00B91D73"/>
    <w:rsid w:val="00B926CA"/>
    <w:rsid w:val="00B92A08"/>
    <w:rsid w:val="00B9354F"/>
    <w:rsid w:val="00B939A2"/>
    <w:rsid w:val="00B940EA"/>
    <w:rsid w:val="00BA3A3E"/>
    <w:rsid w:val="00BA3E00"/>
    <w:rsid w:val="00BA593E"/>
    <w:rsid w:val="00BA5A5A"/>
    <w:rsid w:val="00BA686B"/>
    <w:rsid w:val="00BB028F"/>
    <w:rsid w:val="00BB048B"/>
    <w:rsid w:val="00BB24B6"/>
    <w:rsid w:val="00BB388F"/>
    <w:rsid w:val="00BB4422"/>
    <w:rsid w:val="00BC01B9"/>
    <w:rsid w:val="00BC22B2"/>
    <w:rsid w:val="00BC2820"/>
    <w:rsid w:val="00BC2893"/>
    <w:rsid w:val="00BC43C5"/>
    <w:rsid w:val="00BD049A"/>
    <w:rsid w:val="00BD04F7"/>
    <w:rsid w:val="00BD077E"/>
    <w:rsid w:val="00BD0A79"/>
    <w:rsid w:val="00BD15AE"/>
    <w:rsid w:val="00BD2362"/>
    <w:rsid w:val="00BD3F46"/>
    <w:rsid w:val="00BD4FAB"/>
    <w:rsid w:val="00BD6C40"/>
    <w:rsid w:val="00BD7759"/>
    <w:rsid w:val="00BE014C"/>
    <w:rsid w:val="00BE1A01"/>
    <w:rsid w:val="00BE36BB"/>
    <w:rsid w:val="00BE5522"/>
    <w:rsid w:val="00BE636D"/>
    <w:rsid w:val="00BE6535"/>
    <w:rsid w:val="00BE6B14"/>
    <w:rsid w:val="00BE757D"/>
    <w:rsid w:val="00BE7F4F"/>
    <w:rsid w:val="00BF0A21"/>
    <w:rsid w:val="00BF108C"/>
    <w:rsid w:val="00BF1962"/>
    <w:rsid w:val="00BF2B7B"/>
    <w:rsid w:val="00BF390D"/>
    <w:rsid w:val="00BF433D"/>
    <w:rsid w:val="00BF49F9"/>
    <w:rsid w:val="00BF4B93"/>
    <w:rsid w:val="00BF5649"/>
    <w:rsid w:val="00BF6131"/>
    <w:rsid w:val="00C0041F"/>
    <w:rsid w:val="00C01A76"/>
    <w:rsid w:val="00C02837"/>
    <w:rsid w:val="00C03506"/>
    <w:rsid w:val="00C0419D"/>
    <w:rsid w:val="00C04B4E"/>
    <w:rsid w:val="00C050F6"/>
    <w:rsid w:val="00C05378"/>
    <w:rsid w:val="00C05635"/>
    <w:rsid w:val="00C05DBF"/>
    <w:rsid w:val="00C073F7"/>
    <w:rsid w:val="00C108C8"/>
    <w:rsid w:val="00C109B9"/>
    <w:rsid w:val="00C11DEA"/>
    <w:rsid w:val="00C148DC"/>
    <w:rsid w:val="00C1583C"/>
    <w:rsid w:val="00C16B6F"/>
    <w:rsid w:val="00C16CE6"/>
    <w:rsid w:val="00C23048"/>
    <w:rsid w:val="00C23D9D"/>
    <w:rsid w:val="00C24221"/>
    <w:rsid w:val="00C314A2"/>
    <w:rsid w:val="00C32AAA"/>
    <w:rsid w:val="00C33144"/>
    <w:rsid w:val="00C33362"/>
    <w:rsid w:val="00C34F9C"/>
    <w:rsid w:val="00C35A67"/>
    <w:rsid w:val="00C371E4"/>
    <w:rsid w:val="00C3729F"/>
    <w:rsid w:val="00C40DDD"/>
    <w:rsid w:val="00C415BD"/>
    <w:rsid w:val="00C41D69"/>
    <w:rsid w:val="00C41FE7"/>
    <w:rsid w:val="00C42F62"/>
    <w:rsid w:val="00C43E49"/>
    <w:rsid w:val="00C44302"/>
    <w:rsid w:val="00C460C4"/>
    <w:rsid w:val="00C466DA"/>
    <w:rsid w:val="00C46C87"/>
    <w:rsid w:val="00C477E0"/>
    <w:rsid w:val="00C50EA8"/>
    <w:rsid w:val="00C5196E"/>
    <w:rsid w:val="00C519B3"/>
    <w:rsid w:val="00C52250"/>
    <w:rsid w:val="00C524A6"/>
    <w:rsid w:val="00C53205"/>
    <w:rsid w:val="00C540D4"/>
    <w:rsid w:val="00C56A91"/>
    <w:rsid w:val="00C56D61"/>
    <w:rsid w:val="00C57A9C"/>
    <w:rsid w:val="00C607CA"/>
    <w:rsid w:val="00C630D0"/>
    <w:rsid w:val="00C63770"/>
    <w:rsid w:val="00C638FE"/>
    <w:rsid w:val="00C63B37"/>
    <w:rsid w:val="00C63C42"/>
    <w:rsid w:val="00C63D05"/>
    <w:rsid w:val="00C63D35"/>
    <w:rsid w:val="00C65F2C"/>
    <w:rsid w:val="00C666C4"/>
    <w:rsid w:val="00C67A48"/>
    <w:rsid w:val="00C70170"/>
    <w:rsid w:val="00C70605"/>
    <w:rsid w:val="00C715E9"/>
    <w:rsid w:val="00C720C3"/>
    <w:rsid w:val="00C7210B"/>
    <w:rsid w:val="00C742DB"/>
    <w:rsid w:val="00C7531B"/>
    <w:rsid w:val="00C753E5"/>
    <w:rsid w:val="00C762C2"/>
    <w:rsid w:val="00C76543"/>
    <w:rsid w:val="00C79DCD"/>
    <w:rsid w:val="00C807AB"/>
    <w:rsid w:val="00C8323F"/>
    <w:rsid w:val="00C83802"/>
    <w:rsid w:val="00C83F86"/>
    <w:rsid w:val="00C8471A"/>
    <w:rsid w:val="00C848A7"/>
    <w:rsid w:val="00C8533B"/>
    <w:rsid w:val="00C85AFF"/>
    <w:rsid w:val="00C8630C"/>
    <w:rsid w:val="00C87709"/>
    <w:rsid w:val="00C902D3"/>
    <w:rsid w:val="00C93996"/>
    <w:rsid w:val="00C93E0F"/>
    <w:rsid w:val="00C9450D"/>
    <w:rsid w:val="00C9454E"/>
    <w:rsid w:val="00C97A06"/>
    <w:rsid w:val="00CA09DB"/>
    <w:rsid w:val="00CA0D8C"/>
    <w:rsid w:val="00CA1A80"/>
    <w:rsid w:val="00CA2612"/>
    <w:rsid w:val="00CA2C58"/>
    <w:rsid w:val="00CA2D87"/>
    <w:rsid w:val="00CA4F13"/>
    <w:rsid w:val="00CA597A"/>
    <w:rsid w:val="00CA5B78"/>
    <w:rsid w:val="00CB0906"/>
    <w:rsid w:val="00CB0A4C"/>
    <w:rsid w:val="00CB4A8B"/>
    <w:rsid w:val="00CB4FF4"/>
    <w:rsid w:val="00CB6460"/>
    <w:rsid w:val="00CB70AE"/>
    <w:rsid w:val="00CC0AA1"/>
    <w:rsid w:val="00CC2386"/>
    <w:rsid w:val="00CC2D13"/>
    <w:rsid w:val="00CC2F0E"/>
    <w:rsid w:val="00CC3C9F"/>
    <w:rsid w:val="00CC5607"/>
    <w:rsid w:val="00CC5931"/>
    <w:rsid w:val="00CC675A"/>
    <w:rsid w:val="00CD1207"/>
    <w:rsid w:val="00CD19E2"/>
    <w:rsid w:val="00CD1F57"/>
    <w:rsid w:val="00CD337B"/>
    <w:rsid w:val="00CD41EA"/>
    <w:rsid w:val="00CD48B8"/>
    <w:rsid w:val="00CD4A5C"/>
    <w:rsid w:val="00CD4ED4"/>
    <w:rsid w:val="00CD4FB5"/>
    <w:rsid w:val="00CD54C7"/>
    <w:rsid w:val="00CD6A65"/>
    <w:rsid w:val="00CD7585"/>
    <w:rsid w:val="00CD79AB"/>
    <w:rsid w:val="00CD7E7C"/>
    <w:rsid w:val="00CE15B3"/>
    <w:rsid w:val="00CE163D"/>
    <w:rsid w:val="00CE18EA"/>
    <w:rsid w:val="00CE3630"/>
    <w:rsid w:val="00CE37DE"/>
    <w:rsid w:val="00CE4443"/>
    <w:rsid w:val="00CE4566"/>
    <w:rsid w:val="00CE6942"/>
    <w:rsid w:val="00CE7345"/>
    <w:rsid w:val="00CE78DC"/>
    <w:rsid w:val="00CF2078"/>
    <w:rsid w:val="00CF2612"/>
    <w:rsid w:val="00CF4514"/>
    <w:rsid w:val="00CF6E8A"/>
    <w:rsid w:val="00CF6F77"/>
    <w:rsid w:val="00CF7721"/>
    <w:rsid w:val="00D01CA8"/>
    <w:rsid w:val="00D01EC1"/>
    <w:rsid w:val="00D03859"/>
    <w:rsid w:val="00D052AF"/>
    <w:rsid w:val="00D06146"/>
    <w:rsid w:val="00D06198"/>
    <w:rsid w:val="00D0619B"/>
    <w:rsid w:val="00D06C9C"/>
    <w:rsid w:val="00D130D2"/>
    <w:rsid w:val="00D139BB"/>
    <w:rsid w:val="00D13AAD"/>
    <w:rsid w:val="00D1524C"/>
    <w:rsid w:val="00D15A50"/>
    <w:rsid w:val="00D169EA"/>
    <w:rsid w:val="00D208B6"/>
    <w:rsid w:val="00D20DD3"/>
    <w:rsid w:val="00D20EEC"/>
    <w:rsid w:val="00D216EC"/>
    <w:rsid w:val="00D21FFD"/>
    <w:rsid w:val="00D220C1"/>
    <w:rsid w:val="00D22607"/>
    <w:rsid w:val="00D24B21"/>
    <w:rsid w:val="00D25628"/>
    <w:rsid w:val="00D25F32"/>
    <w:rsid w:val="00D27318"/>
    <w:rsid w:val="00D30241"/>
    <w:rsid w:val="00D305DD"/>
    <w:rsid w:val="00D30F71"/>
    <w:rsid w:val="00D31343"/>
    <w:rsid w:val="00D3140B"/>
    <w:rsid w:val="00D31DD9"/>
    <w:rsid w:val="00D320DB"/>
    <w:rsid w:val="00D332C8"/>
    <w:rsid w:val="00D3405F"/>
    <w:rsid w:val="00D340A4"/>
    <w:rsid w:val="00D34290"/>
    <w:rsid w:val="00D35121"/>
    <w:rsid w:val="00D36352"/>
    <w:rsid w:val="00D36ACB"/>
    <w:rsid w:val="00D41689"/>
    <w:rsid w:val="00D432F6"/>
    <w:rsid w:val="00D43A5C"/>
    <w:rsid w:val="00D43AC4"/>
    <w:rsid w:val="00D43C74"/>
    <w:rsid w:val="00D44579"/>
    <w:rsid w:val="00D44CD5"/>
    <w:rsid w:val="00D471FE"/>
    <w:rsid w:val="00D47639"/>
    <w:rsid w:val="00D515F7"/>
    <w:rsid w:val="00D53BD6"/>
    <w:rsid w:val="00D55349"/>
    <w:rsid w:val="00D569DE"/>
    <w:rsid w:val="00D57E63"/>
    <w:rsid w:val="00D6363C"/>
    <w:rsid w:val="00D663AF"/>
    <w:rsid w:val="00D667DF"/>
    <w:rsid w:val="00D669E2"/>
    <w:rsid w:val="00D674F4"/>
    <w:rsid w:val="00D67AA6"/>
    <w:rsid w:val="00D7042C"/>
    <w:rsid w:val="00D718F7"/>
    <w:rsid w:val="00D720DD"/>
    <w:rsid w:val="00D740C4"/>
    <w:rsid w:val="00D747B4"/>
    <w:rsid w:val="00D7553D"/>
    <w:rsid w:val="00D76042"/>
    <w:rsid w:val="00D775DF"/>
    <w:rsid w:val="00D808AB"/>
    <w:rsid w:val="00D808D2"/>
    <w:rsid w:val="00D82EC4"/>
    <w:rsid w:val="00D8406C"/>
    <w:rsid w:val="00D841F5"/>
    <w:rsid w:val="00D84815"/>
    <w:rsid w:val="00D84B5D"/>
    <w:rsid w:val="00D85708"/>
    <w:rsid w:val="00D8585A"/>
    <w:rsid w:val="00D86BF1"/>
    <w:rsid w:val="00D86CB1"/>
    <w:rsid w:val="00D86FA8"/>
    <w:rsid w:val="00D874FA"/>
    <w:rsid w:val="00D87977"/>
    <w:rsid w:val="00D9155E"/>
    <w:rsid w:val="00D916A8"/>
    <w:rsid w:val="00D93989"/>
    <w:rsid w:val="00D9431F"/>
    <w:rsid w:val="00D96901"/>
    <w:rsid w:val="00D97AE9"/>
    <w:rsid w:val="00DA08B1"/>
    <w:rsid w:val="00DA1761"/>
    <w:rsid w:val="00DA4576"/>
    <w:rsid w:val="00DA55EF"/>
    <w:rsid w:val="00DA5B98"/>
    <w:rsid w:val="00DA6A0E"/>
    <w:rsid w:val="00DA6C91"/>
    <w:rsid w:val="00DB0BF5"/>
    <w:rsid w:val="00DB400C"/>
    <w:rsid w:val="00DB58B3"/>
    <w:rsid w:val="00DB6592"/>
    <w:rsid w:val="00DC2248"/>
    <w:rsid w:val="00DC287C"/>
    <w:rsid w:val="00DC2C46"/>
    <w:rsid w:val="00DC3D1F"/>
    <w:rsid w:val="00DC4034"/>
    <w:rsid w:val="00DC465F"/>
    <w:rsid w:val="00DC501E"/>
    <w:rsid w:val="00DC6B15"/>
    <w:rsid w:val="00DC6B45"/>
    <w:rsid w:val="00DC7F8F"/>
    <w:rsid w:val="00DD0DA5"/>
    <w:rsid w:val="00DD12E5"/>
    <w:rsid w:val="00DD36A0"/>
    <w:rsid w:val="00DD4C2C"/>
    <w:rsid w:val="00DD52FE"/>
    <w:rsid w:val="00DD6138"/>
    <w:rsid w:val="00DE093F"/>
    <w:rsid w:val="00DE220F"/>
    <w:rsid w:val="00DE2409"/>
    <w:rsid w:val="00DE251D"/>
    <w:rsid w:val="00DE33EB"/>
    <w:rsid w:val="00DE3E69"/>
    <w:rsid w:val="00DE4F83"/>
    <w:rsid w:val="00DE5F31"/>
    <w:rsid w:val="00DE675A"/>
    <w:rsid w:val="00DF031B"/>
    <w:rsid w:val="00DF339A"/>
    <w:rsid w:val="00DF5C32"/>
    <w:rsid w:val="00DF6489"/>
    <w:rsid w:val="00DF6C9D"/>
    <w:rsid w:val="00DF6FF0"/>
    <w:rsid w:val="00DF7B96"/>
    <w:rsid w:val="00E0031C"/>
    <w:rsid w:val="00E00E7C"/>
    <w:rsid w:val="00E01C6A"/>
    <w:rsid w:val="00E029AE"/>
    <w:rsid w:val="00E0465A"/>
    <w:rsid w:val="00E050CC"/>
    <w:rsid w:val="00E06181"/>
    <w:rsid w:val="00E11AC6"/>
    <w:rsid w:val="00E11D09"/>
    <w:rsid w:val="00E1261B"/>
    <w:rsid w:val="00E128D6"/>
    <w:rsid w:val="00E142A2"/>
    <w:rsid w:val="00E146B6"/>
    <w:rsid w:val="00E14F6A"/>
    <w:rsid w:val="00E161F0"/>
    <w:rsid w:val="00E17B3A"/>
    <w:rsid w:val="00E20568"/>
    <w:rsid w:val="00E2075F"/>
    <w:rsid w:val="00E20EEE"/>
    <w:rsid w:val="00E22C66"/>
    <w:rsid w:val="00E23E88"/>
    <w:rsid w:val="00E26265"/>
    <w:rsid w:val="00E26588"/>
    <w:rsid w:val="00E26A63"/>
    <w:rsid w:val="00E27771"/>
    <w:rsid w:val="00E277B4"/>
    <w:rsid w:val="00E31A1B"/>
    <w:rsid w:val="00E32421"/>
    <w:rsid w:val="00E32FC0"/>
    <w:rsid w:val="00E35331"/>
    <w:rsid w:val="00E35701"/>
    <w:rsid w:val="00E36239"/>
    <w:rsid w:val="00E36582"/>
    <w:rsid w:val="00E40E25"/>
    <w:rsid w:val="00E42139"/>
    <w:rsid w:val="00E42693"/>
    <w:rsid w:val="00E42BEA"/>
    <w:rsid w:val="00E43BC4"/>
    <w:rsid w:val="00E440FD"/>
    <w:rsid w:val="00E46C66"/>
    <w:rsid w:val="00E470B1"/>
    <w:rsid w:val="00E47946"/>
    <w:rsid w:val="00E5164F"/>
    <w:rsid w:val="00E51F3A"/>
    <w:rsid w:val="00E53FBD"/>
    <w:rsid w:val="00E54EAA"/>
    <w:rsid w:val="00E55328"/>
    <w:rsid w:val="00E5536C"/>
    <w:rsid w:val="00E55680"/>
    <w:rsid w:val="00E565CF"/>
    <w:rsid w:val="00E56B87"/>
    <w:rsid w:val="00E56C93"/>
    <w:rsid w:val="00E56E3C"/>
    <w:rsid w:val="00E57244"/>
    <w:rsid w:val="00E61A57"/>
    <w:rsid w:val="00E61B22"/>
    <w:rsid w:val="00E62F20"/>
    <w:rsid w:val="00E632E5"/>
    <w:rsid w:val="00E63498"/>
    <w:rsid w:val="00E64EE5"/>
    <w:rsid w:val="00E64FA6"/>
    <w:rsid w:val="00E65FF6"/>
    <w:rsid w:val="00E66933"/>
    <w:rsid w:val="00E66ACF"/>
    <w:rsid w:val="00E66B60"/>
    <w:rsid w:val="00E67181"/>
    <w:rsid w:val="00E67476"/>
    <w:rsid w:val="00E67D4B"/>
    <w:rsid w:val="00E70A60"/>
    <w:rsid w:val="00E72C9C"/>
    <w:rsid w:val="00E72F19"/>
    <w:rsid w:val="00E74556"/>
    <w:rsid w:val="00E75266"/>
    <w:rsid w:val="00E754F2"/>
    <w:rsid w:val="00E75977"/>
    <w:rsid w:val="00E77780"/>
    <w:rsid w:val="00E80FC0"/>
    <w:rsid w:val="00E814EF"/>
    <w:rsid w:val="00E82776"/>
    <w:rsid w:val="00E83780"/>
    <w:rsid w:val="00E845E0"/>
    <w:rsid w:val="00E86347"/>
    <w:rsid w:val="00E870B5"/>
    <w:rsid w:val="00E876DA"/>
    <w:rsid w:val="00E9143A"/>
    <w:rsid w:val="00E93106"/>
    <w:rsid w:val="00E96683"/>
    <w:rsid w:val="00E966F6"/>
    <w:rsid w:val="00E97BD1"/>
    <w:rsid w:val="00EA04D6"/>
    <w:rsid w:val="00EA05AD"/>
    <w:rsid w:val="00EA0689"/>
    <w:rsid w:val="00EA08F9"/>
    <w:rsid w:val="00EA1683"/>
    <w:rsid w:val="00EA1A5D"/>
    <w:rsid w:val="00EA3571"/>
    <w:rsid w:val="00EA5EFD"/>
    <w:rsid w:val="00EB0951"/>
    <w:rsid w:val="00EB0AA8"/>
    <w:rsid w:val="00EB620A"/>
    <w:rsid w:val="00EB748E"/>
    <w:rsid w:val="00EC0434"/>
    <w:rsid w:val="00EC062A"/>
    <w:rsid w:val="00EC06E3"/>
    <w:rsid w:val="00EC1140"/>
    <w:rsid w:val="00EC1753"/>
    <w:rsid w:val="00EC1A25"/>
    <w:rsid w:val="00EC3246"/>
    <w:rsid w:val="00EC3512"/>
    <w:rsid w:val="00EC5897"/>
    <w:rsid w:val="00EC73E5"/>
    <w:rsid w:val="00EC7922"/>
    <w:rsid w:val="00EC7FF1"/>
    <w:rsid w:val="00ED07F3"/>
    <w:rsid w:val="00ED359F"/>
    <w:rsid w:val="00ED3B4C"/>
    <w:rsid w:val="00ED4547"/>
    <w:rsid w:val="00EE0195"/>
    <w:rsid w:val="00EE1479"/>
    <w:rsid w:val="00EE56F1"/>
    <w:rsid w:val="00EE5DF3"/>
    <w:rsid w:val="00EF14A5"/>
    <w:rsid w:val="00EF313D"/>
    <w:rsid w:val="00EF3A00"/>
    <w:rsid w:val="00EF47A2"/>
    <w:rsid w:val="00EF4867"/>
    <w:rsid w:val="00EF7220"/>
    <w:rsid w:val="00EF72ED"/>
    <w:rsid w:val="00F013B0"/>
    <w:rsid w:val="00F029DF"/>
    <w:rsid w:val="00F033FF"/>
    <w:rsid w:val="00F0349E"/>
    <w:rsid w:val="00F05A8F"/>
    <w:rsid w:val="00F05F74"/>
    <w:rsid w:val="00F0690B"/>
    <w:rsid w:val="00F07F78"/>
    <w:rsid w:val="00F1035C"/>
    <w:rsid w:val="00F1072A"/>
    <w:rsid w:val="00F11239"/>
    <w:rsid w:val="00F12590"/>
    <w:rsid w:val="00F131FC"/>
    <w:rsid w:val="00F13A5C"/>
    <w:rsid w:val="00F14FF6"/>
    <w:rsid w:val="00F15633"/>
    <w:rsid w:val="00F15830"/>
    <w:rsid w:val="00F158A9"/>
    <w:rsid w:val="00F23522"/>
    <w:rsid w:val="00F23BDA"/>
    <w:rsid w:val="00F24465"/>
    <w:rsid w:val="00F24807"/>
    <w:rsid w:val="00F24CCB"/>
    <w:rsid w:val="00F250E4"/>
    <w:rsid w:val="00F25E5F"/>
    <w:rsid w:val="00F27B9B"/>
    <w:rsid w:val="00F30DF8"/>
    <w:rsid w:val="00F31579"/>
    <w:rsid w:val="00F31937"/>
    <w:rsid w:val="00F31A5B"/>
    <w:rsid w:val="00F32530"/>
    <w:rsid w:val="00F338A1"/>
    <w:rsid w:val="00F34963"/>
    <w:rsid w:val="00F34D58"/>
    <w:rsid w:val="00F35D31"/>
    <w:rsid w:val="00F40E92"/>
    <w:rsid w:val="00F41E6C"/>
    <w:rsid w:val="00F42B6E"/>
    <w:rsid w:val="00F43ABB"/>
    <w:rsid w:val="00F44BB0"/>
    <w:rsid w:val="00F45B44"/>
    <w:rsid w:val="00F46671"/>
    <w:rsid w:val="00F50584"/>
    <w:rsid w:val="00F505D3"/>
    <w:rsid w:val="00F5073E"/>
    <w:rsid w:val="00F51ABD"/>
    <w:rsid w:val="00F541A7"/>
    <w:rsid w:val="00F54500"/>
    <w:rsid w:val="00F55091"/>
    <w:rsid w:val="00F5663B"/>
    <w:rsid w:val="00F5674C"/>
    <w:rsid w:val="00F609B4"/>
    <w:rsid w:val="00F6101B"/>
    <w:rsid w:val="00F615E9"/>
    <w:rsid w:val="00F62D41"/>
    <w:rsid w:val="00F631C4"/>
    <w:rsid w:val="00F63BCC"/>
    <w:rsid w:val="00F64234"/>
    <w:rsid w:val="00F64349"/>
    <w:rsid w:val="00F6436C"/>
    <w:rsid w:val="00F6593C"/>
    <w:rsid w:val="00F65CEE"/>
    <w:rsid w:val="00F679FB"/>
    <w:rsid w:val="00F67A84"/>
    <w:rsid w:val="00F7039B"/>
    <w:rsid w:val="00F70BB3"/>
    <w:rsid w:val="00F70F96"/>
    <w:rsid w:val="00F717DB"/>
    <w:rsid w:val="00F73F44"/>
    <w:rsid w:val="00F74305"/>
    <w:rsid w:val="00F75399"/>
    <w:rsid w:val="00F7543C"/>
    <w:rsid w:val="00F75D31"/>
    <w:rsid w:val="00F81877"/>
    <w:rsid w:val="00F82D59"/>
    <w:rsid w:val="00F8317A"/>
    <w:rsid w:val="00F83B99"/>
    <w:rsid w:val="00F84AF2"/>
    <w:rsid w:val="00F858CB"/>
    <w:rsid w:val="00F85996"/>
    <w:rsid w:val="00F874DB"/>
    <w:rsid w:val="00F90951"/>
    <w:rsid w:val="00F90FA1"/>
    <w:rsid w:val="00F93285"/>
    <w:rsid w:val="00F9459F"/>
    <w:rsid w:val="00FA0AAE"/>
    <w:rsid w:val="00FA2F7D"/>
    <w:rsid w:val="00FA6670"/>
    <w:rsid w:val="00FA6C0C"/>
    <w:rsid w:val="00FA73D0"/>
    <w:rsid w:val="00FB09A5"/>
    <w:rsid w:val="00FB173A"/>
    <w:rsid w:val="00FB1D07"/>
    <w:rsid w:val="00FB2BCB"/>
    <w:rsid w:val="00FB52FC"/>
    <w:rsid w:val="00FB5939"/>
    <w:rsid w:val="00FB722D"/>
    <w:rsid w:val="00FC161A"/>
    <w:rsid w:val="00FC27EB"/>
    <w:rsid w:val="00FC2A5E"/>
    <w:rsid w:val="00FC3F97"/>
    <w:rsid w:val="00FC4088"/>
    <w:rsid w:val="00FC43E1"/>
    <w:rsid w:val="00FC4EC8"/>
    <w:rsid w:val="00FC682C"/>
    <w:rsid w:val="00FC7F62"/>
    <w:rsid w:val="00FD0064"/>
    <w:rsid w:val="00FD442F"/>
    <w:rsid w:val="00FD5138"/>
    <w:rsid w:val="00FD6A0E"/>
    <w:rsid w:val="00FD70EF"/>
    <w:rsid w:val="00FD7CB2"/>
    <w:rsid w:val="00FE1F42"/>
    <w:rsid w:val="00FE3628"/>
    <w:rsid w:val="00FE4142"/>
    <w:rsid w:val="00FE5E62"/>
    <w:rsid w:val="00FE5EA3"/>
    <w:rsid w:val="00FE64A9"/>
    <w:rsid w:val="00FE72C5"/>
    <w:rsid w:val="00FE7DE3"/>
    <w:rsid w:val="00FF124A"/>
    <w:rsid w:val="00FF138D"/>
    <w:rsid w:val="00FF1FBA"/>
    <w:rsid w:val="00FF4531"/>
    <w:rsid w:val="00FF5308"/>
    <w:rsid w:val="00FF62E6"/>
    <w:rsid w:val="00FF74D9"/>
    <w:rsid w:val="00FF7629"/>
    <w:rsid w:val="00FF7D25"/>
    <w:rsid w:val="0181E744"/>
    <w:rsid w:val="01997640"/>
    <w:rsid w:val="01C503A9"/>
    <w:rsid w:val="0245D363"/>
    <w:rsid w:val="0280FE69"/>
    <w:rsid w:val="02A2EFB4"/>
    <w:rsid w:val="02D9C702"/>
    <w:rsid w:val="0308EDD2"/>
    <w:rsid w:val="032DC923"/>
    <w:rsid w:val="03638475"/>
    <w:rsid w:val="03E456C2"/>
    <w:rsid w:val="04394082"/>
    <w:rsid w:val="0439DDFA"/>
    <w:rsid w:val="044D963C"/>
    <w:rsid w:val="04861B1F"/>
    <w:rsid w:val="04877CFF"/>
    <w:rsid w:val="05310F07"/>
    <w:rsid w:val="05546EAA"/>
    <w:rsid w:val="05569392"/>
    <w:rsid w:val="0594D9C6"/>
    <w:rsid w:val="07A0BE88"/>
    <w:rsid w:val="07CC9B45"/>
    <w:rsid w:val="07E80CD9"/>
    <w:rsid w:val="08C23103"/>
    <w:rsid w:val="0933D840"/>
    <w:rsid w:val="09DE37C0"/>
    <w:rsid w:val="0A0F0270"/>
    <w:rsid w:val="0A2C0CF7"/>
    <w:rsid w:val="0BDAD98B"/>
    <w:rsid w:val="0CACE895"/>
    <w:rsid w:val="0D758736"/>
    <w:rsid w:val="0E4F23DF"/>
    <w:rsid w:val="0E5DD747"/>
    <w:rsid w:val="0E7204BD"/>
    <w:rsid w:val="0EB40DBD"/>
    <w:rsid w:val="0ED9C442"/>
    <w:rsid w:val="0EE258C4"/>
    <w:rsid w:val="0F4DF670"/>
    <w:rsid w:val="0FB8DF71"/>
    <w:rsid w:val="1007C48F"/>
    <w:rsid w:val="106ED6CC"/>
    <w:rsid w:val="108DE46A"/>
    <w:rsid w:val="10F15638"/>
    <w:rsid w:val="118D0357"/>
    <w:rsid w:val="119DF767"/>
    <w:rsid w:val="1273F399"/>
    <w:rsid w:val="12B2B4FE"/>
    <w:rsid w:val="12E19433"/>
    <w:rsid w:val="139B18EC"/>
    <w:rsid w:val="139F780C"/>
    <w:rsid w:val="13FEEF2A"/>
    <w:rsid w:val="14ED95E1"/>
    <w:rsid w:val="14F4615C"/>
    <w:rsid w:val="15C44F4C"/>
    <w:rsid w:val="15DC19B2"/>
    <w:rsid w:val="16058655"/>
    <w:rsid w:val="16A0D224"/>
    <w:rsid w:val="16B22126"/>
    <w:rsid w:val="16C38E00"/>
    <w:rsid w:val="173F68A4"/>
    <w:rsid w:val="1761BA3F"/>
    <w:rsid w:val="19476CD6"/>
    <w:rsid w:val="19EF75B4"/>
    <w:rsid w:val="1A4A75AE"/>
    <w:rsid w:val="1A769B26"/>
    <w:rsid w:val="1A7DDB90"/>
    <w:rsid w:val="1ABAE0AB"/>
    <w:rsid w:val="1B4614DA"/>
    <w:rsid w:val="1BA5FF97"/>
    <w:rsid w:val="1BB64CDD"/>
    <w:rsid w:val="1C0B1DF7"/>
    <w:rsid w:val="1C50ADE2"/>
    <w:rsid w:val="1CB3A88D"/>
    <w:rsid w:val="1CFF5601"/>
    <w:rsid w:val="1D019B7B"/>
    <w:rsid w:val="1D1CB3D6"/>
    <w:rsid w:val="1D2C94E2"/>
    <w:rsid w:val="1DE55299"/>
    <w:rsid w:val="1E5C327D"/>
    <w:rsid w:val="1F15E7FB"/>
    <w:rsid w:val="1F5DE589"/>
    <w:rsid w:val="1F7A3C5C"/>
    <w:rsid w:val="203AC589"/>
    <w:rsid w:val="204CF84D"/>
    <w:rsid w:val="20AFB756"/>
    <w:rsid w:val="20C6C0BD"/>
    <w:rsid w:val="20FEE1F1"/>
    <w:rsid w:val="213F9929"/>
    <w:rsid w:val="214D5D8D"/>
    <w:rsid w:val="225BA70D"/>
    <w:rsid w:val="22CF0BE6"/>
    <w:rsid w:val="22E9A80F"/>
    <w:rsid w:val="2350477F"/>
    <w:rsid w:val="23A99F1B"/>
    <w:rsid w:val="24FEEBB8"/>
    <w:rsid w:val="255389F8"/>
    <w:rsid w:val="25BDA8C4"/>
    <w:rsid w:val="26FEEC0A"/>
    <w:rsid w:val="27537CC2"/>
    <w:rsid w:val="27B5239B"/>
    <w:rsid w:val="27C7310D"/>
    <w:rsid w:val="27D9FA1F"/>
    <w:rsid w:val="27FC9807"/>
    <w:rsid w:val="288CFBAE"/>
    <w:rsid w:val="2890E39B"/>
    <w:rsid w:val="289CDE77"/>
    <w:rsid w:val="2932098B"/>
    <w:rsid w:val="29D6690A"/>
    <w:rsid w:val="2A481A44"/>
    <w:rsid w:val="2ABC0F26"/>
    <w:rsid w:val="2AD35111"/>
    <w:rsid w:val="2ADF251F"/>
    <w:rsid w:val="2B09E5CC"/>
    <w:rsid w:val="2B4DCAA4"/>
    <w:rsid w:val="2B749E64"/>
    <w:rsid w:val="2BE064E6"/>
    <w:rsid w:val="2C6C6FAE"/>
    <w:rsid w:val="2CDE2657"/>
    <w:rsid w:val="2D3E57D4"/>
    <w:rsid w:val="2DC009CD"/>
    <w:rsid w:val="2DCBF263"/>
    <w:rsid w:val="2E626941"/>
    <w:rsid w:val="2E70D68C"/>
    <w:rsid w:val="2E86CD94"/>
    <w:rsid w:val="30D63C1E"/>
    <w:rsid w:val="32248C2A"/>
    <w:rsid w:val="3225A75B"/>
    <w:rsid w:val="32A41B41"/>
    <w:rsid w:val="33929073"/>
    <w:rsid w:val="33C2AEA3"/>
    <w:rsid w:val="345F413C"/>
    <w:rsid w:val="3592668A"/>
    <w:rsid w:val="359908E8"/>
    <w:rsid w:val="362276E6"/>
    <w:rsid w:val="36644D25"/>
    <w:rsid w:val="367B2992"/>
    <w:rsid w:val="371A5E93"/>
    <w:rsid w:val="374D251B"/>
    <w:rsid w:val="3758C722"/>
    <w:rsid w:val="38489661"/>
    <w:rsid w:val="38568ADD"/>
    <w:rsid w:val="38B73410"/>
    <w:rsid w:val="3971E7D5"/>
    <w:rsid w:val="39C65E78"/>
    <w:rsid w:val="39C6FF88"/>
    <w:rsid w:val="39FC77C7"/>
    <w:rsid w:val="3A91705E"/>
    <w:rsid w:val="3B012921"/>
    <w:rsid w:val="3B2B1C26"/>
    <w:rsid w:val="3B874160"/>
    <w:rsid w:val="3BC09B21"/>
    <w:rsid w:val="3BD590C0"/>
    <w:rsid w:val="3C4C90C5"/>
    <w:rsid w:val="3C60BAA5"/>
    <w:rsid w:val="3CC62008"/>
    <w:rsid w:val="3CC98B64"/>
    <w:rsid w:val="3CD80219"/>
    <w:rsid w:val="3CF37F0D"/>
    <w:rsid w:val="3DB80A69"/>
    <w:rsid w:val="3E3AB740"/>
    <w:rsid w:val="3E51E653"/>
    <w:rsid w:val="3EA86081"/>
    <w:rsid w:val="3ED8282A"/>
    <w:rsid w:val="3F288700"/>
    <w:rsid w:val="3F8F3461"/>
    <w:rsid w:val="40E48D71"/>
    <w:rsid w:val="40E561FC"/>
    <w:rsid w:val="414EAED0"/>
    <w:rsid w:val="41555C14"/>
    <w:rsid w:val="4211B9EC"/>
    <w:rsid w:val="4255A2E5"/>
    <w:rsid w:val="43602AD6"/>
    <w:rsid w:val="436D34E4"/>
    <w:rsid w:val="4400D44F"/>
    <w:rsid w:val="440866E6"/>
    <w:rsid w:val="449395CC"/>
    <w:rsid w:val="44CD0010"/>
    <w:rsid w:val="4561A3AA"/>
    <w:rsid w:val="456B1E58"/>
    <w:rsid w:val="45A559AB"/>
    <w:rsid w:val="460BC8A3"/>
    <w:rsid w:val="4630A2BF"/>
    <w:rsid w:val="468C0301"/>
    <w:rsid w:val="47071563"/>
    <w:rsid w:val="48296A64"/>
    <w:rsid w:val="487A04CE"/>
    <w:rsid w:val="494D6FD4"/>
    <w:rsid w:val="499C522B"/>
    <w:rsid w:val="4A53B4CC"/>
    <w:rsid w:val="4A84DC5D"/>
    <w:rsid w:val="4ACACAC4"/>
    <w:rsid w:val="4C3C83D0"/>
    <w:rsid w:val="4C57F394"/>
    <w:rsid w:val="4C96CEF6"/>
    <w:rsid w:val="4DA1B267"/>
    <w:rsid w:val="4DD9CC28"/>
    <w:rsid w:val="4E146A26"/>
    <w:rsid w:val="4E220084"/>
    <w:rsid w:val="4E364359"/>
    <w:rsid w:val="4E46AF71"/>
    <w:rsid w:val="4E684A55"/>
    <w:rsid w:val="4EF61F6E"/>
    <w:rsid w:val="4F5100C9"/>
    <w:rsid w:val="4F9687FB"/>
    <w:rsid w:val="4FC20EF0"/>
    <w:rsid w:val="501F9E8E"/>
    <w:rsid w:val="509AD09F"/>
    <w:rsid w:val="513D0FDE"/>
    <w:rsid w:val="51714F5A"/>
    <w:rsid w:val="51D1C0CF"/>
    <w:rsid w:val="51E311D3"/>
    <w:rsid w:val="5208DE67"/>
    <w:rsid w:val="521A5170"/>
    <w:rsid w:val="52508161"/>
    <w:rsid w:val="5266133A"/>
    <w:rsid w:val="532A2C4E"/>
    <w:rsid w:val="53894BE5"/>
    <w:rsid w:val="53DBF2ED"/>
    <w:rsid w:val="5429FCC4"/>
    <w:rsid w:val="545B92A3"/>
    <w:rsid w:val="549EE49E"/>
    <w:rsid w:val="54DE8F9E"/>
    <w:rsid w:val="54F9A7FE"/>
    <w:rsid w:val="54FDE4B1"/>
    <w:rsid w:val="5527D6A3"/>
    <w:rsid w:val="552A4592"/>
    <w:rsid w:val="5545D6D3"/>
    <w:rsid w:val="556E71C4"/>
    <w:rsid w:val="559E195D"/>
    <w:rsid w:val="55BFACE6"/>
    <w:rsid w:val="55D2BB53"/>
    <w:rsid w:val="563DCF39"/>
    <w:rsid w:val="56A2F70F"/>
    <w:rsid w:val="56A515EF"/>
    <w:rsid w:val="56BD2A86"/>
    <w:rsid w:val="57591DF6"/>
    <w:rsid w:val="575EE351"/>
    <w:rsid w:val="577FF59D"/>
    <w:rsid w:val="57F09CF3"/>
    <w:rsid w:val="58067CED"/>
    <w:rsid w:val="5817EFEF"/>
    <w:rsid w:val="58840FD7"/>
    <w:rsid w:val="595EDFD3"/>
    <w:rsid w:val="59E951B5"/>
    <w:rsid w:val="59FF2318"/>
    <w:rsid w:val="5A2ECC26"/>
    <w:rsid w:val="5A8A5EEC"/>
    <w:rsid w:val="5B07030B"/>
    <w:rsid w:val="5B99C039"/>
    <w:rsid w:val="5BA4F83A"/>
    <w:rsid w:val="5C1CBDAB"/>
    <w:rsid w:val="5C981B77"/>
    <w:rsid w:val="5CA4A10D"/>
    <w:rsid w:val="5D3B30B1"/>
    <w:rsid w:val="5D8C783D"/>
    <w:rsid w:val="5E18CD16"/>
    <w:rsid w:val="5E3897E0"/>
    <w:rsid w:val="5E63199B"/>
    <w:rsid w:val="5F05D182"/>
    <w:rsid w:val="5FC6C256"/>
    <w:rsid w:val="60701567"/>
    <w:rsid w:val="608A83A1"/>
    <w:rsid w:val="60D6C84F"/>
    <w:rsid w:val="611B59A1"/>
    <w:rsid w:val="61CA799E"/>
    <w:rsid w:val="61E7DF5A"/>
    <w:rsid w:val="620DA71C"/>
    <w:rsid w:val="62CE6780"/>
    <w:rsid w:val="62E9A4FE"/>
    <w:rsid w:val="656A7B84"/>
    <w:rsid w:val="6574E370"/>
    <w:rsid w:val="65C00DF3"/>
    <w:rsid w:val="65FA55CB"/>
    <w:rsid w:val="66F385A9"/>
    <w:rsid w:val="67252E6C"/>
    <w:rsid w:val="67BAA44F"/>
    <w:rsid w:val="67E6AD24"/>
    <w:rsid w:val="68C3A946"/>
    <w:rsid w:val="6964A6AF"/>
    <w:rsid w:val="69A01E87"/>
    <w:rsid w:val="69FFAACE"/>
    <w:rsid w:val="6A10D6FC"/>
    <w:rsid w:val="6A19B667"/>
    <w:rsid w:val="6A23FCF9"/>
    <w:rsid w:val="6A3E1CE6"/>
    <w:rsid w:val="6A406EBF"/>
    <w:rsid w:val="6CA02CF7"/>
    <w:rsid w:val="6CDAC4CF"/>
    <w:rsid w:val="6D1B1C53"/>
    <w:rsid w:val="6D785501"/>
    <w:rsid w:val="6E0EBB30"/>
    <w:rsid w:val="6E35B107"/>
    <w:rsid w:val="6EA16EC3"/>
    <w:rsid w:val="6F483B07"/>
    <w:rsid w:val="701D235C"/>
    <w:rsid w:val="70477866"/>
    <w:rsid w:val="7075EA93"/>
    <w:rsid w:val="709EB63C"/>
    <w:rsid w:val="70D44297"/>
    <w:rsid w:val="722D1181"/>
    <w:rsid w:val="725F9B43"/>
    <w:rsid w:val="72DFF30E"/>
    <w:rsid w:val="72FFA05C"/>
    <w:rsid w:val="7303F28E"/>
    <w:rsid w:val="7311D8F2"/>
    <w:rsid w:val="7328D389"/>
    <w:rsid w:val="749C7913"/>
    <w:rsid w:val="75B9FA49"/>
    <w:rsid w:val="777B0428"/>
    <w:rsid w:val="778531A3"/>
    <w:rsid w:val="7831773F"/>
    <w:rsid w:val="7878EAF4"/>
    <w:rsid w:val="7934D0E8"/>
    <w:rsid w:val="799A1498"/>
    <w:rsid w:val="79FA5E53"/>
    <w:rsid w:val="7B18566C"/>
    <w:rsid w:val="7BC6C90C"/>
    <w:rsid w:val="7C2D0EEF"/>
    <w:rsid w:val="7D12C1E6"/>
    <w:rsid w:val="7D3E3243"/>
    <w:rsid w:val="7DEC78D4"/>
    <w:rsid w:val="7E0284EF"/>
    <w:rsid w:val="7E0A2D41"/>
    <w:rsid w:val="7F9C383E"/>
    <w:rsid w:val="7FAAE43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7D615"/>
  <w15:docId w15:val="{A75E105E-1F7E-44C9-B468-57E9C34D4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rPr>
  </w:style>
  <w:style w:type="paragraph" w:styleId="berschrift1">
    <w:name w:val="heading 1"/>
    <w:basedOn w:val="Standard"/>
    <w:uiPriority w:val="9"/>
    <w:qFormat/>
    <w:pPr>
      <w:outlineLvl w:val="0"/>
    </w:pPr>
    <w:rPr>
      <w:rFonts w:ascii="Arial" w:eastAsia="Arial" w:hAnsi="Arial" w:cs="Arial"/>
      <w:sz w:val="40"/>
      <w:szCs w:val="40"/>
    </w:rPr>
  </w:style>
  <w:style w:type="paragraph" w:styleId="berschrift2">
    <w:name w:val="heading 2"/>
    <w:basedOn w:val="Standard"/>
    <w:link w:val="berschrift2Zchn"/>
    <w:uiPriority w:val="9"/>
    <w:unhideWhenUsed/>
    <w:qFormat/>
    <w:pPr>
      <w:ind w:left="2401"/>
      <w:outlineLvl w:val="1"/>
    </w:pPr>
    <w:rPr>
      <w:b/>
      <w:bCs/>
      <w:sz w:val="28"/>
      <w:szCs w:val="28"/>
    </w:rPr>
  </w:style>
  <w:style w:type="paragraph" w:styleId="berschrift3">
    <w:name w:val="heading 3"/>
    <w:basedOn w:val="Standard"/>
    <w:uiPriority w:val="9"/>
    <w:unhideWhenUsed/>
    <w:qFormat/>
    <w:pPr>
      <w:spacing w:before="10"/>
      <w:ind w:left="2401"/>
      <w:outlineLvl w:val="2"/>
    </w:pPr>
    <w:rPr>
      <w:b/>
      <w:bCs/>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uiPriority w:val="1"/>
    <w:qFormat/>
    <w:pPr>
      <w:spacing w:before="130"/>
      <w:ind w:left="1265" w:hanging="532"/>
    </w:pPr>
    <w:rPr>
      <w:sz w:val="20"/>
      <w:szCs w:val="20"/>
    </w:rPr>
  </w:style>
  <w:style w:type="paragraph" w:styleId="Verzeichnis2">
    <w:name w:val="toc 2"/>
    <w:basedOn w:val="Standard"/>
    <w:uiPriority w:val="1"/>
    <w:qFormat/>
    <w:pPr>
      <w:spacing w:before="130"/>
      <w:ind w:left="1265" w:hanging="434"/>
    </w:pPr>
    <w:rPr>
      <w:sz w:val="20"/>
      <w:szCs w:val="20"/>
    </w:rPr>
  </w:style>
  <w:style w:type="paragraph" w:styleId="Verzeichnis3">
    <w:name w:val="toc 3"/>
    <w:basedOn w:val="Standard"/>
    <w:uiPriority w:val="1"/>
    <w:qFormat/>
    <w:pPr>
      <w:spacing w:before="10"/>
      <w:ind w:left="1266"/>
    </w:pPr>
    <w:rPr>
      <w:sz w:val="20"/>
      <w:szCs w:val="20"/>
    </w:rPr>
  </w:style>
  <w:style w:type="paragraph" w:styleId="Textkrper">
    <w:name w:val="Body Text"/>
    <w:basedOn w:val="Standard"/>
    <w:uiPriority w:val="1"/>
    <w:qFormat/>
    <w:rPr>
      <w:sz w:val="20"/>
      <w:szCs w:val="20"/>
    </w:rPr>
  </w:style>
  <w:style w:type="paragraph" w:styleId="Listenabsatz">
    <w:name w:val="List Paragraph"/>
    <w:basedOn w:val="Standard"/>
    <w:uiPriority w:val="34"/>
    <w:qFormat/>
    <w:pPr>
      <w:spacing w:before="130"/>
      <w:ind w:left="2401" w:hanging="1136"/>
    </w:pPr>
  </w:style>
  <w:style w:type="paragraph" w:customStyle="1" w:styleId="TableParagraph">
    <w:name w:val="Table Paragraph"/>
    <w:basedOn w:val="Standard"/>
    <w:uiPriority w:val="1"/>
    <w:qFormat/>
    <w:pPr>
      <w:spacing w:before="19" w:line="217" w:lineRule="exact"/>
      <w:ind w:left="107"/>
    </w:pPr>
  </w:style>
  <w:style w:type="paragraph" w:styleId="Fuzeile">
    <w:name w:val="footer"/>
    <w:basedOn w:val="Standard"/>
    <w:link w:val="FuzeileZchn"/>
    <w:uiPriority w:val="99"/>
    <w:unhideWhenUsed/>
    <w:rsid w:val="00B926CA"/>
    <w:pPr>
      <w:tabs>
        <w:tab w:val="center" w:pos="4513"/>
        <w:tab w:val="right" w:pos="9026"/>
      </w:tabs>
    </w:pPr>
  </w:style>
  <w:style w:type="character" w:customStyle="1" w:styleId="FuzeileZchn">
    <w:name w:val="Fußzeile Zchn"/>
    <w:basedOn w:val="Absatz-Standardschriftart"/>
    <w:link w:val="Fuzeile"/>
    <w:uiPriority w:val="99"/>
    <w:rsid w:val="00B926CA"/>
    <w:rPr>
      <w:rFonts w:ascii="Times New Roman" w:eastAsia="Times New Roman" w:hAnsi="Times New Roman" w:cs="Times New Roman"/>
    </w:rPr>
  </w:style>
  <w:style w:type="paragraph" w:customStyle="1" w:styleId="HChG">
    <w:name w:val="_ H _Ch_G"/>
    <w:basedOn w:val="Standard"/>
    <w:next w:val="Standard"/>
    <w:link w:val="HChGChar"/>
    <w:qFormat/>
    <w:rsid w:val="00E146B6"/>
    <w:pPr>
      <w:keepNext/>
      <w:keepLines/>
      <w:widowControl/>
      <w:tabs>
        <w:tab w:val="right" w:pos="851"/>
      </w:tabs>
      <w:suppressAutoHyphens/>
      <w:autoSpaceDE/>
      <w:autoSpaceDN/>
      <w:spacing w:before="360" w:after="240" w:line="300" w:lineRule="exact"/>
      <w:ind w:left="1134" w:right="1134" w:hanging="1134"/>
    </w:pPr>
    <w:rPr>
      <w:b/>
      <w:sz w:val="28"/>
      <w:szCs w:val="20"/>
      <w:lang w:val="fr-CH"/>
    </w:rPr>
  </w:style>
  <w:style w:type="paragraph" w:customStyle="1" w:styleId="H1G">
    <w:name w:val="_ H_1_G"/>
    <w:basedOn w:val="Standard"/>
    <w:next w:val="Standard"/>
    <w:link w:val="H1GChar"/>
    <w:qFormat/>
    <w:rsid w:val="00E146B6"/>
    <w:pPr>
      <w:keepNext/>
      <w:keepLines/>
      <w:widowControl/>
      <w:tabs>
        <w:tab w:val="right" w:pos="851"/>
      </w:tabs>
      <w:suppressAutoHyphens/>
      <w:autoSpaceDE/>
      <w:autoSpaceDN/>
      <w:spacing w:before="360" w:after="240" w:line="270" w:lineRule="exact"/>
      <w:ind w:left="1134" w:right="1134" w:hanging="1134"/>
    </w:pPr>
    <w:rPr>
      <w:b/>
      <w:sz w:val="24"/>
      <w:szCs w:val="20"/>
      <w:lang w:val="fr-CH"/>
    </w:rPr>
  </w:style>
  <w:style w:type="paragraph" w:customStyle="1" w:styleId="SingleTxtG">
    <w:name w:val="_ Single Txt_G"/>
    <w:basedOn w:val="Standard"/>
    <w:link w:val="SingleTxtGChar"/>
    <w:qFormat/>
    <w:rsid w:val="00E146B6"/>
    <w:pPr>
      <w:widowControl/>
      <w:suppressAutoHyphens/>
      <w:autoSpaceDE/>
      <w:autoSpaceDN/>
      <w:spacing w:after="120" w:line="240" w:lineRule="atLeast"/>
      <w:ind w:left="1134" w:right="1134"/>
      <w:jc w:val="both"/>
    </w:pPr>
    <w:rPr>
      <w:sz w:val="20"/>
      <w:szCs w:val="20"/>
      <w:lang w:val="fr-CH"/>
    </w:rPr>
  </w:style>
  <w:style w:type="character" w:styleId="Funotenzeichen">
    <w:name w:val="footnote reference"/>
    <w:aliases w:val="4_G,(Footnote Reference),-E Fußnotenzeichen,BVI fnr, BVI fnr,Footnote symbol,Footnote,Footnote Reference Superscript,SUPERS,4_GR"/>
    <w:uiPriority w:val="99"/>
    <w:qFormat/>
    <w:rsid w:val="00E146B6"/>
    <w:rPr>
      <w:rFonts w:ascii="Times New Roman" w:hAnsi="Times New Roman"/>
      <w:sz w:val="18"/>
      <w:vertAlign w:val="superscript"/>
      <w:lang w:val="fr-CH"/>
    </w:rPr>
  </w:style>
  <w:style w:type="paragraph" w:styleId="Funotentext">
    <w:name w:val="footnote text"/>
    <w:aliases w:val="5_G,PP,5_GR,5_G_6,-E Fußnotentext,footnote text,Fußnotentext Ursprung,Footnote Text Char Char Char Char,Footnote Text1,Footnote Text Char Char Char,Fußnotentext Char1,Fußnotentext Char Char,Fußnotentext Char2,Fußn,Footnote Text Char Char"/>
    <w:basedOn w:val="Standard"/>
    <w:link w:val="FunotentextZchn"/>
    <w:uiPriority w:val="99"/>
    <w:qFormat/>
    <w:rsid w:val="00E146B6"/>
    <w:pPr>
      <w:widowControl/>
      <w:tabs>
        <w:tab w:val="right" w:pos="1021"/>
      </w:tabs>
      <w:suppressAutoHyphens/>
      <w:autoSpaceDE/>
      <w:autoSpaceDN/>
      <w:spacing w:line="220" w:lineRule="exact"/>
      <w:ind w:left="1134" w:right="1134" w:hanging="1134"/>
    </w:pPr>
    <w:rPr>
      <w:sz w:val="18"/>
      <w:szCs w:val="20"/>
      <w:lang w:val="fr-CH"/>
    </w:rPr>
  </w:style>
  <w:style w:type="character" w:customStyle="1" w:styleId="FunotentextZchn">
    <w:name w:val="Fußnotentext Zchn"/>
    <w:aliases w:val="5_G Zchn,PP Zchn,5_GR Zchn,5_G_6 Zchn,-E Fußnotentext Zchn,footnote text Zchn,Fußnotentext Ursprung Zchn,Footnote Text Char Char Char Char Zchn,Footnote Text1 Zchn,Footnote Text Char Char Char Zchn,Fußnotentext Char1 Zchn,Fußn Zchn"/>
    <w:basedOn w:val="Absatz-Standardschriftart"/>
    <w:link w:val="Funotentext"/>
    <w:uiPriority w:val="99"/>
    <w:qFormat/>
    <w:rsid w:val="00E146B6"/>
    <w:rPr>
      <w:rFonts w:ascii="Times New Roman" w:eastAsia="Times New Roman" w:hAnsi="Times New Roman" w:cs="Times New Roman"/>
      <w:sz w:val="18"/>
      <w:szCs w:val="20"/>
      <w:lang w:val="fr-CH"/>
    </w:rPr>
  </w:style>
  <w:style w:type="character" w:customStyle="1" w:styleId="SingleTxtGChar">
    <w:name w:val="_ Single Txt_G Char"/>
    <w:link w:val="SingleTxtG"/>
    <w:qFormat/>
    <w:rsid w:val="00E146B6"/>
    <w:rPr>
      <w:rFonts w:ascii="Times New Roman" w:eastAsia="Times New Roman" w:hAnsi="Times New Roman" w:cs="Times New Roman"/>
      <w:sz w:val="20"/>
      <w:szCs w:val="20"/>
      <w:lang w:val="fr-CH"/>
    </w:rPr>
  </w:style>
  <w:style w:type="character" w:customStyle="1" w:styleId="HChGChar">
    <w:name w:val="_ H _Ch_G Char"/>
    <w:link w:val="HChG"/>
    <w:qFormat/>
    <w:rsid w:val="00E146B6"/>
    <w:rPr>
      <w:rFonts w:ascii="Times New Roman" w:eastAsia="Times New Roman" w:hAnsi="Times New Roman" w:cs="Times New Roman"/>
      <w:b/>
      <w:sz w:val="28"/>
      <w:szCs w:val="20"/>
      <w:lang w:val="fr-CH"/>
    </w:rPr>
  </w:style>
  <w:style w:type="character" w:customStyle="1" w:styleId="H1GChar">
    <w:name w:val="_ H_1_G Char"/>
    <w:link w:val="H1G"/>
    <w:rsid w:val="00E146B6"/>
    <w:rPr>
      <w:rFonts w:ascii="Times New Roman" w:eastAsia="Times New Roman" w:hAnsi="Times New Roman" w:cs="Times New Roman"/>
      <w:b/>
      <w:sz w:val="24"/>
      <w:szCs w:val="20"/>
      <w:lang w:val="fr-CH"/>
    </w:rPr>
  </w:style>
  <w:style w:type="paragraph" w:styleId="Kopfzeile">
    <w:name w:val="header"/>
    <w:basedOn w:val="Standard"/>
    <w:link w:val="KopfzeileZchn"/>
    <w:uiPriority w:val="99"/>
    <w:unhideWhenUsed/>
    <w:rsid w:val="00E146B6"/>
    <w:pPr>
      <w:tabs>
        <w:tab w:val="center" w:pos="4513"/>
        <w:tab w:val="right" w:pos="9026"/>
      </w:tabs>
    </w:pPr>
  </w:style>
  <w:style w:type="character" w:customStyle="1" w:styleId="KopfzeileZchn">
    <w:name w:val="Kopfzeile Zchn"/>
    <w:basedOn w:val="Absatz-Standardschriftart"/>
    <w:link w:val="Kopfzeile"/>
    <w:uiPriority w:val="99"/>
    <w:rsid w:val="00E146B6"/>
    <w:rPr>
      <w:rFonts w:ascii="Times New Roman" w:eastAsia="Times New Roman" w:hAnsi="Times New Roman" w:cs="Times New Roman"/>
    </w:rPr>
  </w:style>
  <w:style w:type="character" w:styleId="Platzhaltertext">
    <w:name w:val="Placeholder Text"/>
    <w:basedOn w:val="Absatz-Standardschriftart"/>
    <w:uiPriority w:val="99"/>
    <w:semiHidden/>
    <w:rsid w:val="003D41DC"/>
    <w:rPr>
      <w:color w:val="666666"/>
    </w:rPr>
  </w:style>
  <w:style w:type="character" w:styleId="Kommentarzeichen">
    <w:name w:val="annotation reference"/>
    <w:basedOn w:val="Absatz-Standardschriftart"/>
    <w:uiPriority w:val="99"/>
    <w:semiHidden/>
    <w:unhideWhenUsed/>
    <w:rsid w:val="00CC2F0E"/>
    <w:rPr>
      <w:sz w:val="16"/>
      <w:szCs w:val="16"/>
    </w:rPr>
  </w:style>
  <w:style w:type="paragraph" w:styleId="Kommentartext">
    <w:name w:val="annotation text"/>
    <w:basedOn w:val="Standard"/>
    <w:link w:val="KommentartextZchn"/>
    <w:uiPriority w:val="99"/>
    <w:unhideWhenUsed/>
    <w:rsid w:val="00CC2F0E"/>
    <w:rPr>
      <w:sz w:val="20"/>
      <w:szCs w:val="20"/>
    </w:rPr>
  </w:style>
  <w:style w:type="character" w:customStyle="1" w:styleId="KommentartextZchn">
    <w:name w:val="Kommentartext Zchn"/>
    <w:basedOn w:val="Absatz-Standardschriftart"/>
    <w:link w:val="Kommentartext"/>
    <w:uiPriority w:val="99"/>
    <w:rsid w:val="00CC2F0E"/>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CC2F0E"/>
    <w:rPr>
      <w:b/>
      <w:bCs/>
    </w:rPr>
  </w:style>
  <w:style w:type="character" w:customStyle="1" w:styleId="KommentarthemaZchn">
    <w:name w:val="Kommentarthema Zchn"/>
    <w:basedOn w:val="KommentartextZchn"/>
    <w:link w:val="Kommentarthema"/>
    <w:uiPriority w:val="99"/>
    <w:semiHidden/>
    <w:rsid w:val="00CC2F0E"/>
    <w:rPr>
      <w:rFonts w:ascii="Times New Roman" w:eastAsia="Times New Roman" w:hAnsi="Times New Roman" w:cs="Times New Roman"/>
      <w:b/>
      <w:bCs/>
      <w:sz w:val="20"/>
      <w:szCs w:val="20"/>
    </w:rPr>
  </w:style>
  <w:style w:type="table" w:customStyle="1" w:styleId="TableNormal1">
    <w:name w:val="Table Normal1"/>
    <w:uiPriority w:val="2"/>
    <w:semiHidden/>
    <w:unhideWhenUsed/>
    <w:qFormat/>
    <w:rsid w:val="00811E11"/>
    <w:tblPr>
      <w:tblInd w:w="0" w:type="dxa"/>
      <w:tblCellMar>
        <w:top w:w="0" w:type="dxa"/>
        <w:left w:w="0" w:type="dxa"/>
        <w:bottom w:w="0" w:type="dxa"/>
        <w:right w:w="0" w:type="dxa"/>
      </w:tblCellMar>
    </w:tblPr>
  </w:style>
  <w:style w:type="paragraph" w:customStyle="1" w:styleId="V1">
    <w:name w:val="V1"/>
    <w:basedOn w:val="berschrift2"/>
    <w:link w:val="V1Zchn"/>
    <w:qFormat/>
    <w:rsid w:val="00FB09A5"/>
    <w:pPr>
      <w:numPr>
        <w:ilvl w:val="1"/>
        <w:numId w:val="2"/>
      </w:numPr>
      <w:tabs>
        <w:tab w:val="left" w:pos="2401"/>
      </w:tabs>
      <w:spacing w:before="252"/>
      <w:ind w:right="1492"/>
    </w:pPr>
    <w:rPr>
      <w:lang w:val="en-GB"/>
    </w:rPr>
  </w:style>
  <w:style w:type="character" w:customStyle="1" w:styleId="berschrift2Zchn">
    <w:name w:val="Überschrift 2 Zchn"/>
    <w:basedOn w:val="Absatz-Standardschriftart"/>
    <w:link w:val="berschrift2"/>
    <w:uiPriority w:val="9"/>
    <w:rsid w:val="00FB09A5"/>
    <w:rPr>
      <w:rFonts w:ascii="Times New Roman" w:eastAsia="Times New Roman" w:hAnsi="Times New Roman" w:cs="Times New Roman"/>
      <w:b/>
      <w:bCs/>
      <w:sz w:val="28"/>
      <w:szCs w:val="28"/>
    </w:rPr>
  </w:style>
  <w:style w:type="character" w:customStyle="1" w:styleId="V1Zchn">
    <w:name w:val="V1 Zchn"/>
    <w:basedOn w:val="berschrift2Zchn"/>
    <w:link w:val="V1"/>
    <w:rsid w:val="00FB09A5"/>
    <w:rPr>
      <w:rFonts w:ascii="Times New Roman" w:eastAsia="Times New Roman" w:hAnsi="Times New Roman" w:cs="Times New Roman"/>
      <w:b/>
      <w:bCs/>
      <w:sz w:val="28"/>
      <w:szCs w:val="28"/>
      <w:lang w:val="en-GB"/>
    </w:rPr>
  </w:style>
  <w:style w:type="paragraph" w:styleId="berarbeitung">
    <w:name w:val="Revision"/>
    <w:hidden/>
    <w:uiPriority w:val="99"/>
    <w:semiHidden/>
    <w:rsid w:val="00AB623C"/>
    <w:pPr>
      <w:widowControl/>
      <w:autoSpaceDE/>
      <w:autoSpaceDN/>
    </w:pPr>
    <w:rPr>
      <w:rFonts w:ascii="Times New Roman" w:eastAsia="Times New Roman" w:hAnsi="Times New Roman" w:cs="Times New Roman"/>
    </w:rPr>
  </w:style>
  <w:style w:type="paragraph" w:customStyle="1" w:styleId="Default">
    <w:name w:val="Default"/>
    <w:rsid w:val="0096591A"/>
    <w:pPr>
      <w:widowControl/>
      <w:adjustRightInd w:val="0"/>
    </w:pPr>
    <w:rPr>
      <w:rFonts w:ascii="Arial" w:hAnsi="Arial" w:cs="Arial"/>
      <w:color w:val="000000"/>
      <w:sz w:val="24"/>
      <w:szCs w:val="24"/>
      <w:lang w:val="de-DE"/>
    </w:rPr>
  </w:style>
  <w:style w:type="table" w:customStyle="1" w:styleId="TableNormal2">
    <w:name w:val="Table Normal2"/>
    <w:uiPriority w:val="2"/>
    <w:semiHidden/>
    <w:unhideWhenUsed/>
    <w:qFormat/>
    <w:rsid w:val="0071757F"/>
    <w:tblPr>
      <w:tblInd w:w="0" w:type="dxa"/>
      <w:tblCellMar>
        <w:top w:w="0" w:type="dxa"/>
        <w:left w:w="0" w:type="dxa"/>
        <w:bottom w:w="0" w:type="dxa"/>
        <w:right w:w="0" w:type="dxa"/>
      </w:tblCellMar>
    </w:tblPr>
  </w:style>
  <w:style w:type="character" w:customStyle="1" w:styleId="cf01">
    <w:name w:val="cf01"/>
    <w:basedOn w:val="Absatz-Standardschriftart"/>
    <w:rsid w:val="00D841F5"/>
    <w:rPr>
      <w:rFonts w:ascii="Segoe UI" w:hAnsi="Segoe UI" w:cs="Segoe UI" w:hint="default"/>
      <w:sz w:val="18"/>
      <w:szCs w:val="18"/>
    </w:rPr>
  </w:style>
  <w:style w:type="paragraph" w:customStyle="1" w:styleId="Text1">
    <w:name w:val="Text 1"/>
    <w:basedOn w:val="Standard"/>
    <w:uiPriority w:val="1"/>
    <w:rsid w:val="1C0B1DF7"/>
    <w:pPr>
      <w:spacing w:before="120" w:after="120"/>
      <w:ind w:left="850"/>
      <w:jc w:val="both"/>
    </w:pPr>
    <w:rPr>
      <w:sz w:val="24"/>
      <w:szCs w:val="24"/>
      <w:lang w:val="en-GB" w:eastAsia="en-GB"/>
    </w:rPr>
  </w:style>
  <w:style w:type="paragraph" w:customStyle="1" w:styleId="paragraph">
    <w:name w:val="paragraph"/>
    <w:basedOn w:val="Standard"/>
    <w:rsid w:val="005F6B82"/>
    <w:pPr>
      <w:widowControl/>
      <w:autoSpaceDE/>
      <w:autoSpaceDN/>
      <w:spacing w:before="100" w:beforeAutospacing="1" w:after="100" w:afterAutospacing="1"/>
    </w:pPr>
    <w:rPr>
      <w:sz w:val="24"/>
      <w:szCs w:val="24"/>
      <w:lang w:val="de-DE" w:eastAsia="ja-JP"/>
    </w:rPr>
  </w:style>
  <w:style w:type="character" w:customStyle="1" w:styleId="normaltextrun">
    <w:name w:val="normaltextrun"/>
    <w:basedOn w:val="Absatz-Standardschriftart"/>
    <w:rsid w:val="005F6B82"/>
  </w:style>
  <w:style w:type="character" w:customStyle="1" w:styleId="eop">
    <w:name w:val="eop"/>
    <w:basedOn w:val="Absatz-Standardschriftart"/>
    <w:rsid w:val="005F6B82"/>
  </w:style>
  <w:style w:type="paragraph" w:styleId="Beschriftung">
    <w:name w:val="caption"/>
    <w:basedOn w:val="Standard"/>
    <w:next w:val="Standard"/>
    <w:uiPriority w:val="35"/>
    <w:unhideWhenUsed/>
    <w:qFormat/>
    <w:rsid w:val="004C2705"/>
    <w:pPr>
      <w:spacing w:after="200"/>
    </w:pPr>
    <w:rPr>
      <w:i/>
      <w:iCs/>
      <w:color w:val="1F497D" w:themeColor="text2"/>
      <w:sz w:val="18"/>
      <w:szCs w:val="18"/>
    </w:rPr>
  </w:style>
  <w:style w:type="paragraph" w:customStyle="1" w:styleId="pf0">
    <w:name w:val="pf0"/>
    <w:basedOn w:val="Standard"/>
    <w:rsid w:val="007B2AAA"/>
    <w:pPr>
      <w:widowControl/>
      <w:autoSpaceDE/>
      <w:autoSpaceDN/>
      <w:spacing w:before="100" w:beforeAutospacing="1" w:after="100" w:afterAutospacing="1"/>
    </w:pPr>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5423">
      <w:bodyDiv w:val="1"/>
      <w:marLeft w:val="0"/>
      <w:marRight w:val="0"/>
      <w:marTop w:val="0"/>
      <w:marBottom w:val="0"/>
      <w:divBdr>
        <w:top w:val="none" w:sz="0" w:space="0" w:color="auto"/>
        <w:left w:val="none" w:sz="0" w:space="0" w:color="auto"/>
        <w:bottom w:val="none" w:sz="0" w:space="0" w:color="auto"/>
        <w:right w:val="none" w:sz="0" w:space="0" w:color="auto"/>
      </w:divBdr>
    </w:div>
    <w:div w:id="590161551">
      <w:bodyDiv w:val="1"/>
      <w:marLeft w:val="0"/>
      <w:marRight w:val="0"/>
      <w:marTop w:val="0"/>
      <w:marBottom w:val="0"/>
      <w:divBdr>
        <w:top w:val="none" w:sz="0" w:space="0" w:color="auto"/>
        <w:left w:val="none" w:sz="0" w:space="0" w:color="auto"/>
        <w:bottom w:val="none" w:sz="0" w:space="0" w:color="auto"/>
        <w:right w:val="none" w:sz="0" w:space="0" w:color="auto"/>
      </w:divBdr>
      <w:divsChild>
        <w:div w:id="1529875737">
          <w:marLeft w:val="0"/>
          <w:marRight w:val="0"/>
          <w:marTop w:val="0"/>
          <w:marBottom w:val="0"/>
          <w:divBdr>
            <w:top w:val="none" w:sz="0" w:space="0" w:color="auto"/>
            <w:left w:val="none" w:sz="0" w:space="0" w:color="auto"/>
            <w:bottom w:val="none" w:sz="0" w:space="0" w:color="auto"/>
            <w:right w:val="none" w:sz="0" w:space="0" w:color="auto"/>
          </w:divBdr>
        </w:div>
        <w:div w:id="204954797">
          <w:marLeft w:val="0"/>
          <w:marRight w:val="0"/>
          <w:marTop w:val="0"/>
          <w:marBottom w:val="0"/>
          <w:divBdr>
            <w:top w:val="none" w:sz="0" w:space="0" w:color="auto"/>
            <w:left w:val="none" w:sz="0" w:space="0" w:color="auto"/>
            <w:bottom w:val="none" w:sz="0" w:space="0" w:color="auto"/>
            <w:right w:val="none" w:sz="0" w:space="0" w:color="auto"/>
          </w:divBdr>
        </w:div>
        <w:div w:id="81342374">
          <w:marLeft w:val="0"/>
          <w:marRight w:val="0"/>
          <w:marTop w:val="0"/>
          <w:marBottom w:val="0"/>
          <w:divBdr>
            <w:top w:val="none" w:sz="0" w:space="0" w:color="auto"/>
            <w:left w:val="none" w:sz="0" w:space="0" w:color="auto"/>
            <w:bottom w:val="none" w:sz="0" w:space="0" w:color="auto"/>
            <w:right w:val="none" w:sz="0" w:space="0" w:color="auto"/>
          </w:divBdr>
        </w:div>
        <w:div w:id="173300240">
          <w:marLeft w:val="0"/>
          <w:marRight w:val="0"/>
          <w:marTop w:val="0"/>
          <w:marBottom w:val="0"/>
          <w:divBdr>
            <w:top w:val="none" w:sz="0" w:space="0" w:color="auto"/>
            <w:left w:val="none" w:sz="0" w:space="0" w:color="auto"/>
            <w:bottom w:val="none" w:sz="0" w:space="0" w:color="auto"/>
            <w:right w:val="none" w:sz="0" w:space="0" w:color="auto"/>
          </w:divBdr>
        </w:div>
        <w:div w:id="979925553">
          <w:marLeft w:val="0"/>
          <w:marRight w:val="0"/>
          <w:marTop w:val="0"/>
          <w:marBottom w:val="0"/>
          <w:divBdr>
            <w:top w:val="none" w:sz="0" w:space="0" w:color="auto"/>
            <w:left w:val="none" w:sz="0" w:space="0" w:color="auto"/>
            <w:bottom w:val="none" w:sz="0" w:space="0" w:color="auto"/>
            <w:right w:val="none" w:sz="0" w:space="0" w:color="auto"/>
          </w:divBdr>
        </w:div>
        <w:div w:id="1380476657">
          <w:marLeft w:val="0"/>
          <w:marRight w:val="0"/>
          <w:marTop w:val="0"/>
          <w:marBottom w:val="0"/>
          <w:divBdr>
            <w:top w:val="none" w:sz="0" w:space="0" w:color="auto"/>
            <w:left w:val="none" w:sz="0" w:space="0" w:color="auto"/>
            <w:bottom w:val="none" w:sz="0" w:space="0" w:color="auto"/>
            <w:right w:val="none" w:sz="0" w:space="0" w:color="auto"/>
          </w:divBdr>
        </w:div>
        <w:div w:id="1189875936">
          <w:marLeft w:val="0"/>
          <w:marRight w:val="0"/>
          <w:marTop w:val="0"/>
          <w:marBottom w:val="0"/>
          <w:divBdr>
            <w:top w:val="none" w:sz="0" w:space="0" w:color="auto"/>
            <w:left w:val="none" w:sz="0" w:space="0" w:color="auto"/>
            <w:bottom w:val="none" w:sz="0" w:space="0" w:color="auto"/>
            <w:right w:val="none" w:sz="0" w:space="0" w:color="auto"/>
          </w:divBdr>
        </w:div>
        <w:div w:id="5403770">
          <w:marLeft w:val="0"/>
          <w:marRight w:val="0"/>
          <w:marTop w:val="0"/>
          <w:marBottom w:val="0"/>
          <w:divBdr>
            <w:top w:val="none" w:sz="0" w:space="0" w:color="auto"/>
            <w:left w:val="none" w:sz="0" w:space="0" w:color="auto"/>
            <w:bottom w:val="none" w:sz="0" w:space="0" w:color="auto"/>
            <w:right w:val="none" w:sz="0" w:space="0" w:color="auto"/>
          </w:divBdr>
          <w:divsChild>
            <w:div w:id="487677071">
              <w:marLeft w:val="0"/>
              <w:marRight w:val="0"/>
              <w:marTop w:val="30"/>
              <w:marBottom w:val="30"/>
              <w:divBdr>
                <w:top w:val="none" w:sz="0" w:space="0" w:color="auto"/>
                <w:left w:val="none" w:sz="0" w:space="0" w:color="auto"/>
                <w:bottom w:val="none" w:sz="0" w:space="0" w:color="auto"/>
                <w:right w:val="none" w:sz="0" w:space="0" w:color="auto"/>
              </w:divBdr>
              <w:divsChild>
                <w:div w:id="327221882">
                  <w:marLeft w:val="0"/>
                  <w:marRight w:val="0"/>
                  <w:marTop w:val="0"/>
                  <w:marBottom w:val="0"/>
                  <w:divBdr>
                    <w:top w:val="none" w:sz="0" w:space="0" w:color="auto"/>
                    <w:left w:val="none" w:sz="0" w:space="0" w:color="auto"/>
                    <w:bottom w:val="none" w:sz="0" w:space="0" w:color="auto"/>
                    <w:right w:val="none" w:sz="0" w:space="0" w:color="auto"/>
                  </w:divBdr>
                  <w:divsChild>
                    <w:div w:id="1966883722">
                      <w:marLeft w:val="0"/>
                      <w:marRight w:val="0"/>
                      <w:marTop w:val="0"/>
                      <w:marBottom w:val="0"/>
                      <w:divBdr>
                        <w:top w:val="none" w:sz="0" w:space="0" w:color="auto"/>
                        <w:left w:val="none" w:sz="0" w:space="0" w:color="auto"/>
                        <w:bottom w:val="none" w:sz="0" w:space="0" w:color="auto"/>
                        <w:right w:val="none" w:sz="0" w:space="0" w:color="auto"/>
                      </w:divBdr>
                    </w:div>
                  </w:divsChild>
                </w:div>
                <w:div w:id="1650014438">
                  <w:marLeft w:val="0"/>
                  <w:marRight w:val="0"/>
                  <w:marTop w:val="0"/>
                  <w:marBottom w:val="0"/>
                  <w:divBdr>
                    <w:top w:val="none" w:sz="0" w:space="0" w:color="auto"/>
                    <w:left w:val="none" w:sz="0" w:space="0" w:color="auto"/>
                    <w:bottom w:val="none" w:sz="0" w:space="0" w:color="auto"/>
                    <w:right w:val="none" w:sz="0" w:space="0" w:color="auto"/>
                  </w:divBdr>
                  <w:divsChild>
                    <w:div w:id="2147116345">
                      <w:marLeft w:val="0"/>
                      <w:marRight w:val="0"/>
                      <w:marTop w:val="0"/>
                      <w:marBottom w:val="0"/>
                      <w:divBdr>
                        <w:top w:val="none" w:sz="0" w:space="0" w:color="auto"/>
                        <w:left w:val="none" w:sz="0" w:space="0" w:color="auto"/>
                        <w:bottom w:val="none" w:sz="0" w:space="0" w:color="auto"/>
                        <w:right w:val="none" w:sz="0" w:space="0" w:color="auto"/>
                      </w:divBdr>
                    </w:div>
                  </w:divsChild>
                </w:div>
                <w:div w:id="1605501888">
                  <w:marLeft w:val="0"/>
                  <w:marRight w:val="0"/>
                  <w:marTop w:val="0"/>
                  <w:marBottom w:val="0"/>
                  <w:divBdr>
                    <w:top w:val="none" w:sz="0" w:space="0" w:color="auto"/>
                    <w:left w:val="none" w:sz="0" w:space="0" w:color="auto"/>
                    <w:bottom w:val="none" w:sz="0" w:space="0" w:color="auto"/>
                    <w:right w:val="none" w:sz="0" w:space="0" w:color="auto"/>
                  </w:divBdr>
                  <w:divsChild>
                    <w:div w:id="1490554340">
                      <w:marLeft w:val="0"/>
                      <w:marRight w:val="0"/>
                      <w:marTop w:val="0"/>
                      <w:marBottom w:val="0"/>
                      <w:divBdr>
                        <w:top w:val="none" w:sz="0" w:space="0" w:color="auto"/>
                        <w:left w:val="none" w:sz="0" w:space="0" w:color="auto"/>
                        <w:bottom w:val="none" w:sz="0" w:space="0" w:color="auto"/>
                        <w:right w:val="none" w:sz="0" w:space="0" w:color="auto"/>
                      </w:divBdr>
                    </w:div>
                  </w:divsChild>
                </w:div>
                <w:div w:id="514811516">
                  <w:marLeft w:val="0"/>
                  <w:marRight w:val="0"/>
                  <w:marTop w:val="0"/>
                  <w:marBottom w:val="0"/>
                  <w:divBdr>
                    <w:top w:val="none" w:sz="0" w:space="0" w:color="auto"/>
                    <w:left w:val="none" w:sz="0" w:space="0" w:color="auto"/>
                    <w:bottom w:val="none" w:sz="0" w:space="0" w:color="auto"/>
                    <w:right w:val="none" w:sz="0" w:space="0" w:color="auto"/>
                  </w:divBdr>
                  <w:divsChild>
                    <w:div w:id="1474131844">
                      <w:marLeft w:val="0"/>
                      <w:marRight w:val="0"/>
                      <w:marTop w:val="0"/>
                      <w:marBottom w:val="0"/>
                      <w:divBdr>
                        <w:top w:val="none" w:sz="0" w:space="0" w:color="auto"/>
                        <w:left w:val="none" w:sz="0" w:space="0" w:color="auto"/>
                        <w:bottom w:val="none" w:sz="0" w:space="0" w:color="auto"/>
                        <w:right w:val="none" w:sz="0" w:space="0" w:color="auto"/>
                      </w:divBdr>
                    </w:div>
                  </w:divsChild>
                </w:div>
                <w:div w:id="1937782560">
                  <w:marLeft w:val="0"/>
                  <w:marRight w:val="0"/>
                  <w:marTop w:val="0"/>
                  <w:marBottom w:val="0"/>
                  <w:divBdr>
                    <w:top w:val="none" w:sz="0" w:space="0" w:color="auto"/>
                    <w:left w:val="none" w:sz="0" w:space="0" w:color="auto"/>
                    <w:bottom w:val="none" w:sz="0" w:space="0" w:color="auto"/>
                    <w:right w:val="none" w:sz="0" w:space="0" w:color="auto"/>
                  </w:divBdr>
                  <w:divsChild>
                    <w:div w:id="1245606252">
                      <w:marLeft w:val="0"/>
                      <w:marRight w:val="0"/>
                      <w:marTop w:val="0"/>
                      <w:marBottom w:val="0"/>
                      <w:divBdr>
                        <w:top w:val="none" w:sz="0" w:space="0" w:color="auto"/>
                        <w:left w:val="none" w:sz="0" w:space="0" w:color="auto"/>
                        <w:bottom w:val="none" w:sz="0" w:space="0" w:color="auto"/>
                        <w:right w:val="none" w:sz="0" w:space="0" w:color="auto"/>
                      </w:divBdr>
                    </w:div>
                  </w:divsChild>
                </w:div>
                <w:div w:id="899291723">
                  <w:marLeft w:val="0"/>
                  <w:marRight w:val="0"/>
                  <w:marTop w:val="0"/>
                  <w:marBottom w:val="0"/>
                  <w:divBdr>
                    <w:top w:val="none" w:sz="0" w:space="0" w:color="auto"/>
                    <w:left w:val="none" w:sz="0" w:space="0" w:color="auto"/>
                    <w:bottom w:val="none" w:sz="0" w:space="0" w:color="auto"/>
                    <w:right w:val="none" w:sz="0" w:space="0" w:color="auto"/>
                  </w:divBdr>
                  <w:divsChild>
                    <w:div w:id="1566724383">
                      <w:marLeft w:val="0"/>
                      <w:marRight w:val="0"/>
                      <w:marTop w:val="0"/>
                      <w:marBottom w:val="0"/>
                      <w:divBdr>
                        <w:top w:val="none" w:sz="0" w:space="0" w:color="auto"/>
                        <w:left w:val="none" w:sz="0" w:space="0" w:color="auto"/>
                        <w:bottom w:val="none" w:sz="0" w:space="0" w:color="auto"/>
                        <w:right w:val="none" w:sz="0" w:space="0" w:color="auto"/>
                      </w:divBdr>
                    </w:div>
                  </w:divsChild>
                </w:div>
                <w:div w:id="333581145">
                  <w:marLeft w:val="0"/>
                  <w:marRight w:val="0"/>
                  <w:marTop w:val="0"/>
                  <w:marBottom w:val="0"/>
                  <w:divBdr>
                    <w:top w:val="none" w:sz="0" w:space="0" w:color="auto"/>
                    <w:left w:val="none" w:sz="0" w:space="0" w:color="auto"/>
                    <w:bottom w:val="none" w:sz="0" w:space="0" w:color="auto"/>
                    <w:right w:val="none" w:sz="0" w:space="0" w:color="auto"/>
                  </w:divBdr>
                  <w:divsChild>
                    <w:div w:id="859002836">
                      <w:marLeft w:val="0"/>
                      <w:marRight w:val="0"/>
                      <w:marTop w:val="0"/>
                      <w:marBottom w:val="0"/>
                      <w:divBdr>
                        <w:top w:val="none" w:sz="0" w:space="0" w:color="auto"/>
                        <w:left w:val="none" w:sz="0" w:space="0" w:color="auto"/>
                        <w:bottom w:val="none" w:sz="0" w:space="0" w:color="auto"/>
                        <w:right w:val="none" w:sz="0" w:space="0" w:color="auto"/>
                      </w:divBdr>
                    </w:div>
                  </w:divsChild>
                </w:div>
                <w:div w:id="1700158558">
                  <w:marLeft w:val="0"/>
                  <w:marRight w:val="0"/>
                  <w:marTop w:val="0"/>
                  <w:marBottom w:val="0"/>
                  <w:divBdr>
                    <w:top w:val="none" w:sz="0" w:space="0" w:color="auto"/>
                    <w:left w:val="none" w:sz="0" w:space="0" w:color="auto"/>
                    <w:bottom w:val="none" w:sz="0" w:space="0" w:color="auto"/>
                    <w:right w:val="none" w:sz="0" w:space="0" w:color="auto"/>
                  </w:divBdr>
                  <w:divsChild>
                    <w:div w:id="1352073255">
                      <w:marLeft w:val="0"/>
                      <w:marRight w:val="0"/>
                      <w:marTop w:val="0"/>
                      <w:marBottom w:val="0"/>
                      <w:divBdr>
                        <w:top w:val="none" w:sz="0" w:space="0" w:color="auto"/>
                        <w:left w:val="none" w:sz="0" w:space="0" w:color="auto"/>
                        <w:bottom w:val="none" w:sz="0" w:space="0" w:color="auto"/>
                        <w:right w:val="none" w:sz="0" w:space="0" w:color="auto"/>
                      </w:divBdr>
                    </w:div>
                  </w:divsChild>
                </w:div>
                <w:div w:id="1199852711">
                  <w:marLeft w:val="0"/>
                  <w:marRight w:val="0"/>
                  <w:marTop w:val="0"/>
                  <w:marBottom w:val="0"/>
                  <w:divBdr>
                    <w:top w:val="none" w:sz="0" w:space="0" w:color="auto"/>
                    <w:left w:val="none" w:sz="0" w:space="0" w:color="auto"/>
                    <w:bottom w:val="none" w:sz="0" w:space="0" w:color="auto"/>
                    <w:right w:val="none" w:sz="0" w:space="0" w:color="auto"/>
                  </w:divBdr>
                  <w:divsChild>
                    <w:div w:id="504243087">
                      <w:marLeft w:val="0"/>
                      <w:marRight w:val="0"/>
                      <w:marTop w:val="0"/>
                      <w:marBottom w:val="0"/>
                      <w:divBdr>
                        <w:top w:val="none" w:sz="0" w:space="0" w:color="auto"/>
                        <w:left w:val="none" w:sz="0" w:space="0" w:color="auto"/>
                        <w:bottom w:val="none" w:sz="0" w:space="0" w:color="auto"/>
                        <w:right w:val="none" w:sz="0" w:space="0" w:color="auto"/>
                      </w:divBdr>
                    </w:div>
                  </w:divsChild>
                </w:div>
                <w:div w:id="1586185631">
                  <w:marLeft w:val="0"/>
                  <w:marRight w:val="0"/>
                  <w:marTop w:val="0"/>
                  <w:marBottom w:val="0"/>
                  <w:divBdr>
                    <w:top w:val="none" w:sz="0" w:space="0" w:color="auto"/>
                    <w:left w:val="none" w:sz="0" w:space="0" w:color="auto"/>
                    <w:bottom w:val="none" w:sz="0" w:space="0" w:color="auto"/>
                    <w:right w:val="none" w:sz="0" w:space="0" w:color="auto"/>
                  </w:divBdr>
                  <w:divsChild>
                    <w:div w:id="1144195118">
                      <w:marLeft w:val="0"/>
                      <w:marRight w:val="0"/>
                      <w:marTop w:val="0"/>
                      <w:marBottom w:val="0"/>
                      <w:divBdr>
                        <w:top w:val="none" w:sz="0" w:space="0" w:color="auto"/>
                        <w:left w:val="none" w:sz="0" w:space="0" w:color="auto"/>
                        <w:bottom w:val="none" w:sz="0" w:space="0" w:color="auto"/>
                        <w:right w:val="none" w:sz="0" w:space="0" w:color="auto"/>
                      </w:divBdr>
                    </w:div>
                  </w:divsChild>
                </w:div>
                <w:div w:id="1629777354">
                  <w:marLeft w:val="0"/>
                  <w:marRight w:val="0"/>
                  <w:marTop w:val="0"/>
                  <w:marBottom w:val="0"/>
                  <w:divBdr>
                    <w:top w:val="none" w:sz="0" w:space="0" w:color="auto"/>
                    <w:left w:val="none" w:sz="0" w:space="0" w:color="auto"/>
                    <w:bottom w:val="none" w:sz="0" w:space="0" w:color="auto"/>
                    <w:right w:val="none" w:sz="0" w:space="0" w:color="auto"/>
                  </w:divBdr>
                  <w:divsChild>
                    <w:div w:id="28339764">
                      <w:marLeft w:val="0"/>
                      <w:marRight w:val="0"/>
                      <w:marTop w:val="0"/>
                      <w:marBottom w:val="0"/>
                      <w:divBdr>
                        <w:top w:val="none" w:sz="0" w:space="0" w:color="auto"/>
                        <w:left w:val="none" w:sz="0" w:space="0" w:color="auto"/>
                        <w:bottom w:val="none" w:sz="0" w:space="0" w:color="auto"/>
                        <w:right w:val="none" w:sz="0" w:space="0" w:color="auto"/>
                      </w:divBdr>
                    </w:div>
                  </w:divsChild>
                </w:div>
                <w:div w:id="1375422360">
                  <w:marLeft w:val="0"/>
                  <w:marRight w:val="0"/>
                  <w:marTop w:val="0"/>
                  <w:marBottom w:val="0"/>
                  <w:divBdr>
                    <w:top w:val="none" w:sz="0" w:space="0" w:color="auto"/>
                    <w:left w:val="none" w:sz="0" w:space="0" w:color="auto"/>
                    <w:bottom w:val="none" w:sz="0" w:space="0" w:color="auto"/>
                    <w:right w:val="none" w:sz="0" w:space="0" w:color="auto"/>
                  </w:divBdr>
                  <w:divsChild>
                    <w:div w:id="2013943603">
                      <w:marLeft w:val="0"/>
                      <w:marRight w:val="0"/>
                      <w:marTop w:val="0"/>
                      <w:marBottom w:val="0"/>
                      <w:divBdr>
                        <w:top w:val="none" w:sz="0" w:space="0" w:color="auto"/>
                        <w:left w:val="none" w:sz="0" w:space="0" w:color="auto"/>
                        <w:bottom w:val="none" w:sz="0" w:space="0" w:color="auto"/>
                        <w:right w:val="none" w:sz="0" w:space="0" w:color="auto"/>
                      </w:divBdr>
                    </w:div>
                  </w:divsChild>
                </w:div>
                <w:div w:id="2134640366">
                  <w:marLeft w:val="0"/>
                  <w:marRight w:val="0"/>
                  <w:marTop w:val="0"/>
                  <w:marBottom w:val="0"/>
                  <w:divBdr>
                    <w:top w:val="none" w:sz="0" w:space="0" w:color="auto"/>
                    <w:left w:val="none" w:sz="0" w:space="0" w:color="auto"/>
                    <w:bottom w:val="none" w:sz="0" w:space="0" w:color="auto"/>
                    <w:right w:val="none" w:sz="0" w:space="0" w:color="auto"/>
                  </w:divBdr>
                  <w:divsChild>
                    <w:div w:id="748380467">
                      <w:marLeft w:val="0"/>
                      <w:marRight w:val="0"/>
                      <w:marTop w:val="0"/>
                      <w:marBottom w:val="0"/>
                      <w:divBdr>
                        <w:top w:val="none" w:sz="0" w:space="0" w:color="auto"/>
                        <w:left w:val="none" w:sz="0" w:space="0" w:color="auto"/>
                        <w:bottom w:val="none" w:sz="0" w:space="0" w:color="auto"/>
                        <w:right w:val="none" w:sz="0" w:space="0" w:color="auto"/>
                      </w:divBdr>
                    </w:div>
                  </w:divsChild>
                </w:div>
                <w:div w:id="1202980705">
                  <w:marLeft w:val="0"/>
                  <w:marRight w:val="0"/>
                  <w:marTop w:val="0"/>
                  <w:marBottom w:val="0"/>
                  <w:divBdr>
                    <w:top w:val="none" w:sz="0" w:space="0" w:color="auto"/>
                    <w:left w:val="none" w:sz="0" w:space="0" w:color="auto"/>
                    <w:bottom w:val="none" w:sz="0" w:space="0" w:color="auto"/>
                    <w:right w:val="none" w:sz="0" w:space="0" w:color="auto"/>
                  </w:divBdr>
                  <w:divsChild>
                    <w:div w:id="1331789301">
                      <w:marLeft w:val="0"/>
                      <w:marRight w:val="0"/>
                      <w:marTop w:val="0"/>
                      <w:marBottom w:val="0"/>
                      <w:divBdr>
                        <w:top w:val="none" w:sz="0" w:space="0" w:color="auto"/>
                        <w:left w:val="none" w:sz="0" w:space="0" w:color="auto"/>
                        <w:bottom w:val="none" w:sz="0" w:space="0" w:color="auto"/>
                        <w:right w:val="none" w:sz="0" w:space="0" w:color="auto"/>
                      </w:divBdr>
                    </w:div>
                  </w:divsChild>
                </w:div>
                <w:div w:id="510263385">
                  <w:marLeft w:val="0"/>
                  <w:marRight w:val="0"/>
                  <w:marTop w:val="0"/>
                  <w:marBottom w:val="0"/>
                  <w:divBdr>
                    <w:top w:val="none" w:sz="0" w:space="0" w:color="auto"/>
                    <w:left w:val="none" w:sz="0" w:space="0" w:color="auto"/>
                    <w:bottom w:val="none" w:sz="0" w:space="0" w:color="auto"/>
                    <w:right w:val="none" w:sz="0" w:space="0" w:color="auto"/>
                  </w:divBdr>
                  <w:divsChild>
                    <w:div w:id="660501726">
                      <w:marLeft w:val="0"/>
                      <w:marRight w:val="0"/>
                      <w:marTop w:val="0"/>
                      <w:marBottom w:val="0"/>
                      <w:divBdr>
                        <w:top w:val="none" w:sz="0" w:space="0" w:color="auto"/>
                        <w:left w:val="none" w:sz="0" w:space="0" w:color="auto"/>
                        <w:bottom w:val="none" w:sz="0" w:space="0" w:color="auto"/>
                        <w:right w:val="none" w:sz="0" w:space="0" w:color="auto"/>
                      </w:divBdr>
                    </w:div>
                  </w:divsChild>
                </w:div>
                <w:div w:id="1465393452">
                  <w:marLeft w:val="0"/>
                  <w:marRight w:val="0"/>
                  <w:marTop w:val="0"/>
                  <w:marBottom w:val="0"/>
                  <w:divBdr>
                    <w:top w:val="none" w:sz="0" w:space="0" w:color="auto"/>
                    <w:left w:val="none" w:sz="0" w:space="0" w:color="auto"/>
                    <w:bottom w:val="none" w:sz="0" w:space="0" w:color="auto"/>
                    <w:right w:val="none" w:sz="0" w:space="0" w:color="auto"/>
                  </w:divBdr>
                  <w:divsChild>
                    <w:div w:id="1812870123">
                      <w:marLeft w:val="0"/>
                      <w:marRight w:val="0"/>
                      <w:marTop w:val="0"/>
                      <w:marBottom w:val="0"/>
                      <w:divBdr>
                        <w:top w:val="none" w:sz="0" w:space="0" w:color="auto"/>
                        <w:left w:val="none" w:sz="0" w:space="0" w:color="auto"/>
                        <w:bottom w:val="none" w:sz="0" w:space="0" w:color="auto"/>
                        <w:right w:val="none" w:sz="0" w:space="0" w:color="auto"/>
                      </w:divBdr>
                    </w:div>
                  </w:divsChild>
                </w:div>
                <w:div w:id="1164468478">
                  <w:marLeft w:val="0"/>
                  <w:marRight w:val="0"/>
                  <w:marTop w:val="0"/>
                  <w:marBottom w:val="0"/>
                  <w:divBdr>
                    <w:top w:val="none" w:sz="0" w:space="0" w:color="auto"/>
                    <w:left w:val="none" w:sz="0" w:space="0" w:color="auto"/>
                    <w:bottom w:val="none" w:sz="0" w:space="0" w:color="auto"/>
                    <w:right w:val="none" w:sz="0" w:space="0" w:color="auto"/>
                  </w:divBdr>
                  <w:divsChild>
                    <w:div w:id="761560622">
                      <w:marLeft w:val="0"/>
                      <w:marRight w:val="0"/>
                      <w:marTop w:val="0"/>
                      <w:marBottom w:val="0"/>
                      <w:divBdr>
                        <w:top w:val="none" w:sz="0" w:space="0" w:color="auto"/>
                        <w:left w:val="none" w:sz="0" w:space="0" w:color="auto"/>
                        <w:bottom w:val="none" w:sz="0" w:space="0" w:color="auto"/>
                        <w:right w:val="none" w:sz="0" w:space="0" w:color="auto"/>
                      </w:divBdr>
                    </w:div>
                  </w:divsChild>
                </w:div>
                <w:div w:id="1384670385">
                  <w:marLeft w:val="0"/>
                  <w:marRight w:val="0"/>
                  <w:marTop w:val="0"/>
                  <w:marBottom w:val="0"/>
                  <w:divBdr>
                    <w:top w:val="none" w:sz="0" w:space="0" w:color="auto"/>
                    <w:left w:val="none" w:sz="0" w:space="0" w:color="auto"/>
                    <w:bottom w:val="none" w:sz="0" w:space="0" w:color="auto"/>
                    <w:right w:val="none" w:sz="0" w:space="0" w:color="auto"/>
                  </w:divBdr>
                  <w:divsChild>
                    <w:div w:id="528959158">
                      <w:marLeft w:val="0"/>
                      <w:marRight w:val="0"/>
                      <w:marTop w:val="0"/>
                      <w:marBottom w:val="0"/>
                      <w:divBdr>
                        <w:top w:val="none" w:sz="0" w:space="0" w:color="auto"/>
                        <w:left w:val="none" w:sz="0" w:space="0" w:color="auto"/>
                        <w:bottom w:val="none" w:sz="0" w:space="0" w:color="auto"/>
                        <w:right w:val="none" w:sz="0" w:space="0" w:color="auto"/>
                      </w:divBdr>
                    </w:div>
                  </w:divsChild>
                </w:div>
                <w:div w:id="1164782136">
                  <w:marLeft w:val="0"/>
                  <w:marRight w:val="0"/>
                  <w:marTop w:val="0"/>
                  <w:marBottom w:val="0"/>
                  <w:divBdr>
                    <w:top w:val="none" w:sz="0" w:space="0" w:color="auto"/>
                    <w:left w:val="none" w:sz="0" w:space="0" w:color="auto"/>
                    <w:bottom w:val="none" w:sz="0" w:space="0" w:color="auto"/>
                    <w:right w:val="none" w:sz="0" w:space="0" w:color="auto"/>
                  </w:divBdr>
                  <w:divsChild>
                    <w:div w:id="11609873">
                      <w:marLeft w:val="0"/>
                      <w:marRight w:val="0"/>
                      <w:marTop w:val="0"/>
                      <w:marBottom w:val="0"/>
                      <w:divBdr>
                        <w:top w:val="none" w:sz="0" w:space="0" w:color="auto"/>
                        <w:left w:val="none" w:sz="0" w:space="0" w:color="auto"/>
                        <w:bottom w:val="none" w:sz="0" w:space="0" w:color="auto"/>
                        <w:right w:val="none" w:sz="0" w:space="0" w:color="auto"/>
                      </w:divBdr>
                    </w:div>
                  </w:divsChild>
                </w:div>
                <w:div w:id="1705591250">
                  <w:marLeft w:val="0"/>
                  <w:marRight w:val="0"/>
                  <w:marTop w:val="0"/>
                  <w:marBottom w:val="0"/>
                  <w:divBdr>
                    <w:top w:val="none" w:sz="0" w:space="0" w:color="auto"/>
                    <w:left w:val="none" w:sz="0" w:space="0" w:color="auto"/>
                    <w:bottom w:val="none" w:sz="0" w:space="0" w:color="auto"/>
                    <w:right w:val="none" w:sz="0" w:space="0" w:color="auto"/>
                  </w:divBdr>
                  <w:divsChild>
                    <w:div w:id="803742525">
                      <w:marLeft w:val="0"/>
                      <w:marRight w:val="0"/>
                      <w:marTop w:val="0"/>
                      <w:marBottom w:val="0"/>
                      <w:divBdr>
                        <w:top w:val="none" w:sz="0" w:space="0" w:color="auto"/>
                        <w:left w:val="none" w:sz="0" w:space="0" w:color="auto"/>
                        <w:bottom w:val="none" w:sz="0" w:space="0" w:color="auto"/>
                        <w:right w:val="none" w:sz="0" w:space="0" w:color="auto"/>
                      </w:divBdr>
                    </w:div>
                  </w:divsChild>
                </w:div>
                <w:div w:id="728650880">
                  <w:marLeft w:val="0"/>
                  <w:marRight w:val="0"/>
                  <w:marTop w:val="0"/>
                  <w:marBottom w:val="0"/>
                  <w:divBdr>
                    <w:top w:val="none" w:sz="0" w:space="0" w:color="auto"/>
                    <w:left w:val="none" w:sz="0" w:space="0" w:color="auto"/>
                    <w:bottom w:val="none" w:sz="0" w:space="0" w:color="auto"/>
                    <w:right w:val="none" w:sz="0" w:space="0" w:color="auto"/>
                  </w:divBdr>
                  <w:divsChild>
                    <w:div w:id="639461991">
                      <w:marLeft w:val="0"/>
                      <w:marRight w:val="0"/>
                      <w:marTop w:val="0"/>
                      <w:marBottom w:val="0"/>
                      <w:divBdr>
                        <w:top w:val="none" w:sz="0" w:space="0" w:color="auto"/>
                        <w:left w:val="none" w:sz="0" w:space="0" w:color="auto"/>
                        <w:bottom w:val="none" w:sz="0" w:space="0" w:color="auto"/>
                        <w:right w:val="none" w:sz="0" w:space="0" w:color="auto"/>
                      </w:divBdr>
                    </w:div>
                  </w:divsChild>
                </w:div>
                <w:div w:id="289898257">
                  <w:marLeft w:val="0"/>
                  <w:marRight w:val="0"/>
                  <w:marTop w:val="0"/>
                  <w:marBottom w:val="0"/>
                  <w:divBdr>
                    <w:top w:val="none" w:sz="0" w:space="0" w:color="auto"/>
                    <w:left w:val="none" w:sz="0" w:space="0" w:color="auto"/>
                    <w:bottom w:val="none" w:sz="0" w:space="0" w:color="auto"/>
                    <w:right w:val="none" w:sz="0" w:space="0" w:color="auto"/>
                  </w:divBdr>
                  <w:divsChild>
                    <w:div w:id="1382945013">
                      <w:marLeft w:val="0"/>
                      <w:marRight w:val="0"/>
                      <w:marTop w:val="0"/>
                      <w:marBottom w:val="0"/>
                      <w:divBdr>
                        <w:top w:val="none" w:sz="0" w:space="0" w:color="auto"/>
                        <w:left w:val="none" w:sz="0" w:space="0" w:color="auto"/>
                        <w:bottom w:val="none" w:sz="0" w:space="0" w:color="auto"/>
                        <w:right w:val="none" w:sz="0" w:space="0" w:color="auto"/>
                      </w:divBdr>
                    </w:div>
                  </w:divsChild>
                </w:div>
                <w:div w:id="673217209">
                  <w:marLeft w:val="0"/>
                  <w:marRight w:val="0"/>
                  <w:marTop w:val="0"/>
                  <w:marBottom w:val="0"/>
                  <w:divBdr>
                    <w:top w:val="none" w:sz="0" w:space="0" w:color="auto"/>
                    <w:left w:val="none" w:sz="0" w:space="0" w:color="auto"/>
                    <w:bottom w:val="none" w:sz="0" w:space="0" w:color="auto"/>
                    <w:right w:val="none" w:sz="0" w:space="0" w:color="auto"/>
                  </w:divBdr>
                  <w:divsChild>
                    <w:div w:id="1581787990">
                      <w:marLeft w:val="0"/>
                      <w:marRight w:val="0"/>
                      <w:marTop w:val="0"/>
                      <w:marBottom w:val="0"/>
                      <w:divBdr>
                        <w:top w:val="none" w:sz="0" w:space="0" w:color="auto"/>
                        <w:left w:val="none" w:sz="0" w:space="0" w:color="auto"/>
                        <w:bottom w:val="none" w:sz="0" w:space="0" w:color="auto"/>
                        <w:right w:val="none" w:sz="0" w:space="0" w:color="auto"/>
                      </w:divBdr>
                    </w:div>
                  </w:divsChild>
                </w:div>
                <w:div w:id="1424719044">
                  <w:marLeft w:val="0"/>
                  <w:marRight w:val="0"/>
                  <w:marTop w:val="0"/>
                  <w:marBottom w:val="0"/>
                  <w:divBdr>
                    <w:top w:val="none" w:sz="0" w:space="0" w:color="auto"/>
                    <w:left w:val="none" w:sz="0" w:space="0" w:color="auto"/>
                    <w:bottom w:val="none" w:sz="0" w:space="0" w:color="auto"/>
                    <w:right w:val="none" w:sz="0" w:space="0" w:color="auto"/>
                  </w:divBdr>
                  <w:divsChild>
                    <w:div w:id="648827158">
                      <w:marLeft w:val="0"/>
                      <w:marRight w:val="0"/>
                      <w:marTop w:val="0"/>
                      <w:marBottom w:val="0"/>
                      <w:divBdr>
                        <w:top w:val="none" w:sz="0" w:space="0" w:color="auto"/>
                        <w:left w:val="none" w:sz="0" w:space="0" w:color="auto"/>
                        <w:bottom w:val="none" w:sz="0" w:space="0" w:color="auto"/>
                        <w:right w:val="none" w:sz="0" w:space="0" w:color="auto"/>
                      </w:divBdr>
                    </w:div>
                  </w:divsChild>
                </w:div>
                <w:div w:id="1946497818">
                  <w:marLeft w:val="0"/>
                  <w:marRight w:val="0"/>
                  <w:marTop w:val="0"/>
                  <w:marBottom w:val="0"/>
                  <w:divBdr>
                    <w:top w:val="none" w:sz="0" w:space="0" w:color="auto"/>
                    <w:left w:val="none" w:sz="0" w:space="0" w:color="auto"/>
                    <w:bottom w:val="none" w:sz="0" w:space="0" w:color="auto"/>
                    <w:right w:val="none" w:sz="0" w:space="0" w:color="auto"/>
                  </w:divBdr>
                  <w:divsChild>
                    <w:div w:id="677536818">
                      <w:marLeft w:val="0"/>
                      <w:marRight w:val="0"/>
                      <w:marTop w:val="0"/>
                      <w:marBottom w:val="0"/>
                      <w:divBdr>
                        <w:top w:val="none" w:sz="0" w:space="0" w:color="auto"/>
                        <w:left w:val="none" w:sz="0" w:space="0" w:color="auto"/>
                        <w:bottom w:val="none" w:sz="0" w:space="0" w:color="auto"/>
                        <w:right w:val="none" w:sz="0" w:space="0" w:color="auto"/>
                      </w:divBdr>
                    </w:div>
                  </w:divsChild>
                </w:div>
                <w:div w:id="330377464">
                  <w:marLeft w:val="0"/>
                  <w:marRight w:val="0"/>
                  <w:marTop w:val="0"/>
                  <w:marBottom w:val="0"/>
                  <w:divBdr>
                    <w:top w:val="none" w:sz="0" w:space="0" w:color="auto"/>
                    <w:left w:val="none" w:sz="0" w:space="0" w:color="auto"/>
                    <w:bottom w:val="none" w:sz="0" w:space="0" w:color="auto"/>
                    <w:right w:val="none" w:sz="0" w:space="0" w:color="auto"/>
                  </w:divBdr>
                  <w:divsChild>
                    <w:div w:id="20826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26617">
      <w:bodyDiv w:val="1"/>
      <w:marLeft w:val="0"/>
      <w:marRight w:val="0"/>
      <w:marTop w:val="0"/>
      <w:marBottom w:val="0"/>
      <w:divBdr>
        <w:top w:val="none" w:sz="0" w:space="0" w:color="auto"/>
        <w:left w:val="none" w:sz="0" w:space="0" w:color="auto"/>
        <w:bottom w:val="none" w:sz="0" w:space="0" w:color="auto"/>
        <w:right w:val="none" w:sz="0" w:space="0" w:color="auto"/>
      </w:divBdr>
      <w:divsChild>
        <w:div w:id="2035764194">
          <w:marLeft w:val="0"/>
          <w:marRight w:val="0"/>
          <w:marTop w:val="0"/>
          <w:marBottom w:val="0"/>
          <w:divBdr>
            <w:top w:val="none" w:sz="0" w:space="0" w:color="auto"/>
            <w:left w:val="none" w:sz="0" w:space="0" w:color="auto"/>
            <w:bottom w:val="none" w:sz="0" w:space="0" w:color="auto"/>
            <w:right w:val="none" w:sz="0" w:space="0" w:color="auto"/>
          </w:divBdr>
        </w:div>
        <w:div w:id="934366639">
          <w:marLeft w:val="0"/>
          <w:marRight w:val="0"/>
          <w:marTop w:val="0"/>
          <w:marBottom w:val="0"/>
          <w:divBdr>
            <w:top w:val="none" w:sz="0" w:space="0" w:color="auto"/>
            <w:left w:val="none" w:sz="0" w:space="0" w:color="auto"/>
            <w:bottom w:val="none" w:sz="0" w:space="0" w:color="auto"/>
            <w:right w:val="none" w:sz="0" w:space="0" w:color="auto"/>
          </w:divBdr>
        </w:div>
        <w:div w:id="1341397426">
          <w:marLeft w:val="0"/>
          <w:marRight w:val="0"/>
          <w:marTop w:val="0"/>
          <w:marBottom w:val="0"/>
          <w:divBdr>
            <w:top w:val="none" w:sz="0" w:space="0" w:color="auto"/>
            <w:left w:val="none" w:sz="0" w:space="0" w:color="auto"/>
            <w:bottom w:val="none" w:sz="0" w:space="0" w:color="auto"/>
            <w:right w:val="none" w:sz="0" w:space="0" w:color="auto"/>
          </w:divBdr>
        </w:div>
        <w:div w:id="1565137338">
          <w:marLeft w:val="0"/>
          <w:marRight w:val="0"/>
          <w:marTop w:val="0"/>
          <w:marBottom w:val="0"/>
          <w:divBdr>
            <w:top w:val="none" w:sz="0" w:space="0" w:color="auto"/>
            <w:left w:val="none" w:sz="0" w:space="0" w:color="auto"/>
            <w:bottom w:val="none" w:sz="0" w:space="0" w:color="auto"/>
            <w:right w:val="none" w:sz="0" w:space="0" w:color="auto"/>
          </w:divBdr>
        </w:div>
        <w:div w:id="266042035">
          <w:marLeft w:val="0"/>
          <w:marRight w:val="0"/>
          <w:marTop w:val="0"/>
          <w:marBottom w:val="0"/>
          <w:divBdr>
            <w:top w:val="none" w:sz="0" w:space="0" w:color="auto"/>
            <w:left w:val="none" w:sz="0" w:space="0" w:color="auto"/>
            <w:bottom w:val="none" w:sz="0" w:space="0" w:color="auto"/>
            <w:right w:val="none" w:sz="0" w:space="0" w:color="auto"/>
          </w:divBdr>
        </w:div>
        <w:div w:id="1129317576">
          <w:marLeft w:val="0"/>
          <w:marRight w:val="0"/>
          <w:marTop w:val="0"/>
          <w:marBottom w:val="0"/>
          <w:divBdr>
            <w:top w:val="none" w:sz="0" w:space="0" w:color="auto"/>
            <w:left w:val="none" w:sz="0" w:space="0" w:color="auto"/>
            <w:bottom w:val="none" w:sz="0" w:space="0" w:color="auto"/>
            <w:right w:val="none" w:sz="0" w:space="0" w:color="auto"/>
          </w:divBdr>
        </w:div>
        <w:div w:id="1964076902">
          <w:marLeft w:val="0"/>
          <w:marRight w:val="0"/>
          <w:marTop w:val="0"/>
          <w:marBottom w:val="0"/>
          <w:divBdr>
            <w:top w:val="none" w:sz="0" w:space="0" w:color="auto"/>
            <w:left w:val="none" w:sz="0" w:space="0" w:color="auto"/>
            <w:bottom w:val="none" w:sz="0" w:space="0" w:color="auto"/>
            <w:right w:val="none" w:sz="0" w:space="0" w:color="auto"/>
          </w:divBdr>
        </w:div>
        <w:div w:id="1310138505">
          <w:marLeft w:val="0"/>
          <w:marRight w:val="0"/>
          <w:marTop w:val="0"/>
          <w:marBottom w:val="0"/>
          <w:divBdr>
            <w:top w:val="none" w:sz="0" w:space="0" w:color="auto"/>
            <w:left w:val="none" w:sz="0" w:space="0" w:color="auto"/>
            <w:bottom w:val="none" w:sz="0" w:space="0" w:color="auto"/>
            <w:right w:val="none" w:sz="0" w:space="0" w:color="auto"/>
          </w:divBdr>
          <w:divsChild>
            <w:div w:id="2064908674">
              <w:marLeft w:val="0"/>
              <w:marRight w:val="0"/>
              <w:marTop w:val="30"/>
              <w:marBottom w:val="30"/>
              <w:divBdr>
                <w:top w:val="none" w:sz="0" w:space="0" w:color="auto"/>
                <w:left w:val="none" w:sz="0" w:space="0" w:color="auto"/>
                <w:bottom w:val="none" w:sz="0" w:space="0" w:color="auto"/>
                <w:right w:val="none" w:sz="0" w:space="0" w:color="auto"/>
              </w:divBdr>
              <w:divsChild>
                <w:div w:id="1304577852">
                  <w:marLeft w:val="0"/>
                  <w:marRight w:val="0"/>
                  <w:marTop w:val="0"/>
                  <w:marBottom w:val="0"/>
                  <w:divBdr>
                    <w:top w:val="none" w:sz="0" w:space="0" w:color="auto"/>
                    <w:left w:val="none" w:sz="0" w:space="0" w:color="auto"/>
                    <w:bottom w:val="none" w:sz="0" w:space="0" w:color="auto"/>
                    <w:right w:val="none" w:sz="0" w:space="0" w:color="auto"/>
                  </w:divBdr>
                  <w:divsChild>
                    <w:div w:id="915094948">
                      <w:marLeft w:val="0"/>
                      <w:marRight w:val="0"/>
                      <w:marTop w:val="0"/>
                      <w:marBottom w:val="0"/>
                      <w:divBdr>
                        <w:top w:val="none" w:sz="0" w:space="0" w:color="auto"/>
                        <w:left w:val="none" w:sz="0" w:space="0" w:color="auto"/>
                        <w:bottom w:val="none" w:sz="0" w:space="0" w:color="auto"/>
                        <w:right w:val="none" w:sz="0" w:space="0" w:color="auto"/>
                      </w:divBdr>
                    </w:div>
                  </w:divsChild>
                </w:div>
                <w:div w:id="2058628011">
                  <w:marLeft w:val="0"/>
                  <w:marRight w:val="0"/>
                  <w:marTop w:val="0"/>
                  <w:marBottom w:val="0"/>
                  <w:divBdr>
                    <w:top w:val="none" w:sz="0" w:space="0" w:color="auto"/>
                    <w:left w:val="none" w:sz="0" w:space="0" w:color="auto"/>
                    <w:bottom w:val="none" w:sz="0" w:space="0" w:color="auto"/>
                    <w:right w:val="none" w:sz="0" w:space="0" w:color="auto"/>
                  </w:divBdr>
                  <w:divsChild>
                    <w:div w:id="1421877150">
                      <w:marLeft w:val="0"/>
                      <w:marRight w:val="0"/>
                      <w:marTop w:val="0"/>
                      <w:marBottom w:val="0"/>
                      <w:divBdr>
                        <w:top w:val="none" w:sz="0" w:space="0" w:color="auto"/>
                        <w:left w:val="none" w:sz="0" w:space="0" w:color="auto"/>
                        <w:bottom w:val="none" w:sz="0" w:space="0" w:color="auto"/>
                        <w:right w:val="none" w:sz="0" w:space="0" w:color="auto"/>
                      </w:divBdr>
                    </w:div>
                  </w:divsChild>
                </w:div>
                <w:div w:id="1133520310">
                  <w:marLeft w:val="0"/>
                  <w:marRight w:val="0"/>
                  <w:marTop w:val="0"/>
                  <w:marBottom w:val="0"/>
                  <w:divBdr>
                    <w:top w:val="none" w:sz="0" w:space="0" w:color="auto"/>
                    <w:left w:val="none" w:sz="0" w:space="0" w:color="auto"/>
                    <w:bottom w:val="none" w:sz="0" w:space="0" w:color="auto"/>
                    <w:right w:val="none" w:sz="0" w:space="0" w:color="auto"/>
                  </w:divBdr>
                  <w:divsChild>
                    <w:div w:id="1651254193">
                      <w:marLeft w:val="0"/>
                      <w:marRight w:val="0"/>
                      <w:marTop w:val="0"/>
                      <w:marBottom w:val="0"/>
                      <w:divBdr>
                        <w:top w:val="none" w:sz="0" w:space="0" w:color="auto"/>
                        <w:left w:val="none" w:sz="0" w:space="0" w:color="auto"/>
                        <w:bottom w:val="none" w:sz="0" w:space="0" w:color="auto"/>
                        <w:right w:val="none" w:sz="0" w:space="0" w:color="auto"/>
                      </w:divBdr>
                    </w:div>
                  </w:divsChild>
                </w:div>
                <w:div w:id="1326518080">
                  <w:marLeft w:val="0"/>
                  <w:marRight w:val="0"/>
                  <w:marTop w:val="0"/>
                  <w:marBottom w:val="0"/>
                  <w:divBdr>
                    <w:top w:val="none" w:sz="0" w:space="0" w:color="auto"/>
                    <w:left w:val="none" w:sz="0" w:space="0" w:color="auto"/>
                    <w:bottom w:val="none" w:sz="0" w:space="0" w:color="auto"/>
                    <w:right w:val="none" w:sz="0" w:space="0" w:color="auto"/>
                  </w:divBdr>
                  <w:divsChild>
                    <w:div w:id="1185174042">
                      <w:marLeft w:val="0"/>
                      <w:marRight w:val="0"/>
                      <w:marTop w:val="0"/>
                      <w:marBottom w:val="0"/>
                      <w:divBdr>
                        <w:top w:val="none" w:sz="0" w:space="0" w:color="auto"/>
                        <w:left w:val="none" w:sz="0" w:space="0" w:color="auto"/>
                        <w:bottom w:val="none" w:sz="0" w:space="0" w:color="auto"/>
                        <w:right w:val="none" w:sz="0" w:space="0" w:color="auto"/>
                      </w:divBdr>
                    </w:div>
                  </w:divsChild>
                </w:div>
                <w:div w:id="2054570422">
                  <w:marLeft w:val="0"/>
                  <w:marRight w:val="0"/>
                  <w:marTop w:val="0"/>
                  <w:marBottom w:val="0"/>
                  <w:divBdr>
                    <w:top w:val="none" w:sz="0" w:space="0" w:color="auto"/>
                    <w:left w:val="none" w:sz="0" w:space="0" w:color="auto"/>
                    <w:bottom w:val="none" w:sz="0" w:space="0" w:color="auto"/>
                    <w:right w:val="none" w:sz="0" w:space="0" w:color="auto"/>
                  </w:divBdr>
                  <w:divsChild>
                    <w:div w:id="666173797">
                      <w:marLeft w:val="0"/>
                      <w:marRight w:val="0"/>
                      <w:marTop w:val="0"/>
                      <w:marBottom w:val="0"/>
                      <w:divBdr>
                        <w:top w:val="none" w:sz="0" w:space="0" w:color="auto"/>
                        <w:left w:val="none" w:sz="0" w:space="0" w:color="auto"/>
                        <w:bottom w:val="none" w:sz="0" w:space="0" w:color="auto"/>
                        <w:right w:val="none" w:sz="0" w:space="0" w:color="auto"/>
                      </w:divBdr>
                    </w:div>
                  </w:divsChild>
                </w:div>
                <w:div w:id="59714478">
                  <w:marLeft w:val="0"/>
                  <w:marRight w:val="0"/>
                  <w:marTop w:val="0"/>
                  <w:marBottom w:val="0"/>
                  <w:divBdr>
                    <w:top w:val="none" w:sz="0" w:space="0" w:color="auto"/>
                    <w:left w:val="none" w:sz="0" w:space="0" w:color="auto"/>
                    <w:bottom w:val="none" w:sz="0" w:space="0" w:color="auto"/>
                    <w:right w:val="none" w:sz="0" w:space="0" w:color="auto"/>
                  </w:divBdr>
                  <w:divsChild>
                    <w:div w:id="154494386">
                      <w:marLeft w:val="0"/>
                      <w:marRight w:val="0"/>
                      <w:marTop w:val="0"/>
                      <w:marBottom w:val="0"/>
                      <w:divBdr>
                        <w:top w:val="none" w:sz="0" w:space="0" w:color="auto"/>
                        <w:left w:val="none" w:sz="0" w:space="0" w:color="auto"/>
                        <w:bottom w:val="none" w:sz="0" w:space="0" w:color="auto"/>
                        <w:right w:val="none" w:sz="0" w:space="0" w:color="auto"/>
                      </w:divBdr>
                    </w:div>
                  </w:divsChild>
                </w:div>
                <w:div w:id="1967810821">
                  <w:marLeft w:val="0"/>
                  <w:marRight w:val="0"/>
                  <w:marTop w:val="0"/>
                  <w:marBottom w:val="0"/>
                  <w:divBdr>
                    <w:top w:val="none" w:sz="0" w:space="0" w:color="auto"/>
                    <w:left w:val="none" w:sz="0" w:space="0" w:color="auto"/>
                    <w:bottom w:val="none" w:sz="0" w:space="0" w:color="auto"/>
                    <w:right w:val="none" w:sz="0" w:space="0" w:color="auto"/>
                  </w:divBdr>
                  <w:divsChild>
                    <w:div w:id="1118837471">
                      <w:marLeft w:val="0"/>
                      <w:marRight w:val="0"/>
                      <w:marTop w:val="0"/>
                      <w:marBottom w:val="0"/>
                      <w:divBdr>
                        <w:top w:val="none" w:sz="0" w:space="0" w:color="auto"/>
                        <w:left w:val="none" w:sz="0" w:space="0" w:color="auto"/>
                        <w:bottom w:val="none" w:sz="0" w:space="0" w:color="auto"/>
                        <w:right w:val="none" w:sz="0" w:space="0" w:color="auto"/>
                      </w:divBdr>
                    </w:div>
                  </w:divsChild>
                </w:div>
                <w:div w:id="1124932770">
                  <w:marLeft w:val="0"/>
                  <w:marRight w:val="0"/>
                  <w:marTop w:val="0"/>
                  <w:marBottom w:val="0"/>
                  <w:divBdr>
                    <w:top w:val="none" w:sz="0" w:space="0" w:color="auto"/>
                    <w:left w:val="none" w:sz="0" w:space="0" w:color="auto"/>
                    <w:bottom w:val="none" w:sz="0" w:space="0" w:color="auto"/>
                    <w:right w:val="none" w:sz="0" w:space="0" w:color="auto"/>
                  </w:divBdr>
                  <w:divsChild>
                    <w:div w:id="85421232">
                      <w:marLeft w:val="0"/>
                      <w:marRight w:val="0"/>
                      <w:marTop w:val="0"/>
                      <w:marBottom w:val="0"/>
                      <w:divBdr>
                        <w:top w:val="none" w:sz="0" w:space="0" w:color="auto"/>
                        <w:left w:val="none" w:sz="0" w:space="0" w:color="auto"/>
                        <w:bottom w:val="none" w:sz="0" w:space="0" w:color="auto"/>
                        <w:right w:val="none" w:sz="0" w:space="0" w:color="auto"/>
                      </w:divBdr>
                    </w:div>
                  </w:divsChild>
                </w:div>
                <w:div w:id="1778600089">
                  <w:marLeft w:val="0"/>
                  <w:marRight w:val="0"/>
                  <w:marTop w:val="0"/>
                  <w:marBottom w:val="0"/>
                  <w:divBdr>
                    <w:top w:val="none" w:sz="0" w:space="0" w:color="auto"/>
                    <w:left w:val="none" w:sz="0" w:space="0" w:color="auto"/>
                    <w:bottom w:val="none" w:sz="0" w:space="0" w:color="auto"/>
                    <w:right w:val="none" w:sz="0" w:space="0" w:color="auto"/>
                  </w:divBdr>
                  <w:divsChild>
                    <w:div w:id="218126999">
                      <w:marLeft w:val="0"/>
                      <w:marRight w:val="0"/>
                      <w:marTop w:val="0"/>
                      <w:marBottom w:val="0"/>
                      <w:divBdr>
                        <w:top w:val="none" w:sz="0" w:space="0" w:color="auto"/>
                        <w:left w:val="none" w:sz="0" w:space="0" w:color="auto"/>
                        <w:bottom w:val="none" w:sz="0" w:space="0" w:color="auto"/>
                        <w:right w:val="none" w:sz="0" w:space="0" w:color="auto"/>
                      </w:divBdr>
                    </w:div>
                  </w:divsChild>
                </w:div>
                <w:div w:id="2005159105">
                  <w:marLeft w:val="0"/>
                  <w:marRight w:val="0"/>
                  <w:marTop w:val="0"/>
                  <w:marBottom w:val="0"/>
                  <w:divBdr>
                    <w:top w:val="none" w:sz="0" w:space="0" w:color="auto"/>
                    <w:left w:val="none" w:sz="0" w:space="0" w:color="auto"/>
                    <w:bottom w:val="none" w:sz="0" w:space="0" w:color="auto"/>
                    <w:right w:val="none" w:sz="0" w:space="0" w:color="auto"/>
                  </w:divBdr>
                  <w:divsChild>
                    <w:div w:id="1147430101">
                      <w:marLeft w:val="0"/>
                      <w:marRight w:val="0"/>
                      <w:marTop w:val="0"/>
                      <w:marBottom w:val="0"/>
                      <w:divBdr>
                        <w:top w:val="none" w:sz="0" w:space="0" w:color="auto"/>
                        <w:left w:val="none" w:sz="0" w:space="0" w:color="auto"/>
                        <w:bottom w:val="none" w:sz="0" w:space="0" w:color="auto"/>
                        <w:right w:val="none" w:sz="0" w:space="0" w:color="auto"/>
                      </w:divBdr>
                    </w:div>
                  </w:divsChild>
                </w:div>
                <w:div w:id="2076466819">
                  <w:marLeft w:val="0"/>
                  <w:marRight w:val="0"/>
                  <w:marTop w:val="0"/>
                  <w:marBottom w:val="0"/>
                  <w:divBdr>
                    <w:top w:val="none" w:sz="0" w:space="0" w:color="auto"/>
                    <w:left w:val="none" w:sz="0" w:space="0" w:color="auto"/>
                    <w:bottom w:val="none" w:sz="0" w:space="0" w:color="auto"/>
                    <w:right w:val="none" w:sz="0" w:space="0" w:color="auto"/>
                  </w:divBdr>
                  <w:divsChild>
                    <w:div w:id="508519918">
                      <w:marLeft w:val="0"/>
                      <w:marRight w:val="0"/>
                      <w:marTop w:val="0"/>
                      <w:marBottom w:val="0"/>
                      <w:divBdr>
                        <w:top w:val="none" w:sz="0" w:space="0" w:color="auto"/>
                        <w:left w:val="none" w:sz="0" w:space="0" w:color="auto"/>
                        <w:bottom w:val="none" w:sz="0" w:space="0" w:color="auto"/>
                        <w:right w:val="none" w:sz="0" w:space="0" w:color="auto"/>
                      </w:divBdr>
                    </w:div>
                  </w:divsChild>
                </w:div>
                <w:div w:id="989406875">
                  <w:marLeft w:val="0"/>
                  <w:marRight w:val="0"/>
                  <w:marTop w:val="0"/>
                  <w:marBottom w:val="0"/>
                  <w:divBdr>
                    <w:top w:val="none" w:sz="0" w:space="0" w:color="auto"/>
                    <w:left w:val="none" w:sz="0" w:space="0" w:color="auto"/>
                    <w:bottom w:val="none" w:sz="0" w:space="0" w:color="auto"/>
                    <w:right w:val="none" w:sz="0" w:space="0" w:color="auto"/>
                  </w:divBdr>
                  <w:divsChild>
                    <w:div w:id="1817718915">
                      <w:marLeft w:val="0"/>
                      <w:marRight w:val="0"/>
                      <w:marTop w:val="0"/>
                      <w:marBottom w:val="0"/>
                      <w:divBdr>
                        <w:top w:val="none" w:sz="0" w:space="0" w:color="auto"/>
                        <w:left w:val="none" w:sz="0" w:space="0" w:color="auto"/>
                        <w:bottom w:val="none" w:sz="0" w:space="0" w:color="auto"/>
                        <w:right w:val="none" w:sz="0" w:space="0" w:color="auto"/>
                      </w:divBdr>
                    </w:div>
                  </w:divsChild>
                </w:div>
                <w:div w:id="1600144182">
                  <w:marLeft w:val="0"/>
                  <w:marRight w:val="0"/>
                  <w:marTop w:val="0"/>
                  <w:marBottom w:val="0"/>
                  <w:divBdr>
                    <w:top w:val="none" w:sz="0" w:space="0" w:color="auto"/>
                    <w:left w:val="none" w:sz="0" w:space="0" w:color="auto"/>
                    <w:bottom w:val="none" w:sz="0" w:space="0" w:color="auto"/>
                    <w:right w:val="none" w:sz="0" w:space="0" w:color="auto"/>
                  </w:divBdr>
                  <w:divsChild>
                    <w:div w:id="327514650">
                      <w:marLeft w:val="0"/>
                      <w:marRight w:val="0"/>
                      <w:marTop w:val="0"/>
                      <w:marBottom w:val="0"/>
                      <w:divBdr>
                        <w:top w:val="none" w:sz="0" w:space="0" w:color="auto"/>
                        <w:left w:val="none" w:sz="0" w:space="0" w:color="auto"/>
                        <w:bottom w:val="none" w:sz="0" w:space="0" w:color="auto"/>
                        <w:right w:val="none" w:sz="0" w:space="0" w:color="auto"/>
                      </w:divBdr>
                    </w:div>
                  </w:divsChild>
                </w:div>
                <w:div w:id="949162987">
                  <w:marLeft w:val="0"/>
                  <w:marRight w:val="0"/>
                  <w:marTop w:val="0"/>
                  <w:marBottom w:val="0"/>
                  <w:divBdr>
                    <w:top w:val="none" w:sz="0" w:space="0" w:color="auto"/>
                    <w:left w:val="none" w:sz="0" w:space="0" w:color="auto"/>
                    <w:bottom w:val="none" w:sz="0" w:space="0" w:color="auto"/>
                    <w:right w:val="none" w:sz="0" w:space="0" w:color="auto"/>
                  </w:divBdr>
                  <w:divsChild>
                    <w:div w:id="177891884">
                      <w:marLeft w:val="0"/>
                      <w:marRight w:val="0"/>
                      <w:marTop w:val="0"/>
                      <w:marBottom w:val="0"/>
                      <w:divBdr>
                        <w:top w:val="none" w:sz="0" w:space="0" w:color="auto"/>
                        <w:left w:val="none" w:sz="0" w:space="0" w:color="auto"/>
                        <w:bottom w:val="none" w:sz="0" w:space="0" w:color="auto"/>
                        <w:right w:val="none" w:sz="0" w:space="0" w:color="auto"/>
                      </w:divBdr>
                    </w:div>
                  </w:divsChild>
                </w:div>
                <w:div w:id="130485889">
                  <w:marLeft w:val="0"/>
                  <w:marRight w:val="0"/>
                  <w:marTop w:val="0"/>
                  <w:marBottom w:val="0"/>
                  <w:divBdr>
                    <w:top w:val="none" w:sz="0" w:space="0" w:color="auto"/>
                    <w:left w:val="none" w:sz="0" w:space="0" w:color="auto"/>
                    <w:bottom w:val="none" w:sz="0" w:space="0" w:color="auto"/>
                    <w:right w:val="none" w:sz="0" w:space="0" w:color="auto"/>
                  </w:divBdr>
                  <w:divsChild>
                    <w:div w:id="699816833">
                      <w:marLeft w:val="0"/>
                      <w:marRight w:val="0"/>
                      <w:marTop w:val="0"/>
                      <w:marBottom w:val="0"/>
                      <w:divBdr>
                        <w:top w:val="none" w:sz="0" w:space="0" w:color="auto"/>
                        <w:left w:val="none" w:sz="0" w:space="0" w:color="auto"/>
                        <w:bottom w:val="none" w:sz="0" w:space="0" w:color="auto"/>
                        <w:right w:val="none" w:sz="0" w:space="0" w:color="auto"/>
                      </w:divBdr>
                    </w:div>
                  </w:divsChild>
                </w:div>
                <w:div w:id="446122672">
                  <w:marLeft w:val="0"/>
                  <w:marRight w:val="0"/>
                  <w:marTop w:val="0"/>
                  <w:marBottom w:val="0"/>
                  <w:divBdr>
                    <w:top w:val="none" w:sz="0" w:space="0" w:color="auto"/>
                    <w:left w:val="none" w:sz="0" w:space="0" w:color="auto"/>
                    <w:bottom w:val="none" w:sz="0" w:space="0" w:color="auto"/>
                    <w:right w:val="none" w:sz="0" w:space="0" w:color="auto"/>
                  </w:divBdr>
                  <w:divsChild>
                    <w:div w:id="2058427261">
                      <w:marLeft w:val="0"/>
                      <w:marRight w:val="0"/>
                      <w:marTop w:val="0"/>
                      <w:marBottom w:val="0"/>
                      <w:divBdr>
                        <w:top w:val="none" w:sz="0" w:space="0" w:color="auto"/>
                        <w:left w:val="none" w:sz="0" w:space="0" w:color="auto"/>
                        <w:bottom w:val="none" w:sz="0" w:space="0" w:color="auto"/>
                        <w:right w:val="none" w:sz="0" w:space="0" w:color="auto"/>
                      </w:divBdr>
                    </w:div>
                  </w:divsChild>
                </w:div>
                <w:div w:id="2025740332">
                  <w:marLeft w:val="0"/>
                  <w:marRight w:val="0"/>
                  <w:marTop w:val="0"/>
                  <w:marBottom w:val="0"/>
                  <w:divBdr>
                    <w:top w:val="none" w:sz="0" w:space="0" w:color="auto"/>
                    <w:left w:val="none" w:sz="0" w:space="0" w:color="auto"/>
                    <w:bottom w:val="none" w:sz="0" w:space="0" w:color="auto"/>
                    <w:right w:val="none" w:sz="0" w:space="0" w:color="auto"/>
                  </w:divBdr>
                  <w:divsChild>
                    <w:div w:id="1890141088">
                      <w:marLeft w:val="0"/>
                      <w:marRight w:val="0"/>
                      <w:marTop w:val="0"/>
                      <w:marBottom w:val="0"/>
                      <w:divBdr>
                        <w:top w:val="none" w:sz="0" w:space="0" w:color="auto"/>
                        <w:left w:val="none" w:sz="0" w:space="0" w:color="auto"/>
                        <w:bottom w:val="none" w:sz="0" w:space="0" w:color="auto"/>
                        <w:right w:val="none" w:sz="0" w:space="0" w:color="auto"/>
                      </w:divBdr>
                    </w:div>
                  </w:divsChild>
                </w:div>
                <w:div w:id="1898466681">
                  <w:marLeft w:val="0"/>
                  <w:marRight w:val="0"/>
                  <w:marTop w:val="0"/>
                  <w:marBottom w:val="0"/>
                  <w:divBdr>
                    <w:top w:val="none" w:sz="0" w:space="0" w:color="auto"/>
                    <w:left w:val="none" w:sz="0" w:space="0" w:color="auto"/>
                    <w:bottom w:val="none" w:sz="0" w:space="0" w:color="auto"/>
                    <w:right w:val="none" w:sz="0" w:space="0" w:color="auto"/>
                  </w:divBdr>
                  <w:divsChild>
                    <w:div w:id="787554439">
                      <w:marLeft w:val="0"/>
                      <w:marRight w:val="0"/>
                      <w:marTop w:val="0"/>
                      <w:marBottom w:val="0"/>
                      <w:divBdr>
                        <w:top w:val="none" w:sz="0" w:space="0" w:color="auto"/>
                        <w:left w:val="none" w:sz="0" w:space="0" w:color="auto"/>
                        <w:bottom w:val="none" w:sz="0" w:space="0" w:color="auto"/>
                        <w:right w:val="none" w:sz="0" w:space="0" w:color="auto"/>
                      </w:divBdr>
                    </w:div>
                  </w:divsChild>
                </w:div>
                <w:div w:id="714692939">
                  <w:marLeft w:val="0"/>
                  <w:marRight w:val="0"/>
                  <w:marTop w:val="0"/>
                  <w:marBottom w:val="0"/>
                  <w:divBdr>
                    <w:top w:val="none" w:sz="0" w:space="0" w:color="auto"/>
                    <w:left w:val="none" w:sz="0" w:space="0" w:color="auto"/>
                    <w:bottom w:val="none" w:sz="0" w:space="0" w:color="auto"/>
                    <w:right w:val="none" w:sz="0" w:space="0" w:color="auto"/>
                  </w:divBdr>
                  <w:divsChild>
                    <w:div w:id="758869244">
                      <w:marLeft w:val="0"/>
                      <w:marRight w:val="0"/>
                      <w:marTop w:val="0"/>
                      <w:marBottom w:val="0"/>
                      <w:divBdr>
                        <w:top w:val="none" w:sz="0" w:space="0" w:color="auto"/>
                        <w:left w:val="none" w:sz="0" w:space="0" w:color="auto"/>
                        <w:bottom w:val="none" w:sz="0" w:space="0" w:color="auto"/>
                        <w:right w:val="none" w:sz="0" w:space="0" w:color="auto"/>
                      </w:divBdr>
                    </w:div>
                  </w:divsChild>
                </w:div>
                <w:div w:id="1862431337">
                  <w:marLeft w:val="0"/>
                  <w:marRight w:val="0"/>
                  <w:marTop w:val="0"/>
                  <w:marBottom w:val="0"/>
                  <w:divBdr>
                    <w:top w:val="none" w:sz="0" w:space="0" w:color="auto"/>
                    <w:left w:val="none" w:sz="0" w:space="0" w:color="auto"/>
                    <w:bottom w:val="none" w:sz="0" w:space="0" w:color="auto"/>
                    <w:right w:val="none" w:sz="0" w:space="0" w:color="auto"/>
                  </w:divBdr>
                  <w:divsChild>
                    <w:div w:id="777144114">
                      <w:marLeft w:val="0"/>
                      <w:marRight w:val="0"/>
                      <w:marTop w:val="0"/>
                      <w:marBottom w:val="0"/>
                      <w:divBdr>
                        <w:top w:val="none" w:sz="0" w:space="0" w:color="auto"/>
                        <w:left w:val="none" w:sz="0" w:space="0" w:color="auto"/>
                        <w:bottom w:val="none" w:sz="0" w:space="0" w:color="auto"/>
                        <w:right w:val="none" w:sz="0" w:space="0" w:color="auto"/>
                      </w:divBdr>
                    </w:div>
                  </w:divsChild>
                </w:div>
                <w:div w:id="47924641">
                  <w:marLeft w:val="0"/>
                  <w:marRight w:val="0"/>
                  <w:marTop w:val="0"/>
                  <w:marBottom w:val="0"/>
                  <w:divBdr>
                    <w:top w:val="none" w:sz="0" w:space="0" w:color="auto"/>
                    <w:left w:val="none" w:sz="0" w:space="0" w:color="auto"/>
                    <w:bottom w:val="none" w:sz="0" w:space="0" w:color="auto"/>
                    <w:right w:val="none" w:sz="0" w:space="0" w:color="auto"/>
                  </w:divBdr>
                  <w:divsChild>
                    <w:div w:id="1614900245">
                      <w:marLeft w:val="0"/>
                      <w:marRight w:val="0"/>
                      <w:marTop w:val="0"/>
                      <w:marBottom w:val="0"/>
                      <w:divBdr>
                        <w:top w:val="none" w:sz="0" w:space="0" w:color="auto"/>
                        <w:left w:val="none" w:sz="0" w:space="0" w:color="auto"/>
                        <w:bottom w:val="none" w:sz="0" w:space="0" w:color="auto"/>
                        <w:right w:val="none" w:sz="0" w:space="0" w:color="auto"/>
                      </w:divBdr>
                    </w:div>
                  </w:divsChild>
                </w:div>
                <w:div w:id="1742603115">
                  <w:marLeft w:val="0"/>
                  <w:marRight w:val="0"/>
                  <w:marTop w:val="0"/>
                  <w:marBottom w:val="0"/>
                  <w:divBdr>
                    <w:top w:val="none" w:sz="0" w:space="0" w:color="auto"/>
                    <w:left w:val="none" w:sz="0" w:space="0" w:color="auto"/>
                    <w:bottom w:val="none" w:sz="0" w:space="0" w:color="auto"/>
                    <w:right w:val="none" w:sz="0" w:space="0" w:color="auto"/>
                  </w:divBdr>
                  <w:divsChild>
                    <w:div w:id="1151292985">
                      <w:marLeft w:val="0"/>
                      <w:marRight w:val="0"/>
                      <w:marTop w:val="0"/>
                      <w:marBottom w:val="0"/>
                      <w:divBdr>
                        <w:top w:val="none" w:sz="0" w:space="0" w:color="auto"/>
                        <w:left w:val="none" w:sz="0" w:space="0" w:color="auto"/>
                        <w:bottom w:val="none" w:sz="0" w:space="0" w:color="auto"/>
                        <w:right w:val="none" w:sz="0" w:space="0" w:color="auto"/>
                      </w:divBdr>
                    </w:div>
                  </w:divsChild>
                </w:div>
                <w:div w:id="379213544">
                  <w:marLeft w:val="0"/>
                  <w:marRight w:val="0"/>
                  <w:marTop w:val="0"/>
                  <w:marBottom w:val="0"/>
                  <w:divBdr>
                    <w:top w:val="none" w:sz="0" w:space="0" w:color="auto"/>
                    <w:left w:val="none" w:sz="0" w:space="0" w:color="auto"/>
                    <w:bottom w:val="none" w:sz="0" w:space="0" w:color="auto"/>
                    <w:right w:val="none" w:sz="0" w:space="0" w:color="auto"/>
                  </w:divBdr>
                  <w:divsChild>
                    <w:div w:id="547035792">
                      <w:marLeft w:val="0"/>
                      <w:marRight w:val="0"/>
                      <w:marTop w:val="0"/>
                      <w:marBottom w:val="0"/>
                      <w:divBdr>
                        <w:top w:val="none" w:sz="0" w:space="0" w:color="auto"/>
                        <w:left w:val="none" w:sz="0" w:space="0" w:color="auto"/>
                        <w:bottom w:val="none" w:sz="0" w:space="0" w:color="auto"/>
                        <w:right w:val="none" w:sz="0" w:space="0" w:color="auto"/>
                      </w:divBdr>
                    </w:div>
                  </w:divsChild>
                </w:div>
                <w:div w:id="1154374185">
                  <w:marLeft w:val="0"/>
                  <w:marRight w:val="0"/>
                  <w:marTop w:val="0"/>
                  <w:marBottom w:val="0"/>
                  <w:divBdr>
                    <w:top w:val="none" w:sz="0" w:space="0" w:color="auto"/>
                    <w:left w:val="none" w:sz="0" w:space="0" w:color="auto"/>
                    <w:bottom w:val="none" w:sz="0" w:space="0" w:color="auto"/>
                    <w:right w:val="none" w:sz="0" w:space="0" w:color="auto"/>
                  </w:divBdr>
                  <w:divsChild>
                    <w:div w:id="713699133">
                      <w:marLeft w:val="0"/>
                      <w:marRight w:val="0"/>
                      <w:marTop w:val="0"/>
                      <w:marBottom w:val="0"/>
                      <w:divBdr>
                        <w:top w:val="none" w:sz="0" w:space="0" w:color="auto"/>
                        <w:left w:val="none" w:sz="0" w:space="0" w:color="auto"/>
                        <w:bottom w:val="none" w:sz="0" w:space="0" w:color="auto"/>
                        <w:right w:val="none" w:sz="0" w:space="0" w:color="auto"/>
                      </w:divBdr>
                    </w:div>
                  </w:divsChild>
                </w:div>
                <w:div w:id="1323509877">
                  <w:marLeft w:val="0"/>
                  <w:marRight w:val="0"/>
                  <w:marTop w:val="0"/>
                  <w:marBottom w:val="0"/>
                  <w:divBdr>
                    <w:top w:val="none" w:sz="0" w:space="0" w:color="auto"/>
                    <w:left w:val="none" w:sz="0" w:space="0" w:color="auto"/>
                    <w:bottom w:val="none" w:sz="0" w:space="0" w:color="auto"/>
                    <w:right w:val="none" w:sz="0" w:space="0" w:color="auto"/>
                  </w:divBdr>
                  <w:divsChild>
                    <w:div w:id="2064059451">
                      <w:marLeft w:val="0"/>
                      <w:marRight w:val="0"/>
                      <w:marTop w:val="0"/>
                      <w:marBottom w:val="0"/>
                      <w:divBdr>
                        <w:top w:val="none" w:sz="0" w:space="0" w:color="auto"/>
                        <w:left w:val="none" w:sz="0" w:space="0" w:color="auto"/>
                        <w:bottom w:val="none" w:sz="0" w:space="0" w:color="auto"/>
                        <w:right w:val="none" w:sz="0" w:space="0" w:color="auto"/>
                      </w:divBdr>
                    </w:div>
                  </w:divsChild>
                </w:div>
                <w:div w:id="218398260">
                  <w:marLeft w:val="0"/>
                  <w:marRight w:val="0"/>
                  <w:marTop w:val="0"/>
                  <w:marBottom w:val="0"/>
                  <w:divBdr>
                    <w:top w:val="none" w:sz="0" w:space="0" w:color="auto"/>
                    <w:left w:val="none" w:sz="0" w:space="0" w:color="auto"/>
                    <w:bottom w:val="none" w:sz="0" w:space="0" w:color="auto"/>
                    <w:right w:val="none" w:sz="0" w:space="0" w:color="auto"/>
                  </w:divBdr>
                  <w:divsChild>
                    <w:div w:id="7586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153087">
      <w:bodyDiv w:val="1"/>
      <w:marLeft w:val="0"/>
      <w:marRight w:val="0"/>
      <w:marTop w:val="0"/>
      <w:marBottom w:val="0"/>
      <w:divBdr>
        <w:top w:val="none" w:sz="0" w:space="0" w:color="auto"/>
        <w:left w:val="none" w:sz="0" w:space="0" w:color="auto"/>
        <w:bottom w:val="none" w:sz="0" w:space="0" w:color="auto"/>
        <w:right w:val="none" w:sz="0" w:space="0" w:color="auto"/>
      </w:divBdr>
    </w:div>
    <w:div w:id="940989808">
      <w:bodyDiv w:val="1"/>
      <w:marLeft w:val="0"/>
      <w:marRight w:val="0"/>
      <w:marTop w:val="0"/>
      <w:marBottom w:val="0"/>
      <w:divBdr>
        <w:top w:val="none" w:sz="0" w:space="0" w:color="auto"/>
        <w:left w:val="none" w:sz="0" w:space="0" w:color="auto"/>
        <w:bottom w:val="none" w:sz="0" w:space="0" w:color="auto"/>
        <w:right w:val="none" w:sz="0" w:space="0" w:color="auto"/>
      </w:divBdr>
    </w:div>
    <w:div w:id="1185441262">
      <w:bodyDiv w:val="1"/>
      <w:marLeft w:val="0"/>
      <w:marRight w:val="0"/>
      <w:marTop w:val="0"/>
      <w:marBottom w:val="0"/>
      <w:divBdr>
        <w:top w:val="none" w:sz="0" w:space="0" w:color="auto"/>
        <w:left w:val="none" w:sz="0" w:space="0" w:color="auto"/>
        <w:bottom w:val="none" w:sz="0" w:space="0" w:color="auto"/>
        <w:right w:val="none" w:sz="0" w:space="0" w:color="auto"/>
      </w:divBdr>
    </w:div>
    <w:div w:id="1218053236">
      <w:bodyDiv w:val="1"/>
      <w:marLeft w:val="0"/>
      <w:marRight w:val="0"/>
      <w:marTop w:val="0"/>
      <w:marBottom w:val="0"/>
      <w:divBdr>
        <w:top w:val="none" w:sz="0" w:space="0" w:color="auto"/>
        <w:left w:val="none" w:sz="0" w:space="0" w:color="auto"/>
        <w:bottom w:val="none" w:sz="0" w:space="0" w:color="auto"/>
        <w:right w:val="none" w:sz="0" w:space="0" w:color="auto"/>
      </w:divBdr>
    </w:div>
    <w:div w:id="1685936612">
      <w:bodyDiv w:val="1"/>
      <w:marLeft w:val="0"/>
      <w:marRight w:val="0"/>
      <w:marTop w:val="0"/>
      <w:marBottom w:val="0"/>
      <w:divBdr>
        <w:top w:val="none" w:sz="0" w:space="0" w:color="auto"/>
        <w:left w:val="none" w:sz="0" w:space="0" w:color="auto"/>
        <w:bottom w:val="none" w:sz="0" w:space="0" w:color="auto"/>
        <w:right w:val="none" w:sz="0" w:space="0" w:color="auto"/>
      </w:divBdr>
      <w:divsChild>
        <w:div w:id="400367984">
          <w:marLeft w:val="0"/>
          <w:marRight w:val="0"/>
          <w:marTop w:val="0"/>
          <w:marBottom w:val="0"/>
          <w:divBdr>
            <w:top w:val="none" w:sz="0" w:space="0" w:color="auto"/>
            <w:left w:val="none" w:sz="0" w:space="0" w:color="auto"/>
            <w:bottom w:val="none" w:sz="0" w:space="0" w:color="auto"/>
            <w:right w:val="none" w:sz="0" w:space="0" w:color="auto"/>
          </w:divBdr>
        </w:div>
        <w:div w:id="1656840395">
          <w:marLeft w:val="0"/>
          <w:marRight w:val="0"/>
          <w:marTop w:val="0"/>
          <w:marBottom w:val="0"/>
          <w:divBdr>
            <w:top w:val="none" w:sz="0" w:space="0" w:color="auto"/>
            <w:left w:val="none" w:sz="0" w:space="0" w:color="auto"/>
            <w:bottom w:val="none" w:sz="0" w:space="0" w:color="auto"/>
            <w:right w:val="none" w:sz="0" w:space="0" w:color="auto"/>
          </w:divBdr>
        </w:div>
        <w:div w:id="1973360989">
          <w:marLeft w:val="0"/>
          <w:marRight w:val="0"/>
          <w:marTop w:val="0"/>
          <w:marBottom w:val="0"/>
          <w:divBdr>
            <w:top w:val="none" w:sz="0" w:space="0" w:color="auto"/>
            <w:left w:val="none" w:sz="0" w:space="0" w:color="auto"/>
            <w:bottom w:val="none" w:sz="0" w:space="0" w:color="auto"/>
            <w:right w:val="none" w:sz="0" w:space="0" w:color="auto"/>
          </w:divBdr>
        </w:div>
        <w:div w:id="271089146">
          <w:marLeft w:val="0"/>
          <w:marRight w:val="0"/>
          <w:marTop w:val="0"/>
          <w:marBottom w:val="0"/>
          <w:divBdr>
            <w:top w:val="none" w:sz="0" w:space="0" w:color="auto"/>
            <w:left w:val="none" w:sz="0" w:space="0" w:color="auto"/>
            <w:bottom w:val="none" w:sz="0" w:space="0" w:color="auto"/>
            <w:right w:val="none" w:sz="0" w:space="0" w:color="auto"/>
          </w:divBdr>
        </w:div>
        <w:div w:id="133065847">
          <w:marLeft w:val="0"/>
          <w:marRight w:val="0"/>
          <w:marTop w:val="0"/>
          <w:marBottom w:val="0"/>
          <w:divBdr>
            <w:top w:val="none" w:sz="0" w:space="0" w:color="auto"/>
            <w:left w:val="none" w:sz="0" w:space="0" w:color="auto"/>
            <w:bottom w:val="none" w:sz="0" w:space="0" w:color="auto"/>
            <w:right w:val="none" w:sz="0" w:space="0" w:color="auto"/>
          </w:divBdr>
        </w:div>
        <w:div w:id="1131052732">
          <w:marLeft w:val="0"/>
          <w:marRight w:val="0"/>
          <w:marTop w:val="0"/>
          <w:marBottom w:val="0"/>
          <w:divBdr>
            <w:top w:val="none" w:sz="0" w:space="0" w:color="auto"/>
            <w:left w:val="none" w:sz="0" w:space="0" w:color="auto"/>
            <w:bottom w:val="none" w:sz="0" w:space="0" w:color="auto"/>
            <w:right w:val="none" w:sz="0" w:space="0" w:color="auto"/>
          </w:divBdr>
        </w:div>
        <w:div w:id="703991174">
          <w:marLeft w:val="0"/>
          <w:marRight w:val="0"/>
          <w:marTop w:val="0"/>
          <w:marBottom w:val="0"/>
          <w:divBdr>
            <w:top w:val="none" w:sz="0" w:space="0" w:color="auto"/>
            <w:left w:val="none" w:sz="0" w:space="0" w:color="auto"/>
            <w:bottom w:val="none" w:sz="0" w:space="0" w:color="auto"/>
            <w:right w:val="none" w:sz="0" w:space="0" w:color="auto"/>
          </w:divBdr>
        </w:div>
        <w:div w:id="645817083">
          <w:marLeft w:val="0"/>
          <w:marRight w:val="0"/>
          <w:marTop w:val="0"/>
          <w:marBottom w:val="0"/>
          <w:divBdr>
            <w:top w:val="none" w:sz="0" w:space="0" w:color="auto"/>
            <w:left w:val="none" w:sz="0" w:space="0" w:color="auto"/>
            <w:bottom w:val="none" w:sz="0" w:space="0" w:color="auto"/>
            <w:right w:val="none" w:sz="0" w:space="0" w:color="auto"/>
          </w:divBdr>
          <w:divsChild>
            <w:div w:id="356585027">
              <w:marLeft w:val="0"/>
              <w:marRight w:val="0"/>
              <w:marTop w:val="30"/>
              <w:marBottom w:val="30"/>
              <w:divBdr>
                <w:top w:val="none" w:sz="0" w:space="0" w:color="auto"/>
                <w:left w:val="none" w:sz="0" w:space="0" w:color="auto"/>
                <w:bottom w:val="none" w:sz="0" w:space="0" w:color="auto"/>
                <w:right w:val="none" w:sz="0" w:space="0" w:color="auto"/>
              </w:divBdr>
              <w:divsChild>
                <w:div w:id="1942256809">
                  <w:marLeft w:val="0"/>
                  <w:marRight w:val="0"/>
                  <w:marTop w:val="0"/>
                  <w:marBottom w:val="0"/>
                  <w:divBdr>
                    <w:top w:val="none" w:sz="0" w:space="0" w:color="auto"/>
                    <w:left w:val="none" w:sz="0" w:space="0" w:color="auto"/>
                    <w:bottom w:val="none" w:sz="0" w:space="0" w:color="auto"/>
                    <w:right w:val="none" w:sz="0" w:space="0" w:color="auto"/>
                  </w:divBdr>
                  <w:divsChild>
                    <w:div w:id="1537237095">
                      <w:marLeft w:val="0"/>
                      <w:marRight w:val="0"/>
                      <w:marTop w:val="0"/>
                      <w:marBottom w:val="0"/>
                      <w:divBdr>
                        <w:top w:val="none" w:sz="0" w:space="0" w:color="auto"/>
                        <w:left w:val="none" w:sz="0" w:space="0" w:color="auto"/>
                        <w:bottom w:val="none" w:sz="0" w:space="0" w:color="auto"/>
                        <w:right w:val="none" w:sz="0" w:space="0" w:color="auto"/>
                      </w:divBdr>
                    </w:div>
                  </w:divsChild>
                </w:div>
                <w:div w:id="520095622">
                  <w:marLeft w:val="0"/>
                  <w:marRight w:val="0"/>
                  <w:marTop w:val="0"/>
                  <w:marBottom w:val="0"/>
                  <w:divBdr>
                    <w:top w:val="none" w:sz="0" w:space="0" w:color="auto"/>
                    <w:left w:val="none" w:sz="0" w:space="0" w:color="auto"/>
                    <w:bottom w:val="none" w:sz="0" w:space="0" w:color="auto"/>
                    <w:right w:val="none" w:sz="0" w:space="0" w:color="auto"/>
                  </w:divBdr>
                  <w:divsChild>
                    <w:div w:id="194002419">
                      <w:marLeft w:val="0"/>
                      <w:marRight w:val="0"/>
                      <w:marTop w:val="0"/>
                      <w:marBottom w:val="0"/>
                      <w:divBdr>
                        <w:top w:val="none" w:sz="0" w:space="0" w:color="auto"/>
                        <w:left w:val="none" w:sz="0" w:space="0" w:color="auto"/>
                        <w:bottom w:val="none" w:sz="0" w:space="0" w:color="auto"/>
                        <w:right w:val="none" w:sz="0" w:space="0" w:color="auto"/>
                      </w:divBdr>
                    </w:div>
                  </w:divsChild>
                </w:div>
                <w:div w:id="1909610485">
                  <w:marLeft w:val="0"/>
                  <w:marRight w:val="0"/>
                  <w:marTop w:val="0"/>
                  <w:marBottom w:val="0"/>
                  <w:divBdr>
                    <w:top w:val="none" w:sz="0" w:space="0" w:color="auto"/>
                    <w:left w:val="none" w:sz="0" w:space="0" w:color="auto"/>
                    <w:bottom w:val="none" w:sz="0" w:space="0" w:color="auto"/>
                    <w:right w:val="none" w:sz="0" w:space="0" w:color="auto"/>
                  </w:divBdr>
                  <w:divsChild>
                    <w:div w:id="777868557">
                      <w:marLeft w:val="0"/>
                      <w:marRight w:val="0"/>
                      <w:marTop w:val="0"/>
                      <w:marBottom w:val="0"/>
                      <w:divBdr>
                        <w:top w:val="none" w:sz="0" w:space="0" w:color="auto"/>
                        <w:left w:val="none" w:sz="0" w:space="0" w:color="auto"/>
                        <w:bottom w:val="none" w:sz="0" w:space="0" w:color="auto"/>
                        <w:right w:val="none" w:sz="0" w:space="0" w:color="auto"/>
                      </w:divBdr>
                    </w:div>
                  </w:divsChild>
                </w:div>
                <w:div w:id="2142721809">
                  <w:marLeft w:val="0"/>
                  <w:marRight w:val="0"/>
                  <w:marTop w:val="0"/>
                  <w:marBottom w:val="0"/>
                  <w:divBdr>
                    <w:top w:val="none" w:sz="0" w:space="0" w:color="auto"/>
                    <w:left w:val="none" w:sz="0" w:space="0" w:color="auto"/>
                    <w:bottom w:val="none" w:sz="0" w:space="0" w:color="auto"/>
                    <w:right w:val="none" w:sz="0" w:space="0" w:color="auto"/>
                  </w:divBdr>
                  <w:divsChild>
                    <w:div w:id="2125078977">
                      <w:marLeft w:val="0"/>
                      <w:marRight w:val="0"/>
                      <w:marTop w:val="0"/>
                      <w:marBottom w:val="0"/>
                      <w:divBdr>
                        <w:top w:val="none" w:sz="0" w:space="0" w:color="auto"/>
                        <w:left w:val="none" w:sz="0" w:space="0" w:color="auto"/>
                        <w:bottom w:val="none" w:sz="0" w:space="0" w:color="auto"/>
                        <w:right w:val="none" w:sz="0" w:space="0" w:color="auto"/>
                      </w:divBdr>
                    </w:div>
                  </w:divsChild>
                </w:div>
                <w:div w:id="2134515247">
                  <w:marLeft w:val="0"/>
                  <w:marRight w:val="0"/>
                  <w:marTop w:val="0"/>
                  <w:marBottom w:val="0"/>
                  <w:divBdr>
                    <w:top w:val="none" w:sz="0" w:space="0" w:color="auto"/>
                    <w:left w:val="none" w:sz="0" w:space="0" w:color="auto"/>
                    <w:bottom w:val="none" w:sz="0" w:space="0" w:color="auto"/>
                    <w:right w:val="none" w:sz="0" w:space="0" w:color="auto"/>
                  </w:divBdr>
                  <w:divsChild>
                    <w:div w:id="1444304345">
                      <w:marLeft w:val="0"/>
                      <w:marRight w:val="0"/>
                      <w:marTop w:val="0"/>
                      <w:marBottom w:val="0"/>
                      <w:divBdr>
                        <w:top w:val="none" w:sz="0" w:space="0" w:color="auto"/>
                        <w:left w:val="none" w:sz="0" w:space="0" w:color="auto"/>
                        <w:bottom w:val="none" w:sz="0" w:space="0" w:color="auto"/>
                        <w:right w:val="none" w:sz="0" w:space="0" w:color="auto"/>
                      </w:divBdr>
                    </w:div>
                  </w:divsChild>
                </w:div>
                <w:div w:id="1934624871">
                  <w:marLeft w:val="0"/>
                  <w:marRight w:val="0"/>
                  <w:marTop w:val="0"/>
                  <w:marBottom w:val="0"/>
                  <w:divBdr>
                    <w:top w:val="none" w:sz="0" w:space="0" w:color="auto"/>
                    <w:left w:val="none" w:sz="0" w:space="0" w:color="auto"/>
                    <w:bottom w:val="none" w:sz="0" w:space="0" w:color="auto"/>
                    <w:right w:val="none" w:sz="0" w:space="0" w:color="auto"/>
                  </w:divBdr>
                  <w:divsChild>
                    <w:div w:id="2072535757">
                      <w:marLeft w:val="0"/>
                      <w:marRight w:val="0"/>
                      <w:marTop w:val="0"/>
                      <w:marBottom w:val="0"/>
                      <w:divBdr>
                        <w:top w:val="none" w:sz="0" w:space="0" w:color="auto"/>
                        <w:left w:val="none" w:sz="0" w:space="0" w:color="auto"/>
                        <w:bottom w:val="none" w:sz="0" w:space="0" w:color="auto"/>
                        <w:right w:val="none" w:sz="0" w:space="0" w:color="auto"/>
                      </w:divBdr>
                    </w:div>
                  </w:divsChild>
                </w:div>
                <w:div w:id="1076051618">
                  <w:marLeft w:val="0"/>
                  <w:marRight w:val="0"/>
                  <w:marTop w:val="0"/>
                  <w:marBottom w:val="0"/>
                  <w:divBdr>
                    <w:top w:val="none" w:sz="0" w:space="0" w:color="auto"/>
                    <w:left w:val="none" w:sz="0" w:space="0" w:color="auto"/>
                    <w:bottom w:val="none" w:sz="0" w:space="0" w:color="auto"/>
                    <w:right w:val="none" w:sz="0" w:space="0" w:color="auto"/>
                  </w:divBdr>
                  <w:divsChild>
                    <w:div w:id="1489398296">
                      <w:marLeft w:val="0"/>
                      <w:marRight w:val="0"/>
                      <w:marTop w:val="0"/>
                      <w:marBottom w:val="0"/>
                      <w:divBdr>
                        <w:top w:val="none" w:sz="0" w:space="0" w:color="auto"/>
                        <w:left w:val="none" w:sz="0" w:space="0" w:color="auto"/>
                        <w:bottom w:val="none" w:sz="0" w:space="0" w:color="auto"/>
                        <w:right w:val="none" w:sz="0" w:space="0" w:color="auto"/>
                      </w:divBdr>
                    </w:div>
                  </w:divsChild>
                </w:div>
                <w:div w:id="797646519">
                  <w:marLeft w:val="0"/>
                  <w:marRight w:val="0"/>
                  <w:marTop w:val="0"/>
                  <w:marBottom w:val="0"/>
                  <w:divBdr>
                    <w:top w:val="none" w:sz="0" w:space="0" w:color="auto"/>
                    <w:left w:val="none" w:sz="0" w:space="0" w:color="auto"/>
                    <w:bottom w:val="none" w:sz="0" w:space="0" w:color="auto"/>
                    <w:right w:val="none" w:sz="0" w:space="0" w:color="auto"/>
                  </w:divBdr>
                  <w:divsChild>
                    <w:div w:id="1686902720">
                      <w:marLeft w:val="0"/>
                      <w:marRight w:val="0"/>
                      <w:marTop w:val="0"/>
                      <w:marBottom w:val="0"/>
                      <w:divBdr>
                        <w:top w:val="none" w:sz="0" w:space="0" w:color="auto"/>
                        <w:left w:val="none" w:sz="0" w:space="0" w:color="auto"/>
                        <w:bottom w:val="none" w:sz="0" w:space="0" w:color="auto"/>
                        <w:right w:val="none" w:sz="0" w:space="0" w:color="auto"/>
                      </w:divBdr>
                    </w:div>
                  </w:divsChild>
                </w:div>
                <w:div w:id="1613897834">
                  <w:marLeft w:val="0"/>
                  <w:marRight w:val="0"/>
                  <w:marTop w:val="0"/>
                  <w:marBottom w:val="0"/>
                  <w:divBdr>
                    <w:top w:val="none" w:sz="0" w:space="0" w:color="auto"/>
                    <w:left w:val="none" w:sz="0" w:space="0" w:color="auto"/>
                    <w:bottom w:val="none" w:sz="0" w:space="0" w:color="auto"/>
                    <w:right w:val="none" w:sz="0" w:space="0" w:color="auto"/>
                  </w:divBdr>
                  <w:divsChild>
                    <w:div w:id="1688798461">
                      <w:marLeft w:val="0"/>
                      <w:marRight w:val="0"/>
                      <w:marTop w:val="0"/>
                      <w:marBottom w:val="0"/>
                      <w:divBdr>
                        <w:top w:val="none" w:sz="0" w:space="0" w:color="auto"/>
                        <w:left w:val="none" w:sz="0" w:space="0" w:color="auto"/>
                        <w:bottom w:val="none" w:sz="0" w:space="0" w:color="auto"/>
                        <w:right w:val="none" w:sz="0" w:space="0" w:color="auto"/>
                      </w:divBdr>
                    </w:div>
                  </w:divsChild>
                </w:div>
                <w:div w:id="1069579006">
                  <w:marLeft w:val="0"/>
                  <w:marRight w:val="0"/>
                  <w:marTop w:val="0"/>
                  <w:marBottom w:val="0"/>
                  <w:divBdr>
                    <w:top w:val="none" w:sz="0" w:space="0" w:color="auto"/>
                    <w:left w:val="none" w:sz="0" w:space="0" w:color="auto"/>
                    <w:bottom w:val="none" w:sz="0" w:space="0" w:color="auto"/>
                    <w:right w:val="none" w:sz="0" w:space="0" w:color="auto"/>
                  </w:divBdr>
                  <w:divsChild>
                    <w:div w:id="115952740">
                      <w:marLeft w:val="0"/>
                      <w:marRight w:val="0"/>
                      <w:marTop w:val="0"/>
                      <w:marBottom w:val="0"/>
                      <w:divBdr>
                        <w:top w:val="none" w:sz="0" w:space="0" w:color="auto"/>
                        <w:left w:val="none" w:sz="0" w:space="0" w:color="auto"/>
                        <w:bottom w:val="none" w:sz="0" w:space="0" w:color="auto"/>
                        <w:right w:val="none" w:sz="0" w:space="0" w:color="auto"/>
                      </w:divBdr>
                    </w:div>
                  </w:divsChild>
                </w:div>
                <w:div w:id="548223866">
                  <w:marLeft w:val="0"/>
                  <w:marRight w:val="0"/>
                  <w:marTop w:val="0"/>
                  <w:marBottom w:val="0"/>
                  <w:divBdr>
                    <w:top w:val="none" w:sz="0" w:space="0" w:color="auto"/>
                    <w:left w:val="none" w:sz="0" w:space="0" w:color="auto"/>
                    <w:bottom w:val="none" w:sz="0" w:space="0" w:color="auto"/>
                    <w:right w:val="none" w:sz="0" w:space="0" w:color="auto"/>
                  </w:divBdr>
                  <w:divsChild>
                    <w:div w:id="53283027">
                      <w:marLeft w:val="0"/>
                      <w:marRight w:val="0"/>
                      <w:marTop w:val="0"/>
                      <w:marBottom w:val="0"/>
                      <w:divBdr>
                        <w:top w:val="none" w:sz="0" w:space="0" w:color="auto"/>
                        <w:left w:val="none" w:sz="0" w:space="0" w:color="auto"/>
                        <w:bottom w:val="none" w:sz="0" w:space="0" w:color="auto"/>
                        <w:right w:val="none" w:sz="0" w:space="0" w:color="auto"/>
                      </w:divBdr>
                    </w:div>
                  </w:divsChild>
                </w:div>
                <w:div w:id="1709791112">
                  <w:marLeft w:val="0"/>
                  <w:marRight w:val="0"/>
                  <w:marTop w:val="0"/>
                  <w:marBottom w:val="0"/>
                  <w:divBdr>
                    <w:top w:val="none" w:sz="0" w:space="0" w:color="auto"/>
                    <w:left w:val="none" w:sz="0" w:space="0" w:color="auto"/>
                    <w:bottom w:val="none" w:sz="0" w:space="0" w:color="auto"/>
                    <w:right w:val="none" w:sz="0" w:space="0" w:color="auto"/>
                  </w:divBdr>
                  <w:divsChild>
                    <w:div w:id="1307078890">
                      <w:marLeft w:val="0"/>
                      <w:marRight w:val="0"/>
                      <w:marTop w:val="0"/>
                      <w:marBottom w:val="0"/>
                      <w:divBdr>
                        <w:top w:val="none" w:sz="0" w:space="0" w:color="auto"/>
                        <w:left w:val="none" w:sz="0" w:space="0" w:color="auto"/>
                        <w:bottom w:val="none" w:sz="0" w:space="0" w:color="auto"/>
                        <w:right w:val="none" w:sz="0" w:space="0" w:color="auto"/>
                      </w:divBdr>
                    </w:div>
                  </w:divsChild>
                </w:div>
                <w:div w:id="2118088779">
                  <w:marLeft w:val="0"/>
                  <w:marRight w:val="0"/>
                  <w:marTop w:val="0"/>
                  <w:marBottom w:val="0"/>
                  <w:divBdr>
                    <w:top w:val="none" w:sz="0" w:space="0" w:color="auto"/>
                    <w:left w:val="none" w:sz="0" w:space="0" w:color="auto"/>
                    <w:bottom w:val="none" w:sz="0" w:space="0" w:color="auto"/>
                    <w:right w:val="none" w:sz="0" w:space="0" w:color="auto"/>
                  </w:divBdr>
                  <w:divsChild>
                    <w:div w:id="828326036">
                      <w:marLeft w:val="0"/>
                      <w:marRight w:val="0"/>
                      <w:marTop w:val="0"/>
                      <w:marBottom w:val="0"/>
                      <w:divBdr>
                        <w:top w:val="none" w:sz="0" w:space="0" w:color="auto"/>
                        <w:left w:val="none" w:sz="0" w:space="0" w:color="auto"/>
                        <w:bottom w:val="none" w:sz="0" w:space="0" w:color="auto"/>
                        <w:right w:val="none" w:sz="0" w:space="0" w:color="auto"/>
                      </w:divBdr>
                    </w:div>
                  </w:divsChild>
                </w:div>
                <w:div w:id="1133250158">
                  <w:marLeft w:val="0"/>
                  <w:marRight w:val="0"/>
                  <w:marTop w:val="0"/>
                  <w:marBottom w:val="0"/>
                  <w:divBdr>
                    <w:top w:val="none" w:sz="0" w:space="0" w:color="auto"/>
                    <w:left w:val="none" w:sz="0" w:space="0" w:color="auto"/>
                    <w:bottom w:val="none" w:sz="0" w:space="0" w:color="auto"/>
                    <w:right w:val="none" w:sz="0" w:space="0" w:color="auto"/>
                  </w:divBdr>
                  <w:divsChild>
                    <w:div w:id="254939886">
                      <w:marLeft w:val="0"/>
                      <w:marRight w:val="0"/>
                      <w:marTop w:val="0"/>
                      <w:marBottom w:val="0"/>
                      <w:divBdr>
                        <w:top w:val="none" w:sz="0" w:space="0" w:color="auto"/>
                        <w:left w:val="none" w:sz="0" w:space="0" w:color="auto"/>
                        <w:bottom w:val="none" w:sz="0" w:space="0" w:color="auto"/>
                        <w:right w:val="none" w:sz="0" w:space="0" w:color="auto"/>
                      </w:divBdr>
                    </w:div>
                  </w:divsChild>
                </w:div>
                <w:div w:id="918096091">
                  <w:marLeft w:val="0"/>
                  <w:marRight w:val="0"/>
                  <w:marTop w:val="0"/>
                  <w:marBottom w:val="0"/>
                  <w:divBdr>
                    <w:top w:val="none" w:sz="0" w:space="0" w:color="auto"/>
                    <w:left w:val="none" w:sz="0" w:space="0" w:color="auto"/>
                    <w:bottom w:val="none" w:sz="0" w:space="0" w:color="auto"/>
                    <w:right w:val="none" w:sz="0" w:space="0" w:color="auto"/>
                  </w:divBdr>
                  <w:divsChild>
                    <w:div w:id="715935364">
                      <w:marLeft w:val="0"/>
                      <w:marRight w:val="0"/>
                      <w:marTop w:val="0"/>
                      <w:marBottom w:val="0"/>
                      <w:divBdr>
                        <w:top w:val="none" w:sz="0" w:space="0" w:color="auto"/>
                        <w:left w:val="none" w:sz="0" w:space="0" w:color="auto"/>
                        <w:bottom w:val="none" w:sz="0" w:space="0" w:color="auto"/>
                        <w:right w:val="none" w:sz="0" w:space="0" w:color="auto"/>
                      </w:divBdr>
                    </w:div>
                  </w:divsChild>
                </w:div>
                <w:div w:id="1914700882">
                  <w:marLeft w:val="0"/>
                  <w:marRight w:val="0"/>
                  <w:marTop w:val="0"/>
                  <w:marBottom w:val="0"/>
                  <w:divBdr>
                    <w:top w:val="none" w:sz="0" w:space="0" w:color="auto"/>
                    <w:left w:val="none" w:sz="0" w:space="0" w:color="auto"/>
                    <w:bottom w:val="none" w:sz="0" w:space="0" w:color="auto"/>
                    <w:right w:val="none" w:sz="0" w:space="0" w:color="auto"/>
                  </w:divBdr>
                  <w:divsChild>
                    <w:div w:id="906261338">
                      <w:marLeft w:val="0"/>
                      <w:marRight w:val="0"/>
                      <w:marTop w:val="0"/>
                      <w:marBottom w:val="0"/>
                      <w:divBdr>
                        <w:top w:val="none" w:sz="0" w:space="0" w:color="auto"/>
                        <w:left w:val="none" w:sz="0" w:space="0" w:color="auto"/>
                        <w:bottom w:val="none" w:sz="0" w:space="0" w:color="auto"/>
                        <w:right w:val="none" w:sz="0" w:space="0" w:color="auto"/>
                      </w:divBdr>
                    </w:div>
                  </w:divsChild>
                </w:div>
                <w:div w:id="2091533913">
                  <w:marLeft w:val="0"/>
                  <w:marRight w:val="0"/>
                  <w:marTop w:val="0"/>
                  <w:marBottom w:val="0"/>
                  <w:divBdr>
                    <w:top w:val="none" w:sz="0" w:space="0" w:color="auto"/>
                    <w:left w:val="none" w:sz="0" w:space="0" w:color="auto"/>
                    <w:bottom w:val="none" w:sz="0" w:space="0" w:color="auto"/>
                    <w:right w:val="none" w:sz="0" w:space="0" w:color="auto"/>
                  </w:divBdr>
                  <w:divsChild>
                    <w:div w:id="1330979872">
                      <w:marLeft w:val="0"/>
                      <w:marRight w:val="0"/>
                      <w:marTop w:val="0"/>
                      <w:marBottom w:val="0"/>
                      <w:divBdr>
                        <w:top w:val="none" w:sz="0" w:space="0" w:color="auto"/>
                        <w:left w:val="none" w:sz="0" w:space="0" w:color="auto"/>
                        <w:bottom w:val="none" w:sz="0" w:space="0" w:color="auto"/>
                        <w:right w:val="none" w:sz="0" w:space="0" w:color="auto"/>
                      </w:divBdr>
                    </w:div>
                  </w:divsChild>
                </w:div>
                <w:div w:id="1725714267">
                  <w:marLeft w:val="0"/>
                  <w:marRight w:val="0"/>
                  <w:marTop w:val="0"/>
                  <w:marBottom w:val="0"/>
                  <w:divBdr>
                    <w:top w:val="none" w:sz="0" w:space="0" w:color="auto"/>
                    <w:left w:val="none" w:sz="0" w:space="0" w:color="auto"/>
                    <w:bottom w:val="none" w:sz="0" w:space="0" w:color="auto"/>
                    <w:right w:val="none" w:sz="0" w:space="0" w:color="auto"/>
                  </w:divBdr>
                  <w:divsChild>
                    <w:div w:id="1370033392">
                      <w:marLeft w:val="0"/>
                      <w:marRight w:val="0"/>
                      <w:marTop w:val="0"/>
                      <w:marBottom w:val="0"/>
                      <w:divBdr>
                        <w:top w:val="none" w:sz="0" w:space="0" w:color="auto"/>
                        <w:left w:val="none" w:sz="0" w:space="0" w:color="auto"/>
                        <w:bottom w:val="none" w:sz="0" w:space="0" w:color="auto"/>
                        <w:right w:val="none" w:sz="0" w:space="0" w:color="auto"/>
                      </w:divBdr>
                    </w:div>
                  </w:divsChild>
                </w:div>
                <w:div w:id="1410541691">
                  <w:marLeft w:val="0"/>
                  <w:marRight w:val="0"/>
                  <w:marTop w:val="0"/>
                  <w:marBottom w:val="0"/>
                  <w:divBdr>
                    <w:top w:val="none" w:sz="0" w:space="0" w:color="auto"/>
                    <w:left w:val="none" w:sz="0" w:space="0" w:color="auto"/>
                    <w:bottom w:val="none" w:sz="0" w:space="0" w:color="auto"/>
                    <w:right w:val="none" w:sz="0" w:space="0" w:color="auto"/>
                  </w:divBdr>
                  <w:divsChild>
                    <w:div w:id="1692487634">
                      <w:marLeft w:val="0"/>
                      <w:marRight w:val="0"/>
                      <w:marTop w:val="0"/>
                      <w:marBottom w:val="0"/>
                      <w:divBdr>
                        <w:top w:val="none" w:sz="0" w:space="0" w:color="auto"/>
                        <w:left w:val="none" w:sz="0" w:space="0" w:color="auto"/>
                        <w:bottom w:val="none" w:sz="0" w:space="0" w:color="auto"/>
                        <w:right w:val="none" w:sz="0" w:space="0" w:color="auto"/>
                      </w:divBdr>
                    </w:div>
                  </w:divsChild>
                </w:div>
                <w:div w:id="1561554298">
                  <w:marLeft w:val="0"/>
                  <w:marRight w:val="0"/>
                  <w:marTop w:val="0"/>
                  <w:marBottom w:val="0"/>
                  <w:divBdr>
                    <w:top w:val="none" w:sz="0" w:space="0" w:color="auto"/>
                    <w:left w:val="none" w:sz="0" w:space="0" w:color="auto"/>
                    <w:bottom w:val="none" w:sz="0" w:space="0" w:color="auto"/>
                    <w:right w:val="none" w:sz="0" w:space="0" w:color="auto"/>
                  </w:divBdr>
                  <w:divsChild>
                    <w:div w:id="349063622">
                      <w:marLeft w:val="0"/>
                      <w:marRight w:val="0"/>
                      <w:marTop w:val="0"/>
                      <w:marBottom w:val="0"/>
                      <w:divBdr>
                        <w:top w:val="none" w:sz="0" w:space="0" w:color="auto"/>
                        <w:left w:val="none" w:sz="0" w:space="0" w:color="auto"/>
                        <w:bottom w:val="none" w:sz="0" w:space="0" w:color="auto"/>
                        <w:right w:val="none" w:sz="0" w:space="0" w:color="auto"/>
                      </w:divBdr>
                    </w:div>
                  </w:divsChild>
                </w:div>
                <w:div w:id="175274916">
                  <w:marLeft w:val="0"/>
                  <w:marRight w:val="0"/>
                  <w:marTop w:val="0"/>
                  <w:marBottom w:val="0"/>
                  <w:divBdr>
                    <w:top w:val="none" w:sz="0" w:space="0" w:color="auto"/>
                    <w:left w:val="none" w:sz="0" w:space="0" w:color="auto"/>
                    <w:bottom w:val="none" w:sz="0" w:space="0" w:color="auto"/>
                    <w:right w:val="none" w:sz="0" w:space="0" w:color="auto"/>
                  </w:divBdr>
                  <w:divsChild>
                    <w:div w:id="83454597">
                      <w:marLeft w:val="0"/>
                      <w:marRight w:val="0"/>
                      <w:marTop w:val="0"/>
                      <w:marBottom w:val="0"/>
                      <w:divBdr>
                        <w:top w:val="none" w:sz="0" w:space="0" w:color="auto"/>
                        <w:left w:val="none" w:sz="0" w:space="0" w:color="auto"/>
                        <w:bottom w:val="none" w:sz="0" w:space="0" w:color="auto"/>
                        <w:right w:val="none" w:sz="0" w:space="0" w:color="auto"/>
                      </w:divBdr>
                    </w:div>
                  </w:divsChild>
                </w:div>
                <w:div w:id="617293925">
                  <w:marLeft w:val="0"/>
                  <w:marRight w:val="0"/>
                  <w:marTop w:val="0"/>
                  <w:marBottom w:val="0"/>
                  <w:divBdr>
                    <w:top w:val="none" w:sz="0" w:space="0" w:color="auto"/>
                    <w:left w:val="none" w:sz="0" w:space="0" w:color="auto"/>
                    <w:bottom w:val="none" w:sz="0" w:space="0" w:color="auto"/>
                    <w:right w:val="none" w:sz="0" w:space="0" w:color="auto"/>
                  </w:divBdr>
                  <w:divsChild>
                    <w:div w:id="2034261283">
                      <w:marLeft w:val="0"/>
                      <w:marRight w:val="0"/>
                      <w:marTop w:val="0"/>
                      <w:marBottom w:val="0"/>
                      <w:divBdr>
                        <w:top w:val="none" w:sz="0" w:space="0" w:color="auto"/>
                        <w:left w:val="none" w:sz="0" w:space="0" w:color="auto"/>
                        <w:bottom w:val="none" w:sz="0" w:space="0" w:color="auto"/>
                        <w:right w:val="none" w:sz="0" w:space="0" w:color="auto"/>
                      </w:divBdr>
                    </w:div>
                  </w:divsChild>
                </w:div>
                <w:div w:id="1294556390">
                  <w:marLeft w:val="0"/>
                  <w:marRight w:val="0"/>
                  <w:marTop w:val="0"/>
                  <w:marBottom w:val="0"/>
                  <w:divBdr>
                    <w:top w:val="none" w:sz="0" w:space="0" w:color="auto"/>
                    <w:left w:val="none" w:sz="0" w:space="0" w:color="auto"/>
                    <w:bottom w:val="none" w:sz="0" w:space="0" w:color="auto"/>
                    <w:right w:val="none" w:sz="0" w:space="0" w:color="auto"/>
                  </w:divBdr>
                  <w:divsChild>
                    <w:div w:id="1304887471">
                      <w:marLeft w:val="0"/>
                      <w:marRight w:val="0"/>
                      <w:marTop w:val="0"/>
                      <w:marBottom w:val="0"/>
                      <w:divBdr>
                        <w:top w:val="none" w:sz="0" w:space="0" w:color="auto"/>
                        <w:left w:val="none" w:sz="0" w:space="0" w:color="auto"/>
                        <w:bottom w:val="none" w:sz="0" w:space="0" w:color="auto"/>
                        <w:right w:val="none" w:sz="0" w:space="0" w:color="auto"/>
                      </w:divBdr>
                    </w:div>
                  </w:divsChild>
                </w:div>
                <w:div w:id="1932161629">
                  <w:marLeft w:val="0"/>
                  <w:marRight w:val="0"/>
                  <w:marTop w:val="0"/>
                  <w:marBottom w:val="0"/>
                  <w:divBdr>
                    <w:top w:val="none" w:sz="0" w:space="0" w:color="auto"/>
                    <w:left w:val="none" w:sz="0" w:space="0" w:color="auto"/>
                    <w:bottom w:val="none" w:sz="0" w:space="0" w:color="auto"/>
                    <w:right w:val="none" w:sz="0" w:space="0" w:color="auto"/>
                  </w:divBdr>
                  <w:divsChild>
                    <w:div w:id="2041861105">
                      <w:marLeft w:val="0"/>
                      <w:marRight w:val="0"/>
                      <w:marTop w:val="0"/>
                      <w:marBottom w:val="0"/>
                      <w:divBdr>
                        <w:top w:val="none" w:sz="0" w:space="0" w:color="auto"/>
                        <w:left w:val="none" w:sz="0" w:space="0" w:color="auto"/>
                        <w:bottom w:val="none" w:sz="0" w:space="0" w:color="auto"/>
                        <w:right w:val="none" w:sz="0" w:space="0" w:color="auto"/>
                      </w:divBdr>
                    </w:div>
                  </w:divsChild>
                </w:div>
                <w:div w:id="843519848">
                  <w:marLeft w:val="0"/>
                  <w:marRight w:val="0"/>
                  <w:marTop w:val="0"/>
                  <w:marBottom w:val="0"/>
                  <w:divBdr>
                    <w:top w:val="none" w:sz="0" w:space="0" w:color="auto"/>
                    <w:left w:val="none" w:sz="0" w:space="0" w:color="auto"/>
                    <w:bottom w:val="none" w:sz="0" w:space="0" w:color="auto"/>
                    <w:right w:val="none" w:sz="0" w:space="0" w:color="auto"/>
                  </w:divBdr>
                  <w:divsChild>
                    <w:div w:id="116074470">
                      <w:marLeft w:val="0"/>
                      <w:marRight w:val="0"/>
                      <w:marTop w:val="0"/>
                      <w:marBottom w:val="0"/>
                      <w:divBdr>
                        <w:top w:val="none" w:sz="0" w:space="0" w:color="auto"/>
                        <w:left w:val="none" w:sz="0" w:space="0" w:color="auto"/>
                        <w:bottom w:val="none" w:sz="0" w:space="0" w:color="auto"/>
                        <w:right w:val="none" w:sz="0" w:space="0" w:color="auto"/>
                      </w:divBdr>
                    </w:div>
                  </w:divsChild>
                </w:div>
                <w:div w:id="169762420">
                  <w:marLeft w:val="0"/>
                  <w:marRight w:val="0"/>
                  <w:marTop w:val="0"/>
                  <w:marBottom w:val="0"/>
                  <w:divBdr>
                    <w:top w:val="none" w:sz="0" w:space="0" w:color="auto"/>
                    <w:left w:val="none" w:sz="0" w:space="0" w:color="auto"/>
                    <w:bottom w:val="none" w:sz="0" w:space="0" w:color="auto"/>
                    <w:right w:val="none" w:sz="0" w:space="0" w:color="auto"/>
                  </w:divBdr>
                  <w:divsChild>
                    <w:div w:id="20430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21900">
      <w:bodyDiv w:val="1"/>
      <w:marLeft w:val="0"/>
      <w:marRight w:val="0"/>
      <w:marTop w:val="0"/>
      <w:marBottom w:val="0"/>
      <w:divBdr>
        <w:top w:val="none" w:sz="0" w:space="0" w:color="auto"/>
        <w:left w:val="none" w:sz="0" w:space="0" w:color="auto"/>
        <w:bottom w:val="none" w:sz="0" w:space="0" w:color="auto"/>
        <w:right w:val="none" w:sz="0" w:space="0" w:color="auto"/>
      </w:divBdr>
    </w:div>
    <w:div w:id="2048335706">
      <w:bodyDiv w:val="1"/>
      <w:marLeft w:val="0"/>
      <w:marRight w:val="0"/>
      <w:marTop w:val="0"/>
      <w:marBottom w:val="0"/>
      <w:divBdr>
        <w:top w:val="none" w:sz="0" w:space="0" w:color="auto"/>
        <w:left w:val="none" w:sz="0" w:space="0" w:color="auto"/>
        <w:bottom w:val="none" w:sz="0" w:space="0" w:color="auto"/>
        <w:right w:val="none" w:sz="0" w:space="0" w:color="auto"/>
      </w:divBdr>
      <w:divsChild>
        <w:div w:id="126969523">
          <w:marLeft w:val="0"/>
          <w:marRight w:val="0"/>
          <w:marTop w:val="0"/>
          <w:marBottom w:val="0"/>
          <w:divBdr>
            <w:top w:val="none" w:sz="0" w:space="0" w:color="auto"/>
            <w:left w:val="none" w:sz="0" w:space="0" w:color="auto"/>
            <w:bottom w:val="none" w:sz="0" w:space="0" w:color="auto"/>
            <w:right w:val="none" w:sz="0" w:space="0" w:color="auto"/>
          </w:divBdr>
        </w:div>
        <w:div w:id="259870939">
          <w:marLeft w:val="0"/>
          <w:marRight w:val="0"/>
          <w:marTop w:val="0"/>
          <w:marBottom w:val="0"/>
          <w:divBdr>
            <w:top w:val="none" w:sz="0" w:space="0" w:color="auto"/>
            <w:left w:val="none" w:sz="0" w:space="0" w:color="auto"/>
            <w:bottom w:val="none" w:sz="0" w:space="0" w:color="auto"/>
            <w:right w:val="none" w:sz="0" w:space="0" w:color="auto"/>
          </w:divBdr>
        </w:div>
      </w:divsChild>
    </w:div>
    <w:div w:id="2106726608">
      <w:bodyDiv w:val="1"/>
      <w:marLeft w:val="0"/>
      <w:marRight w:val="0"/>
      <w:marTop w:val="0"/>
      <w:marBottom w:val="0"/>
      <w:divBdr>
        <w:top w:val="none" w:sz="0" w:space="0" w:color="auto"/>
        <w:left w:val="none" w:sz="0" w:space="0" w:color="auto"/>
        <w:bottom w:val="none" w:sz="0" w:space="0" w:color="auto"/>
        <w:right w:val="none" w:sz="0" w:space="0" w:color="auto"/>
      </w:divBdr>
      <w:divsChild>
        <w:div w:id="273171516">
          <w:marLeft w:val="0"/>
          <w:marRight w:val="0"/>
          <w:marTop w:val="0"/>
          <w:marBottom w:val="0"/>
          <w:divBdr>
            <w:top w:val="none" w:sz="0" w:space="0" w:color="auto"/>
            <w:left w:val="none" w:sz="0" w:space="0" w:color="auto"/>
            <w:bottom w:val="none" w:sz="0" w:space="0" w:color="auto"/>
            <w:right w:val="none" w:sz="0" w:space="0" w:color="auto"/>
          </w:divBdr>
        </w:div>
        <w:div w:id="1617374165">
          <w:marLeft w:val="0"/>
          <w:marRight w:val="0"/>
          <w:marTop w:val="0"/>
          <w:marBottom w:val="0"/>
          <w:divBdr>
            <w:top w:val="none" w:sz="0" w:space="0" w:color="auto"/>
            <w:left w:val="none" w:sz="0" w:space="0" w:color="auto"/>
            <w:bottom w:val="none" w:sz="0" w:space="0" w:color="auto"/>
            <w:right w:val="none" w:sz="0" w:space="0" w:color="auto"/>
          </w:divBdr>
        </w:div>
        <w:div w:id="846478629">
          <w:marLeft w:val="0"/>
          <w:marRight w:val="0"/>
          <w:marTop w:val="0"/>
          <w:marBottom w:val="0"/>
          <w:divBdr>
            <w:top w:val="none" w:sz="0" w:space="0" w:color="auto"/>
            <w:left w:val="none" w:sz="0" w:space="0" w:color="auto"/>
            <w:bottom w:val="none" w:sz="0" w:space="0" w:color="auto"/>
            <w:right w:val="none" w:sz="0" w:space="0" w:color="auto"/>
          </w:divBdr>
        </w:div>
        <w:div w:id="1273631625">
          <w:marLeft w:val="0"/>
          <w:marRight w:val="0"/>
          <w:marTop w:val="0"/>
          <w:marBottom w:val="0"/>
          <w:divBdr>
            <w:top w:val="none" w:sz="0" w:space="0" w:color="auto"/>
            <w:left w:val="none" w:sz="0" w:space="0" w:color="auto"/>
            <w:bottom w:val="none" w:sz="0" w:space="0" w:color="auto"/>
            <w:right w:val="none" w:sz="0" w:space="0" w:color="auto"/>
          </w:divBdr>
        </w:div>
        <w:div w:id="1863975072">
          <w:marLeft w:val="0"/>
          <w:marRight w:val="0"/>
          <w:marTop w:val="0"/>
          <w:marBottom w:val="0"/>
          <w:divBdr>
            <w:top w:val="none" w:sz="0" w:space="0" w:color="auto"/>
            <w:left w:val="none" w:sz="0" w:space="0" w:color="auto"/>
            <w:bottom w:val="none" w:sz="0" w:space="0" w:color="auto"/>
            <w:right w:val="none" w:sz="0" w:space="0" w:color="auto"/>
          </w:divBdr>
        </w:div>
        <w:div w:id="123891689">
          <w:marLeft w:val="0"/>
          <w:marRight w:val="0"/>
          <w:marTop w:val="0"/>
          <w:marBottom w:val="0"/>
          <w:divBdr>
            <w:top w:val="none" w:sz="0" w:space="0" w:color="auto"/>
            <w:left w:val="none" w:sz="0" w:space="0" w:color="auto"/>
            <w:bottom w:val="none" w:sz="0" w:space="0" w:color="auto"/>
            <w:right w:val="none" w:sz="0" w:space="0" w:color="auto"/>
          </w:divBdr>
        </w:div>
        <w:div w:id="1437139072">
          <w:marLeft w:val="0"/>
          <w:marRight w:val="0"/>
          <w:marTop w:val="0"/>
          <w:marBottom w:val="0"/>
          <w:divBdr>
            <w:top w:val="none" w:sz="0" w:space="0" w:color="auto"/>
            <w:left w:val="none" w:sz="0" w:space="0" w:color="auto"/>
            <w:bottom w:val="none" w:sz="0" w:space="0" w:color="auto"/>
            <w:right w:val="none" w:sz="0" w:space="0" w:color="auto"/>
          </w:divBdr>
        </w:div>
        <w:div w:id="266698711">
          <w:marLeft w:val="0"/>
          <w:marRight w:val="0"/>
          <w:marTop w:val="0"/>
          <w:marBottom w:val="0"/>
          <w:divBdr>
            <w:top w:val="none" w:sz="0" w:space="0" w:color="auto"/>
            <w:left w:val="none" w:sz="0" w:space="0" w:color="auto"/>
            <w:bottom w:val="none" w:sz="0" w:space="0" w:color="auto"/>
            <w:right w:val="none" w:sz="0" w:space="0" w:color="auto"/>
          </w:divBdr>
          <w:divsChild>
            <w:div w:id="1456946067">
              <w:marLeft w:val="0"/>
              <w:marRight w:val="0"/>
              <w:marTop w:val="30"/>
              <w:marBottom w:val="30"/>
              <w:divBdr>
                <w:top w:val="none" w:sz="0" w:space="0" w:color="auto"/>
                <w:left w:val="none" w:sz="0" w:space="0" w:color="auto"/>
                <w:bottom w:val="none" w:sz="0" w:space="0" w:color="auto"/>
                <w:right w:val="none" w:sz="0" w:space="0" w:color="auto"/>
              </w:divBdr>
              <w:divsChild>
                <w:div w:id="849872818">
                  <w:marLeft w:val="0"/>
                  <w:marRight w:val="0"/>
                  <w:marTop w:val="0"/>
                  <w:marBottom w:val="0"/>
                  <w:divBdr>
                    <w:top w:val="none" w:sz="0" w:space="0" w:color="auto"/>
                    <w:left w:val="none" w:sz="0" w:space="0" w:color="auto"/>
                    <w:bottom w:val="none" w:sz="0" w:space="0" w:color="auto"/>
                    <w:right w:val="none" w:sz="0" w:space="0" w:color="auto"/>
                  </w:divBdr>
                  <w:divsChild>
                    <w:div w:id="955408295">
                      <w:marLeft w:val="0"/>
                      <w:marRight w:val="0"/>
                      <w:marTop w:val="0"/>
                      <w:marBottom w:val="0"/>
                      <w:divBdr>
                        <w:top w:val="none" w:sz="0" w:space="0" w:color="auto"/>
                        <w:left w:val="none" w:sz="0" w:space="0" w:color="auto"/>
                        <w:bottom w:val="none" w:sz="0" w:space="0" w:color="auto"/>
                        <w:right w:val="none" w:sz="0" w:space="0" w:color="auto"/>
                      </w:divBdr>
                    </w:div>
                  </w:divsChild>
                </w:div>
                <w:div w:id="1652364482">
                  <w:marLeft w:val="0"/>
                  <w:marRight w:val="0"/>
                  <w:marTop w:val="0"/>
                  <w:marBottom w:val="0"/>
                  <w:divBdr>
                    <w:top w:val="none" w:sz="0" w:space="0" w:color="auto"/>
                    <w:left w:val="none" w:sz="0" w:space="0" w:color="auto"/>
                    <w:bottom w:val="none" w:sz="0" w:space="0" w:color="auto"/>
                    <w:right w:val="none" w:sz="0" w:space="0" w:color="auto"/>
                  </w:divBdr>
                  <w:divsChild>
                    <w:div w:id="930309697">
                      <w:marLeft w:val="0"/>
                      <w:marRight w:val="0"/>
                      <w:marTop w:val="0"/>
                      <w:marBottom w:val="0"/>
                      <w:divBdr>
                        <w:top w:val="none" w:sz="0" w:space="0" w:color="auto"/>
                        <w:left w:val="none" w:sz="0" w:space="0" w:color="auto"/>
                        <w:bottom w:val="none" w:sz="0" w:space="0" w:color="auto"/>
                        <w:right w:val="none" w:sz="0" w:space="0" w:color="auto"/>
                      </w:divBdr>
                    </w:div>
                  </w:divsChild>
                </w:div>
                <w:div w:id="1580675624">
                  <w:marLeft w:val="0"/>
                  <w:marRight w:val="0"/>
                  <w:marTop w:val="0"/>
                  <w:marBottom w:val="0"/>
                  <w:divBdr>
                    <w:top w:val="none" w:sz="0" w:space="0" w:color="auto"/>
                    <w:left w:val="none" w:sz="0" w:space="0" w:color="auto"/>
                    <w:bottom w:val="none" w:sz="0" w:space="0" w:color="auto"/>
                    <w:right w:val="none" w:sz="0" w:space="0" w:color="auto"/>
                  </w:divBdr>
                  <w:divsChild>
                    <w:div w:id="1627158892">
                      <w:marLeft w:val="0"/>
                      <w:marRight w:val="0"/>
                      <w:marTop w:val="0"/>
                      <w:marBottom w:val="0"/>
                      <w:divBdr>
                        <w:top w:val="none" w:sz="0" w:space="0" w:color="auto"/>
                        <w:left w:val="none" w:sz="0" w:space="0" w:color="auto"/>
                        <w:bottom w:val="none" w:sz="0" w:space="0" w:color="auto"/>
                        <w:right w:val="none" w:sz="0" w:space="0" w:color="auto"/>
                      </w:divBdr>
                    </w:div>
                  </w:divsChild>
                </w:div>
                <w:div w:id="202132734">
                  <w:marLeft w:val="0"/>
                  <w:marRight w:val="0"/>
                  <w:marTop w:val="0"/>
                  <w:marBottom w:val="0"/>
                  <w:divBdr>
                    <w:top w:val="none" w:sz="0" w:space="0" w:color="auto"/>
                    <w:left w:val="none" w:sz="0" w:space="0" w:color="auto"/>
                    <w:bottom w:val="none" w:sz="0" w:space="0" w:color="auto"/>
                    <w:right w:val="none" w:sz="0" w:space="0" w:color="auto"/>
                  </w:divBdr>
                  <w:divsChild>
                    <w:div w:id="1057902664">
                      <w:marLeft w:val="0"/>
                      <w:marRight w:val="0"/>
                      <w:marTop w:val="0"/>
                      <w:marBottom w:val="0"/>
                      <w:divBdr>
                        <w:top w:val="none" w:sz="0" w:space="0" w:color="auto"/>
                        <w:left w:val="none" w:sz="0" w:space="0" w:color="auto"/>
                        <w:bottom w:val="none" w:sz="0" w:space="0" w:color="auto"/>
                        <w:right w:val="none" w:sz="0" w:space="0" w:color="auto"/>
                      </w:divBdr>
                    </w:div>
                  </w:divsChild>
                </w:div>
                <w:div w:id="1962300522">
                  <w:marLeft w:val="0"/>
                  <w:marRight w:val="0"/>
                  <w:marTop w:val="0"/>
                  <w:marBottom w:val="0"/>
                  <w:divBdr>
                    <w:top w:val="none" w:sz="0" w:space="0" w:color="auto"/>
                    <w:left w:val="none" w:sz="0" w:space="0" w:color="auto"/>
                    <w:bottom w:val="none" w:sz="0" w:space="0" w:color="auto"/>
                    <w:right w:val="none" w:sz="0" w:space="0" w:color="auto"/>
                  </w:divBdr>
                  <w:divsChild>
                    <w:div w:id="1300920945">
                      <w:marLeft w:val="0"/>
                      <w:marRight w:val="0"/>
                      <w:marTop w:val="0"/>
                      <w:marBottom w:val="0"/>
                      <w:divBdr>
                        <w:top w:val="none" w:sz="0" w:space="0" w:color="auto"/>
                        <w:left w:val="none" w:sz="0" w:space="0" w:color="auto"/>
                        <w:bottom w:val="none" w:sz="0" w:space="0" w:color="auto"/>
                        <w:right w:val="none" w:sz="0" w:space="0" w:color="auto"/>
                      </w:divBdr>
                    </w:div>
                  </w:divsChild>
                </w:div>
                <w:div w:id="1175917882">
                  <w:marLeft w:val="0"/>
                  <w:marRight w:val="0"/>
                  <w:marTop w:val="0"/>
                  <w:marBottom w:val="0"/>
                  <w:divBdr>
                    <w:top w:val="none" w:sz="0" w:space="0" w:color="auto"/>
                    <w:left w:val="none" w:sz="0" w:space="0" w:color="auto"/>
                    <w:bottom w:val="none" w:sz="0" w:space="0" w:color="auto"/>
                    <w:right w:val="none" w:sz="0" w:space="0" w:color="auto"/>
                  </w:divBdr>
                  <w:divsChild>
                    <w:div w:id="176967070">
                      <w:marLeft w:val="0"/>
                      <w:marRight w:val="0"/>
                      <w:marTop w:val="0"/>
                      <w:marBottom w:val="0"/>
                      <w:divBdr>
                        <w:top w:val="none" w:sz="0" w:space="0" w:color="auto"/>
                        <w:left w:val="none" w:sz="0" w:space="0" w:color="auto"/>
                        <w:bottom w:val="none" w:sz="0" w:space="0" w:color="auto"/>
                        <w:right w:val="none" w:sz="0" w:space="0" w:color="auto"/>
                      </w:divBdr>
                    </w:div>
                  </w:divsChild>
                </w:div>
                <w:div w:id="1481531394">
                  <w:marLeft w:val="0"/>
                  <w:marRight w:val="0"/>
                  <w:marTop w:val="0"/>
                  <w:marBottom w:val="0"/>
                  <w:divBdr>
                    <w:top w:val="none" w:sz="0" w:space="0" w:color="auto"/>
                    <w:left w:val="none" w:sz="0" w:space="0" w:color="auto"/>
                    <w:bottom w:val="none" w:sz="0" w:space="0" w:color="auto"/>
                    <w:right w:val="none" w:sz="0" w:space="0" w:color="auto"/>
                  </w:divBdr>
                  <w:divsChild>
                    <w:div w:id="1649674917">
                      <w:marLeft w:val="0"/>
                      <w:marRight w:val="0"/>
                      <w:marTop w:val="0"/>
                      <w:marBottom w:val="0"/>
                      <w:divBdr>
                        <w:top w:val="none" w:sz="0" w:space="0" w:color="auto"/>
                        <w:left w:val="none" w:sz="0" w:space="0" w:color="auto"/>
                        <w:bottom w:val="none" w:sz="0" w:space="0" w:color="auto"/>
                        <w:right w:val="none" w:sz="0" w:space="0" w:color="auto"/>
                      </w:divBdr>
                    </w:div>
                  </w:divsChild>
                </w:div>
                <w:div w:id="2050757352">
                  <w:marLeft w:val="0"/>
                  <w:marRight w:val="0"/>
                  <w:marTop w:val="0"/>
                  <w:marBottom w:val="0"/>
                  <w:divBdr>
                    <w:top w:val="none" w:sz="0" w:space="0" w:color="auto"/>
                    <w:left w:val="none" w:sz="0" w:space="0" w:color="auto"/>
                    <w:bottom w:val="none" w:sz="0" w:space="0" w:color="auto"/>
                    <w:right w:val="none" w:sz="0" w:space="0" w:color="auto"/>
                  </w:divBdr>
                  <w:divsChild>
                    <w:div w:id="1200586584">
                      <w:marLeft w:val="0"/>
                      <w:marRight w:val="0"/>
                      <w:marTop w:val="0"/>
                      <w:marBottom w:val="0"/>
                      <w:divBdr>
                        <w:top w:val="none" w:sz="0" w:space="0" w:color="auto"/>
                        <w:left w:val="none" w:sz="0" w:space="0" w:color="auto"/>
                        <w:bottom w:val="none" w:sz="0" w:space="0" w:color="auto"/>
                        <w:right w:val="none" w:sz="0" w:space="0" w:color="auto"/>
                      </w:divBdr>
                    </w:div>
                  </w:divsChild>
                </w:div>
                <w:div w:id="253056742">
                  <w:marLeft w:val="0"/>
                  <w:marRight w:val="0"/>
                  <w:marTop w:val="0"/>
                  <w:marBottom w:val="0"/>
                  <w:divBdr>
                    <w:top w:val="none" w:sz="0" w:space="0" w:color="auto"/>
                    <w:left w:val="none" w:sz="0" w:space="0" w:color="auto"/>
                    <w:bottom w:val="none" w:sz="0" w:space="0" w:color="auto"/>
                    <w:right w:val="none" w:sz="0" w:space="0" w:color="auto"/>
                  </w:divBdr>
                  <w:divsChild>
                    <w:div w:id="1364013850">
                      <w:marLeft w:val="0"/>
                      <w:marRight w:val="0"/>
                      <w:marTop w:val="0"/>
                      <w:marBottom w:val="0"/>
                      <w:divBdr>
                        <w:top w:val="none" w:sz="0" w:space="0" w:color="auto"/>
                        <w:left w:val="none" w:sz="0" w:space="0" w:color="auto"/>
                        <w:bottom w:val="none" w:sz="0" w:space="0" w:color="auto"/>
                        <w:right w:val="none" w:sz="0" w:space="0" w:color="auto"/>
                      </w:divBdr>
                    </w:div>
                  </w:divsChild>
                </w:div>
                <w:div w:id="820732689">
                  <w:marLeft w:val="0"/>
                  <w:marRight w:val="0"/>
                  <w:marTop w:val="0"/>
                  <w:marBottom w:val="0"/>
                  <w:divBdr>
                    <w:top w:val="none" w:sz="0" w:space="0" w:color="auto"/>
                    <w:left w:val="none" w:sz="0" w:space="0" w:color="auto"/>
                    <w:bottom w:val="none" w:sz="0" w:space="0" w:color="auto"/>
                    <w:right w:val="none" w:sz="0" w:space="0" w:color="auto"/>
                  </w:divBdr>
                  <w:divsChild>
                    <w:div w:id="1767649732">
                      <w:marLeft w:val="0"/>
                      <w:marRight w:val="0"/>
                      <w:marTop w:val="0"/>
                      <w:marBottom w:val="0"/>
                      <w:divBdr>
                        <w:top w:val="none" w:sz="0" w:space="0" w:color="auto"/>
                        <w:left w:val="none" w:sz="0" w:space="0" w:color="auto"/>
                        <w:bottom w:val="none" w:sz="0" w:space="0" w:color="auto"/>
                        <w:right w:val="none" w:sz="0" w:space="0" w:color="auto"/>
                      </w:divBdr>
                    </w:div>
                  </w:divsChild>
                </w:div>
                <w:div w:id="1888294042">
                  <w:marLeft w:val="0"/>
                  <w:marRight w:val="0"/>
                  <w:marTop w:val="0"/>
                  <w:marBottom w:val="0"/>
                  <w:divBdr>
                    <w:top w:val="none" w:sz="0" w:space="0" w:color="auto"/>
                    <w:left w:val="none" w:sz="0" w:space="0" w:color="auto"/>
                    <w:bottom w:val="none" w:sz="0" w:space="0" w:color="auto"/>
                    <w:right w:val="none" w:sz="0" w:space="0" w:color="auto"/>
                  </w:divBdr>
                  <w:divsChild>
                    <w:div w:id="755126597">
                      <w:marLeft w:val="0"/>
                      <w:marRight w:val="0"/>
                      <w:marTop w:val="0"/>
                      <w:marBottom w:val="0"/>
                      <w:divBdr>
                        <w:top w:val="none" w:sz="0" w:space="0" w:color="auto"/>
                        <w:left w:val="none" w:sz="0" w:space="0" w:color="auto"/>
                        <w:bottom w:val="none" w:sz="0" w:space="0" w:color="auto"/>
                        <w:right w:val="none" w:sz="0" w:space="0" w:color="auto"/>
                      </w:divBdr>
                    </w:div>
                  </w:divsChild>
                </w:div>
                <w:div w:id="1597783137">
                  <w:marLeft w:val="0"/>
                  <w:marRight w:val="0"/>
                  <w:marTop w:val="0"/>
                  <w:marBottom w:val="0"/>
                  <w:divBdr>
                    <w:top w:val="none" w:sz="0" w:space="0" w:color="auto"/>
                    <w:left w:val="none" w:sz="0" w:space="0" w:color="auto"/>
                    <w:bottom w:val="none" w:sz="0" w:space="0" w:color="auto"/>
                    <w:right w:val="none" w:sz="0" w:space="0" w:color="auto"/>
                  </w:divBdr>
                  <w:divsChild>
                    <w:div w:id="1402482353">
                      <w:marLeft w:val="0"/>
                      <w:marRight w:val="0"/>
                      <w:marTop w:val="0"/>
                      <w:marBottom w:val="0"/>
                      <w:divBdr>
                        <w:top w:val="none" w:sz="0" w:space="0" w:color="auto"/>
                        <w:left w:val="none" w:sz="0" w:space="0" w:color="auto"/>
                        <w:bottom w:val="none" w:sz="0" w:space="0" w:color="auto"/>
                        <w:right w:val="none" w:sz="0" w:space="0" w:color="auto"/>
                      </w:divBdr>
                    </w:div>
                  </w:divsChild>
                </w:div>
                <w:div w:id="1660772637">
                  <w:marLeft w:val="0"/>
                  <w:marRight w:val="0"/>
                  <w:marTop w:val="0"/>
                  <w:marBottom w:val="0"/>
                  <w:divBdr>
                    <w:top w:val="none" w:sz="0" w:space="0" w:color="auto"/>
                    <w:left w:val="none" w:sz="0" w:space="0" w:color="auto"/>
                    <w:bottom w:val="none" w:sz="0" w:space="0" w:color="auto"/>
                    <w:right w:val="none" w:sz="0" w:space="0" w:color="auto"/>
                  </w:divBdr>
                  <w:divsChild>
                    <w:div w:id="1781336174">
                      <w:marLeft w:val="0"/>
                      <w:marRight w:val="0"/>
                      <w:marTop w:val="0"/>
                      <w:marBottom w:val="0"/>
                      <w:divBdr>
                        <w:top w:val="none" w:sz="0" w:space="0" w:color="auto"/>
                        <w:left w:val="none" w:sz="0" w:space="0" w:color="auto"/>
                        <w:bottom w:val="none" w:sz="0" w:space="0" w:color="auto"/>
                        <w:right w:val="none" w:sz="0" w:space="0" w:color="auto"/>
                      </w:divBdr>
                    </w:div>
                  </w:divsChild>
                </w:div>
                <w:div w:id="2092238171">
                  <w:marLeft w:val="0"/>
                  <w:marRight w:val="0"/>
                  <w:marTop w:val="0"/>
                  <w:marBottom w:val="0"/>
                  <w:divBdr>
                    <w:top w:val="none" w:sz="0" w:space="0" w:color="auto"/>
                    <w:left w:val="none" w:sz="0" w:space="0" w:color="auto"/>
                    <w:bottom w:val="none" w:sz="0" w:space="0" w:color="auto"/>
                    <w:right w:val="none" w:sz="0" w:space="0" w:color="auto"/>
                  </w:divBdr>
                  <w:divsChild>
                    <w:div w:id="929040961">
                      <w:marLeft w:val="0"/>
                      <w:marRight w:val="0"/>
                      <w:marTop w:val="0"/>
                      <w:marBottom w:val="0"/>
                      <w:divBdr>
                        <w:top w:val="none" w:sz="0" w:space="0" w:color="auto"/>
                        <w:left w:val="none" w:sz="0" w:space="0" w:color="auto"/>
                        <w:bottom w:val="none" w:sz="0" w:space="0" w:color="auto"/>
                        <w:right w:val="none" w:sz="0" w:space="0" w:color="auto"/>
                      </w:divBdr>
                    </w:div>
                  </w:divsChild>
                </w:div>
                <w:div w:id="1399592311">
                  <w:marLeft w:val="0"/>
                  <w:marRight w:val="0"/>
                  <w:marTop w:val="0"/>
                  <w:marBottom w:val="0"/>
                  <w:divBdr>
                    <w:top w:val="none" w:sz="0" w:space="0" w:color="auto"/>
                    <w:left w:val="none" w:sz="0" w:space="0" w:color="auto"/>
                    <w:bottom w:val="none" w:sz="0" w:space="0" w:color="auto"/>
                    <w:right w:val="none" w:sz="0" w:space="0" w:color="auto"/>
                  </w:divBdr>
                  <w:divsChild>
                    <w:div w:id="158933940">
                      <w:marLeft w:val="0"/>
                      <w:marRight w:val="0"/>
                      <w:marTop w:val="0"/>
                      <w:marBottom w:val="0"/>
                      <w:divBdr>
                        <w:top w:val="none" w:sz="0" w:space="0" w:color="auto"/>
                        <w:left w:val="none" w:sz="0" w:space="0" w:color="auto"/>
                        <w:bottom w:val="none" w:sz="0" w:space="0" w:color="auto"/>
                        <w:right w:val="none" w:sz="0" w:space="0" w:color="auto"/>
                      </w:divBdr>
                    </w:div>
                  </w:divsChild>
                </w:div>
                <w:div w:id="1611163640">
                  <w:marLeft w:val="0"/>
                  <w:marRight w:val="0"/>
                  <w:marTop w:val="0"/>
                  <w:marBottom w:val="0"/>
                  <w:divBdr>
                    <w:top w:val="none" w:sz="0" w:space="0" w:color="auto"/>
                    <w:left w:val="none" w:sz="0" w:space="0" w:color="auto"/>
                    <w:bottom w:val="none" w:sz="0" w:space="0" w:color="auto"/>
                    <w:right w:val="none" w:sz="0" w:space="0" w:color="auto"/>
                  </w:divBdr>
                  <w:divsChild>
                    <w:div w:id="307126238">
                      <w:marLeft w:val="0"/>
                      <w:marRight w:val="0"/>
                      <w:marTop w:val="0"/>
                      <w:marBottom w:val="0"/>
                      <w:divBdr>
                        <w:top w:val="none" w:sz="0" w:space="0" w:color="auto"/>
                        <w:left w:val="none" w:sz="0" w:space="0" w:color="auto"/>
                        <w:bottom w:val="none" w:sz="0" w:space="0" w:color="auto"/>
                        <w:right w:val="none" w:sz="0" w:space="0" w:color="auto"/>
                      </w:divBdr>
                    </w:div>
                  </w:divsChild>
                </w:div>
                <w:div w:id="278999037">
                  <w:marLeft w:val="0"/>
                  <w:marRight w:val="0"/>
                  <w:marTop w:val="0"/>
                  <w:marBottom w:val="0"/>
                  <w:divBdr>
                    <w:top w:val="none" w:sz="0" w:space="0" w:color="auto"/>
                    <w:left w:val="none" w:sz="0" w:space="0" w:color="auto"/>
                    <w:bottom w:val="none" w:sz="0" w:space="0" w:color="auto"/>
                    <w:right w:val="none" w:sz="0" w:space="0" w:color="auto"/>
                  </w:divBdr>
                  <w:divsChild>
                    <w:div w:id="1198739252">
                      <w:marLeft w:val="0"/>
                      <w:marRight w:val="0"/>
                      <w:marTop w:val="0"/>
                      <w:marBottom w:val="0"/>
                      <w:divBdr>
                        <w:top w:val="none" w:sz="0" w:space="0" w:color="auto"/>
                        <w:left w:val="none" w:sz="0" w:space="0" w:color="auto"/>
                        <w:bottom w:val="none" w:sz="0" w:space="0" w:color="auto"/>
                        <w:right w:val="none" w:sz="0" w:space="0" w:color="auto"/>
                      </w:divBdr>
                    </w:div>
                  </w:divsChild>
                </w:div>
                <w:div w:id="1529444107">
                  <w:marLeft w:val="0"/>
                  <w:marRight w:val="0"/>
                  <w:marTop w:val="0"/>
                  <w:marBottom w:val="0"/>
                  <w:divBdr>
                    <w:top w:val="none" w:sz="0" w:space="0" w:color="auto"/>
                    <w:left w:val="none" w:sz="0" w:space="0" w:color="auto"/>
                    <w:bottom w:val="none" w:sz="0" w:space="0" w:color="auto"/>
                    <w:right w:val="none" w:sz="0" w:space="0" w:color="auto"/>
                  </w:divBdr>
                  <w:divsChild>
                    <w:div w:id="492724193">
                      <w:marLeft w:val="0"/>
                      <w:marRight w:val="0"/>
                      <w:marTop w:val="0"/>
                      <w:marBottom w:val="0"/>
                      <w:divBdr>
                        <w:top w:val="none" w:sz="0" w:space="0" w:color="auto"/>
                        <w:left w:val="none" w:sz="0" w:space="0" w:color="auto"/>
                        <w:bottom w:val="none" w:sz="0" w:space="0" w:color="auto"/>
                        <w:right w:val="none" w:sz="0" w:space="0" w:color="auto"/>
                      </w:divBdr>
                    </w:div>
                  </w:divsChild>
                </w:div>
                <w:div w:id="975336067">
                  <w:marLeft w:val="0"/>
                  <w:marRight w:val="0"/>
                  <w:marTop w:val="0"/>
                  <w:marBottom w:val="0"/>
                  <w:divBdr>
                    <w:top w:val="none" w:sz="0" w:space="0" w:color="auto"/>
                    <w:left w:val="none" w:sz="0" w:space="0" w:color="auto"/>
                    <w:bottom w:val="none" w:sz="0" w:space="0" w:color="auto"/>
                    <w:right w:val="none" w:sz="0" w:space="0" w:color="auto"/>
                  </w:divBdr>
                  <w:divsChild>
                    <w:div w:id="136604681">
                      <w:marLeft w:val="0"/>
                      <w:marRight w:val="0"/>
                      <w:marTop w:val="0"/>
                      <w:marBottom w:val="0"/>
                      <w:divBdr>
                        <w:top w:val="none" w:sz="0" w:space="0" w:color="auto"/>
                        <w:left w:val="none" w:sz="0" w:space="0" w:color="auto"/>
                        <w:bottom w:val="none" w:sz="0" w:space="0" w:color="auto"/>
                        <w:right w:val="none" w:sz="0" w:space="0" w:color="auto"/>
                      </w:divBdr>
                    </w:div>
                  </w:divsChild>
                </w:div>
                <w:div w:id="1878273591">
                  <w:marLeft w:val="0"/>
                  <w:marRight w:val="0"/>
                  <w:marTop w:val="0"/>
                  <w:marBottom w:val="0"/>
                  <w:divBdr>
                    <w:top w:val="none" w:sz="0" w:space="0" w:color="auto"/>
                    <w:left w:val="none" w:sz="0" w:space="0" w:color="auto"/>
                    <w:bottom w:val="none" w:sz="0" w:space="0" w:color="auto"/>
                    <w:right w:val="none" w:sz="0" w:space="0" w:color="auto"/>
                  </w:divBdr>
                  <w:divsChild>
                    <w:div w:id="975574564">
                      <w:marLeft w:val="0"/>
                      <w:marRight w:val="0"/>
                      <w:marTop w:val="0"/>
                      <w:marBottom w:val="0"/>
                      <w:divBdr>
                        <w:top w:val="none" w:sz="0" w:space="0" w:color="auto"/>
                        <w:left w:val="none" w:sz="0" w:space="0" w:color="auto"/>
                        <w:bottom w:val="none" w:sz="0" w:space="0" w:color="auto"/>
                        <w:right w:val="none" w:sz="0" w:space="0" w:color="auto"/>
                      </w:divBdr>
                    </w:div>
                  </w:divsChild>
                </w:div>
                <w:div w:id="737440840">
                  <w:marLeft w:val="0"/>
                  <w:marRight w:val="0"/>
                  <w:marTop w:val="0"/>
                  <w:marBottom w:val="0"/>
                  <w:divBdr>
                    <w:top w:val="none" w:sz="0" w:space="0" w:color="auto"/>
                    <w:left w:val="none" w:sz="0" w:space="0" w:color="auto"/>
                    <w:bottom w:val="none" w:sz="0" w:space="0" w:color="auto"/>
                    <w:right w:val="none" w:sz="0" w:space="0" w:color="auto"/>
                  </w:divBdr>
                  <w:divsChild>
                    <w:div w:id="82800032">
                      <w:marLeft w:val="0"/>
                      <w:marRight w:val="0"/>
                      <w:marTop w:val="0"/>
                      <w:marBottom w:val="0"/>
                      <w:divBdr>
                        <w:top w:val="none" w:sz="0" w:space="0" w:color="auto"/>
                        <w:left w:val="none" w:sz="0" w:space="0" w:color="auto"/>
                        <w:bottom w:val="none" w:sz="0" w:space="0" w:color="auto"/>
                        <w:right w:val="none" w:sz="0" w:space="0" w:color="auto"/>
                      </w:divBdr>
                    </w:div>
                  </w:divsChild>
                </w:div>
                <w:div w:id="242840821">
                  <w:marLeft w:val="0"/>
                  <w:marRight w:val="0"/>
                  <w:marTop w:val="0"/>
                  <w:marBottom w:val="0"/>
                  <w:divBdr>
                    <w:top w:val="none" w:sz="0" w:space="0" w:color="auto"/>
                    <w:left w:val="none" w:sz="0" w:space="0" w:color="auto"/>
                    <w:bottom w:val="none" w:sz="0" w:space="0" w:color="auto"/>
                    <w:right w:val="none" w:sz="0" w:space="0" w:color="auto"/>
                  </w:divBdr>
                  <w:divsChild>
                    <w:div w:id="690690083">
                      <w:marLeft w:val="0"/>
                      <w:marRight w:val="0"/>
                      <w:marTop w:val="0"/>
                      <w:marBottom w:val="0"/>
                      <w:divBdr>
                        <w:top w:val="none" w:sz="0" w:space="0" w:color="auto"/>
                        <w:left w:val="none" w:sz="0" w:space="0" w:color="auto"/>
                        <w:bottom w:val="none" w:sz="0" w:space="0" w:color="auto"/>
                        <w:right w:val="none" w:sz="0" w:space="0" w:color="auto"/>
                      </w:divBdr>
                    </w:div>
                  </w:divsChild>
                </w:div>
                <w:div w:id="2007052378">
                  <w:marLeft w:val="0"/>
                  <w:marRight w:val="0"/>
                  <w:marTop w:val="0"/>
                  <w:marBottom w:val="0"/>
                  <w:divBdr>
                    <w:top w:val="none" w:sz="0" w:space="0" w:color="auto"/>
                    <w:left w:val="none" w:sz="0" w:space="0" w:color="auto"/>
                    <w:bottom w:val="none" w:sz="0" w:space="0" w:color="auto"/>
                    <w:right w:val="none" w:sz="0" w:space="0" w:color="auto"/>
                  </w:divBdr>
                  <w:divsChild>
                    <w:div w:id="299383094">
                      <w:marLeft w:val="0"/>
                      <w:marRight w:val="0"/>
                      <w:marTop w:val="0"/>
                      <w:marBottom w:val="0"/>
                      <w:divBdr>
                        <w:top w:val="none" w:sz="0" w:space="0" w:color="auto"/>
                        <w:left w:val="none" w:sz="0" w:space="0" w:color="auto"/>
                        <w:bottom w:val="none" w:sz="0" w:space="0" w:color="auto"/>
                        <w:right w:val="none" w:sz="0" w:space="0" w:color="auto"/>
                      </w:divBdr>
                    </w:div>
                  </w:divsChild>
                </w:div>
                <w:div w:id="1713919992">
                  <w:marLeft w:val="0"/>
                  <w:marRight w:val="0"/>
                  <w:marTop w:val="0"/>
                  <w:marBottom w:val="0"/>
                  <w:divBdr>
                    <w:top w:val="none" w:sz="0" w:space="0" w:color="auto"/>
                    <w:left w:val="none" w:sz="0" w:space="0" w:color="auto"/>
                    <w:bottom w:val="none" w:sz="0" w:space="0" w:color="auto"/>
                    <w:right w:val="none" w:sz="0" w:space="0" w:color="auto"/>
                  </w:divBdr>
                  <w:divsChild>
                    <w:div w:id="2097168905">
                      <w:marLeft w:val="0"/>
                      <w:marRight w:val="0"/>
                      <w:marTop w:val="0"/>
                      <w:marBottom w:val="0"/>
                      <w:divBdr>
                        <w:top w:val="none" w:sz="0" w:space="0" w:color="auto"/>
                        <w:left w:val="none" w:sz="0" w:space="0" w:color="auto"/>
                        <w:bottom w:val="none" w:sz="0" w:space="0" w:color="auto"/>
                        <w:right w:val="none" w:sz="0" w:space="0" w:color="auto"/>
                      </w:divBdr>
                    </w:div>
                  </w:divsChild>
                </w:div>
                <w:div w:id="692153486">
                  <w:marLeft w:val="0"/>
                  <w:marRight w:val="0"/>
                  <w:marTop w:val="0"/>
                  <w:marBottom w:val="0"/>
                  <w:divBdr>
                    <w:top w:val="none" w:sz="0" w:space="0" w:color="auto"/>
                    <w:left w:val="none" w:sz="0" w:space="0" w:color="auto"/>
                    <w:bottom w:val="none" w:sz="0" w:space="0" w:color="auto"/>
                    <w:right w:val="none" w:sz="0" w:space="0" w:color="auto"/>
                  </w:divBdr>
                  <w:divsChild>
                    <w:div w:id="1784227870">
                      <w:marLeft w:val="0"/>
                      <w:marRight w:val="0"/>
                      <w:marTop w:val="0"/>
                      <w:marBottom w:val="0"/>
                      <w:divBdr>
                        <w:top w:val="none" w:sz="0" w:space="0" w:color="auto"/>
                        <w:left w:val="none" w:sz="0" w:space="0" w:color="auto"/>
                        <w:bottom w:val="none" w:sz="0" w:space="0" w:color="auto"/>
                        <w:right w:val="none" w:sz="0" w:space="0" w:color="auto"/>
                      </w:divBdr>
                    </w:div>
                  </w:divsChild>
                </w:div>
                <w:div w:id="522478847">
                  <w:marLeft w:val="0"/>
                  <w:marRight w:val="0"/>
                  <w:marTop w:val="0"/>
                  <w:marBottom w:val="0"/>
                  <w:divBdr>
                    <w:top w:val="none" w:sz="0" w:space="0" w:color="auto"/>
                    <w:left w:val="none" w:sz="0" w:space="0" w:color="auto"/>
                    <w:bottom w:val="none" w:sz="0" w:space="0" w:color="auto"/>
                    <w:right w:val="none" w:sz="0" w:space="0" w:color="auto"/>
                  </w:divBdr>
                  <w:divsChild>
                    <w:div w:id="4444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footer" Target="footer5.xml"/><Relationship Id="rId39" Type="http://schemas.openxmlformats.org/officeDocument/2006/relationships/image" Target="media/image7.png"/><Relationship Id="rId21" Type="http://schemas.microsoft.com/office/2018/08/relationships/commentsExtensible" Target="commentsExtensible.xml"/><Relationship Id="rId34" Type="http://schemas.openxmlformats.org/officeDocument/2006/relationships/footer" Target="footer9.xml"/><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4.png"/><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eader" Target="header8.xml"/><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3.png"/><Relationship Id="rId43" Type="http://schemas.openxmlformats.org/officeDocument/2006/relationships/footer" Target="footer10.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6.png"/><Relationship Id="rId46" Type="http://schemas.microsoft.com/office/2011/relationships/people" Target="people.xml"/><Relationship Id="rId20" Type="http://schemas.microsoft.com/office/2016/09/relationships/commentsIds" Target="commentsIds.xml"/><Relationship Id="rId4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499EB83B382D46932F551E6BA2FBA1" ma:contentTypeVersion="3" ma:contentTypeDescription="Crée un document." ma:contentTypeScope="" ma:versionID="a9631a0767ef474a034955a4e27851a1">
  <xsd:schema xmlns:xsd="http://www.w3.org/2001/XMLSchema" xmlns:xs="http://www.w3.org/2001/XMLSchema" xmlns:p="http://schemas.microsoft.com/office/2006/metadata/properties" xmlns:ns2="8258c24e-edf2-4c02-8571-4316b877460c" targetNamespace="http://schemas.microsoft.com/office/2006/metadata/properties" ma:root="true" ma:fieldsID="d8da50e701778c5182c85f897ed606e5" ns2:_="">
    <xsd:import namespace="8258c24e-edf2-4c02-8571-4316b87746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8c24e-edf2-4c02-8571-4316b8774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FF961-BC18-4201-9A07-ED924056E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8c24e-edf2-4c02-8571-4316b877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9E8775-EE0A-4979-9FA5-4DC17E5D6548}">
  <ds:schemaRefs>
    <ds:schemaRef ds:uri="http://schemas.microsoft.com/sharepoint/v3/contenttype/forms"/>
  </ds:schemaRefs>
</ds:datastoreItem>
</file>

<file path=customXml/itemProps3.xml><?xml version="1.0" encoding="utf-8"?>
<ds:datastoreItem xmlns:ds="http://schemas.openxmlformats.org/officeDocument/2006/customXml" ds:itemID="{6C3CEA08-6EA4-4FE7-A990-1E35A94E4E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A3BA0E-B08B-426A-A6F2-87FC30A21BF7}">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b1c9b508-7c6e-42bd-bedf-808292653d6c}" enabled="1" method="Standar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84</Pages>
  <Words>23216</Words>
  <Characters>146261</Characters>
  <Application>Microsoft Office Word</Application>
  <DocSecurity>0</DocSecurity>
  <Lines>1218</Lines>
  <Paragraphs>338</Paragraphs>
  <ScaleCrop>false</ScaleCrop>
  <Company>Volkswagen Group</Company>
  <LinksUpToDate>false</LinksUpToDate>
  <CharactersWithSpaces>169139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ECE/TRANS/WP.29/GRPE2025/19</dc:title>
  <dc:creator>Francois Cuenot</dc:creator>
  <cp:lastModifiedBy>Kleiser, Alexander (ETB/3)</cp:lastModifiedBy>
  <cp:revision>138</cp:revision>
  <cp:lastPrinted>2025-07-31T18:57:00Z</cp:lastPrinted>
  <dcterms:created xsi:type="dcterms:W3CDTF">2025-07-31T08:56:00Z</dcterms:created>
  <dcterms:modified xsi:type="dcterms:W3CDTF">2025-09-24T12:28:00Z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2024-12-31T00:00:00Z</vt:filetime>
  </property>
  <property fmtid="{D5CDD505-2E9C-101B-9397-08002B2CF9AE}" pid="3" name="Creator">
    <vt:lpwstr>Microsoft® Word for Microsoft 365</vt:lpwstr>
  </property>
  <property fmtid="{D5CDD505-2E9C-101B-9397-08002B2CF9AE}" pid="4" name="LastSaved">
    <vt:filetime>2025-07-07T00:00:00Z</vt:filetime>
  </property>
  <property fmtid="{D5CDD505-2E9C-101B-9397-08002B2CF9AE}" pid="5" name="Producer">
    <vt:lpwstr>Microsoft® Word for Microsoft 365</vt:lpwstr>
  </property>
  <property fmtid="{D5CDD505-2E9C-101B-9397-08002B2CF9AE}" pid="6" name="ContentTypeId">
    <vt:lpwstr>0x010100CC499EB83B382D46932F551E6BA2FBA1</vt:lpwstr>
  </property>
  <property fmtid="{D5CDD505-2E9C-101B-9397-08002B2CF9AE}" pid="7" name="ClassificationContentMarkingFooterShapeIds">
    <vt:lpwstr>13d8d7bb,31351700,7616aa75,6003e27d,404a857b,7b0f049a,516c912d,68cb4927,3dc02d69,d9cb1f3,44267d6,381d300b,36b9930f,1c70fbd,335e3153,3b286d8c,5aa9750b,3585d5cd,47111f78,5c0df576,63b50ff4,6c93708b,77cb9614</vt:lpwstr>
  </property>
  <property fmtid="{D5CDD505-2E9C-101B-9397-08002B2CF9AE}" pid="8" name="ClassificationContentMarkingFooterFontProps">
    <vt:lpwstr>#c00000,12,BMW Group Condensed</vt:lpwstr>
  </property>
  <property fmtid="{D5CDD505-2E9C-101B-9397-08002B2CF9AE}" pid="9" name="ClassificationContentMarkingFooterText">
    <vt:lpwstr>CONFIDENTIAL</vt:lpwstr>
  </property>
  <property fmtid="{D5CDD505-2E9C-101B-9397-08002B2CF9AE}" pid="10" name="ClassificationContentMarkingFooterShapeIds-1">
    <vt:lpwstr>78a512ae,5ed1556b,dd4aa03,3aea7808</vt:lpwstr>
  </property>
  <property fmtid="{D5CDD505-2E9C-101B-9397-08002B2CF9AE}" pid="11" name="MSIP_Label_e6935750-240b-48e4-a615-66942a738439_Enabled">
    <vt:lpwstr>true</vt:lpwstr>
  </property>
  <property fmtid="{D5CDD505-2E9C-101B-9397-08002B2CF9AE}" pid="12" name="MSIP_Label_e6935750-240b-48e4-a615-66942a738439_SetDate">
    <vt:lpwstr>2025-07-18T11:07:22Z</vt:lpwstr>
  </property>
  <property fmtid="{D5CDD505-2E9C-101B-9397-08002B2CF9AE}" pid="13" name="MSIP_Label_e6935750-240b-48e4-a615-66942a738439_Method">
    <vt:lpwstr>Standard</vt:lpwstr>
  </property>
  <property fmtid="{D5CDD505-2E9C-101B-9397-08002B2CF9AE}" pid="14" name="MSIP_Label_e6935750-240b-48e4-a615-66942a738439_Name">
    <vt:lpwstr>e6935750-240b-48e4-a615-66942a738439</vt:lpwstr>
  </property>
  <property fmtid="{D5CDD505-2E9C-101B-9397-08002B2CF9AE}" pid="15" name="MSIP_Label_e6935750-240b-48e4-a615-66942a738439_SiteId">
    <vt:lpwstr>ce849bab-cc1c-465b-b62e-18f07c9ac198</vt:lpwstr>
  </property>
  <property fmtid="{D5CDD505-2E9C-101B-9397-08002B2CF9AE}" pid="16" name="MSIP_Label_e6935750-240b-48e4-a615-66942a738439_ActionId">
    <vt:lpwstr>3cdc3e0f-9bfe-4b1b-979d-5852fb111b94</vt:lpwstr>
  </property>
  <property fmtid="{D5CDD505-2E9C-101B-9397-08002B2CF9AE}" pid="17" name="MSIP_Label_e6935750-240b-48e4-a615-66942a738439_ContentBits">
    <vt:lpwstr>2</vt:lpwstr>
  </property>
  <property fmtid="{D5CDD505-2E9C-101B-9397-08002B2CF9AE}" pid="18" name="MediaServiceImageTags">
    <vt:lpwstr/>
  </property>
  <property fmtid="{D5CDD505-2E9C-101B-9397-08002B2CF9AE}" pid="19" name="gba66df640194346a5267c50f24d4797">
    <vt:lpwstr/>
  </property>
  <property fmtid="{D5CDD505-2E9C-101B-9397-08002B2CF9AE}" pid="20" name="Office_x0020_of_x0020_Origin">
    <vt:lpwstr/>
  </property>
  <property fmtid="{D5CDD505-2E9C-101B-9397-08002B2CF9AE}" pid="21" name="Office of Origin">
    <vt:lpwstr/>
  </property>
  <property fmtid="{D5CDD505-2E9C-101B-9397-08002B2CF9AE}" pid="22" name="RevIMBCS">
    <vt:lpwstr>3;#4.6 Fahrzeug-Vorschriften-Vorgaben|7bf106a6-2ddc-4ac9-85ff-deac5da56c7d</vt:lpwstr>
  </property>
  <property fmtid="{D5CDD505-2E9C-101B-9397-08002B2CF9AE}" pid="23" name="LegalHoldTag">
    <vt:lpwstr/>
  </property>
</Properties>
</file>