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bookmarkStart w:id="0" w:name="_GoBack"/>
            <w:bookmarkEnd w:id="0"/>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pPr>
          </w:p>
          <w:p w14:paraId="3068C884" w14:textId="77777777" w:rsidR="006368FE" w:rsidRPr="00E54067" w:rsidRDefault="00D616E4" w:rsidP="006368FE">
            <w:pPr>
              <w:spacing w:line="240" w:lineRule="exact"/>
              <w:rPr>
                <w:lang w:eastAsia="ja-JP"/>
              </w:rPr>
            </w:pPr>
            <w:r w:rsidRPr="00E54067">
              <w:t>XX &lt;MONTH&gt; XXXX</w:t>
            </w:r>
          </w:p>
          <w:p w14:paraId="3068C885" w14:textId="77777777" w:rsidR="006368FE" w:rsidRPr="00E54067" w:rsidRDefault="006368FE" w:rsidP="006368FE">
            <w:pPr>
              <w:spacing w:line="240" w:lineRule="exact"/>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No. </w:t>
      </w:r>
      <w:r w:rsidR="00D616E4" w:rsidRPr="002E1D35">
        <w:rPr>
          <w:b/>
          <w:sz w:val="28"/>
          <w:lang w:val="en-US" w:eastAsia="fr-FR"/>
        </w:rPr>
        <w:t>##</w:t>
      </w:r>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1"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t>I.</w:t>
      </w:r>
      <w:r w:rsidRPr="002E1D35">
        <w:rPr>
          <w:noProof/>
          <w:lang w:val="en-US"/>
        </w:rPr>
        <w:tab/>
        <w:t>Statement of technical rationale and justification</w:t>
      </w:r>
      <w:r w:rsidRPr="002E1D35">
        <w:rPr>
          <w:noProof/>
          <w:webHidden/>
          <w:lang w:val="en-US"/>
        </w:rPr>
        <w:tab/>
      </w:r>
      <w:r w:rsidRPr="002E1D35">
        <w:rPr>
          <w:noProof/>
          <w:webHidden/>
          <w:lang w:val="en-US"/>
        </w:rPr>
        <w:tab/>
      </w:r>
      <w:r w:rsidR="00C007B1">
        <w:rPr>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 xml:space="preserve">A. Introduction </w:t>
      </w:r>
      <w:r w:rsidRPr="002E1D35">
        <w:rPr>
          <w:noProof/>
          <w:webHidden/>
          <w:lang w:val="en-US"/>
        </w:rPr>
        <w:tab/>
      </w:r>
      <w:r w:rsidRPr="002E1D35">
        <w:rPr>
          <w:noProof/>
          <w:webHidden/>
          <w:lang w:val="en-US"/>
        </w:rPr>
        <w:tab/>
      </w:r>
      <w:r w:rsidR="00C007B1">
        <w:rPr>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sidRPr="002E1D35">
        <w:rPr>
          <w:noProof/>
          <w:lang w:val="en-US"/>
        </w:rPr>
        <w:tab/>
      </w:r>
      <w:r w:rsidRPr="002E1D35">
        <w:rPr>
          <w:noProof/>
          <w:lang w:val="en-US"/>
        </w:rPr>
        <w:tab/>
        <w:t xml:space="preserve">B. Children Left in Vehicles Global Events Background </w:t>
      </w:r>
      <w:r w:rsidRPr="002E1D35">
        <w:rPr>
          <w:noProof/>
          <w:webHidden/>
          <w:lang w:val="en-US"/>
        </w:rPr>
        <w:tab/>
      </w:r>
      <w:r w:rsidR="00084160">
        <w:rPr>
          <w:noProof/>
          <w:webHidden/>
          <w:lang w:val="en-US"/>
        </w:rPr>
        <w:tab/>
        <w:t>4</w:t>
      </w:r>
    </w:p>
    <w:p w14:paraId="2DB6F166" w14:textId="2259B3C0"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r>
      <w:r w:rsidR="00C67922">
        <w:rPr>
          <w:noProof/>
          <w:webHidden/>
          <w:lang w:val="en-US"/>
        </w:rPr>
        <w:t>3</w:t>
      </w:r>
      <w:r>
        <w:rPr>
          <w:noProof/>
          <w:webHidden/>
          <w:lang w:val="en-US"/>
        </w:rPr>
        <w:t>. Global Events Summary</w:t>
      </w:r>
      <w:r w:rsidR="00452063">
        <w:rPr>
          <w:noProof/>
          <w:webHidden/>
          <w:lang w:val="en-US"/>
        </w:rPr>
        <w:tab/>
      </w:r>
      <w:r w:rsidR="00452063">
        <w:rPr>
          <w:noProof/>
          <w:webHidden/>
          <w:lang w:val="en-US"/>
        </w:rPr>
        <w:tab/>
      </w:r>
      <w:r w:rsidR="00900DF8">
        <w:rPr>
          <w:noProof/>
          <w:webHidden/>
          <w:lang w:val="en-US"/>
        </w:rPr>
        <w:t>4</w:t>
      </w:r>
    </w:p>
    <w:p w14:paraId="1B16B458" w14:textId="62F78911"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4. The United States of America Statistics</w:t>
      </w:r>
      <w:r>
        <w:rPr>
          <w:noProof/>
          <w:webHidden/>
          <w:lang w:val="en-US"/>
        </w:rPr>
        <w:tab/>
      </w:r>
      <w:r w:rsidR="00452063">
        <w:rPr>
          <w:noProof/>
          <w:webHidden/>
          <w:lang w:val="en-US"/>
        </w:rPr>
        <w:tab/>
      </w:r>
      <w:r w:rsidR="003030A3">
        <w:rPr>
          <w:noProof/>
          <w:webHidden/>
          <w:lang w:val="en-US"/>
        </w:rPr>
        <w:t>6</w:t>
      </w:r>
    </w:p>
    <w:p w14:paraId="5D73B800" w14:textId="133DF6F3"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5. China</w:t>
      </w:r>
      <w:r>
        <w:rPr>
          <w:noProof/>
          <w:webHidden/>
          <w:lang w:val="en-US"/>
        </w:rPr>
        <w:tab/>
      </w:r>
      <w:r>
        <w:rPr>
          <w:noProof/>
          <w:webHidden/>
          <w:lang w:val="en-US"/>
        </w:rPr>
        <w:tab/>
        <w:t xml:space="preserve"> </w:t>
      </w:r>
      <w:r w:rsidR="00452063">
        <w:rPr>
          <w:noProof/>
          <w:webHidden/>
          <w:lang w:val="en-US"/>
        </w:rPr>
        <w:tab/>
        <w:t>7</w:t>
      </w:r>
    </w:p>
    <w:p w14:paraId="0E43A41E" w14:textId="08E0D91D"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6. The European Association of Automotive Suppliers</w:t>
      </w:r>
      <w:r>
        <w:rPr>
          <w:noProof/>
          <w:webHidden/>
          <w:lang w:val="en-US"/>
        </w:rPr>
        <w:tab/>
      </w:r>
      <w:r w:rsidR="003030A3">
        <w:rPr>
          <w:noProof/>
          <w:webHidden/>
          <w:lang w:val="en-US"/>
        </w:rPr>
        <w:tab/>
        <w:t>7</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7. Australia</w:t>
      </w:r>
      <w:r>
        <w:rPr>
          <w:noProof/>
          <w:webHidden/>
          <w:lang w:val="en-US"/>
        </w:rPr>
        <w:tab/>
      </w:r>
      <w:r w:rsidR="003030A3">
        <w:rPr>
          <w:noProof/>
          <w:webHidden/>
          <w:lang w:val="en-US"/>
        </w:rPr>
        <w:tab/>
        <w:t>8</w:t>
      </w:r>
    </w:p>
    <w:p w14:paraId="68B7BB22" w14:textId="06B88EE8"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8. Other International Responses to CLIV on Buses</w:t>
      </w:r>
      <w:r>
        <w:rPr>
          <w:noProof/>
          <w:webHidden/>
          <w:lang w:val="en-US"/>
        </w:rPr>
        <w:tab/>
      </w:r>
      <w:r w:rsidR="003030A3">
        <w:rPr>
          <w:noProof/>
          <w:webHidden/>
          <w:lang w:val="en-US"/>
        </w:rPr>
        <w:tab/>
        <w:t>9</w:t>
      </w:r>
    </w:p>
    <w:p w14:paraId="1F4E64E1" w14:textId="2E4A2007"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9. Circumstances of PVH Deaths</w:t>
      </w:r>
      <w:r>
        <w:rPr>
          <w:noProof/>
          <w:webHidden/>
          <w:lang w:val="en-US"/>
        </w:rPr>
        <w:tab/>
      </w:r>
      <w:r w:rsidR="003030A3">
        <w:rPr>
          <w:noProof/>
          <w:webHidden/>
          <w:lang w:val="en-US"/>
        </w:rPr>
        <w:tab/>
        <w:t>10</w:t>
      </w:r>
    </w:p>
    <w:p w14:paraId="3D992997" w14:textId="63AA94F5"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10. Overview of the Safety Concern</w:t>
      </w:r>
      <w:r>
        <w:rPr>
          <w:noProof/>
          <w:webHidden/>
          <w:lang w:val="en-US"/>
        </w:rPr>
        <w:tab/>
      </w:r>
      <w:r w:rsidR="003030A3">
        <w:rPr>
          <w:noProof/>
          <w:webHidden/>
          <w:lang w:val="en-US"/>
        </w:rPr>
        <w:tab/>
        <w:t>1</w:t>
      </w:r>
      <w:r w:rsidR="00900DF8">
        <w:rPr>
          <w:noProof/>
          <w:webHidden/>
          <w:lang w:val="en-US"/>
        </w:rPr>
        <w:t>0</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11. Other Contributing Factors</w:t>
      </w:r>
      <w:r>
        <w:rPr>
          <w:noProof/>
          <w:webHidden/>
          <w:lang w:val="en-US"/>
        </w:rPr>
        <w:tab/>
      </w:r>
      <w:r w:rsidR="003030A3">
        <w:rPr>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12. Temperature Conditions</w:t>
      </w:r>
      <w:r>
        <w:rPr>
          <w:noProof/>
          <w:webHidden/>
          <w:lang w:val="en-US"/>
        </w:rPr>
        <w:tab/>
      </w:r>
      <w:r w:rsidR="003030A3">
        <w:rPr>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13. Internal Vehicle Conditions</w:t>
      </w:r>
      <w:r>
        <w:rPr>
          <w:noProof/>
          <w:webHidden/>
          <w:lang w:val="en-US"/>
        </w:rPr>
        <w:tab/>
      </w:r>
      <w:r w:rsidR="003030A3">
        <w:rPr>
          <w:noProof/>
          <w:webHidden/>
          <w:lang w:val="en-US"/>
        </w:rPr>
        <w:tab/>
        <w:t>12</w:t>
      </w:r>
    </w:p>
    <w:p w14:paraId="63549FA7" w14:textId="7946F482" w:rsidR="00C67922" w:rsidRDefault="00C67922"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r>
      <w:r w:rsidR="00A05FBB">
        <w:rPr>
          <w:noProof/>
          <w:webHidden/>
          <w:lang w:val="en-US"/>
        </w:rPr>
        <w:t>14. Countermeasures Currently Available</w:t>
      </w:r>
      <w:r w:rsidR="00A05FBB">
        <w:rPr>
          <w:noProof/>
          <w:webHidden/>
          <w:lang w:val="en-US"/>
        </w:rPr>
        <w:tab/>
      </w:r>
      <w:r w:rsidR="003030A3">
        <w:rPr>
          <w:noProof/>
          <w:webHidden/>
          <w:lang w:val="en-US"/>
        </w:rPr>
        <w:tab/>
        <w:t>1</w:t>
      </w:r>
      <w:r w:rsidR="00900DF8">
        <w:rPr>
          <w:noProof/>
          <w:webHidden/>
          <w:lang w:val="en-US"/>
        </w:rPr>
        <w:t>3</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15. Caregiver Responsibility</w:t>
      </w:r>
      <w:r>
        <w:rPr>
          <w:noProof/>
          <w:webHidden/>
          <w:lang w:val="en-US"/>
        </w:rPr>
        <w:tab/>
      </w:r>
      <w:r w:rsidR="003030A3">
        <w:rPr>
          <w:noProof/>
          <w:webHidden/>
          <w:lang w:val="en-US"/>
        </w:rPr>
        <w:tab/>
        <w:t>13</w:t>
      </w:r>
    </w:p>
    <w:p w14:paraId="12204D23" w14:textId="4A99038C" w:rsidR="00A05FBB" w:rsidRDefault="00A05FBB"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16. Children left in Buses</w:t>
      </w:r>
      <w:r>
        <w:rPr>
          <w:noProof/>
          <w:webHidden/>
          <w:lang w:val="en-US"/>
        </w:rPr>
        <w:tab/>
      </w:r>
      <w:r w:rsidR="003030A3">
        <w:rPr>
          <w:noProof/>
          <w:webHidden/>
          <w:lang w:val="en-US"/>
        </w:rPr>
        <w:tab/>
        <w:t>14</w:t>
      </w:r>
    </w:p>
    <w:p w14:paraId="3B549578" w14:textId="062520D6" w:rsidR="00A05FBB" w:rsidRDefault="00A05FBB"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17. Occupant Alarm System State Regional Laws</w:t>
      </w:r>
      <w:r>
        <w:rPr>
          <w:noProof/>
          <w:webHidden/>
          <w:lang w:val="en-US"/>
        </w:rPr>
        <w:tab/>
      </w:r>
      <w:r w:rsidR="003030A3">
        <w:rPr>
          <w:noProof/>
          <w:webHidden/>
          <w:lang w:val="en-US"/>
        </w:rPr>
        <w:tab/>
        <w:t>15</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Pr>
          <w:noProof/>
          <w:webHidden/>
          <w:lang w:val="en-US"/>
        </w:rPr>
        <w:tab/>
      </w:r>
      <w:r>
        <w:rPr>
          <w:noProof/>
          <w:webHidden/>
          <w:lang w:val="en-US"/>
        </w:rPr>
        <w:tab/>
      </w:r>
      <w:r>
        <w:rPr>
          <w:noProof/>
          <w:webHidden/>
          <w:lang w:val="en-US"/>
        </w:rPr>
        <w:tab/>
        <w:t>18. Forgotten Baby Syndrome</w:t>
      </w:r>
      <w:r>
        <w:rPr>
          <w:noProof/>
          <w:webHidden/>
          <w:lang w:val="en-US"/>
        </w:rPr>
        <w:tab/>
      </w:r>
      <w:r w:rsidR="003030A3">
        <w:rPr>
          <w:noProof/>
          <w:webHidden/>
          <w:lang w:val="en-US"/>
        </w:rPr>
        <w:tab/>
        <w:t>15</w:t>
      </w:r>
    </w:p>
    <w:p w14:paraId="5E57AED8" w14:textId="51FD4A9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 xml:space="preserve">C. Procedural Background </w:t>
      </w:r>
      <w:r w:rsidRPr="002E1D35">
        <w:rPr>
          <w:noProof/>
          <w:webHidden/>
          <w:lang w:val="en-US"/>
        </w:rPr>
        <w:tab/>
      </w:r>
      <w:r w:rsidR="00C007B1">
        <w:rPr>
          <w:noProof/>
          <w:webHidden/>
          <w:lang w:val="en-US"/>
        </w:rPr>
        <w:tab/>
        <w:t>16</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D. Background on Fatal and Non-fatal Events</w:t>
      </w:r>
      <w:r w:rsidRPr="002E1D35">
        <w:rPr>
          <w:noProof/>
          <w:webHidden/>
          <w:lang w:val="en-US"/>
        </w:rPr>
        <w:tab/>
      </w:r>
      <w:r w:rsidR="00C007B1">
        <w:rPr>
          <w:noProof/>
          <w:webHidden/>
          <w:lang w:val="en-US"/>
        </w:rPr>
        <w:tab/>
        <w:t>17</w:t>
      </w:r>
    </w:p>
    <w:p w14:paraId="528AEE34" w14:textId="1EBE5C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highlight w:val="lightGray"/>
          <w:lang w:val="en-US"/>
        </w:rPr>
      </w:pPr>
      <w:r w:rsidRPr="002E1D35">
        <w:rPr>
          <w:noProof/>
          <w:lang w:val="en-US"/>
        </w:rPr>
        <w:tab/>
      </w:r>
      <w:r w:rsidRPr="002E1D35">
        <w:rPr>
          <w:noProof/>
          <w:lang w:val="en-US"/>
        </w:rPr>
        <w:tab/>
        <w:t>E. Technical and Economic Feasibility, Anticipated Benefits and Cost Effectiveness</w:t>
      </w:r>
      <w:r w:rsidRPr="002E1D35">
        <w:rPr>
          <w:noProof/>
          <w:webHidden/>
          <w:lang w:val="en-US"/>
        </w:rPr>
        <w:tab/>
      </w:r>
      <w:r w:rsidRPr="002E1D35">
        <w:rPr>
          <w:noProof/>
          <w:webHidden/>
          <w:lang w:val="en-US"/>
        </w:rPr>
        <w:tab/>
      </w:r>
      <w:r w:rsidR="00C007B1">
        <w:rPr>
          <w:noProof/>
          <w:webHidden/>
          <w:lang w:val="en-US"/>
        </w:rPr>
        <w:t>18</w:t>
      </w:r>
    </w:p>
    <w:p w14:paraId="36E1303C" w14:textId="7777777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p>
    <w:p w14:paraId="7804447C" w14:textId="56F6292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t>II.</w:t>
      </w:r>
      <w:r w:rsidRPr="002E1D35">
        <w:rPr>
          <w:noProof/>
          <w:lang w:val="en-US"/>
        </w:rPr>
        <w:tab/>
        <w:t>Text of the GTR</w:t>
      </w:r>
      <w:r w:rsidRPr="002E1D35">
        <w:rPr>
          <w:noProof/>
          <w:webHidden/>
          <w:lang w:val="en-US"/>
        </w:rPr>
        <w:tab/>
      </w:r>
      <w:r w:rsidRPr="002E1D35">
        <w:rPr>
          <w:noProof/>
          <w:webHidden/>
          <w:lang w:val="en-US"/>
        </w:rPr>
        <w:tab/>
      </w:r>
      <w:r w:rsidR="000D2869">
        <w:rPr>
          <w:noProof/>
          <w:webHidden/>
          <w:lang w:val="en-US"/>
        </w:rPr>
        <w:t>18</w:t>
      </w:r>
    </w:p>
    <w:p w14:paraId="56C44F51" w14:textId="745EAB5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1. Purpose</w:t>
      </w:r>
      <w:r w:rsidRPr="002E1D35">
        <w:rPr>
          <w:noProof/>
          <w:lang w:val="en-US"/>
        </w:rPr>
        <w:tab/>
      </w:r>
      <w:r w:rsidRPr="002E1D35">
        <w:rPr>
          <w:noProof/>
          <w:webHidden/>
          <w:lang w:val="en-US"/>
        </w:rPr>
        <w:tab/>
      </w:r>
      <w:r w:rsidRPr="002E1D35">
        <w:rPr>
          <w:noProof/>
          <w:webHidden/>
          <w:lang w:val="en-US"/>
        </w:rPr>
        <w:tab/>
      </w:r>
      <w:r w:rsidR="00C007B1">
        <w:rPr>
          <w:noProof/>
          <w:webHidden/>
          <w:lang w:val="en-US"/>
        </w:rPr>
        <w:tab/>
      </w:r>
      <w:r w:rsidR="000D2869">
        <w:rPr>
          <w:noProof/>
          <w:webHidden/>
          <w:lang w:val="en-US"/>
        </w:rPr>
        <w:t>18</w:t>
      </w:r>
    </w:p>
    <w:p w14:paraId="4423C372" w14:textId="19450ED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 xml:space="preserve">2. Scope and Application </w:t>
      </w:r>
      <w:r w:rsidRPr="002E1D35">
        <w:rPr>
          <w:noProof/>
          <w:webHidden/>
          <w:lang w:val="en-US"/>
        </w:rPr>
        <w:tab/>
      </w:r>
      <w:r w:rsidRPr="002E1D35">
        <w:rPr>
          <w:noProof/>
          <w:webHidden/>
          <w:lang w:val="en-US"/>
        </w:rPr>
        <w:tab/>
      </w:r>
      <w:r w:rsidR="000D2869">
        <w:rPr>
          <w:noProof/>
          <w:webHidden/>
          <w:lang w:val="en-US"/>
        </w:rPr>
        <w:t>18</w:t>
      </w:r>
    </w:p>
    <w:p w14:paraId="2B0DD145" w14:textId="5FEBF5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3. Definitions</w:t>
      </w:r>
      <w:r w:rsidRPr="002E1D35">
        <w:rPr>
          <w:noProof/>
          <w:lang w:val="en-US"/>
        </w:rPr>
        <w:tab/>
      </w:r>
      <w:r w:rsidRPr="002E1D35">
        <w:rPr>
          <w:noProof/>
          <w:webHidden/>
          <w:lang w:val="en-US"/>
        </w:rPr>
        <w:tab/>
      </w:r>
      <w:r w:rsidR="00C007B1">
        <w:rPr>
          <w:noProof/>
          <w:webHidden/>
          <w:lang w:val="en-US"/>
        </w:rPr>
        <w:tab/>
      </w:r>
      <w:r w:rsidR="000D2869">
        <w:rPr>
          <w:noProof/>
          <w:webHidden/>
          <w:lang w:val="en-US"/>
        </w:rPr>
        <w:t>18</w:t>
      </w:r>
    </w:p>
    <w:p w14:paraId="4C220A46" w14:textId="5735777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sidRPr="002E1D35">
        <w:rPr>
          <w:noProof/>
          <w:lang w:val="en-US"/>
        </w:rPr>
        <w:tab/>
      </w:r>
      <w:r w:rsidRPr="002E1D35">
        <w:rPr>
          <w:noProof/>
          <w:lang w:val="en-US"/>
        </w:rPr>
        <w:tab/>
        <w:t xml:space="preserve">4. Abbreviations and Symbols </w:t>
      </w:r>
      <w:r w:rsidRPr="002E1D35">
        <w:rPr>
          <w:noProof/>
          <w:webHidden/>
          <w:lang w:val="en-US"/>
        </w:rPr>
        <w:tab/>
      </w:r>
      <w:r w:rsidR="00C007B1">
        <w:rPr>
          <w:noProof/>
          <w:webHidden/>
          <w:lang w:val="en-US"/>
        </w:rPr>
        <w:tab/>
      </w:r>
      <w:r w:rsidR="000D2869">
        <w:rPr>
          <w:noProof/>
          <w:webHidden/>
          <w:lang w:val="en-US"/>
        </w:rPr>
        <w:t>20</w:t>
      </w:r>
    </w:p>
    <w:p w14:paraId="50F100D6" w14:textId="6509B6A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sidRPr="002E1D35">
        <w:rPr>
          <w:noProof/>
          <w:webHidden/>
          <w:lang w:val="en-US"/>
        </w:rPr>
        <w:tab/>
      </w:r>
      <w:r w:rsidRPr="002E1D35">
        <w:rPr>
          <w:noProof/>
          <w:webHidden/>
          <w:lang w:val="en-US"/>
        </w:rPr>
        <w:tab/>
      </w:r>
      <w:r w:rsidRPr="002E1D35">
        <w:rPr>
          <w:noProof/>
          <w:webHidden/>
          <w:lang w:val="en-US"/>
        </w:rPr>
        <w:tab/>
        <w:t xml:space="preserve">4.1 Abbreviations </w:t>
      </w:r>
      <w:r w:rsidRPr="002E1D35">
        <w:rPr>
          <w:noProof/>
          <w:webHidden/>
          <w:lang w:val="en-US"/>
        </w:rPr>
        <w:tab/>
      </w:r>
      <w:r w:rsidR="000D2869">
        <w:rPr>
          <w:noProof/>
          <w:webHidden/>
          <w:lang w:val="en-US"/>
        </w:rPr>
        <w:tab/>
        <w:t>20</w:t>
      </w:r>
    </w:p>
    <w:p w14:paraId="48B9F0AD" w14:textId="72444C4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webHidden/>
          <w:lang w:val="en-US"/>
        </w:rPr>
        <w:tab/>
      </w:r>
      <w:r w:rsidRPr="002E1D35">
        <w:rPr>
          <w:noProof/>
          <w:webHidden/>
          <w:lang w:val="en-US"/>
        </w:rPr>
        <w:tab/>
      </w:r>
      <w:r w:rsidRPr="002E1D35">
        <w:rPr>
          <w:noProof/>
          <w:webHidden/>
          <w:lang w:val="en-US"/>
        </w:rPr>
        <w:tab/>
        <w:t xml:space="preserve">4.2 Symbols </w:t>
      </w:r>
      <w:r w:rsidRPr="002E1D35">
        <w:rPr>
          <w:noProof/>
          <w:webHidden/>
          <w:lang w:val="en-US"/>
        </w:rPr>
        <w:tab/>
      </w:r>
      <w:r w:rsidR="000D2869">
        <w:rPr>
          <w:noProof/>
          <w:webHidden/>
          <w:lang w:val="en-US"/>
        </w:rPr>
        <w:tab/>
        <w:t>20</w:t>
      </w:r>
    </w:p>
    <w:p w14:paraId="2052FC02" w14:textId="2A4778C9"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 xml:space="preserve">5. General Requirements </w:t>
      </w:r>
      <w:r w:rsidRPr="002E1D35">
        <w:rPr>
          <w:noProof/>
          <w:webHidden/>
          <w:lang w:val="en-US"/>
        </w:rPr>
        <w:tab/>
      </w:r>
      <w:r w:rsidR="000D2869">
        <w:rPr>
          <w:noProof/>
          <w:webHidden/>
          <w:lang w:val="en-US"/>
        </w:rPr>
        <w:tab/>
        <w:t>21</w:t>
      </w:r>
    </w:p>
    <w:p w14:paraId="2A9AA66E" w14:textId="2A013D7C" w:rsidR="006F3181" w:rsidRDefault="006F3181" w:rsidP="006F3181">
      <w:pPr>
        <w:tabs>
          <w:tab w:val="right" w:pos="850"/>
          <w:tab w:val="left" w:pos="1134"/>
          <w:tab w:val="left" w:pos="1559"/>
          <w:tab w:val="left" w:pos="1984"/>
          <w:tab w:val="left" w:pos="2268"/>
          <w:tab w:val="left" w:leader="dot" w:pos="8929"/>
          <w:tab w:val="right" w:pos="9638"/>
        </w:tabs>
        <w:spacing w:after="120"/>
        <w:rPr>
          <w:noProof/>
          <w:webHidden/>
          <w:lang w:val="en-US"/>
        </w:rPr>
      </w:pPr>
      <w:r w:rsidRPr="002E1D35">
        <w:rPr>
          <w:noProof/>
          <w:lang w:val="en-US"/>
        </w:rPr>
        <w:tab/>
      </w:r>
      <w:r w:rsidRPr="002E1D35">
        <w:rPr>
          <w:noProof/>
          <w:lang w:val="en-US"/>
        </w:rPr>
        <w:tab/>
        <w:t>6. Specific Performance Requirements</w:t>
      </w:r>
      <w:r w:rsidR="00AA516A">
        <w:rPr>
          <w:noProof/>
          <w:lang w:val="en-US"/>
        </w:rPr>
        <w:t xml:space="preserve"> Category 1-2 </w:t>
      </w:r>
      <w:r w:rsidRPr="002E1D35">
        <w:rPr>
          <w:noProof/>
          <w:webHidden/>
          <w:lang w:val="en-US"/>
        </w:rPr>
        <w:tab/>
      </w:r>
      <w:r w:rsidRPr="002E1D35">
        <w:rPr>
          <w:noProof/>
          <w:webHidden/>
          <w:lang w:val="en-US"/>
        </w:rPr>
        <w:tab/>
      </w:r>
      <w:r w:rsidR="000D2869">
        <w:rPr>
          <w:noProof/>
          <w:webHidden/>
          <w:lang w:val="en-US"/>
        </w:rPr>
        <w:t>21</w:t>
      </w:r>
    </w:p>
    <w:p w14:paraId="2F905459" w14:textId="77777777" w:rsidR="000D2869" w:rsidRDefault="000D2869" w:rsidP="006F3181">
      <w:pPr>
        <w:tabs>
          <w:tab w:val="right" w:pos="850"/>
          <w:tab w:val="left" w:pos="1134"/>
          <w:tab w:val="left" w:pos="1559"/>
          <w:tab w:val="left" w:pos="1984"/>
          <w:tab w:val="left" w:pos="2268"/>
          <w:tab w:val="left" w:leader="dot" w:pos="8929"/>
          <w:tab w:val="right" w:pos="9638"/>
        </w:tabs>
        <w:spacing w:after="120"/>
        <w:rPr>
          <w:noProof/>
          <w:lang w:val="en-US"/>
        </w:rPr>
      </w:pPr>
      <w:r>
        <w:rPr>
          <w:noProof/>
          <w:lang w:val="en-US"/>
        </w:rPr>
        <w:tab/>
      </w:r>
      <w:r>
        <w:rPr>
          <w:noProof/>
          <w:lang w:val="en-US"/>
        </w:rPr>
        <w:tab/>
        <w:t xml:space="preserve">7. Specific Performance Requirements Category 1-1 and Category 2 with GVM not exceeding </w:t>
      </w:r>
    </w:p>
    <w:p w14:paraId="0CEEF664" w14:textId="0CA08395" w:rsidR="000D2869" w:rsidRPr="002E1D35" w:rsidRDefault="000D2869" w:rsidP="006F3181">
      <w:pPr>
        <w:tabs>
          <w:tab w:val="right" w:pos="850"/>
          <w:tab w:val="left" w:pos="1134"/>
          <w:tab w:val="left" w:pos="1559"/>
          <w:tab w:val="left" w:pos="1984"/>
          <w:tab w:val="left" w:pos="2268"/>
          <w:tab w:val="left" w:leader="dot" w:pos="8929"/>
          <w:tab w:val="right" w:pos="9638"/>
        </w:tabs>
        <w:spacing w:after="120"/>
        <w:rPr>
          <w:noProof/>
          <w:lang w:val="en-US"/>
        </w:rPr>
      </w:pPr>
      <w:r>
        <w:rPr>
          <w:noProof/>
          <w:lang w:val="en-US"/>
        </w:rPr>
        <w:tab/>
      </w:r>
      <w:r>
        <w:rPr>
          <w:noProof/>
          <w:lang w:val="en-US"/>
        </w:rPr>
        <w:tab/>
        <w:t>3500kg</w:t>
      </w:r>
      <w:r w:rsidR="00AA516A">
        <w:rPr>
          <w:noProof/>
          <w:lang w:val="en-US"/>
        </w:rPr>
        <w:t xml:space="preserve"> </w:t>
      </w:r>
      <w:r>
        <w:rPr>
          <w:noProof/>
          <w:lang w:val="en-US"/>
        </w:rPr>
        <w:t>………………………………………………………………………………………………</w:t>
      </w:r>
      <w:r>
        <w:rPr>
          <w:noProof/>
          <w:lang w:val="en-US"/>
        </w:rPr>
        <w:tab/>
        <w:t>24</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t>Annexes</w:t>
      </w:r>
      <w:r w:rsidRPr="002E1D35">
        <w:rPr>
          <w:i/>
          <w:noProof/>
          <w:lang w:val="en-US"/>
        </w:rPr>
        <w:tab/>
      </w:r>
    </w:p>
    <w:p w14:paraId="69EC3F95" w14:textId="5A61BF3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noProof/>
          <w:lang w:val="en-US"/>
        </w:rPr>
        <w:tab/>
      </w:r>
      <w:r w:rsidRPr="002E1D35">
        <w:rPr>
          <w:noProof/>
          <w:lang w:val="en-US"/>
        </w:rPr>
        <w:tab/>
        <w:t>A. &lt;NAME OF ANNEX 1&gt;</w:t>
      </w:r>
      <w:r w:rsidRPr="002E1D35">
        <w:rPr>
          <w:noProof/>
          <w:webHidden/>
          <w:lang w:val="en-US"/>
        </w:rPr>
        <w:tab/>
      </w:r>
      <w:r w:rsidRPr="002E1D35">
        <w:rPr>
          <w:noProof/>
          <w:webHidden/>
          <w:lang w:val="en-US"/>
        </w:rPr>
        <w:tab/>
      </w:r>
      <w:r w:rsidR="00BC110B">
        <w:rPr>
          <w:noProof/>
          <w:webHidden/>
          <w:lang w:val="en-US"/>
        </w:rPr>
        <w:t>30</w:t>
      </w:r>
    </w:p>
    <w:p w14:paraId="3068C8CD" w14:textId="77777777" w:rsidR="009F2394" w:rsidRPr="002E1D35" w:rsidRDefault="00D616E4" w:rsidP="00D616E4">
      <w:pPr>
        <w:pStyle w:val="HChG"/>
        <w:ind w:firstLine="0"/>
        <w:rPr>
          <w:lang w:val="en-US"/>
        </w:rPr>
      </w:pPr>
      <w:r w:rsidRPr="002E1D35">
        <w:rPr>
          <w:lang w:val="en-US"/>
        </w:rPr>
        <w:br w:type="page"/>
      </w:r>
    </w:p>
    <w:bookmarkEnd w:id="1"/>
    <w:p w14:paraId="3068C8CE" w14:textId="77777777" w:rsidR="009F2394" w:rsidRPr="002E1D35" w:rsidRDefault="009F2394" w:rsidP="009F2394">
      <w:pPr>
        <w:pStyle w:val="HChG"/>
        <w:tabs>
          <w:tab w:val="clear" w:pos="851"/>
        </w:tabs>
        <w:ind w:hanging="708"/>
        <w:rPr>
          <w:noProof/>
          <w:lang w:val="en-US"/>
        </w:rPr>
      </w:pPr>
      <w:r w:rsidRPr="002E1D35">
        <w:rPr>
          <w:noProof/>
          <w:lang w:val="en-US"/>
        </w:rPr>
        <w:lastRenderedPageBreak/>
        <w:t>I.</w:t>
      </w:r>
      <w:r w:rsidRPr="002E1D35">
        <w:rPr>
          <w:noProof/>
          <w:lang w:val="en-US"/>
        </w:rPr>
        <w:tab/>
        <w:t>Statement of technical rationale and justification</w:t>
      </w:r>
    </w:p>
    <w:p w14:paraId="3068C8CF" w14:textId="030395AF" w:rsidR="009F2394" w:rsidRPr="002E1D35" w:rsidRDefault="009F2394" w:rsidP="009F2394">
      <w:pPr>
        <w:pStyle w:val="HeadABC"/>
        <w:numPr>
          <w:ilvl w:val="0"/>
          <w:numId w:val="0"/>
        </w:numPr>
        <w:tabs>
          <w:tab w:val="clear" w:pos="2160"/>
        </w:tabs>
        <w:ind w:left="1134" w:right="1134" w:hanging="567"/>
        <w:rPr>
          <w:noProof/>
          <w:sz w:val="24"/>
          <w:szCs w:val="28"/>
          <w:lang w:val="en-US"/>
        </w:rPr>
      </w:pPr>
      <w:bookmarkStart w:id="2" w:name="_Toc117084600"/>
      <w:bookmarkStart w:id="3" w:name="_Toc117167478"/>
      <w:r w:rsidRPr="002E1D35">
        <w:rPr>
          <w:noProof/>
          <w:sz w:val="24"/>
          <w:szCs w:val="28"/>
          <w:lang w:val="en-US"/>
        </w:rPr>
        <w:t>A.</w:t>
      </w:r>
      <w:r w:rsidRPr="002E1D35">
        <w:rPr>
          <w:noProof/>
          <w:sz w:val="24"/>
          <w:szCs w:val="28"/>
          <w:lang w:val="en-US"/>
        </w:rPr>
        <w:tab/>
        <w:t>Introduction</w:t>
      </w:r>
      <w:bookmarkEnd w:id="2"/>
      <w:bookmarkEnd w:id="3"/>
    </w:p>
    <w:p w14:paraId="5FF19713" w14:textId="6A3680F3" w:rsidR="00B43982" w:rsidRPr="002E1D35" w:rsidRDefault="00B43982" w:rsidP="00B43982">
      <w:pPr>
        <w:pStyle w:val="HeadABC"/>
        <w:numPr>
          <w:ilvl w:val="0"/>
          <w:numId w:val="0"/>
        </w:numPr>
        <w:tabs>
          <w:tab w:val="clear" w:pos="2160"/>
        </w:tabs>
        <w:ind w:left="1134" w:right="1134"/>
        <w:rPr>
          <w:b w:val="0"/>
          <w:noProof/>
          <w:sz w:val="20"/>
          <w:szCs w:val="28"/>
          <w:highlight w:val="yellow"/>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is to prevent t</w:t>
      </w:r>
      <w:r w:rsidRPr="002E1D35">
        <w:rPr>
          <w:b w:val="0"/>
          <w:noProof/>
          <w:sz w:val="20"/>
          <w:szCs w:val="28"/>
          <w:lang w:val="en-US"/>
        </w:rPr>
        <w:t>housands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every year 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p>
    <w:p w14:paraId="78C1CCFB" w14:textId="25A55223"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DE1BE08" w14:textId="6D13E5A1"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184414B2" w14:textId="27D1A129"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06DAB7B3" w14:textId="710D8FF1" w:rsidR="00BB0BF6" w:rsidRPr="002E1D35" w:rsidRDefault="00BB0BF6" w:rsidP="00BB0BF6">
      <w:pPr>
        <w:pStyle w:val="HeadABC"/>
        <w:numPr>
          <w:ilvl w:val="0"/>
          <w:numId w:val="0"/>
        </w:numPr>
        <w:ind w:left="1134" w:right="1134"/>
        <w:rPr>
          <w:noProof/>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19331F" w:rsidRPr="002E1D3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19331F" w:rsidRPr="002E1D3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6E024379" w14:textId="2B9BC142" w:rsidR="004C7845" w:rsidRPr="002E1D35" w:rsidRDefault="004C7845" w:rsidP="00C82E0D">
      <w:pPr>
        <w:pStyle w:val="HeadABC"/>
        <w:numPr>
          <w:ilvl w:val="0"/>
          <w:numId w:val="0"/>
        </w:numPr>
        <w:tabs>
          <w:tab w:val="clear" w:pos="2160"/>
        </w:tabs>
        <w:ind w:left="1134" w:right="1134"/>
        <w:rPr>
          <w:b w:val="0"/>
          <w:noProof/>
          <w:sz w:val="20"/>
          <w:szCs w:val="28"/>
          <w:highlight w:val="yellow"/>
          <w:lang w:val="en-US"/>
        </w:rPr>
      </w:pPr>
    </w:p>
    <w:p w14:paraId="0E8EC375" w14:textId="77777777" w:rsidR="00257DA1" w:rsidRDefault="00257DA1" w:rsidP="009F2394">
      <w:pPr>
        <w:pStyle w:val="HeadABC"/>
        <w:numPr>
          <w:ilvl w:val="0"/>
          <w:numId w:val="0"/>
        </w:numPr>
        <w:tabs>
          <w:tab w:val="clear" w:pos="2160"/>
        </w:tabs>
        <w:ind w:left="1134" w:right="1134" w:hanging="567"/>
        <w:rPr>
          <w:noProof/>
          <w:sz w:val="24"/>
          <w:szCs w:val="28"/>
          <w:lang w:val="en-US"/>
        </w:rPr>
      </w:pPr>
      <w:bookmarkStart w:id="4" w:name="_Toc117084601"/>
      <w:bookmarkStart w:id="5" w:name="_Toc117167485"/>
    </w:p>
    <w:p w14:paraId="45DDD7BF"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2FD3E669"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3068C8D2" w14:textId="6AAAA6F5" w:rsidR="00A50384" w:rsidRPr="002E1D35" w:rsidRDefault="009F239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B.</w:t>
      </w:r>
      <w:r w:rsidRPr="002E1D35">
        <w:rPr>
          <w:noProof/>
          <w:sz w:val="24"/>
          <w:szCs w:val="28"/>
          <w:lang w:val="en-US"/>
        </w:rPr>
        <w:tab/>
      </w:r>
      <w:r w:rsidR="00A14EA9" w:rsidRPr="002E1D35">
        <w:rPr>
          <w:noProof/>
          <w:sz w:val="24"/>
          <w:szCs w:val="28"/>
          <w:lang w:val="en-US"/>
        </w:rPr>
        <w:t>Children Left in Vehicles Global Events Background</w:t>
      </w:r>
      <w:r w:rsidR="00A14EA9" w:rsidRPr="002E1D35" w:rsidDel="00A14EA9">
        <w:rPr>
          <w:noProof/>
          <w:sz w:val="24"/>
          <w:szCs w:val="28"/>
          <w:lang w:val="en-US"/>
        </w:rPr>
        <w:t xml:space="preserve"> </w:t>
      </w:r>
    </w:p>
    <w:p w14:paraId="68FD79CD" w14:textId="4084A382" w:rsidR="00D50239" w:rsidRPr="002E1D35" w:rsidRDefault="00D50239" w:rsidP="00D50239">
      <w:pPr>
        <w:pStyle w:val="SingleTxtG"/>
        <w:rPr>
          <w:szCs w:val="28"/>
          <w:lang w:val="en-US" w:eastAsia="ja-JP"/>
        </w:rPr>
      </w:pPr>
      <w:r w:rsidRPr="002E1D35">
        <w:rPr>
          <w:szCs w:val="28"/>
          <w:lang w:val="en-US" w:eastAsia="ja-JP"/>
        </w:rPr>
        <w:t xml:space="preserve">This section covers the underpinning research that was used to inform the IWG on CLIV in its development of a </w:t>
      </w:r>
      <w:r w:rsidR="00570807">
        <w:rPr>
          <w:szCs w:val="28"/>
          <w:lang w:val="en-US" w:eastAsia="ja-JP"/>
        </w:rPr>
        <w:t>GTR</w:t>
      </w:r>
      <w:r w:rsidRPr="002E1D35">
        <w:rPr>
          <w:szCs w:val="28"/>
          <w:lang w:val="en-US" w:eastAsia="ja-JP"/>
        </w:rPr>
        <w:t xml:space="preserve">. It explores the growing body of international evidence highlighting the dangers of leaving children unattended in vehicles, whether </w:t>
      </w:r>
      <w:r w:rsidR="00F3671F" w:rsidRPr="002E1D35">
        <w:rPr>
          <w:szCs w:val="28"/>
          <w:lang w:val="en-US" w:eastAsia="ja-JP"/>
        </w:rPr>
        <w:t>knowingly</w:t>
      </w:r>
      <w:r w:rsidRPr="002E1D35">
        <w:rPr>
          <w:szCs w:val="28"/>
          <w:lang w:val="en-US" w:eastAsia="ja-JP"/>
        </w:rPr>
        <w:t xml:space="preserve">, </w:t>
      </w:r>
      <w:r w:rsidR="00F3671F" w:rsidRPr="002E1D35">
        <w:rPr>
          <w:szCs w:val="28"/>
          <w:lang w:val="en-US" w:eastAsia="ja-JP"/>
        </w:rPr>
        <w:t>unknowingly</w:t>
      </w:r>
      <w:r w:rsidRPr="002E1D35">
        <w:rPr>
          <w:szCs w:val="28"/>
          <w:lang w:val="en-US" w:eastAsia="ja-JP"/>
        </w:rPr>
        <w:t xml:space="preserve">, or due to children gaining unsupervised access. The issue is now widely </w:t>
      </w:r>
      <w:r w:rsidR="002E1D35" w:rsidRPr="002E1D35">
        <w:rPr>
          <w:szCs w:val="28"/>
          <w:lang w:val="en-US" w:eastAsia="ja-JP"/>
        </w:rPr>
        <w:t>recognized</w:t>
      </w:r>
      <w:r w:rsidRPr="002E1D35">
        <w:rPr>
          <w:szCs w:val="28"/>
          <w:lang w:val="en-US" w:eastAsia="ja-JP"/>
        </w:rPr>
        <w:t xml:space="preserve"> as a global child safety concern, with particular emphasis on </w:t>
      </w:r>
      <w:proofErr w:type="spellStart"/>
      <w:r w:rsidRPr="002E1D35">
        <w:rPr>
          <w:szCs w:val="28"/>
          <w:lang w:val="en-US" w:eastAsia="ja-JP"/>
        </w:rPr>
        <w:t>Paediatric</w:t>
      </w:r>
      <w:proofErr w:type="spellEnd"/>
      <w:r w:rsidRPr="002E1D35">
        <w:rPr>
          <w:szCs w:val="28"/>
          <w:lang w:val="en-US" w:eastAsia="ja-JP"/>
        </w:rPr>
        <w:t xml:space="preserve"> Vehicular Heatstroke (PVH), a preventable and potentially fatal outcome of such incidents.</w:t>
      </w:r>
    </w:p>
    <w:p w14:paraId="5F368CA1" w14:textId="30EF8D35" w:rsidR="00D50239" w:rsidRPr="002E1D35" w:rsidRDefault="00D50239" w:rsidP="00D50239">
      <w:pPr>
        <w:pStyle w:val="SingleTxtG"/>
        <w:rPr>
          <w:szCs w:val="28"/>
          <w:lang w:val="en-US" w:eastAsia="ja-JP"/>
        </w:rPr>
      </w:pPr>
      <w:r w:rsidRPr="002E1D35">
        <w:rPr>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szCs w:val="28"/>
          <w:lang w:val="en-US" w:eastAsia="ja-JP"/>
        </w:rPr>
        <w:t xml:space="preserve"> of America</w:t>
      </w:r>
      <w:r w:rsidRPr="002E1D35">
        <w:rPr>
          <w:szCs w:val="28"/>
          <w:lang w:val="en-US" w:eastAsia="ja-JP"/>
        </w:rPr>
        <w:t xml:space="preserve">, demonstrate the persistence and severity of PVH deaths over time. </w:t>
      </w:r>
    </w:p>
    <w:p w14:paraId="57FC6650" w14:textId="26F80215" w:rsidR="007B5DDF" w:rsidRPr="002E1D35" w:rsidRDefault="0057308D" w:rsidP="00011067">
      <w:pPr>
        <w:pStyle w:val="SingleTxtG"/>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1374A996" w14:textId="45209EBC" w:rsidR="0057308D" w:rsidRPr="002E1D35" w:rsidRDefault="0057308D" w:rsidP="00011067">
      <w:pPr>
        <w:pStyle w:val="SingleTxtG"/>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3AEACD20" w:rsidR="0057308D" w:rsidRPr="002E1D35" w:rsidRDefault="0057308D" w:rsidP="00011067">
      <w:pPr>
        <w:pStyle w:val="SingleTxtG"/>
        <w:rPr>
          <w:lang w:val="en-US"/>
        </w:rPr>
      </w:pPr>
      <w:r w:rsidRPr="002E1D35">
        <w:rPr>
          <w:lang w:val="en-US"/>
        </w:rPr>
        <w:t xml:space="preserve">Australia, the Republic of Korea and China held an online meeting in October 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2BE6A96" w14:textId="6D8FEEF6" w:rsidR="0057308D" w:rsidRPr="002E1D35" w:rsidRDefault="0057308D" w:rsidP="00011067">
      <w:pPr>
        <w:pStyle w:val="SingleTxtG"/>
        <w:rPr>
          <w:lang w:val="en-US"/>
        </w:rPr>
      </w:pPr>
      <w:r w:rsidRPr="002E1D35">
        <w:rPr>
          <w:lang w:val="en-US"/>
        </w:rPr>
        <w:t xml:space="preserve">9 submissions were received on the issue, 2 from industry and 7 from government bodies. Industry submissions were from </w:t>
      </w:r>
      <w:proofErr w:type="spellStart"/>
      <w:r w:rsidRPr="002E1D35">
        <w:rPr>
          <w:lang w:val="en-US"/>
        </w:rPr>
        <w:t>Forvia</w:t>
      </w:r>
      <w:proofErr w:type="spellEnd"/>
      <w:r w:rsidRPr="002E1D35">
        <w:rPr>
          <w:lang w:val="en-US"/>
        </w:rPr>
        <w:t xml:space="preserve"> and CLEPA. Government submissions were from Australia, China, Italy, Japan, the Republic of Korea, Switzerland and the United Kingdom.</w:t>
      </w:r>
    </w:p>
    <w:p w14:paraId="45CF32FA" w14:textId="7376EB7B" w:rsidR="0057308D" w:rsidRPr="002E1D35" w:rsidRDefault="0057308D" w:rsidP="00011067">
      <w:pPr>
        <w:pStyle w:val="SingleTxtG"/>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642602A" w14:textId="62C04503" w:rsidR="0057308D" w:rsidRDefault="0057308D" w:rsidP="00011067">
      <w:pPr>
        <w:pStyle w:val="SingleTxtG"/>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4B95E120" w14:textId="098FC5FF" w:rsidR="00FE42F6" w:rsidRPr="002E1D35" w:rsidRDefault="00FE42F6" w:rsidP="006520DF">
      <w:pPr>
        <w:pStyle w:val="SingleTxtG"/>
        <w:ind w:left="0"/>
        <w:rPr>
          <w:szCs w:val="28"/>
          <w:lang w:val="en-US" w:eastAsia="ja-JP"/>
        </w:rPr>
      </w:pPr>
    </w:p>
    <w:p w14:paraId="703018C2" w14:textId="62295758" w:rsidR="00D50239" w:rsidRPr="002E1D35" w:rsidRDefault="00D50239" w:rsidP="00CC7A6A">
      <w:pPr>
        <w:pStyle w:val="SingleTxtG"/>
        <w:ind w:left="567" w:firstLine="567"/>
        <w:rPr>
          <w:b/>
          <w:szCs w:val="28"/>
          <w:lang w:val="en-US" w:eastAsia="ja-JP"/>
        </w:rPr>
      </w:pPr>
      <w:bookmarkStart w:id="6" w:name="_Hlk205811359"/>
      <w:r w:rsidRPr="002E1D35">
        <w:rPr>
          <w:b/>
          <w:szCs w:val="28"/>
          <w:lang w:val="en-US" w:eastAsia="ja-JP"/>
        </w:rPr>
        <w:t xml:space="preserve">3. Global Events Summary </w:t>
      </w:r>
    </w:p>
    <w:p w14:paraId="1701EF8C" w14:textId="6819CA20" w:rsidR="00FE42F6" w:rsidRPr="002E1D35" w:rsidRDefault="00D50239" w:rsidP="00BA0CF6">
      <w:pPr>
        <w:pStyle w:val="SingleTxtG"/>
        <w:rPr>
          <w:szCs w:val="28"/>
          <w:lang w:val="en-US" w:eastAsia="ja-JP"/>
        </w:rPr>
      </w:pPr>
      <w:r w:rsidRPr="002E1D35">
        <w:rPr>
          <w:szCs w:val="28"/>
          <w:lang w:val="en-US" w:eastAsia="ja-JP"/>
        </w:rPr>
        <w:t>Data gathered from the Kids and Car Safety (</w:t>
      </w:r>
      <w:proofErr w:type="spellStart"/>
      <w:r w:rsidRPr="002E1D35">
        <w:rPr>
          <w:szCs w:val="28"/>
          <w:lang w:val="en-US" w:eastAsia="ja-JP"/>
        </w:rPr>
        <w:t>KidsandCars</w:t>
      </w:r>
      <w:proofErr w:type="spellEnd"/>
      <w:r w:rsidRPr="002E1D35">
        <w:rPr>
          <w:szCs w:val="28"/>
          <w:lang w:val="en-US" w:eastAsia="ja-JP"/>
        </w:rPr>
        <w:t>) global dataset, which was used extensively by the CLIV IWG during Phase 1, reveals as of 2024, over 4</w:t>
      </w:r>
      <w:r w:rsidR="00076D57">
        <w:rPr>
          <w:szCs w:val="28"/>
          <w:lang w:val="en-US" w:eastAsia="ja-JP"/>
        </w:rPr>
        <w:t>44</w:t>
      </w:r>
      <w:r w:rsidRPr="002E1D35">
        <w:rPr>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szCs w:val="28"/>
          <w:lang w:val="en-US" w:eastAsia="ja-JP"/>
        </w:rPr>
        <w:t xml:space="preserve"> </w:t>
      </w:r>
      <w:r w:rsidR="00FE6B1E">
        <w:rPr>
          <w:szCs w:val="28"/>
          <w:lang w:val="en-US" w:eastAsia="ja-JP"/>
        </w:rPr>
        <w:t>T</w:t>
      </w:r>
      <w:r w:rsidR="00BA0CF6">
        <w:rPr>
          <w:szCs w:val="28"/>
          <w:lang w:val="en-US" w:eastAsia="ja-JP"/>
        </w:rPr>
        <w:t xml:space="preserve">he KidsAndCars.org dataset </w:t>
      </w:r>
      <w:r w:rsidR="00FE6B1E">
        <w:rPr>
          <w:szCs w:val="28"/>
          <w:lang w:val="en-US" w:eastAsia="ja-JP"/>
        </w:rPr>
        <w:t xml:space="preserve">below shows </w:t>
      </w:r>
      <w:r w:rsidR="00BA0CF6">
        <w:rPr>
          <w:szCs w:val="28"/>
          <w:lang w:val="en-US" w:eastAsia="ja-JP"/>
        </w:rPr>
        <w:t>countries who have deaths of &gt;= 15 highlighted.</w:t>
      </w:r>
      <w:r w:rsidR="00ED520E">
        <w:rPr>
          <w:szCs w:val="28"/>
          <w:lang w:val="en-US" w:eastAsia="ja-JP"/>
        </w:rPr>
        <w:t xml:space="preserve"> </w:t>
      </w:r>
      <w:r w:rsidR="00FE6B1E">
        <w:rPr>
          <w:szCs w:val="28"/>
          <w:lang w:val="en-US" w:eastAsia="ja-JP"/>
        </w:rPr>
        <w:t>N</w:t>
      </w:r>
      <w:r w:rsidR="00ED520E">
        <w:rPr>
          <w:szCs w:val="28"/>
          <w:lang w:val="en-US" w:eastAsia="ja-JP"/>
        </w:rPr>
        <w:t>ote that some countries have particularly high figures due to their larger population size.</w:t>
      </w:r>
    </w:p>
    <w:bookmarkEnd w:id="6"/>
    <w:p w14:paraId="04857200" w14:textId="4D39FFF0" w:rsidR="00250F77" w:rsidRDefault="00250F77" w:rsidP="00250F77">
      <w:pPr>
        <w:pStyle w:val="Caption"/>
        <w:keepNext/>
      </w:pPr>
      <w:r>
        <w:t xml:space="preserve">Table </w:t>
      </w:r>
      <w:r>
        <w:fldChar w:fldCharType="begin"/>
      </w:r>
      <w:r>
        <w:instrText>SEQ Table \* ARABIC</w:instrText>
      </w:r>
      <w:r>
        <w:fldChar w:fldCharType="separate"/>
      </w:r>
      <w:r>
        <w:rPr>
          <w:noProof/>
        </w:rPr>
        <w:t>1</w:t>
      </w:r>
      <w:r>
        <w:fldChar w:fldCharType="end"/>
      </w:r>
      <w:r>
        <w:t>: Kids and Cars global data set of all PVH deaths since 1998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BA0CF6"/>
    <w:p w14:paraId="37D2A42B" w14:textId="1EEDB6D0" w:rsidR="00D50239" w:rsidRPr="002E1D35" w:rsidRDefault="00D50239" w:rsidP="00D50239">
      <w:pPr>
        <w:pStyle w:val="SingleTxtG"/>
        <w:rPr>
          <w:szCs w:val="28"/>
          <w:lang w:val="en-US" w:eastAsia="ja-JP"/>
        </w:rPr>
      </w:pPr>
      <w:r w:rsidRPr="002E1D35">
        <w:rPr>
          <w:szCs w:val="28"/>
          <w:lang w:val="en-US" w:eastAsia="ja-JP"/>
        </w:rPr>
        <w:t xml:space="preserve">The available evidence shows that most cases involve very young children, typically under the age of five, who were either </w:t>
      </w:r>
      <w:r w:rsidR="00F3671F" w:rsidRPr="002E1D35">
        <w:rPr>
          <w:szCs w:val="28"/>
          <w:lang w:val="en-US" w:eastAsia="ja-JP"/>
        </w:rPr>
        <w:t>unknowingly</w:t>
      </w:r>
      <w:r w:rsidRPr="002E1D35">
        <w:rPr>
          <w:szCs w:val="28"/>
          <w:lang w:val="en-US" w:eastAsia="ja-JP"/>
        </w:rPr>
        <w:t xml:space="preserve"> </w:t>
      </w:r>
      <w:r w:rsidR="00FE6B1E">
        <w:rPr>
          <w:szCs w:val="28"/>
          <w:lang w:val="en-US" w:eastAsia="ja-JP"/>
        </w:rPr>
        <w:t>left</w:t>
      </w:r>
      <w:r w:rsidRPr="002E1D35">
        <w:rPr>
          <w:szCs w:val="28"/>
          <w:lang w:val="en-US" w:eastAsia="ja-JP"/>
        </w:rPr>
        <w:t xml:space="preserve">, </w:t>
      </w:r>
      <w:r w:rsidR="00F3671F" w:rsidRPr="002E1D35">
        <w:rPr>
          <w:szCs w:val="28"/>
          <w:lang w:val="en-US" w:eastAsia="ja-JP"/>
        </w:rPr>
        <w:t>knowingly</w:t>
      </w:r>
      <w:r w:rsidRPr="002E1D35">
        <w:rPr>
          <w:szCs w:val="28"/>
          <w:lang w:val="en-US" w:eastAsia="ja-JP"/>
        </w:rPr>
        <w:t xml:space="preserve"> left, or gained access to an unattended vehicle. In many of these situations, the child was supposed to be dropped off at </w:t>
      </w:r>
      <w:r w:rsidR="001F2158" w:rsidRPr="002E1D35">
        <w:rPr>
          <w:szCs w:val="28"/>
          <w:lang w:val="en-US" w:eastAsia="ja-JP"/>
        </w:rPr>
        <w:t>day-care</w:t>
      </w:r>
      <w:r w:rsidRPr="002E1D35">
        <w:rPr>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6F0D533" w14:textId="5C11EB96" w:rsidR="00D50239" w:rsidRPr="002E1D35" w:rsidRDefault="00D50239" w:rsidP="00D50239">
      <w:pPr>
        <w:pStyle w:val="SingleTxtG"/>
        <w:rPr>
          <w:szCs w:val="28"/>
          <w:lang w:val="en-US" w:eastAsia="ja-JP"/>
        </w:rPr>
      </w:pPr>
      <w:r w:rsidRPr="002E1D35">
        <w:rPr>
          <w:szCs w:val="28"/>
          <w:lang w:val="en-US" w:eastAsia="ja-JP"/>
        </w:rPr>
        <w:t xml:space="preserve">Beyond fatalities, the IWG noted a significant number of </w:t>
      </w:r>
      <w:r w:rsidR="00247BAD" w:rsidRPr="002E1D35">
        <w:rPr>
          <w:szCs w:val="28"/>
          <w:lang w:val="en-US" w:eastAsia="ja-JP"/>
        </w:rPr>
        <w:t>S</w:t>
      </w:r>
      <w:r w:rsidRPr="002E1D35">
        <w:rPr>
          <w:szCs w:val="28"/>
          <w:lang w:val="en-US" w:eastAsia="ja-JP"/>
        </w:rPr>
        <w:t xml:space="preserve">erious </w:t>
      </w:r>
      <w:r w:rsidR="00247BAD" w:rsidRPr="002E1D35">
        <w:rPr>
          <w:szCs w:val="28"/>
          <w:lang w:val="en-US" w:eastAsia="ja-JP"/>
        </w:rPr>
        <w:t>I</w:t>
      </w:r>
      <w:r w:rsidRPr="002E1D35">
        <w:rPr>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szCs w:val="28"/>
          <w:lang w:val="en-US" w:eastAsia="ja-JP"/>
        </w:rPr>
        <w:t>emphasize</w:t>
      </w:r>
      <w:r w:rsidRPr="002E1D35">
        <w:rPr>
          <w:szCs w:val="28"/>
          <w:lang w:val="en-US" w:eastAsia="ja-JP"/>
        </w:rPr>
        <w:t xml:space="preserve"> the urgent need for preventative </w:t>
      </w:r>
      <w:r w:rsidR="00FE6B1E">
        <w:rPr>
          <w:szCs w:val="28"/>
          <w:lang w:val="en-US" w:eastAsia="ja-JP"/>
        </w:rPr>
        <w:t xml:space="preserve">measures via a </w:t>
      </w:r>
      <w:r w:rsidRPr="002E1D35">
        <w:rPr>
          <w:szCs w:val="28"/>
          <w:lang w:val="en-US" w:eastAsia="ja-JP"/>
        </w:rPr>
        <w:t>regulation.</w:t>
      </w:r>
    </w:p>
    <w:p w14:paraId="002FC3A6" w14:textId="436A9EA7" w:rsidR="00D50239" w:rsidRPr="002E1D35" w:rsidRDefault="00D50239" w:rsidP="00D50239">
      <w:pPr>
        <w:pStyle w:val="SingleTxtG"/>
        <w:rPr>
          <w:szCs w:val="28"/>
          <w:lang w:val="en-US" w:eastAsia="ja-JP"/>
        </w:rPr>
      </w:pPr>
      <w:r w:rsidRPr="002E1D35">
        <w:rPr>
          <w:szCs w:val="28"/>
          <w:lang w:val="en-US" w:eastAsia="ja-JP"/>
        </w:rPr>
        <w:t xml:space="preserve">To date, CLIV events have occurred in a variety of vehicle types, from standard family sedans </w:t>
      </w:r>
      <w:r w:rsidR="003C4E41" w:rsidRPr="002E1D35">
        <w:rPr>
          <w:szCs w:val="28"/>
          <w:lang w:val="en-US" w:eastAsia="ja-JP"/>
        </w:rPr>
        <w:t xml:space="preserve">1-1 </w:t>
      </w:r>
      <w:r w:rsidRPr="002E1D35">
        <w:rPr>
          <w:szCs w:val="28"/>
          <w:lang w:val="en-US" w:eastAsia="ja-JP"/>
        </w:rPr>
        <w:t xml:space="preserve">(M1) to </w:t>
      </w:r>
      <w:r w:rsidR="00357EA0" w:rsidRPr="002E1D35">
        <w:rPr>
          <w:szCs w:val="28"/>
          <w:lang w:val="en-US" w:eastAsia="ja-JP"/>
        </w:rPr>
        <w:t>day</w:t>
      </w:r>
      <w:r w:rsidR="003C4E41" w:rsidRPr="002E1D35">
        <w:rPr>
          <w:szCs w:val="28"/>
          <w:lang w:val="en-US" w:eastAsia="ja-JP"/>
        </w:rPr>
        <w:t>-</w:t>
      </w:r>
      <w:r w:rsidR="00357EA0" w:rsidRPr="002E1D35">
        <w:rPr>
          <w:szCs w:val="28"/>
          <w:lang w:val="en-US" w:eastAsia="ja-JP"/>
        </w:rPr>
        <w:t>care</w:t>
      </w:r>
      <w:r w:rsidRPr="002E1D35">
        <w:rPr>
          <w:szCs w:val="28"/>
          <w:lang w:val="en-US" w:eastAsia="ja-JP"/>
        </w:rPr>
        <w:t xml:space="preserve"> and school transport buses </w:t>
      </w:r>
      <w:r w:rsidR="003C4E41" w:rsidRPr="002E1D35">
        <w:rPr>
          <w:szCs w:val="28"/>
          <w:lang w:val="en-US" w:eastAsia="ja-JP"/>
        </w:rPr>
        <w:t xml:space="preserve">1-2 </w:t>
      </w:r>
      <w:r w:rsidRPr="002E1D35">
        <w:rPr>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szCs w:val="28"/>
          <w:lang w:val="en-US" w:eastAsia="ja-JP"/>
        </w:rPr>
        <w:t>harmonized</w:t>
      </w:r>
      <w:r w:rsidRPr="002E1D35">
        <w:rPr>
          <w:szCs w:val="28"/>
          <w:lang w:val="en-US" w:eastAsia="ja-JP"/>
        </w:rPr>
        <w:t xml:space="preserve"> regulatory frameworks.</w:t>
      </w:r>
    </w:p>
    <w:p w14:paraId="1209B17F" w14:textId="77777777" w:rsidR="00CC7A6A" w:rsidRDefault="00CC7A6A" w:rsidP="00CC7A6A">
      <w:pPr>
        <w:pStyle w:val="SingleTxtG"/>
        <w:ind w:left="567" w:firstLine="567"/>
        <w:rPr>
          <w:szCs w:val="28"/>
          <w:lang w:val="en-US" w:eastAsia="ja-JP"/>
        </w:rPr>
      </w:pPr>
    </w:p>
    <w:p w14:paraId="2C89C007" w14:textId="185BBA60" w:rsidR="007B5DDF" w:rsidRPr="002E1D35" w:rsidRDefault="00ED7DB3" w:rsidP="00CC7A6A">
      <w:pPr>
        <w:pStyle w:val="SingleTxtG"/>
        <w:ind w:left="567" w:firstLine="567"/>
        <w:rPr>
          <w:szCs w:val="28"/>
          <w:lang w:val="en-US" w:eastAsia="ja-JP"/>
        </w:rPr>
      </w:pPr>
      <w:r w:rsidRPr="002E1D35">
        <w:rPr>
          <w:b/>
          <w:szCs w:val="28"/>
          <w:lang w:val="en-US" w:eastAsia="ja-JP"/>
        </w:rPr>
        <w:t xml:space="preserve">4. </w:t>
      </w:r>
      <w:r w:rsidR="00D50239" w:rsidRPr="002E1D35">
        <w:rPr>
          <w:b/>
          <w:szCs w:val="28"/>
          <w:lang w:val="en-US" w:eastAsia="ja-JP"/>
        </w:rPr>
        <w:t>The United States of America</w:t>
      </w:r>
      <w:r w:rsidR="007B5DDF" w:rsidRPr="002E1D35">
        <w:rPr>
          <w:b/>
          <w:szCs w:val="28"/>
          <w:lang w:val="en-US" w:eastAsia="ja-JP"/>
        </w:rPr>
        <w:t xml:space="preserve"> </w:t>
      </w:r>
      <w:r w:rsidR="00D50239" w:rsidRPr="002E1D35">
        <w:rPr>
          <w:b/>
          <w:szCs w:val="28"/>
          <w:lang w:val="en-US" w:eastAsia="ja-JP"/>
        </w:rPr>
        <w:t>S</w:t>
      </w:r>
      <w:r w:rsidR="007B5DDF" w:rsidRPr="002E1D35">
        <w:rPr>
          <w:b/>
          <w:szCs w:val="28"/>
          <w:lang w:val="en-US" w:eastAsia="ja-JP"/>
        </w:rPr>
        <w:t>tatistics</w:t>
      </w:r>
    </w:p>
    <w:p w14:paraId="22ADAD42" w14:textId="77777777" w:rsidR="00D50239" w:rsidRPr="002E1D35" w:rsidRDefault="00D50239" w:rsidP="00D50239">
      <w:pPr>
        <w:pStyle w:val="SingleTxtG"/>
        <w:rPr>
          <w:szCs w:val="28"/>
          <w:lang w:val="en-US" w:eastAsia="ja-JP"/>
        </w:rPr>
      </w:pPr>
      <w:r w:rsidRPr="002E1D35">
        <w:rPr>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7BDC7804" w14:textId="70BDDF30" w:rsidR="00D50239" w:rsidRPr="002E1D35" w:rsidRDefault="00D50239" w:rsidP="00D50239">
      <w:pPr>
        <w:pStyle w:val="SingleTxtG"/>
        <w:rPr>
          <w:szCs w:val="28"/>
          <w:lang w:val="en-US" w:eastAsia="ja-JP"/>
        </w:rPr>
      </w:pPr>
      <w:r w:rsidRPr="002E1D35">
        <w:rPr>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szCs w:val="28"/>
          <w:lang w:val="en-US" w:eastAsia="ja-JP"/>
        </w:rPr>
        <w:t xml:space="preserve"> as shown in Figure 1</w:t>
      </w:r>
      <w:r w:rsidRPr="002E1D35">
        <w:rPr>
          <w:szCs w:val="28"/>
          <w:lang w:val="en-US" w:eastAsia="ja-JP"/>
        </w:rPr>
        <w:t>. Globally, these figures are assumed to be significantly higher due to underreporting.</w:t>
      </w:r>
    </w:p>
    <w:p w14:paraId="4AA68D29" w14:textId="39452FCA" w:rsidR="00BA0CF6" w:rsidRPr="002E1D35" w:rsidRDefault="00D50239" w:rsidP="00BA0CF6">
      <w:pPr>
        <w:pStyle w:val="SingleTxtG"/>
        <w:rPr>
          <w:szCs w:val="28"/>
          <w:lang w:val="en-US" w:eastAsia="ja-JP"/>
        </w:rPr>
      </w:pPr>
      <w:r w:rsidRPr="002E1D35">
        <w:rPr>
          <w:szCs w:val="28"/>
          <w:lang w:val="en-US" w:eastAsia="ja-JP"/>
        </w:rPr>
        <w:t xml:space="preserve">A child’s body temperature increases three to five times faster than an adult’s, making them uniquely vulnerable to hot environments. The aim of this </w:t>
      </w:r>
      <w:r w:rsidR="00570807">
        <w:rPr>
          <w:szCs w:val="28"/>
          <w:lang w:val="en-US" w:eastAsia="ja-JP"/>
        </w:rPr>
        <w:t>GTR</w:t>
      </w:r>
      <w:r w:rsidRPr="002E1D35">
        <w:rPr>
          <w:szCs w:val="28"/>
          <w:lang w:val="en-US" w:eastAsia="ja-JP"/>
        </w:rPr>
        <w:t xml:space="preserve"> is to mitigate this preventable cause of child mortality and serious injury.</w:t>
      </w:r>
    </w:p>
    <w:p w14:paraId="3DFF1958" w14:textId="77777777" w:rsidR="00247BAD" w:rsidRPr="002E1D35" w:rsidRDefault="00247BAD" w:rsidP="00247BAD">
      <w:pPr>
        <w:rPr>
          <w:lang w:val="en-US" w:eastAsia="de-DE"/>
        </w:rPr>
      </w:pPr>
    </w:p>
    <w:p w14:paraId="261E69F5" w14:textId="77777777" w:rsidR="00CC7A6A" w:rsidRDefault="00CC7A6A" w:rsidP="00CC7A6A">
      <w:pPr>
        <w:pStyle w:val="Caption"/>
        <w:keepNext/>
      </w:pPr>
    </w:p>
    <w:p w14:paraId="1ACFED41" w14:textId="12ECD422" w:rsidR="00CC7A6A" w:rsidRDefault="00CC7A6A" w:rsidP="00CC7A6A">
      <w:pPr>
        <w:pStyle w:val="Caption"/>
        <w:keepNext/>
      </w:pPr>
      <w:r>
        <w:t xml:space="preserve">Figure </w:t>
      </w:r>
      <w:r>
        <w:fldChar w:fldCharType="begin"/>
      </w:r>
      <w:r>
        <w:instrText>SEQ Figure \* ARABIC</w:instrText>
      </w:r>
      <w:r>
        <w:fldChar w:fldCharType="separate"/>
      </w:r>
      <w:r>
        <w:rPr>
          <w:noProof/>
        </w:rPr>
        <w:t>1</w:t>
      </w:r>
      <w:r>
        <w:fldChar w:fldCharType="end"/>
      </w:r>
      <w:r>
        <w:t xml:space="preserve">: </w:t>
      </w:r>
      <w:r w:rsidRPr="000E5B11">
        <w:t>Paediatric heatstroke deaths over 27 years</w:t>
      </w:r>
      <w:r w:rsidR="00AF0FE0">
        <w:t xml:space="preserve"> </w:t>
      </w:r>
    </w:p>
    <w:p w14:paraId="16F54DB9" w14:textId="77777777" w:rsidR="00CC7A6A" w:rsidRDefault="00D50239" w:rsidP="00CC7A6A">
      <w:pPr>
        <w:pStyle w:val="SingleTxtG"/>
        <w:keepNext/>
        <w:jc w:val="center"/>
      </w:pPr>
      <w:r w:rsidRPr="002E1D35">
        <w:rPr>
          <w:noProof/>
          <w:lang w:val="en-US"/>
        </w:rPr>
        <w:drawing>
          <wp:inline distT="0" distB="0" distL="0" distR="0" wp14:anchorId="5384B6C1" wp14:editId="2E850EFA">
            <wp:extent cx="4764506" cy="2446020"/>
            <wp:effectExtent l="0" t="0" r="17145" b="1143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D1D8C2" w14:textId="77777777" w:rsidR="00011067" w:rsidRPr="002E1D35" w:rsidRDefault="00011067" w:rsidP="00011067">
      <w:pPr>
        <w:rPr>
          <w:lang w:val="en-US" w:eastAsia="de-DE"/>
        </w:rPr>
      </w:pPr>
    </w:p>
    <w:p w14:paraId="2DA3E9D1" w14:textId="77777777" w:rsidR="00D50239" w:rsidRPr="002E1D35" w:rsidRDefault="00D50239" w:rsidP="00D50239">
      <w:pPr>
        <w:pStyle w:val="SingleTxtG"/>
        <w:rPr>
          <w:b/>
          <w:bCs/>
          <w:lang w:val="en-US"/>
        </w:rPr>
      </w:pPr>
      <w:r w:rsidRPr="002E1D35">
        <w:rPr>
          <w:b/>
          <w:bCs/>
          <w:lang w:val="en-US"/>
        </w:rPr>
        <w:t>5. China</w:t>
      </w:r>
    </w:p>
    <w:p w14:paraId="044DBE69" w14:textId="1F8ACC4E" w:rsidR="00D50239" w:rsidRPr="002E1D35" w:rsidRDefault="00D50239" w:rsidP="00D50239">
      <w:pPr>
        <w:pStyle w:val="SingleTxtG"/>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D50239">
      <w:pPr>
        <w:pStyle w:val="SingleTxtG"/>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Pr="002E1D35" w:rsidRDefault="00D50239" w:rsidP="00D50239">
      <w:pPr>
        <w:pStyle w:val="SingleTxtG"/>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5E102261" w14:textId="36A6756D" w:rsidR="00D50239" w:rsidRPr="002E1D35" w:rsidRDefault="00D50239" w:rsidP="00011067">
      <w:pPr>
        <w:pStyle w:val="SingleTxtG"/>
        <w:rPr>
          <w:lang w:val="en-US"/>
        </w:rPr>
      </w:pPr>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 This will include requirements for general performance, alert functionality, and test protocols for both direct and indirect sensing systems, aligning China’s regulatory development with international best practices.</w:t>
      </w:r>
    </w:p>
    <w:p w14:paraId="2C03C59F" w14:textId="5A9DE859" w:rsidR="00D50239" w:rsidRPr="002E1D35" w:rsidRDefault="00D50239" w:rsidP="00D50239">
      <w:pPr>
        <w:spacing w:before="100" w:beforeAutospacing="1" w:after="100" w:afterAutospacing="1"/>
        <w:ind w:left="1134" w:right="1134"/>
        <w:jc w:val="both"/>
        <w:rPr>
          <w:noProof/>
          <w:szCs w:val="22"/>
          <w:lang w:val="en-US" w:eastAsia="ja-JP"/>
        </w:rPr>
      </w:pPr>
      <w:r w:rsidRPr="002E1D35">
        <w:rPr>
          <w:b/>
          <w:bCs/>
          <w:noProof/>
          <w:szCs w:val="22"/>
          <w:lang w:val="en-US" w:eastAsia="ja-JP"/>
        </w:rPr>
        <w:t xml:space="preserve">6. </w:t>
      </w:r>
      <w:r w:rsidR="00011067" w:rsidRPr="002E1D35">
        <w:rPr>
          <w:b/>
          <w:bCs/>
          <w:noProof/>
          <w:szCs w:val="22"/>
          <w:lang w:val="en-US" w:eastAsia="ja-JP"/>
        </w:rPr>
        <w:t xml:space="preserve">The </w:t>
      </w:r>
      <w:r w:rsidRPr="002E1D35">
        <w:rPr>
          <w:b/>
          <w:bCs/>
          <w:noProof/>
          <w:szCs w:val="22"/>
          <w:lang w:val="en-US" w:eastAsia="ja-JP"/>
        </w:rPr>
        <w:t>European Association of Automotive Suppliers</w:t>
      </w:r>
    </w:p>
    <w:p w14:paraId="27C12B32" w14:textId="64F13ECC" w:rsidR="00D50239" w:rsidRPr="002E1D35" w:rsidRDefault="00D50239" w:rsidP="00D50239">
      <w:pPr>
        <w:spacing w:before="100" w:beforeAutospacing="1" w:after="100" w:afterAutospacing="1"/>
        <w:ind w:left="1134" w:right="1134"/>
        <w:jc w:val="both"/>
        <w:rPr>
          <w:noProof/>
          <w:szCs w:val="22"/>
          <w:lang w:val="en-US" w:eastAsia="ja-JP"/>
        </w:rPr>
      </w:pPr>
      <w:r w:rsidRPr="002E1D35">
        <w:rPr>
          <w:noProof/>
          <w:szCs w:val="22"/>
          <w:lang w:val="en-US" w:eastAsia="ja-JP"/>
        </w:rPr>
        <w:t>CLEPA</w:t>
      </w:r>
      <w:r w:rsidR="00011067" w:rsidRPr="002E1D35">
        <w:rPr>
          <w:noProof/>
          <w:szCs w:val="22"/>
          <w:lang w:val="en-US" w:eastAsia="ja-JP"/>
        </w:rPr>
        <w:t xml:space="preserve"> </w:t>
      </w:r>
      <w:r w:rsidRPr="002E1D35">
        <w:rPr>
          <w:noProof/>
          <w:szCs w:val="22"/>
          <w:lang w:val="en-US" w:eastAsia="ja-JP"/>
        </w:rPr>
        <w:t>provided the CLIV I</w:t>
      </w:r>
      <w:r w:rsidR="00584471" w:rsidRPr="002E1D35">
        <w:rPr>
          <w:noProof/>
          <w:szCs w:val="22"/>
          <w:lang w:val="en-US" w:eastAsia="ja-JP"/>
        </w:rPr>
        <w:t>WG</w:t>
      </w:r>
      <w:r w:rsidRPr="002E1D35">
        <w:rPr>
          <w:noProof/>
          <w:szCs w:val="22"/>
          <w:lang w:val="en-US" w:eastAsia="ja-JP"/>
        </w:rPr>
        <w:t xml:space="preserve"> with a detailed overview of international legislative responses and fatality data concerning children left in vehic</w:t>
      </w:r>
      <w:r w:rsidR="00584471" w:rsidRPr="002E1D35">
        <w:rPr>
          <w:noProof/>
          <w:szCs w:val="22"/>
          <w:lang w:val="en-US" w:eastAsia="ja-JP"/>
        </w:rPr>
        <w:t>les</w:t>
      </w:r>
      <w:r w:rsidRPr="002E1D35">
        <w:rPr>
          <w:noProof/>
          <w:szCs w:val="22"/>
          <w:lang w:val="en-US" w:eastAsia="ja-JP"/>
        </w:rPr>
        <w:t>.</w:t>
      </w:r>
    </w:p>
    <w:p w14:paraId="38A2ED1D" w14:textId="77777777" w:rsidR="00D50239" w:rsidRPr="002E1D35" w:rsidRDefault="00D50239" w:rsidP="00D50239">
      <w:pPr>
        <w:spacing w:before="100" w:beforeAutospacing="1" w:after="100" w:afterAutospacing="1"/>
        <w:ind w:left="1134" w:right="1134"/>
        <w:jc w:val="both"/>
        <w:rPr>
          <w:noProof/>
          <w:szCs w:val="22"/>
          <w:lang w:val="en-US" w:eastAsia="ja-JP"/>
        </w:rPr>
      </w:pPr>
      <w:r w:rsidRPr="002E1D35">
        <w:rPr>
          <w:noProof/>
          <w:szCs w:val="22"/>
          <w:lang w:val="en-US" w:eastAsia="ja-JP"/>
        </w:rPr>
        <w:t>Several countries have introduced national regulations aimed at mitigating CLIV risks:</w:t>
      </w:r>
    </w:p>
    <w:p w14:paraId="5D6F441B" w14:textId="2154ACA2" w:rsidR="00D50239" w:rsidRPr="002E1D35" w:rsidRDefault="00D50239" w:rsidP="00B337CD">
      <w:pPr>
        <w:numPr>
          <w:ilvl w:val="0"/>
          <w:numId w:val="69"/>
        </w:numPr>
        <w:tabs>
          <w:tab w:val="clear" w:pos="1495"/>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 xml:space="preserve">Italy (2019): Mandated the use of car seat reminder devices for parents transporting children under the age of four. These devices may be built into the vehicle, the child restraint system (CRS), or added </w:t>
      </w:r>
      <w:r w:rsidR="00B43FF0">
        <w:rPr>
          <w:bCs/>
          <w:noProof/>
          <w:szCs w:val="22"/>
          <w:lang w:val="en-US" w:eastAsia="ja-JP"/>
        </w:rPr>
        <w:t xml:space="preserve">as an </w:t>
      </w:r>
      <w:r w:rsidRPr="002E1D35">
        <w:rPr>
          <w:bCs/>
          <w:noProof/>
          <w:szCs w:val="22"/>
          <w:lang w:val="en-US" w:eastAsia="ja-JP"/>
        </w:rPr>
        <w:t>aftermarket</w:t>
      </w:r>
      <w:r w:rsidR="00B43FF0">
        <w:rPr>
          <w:bCs/>
          <w:noProof/>
          <w:szCs w:val="22"/>
          <w:lang w:val="en-US" w:eastAsia="ja-JP"/>
        </w:rPr>
        <w:t xml:space="preserve"> accessory</w:t>
      </w:r>
      <w:r w:rsidRPr="002E1D35">
        <w:rPr>
          <w:bCs/>
          <w:noProof/>
          <w:szCs w:val="22"/>
          <w:lang w:val="en-US" w:eastAsia="ja-JP"/>
        </w:rPr>
        <w:t>.</w:t>
      </w:r>
    </w:p>
    <w:p w14:paraId="1094A018"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30CE7BDB" w14:textId="4E23EB7E"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 xml:space="preserve">Japan (2022): Adopted legislation requiring </w:t>
      </w:r>
      <w:r w:rsidR="00EE1568">
        <w:rPr>
          <w:bCs/>
          <w:noProof/>
          <w:szCs w:val="22"/>
          <w:lang w:val="en-US" w:eastAsia="ja-JP"/>
        </w:rPr>
        <w:t xml:space="preserve">vehicles that transport </w:t>
      </w:r>
      <w:r w:rsidRPr="002E1D35">
        <w:rPr>
          <w:bCs/>
          <w:noProof/>
          <w:szCs w:val="22"/>
          <w:lang w:val="en-US" w:eastAsia="ja-JP"/>
        </w:rPr>
        <w:t>kindergarten</w:t>
      </w:r>
      <w:r w:rsidR="00EE1568">
        <w:rPr>
          <w:bCs/>
          <w:noProof/>
          <w:szCs w:val="22"/>
          <w:lang w:val="en-US" w:eastAsia="ja-JP"/>
        </w:rPr>
        <w:t>,</w:t>
      </w:r>
      <w:r w:rsidRPr="002E1D35">
        <w:rPr>
          <w:bCs/>
          <w:noProof/>
          <w:szCs w:val="22"/>
          <w:lang w:val="en-US" w:eastAsia="ja-JP"/>
        </w:rPr>
        <w:t xml:space="preserve"> day</w:t>
      </w:r>
      <w:r w:rsidR="00247BAD" w:rsidRPr="002E1D35">
        <w:rPr>
          <w:bCs/>
          <w:noProof/>
          <w:szCs w:val="22"/>
          <w:lang w:val="en-US" w:eastAsia="ja-JP"/>
        </w:rPr>
        <w:t>-</w:t>
      </w:r>
      <w:r w:rsidRPr="002E1D35">
        <w:rPr>
          <w:bCs/>
          <w:noProof/>
          <w:szCs w:val="22"/>
          <w:lang w:val="en-US" w:eastAsia="ja-JP"/>
        </w:rPr>
        <w:t>care</w:t>
      </w:r>
      <w:r w:rsidR="00EE1568">
        <w:rPr>
          <w:bCs/>
          <w:noProof/>
          <w:szCs w:val="22"/>
          <w:lang w:val="en-US" w:eastAsia="ja-JP"/>
        </w:rPr>
        <w:t xml:space="preserve"> and other children</w:t>
      </w:r>
      <w:r w:rsidRPr="002E1D35">
        <w:rPr>
          <w:bCs/>
          <w:noProof/>
          <w:szCs w:val="22"/>
          <w:lang w:val="en-US" w:eastAsia="ja-JP"/>
        </w:rPr>
        <w:t xml:space="preserve"> to be equipped with technology designed to prevent children from being left unattended.</w:t>
      </w:r>
    </w:p>
    <w:p w14:paraId="4982B404" w14:textId="77777777" w:rsidR="00E72B7E" w:rsidRDefault="00E72B7E" w:rsidP="00D50239">
      <w:pPr>
        <w:spacing w:before="100" w:beforeAutospacing="1" w:after="100" w:afterAutospacing="1"/>
        <w:ind w:left="1134" w:right="1134"/>
        <w:jc w:val="both"/>
        <w:rPr>
          <w:noProof/>
          <w:szCs w:val="22"/>
          <w:lang w:val="en-US" w:eastAsia="ja-JP"/>
        </w:rPr>
      </w:pPr>
    </w:p>
    <w:p w14:paraId="7C7250CE" w14:textId="2F9385D9" w:rsidR="00D50239" w:rsidRPr="002E1D35" w:rsidRDefault="00D50239" w:rsidP="00D50239">
      <w:pPr>
        <w:spacing w:before="100" w:beforeAutospacing="1" w:after="100" w:afterAutospacing="1"/>
        <w:ind w:left="1134" w:right="1134"/>
        <w:jc w:val="both"/>
        <w:rPr>
          <w:noProof/>
          <w:szCs w:val="22"/>
          <w:lang w:val="en-US" w:eastAsia="ja-JP"/>
        </w:rPr>
      </w:pPr>
      <w:r w:rsidRPr="002E1D35">
        <w:rPr>
          <w:noProof/>
          <w:szCs w:val="22"/>
          <w:lang w:val="en-US" w:eastAsia="ja-JP"/>
        </w:rPr>
        <w:lastRenderedPageBreak/>
        <w:t>CLEPA also highlighted recent international incidents, including:</w:t>
      </w:r>
    </w:p>
    <w:p w14:paraId="4892DD48" w14:textId="2D22B25F"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 xml:space="preserve">Italy, Belgium, Germany, Spain, Portugal: Parents </w:t>
      </w:r>
      <w:r w:rsidR="00F3671F" w:rsidRPr="002E1D35">
        <w:rPr>
          <w:bCs/>
          <w:noProof/>
          <w:szCs w:val="22"/>
          <w:lang w:val="en-US" w:eastAsia="ja-JP"/>
        </w:rPr>
        <w:t>unknowingly</w:t>
      </w:r>
      <w:r w:rsidRPr="002E1D35">
        <w:rPr>
          <w:bCs/>
          <w:noProof/>
          <w:szCs w:val="22"/>
          <w:lang w:val="en-US" w:eastAsia="ja-JP"/>
        </w:rPr>
        <w:t xml:space="preserve"> forgot infants or toddlers in their vehicles, often on their way to day</w:t>
      </w:r>
      <w:r w:rsidR="00247BAD" w:rsidRPr="002E1D35">
        <w:rPr>
          <w:bCs/>
          <w:noProof/>
          <w:szCs w:val="22"/>
          <w:lang w:val="en-US" w:eastAsia="ja-JP"/>
        </w:rPr>
        <w:t>-</w:t>
      </w:r>
      <w:r w:rsidRPr="002E1D35">
        <w:rPr>
          <w:bCs/>
          <w:noProof/>
          <w:szCs w:val="22"/>
          <w:lang w:val="en-US" w:eastAsia="ja-JP"/>
        </w:rPr>
        <w:t>care.</w:t>
      </w:r>
    </w:p>
    <w:p w14:paraId="453FE31B"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French Guiana: A 2-year-old gained access to a vehicle independently.</w:t>
      </w:r>
    </w:p>
    <w:p w14:paraId="3EF85561" w14:textId="1BFD5BDD"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Slovenia: A child under 2 was involved in an CLIV incident.</w:t>
      </w:r>
    </w:p>
    <w:p w14:paraId="57F04A85" w14:textId="77777777" w:rsidR="00D50239" w:rsidRPr="002E1D35" w:rsidRDefault="00D50239" w:rsidP="00D50239">
      <w:pPr>
        <w:spacing w:before="100" w:beforeAutospacing="1" w:after="100" w:afterAutospacing="1"/>
        <w:ind w:left="1134" w:right="1134"/>
        <w:jc w:val="both"/>
        <w:rPr>
          <w:noProof/>
          <w:szCs w:val="22"/>
          <w:lang w:val="en-US" w:eastAsia="ja-JP"/>
        </w:rPr>
      </w:pPr>
      <w:r w:rsidRPr="002E1D35">
        <w:rPr>
          <w:bCs/>
          <w:noProof/>
          <w:szCs w:val="22"/>
          <w:lang w:val="en-US" w:eastAsia="ja-JP"/>
        </w:rPr>
        <w:t>Italy</w:t>
      </w:r>
      <w:r w:rsidRPr="002E1D35">
        <w:rPr>
          <w:noProof/>
          <w:szCs w:val="22"/>
          <w:lang w:val="en-US" w:eastAsia="ja-JP"/>
        </w:rPr>
        <w:t xml:space="preserve"> submitted additional data and analysis:</w:t>
      </w:r>
    </w:p>
    <w:p w14:paraId="3867B9D1"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No official national database exists, but media reports recorded 11 fatalities between 1998 and 2023.</w:t>
      </w:r>
    </w:p>
    <w:p w14:paraId="7E50572C" w14:textId="51A6CE11"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bCs/>
          <w:noProof/>
          <w:szCs w:val="22"/>
          <w:lang w:val="en-US" w:eastAsia="ja-JP"/>
        </w:rPr>
      </w:pPr>
      <w:r w:rsidRPr="002E1D35">
        <w:rPr>
          <w:bCs/>
          <w:noProof/>
          <w:szCs w:val="22"/>
          <w:lang w:val="en-US" w:eastAsia="ja-JP"/>
        </w:rPr>
        <w:t>A study published in Italian Journal of Pediatrics (2013) reviewed 16 CLIV cases</w:t>
      </w:r>
      <w:r w:rsidR="00B43FF0">
        <w:rPr>
          <w:bCs/>
          <w:noProof/>
          <w:szCs w:val="22"/>
          <w:lang w:val="en-US" w:eastAsia="ja-JP"/>
        </w:rPr>
        <w:t xml:space="preserve">. They </w:t>
      </w:r>
      <w:r w:rsidRPr="002E1D35">
        <w:rPr>
          <w:bCs/>
          <w:noProof/>
          <w:szCs w:val="22"/>
          <w:lang w:val="en-US" w:eastAsia="ja-JP"/>
        </w:rPr>
        <w:t xml:space="preserve"> found that </w:t>
      </w:r>
      <w:r w:rsidR="00B43FF0">
        <w:rPr>
          <w:bCs/>
          <w:noProof/>
          <w:szCs w:val="22"/>
          <w:lang w:val="en-US" w:eastAsia="ja-JP"/>
        </w:rPr>
        <w:t xml:space="preserve">children were knowingly left in the vehicle in </w:t>
      </w:r>
      <w:r w:rsidRPr="002E1D35">
        <w:rPr>
          <w:bCs/>
          <w:noProof/>
          <w:szCs w:val="22"/>
          <w:lang w:val="en-US" w:eastAsia="ja-JP"/>
        </w:rPr>
        <w:t xml:space="preserve">75% of </w:t>
      </w:r>
      <w:r w:rsidR="00B43FF0">
        <w:rPr>
          <w:bCs/>
          <w:noProof/>
          <w:szCs w:val="22"/>
          <w:lang w:val="en-US" w:eastAsia="ja-JP"/>
        </w:rPr>
        <w:t>cases</w:t>
      </w:r>
      <w:r w:rsidRPr="002E1D35">
        <w:rPr>
          <w:bCs/>
          <w:noProof/>
          <w:szCs w:val="22"/>
          <w:lang w:val="en-US" w:eastAsia="ja-JP"/>
        </w:rPr>
        <w:t xml:space="preserve">, distinguishing Italy from most global trends, where </w:t>
      </w:r>
      <w:r w:rsidR="00F3671F" w:rsidRPr="002E1D35">
        <w:rPr>
          <w:bCs/>
          <w:noProof/>
          <w:szCs w:val="22"/>
          <w:lang w:val="en-US" w:eastAsia="ja-JP"/>
        </w:rPr>
        <w:t>unknowingly</w:t>
      </w:r>
      <w:r w:rsidRPr="002E1D35">
        <w:rPr>
          <w:bCs/>
          <w:noProof/>
          <w:szCs w:val="22"/>
          <w:lang w:val="en-US" w:eastAsia="ja-JP"/>
        </w:rPr>
        <w:t xml:space="preserve"> </w:t>
      </w:r>
      <w:r w:rsidR="00B43FF0">
        <w:rPr>
          <w:bCs/>
          <w:noProof/>
          <w:szCs w:val="22"/>
          <w:lang w:val="en-US" w:eastAsia="ja-JP"/>
        </w:rPr>
        <w:t>left</w:t>
      </w:r>
      <w:r w:rsidR="00B43FF0" w:rsidRPr="002E1D35">
        <w:rPr>
          <w:bCs/>
          <w:noProof/>
          <w:szCs w:val="22"/>
          <w:lang w:val="en-US" w:eastAsia="ja-JP"/>
        </w:rPr>
        <w:t xml:space="preserve"> </w:t>
      </w:r>
      <w:r w:rsidRPr="002E1D35">
        <w:rPr>
          <w:bCs/>
          <w:noProof/>
          <w:szCs w:val="22"/>
          <w:lang w:val="en-US" w:eastAsia="ja-JP"/>
        </w:rPr>
        <w:t>is the dominant cause.</w:t>
      </w:r>
    </w:p>
    <w:p w14:paraId="6B2D216D" w14:textId="77777777" w:rsidR="00D50239" w:rsidRPr="002E1D35" w:rsidRDefault="00D50239" w:rsidP="00D50239">
      <w:pPr>
        <w:spacing w:before="100" w:beforeAutospacing="1" w:after="100" w:afterAutospacing="1"/>
        <w:ind w:left="1134" w:right="1134"/>
        <w:jc w:val="both"/>
        <w:rPr>
          <w:noProof/>
          <w:szCs w:val="22"/>
          <w:lang w:val="en-US" w:eastAsia="ja-JP"/>
        </w:rPr>
      </w:pPr>
      <w:r w:rsidRPr="002E1D35">
        <w:rPr>
          <w:bCs/>
          <w:noProof/>
          <w:szCs w:val="22"/>
          <w:lang w:val="en-US" w:eastAsia="ja-JP"/>
        </w:rPr>
        <w:t>France</w:t>
      </w:r>
      <w:r w:rsidRPr="002E1D35">
        <w:rPr>
          <w:noProof/>
          <w:szCs w:val="22"/>
          <w:lang w:val="en-US" w:eastAsia="ja-JP"/>
        </w:rPr>
        <w:t xml:space="preserve"> reported 40 incidents involving 42 children between 2007 and 2019, including 10 confirmed fatalities, as recorded by media sources.</w:t>
      </w:r>
    </w:p>
    <w:p w14:paraId="3D6848E9" w14:textId="073C4B01" w:rsidR="00D50239" w:rsidRPr="002E1D35" w:rsidRDefault="00D50239" w:rsidP="00D50239">
      <w:pPr>
        <w:spacing w:before="100" w:beforeAutospacing="1" w:after="100" w:afterAutospacing="1"/>
        <w:ind w:left="1134" w:right="1134"/>
        <w:jc w:val="both"/>
        <w:rPr>
          <w:noProof/>
          <w:szCs w:val="22"/>
          <w:lang w:val="en-US" w:eastAsia="ja-JP"/>
        </w:rPr>
      </w:pPr>
      <w:r w:rsidRPr="002E1D35">
        <w:rPr>
          <w:noProof/>
          <w:szCs w:val="22"/>
          <w:lang w:val="en-US" w:eastAsia="ja-JP"/>
        </w:rPr>
        <w:t xml:space="preserve">Lastly, Forvia expressed interest in supporting technical work by joining </w:t>
      </w:r>
      <w:r w:rsidR="00B43FF0">
        <w:rPr>
          <w:noProof/>
          <w:szCs w:val="22"/>
          <w:lang w:val="en-US" w:eastAsia="ja-JP"/>
        </w:rPr>
        <w:t>the</w:t>
      </w:r>
      <w:r w:rsidR="00B43FF0" w:rsidRPr="002E1D35">
        <w:rPr>
          <w:noProof/>
          <w:szCs w:val="22"/>
          <w:lang w:val="en-US" w:eastAsia="ja-JP"/>
        </w:rPr>
        <w:t xml:space="preserve"> </w:t>
      </w:r>
      <w:r w:rsidRPr="002E1D35">
        <w:rPr>
          <w:noProof/>
          <w:szCs w:val="22"/>
          <w:lang w:val="en-US" w:eastAsia="ja-JP"/>
        </w:rPr>
        <w:t>IWG on CLIV, signalling broader industry engagement in developing harmoni</w:t>
      </w:r>
      <w:r w:rsidR="002E4DD4">
        <w:rPr>
          <w:noProof/>
          <w:szCs w:val="22"/>
          <w:lang w:val="en-US" w:eastAsia="ja-JP"/>
        </w:rPr>
        <w:t>z</w:t>
      </w:r>
      <w:r w:rsidRPr="002E1D35">
        <w:rPr>
          <w:noProof/>
          <w:szCs w:val="22"/>
          <w:lang w:val="en-US" w:eastAsia="ja-JP"/>
        </w:rPr>
        <w:t>ed safety standards.</w:t>
      </w:r>
    </w:p>
    <w:p w14:paraId="64C1E54A" w14:textId="77777777" w:rsidR="00D50239" w:rsidRPr="002E1D35" w:rsidRDefault="00D50239" w:rsidP="00D50239">
      <w:pPr>
        <w:spacing w:before="100" w:beforeAutospacing="1" w:after="100" w:afterAutospacing="1"/>
        <w:ind w:left="567" w:right="1134" w:firstLine="567"/>
        <w:rPr>
          <w:b/>
          <w:bCs/>
          <w:noProof/>
          <w:szCs w:val="28"/>
          <w:lang w:val="en-US" w:eastAsia="ja-JP"/>
        </w:rPr>
      </w:pPr>
      <w:r w:rsidRPr="002E1D35">
        <w:rPr>
          <w:b/>
          <w:bCs/>
          <w:noProof/>
          <w:szCs w:val="28"/>
          <w:lang w:val="en-US" w:eastAsia="ja-JP"/>
        </w:rPr>
        <w:t>7. Australia</w:t>
      </w:r>
    </w:p>
    <w:p w14:paraId="7D862F21" w14:textId="77777777"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1FCB10BB" w14:textId="77777777"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Key system requirements include:</w:t>
      </w:r>
    </w:p>
    <w:p w14:paraId="4C4DA6A2"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Audible alarms with a minimum output of 95 decibels, ensuring they can be heard from up to 10 metres away.</w:t>
      </w:r>
    </w:p>
    <w:p w14:paraId="59FE6061"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 delay mechanism of up to 30 seconds after engine shutdown to allow the driver to complete a check before the alarm activates.</w:t>
      </w:r>
    </w:p>
    <w:p w14:paraId="1AD821BB"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 clearly visible decal with operating instructions must be placed in the driver’s field of view.</w:t>
      </w:r>
    </w:p>
    <w:p w14:paraId="7092D653" w14:textId="77777777"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The systems in use include:</w:t>
      </w:r>
    </w:p>
    <w:p w14:paraId="4C3534B9"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Doran Sleeping Child Check Monitor</w:t>
      </w:r>
    </w:p>
    <w:p w14:paraId="30347FB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Ashley Group Child Alarm System</w:t>
      </w:r>
    </w:p>
    <w:p w14:paraId="69154A07" w14:textId="593F76E4"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bCs/>
          <w:noProof/>
          <w:kern w:val="2"/>
          <w:szCs w:val="22"/>
          <w:lang w:val="en-US" w:eastAsia="ja-JP"/>
        </w:rPr>
        <w:t xml:space="preserve">three-year-old girl in </w:t>
      </w:r>
      <w:r w:rsidR="00B43FF0">
        <w:rPr>
          <w:bCs/>
          <w:noProof/>
          <w:kern w:val="2"/>
          <w:szCs w:val="22"/>
          <w:lang w:val="en-US" w:eastAsia="ja-JP"/>
        </w:rPr>
        <w:t xml:space="preserve">the state of </w:t>
      </w:r>
      <w:r w:rsidRPr="002E1D35">
        <w:rPr>
          <w:bCs/>
          <w:noProof/>
          <w:kern w:val="2"/>
          <w:szCs w:val="22"/>
          <w:lang w:val="en-US" w:eastAsia="ja-JP"/>
        </w:rPr>
        <w:t>Queensland</w:t>
      </w:r>
      <w:r w:rsidRPr="002E1D35">
        <w:rPr>
          <w:noProof/>
          <w:kern w:val="2"/>
          <w:szCs w:val="22"/>
          <w:lang w:val="en-US" w:eastAsia="ja-JP"/>
        </w:rPr>
        <w:t>, who was left on a day</w:t>
      </w:r>
      <w:r w:rsidR="00247BAD" w:rsidRPr="002E1D35">
        <w:rPr>
          <w:noProof/>
          <w:kern w:val="2"/>
          <w:szCs w:val="22"/>
          <w:lang w:val="en-US" w:eastAsia="ja-JP"/>
        </w:rPr>
        <w:t>-</w:t>
      </w:r>
      <w:r w:rsidRPr="002E1D35">
        <w:rPr>
          <w:noProof/>
          <w:kern w:val="2"/>
          <w:szCs w:val="22"/>
          <w:lang w:val="en-US" w:eastAsia="ja-JP"/>
        </w:rPr>
        <w:t xml:space="preserve">care bus for </w:t>
      </w:r>
      <w:r w:rsidRPr="002E1D35">
        <w:rPr>
          <w:bCs/>
          <w:noProof/>
          <w:kern w:val="2"/>
          <w:szCs w:val="22"/>
          <w:lang w:val="en-US" w:eastAsia="ja-JP"/>
        </w:rPr>
        <w:t>five hours</w:t>
      </w:r>
      <w:r w:rsidRPr="002E1D35">
        <w:rPr>
          <w:noProof/>
          <w:kern w:val="2"/>
          <w:szCs w:val="22"/>
          <w:lang w:val="en-US" w:eastAsia="ja-JP"/>
        </w:rPr>
        <w:t xml:space="preserve"> in 2023, prompting hospitali</w:t>
      </w:r>
      <w:r w:rsidR="00CE7170">
        <w:rPr>
          <w:noProof/>
          <w:kern w:val="2"/>
          <w:szCs w:val="22"/>
          <w:lang w:val="en-US" w:eastAsia="ja-JP"/>
        </w:rPr>
        <w:t>z</w:t>
      </w:r>
      <w:r w:rsidRPr="002E1D35">
        <w:rPr>
          <w:noProof/>
          <w:kern w:val="2"/>
          <w:szCs w:val="22"/>
          <w:lang w:val="en-US" w:eastAsia="ja-JP"/>
        </w:rPr>
        <w:t>ation for dehydration.</w:t>
      </w:r>
    </w:p>
    <w:p w14:paraId="51FF4D54" w14:textId="77777777" w:rsidR="00021664" w:rsidRDefault="00021664" w:rsidP="00D50239">
      <w:pPr>
        <w:spacing w:before="100" w:beforeAutospacing="1" w:after="100" w:afterAutospacing="1"/>
        <w:ind w:left="1134" w:right="1134"/>
        <w:jc w:val="both"/>
        <w:rPr>
          <w:b/>
          <w:bCs/>
          <w:noProof/>
          <w:kern w:val="2"/>
          <w:szCs w:val="22"/>
          <w:lang w:val="en-US" w:eastAsia="ja-JP"/>
        </w:rPr>
      </w:pPr>
    </w:p>
    <w:p w14:paraId="0D58364C" w14:textId="77777777" w:rsidR="00021664" w:rsidRDefault="00021664" w:rsidP="00D50239">
      <w:pPr>
        <w:spacing w:before="100" w:beforeAutospacing="1" w:after="100" w:afterAutospacing="1"/>
        <w:ind w:left="1134" w:right="1134"/>
        <w:jc w:val="both"/>
        <w:rPr>
          <w:b/>
          <w:bCs/>
          <w:noProof/>
          <w:kern w:val="2"/>
          <w:szCs w:val="22"/>
          <w:lang w:val="en-US" w:eastAsia="ja-JP"/>
        </w:rPr>
      </w:pPr>
    </w:p>
    <w:p w14:paraId="724B034E" w14:textId="77777777" w:rsidR="00021664" w:rsidRDefault="00021664" w:rsidP="00D50239">
      <w:pPr>
        <w:spacing w:before="100" w:beforeAutospacing="1" w:after="100" w:afterAutospacing="1"/>
        <w:ind w:left="1134" w:right="1134"/>
        <w:jc w:val="both"/>
        <w:rPr>
          <w:b/>
          <w:bCs/>
          <w:noProof/>
          <w:kern w:val="2"/>
          <w:szCs w:val="22"/>
          <w:lang w:val="en-US" w:eastAsia="ja-JP"/>
        </w:rPr>
      </w:pPr>
    </w:p>
    <w:p w14:paraId="70C5DC9C" w14:textId="451C85EF" w:rsidR="00D50239" w:rsidRPr="002E1D35" w:rsidRDefault="00D50239" w:rsidP="00D50239">
      <w:pPr>
        <w:spacing w:before="100" w:beforeAutospacing="1" w:after="100" w:afterAutospacing="1"/>
        <w:ind w:left="1134" w:right="1134"/>
        <w:jc w:val="both"/>
        <w:rPr>
          <w:b/>
          <w:bCs/>
          <w:noProof/>
          <w:kern w:val="2"/>
          <w:szCs w:val="22"/>
          <w:lang w:val="en-US" w:eastAsia="ja-JP"/>
        </w:rPr>
      </w:pPr>
      <w:r w:rsidRPr="002E1D35">
        <w:rPr>
          <w:b/>
          <w:bCs/>
          <w:noProof/>
          <w:kern w:val="2"/>
          <w:szCs w:val="22"/>
          <w:lang w:val="en-US" w:eastAsia="ja-JP"/>
        </w:rPr>
        <w:lastRenderedPageBreak/>
        <w:t>8. Other International Responses to CLIV on Buses</w:t>
      </w:r>
    </w:p>
    <w:p w14:paraId="71AD465A" w14:textId="77777777" w:rsidR="00D50239" w:rsidRPr="002E1D35" w:rsidRDefault="00D50239" w:rsidP="00D50239">
      <w:pPr>
        <w:spacing w:before="100" w:beforeAutospacing="1" w:after="100" w:afterAutospacing="1"/>
        <w:ind w:left="1134" w:right="1134"/>
        <w:jc w:val="both"/>
        <w:rPr>
          <w:b/>
          <w:noProof/>
          <w:kern w:val="2"/>
          <w:szCs w:val="22"/>
          <w:lang w:val="en-US" w:eastAsia="ja-JP"/>
        </w:rPr>
      </w:pPr>
      <w:r w:rsidRPr="002E1D35">
        <w:rPr>
          <w:b/>
          <w:noProof/>
          <w:kern w:val="2"/>
          <w:szCs w:val="22"/>
          <w:lang w:val="en-US" w:eastAsia="ja-JP"/>
        </w:rPr>
        <w:t>Republic of Korea</w:t>
      </w:r>
    </w:p>
    <w:p w14:paraId="1F70EA4D" w14:textId="42584FFF"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noProof/>
          <w:kern w:val="2"/>
          <w:szCs w:val="22"/>
          <w:lang w:val="en-US" w:eastAsia="ja-JP"/>
        </w:rPr>
        <w:t xml:space="preserve"> </w:t>
      </w:r>
      <w:r w:rsidR="00632266">
        <w:rPr>
          <w:noProof/>
          <w:kern w:val="2"/>
          <w:szCs w:val="22"/>
          <w:lang w:val="en-US" w:eastAsia="ja-JP"/>
        </w:rPr>
        <w:t xml:space="preserve">are </w:t>
      </w:r>
      <w:r w:rsidRPr="002E1D35">
        <w:rPr>
          <w:noProof/>
          <w:kern w:val="2"/>
          <w:szCs w:val="22"/>
          <w:lang w:val="en-US" w:eastAsia="ja-JP"/>
        </w:rPr>
        <w:t xml:space="preserve">Getting Off”. The system mandates that, within </w:t>
      </w:r>
      <w:r w:rsidR="00B43FF0">
        <w:rPr>
          <w:noProof/>
          <w:kern w:val="2"/>
          <w:szCs w:val="22"/>
          <w:lang w:val="en-US" w:eastAsia="ja-JP"/>
        </w:rPr>
        <w:t>3</w:t>
      </w:r>
      <w:r w:rsidR="00B43FF0" w:rsidRPr="002E1D35">
        <w:rPr>
          <w:noProof/>
          <w:kern w:val="2"/>
          <w:szCs w:val="22"/>
          <w:lang w:val="en-US" w:eastAsia="ja-JP"/>
        </w:rPr>
        <w:t xml:space="preserve"> </w:t>
      </w:r>
      <w:r w:rsidRPr="002E1D35">
        <w:rPr>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noProof/>
          <w:kern w:val="2"/>
          <w:szCs w:val="22"/>
          <w:lang w:val="en-US" w:eastAsia="ja-JP"/>
        </w:rPr>
        <w:t>requirement</w:t>
      </w:r>
      <w:r w:rsidR="00B43FF0" w:rsidRPr="002E1D35">
        <w:rPr>
          <w:noProof/>
          <w:kern w:val="2"/>
          <w:szCs w:val="22"/>
          <w:lang w:val="en-US" w:eastAsia="ja-JP"/>
        </w:rPr>
        <w:t xml:space="preserve"> </w:t>
      </w:r>
      <w:r w:rsidRPr="002E1D35">
        <w:rPr>
          <w:noProof/>
          <w:kern w:val="2"/>
          <w:szCs w:val="22"/>
          <w:lang w:val="en-US" w:eastAsia="ja-JP"/>
        </w:rPr>
        <w:t xml:space="preserve">is now recognised internationally as a simple, low-cost, and effective compliance model, widely enforced across </w:t>
      </w:r>
      <w:r w:rsidR="00DA357F" w:rsidRPr="002E1D35">
        <w:rPr>
          <w:noProof/>
          <w:kern w:val="2"/>
          <w:szCs w:val="22"/>
          <w:lang w:val="en-US" w:eastAsia="ja-JP"/>
        </w:rPr>
        <w:t xml:space="preserve">South </w:t>
      </w:r>
      <w:r w:rsidRPr="002E1D35">
        <w:rPr>
          <w:noProof/>
          <w:kern w:val="2"/>
          <w:szCs w:val="22"/>
          <w:lang w:val="en-US" w:eastAsia="ja-JP"/>
        </w:rPr>
        <w:t>Korea’s school bus fleet.</w:t>
      </w:r>
    </w:p>
    <w:p w14:paraId="49D94C56" w14:textId="77777777" w:rsidR="00D50239" w:rsidRPr="002E1D35" w:rsidRDefault="00D50239" w:rsidP="00D50239">
      <w:pPr>
        <w:spacing w:before="100" w:beforeAutospacing="1" w:after="100" w:afterAutospacing="1"/>
        <w:ind w:left="1134" w:right="1134"/>
        <w:jc w:val="both"/>
        <w:rPr>
          <w:b/>
          <w:noProof/>
          <w:kern w:val="2"/>
          <w:szCs w:val="22"/>
          <w:lang w:val="en-US" w:eastAsia="ja-JP"/>
        </w:rPr>
      </w:pPr>
      <w:r w:rsidRPr="002E1D35">
        <w:rPr>
          <w:b/>
          <w:noProof/>
          <w:kern w:val="2"/>
          <w:szCs w:val="22"/>
          <w:lang w:val="en-US" w:eastAsia="ja-JP"/>
        </w:rPr>
        <w:t>Japan</w:t>
      </w:r>
    </w:p>
    <w:p w14:paraId="30525A35" w14:textId="30AEE6E9"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 xml:space="preserve">After deaths </w:t>
      </w:r>
      <w:r w:rsidR="0021154A">
        <w:rPr>
          <w:noProof/>
          <w:kern w:val="2"/>
          <w:szCs w:val="22"/>
          <w:lang w:val="en-US" w:eastAsia="ja-JP"/>
        </w:rPr>
        <w:t xml:space="preserve">occurred </w:t>
      </w:r>
      <w:r w:rsidRPr="002E1D35">
        <w:rPr>
          <w:noProof/>
          <w:kern w:val="2"/>
          <w:szCs w:val="22"/>
          <w:lang w:val="en-US" w:eastAsia="ja-JP"/>
        </w:rPr>
        <w:t>in</w:t>
      </w:r>
      <w:r w:rsidR="0021154A">
        <w:rPr>
          <w:noProof/>
          <w:kern w:val="2"/>
          <w:szCs w:val="22"/>
          <w:lang w:val="en-US" w:eastAsia="ja-JP"/>
        </w:rPr>
        <w:t xml:space="preserve"> </w:t>
      </w:r>
      <w:r w:rsidRPr="002E1D35">
        <w:rPr>
          <w:noProof/>
          <w:kern w:val="2"/>
          <w:szCs w:val="22"/>
          <w:lang w:val="en-US" w:eastAsia="ja-JP"/>
        </w:rPr>
        <w:t xml:space="preserve">2022 caused by children being forgotten in nursery school buses, Japan introduced national guidelines targeting </w:t>
      </w:r>
      <w:r w:rsidR="0021154A">
        <w:rPr>
          <w:noProof/>
          <w:kern w:val="2"/>
          <w:szCs w:val="22"/>
          <w:lang w:val="en-US" w:eastAsia="ja-JP"/>
        </w:rPr>
        <w:t>vehicles that transport kindergarten, day-care and other children.</w:t>
      </w:r>
    </w:p>
    <w:p w14:paraId="625B6A5C" w14:textId="7C0DE330" w:rsidR="00D50239" w:rsidRPr="002E1D35" w:rsidRDefault="00D50239" w:rsidP="00B337CD">
      <w:pPr>
        <w:numPr>
          <w:ilvl w:val="0"/>
          <w:numId w:val="70"/>
        </w:numPr>
        <w:tabs>
          <w:tab w:val="num" w:pos="720"/>
        </w:tabs>
        <w:spacing w:before="100" w:beforeAutospacing="1" w:after="100" w:afterAutospacing="1"/>
        <w:ind w:right="1134"/>
        <w:jc w:val="both"/>
        <w:rPr>
          <w:noProof/>
          <w:kern w:val="2"/>
          <w:szCs w:val="22"/>
          <w:lang w:val="en-US" w:eastAsia="ja-JP"/>
        </w:rPr>
      </w:pPr>
      <w:r w:rsidRPr="002E1D35">
        <w:rPr>
          <w:noProof/>
          <w:kern w:val="2"/>
          <w:szCs w:val="22"/>
          <w:lang w:val="en-US" w:eastAsia="ja-JP"/>
        </w:rPr>
        <w:t xml:space="preserve">Check-on-disembarkation systems; </w:t>
      </w:r>
      <w:r w:rsidR="00314D08">
        <w:rPr>
          <w:noProof/>
          <w:kern w:val="2"/>
          <w:szCs w:val="22"/>
          <w:lang w:val="en-US" w:eastAsia="ja-JP"/>
        </w:rPr>
        <w:t>r</w:t>
      </w:r>
      <w:r w:rsidRPr="002E1D35">
        <w:rPr>
          <w:noProof/>
          <w:kern w:val="2"/>
          <w:szCs w:val="22"/>
          <w:lang w:val="en-US" w:eastAsia="ja-JP"/>
        </w:rPr>
        <w:t>equire the driver to perform a manual inspection and deactivate a</w:t>
      </w:r>
      <w:r w:rsidR="007434ED">
        <w:rPr>
          <w:noProof/>
          <w:kern w:val="2"/>
          <w:szCs w:val="22"/>
          <w:lang w:val="en-US" w:eastAsia="ja-JP"/>
        </w:rPr>
        <w:t>n</w:t>
      </w:r>
      <w:r w:rsidRPr="002E1D35">
        <w:rPr>
          <w:noProof/>
          <w:kern w:val="2"/>
          <w:szCs w:val="22"/>
          <w:lang w:val="en-US" w:eastAsia="ja-JP"/>
        </w:rPr>
        <w:t xml:space="preserve"> alarm.</w:t>
      </w:r>
    </w:p>
    <w:p w14:paraId="680C33B8" w14:textId="6366442C" w:rsidR="00D50239" w:rsidRPr="002E1D35" w:rsidRDefault="00D50239" w:rsidP="00B337CD">
      <w:pPr>
        <w:numPr>
          <w:ilvl w:val="0"/>
          <w:numId w:val="70"/>
        </w:numPr>
        <w:tabs>
          <w:tab w:val="num" w:pos="720"/>
        </w:tabs>
        <w:spacing w:before="100" w:beforeAutospacing="1" w:after="100" w:afterAutospacing="1"/>
        <w:ind w:right="1134"/>
        <w:jc w:val="both"/>
        <w:rPr>
          <w:noProof/>
          <w:kern w:val="2"/>
          <w:szCs w:val="22"/>
          <w:lang w:val="en-US" w:eastAsia="ja-JP"/>
        </w:rPr>
      </w:pPr>
      <w:r w:rsidRPr="002E1D35">
        <w:rPr>
          <w:noProof/>
          <w:kern w:val="2"/>
          <w:szCs w:val="22"/>
          <w:lang w:val="en-US" w:eastAsia="ja-JP"/>
        </w:rPr>
        <w:t xml:space="preserve">Automatic detection systems; </w:t>
      </w:r>
      <w:r w:rsidR="00306162">
        <w:rPr>
          <w:noProof/>
          <w:kern w:val="2"/>
          <w:szCs w:val="22"/>
          <w:lang w:val="en-US" w:eastAsia="ja-JP"/>
        </w:rPr>
        <w:t>use</w:t>
      </w:r>
      <w:r w:rsidRPr="002E1D35">
        <w:rPr>
          <w:noProof/>
          <w:kern w:val="2"/>
          <w:szCs w:val="22"/>
          <w:lang w:val="en-US" w:eastAsia="ja-JP"/>
        </w:rPr>
        <w:t xml:space="preserve"> sensors or cameras to detect movement or heat signatures post-shutdown, triggering external audible/visual alarms if a child is present.</w:t>
      </w:r>
    </w:p>
    <w:p w14:paraId="3729140D" w14:textId="77777777" w:rsidR="00D50239" w:rsidRPr="002E1D35" w:rsidRDefault="00D50239" w:rsidP="00D50239">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These measures aim to create redundancy in detection and response, ensuring children are not overlooked during disembarkation.</w:t>
      </w:r>
    </w:p>
    <w:p w14:paraId="3DF31A61" w14:textId="77777777" w:rsidR="00D50239" w:rsidRPr="002E1D35" w:rsidRDefault="00D50239" w:rsidP="00D50239">
      <w:pPr>
        <w:spacing w:before="100" w:beforeAutospacing="1" w:after="100" w:afterAutospacing="1"/>
        <w:ind w:left="1134" w:right="1134"/>
        <w:jc w:val="both"/>
        <w:rPr>
          <w:b/>
          <w:noProof/>
          <w:kern w:val="2"/>
          <w:szCs w:val="22"/>
          <w:lang w:val="en-US" w:eastAsia="ja-JP"/>
        </w:rPr>
      </w:pPr>
      <w:r w:rsidRPr="002E1D35">
        <w:rPr>
          <w:b/>
          <w:noProof/>
          <w:kern w:val="2"/>
          <w:szCs w:val="22"/>
          <w:lang w:val="en-US" w:eastAsia="ja-JP"/>
        </w:rPr>
        <w:t>United Arab Emirates (UAE)</w:t>
      </w:r>
    </w:p>
    <w:p w14:paraId="24C62B90" w14:textId="12254E3D" w:rsidR="00D50239" w:rsidRPr="002E1D35" w:rsidRDefault="00D50239" w:rsidP="00011067">
      <w:pPr>
        <w:spacing w:before="100" w:beforeAutospacing="1" w:after="100" w:afterAutospacing="1"/>
        <w:ind w:left="1134" w:right="1134"/>
        <w:jc w:val="both"/>
        <w:rPr>
          <w:noProof/>
          <w:kern w:val="2"/>
          <w:szCs w:val="22"/>
          <w:lang w:val="en-US" w:eastAsia="ja-JP"/>
        </w:rPr>
      </w:pPr>
      <w:r w:rsidRPr="002E1D35">
        <w:rPr>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1D0673BB" w14:textId="77777777" w:rsidR="003D30B5" w:rsidRDefault="003D30B5" w:rsidP="00011067">
      <w:pPr>
        <w:pStyle w:val="SingleTxtG"/>
        <w:rPr>
          <w:b/>
          <w:bCs/>
          <w:noProof/>
          <w:kern w:val="2"/>
          <w:lang w:val="en-US" w:eastAsia="ja-JP"/>
        </w:rPr>
      </w:pPr>
    </w:p>
    <w:p w14:paraId="5F188505" w14:textId="77777777" w:rsidR="003D30B5" w:rsidRDefault="003D30B5" w:rsidP="00011067">
      <w:pPr>
        <w:pStyle w:val="SingleTxtG"/>
        <w:rPr>
          <w:b/>
          <w:bCs/>
          <w:noProof/>
          <w:kern w:val="2"/>
          <w:lang w:val="en-US" w:eastAsia="ja-JP"/>
        </w:rPr>
      </w:pPr>
    </w:p>
    <w:p w14:paraId="772C1370" w14:textId="77777777" w:rsidR="003D30B5" w:rsidRDefault="003D30B5" w:rsidP="00011067">
      <w:pPr>
        <w:pStyle w:val="SingleTxtG"/>
        <w:rPr>
          <w:b/>
          <w:bCs/>
          <w:noProof/>
          <w:kern w:val="2"/>
          <w:lang w:val="en-US" w:eastAsia="ja-JP"/>
        </w:rPr>
      </w:pPr>
    </w:p>
    <w:p w14:paraId="25D1B7ED" w14:textId="77777777" w:rsidR="003D30B5" w:rsidRDefault="003D30B5" w:rsidP="00011067">
      <w:pPr>
        <w:pStyle w:val="SingleTxtG"/>
        <w:rPr>
          <w:b/>
          <w:bCs/>
          <w:noProof/>
          <w:kern w:val="2"/>
          <w:lang w:val="en-US" w:eastAsia="ja-JP"/>
        </w:rPr>
      </w:pPr>
    </w:p>
    <w:p w14:paraId="3688558D" w14:textId="77777777" w:rsidR="003D30B5" w:rsidRDefault="003D30B5" w:rsidP="00011067">
      <w:pPr>
        <w:pStyle w:val="SingleTxtG"/>
        <w:rPr>
          <w:b/>
          <w:bCs/>
          <w:noProof/>
          <w:kern w:val="2"/>
          <w:lang w:val="en-US" w:eastAsia="ja-JP"/>
        </w:rPr>
      </w:pPr>
    </w:p>
    <w:p w14:paraId="657D9796" w14:textId="77777777" w:rsidR="003D30B5" w:rsidRDefault="003D30B5" w:rsidP="00011067">
      <w:pPr>
        <w:pStyle w:val="SingleTxtG"/>
        <w:rPr>
          <w:b/>
          <w:bCs/>
          <w:noProof/>
          <w:kern w:val="2"/>
          <w:lang w:val="en-US" w:eastAsia="ja-JP"/>
        </w:rPr>
      </w:pPr>
    </w:p>
    <w:p w14:paraId="4718DA91" w14:textId="77777777" w:rsidR="003D30B5" w:rsidRDefault="003D30B5" w:rsidP="00011067">
      <w:pPr>
        <w:pStyle w:val="SingleTxtG"/>
        <w:rPr>
          <w:b/>
          <w:bCs/>
          <w:noProof/>
          <w:kern w:val="2"/>
          <w:lang w:val="en-US" w:eastAsia="ja-JP"/>
        </w:rPr>
      </w:pPr>
    </w:p>
    <w:p w14:paraId="6B317B35" w14:textId="77777777" w:rsidR="003D30B5" w:rsidRDefault="003D30B5" w:rsidP="00011067">
      <w:pPr>
        <w:pStyle w:val="SingleTxtG"/>
        <w:rPr>
          <w:b/>
          <w:bCs/>
          <w:noProof/>
          <w:kern w:val="2"/>
          <w:lang w:val="en-US" w:eastAsia="ja-JP"/>
        </w:rPr>
      </w:pPr>
    </w:p>
    <w:p w14:paraId="024B4FB9" w14:textId="77777777" w:rsidR="003D30B5" w:rsidRDefault="003D30B5" w:rsidP="00011067">
      <w:pPr>
        <w:pStyle w:val="SingleTxtG"/>
        <w:rPr>
          <w:b/>
          <w:bCs/>
          <w:noProof/>
          <w:kern w:val="2"/>
          <w:lang w:val="en-US" w:eastAsia="ja-JP"/>
        </w:rPr>
      </w:pPr>
    </w:p>
    <w:p w14:paraId="50552E1E" w14:textId="77777777" w:rsidR="003D30B5" w:rsidRDefault="003D30B5" w:rsidP="00011067">
      <w:pPr>
        <w:pStyle w:val="SingleTxtG"/>
        <w:rPr>
          <w:b/>
          <w:bCs/>
          <w:noProof/>
          <w:kern w:val="2"/>
          <w:lang w:val="en-US" w:eastAsia="ja-JP"/>
        </w:rPr>
      </w:pPr>
    </w:p>
    <w:p w14:paraId="4E205A84" w14:textId="77777777" w:rsidR="003D30B5" w:rsidRDefault="003D30B5" w:rsidP="00011067">
      <w:pPr>
        <w:pStyle w:val="SingleTxtG"/>
        <w:rPr>
          <w:b/>
          <w:bCs/>
          <w:noProof/>
          <w:kern w:val="2"/>
          <w:lang w:val="en-US" w:eastAsia="ja-JP"/>
        </w:rPr>
      </w:pPr>
    </w:p>
    <w:p w14:paraId="31003F2C" w14:textId="77777777" w:rsidR="003D30B5" w:rsidRDefault="003D30B5" w:rsidP="00011067">
      <w:pPr>
        <w:pStyle w:val="SingleTxtG"/>
        <w:rPr>
          <w:b/>
          <w:bCs/>
          <w:noProof/>
          <w:kern w:val="2"/>
          <w:lang w:val="en-US" w:eastAsia="ja-JP"/>
        </w:rPr>
      </w:pPr>
    </w:p>
    <w:p w14:paraId="3C37228C" w14:textId="2A352B07" w:rsidR="003D30B5" w:rsidRDefault="003D30B5" w:rsidP="00011067">
      <w:pPr>
        <w:pStyle w:val="SingleTxtG"/>
        <w:rPr>
          <w:b/>
          <w:bCs/>
          <w:noProof/>
          <w:kern w:val="2"/>
          <w:lang w:val="en-US" w:eastAsia="ja-JP"/>
        </w:rPr>
      </w:pPr>
    </w:p>
    <w:p w14:paraId="782319C5" w14:textId="77777777" w:rsidR="00011067" w:rsidRPr="002E1D35" w:rsidRDefault="00011067" w:rsidP="00011067">
      <w:pPr>
        <w:pStyle w:val="SingleTxtG"/>
        <w:rPr>
          <w:b/>
          <w:bCs/>
          <w:szCs w:val="28"/>
          <w:lang w:val="en-US" w:eastAsia="ja-JP"/>
        </w:rPr>
      </w:pPr>
      <w:r w:rsidRPr="002E1D35">
        <w:rPr>
          <w:b/>
          <w:bCs/>
          <w:noProof/>
          <w:kern w:val="2"/>
          <w:lang w:val="en-US" w:eastAsia="ja-JP"/>
        </w:rPr>
        <w:lastRenderedPageBreak/>
        <w:t>9.</w:t>
      </w:r>
      <w:r w:rsidRPr="002E1D35">
        <w:rPr>
          <w:noProof/>
          <w:kern w:val="2"/>
          <w:lang w:val="en-US" w:eastAsia="ja-JP"/>
        </w:rPr>
        <w:t xml:space="preserve"> </w:t>
      </w:r>
      <w:r w:rsidRPr="002E1D35">
        <w:rPr>
          <w:b/>
          <w:bCs/>
          <w:szCs w:val="28"/>
          <w:lang w:val="en-US" w:eastAsia="ja-JP"/>
        </w:rPr>
        <w:t>Circumstances of PVH deaths</w:t>
      </w:r>
    </w:p>
    <w:p w14:paraId="75A0A328" w14:textId="77777777" w:rsidR="00011067" w:rsidRPr="002E1D35" w:rsidRDefault="00011067" w:rsidP="00011067">
      <w:pPr>
        <w:tabs>
          <w:tab w:val="left" w:pos="1134"/>
        </w:tabs>
        <w:spacing w:before="100" w:beforeAutospacing="1" w:after="100" w:afterAutospacing="1"/>
        <w:ind w:left="1134" w:right="1134"/>
        <w:jc w:val="both"/>
        <w:rPr>
          <w:szCs w:val="28"/>
          <w:lang w:val="en-US" w:eastAsia="ja-JP"/>
        </w:rPr>
      </w:pPr>
      <w:r w:rsidRPr="002E1D35">
        <w:rPr>
          <w:szCs w:val="28"/>
          <w:lang w:val="en-US" w:eastAsia="ja-JP"/>
        </w:rPr>
        <w:t>The IWG on CLIV has agreed that PVH incidents primarily fall under three key scenarios:</w:t>
      </w:r>
    </w:p>
    <w:p w14:paraId="2EA03AD4" w14:textId="4AB8F5FC" w:rsidR="00011067" w:rsidRPr="002E1D35" w:rsidRDefault="00011067" w:rsidP="00B337CD">
      <w:pPr>
        <w:numPr>
          <w:ilvl w:val="0"/>
          <w:numId w:val="67"/>
        </w:numPr>
        <w:spacing w:before="100" w:beforeAutospacing="1" w:after="100" w:afterAutospacing="1"/>
        <w:ind w:left="567" w:right="1134" w:firstLine="567"/>
        <w:jc w:val="both"/>
        <w:rPr>
          <w:szCs w:val="28"/>
          <w:lang w:val="en-US" w:eastAsia="ja-JP"/>
        </w:rPr>
      </w:pPr>
      <w:r w:rsidRPr="002E1D35">
        <w:rPr>
          <w:b/>
          <w:bCs/>
          <w:szCs w:val="28"/>
          <w:lang w:val="en-US" w:eastAsia="ja-JP"/>
        </w:rPr>
        <w:t>Unknowingly left</w:t>
      </w:r>
      <w:r w:rsidRPr="002E1D35">
        <w:rPr>
          <w:szCs w:val="28"/>
          <w:lang w:val="en-US" w:eastAsia="ja-JP"/>
        </w:rPr>
        <w:t xml:space="preserve"> in the vehicle</w:t>
      </w:r>
      <w:r w:rsidR="00DA357F" w:rsidRPr="002E1D35">
        <w:rPr>
          <w:szCs w:val="28"/>
          <w:lang w:val="en-US" w:eastAsia="ja-JP"/>
        </w:rPr>
        <w:t>;</w:t>
      </w:r>
    </w:p>
    <w:p w14:paraId="53FDB640" w14:textId="7FE3F8E0" w:rsidR="00011067" w:rsidRPr="002E1D35" w:rsidRDefault="00011067" w:rsidP="00B337CD">
      <w:pPr>
        <w:numPr>
          <w:ilvl w:val="0"/>
          <w:numId w:val="67"/>
        </w:numPr>
        <w:spacing w:before="100" w:beforeAutospacing="1" w:after="100" w:afterAutospacing="1"/>
        <w:ind w:left="567" w:right="1134" w:firstLine="567"/>
        <w:jc w:val="both"/>
        <w:rPr>
          <w:szCs w:val="28"/>
          <w:lang w:val="en-US" w:eastAsia="ja-JP"/>
        </w:rPr>
      </w:pPr>
      <w:r w:rsidRPr="002E1D35">
        <w:rPr>
          <w:b/>
          <w:bCs/>
          <w:szCs w:val="28"/>
          <w:lang w:val="en-US" w:eastAsia="ja-JP"/>
        </w:rPr>
        <w:t>Knowingly left</w:t>
      </w:r>
      <w:r w:rsidRPr="002E1D35">
        <w:rPr>
          <w:szCs w:val="28"/>
          <w:lang w:val="en-US" w:eastAsia="ja-JP"/>
        </w:rPr>
        <w:t xml:space="preserve"> in the vehicle</w:t>
      </w:r>
      <w:r w:rsidR="00DA357F" w:rsidRPr="002E1D35">
        <w:rPr>
          <w:szCs w:val="28"/>
          <w:lang w:val="en-US" w:eastAsia="ja-JP"/>
        </w:rPr>
        <w:t>; or</w:t>
      </w:r>
    </w:p>
    <w:p w14:paraId="474589EB" w14:textId="67CFAB13" w:rsidR="00011067" w:rsidRPr="002E1D35" w:rsidRDefault="00011067" w:rsidP="00B337CD">
      <w:pPr>
        <w:numPr>
          <w:ilvl w:val="0"/>
          <w:numId w:val="67"/>
        </w:numPr>
        <w:spacing w:before="100" w:beforeAutospacing="1" w:after="100" w:afterAutospacing="1"/>
        <w:ind w:left="567" w:right="1134" w:firstLine="567"/>
        <w:jc w:val="both"/>
        <w:rPr>
          <w:szCs w:val="28"/>
          <w:lang w:val="en-US" w:eastAsia="ja-JP"/>
        </w:rPr>
      </w:pPr>
      <w:r w:rsidRPr="002E1D35">
        <w:rPr>
          <w:b/>
          <w:bCs/>
          <w:szCs w:val="28"/>
          <w:lang w:val="en-US" w:eastAsia="ja-JP"/>
        </w:rPr>
        <w:t>Gained access</w:t>
      </w:r>
      <w:r w:rsidRPr="002E1D35">
        <w:rPr>
          <w:szCs w:val="28"/>
          <w:lang w:val="en-US" w:eastAsia="ja-JP"/>
        </w:rPr>
        <w:t xml:space="preserve"> to an unlocked vehicle and became trapped</w:t>
      </w:r>
      <w:r w:rsidR="00DA357F" w:rsidRPr="002E1D35">
        <w:rPr>
          <w:szCs w:val="28"/>
          <w:lang w:val="en-US" w:eastAsia="ja-JP"/>
        </w:rPr>
        <w:t>.</w:t>
      </w:r>
    </w:p>
    <w:p w14:paraId="51C8DFF3" w14:textId="2ACEB9FF" w:rsidR="00011067" w:rsidRPr="002E1D35" w:rsidRDefault="00F3671F" w:rsidP="00F3671F">
      <w:pPr>
        <w:spacing w:before="100" w:beforeAutospacing="1" w:after="100" w:afterAutospacing="1"/>
        <w:ind w:left="1134" w:right="1134"/>
        <w:jc w:val="both"/>
        <w:rPr>
          <w:szCs w:val="28"/>
          <w:lang w:val="en-US" w:eastAsia="ja-JP"/>
        </w:rPr>
      </w:pPr>
      <w:r w:rsidRPr="002E1D35">
        <w:rPr>
          <w:szCs w:val="28"/>
          <w:lang w:val="en-US" w:eastAsia="ja-JP"/>
        </w:rPr>
        <w:t>US data confirms this conclusion; f</w:t>
      </w:r>
      <w:r w:rsidR="00011067" w:rsidRPr="002E1D35">
        <w:rPr>
          <w:szCs w:val="28"/>
          <w:lang w:val="en-US" w:eastAsia="ja-JP"/>
        </w:rPr>
        <w:t>rom 1990–2024, US data indicates the following proportions</w:t>
      </w:r>
      <w:r w:rsidR="00C81786" w:rsidRPr="002E1D35">
        <w:rPr>
          <w:szCs w:val="28"/>
          <w:lang w:val="en-US" w:eastAsia="ja-JP"/>
        </w:rPr>
        <w:t xml:space="preserve"> as demonstrated in </w:t>
      </w:r>
      <w:r w:rsidR="002C0EC6">
        <w:rPr>
          <w:szCs w:val="28"/>
          <w:lang w:val="en-US" w:eastAsia="ja-JP"/>
        </w:rPr>
        <w:t>F</w:t>
      </w:r>
      <w:r w:rsidR="00C81786" w:rsidRPr="002E1D35">
        <w:rPr>
          <w:szCs w:val="28"/>
          <w:lang w:val="en-US" w:eastAsia="ja-JP"/>
        </w:rPr>
        <w:t>igure 2</w:t>
      </w:r>
      <w:r w:rsidR="00011067" w:rsidRPr="002E1D35">
        <w:rPr>
          <w:szCs w:val="28"/>
          <w:lang w:val="en-US" w:eastAsia="ja-JP"/>
        </w:rPr>
        <w:t>:</w:t>
      </w:r>
    </w:p>
    <w:p w14:paraId="2244567B" w14:textId="77777777" w:rsidR="00011067" w:rsidRPr="002E1D35" w:rsidRDefault="00011067" w:rsidP="00B337CD">
      <w:pPr>
        <w:numPr>
          <w:ilvl w:val="0"/>
          <w:numId w:val="68"/>
        </w:numPr>
        <w:spacing w:before="100" w:beforeAutospacing="1" w:after="100" w:afterAutospacing="1"/>
        <w:ind w:left="567" w:right="1134" w:firstLine="567"/>
        <w:jc w:val="both"/>
        <w:rPr>
          <w:szCs w:val="28"/>
          <w:lang w:val="en-US" w:eastAsia="ja-JP"/>
        </w:rPr>
      </w:pPr>
      <w:r w:rsidRPr="002E1D35">
        <w:rPr>
          <w:szCs w:val="28"/>
          <w:lang w:val="en-US" w:eastAsia="ja-JP"/>
        </w:rPr>
        <w:t>56% unknowingly left</w:t>
      </w:r>
    </w:p>
    <w:p w14:paraId="32B6610F" w14:textId="36548E4E" w:rsidR="00011067" w:rsidRPr="002E1D35" w:rsidRDefault="00011067" w:rsidP="00B337CD">
      <w:pPr>
        <w:numPr>
          <w:ilvl w:val="0"/>
          <w:numId w:val="68"/>
        </w:numPr>
        <w:spacing w:before="100" w:beforeAutospacing="1" w:after="100" w:afterAutospacing="1"/>
        <w:ind w:left="567" w:right="1134" w:firstLine="567"/>
        <w:jc w:val="both"/>
        <w:rPr>
          <w:szCs w:val="28"/>
          <w:lang w:val="en-US" w:eastAsia="ja-JP"/>
        </w:rPr>
      </w:pPr>
      <w:r w:rsidRPr="002E1D35">
        <w:rPr>
          <w:szCs w:val="28"/>
          <w:lang w:val="en-US" w:eastAsia="ja-JP"/>
        </w:rPr>
        <w:t>25% gained access</w:t>
      </w:r>
    </w:p>
    <w:p w14:paraId="19B65504" w14:textId="4AD18ED3" w:rsidR="00011067" w:rsidRPr="002E1D35" w:rsidRDefault="00011067" w:rsidP="00B337CD">
      <w:pPr>
        <w:numPr>
          <w:ilvl w:val="0"/>
          <w:numId w:val="68"/>
        </w:numPr>
        <w:spacing w:before="100" w:beforeAutospacing="1" w:after="100" w:afterAutospacing="1"/>
        <w:ind w:left="567" w:right="1134" w:firstLine="567"/>
        <w:jc w:val="both"/>
        <w:rPr>
          <w:szCs w:val="28"/>
          <w:lang w:val="en-US" w:eastAsia="ja-JP"/>
        </w:rPr>
      </w:pPr>
      <w:r w:rsidRPr="002E1D35">
        <w:rPr>
          <w:szCs w:val="28"/>
          <w:lang w:val="en-US" w:eastAsia="ja-JP"/>
        </w:rPr>
        <w:t>15% knowingly left</w:t>
      </w:r>
    </w:p>
    <w:p w14:paraId="02E848C2" w14:textId="0EBEFDA9" w:rsidR="00011067" w:rsidRPr="002E1D35" w:rsidRDefault="00DA357F" w:rsidP="00B337CD">
      <w:pPr>
        <w:numPr>
          <w:ilvl w:val="0"/>
          <w:numId w:val="68"/>
        </w:numPr>
        <w:spacing w:before="100" w:beforeAutospacing="1" w:after="100" w:afterAutospacing="1"/>
        <w:ind w:left="567" w:right="1134" w:firstLine="567"/>
        <w:jc w:val="both"/>
        <w:rPr>
          <w:szCs w:val="28"/>
          <w:lang w:val="en-US" w:eastAsia="ja-JP"/>
        </w:rPr>
      </w:pPr>
      <w:r w:rsidRPr="002E1D35">
        <w:rPr>
          <w:noProof/>
          <w:lang w:val="en-US"/>
        </w:rPr>
        <w:drawing>
          <wp:anchor distT="0" distB="0" distL="114300" distR="114300" simplePos="0" relativeHeight="251658240" behindDoc="0" locked="0" layoutInCell="1" allowOverlap="1" wp14:anchorId="243BE6D6" wp14:editId="17B7B8E5">
            <wp:simplePos x="0" y="0"/>
            <wp:positionH relativeFrom="column">
              <wp:posOffset>739389</wp:posOffset>
            </wp:positionH>
            <wp:positionV relativeFrom="paragraph">
              <wp:posOffset>514350</wp:posOffset>
            </wp:positionV>
            <wp:extent cx="4580890" cy="2541905"/>
            <wp:effectExtent l="0" t="0" r="10160" b="10795"/>
            <wp:wrapTopAndBottom/>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Pr="002E1D35">
        <w:rPr>
          <w:noProof/>
          <w:lang w:val="en-US"/>
        </w:rPr>
        <mc:AlternateContent>
          <mc:Choice Requires="wps">
            <w:drawing>
              <wp:anchor distT="0" distB="0" distL="114300" distR="114300" simplePos="0" relativeHeight="251658242" behindDoc="0" locked="0" layoutInCell="1" allowOverlap="1" wp14:anchorId="5085EEF7" wp14:editId="526F1F2A">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4040BBD6" w:rsidR="00CE6C44" w:rsidRPr="00737AEB" w:rsidRDefault="00CE6C44" w:rsidP="00DA357F">
                            <w:pPr>
                              <w:pStyle w:val="Caption"/>
                              <w:rPr>
                                <w:noProof/>
                                <w:lang w:eastAsia="en-US"/>
                              </w:rPr>
                            </w:pPr>
                            <w:r>
                              <w:t xml:space="preserve">Figure </w:t>
                            </w:r>
                            <w:r>
                              <w:fldChar w:fldCharType="begin"/>
                            </w:r>
                            <w:r>
                              <w:instrText>SEQ Figure \* ARABIC</w:instrText>
                            </w:r>
                            <w:r>
                              <w:fldChar w:fldCharType="separate"/>
                            </w:r>
                            <w:r>
                              <w:rPr>
                                <w:noProof/>
                              </w:rPr>
                              <w:t>2</w:t>
                            </w:r>
                            <w:r>
                              <w:fldChar w:fldCharType="end"/>
                            </w:r>
                            <w:r>
                              <w:t>: PHV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5EEF7"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" stroked="f">
                <v:textbox inset="0,0,0,0">
                  <w:txbxContent>
                    <w:p w14:paraId="7D917336" w14:textId="4040BBD6" w:rsidR="00CE6C44" w:rsidRPr="00737AEB" w:rsidRDefault="00CE6C44" w:rsidP="00DA357F">
                      <w:pPr>
                        <w:pStyle w:val="Caption"/>
                        <w:rPr>
                          <w:noProof/>
                          <w:lang w:eastAsia="en-US"/>
                        </w:rPr>
                      </w:pPr>
                      <w:r>
                        <w:t xml:space="preserve">Figure </w:t>
                      </w:r>
                      <w:r>
                        <w:fldChar w:fldCharType="begin"/>
                      </w:r>
                      <w:r>
                        <w:instrText>SEQ Figure \* ARABIC</w:instrText>
                      </w:r>
                      <w:r>
                        <w:fldChar w:fldCharType="separate"/>
                      </w:r>
                      <w:r>
                        <w:rPr>
                          <w:noProof/>
                        </w:rPr>
                        <w:t>2</w:t>
                      </w:r>
                      <w:r>
                        <w:fldChar w:fldCharType="end"/>
                      </w:r>
                      <w:r>
                        <w:t>: PHV Deaths by Circumstance.</w:t>
                      </w:r>
                    </w:p>
                  </w:txbxContent>
                </v:textbox>
                <w10:wrap type="topAndBottom"/>
              </v:shape>
            </w:pict>
          </mc:Fallback>
        </mc:AlternateContent>
      </w:r>
      <w:r w:rsidR="00011067" w:rsidRPr="002E1D35">
        <w:rPr>
          <w:szCs w:val="28"/>
          <w:lang w:val="en-US" w:eastAsia="ja-JP"/>
        </w:rPr>
        <w:t>4% other or unknown circumstances</w:t>
      </w:r>
    </w:p>
    <w:p w14:paraId="2A693F7B" w14:textId="02F63236" w:rsidR="0021083A" w:rsidRPr="002E1D35" w:rsidRDefault="0021083A" w:rsidP="00011067">
      <w:pPr>
        <w:pStyle w:val="SingleTxtG"/>
        <w:rPr>
          <w:b/>
          <w:bCs/>
          <w:szCs w:val="28"/>
          <w:lang w:val="en-US" w:eastAsia="ja-JP"/>
        </w:rPr>
      </w:pPr>
    </w:p>
    <w:p w14:paraId="1B64C494" w14:textId="1EA3D943" w:rsidR="0021083A" w:rsidRPr="002E1D35" w:rsidRDefault="00F64993" w:rsidP="00011067">
      <w:pPr>
        <w:pStyle w:val="SingleTxtG"/>
        <w:rPr>
          <w:bCs/>
          <w:szCs w:val="28"/>
          <w:lang w:val="en-US" w:eastAsia="ja-JP"/>
        </w:rPr>
      </w:pPr>
      <w:r w:rsidRPr="002E1D35">
        <w:rPr>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bCs/>
          <w:szCs w:val="28"/>
          <w:lang w:val="en-US" w:eastAsia="ja-JP"/>
        </w:rPr>
        <w:t>Recognizing</w:t>
      </w:r>
      <w:r w:rsidRPr="002E1D35">
        <w:rPr>
          <w:bCs/>
          <w:szCs w:val="28"/>
          <w:lang w:val="en-US" w:eastAsia="ja-JP"/>
        </w:rPr>
        <w:t xml:space="preserve"> the nature of these scenarios is crucial to designing effective interventions.</w:t>
      </w:r>
    </w:p>
    <w:p w14:paraId="0A266B5B" w14:textId="22B52BF9" w:rsidR="00011067" w:rsidRPr="002E1D35" w:rsidRDefault="00011067" w:rsidP="00011067">
      <w:pPr>
        <w:pStyle w:val="SingleTxtG"/>
        <w:rPr>
          <w:b/>
          <w:bCs/>
          <w:szCs w:val="28"/>
          <w:lang w:val="en-US" w:eastAsia="ja-JP"/>
        </w:rPr>
      </w:pPr>
      <w:r w:rsidRPr="002E1D35">
        <w:rPr>
          <w:b/>
          <w:bCs/>
          <w:szCs w:val="28"/>
          <w:lang w:val="en-US" w:eastAsia="ja-JP"/>
        </w:rPr>
        <w:t xml:space="preserve">10. Overview of the Safety Concern </w:t>
      </w:r>
    </w:p>
    <w:p w14:paraId="412D2721" w14:textId="584AD674" w:rsidR="00F3671F" w:rsidRPr="002E1D35" w:rsidRDefault="00F64993" w:rsidP="00397164">
      <w:pPr>
        <w:spacing w:before="100" w:beforeAutospacing="1" w:after="100" w:afterAutospacing="1"/>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everday pressures.</w:t>
      </w:r>
    </w:p>
    <w:p w14:paraId="4A11F3E9" w14:textId="70EE3956" w:rsidR="00397164" w:rsidRPr="002E1D35" w:rsidRDefault="00397164" w:rsidP="00397164">
      <w:pPr>
        <w:spacing w:before="100" w:beforeAutospacing="1" w:after="100" w:afterAutospacing="1"/>
        <w:ind w:left="1134" w:right="1134"/>
        <w:jc w:val="both"/>
        <w:rPr>
          <w:noProof/>
          <w:lang w:val="en-US"/>
        </w:rPr>
      </w:pPr>
      <w:r w:rsidRPr="002E1D35">
        <w:rPr>
          <w:noProof/>
          <w:lang w:val="en-US"/>
        </w:rPr>
        <w:t>Key contributing factors include:</w:t>
      </w:r>
    </w:p>
    <w:p w14:paraId="0EFCE8CD"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Stress and fatigue</w:t>
      </w:r>
    </w:p>
    <w:p w14:paraId="200D1CE9" w14:textId="2EB2D3BA" w:rsidR="00011067" w:rsidRPr="000A51CC" w:rsidRDefault="000A51CC" w:rsidP="00B337CD">
      <w:pPr>
        <w:numPr>
          <w:ilvl w:val="0"/>
          <w:numId w:val="69"/>
        </w:numPr>
        <w:suppressAutoHyphens w:val="0"/>
        <w:spacing w:before="100" w:beforeAutospacing="1" w:after="100" w:afterAutospacing="1" w:line="240" w:lineRule="auto"/>
        <w:ind w:left="1134" w:right="1134" w:firstLine="0"/>
        <w:jc w:val="both"/>
        <w:rPr>
          <w:bCs/>
          <w:noProof/>
          <w:lang w:val="en-US" w:eastAsia="ja-JP"/>
        </w:rPr>
      </w:pPr>
      <w:r w:rsidRPr="000A51CC">
        <w:rPr>
          <w:color w:val="000000"/>
        </w:rPr>
        <w:t>Miscommunication between caregivers or guardian</w:t>
      </w:r>
    </w:p>
    <w:p w14:paraId="321ADE80" w14:textId="36D57B27" w:rsidR="00011067"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Changes in routine</w:t>
      </w:r>
    </w:p>
    <w:p w14:paraId="36E26A39" w14:textId="61643BC5"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Pr>
          <w:bCs/>
          <w:noProof/>
          <w:szCs w:val="28"/>
          <w:lang w:val="en-US" w:eastAsia="ja-JP"/>
        </w:rPr>
        <w:t>Ignorance and lack of responsibility</w:t>
      </w:r>
    </w:p>
    <w:p w14:paraId="5AACCA27"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Children playing in unlocked cars</w:t>
      </w:r>
    </w:p>
    <w:p w14:paraId="4BD6B5C2" w14:textId="7E51F9F5" w:rsidR="00011067" w:rsidRPr="002E1D35" w:rsidRDefault="000A51CC"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Pr>
          <w:bCs/>
          <w:noProof/>
          <w:szCs w:val="28"/>
          <w:lang w:val="en-US" w:eastAsia="ja-JP"/>
        </w:rPr>
        <w:t>Drugs, alcohol and maltreatment</w:t>
      </w:r>
    </w:p>
    <w:p w14:paraId="15CA9F60" w14:textId="10C58667" w:rsidR="00011067" w:rsidRPr="000A51CC" w:rsidRDefault="00011067" w:rsidP="000A51CC">
      <w:pPr>
        <w:suppressAutoHyphens w:val="0"/>
        <w:spacing w:before="100" w:beforeAutospacing="1" w:after="100" w:afterAutospacing="1" w:line="240" w:lineRule="auto"/>
        <w:ind w:left="1134" w:right="1134"/>
        <w:jc w:val="both"/>
        <w:rPr>
          <w:bCs/>
          <w:noProof/>
          <w:szCs w:val="28"/>
          <w:lang w:val="en-US" w:eastAsia="ja-JP"/>
        </w:rPr>
      </w:pPr>
    </w:p>
    <w:p w14:paraId="1950EE42" w14:textId="67794EE2" w:rsidR="00011067" w:rsidRPr="002E1D35" w:rsidRDefault="00011067" w:rsidP="000A51CC">
      <w:pPr>
        <w:suppressAutoHyphens w:val="0"/>
        <w:spacing w:before="100" w:beforeAutospacing="1" w:after="100" w:afterAutospacing="1" w:line="240" w:lineRule="auto"/>
        <w:ind w:left="1134" w:right="1134"/>
        <w:jc w:val="both"/>
        <w:rPr>
          <w:bCs/>
          <w:noProof/>
          <w:szCs w:val="28"/>
          <w:lang w:val="en-US" w:eastAsia="ja-JP"/>
        </w:rPr>
      </w:pPr>
    </w:p>
    <w:p w14:paraId="3944DA01" w14:textId="3CF5D1C7" w:rsidR="00122651" w:rsidRPr="002E1D35" w:rsidRDefault="00122651" w:rsidP="00011067">
      <w:pPr>
        <w:spacing w:before="100" w:beforeAutospacing="1" w:after="100" w:afterAutospacing="1"/>
        <w:ind w:left="1134" w:right="1134"/>
        <w:jc w:val="both"/>
        <w:rPr>
          <w:b/>
          <w:bCs/>
          <w:noProof/>
          <w:lang w:val="en-US" w:eastAsia="ja-JP"/>
        </w:rPr>
      </w:pPr>
      <w:r w:rsidRPr="002E1D35">
        <w:rPr>
          <w:b/>
          <w:bCs/>
          <w:noProof/>
          <w:lang w:val="en-US" w:eastAsia="ja-JP"/>
        </w:rPr>
        <w:t>11. Other Contributing Factors</w:t>
      </w:r>
    </w:p>
    <w:p w14:paraId="62370EAD" w14:textId="77777777" w:rsidR="004677E3" w:rsidRPr="002E1D35" w:rsidRDefault="004677E3" w:rsidP="004677E3">
      <w:pPr>
        <w:pStyle w:val="SingleTxtG"/>
        <w:rPr>
          <w:rFonts w:eastAsia="Calibri"/>
          <w:lang w:val="en-US"/>
        </w:rPr>
      </w:pPr>
      <w:r w:rsidRPr="002E1D35">
        <w:rPr>
          <w:rFonts w:eastAsia="Calibri"/>
          <w:lang w:val="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2E1D35">
        <w:rPr>
          <w:rFonts w:eastAsia="Calibri"/>
          <w:lang w:val="en-US"/>
        </w:rPr>
        <w:t>Alowirdi</w:t>
      </w:r>
      <w:proofErr w:type="spellEnd"/>
      <w:r w:rsidRPr="002E1D35">
        <w:rPr>
          <w:rFonts w:eastAsia="Calibri"/>
          <w:lang w:val="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50D11F49" w14:textId="69101BF5" w:rsidR="00011067" w:rsidRPr="002E1D35" w:rsidRDefault="004677E3" w:rsidP="00011067">
      <w:pPr>
        <w:spacing w:before="100" w:beforeAutospacing="1" w:after="100" w:afterAutospacing="1"/>
        <w:ind w:left="1134" w:right="1134"/>
        <w:jc w:val="both"/>
        <w:rPr>
          <w:b/>
          <w:bCs/>
          <w:noProof/>
          <w:lang w:val="en-US" w:eastAsia="ja-JP"/>
        </w:rPr>
      </w:pPr>
      <w:r w:rsidRPr="002E1D35">
        <w:rPr>
          <w:b/>
          <w:bCs/>
          <w:noProof/>
          <w:lang w:val="en-US" w:eastAsia="ja-JP"/>
        </w:rPr>
        <w:t xml:space="preserve">12. </w:t>
      </w:r>
      <w:r w:rsidR="00011067" w:rsidRPr="002E1D35">
        <w:rPr>
          <w:b/>
          <w:bCs/>
          <w:noProof/>
          <w:lang w:val="en-US" w:eastAsia="ja-JP"/>
        </w:rPr>
        <w:t>Temperature Conditions</w:t>
      </w:r>
    </w:p>
    <w:p w14:paraId="73E932ED" w14:textId="785E08FC" w:rsidR="00011067" w:rsidRPr="002E1D35" w:rsidRDefault="00011067" w:rsidP="004677E3">
      <w:pPr>
        <w:spacing w:before="100" w:beforeAutospacing="1" w:after="100" w:afterAutospacing="1"/>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  </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Dehydrated </w:t>
      </w:r>
      <w:r w:rsidR="001D7F92">
        <w:rPr>
          <w:noProof/>
          <w:lang w:val="en-US"/>
        </w:rPr>
        <w:t xml:space="preserve">young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5453AF20" w14:textId="6BF89C53" w:rsidR="00011067" w:rsidRPr="002E1D35" w:rsidRDefault="00011067" w:rsidP="004677E3">
      <w:pPr>
        <w:pStyle w:val="Caption"/>
        <w:tabs>
          <w:tab w:val="left" w:pos="8505"/>
        </w:tabs>
        <w:rPr>
          <w:sz w:val="18"/>
          <w:lang w:val="en-US"/>
        </w:rPr>
      </w:pPr>
      <w:r w:rsidRPr="002E1D35">
        <w:rPr>
          <w:noProof/>
          <w:lang w:val="en-US"/>
        </w:rPr>
        <w:drawing>
          <wp:anchor distT="0" distB="0" distL="114300" distR="114300" simplePos="0" relativeHeight="251658241" behindDoc="0" locked="0" layoutInCell="1" allowOverlap="1" wp14:anchorId="0124EFCE" wp14:editId="5F2F5473">
            <wp:simplePos x="0" y="0"/>
            <wp:positionH relativeFrom="column">
              <wp:posOffset>784860</wp:posOffset>
            </wp:positionH>
            <wp:positionV relativeFrom="paragraph">
              <wp:posOffset>267970</wp:posOffset>
            </wp:positionV>
            <wp:extent cx="4692650" cy="2332355"/>
            <wp:effectExtent l="0" t="0" r="12700" b="10795"/>
            <wp:wrapTopAndBottom/>
            <wp:docPr id="2" name="Chart 2">
              <a:extLst xmlns:a="http://schemas.openxmlformats.org/drawingml/2006/main">
                <a:ext uri="{FF2B5EF4-FFF2-40B4-BE49-F238E27FC236}">
                  <a16:creationId xmlns:a16="http://schemas.microsoft.com/office/drawing/2014/main" id="{A1394567-D706-4961-975D-65D69427F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Pr="002E1D35">
        <w:rPr>
          <w:sz w:val="18"/>
          <w:lang w:val="en-US"/>
        </w:rPr>
        <w:t xml:space="preserve">Figure </w:t>
      </w:r>
      <w:r w:rsidR="00CC7A6A">
        <w:rPr>
          <w:sz w:val="18"/>
          <w:lang w:val="en-US"/>
        </w:rPr>
        <w:fldChar w:fldCharType="begin"/>
      </w:r>
      <w:r w:rsidR="00CC7A6A">
        <w:rPr>
          <w:sz w:val="18"/>
          <w:lang w:val="en-US"/>
        </w:rPr>
        <w:instrText xml:space="preserve"> SEQ Figure \* ARABIC </w:instrText>
      </w:r>
      <w:r w:rsidR="00CC7A6A">
        <w:rPr>
          <w:sz w:val="18"/>
          <w:lang w:val="en-US"/>
        </w:rPr>
        <w:fldChar w:fldCharType="separate"/>
      </w:r>
      <w:r w:rsidR="00CC7A6A">
        <w:rPr>
          <w:noProof/>
          <w:sz w:val="18"/>
          <w:lang w:val="en-US"/>
        </w:rPr>
        <w:t>3</w:t>
      </w:r>
      <w:r w:rsidR="00CC7A6A">
        <w:rPr>
          <w:sz w:val="18"/>
          <w:lang w:val="en-US"/>
        </w:rPr>
        <w:fldChar w:fldCharType="end"/>
      </w:r>
      <w:r w:rsidRPr="002E1D35">
        <w:rPr>
          <w:sz w:val="18"/>
          <w:lang w:val="en-US"/>
        </w:rPr>
        <w:t xml:space="preserve"> shows PVH Deaths in America over the past 27 years (noheatstroke.org, 2025)</w:t>
      </w:r>
    </w:p>
    <w:p w14:paraId="29723BC3" w14:textId="13499CF4" w:rsidR="00011067" w:rsidRPr="002E1D35" w:rsidRDefault="00011067" w:rsidP="00011067">
      <w:pPr>
        <w:spacing w:before="100" w:beforeAutospacing="1" w:after="100" w:afterAutospacing="1"/>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r w:rsidR="009A3486" w:rsidRPr="002E1D35">
        <w:rPr>
          <w:noProof/>
          <w:lang w:val="en-US"/>
        </w:rPr>
        <w:t xml:space="preserve">table </w:t>
      </w:r>
      <w:r w:rsidR="002E610E">
        <w:rPr>
          <w:noProof/>
          <w:lang w:val="en-US"/>
        </w:rPr>
        <w:t>1</w:t>
      </w:r>
      <w:r w:rsidR="004677E3" w:rsidRPr="002E1D35">
        <w:rPr>
          <w:noProof/>
          <w:lang w:val="en-US"/>
        </w:rPr>
        <w:t xml:space="preserve"> d</w:t>
      </w:r>
      <w:r w:rsidRPr="002E1D35">
        <w:rPr>
          <w:noProof/>
          <w:lang w:val="en-US"/>
        </w:rPr>
        <w:t>ata from the United States spanning 27 years (1998–2025) shows that:</w:t>
      </w:r>
    </w:p>
    <w:p w14:paraId="1E6B793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31% of PVH deaths involved children under the age of 1</w:t>
      </w:r>
    </w:p>
    <w:p w14:paraId="1C15F080"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23% involved 1-year-olds</w:t>
      </w:r>
    </w:p>
    <w:p w14:paraId="10B816D9"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19% involved 2-year-olds</w:t>
      </w:r>
    </w:p>
    <w:p w14:paraId="01514D1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14% involved 3-year-olds</w:t>
      </w:r>
    </w:p>
    <w:p w14:paraId="27071F0F"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6% involved 4-year-olds</w:t>
      </w:r>
    </w:p>
    <w:p w14:paraId="573F42AA" w14:textId="77777777" w:rsidR="00011067" w:rsidRDefault="00011067" w:rsidP="00B337CD">
      <w:pPr>
        <w:numPr>
          <w:ilvl w:val="0"/>
          <w:numId w:val="69"/>
        </w:numPr>
        <w:suppressAutoHyphens w:val="0"/>
        <w:spacing w:before="100" w:beforeAutospacing="1" w:after="100" w:afterAutospacing="1" w:line="240" w:lineRule="auto"/>
        <w:ind w:left="1134" w:right="1134" w:firstLine="0"/>
        <w:jc w:val="both"/>
        <w:rPr>
          <w:bCs/>
          <w:noProof/>
          <w:szCs w:val="28"/>
          <w:lang w:val="en-US" w:eastAsia="ja-JP"/>
        </w:rPr>
      </w:pPr>
      <w:r w:rsidRPr="002E1D35">
        <w:rPr>
          <w:bCs/>
          <w:noProof/>
          <w:szCs w:val="28"/>
          <w:lang w:val="en-US" w:eastAsia="ja-JP"/>
        </w:rPr>
        <w:t>Just 7% combined were aged 5 or older</w:t>
      </w:r>
    </w:p>
    <w:p w14:paraId="58EEFCA6" w14:textId="635F57FA" w:rsidR="003D30B5" w:rsidRDefault="003D30B5" w:rsidP="003D30B5">
      <w:pPr>
        <w:suppressAutoHyphens w:val="0"/>
        <w:spacing w:before="100" w:beforeAutospacing="1" w:after="100" w:afterAutospacing="1" w:line="240" w:lineRule="auto"/>
        <w:ind w:left="1134" w:right="1134"/>
        <w:jc w:val="both"/>
        <w:rPr>
          <w:bCs/>
          <w:noProof/>
          <w:szCs w:val="28"/>
          <w:lang w:val="en-US" w:eastAsia="ja-JP"/>
        </w:rPr>
      </w:pPr>
    </w:p>
    <w:p w14:paraId="5BBEEC55" w14:textId="77777777" w:rsidR="003D30B5" w:rsidRPr="002E1D35" w:rsidRDefault="003D30B5" w:rsidP="003D30B5">
      <w:pPr>
        <w:suppressAutoHyphens w:val="0"/>
        <w:spacing w:before="100" w:beforeAutospacing="1" w:after="100" w:afterAutospacing="1" w:line="240" w:lineRule="auto"/>
        <w:ind w:left="1134" w:right="1134"/>
        <w:jc w:val="both"/>
        <w:rPr>
          <w:bCs/>
          <w:noProof/>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011067" w:rsidRPr="002E1D35" w14:paraId="2E44568D" w14:textId="77777777" w:rsidTr="00601A6E">
        <w:trPr>
          <w:trHeight w:val="253"/>
        </w:trPr>
        <w:tc>
          <w:tcPr>
            <w:tcW w:w="1413" w:type="dxa"/>
          </w:tcPr>
          <w:p w14:paraId="30ED4C49" w14:textId="77777777" w:rsidR="00011067" w:rsidRPr="002E1D35" w:rsidRDefault="00011067" w:rsidP="00601A6E">
            <w:pPr>
              <w:pStyle w:val="NoSpacing"/>
              <w:rPr>
                <w:noProof/>
                <w:sz w:val="20"/>
                <w:lang w:val="en-US"/>
              </w:rPr>
            </w:pPr>
            <w:r w:rsidRPr="002E1D35">
              <w:rPr>
                <w:noProof/>
                <w:sz w:val="20"/>
                <w:lang w:val="en-US"/>
              </w:rPr>
              <w:lastRenderedPageBreak/>
              <w:t>&lt;1yr 31%(310)</w:t>
            </w:r>
          </w:p>
        </w:tc>
        <w:tc>
          <w:tcPr>
            <w:tcW w:w="1559" w:type="dxa"/>
          </w:tcPr>
          <w:p w14:paraId="1A946A7B" w14:textId="77777777" w:rsidR="00011067" w:rsidRPr="002E1D35" w:rsidRDefault="00011067" w:rsidP="00601A6E">
            <w:pPr>
              <w:pStyle w:val="NoSpacing"/>
              <w:rPr>
                <w:noProof/>
                <w:sz w:val="20"/>
                <w:lang w:val="en-US"/>
              </w:rPr>
            </w:pPr>
            <w:r w:rsidRPr="002E1D35">
              <w:rPr>
                <w:noProof/>
                <w:sz w:val="20"/>
                <w:lang w:val="en-US"/>
              </w:rPr>
              <w:t>4yr 6%(59)</w:t>
            </w:r>
          </w:p>
        </w:tc>
        <w:tc>
          <w:tcPr>
            <w:tcW w:w="1134" w:type="dxa"/>
          </w:tcPr>
          <w:p w14:paraId="4AC5C1FB" w14:textId="77777777" w:rsidR="00011067" w:rsidRPr="002E1D35" w:rsidRDefault="00011067" w:rsidP="00601A6E">
            <w:pPr>
              <w:pStyle w:val="NoSpacing"/>
              <w:rPr>
                <w:noProof/>
                <w:sz w:val="20"/>
                <w:lang w:val="en-US"/>
              </w:rPr>
            </w:pPr>
            <w:r w:rsidRPr="002E1D35">
              <w:rPr>
                <w:noProof/>
                <w:sz w:val="20"/>
                <w:lang w:val="en-US"/>
              </w:rPr>
              <w:t>8yr &lt;1%(4)</w:t>
            </w:r>
          </w:p>
        </w:tc>
        <w:tc>
          <w:tcPr>
            <w:tcW w:w="1134" w:type="dxa"/>
          </w:tcPr>
          <w:p w14:paraId="1FAF9719" w14:textId="77777777" w:rsidR="00011067" w:rsidRPr="002E1D35" w:rsidRDefault="00011067" w:rsidP="00601A6E">
            <w:pPr>
              <w:pStyle w:val="NoSpacing"/>
              <w:rPr>
                <w:noProof/>
                <w:sz w:val="20"/>
                <w:lang w:val="en-US"/>
              </w:rPr>
            </w:pPr>
            <w:r w:rsidRPr="002E1D35">
              <w:rPr>
                <w:noProof/>
                <w:sz w:val="20"/>
                <w:lang w:val="en-US"/>
              </w:rPr>
              <w:t>12yr&lt;1%(1)</w:t>
            </w:r>
          </w:p>
        </w:tc>
      </w:tr>
      <w:tr w:rsidR="00011067" w:rsidRPr="002E1D35" w14:paraId="51AE232A" w14:textId="77777777" w:rsidTr="00601A6E">
        <w:trPr>
          <w:trHeight w:val="267"/>
        </w:trPr>
        <w:tc>
          <w:tcPr>
            <w:tcW w:w="1413" w:type="dxa"/>
          </w:tcPr>
          <w:p w14:paraId="0EB9291B" w14:textId="77777777" w:rsidR="00011067" w:rsidRPr="002E1D35" w:rsidRDefault="00011067" w:rsidP="00601A6E">
            <w:pPr>
              <w:pStyle w:val="NoSpacing"/>
              <w:rPr>
                <w:noProof/>
                <w:sz w:val="20"/>
                <w:lang w:val="en-US"/>
              </w:rPr>
            </w:pPr>
            <w:r w:rsidRPr="002E1D35">
              <w:rPr>
                <w:noProof/>
                <w:sz w:val="20"/>
                <w:lang w:val="en-US"/>
              </w:rPr>
              <w:t>1yr 23%(236)</w:t>
            </w:r>
          </w:p>
        </w:tc>
        <w:tc>
          <w:tcPr>
            <w:tcW w:w="1559" w:type="dxa"/>
          </w:tcPr>
          <w:p w14:paraId="706AA807" w14:textId="77777777" w:rsidR="00011067" w:rsidRPr="002E1D35" w:rsidRDefault="00011067" w:rsidP="00601A6E">
            <w:pPr>
              <w:pStyle w:val="NoSpacing"/>
              <w:rPr>
                <w:noProof/>
                <w:sz w:val="20"/>
                <w:lang w:val="en-US"/>
              </w:rPr>
            </w:pPr>
            <w:r w:rsidRPr="002E1D35">
              <w:rPr>
                <w:noProof/>
                <w:sz w:val="20"/>
                <w:lang w:val="en-US"/>
              </w:rPr>
              <w:t>5yr 3%(32)</w:t>
            </w:r>
          </w:p>
        </w:tc>
        <w:tc>
          <w:tcPr>
            <w:tcW w:w="1134" w:type="dxa"/>
          </w:tcPr>
          <w:p w14:paraId="46BD0FBA" w14:textId="77777777" w:rsidR="00011067" w:rsidRPr="002E1D35" w:rsidRDefault="00011067" w:rsidP="00601A6E">
            <w:pPr>
              <w:pStyle w:val="NoSpacing"/>
              <w:rPr>
                <w:noProof/>
                <w:sz w:val="20"/>
                <w:lang w:val="en-US"/>
              </w:rPr>
            </w:pPr>
            <w:r w:rsidRPr="002E1D35">
              <w:rPr>
                <w:noProof/>
                <w:sz w:val="20"/>
                <w:lang w:val="en-US"/>
              </w:rPr>
              <w:t>9yr&lt;1%(2)</w:t>
            </w:r>
          </w:p>
        </w:tc>
        <w:tc>
          <w:tcPr>
            <w:tcW w:w="1134" w:type="dxa"/>
          </w:tcPr>
          <w:p w14:paraId="5E111DB9" w14:textId="77777777" w:rsidR="00011067" w:rsidRPr="002E1D35" w:rsidRDefault="00011067" w:rsidP="00601A6E">
            <w:pPr>
              <w:pStyle w:val="NoSpacing"/>
              <w:rPr>
                <w:noProof/>
                <w:sz w:val="20"/>
                <w:lang w:val="en-US"/>
              </w:rPr>
            </w:pPr>
            <w:r w:rsidRPr="002E1D35">
              <w:rPr>
                <w:noProof/>
                <w:sz w:val="20"/>
                <w:lang w:val="en-US"/>
              </w:rPr>
              <w:t>13yr &lt;1%(4)</w:t>
            </w:r>
          </w:p>
        </w:tc>
      </w:tr>
      <w:tr w:rsidR="00011067" w:rsidRPr="002E1D35" w14:paraId="523F903A" w14:textId="77777777" w:rsidTr="00601A6E">
        <w:trPr>
          <w:trHeight w:val="253"/>
        </w:trPr>
        <w:tc>
          <w:tcPr>
            <w:tcW w:w="1413" w:type="dxa"/>
          </w:tcPr>
          <w:p w14:paraId="2087DDBF" w14:textId="77777777" w:rsidR="00011067" w:rsidRPr="002E1D35" w:rsidRDefault="00011067" w:rsidP="00601A6E">
            <w:pPr>
              <w:pStyle w:val="NoSpacing"/>
              <w:rPr>
                <w:noProof/>
                <w:sz w:val="20"/>
                <w:lang w:val="en-US"/>
              </w:rPr>
            </w:pPr>
            <w:r w:rsidRPr="002E1D35">
              <w:rPr>
                <w:noProof/>
                <w:sz w:val="20"/>
                <w:lang w:val="en-US"/>
              </w:rPr>
              <w:t>2yr 19%(191)</w:t>
            </w:r>
          </w:p>
        </w:tc>
        <w:tc>
          <w:tcPr>
            <w:tcW w:w="1559" w:type="dxa"/>
          </w:tcPr>
          <w:p w14:paraId="1752B9E9" w14:textId="77777777" w:rsidR="00011067" w:rsidRPr="002E1D35" w:rsidRDefault="00011067" w:rsidP="00601A6E">
            <w:pPr>
              <w:pStyle w:val="NoSpacing"/>
              <w:rPr>
                <w:noProof/>
                <w:sz w:val="20"/>
                <w:lang w:val="en-US"/>
              </w:rPr>
            </w:pPr>
            <w:r w:rsidRPr="002E1D35">
              <w:rPr>
                <w:noProof/>
                <w:sz w:val="20"/>
                <w:lang w:val="en-US"/>
              </w:rPr>
              <w:t>6yr 1%(10)</w:t>
            </w:r>
          </w:p>
        </w:tc>
        <w:tc>
          <w:tcPr>
            <w:tcW w:w="1134" w:type="dxa"/>
          </w:tcPr>
          <w:p w14:paraId="5BB2EB19" w14:textId="77777777" w:rsidR="00011067" w:rsidRPr="002E1D35" w:rsidRDefault="00011067" w:rsidP="00601A6E">
            <w:pPr>
              <w:pStyle w:val="NoSpacing"/>
              <w:rPr>
                <w:noProof/>
                <w:sz w:val="20"/>
                <w:lang w:val="en-US"/>
              </w:rPr>
            </w:pPr>
            <w:r w:rsidRPr="002E1D35">
              <w:rPr>
                <w:noProof/>
                <w:sz w:val="20"/>
                <w:lang w:val="en-US"/>
              </w:rPr>
              <w:t>10yr&lt;1%(3)</w:t>
            </w:r>
          </w:p>
        </w:tc>
        <w:tc>
          <w:tcPr>
            <w:tcW w:w="1134" w:type="dxa"/>
          </w:tcPr>
          <w:p w14:paraId="79F1F48C" w14:textId="77777777" w:rsidR="00011067" w:rsidRPr="002E1D35" w:rsidRDefault="00011067" w:rsidP="00601A6E">
            <w:pPr>
              <w:pStyle w:val="NoSpacing"/>
              <w:rPr>
                <w:noProof/>
                <w:sz w:val="20"/>
                <w:lang w:val="en-US"/>
              </w:rPr>
            </w:pPr>
            <w:r w:rsidRPr="002E1D35">
              <w:rPr>
                <w:noProof/>
                <w:sz w:val="20"/>
                <w:lang w:val="en-US"/>
              </w:rPr>
              <w:t>14&lt;1%(4)</w:t>
            </w:r>
          </w:p>
        </w:tc>
      </w:tr>
      <w:tr w:rsidR="00011067" w:rsidRPr="002E1D35" w14:paraId="6F7B0EB5" w14:textId="77777777" w:rsidTr="00601A6E">
        <w:trPr>
          <w:trHeight w:val="316"/>
        </w:trPr>
        <w:tc>
          <w:tcPr>
            <w:tcW w:w="1413" w:type="dxa"/>
          </w:tcPr>
          <w:p w14:paraId="6B8CD42A" w14:textId="77777777" w:rsidR="00011067" w:rsidRPr="002E1D35" w:rsidRDefault="00011067" w:rsidP="00601A6E">
            <w:pPr>
              <w:pStyle w:val="NoSpacing"/>
              <w:rPr>
                <w:noProof/>
                <w:sz w:val="20"/>
                <w:lang w:val="en-US"/>
              </w:rPr>
            </w:pPr>
            <w:r w:rsidRPr="002E1D35">
              <w:rPr>
                <w:noProof/>
                <w:sz w:val="20"/>
                <w:lang w:val="en-US"/>
              </w:rPr>
              <w:t>3yr 14%(145)</w:t>
            </w:r>
          </w:p>
        </w:tc>
        <w:tc>
          <w:tcPr>
            <w:tcW w:w="1559" w:type="dxa"/>
          </w:tcPr>
          <w:p w14:paraId="14B439F5" w14:textId="77777777" w:rsidR="00011067" w:rsidRPr="002E1D35" w:rsidRDefault="00011067" w:rsidP="00601A6E">
            <w:pPr>
              <w:pStyle w:val="NoSpacing"/>
              <w:rPr>
                <w:noProof/>
                <w:sz w:val="20"/>
                <w:lang w:val="en-US"/>
              </w:rPr>
            </w:pPr>
            <w:r w:rsidRPr="002E1D35">
              <w:rPr>
                <w:noProof/>
                <w:sz w:val="20"/>
                <w:lang w:val="en-US"/>
              </w:rPr>
              <w:t>7yr&lt;1%(3)</w:t>
            </w:r>
          </w:p>
        </w:tc>
        <w:tc>
          <w:tcPr>
            <w:tcW w:w="1134" w:type="dxa"/>
          </w:tcPr>
          <w:p w14:paraId="612038A7" w14:textId="77777777" w:rsidR="00011067" w:rsidRPr="002E1D35" w:rsidRDefault="00011067" w:rsidP="00601A6E">
            <w:pPr>
              <w:pStyle w:val="NoSpacing"/>
              <w:rPr>
                <w:noProof/>
                <w:sz w:val="20"/>
                <w:lang w:val="en-US"/>
              </w:rPr>
            </w:pPr>
            <w:r w:rsidRPr="002E1D35">
              <w:rPr>
                <w:noProof/>
                <w:sz w:val="20"/>
                <w:lang w:val="en-US"/>
              </w:rPr>
              <w:t>11yr&lt;1%(4)</w:t>
            </w:r>
          </w:p>
        </w:tc>
        <w:tc>
          <w:tcPr>
            <w:tcW w:w="1134" w:type="dxa"/>
          </w:tcPr>
          <w:p w14:paraId="2C2A57E7" w14:textId="77777777" w:rsidR="00011067" w:rsidRPr="002E1D35" w:rsidRDefault="00011067" w:rsidP="00601A6E">
            <w:pPr>
              <w:pStyle w:val="NoSpacing"/>
              <w:rPr>
                <w:noProof/>
                <w:sz w:val="20"/>
                <w:lang w:val="en-US"/>
              </w:rPr>
            </w:pPr>
            <w:r w:rsidRPr="002E1D35">
              <w:rPr>
                <w:noProof/>
                <w:sz w:val="20"/>
                <w:lang w:val="en-US"/>
              </w:rPr>
              <w:t>Unk&lt;%(2)</w:t>
            </w:r>
          </w:p>
        </w:tc>
      </w:tr>
    </w:tbl>
    <w:p w14:paraId="5EF03521" w14:textId="77777777" w:rsidR="00011067" w:rsidRPr="002E1D35" w:rsidRDefault="00011067" w:rsidP="00011067">
      <w:pPr>
        <w:pStyle w:val="NoSpacing"/>
        <w:rPr>
          <w:lang w:val="en-US"/>
        </w:rPr>
      </w:pPr>
    </w:p>
    <w:p w14:paraId="40332B19" w14:textId="77777777" w:rsidR="00011067" w:rsidRPr="002E1D35" w:rsidRDefault="00011067" w:rsidP="00011067">
      <w:pPr>
        <w:pStyle w:val="NoSpacing"/>
        <w:ind w:left="567"/>
        <w:rPr>
          <w:sz w:val="20"/>
          <w:lang w:val="en-US" w:eastAsia="de-DE"/>
        </w:rPr>
      </w:pPr>
    </w:p>
    <w:p w14:paraId="06093E72" w14:textId="77777777" w:rsidR="00011067" w:rsidRPr="002E1D35" w:rsidRDefault="00011067" w:rsidP="00011067">
      <w:pPr>
        <w:pStyle w:val="NoSpacing"/>
        <w:rPr>
          <w:sz w:val="20"/>
          <w:lang w:val="en-US"/>
        </w:rPr>
      </w:pPr>
    </w:p>
    <w:p w14:paraId="2BAD3F28" w14:textId="77777777" w:rsidR="00011067" w:rsidRPr="002E1D35" w:rsidRDefault="00011067" w:rsidP="00011067">
      <w:pPr>
        <w:pStyle w:val="NoSpacing"/>
        <w:rPr>
          <w:sz w:val="20"/>
          <w:lang w:val="en-US"/>
        </w:rPr>
      </w:pPr>
    </w:p>
    <w:p w14:paraId="305CADA9" w14:textId="77777777" w:rsidR="00011067" w:rsidRPr="002E1D35" w:rsidRDefault="00011067" w:rsidP="00011067">
      <w:pPr>
        <w:pStyle w:val="NoSpacing"/>
        <w:jc w:val="center"/>
        <w:rPr>
          <w:sz w:val="20"/>
          <w:lang w:val="en-US"/>
        </w:rPr>
      </w:pPr>
    </w:p>
    <w:p w14:paraId="6E7EF4D9" w14:textId="77777777" w:rsidR="00011067" w:rsidRPr="002E1D35" w:rsidRDefault="00011067" w:rsidP="00011067">
      <w:pPr>
        <w:pStyle w:val="NoSpacing"/>
        <w:rPr>
          <w:sz w:val="20"/>
          <w:lang w:val="en-US"/>
        </w:rPr>
      </w:pPr>
    </w:p>
    <w:p w14:paraId="17841B7A" w14:textId="2BF583DC" w:rsidR="00011067" w:rsidRPr="002E1D35" w:rsidRDefault="00011067" w:rsidP="00011067">
      <w:pPr>
        <w:pStyle w:val="NoSpacing"/>
        <w:jc w:val="center"/>
        <w:rPr>
          <w:sz w:val="20"/>
          <w:lang w:val="en-US"/>
        </w:rPr>
      </w:pPr>
      <w:r w:rsidRPr="002E1D35">
        <w:rPr>
          <w:sz w:val="20"/>
          <w:lang w:val="en-US"/>
        </w:rPr>
        <w:t xml:space="preserve">Table </w:t>
      </w:r>
      <w:r w:rsidR="002E610E">
        <w:rPr>
          <w:sz w:val="20"/>
          <w:lang w:val="en-US"/>
        </w:rPr>
        <w:t>1</w:t>
      </w:r>
      <w:r w:rsidRPr="002E1D35">
        <w:rPr>
          <w:sz w:val="20"/>
          <w:lang w:val="en-US"/>
        </w:rPr>
        <w:t>: Percentage total of PVH deaths and raw number of deaths over 27 years (noheatstroke.org, 2025)</w:t>
      </w:r>
    </w:p>
    <w:p w14:paraId="31D84B79" w14:textId="6E54FC54"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51D42FDB" w14:textId="58A43226"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Many of these children are transported in rear-facing </w:t>
      </w:r>
      <w:r w:rsidR="009A3486" w:rsidRPr="002E1D35">
        <w:rPr>
          <w:lang w:val="en-US" w:eastAsia="de-DE"/>
        </w:rPr>
        <w:t>C</w:t>
      </w:r>
      <w:r w:rsidRPr="002E1D35">
        <w:rPr>
          <w:lang w:val="en-US" w:eastAsia="de-DE"/>
        </w:rPr>
        <w:t xml:space="preserve">hild </w:t>
      </w:r>
      <w:r w:rsidR="009A3486" w:rsidRPr="002E1D35">
        <w:rPr>
          <w:lang w:val="en-US" w:eastAsia="de-DE"/>
        </w:rPr>
        <w:t>R</w:t>
      </w:r>
      <w:r w:rsidRPr="002E1D35">
        <w:rPr>
          <w:lang w:val="en-US" w:eastAsia="de-DE"/>
        </w:rPr>
        <w:t xml:space="preserve">estraint </w:t>
      </w:r>
      <w:r w:rsidR="009A3486" w:rsidRPr="002E1D35">
        <w:rPr>
          <w:lang w:val="en-US" w:eastAsia="de-DE"/>
        </w:rPr>
        <w:t>S</w:t>
      </w:r>
      <w:r w:rsidRPr="002E1D35">
        <w:rPr>
          <w:lang w:val="en-US" w:eastAsia="de-DE"/>
        </w:rPr>
        <w:t>ystems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3CC8A9" w14:textId="21AA39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protections.</w:t>
      </w:r>
    </w:p>
    <w:p w14:paraId="61E003FB" w14:textId="717BA4EA" w:rsidR="00011067" w:rsidRPr="002E1D35" w:rsidRDefault="00011067" w:rsidP="00011067">
      <w:pPr>
        <w:spacing w:before="100" w:beforeAutospacing="1" w:after="100" w:afterAutospacing="1"/>
        <w:ind w:left="1134" w:right="1134"/>
        <w:jc w:val="both"/>
        <w:rPr>
          <w:b/>
          <w:bCs/>
          <w:lang w:val="en-US" w:eastAsia="de-DE"/>
        </w:rPr>
      </w:pPr>
      <w:r w:rsidRPr="002E1D35">
        <w:rPr>
          <w:b/>
          <w:bCs/>
          <w:lang w:val="en-US" w:eastAsia="de-DE"/>
        </w:rPr>
        <w:t>1</w:t>
      </w:r>
      <w:r w:rsidR="009A3486" w:rsidRPr="002E1D35">
        <w:rPr>
          <w:b/>
          <w:bCs/>
          <w:lang w:val="en-US" w:eastAsia="de-DE"/>
        </w:rPr>
        <w:t>3</w:t>
      </w:r>
      <w:r w:rsidRPr="002E1D35">
        <w:rPr>
          <w:b/>
          <w:bCs/>
          <w:lang w:val="en-US" w:eastAsia="de-DE"/>
        </w:rPr>
        <w:t>. Internal vehicle conditions</w:t>
      </w:r>
    </w:p>
    <w:p w14:paraId="6A058F5E" w14:textId="573AA778" w:rsidR="00011067" w:rsidRPr="002E1D35" w:rsidRDefault="00011067" w:rsidP="00011067">
      <w:pPr>
        <w:spacing w:before="100" w:beforeAutospacing="1" w:after="100" w:afterAutospacing="1"/>
        <w:ind w:left="1134"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vehicle internal temperature increased to 40°C in 20 minutes and 42°C in 33 minutes (</w:t>
      </w:r>
      <w:proofErr w:type="spellStart"/>
      <w:r w:rsidRPr="002E1D35">
        <w:rPr>
          <w:lang w:val="en-US"/>
        </w:rPr>
        <w:t>Xuhao</w:t>
      </w:r>
      <w:proofErr w:type="spellEnd"/>
      <w:r w:rsidRPr="002E1D35">
        <w:rPr>
          <w:lang w:val="en-US"/>
        </w:rPr>
        <w:t xml:space="preserve">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w:t>
      </w:r>
      <w:proofErr w:type="spellStart"/>
      <w:r w:rsidRPr="002E1D35">
        <w:rPr>
          <w:lang w:val="en-US"/>
        </w:rPr>
        <w:t>Xuhao</w:t>
      </w:r>
      <w:proofErr w:type="spellEnd"/>
      <w:r w:rsidRPr="002E1D35">
        <w:rPr>
          <w:lang w:val="en-US"/>
        </w:rPr>
        <w:t xml:space="preserve"> et. Al., 2021; </w:t>
      </w:r>
      <w:proofErr w:type="spellStart"/>
      <w:r w:rsidRPr="002E1D35">
        <w:rPr>
          <w:lang w:val="en-US"/>
        </w:rPr>
        <w:t>IQWiG</w:t>
      </w:r>
      <w:proofErr w:type="spellEnd"/>
      <w:r w:rsidRPr="002E1D35">
        <w:rPr>
          <w:lang w:val="en-US"/>
        </w:rPr>
        <w:t>,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w:t>
      </w:r>
      <w:proofErr w:type="spellStart"/>
      <w:r w:rsidRPr="002E1D35">
        <w:rPr>
          <w:lang w:val="en-US"/>
        </w:rPr>
        <w:t>Xuhao</w:t>
      </w:r>
      <w:proofErr w:type="spellEnd"/>
      <w:r w:rsidRPr="002E1D35">
        <w:rPr>
          <w:lang w:val="en-US"/>
        </w:rPr>
        <w:t xml:space="preserve"> et. Al., 2021; </w:t>
      </w:r>
      <w:proofErr w:type="spellStart"/>
      <w:r w:rsidRPr="002E1D35">
        <w:rPr>
          <w:lang w:val="en-US"/>
        </w:rPr>
        <w:t>Duzinski</w:t>
      </w:r>
      <w:proofErr w:type="spellEnd"/>
      <w:r w:rsidRPr="002E1D35">
        <w:rPr>
          <w:lang w:val="en-US"/>
        </w:rPr>
        <w:t xml:space="preserve">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120D736B" w14:textId="52A56E5B" w:rsidR="009A3A0C" w:rsidRPr="002E1D35" w:rsidRDefault="009A3A0C" w:rsidP="00011067">
      <w:pPr>
        <w:spacing w:before="100" w:beforeAutospacing="1" w:after="100" w:afterAutospacing="1"/>
        <w:ind w:left="1134" w:right="1134"/>
        <w:jc w:val="both"/>
        <w:rPr>
          <w:lang w:val="en-US"/>
        </w:rPr>
      </w:pPr>
      <w:r w:rsidRPr="002E1D35">
        <w:rPr>
          <w:lang w:val="en-US"/>
        </w:rPr>
        <w:t xml:space="preserve">In CLIV cases, oftentimes the vehicle is located outside or in a non-sheltered or non-air-conditioned environment. Of the 2019 CLIV field events in the United States, 72% of cases were not shaded at all, 14% partially and only 2% having shade, with vehicle </w:t>
      </w:r>
      <w:proofErr w:type="spellStart"/>
      <w:r w:rsidRPr="002E1D35">
        <w:rPr>
          <w:lang w:val="en-US"/>
        </w:rPr>
        <w:t>colour</w:t>
      </w:r>
      <w:proofErr w:type="spellEnd"/>
      <w:r w:rsidRPr="002E1D35">
        <w:rPr>
          <w:lang w:val="en-US"/>
        </w:rPr>
        <w:t xml:space="preserve"> having no direct influence (NHTSA, 2022). This means that CLIV PVH is significantly deadlier in direct or partial sun as standard solar irradiance is strongest directly, rather than indirectly under shade (</w:t>
      </w:r>
      <w:proofErr w:type="spellStart"/>
      <w:r w:rsidRPr="002E1D35">
        <w:rPr>
          <w:lang w:val="en-US"/>
        </w:rPr>
        <w:t>Xuhao</w:t>
      </w:r>
      <w:proofErr w:type="spellEnd"/>
      <w:r w:rsidRPr="002E1D35">
        <w:rPr>
          <w:lang w:val="en-US"/>
        </w:rPr>
        <w:t xml:space="preserve">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w:t>
      </w:r>
      <w:proofErr w:type="spellStart"/>
      <w:r w:rsidRPr="002E1D35">
        <w:rPr>
          <w:lang w:val="en-US"/>
        </w:rPr>
        <w:t>KidsandCars</w:t>
      </w:r>
      <w:proofErr w:type="spellEnd"/>
      <w:r w:rsidRPr="002E1D35">
        <w:rPr>
          <w:lang w:val="en-US"/>
        </w:rPr>
        <w:t xml:space="preserve">, 2024). It is likely that if </w:t>
      </w:r>
      <w:r w:rsidRPr="002E1D35">
        <w:rPr>
          <w:lang w:val="en-US"/>
        </w:rPr>
        <w:lastRenderedPageBreak/>
        <w:t>the final destination were shaded, air-conditioned or an underground park where direct solar irradiance wasn’t possible, CLIV cases could be avoided. However, many parents park in the open without shade, and most carparks are in the open air</w:t>
      </w:r>
    </w:p>
    <w:p w14:paraId="725A0B85" w14:textId="77777777" w:rsidR="00011067" w:rsidRPr="002E1D35" w:rsidRDefault="00011067" w:rsidP="00011067">
      <w:pPr>
        <w:spacing w:before="100" w:beforeAutospacing="1" w:after="100" w:afterAutospacing="1"/>
        <w:ind w:left="1134" w:right="1134"/>
        <w:jc w:val="both"/>
        <w:rPr>
          <w:b/>
          <w:bCs/>
          <w:lang w:val="en-US"/>
        </w:rPr>
      </w:pPr>
      <w:r w:rsidRPr="002E1D35">
        <w:rPr>
          <w:b/>
          <w:bCs/>
          <w:lang w:val="en-US"/>
        </w:rPr>
        <w:t>14. Countermeasures Currently Available</w:t>
      </w:r>
    </w:p>
    <w:p w14:paraId="0378EF9F" w14:textId="2F876A82" w:rsidR="00011067" w:rsidRPr="002E1D35" w:rsidRDefault="00011067" w:rsidP="00011067">
      <w:pPr>
        <w:spacing w:before="100" w:beforeAutospacing="1" w:after="100" w:afterAutospacing="1"/>
        <w:ind w:left="1134" w:right="1134"/>
        <w:jc w:val="both"/>
        <w:rPr>
          <w:lang w:val="en-US"/>
        </w:rPr>
      </w:pPr>
      <w:r w:rsidRPr="002E1D35">
        <w:rPr>
          <w:lang w:val="en-US"/>
        </w:rPr>
        <w:t xml:space="preserve">A range of countermeasures </w:t>
      </w:r>
      <w:r w:rsidR="007F1E7E">
        <w:rPr>
          <w:lang w:val="en-US"/>
        </w:rPr>
        <w:t>are</w:t>
      </w:r>
      <w:r w:rsidRPr="002E1D35">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Pr>
          <w:lang w:val="en-US"/>
        </w:rPr>
        <w:t xml:space="preserve"> (in buses)</w:t>
      </w:r>
      <w:r w:rsidRPr="002E1D35">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 different use cases and vehicle types, and they are most effective when combined with public awareness, training, and regulatory enforcement to ensure consistent adoption and performance.</w:t>
      </w:r>
    </w:p>
    <w:p w14:paraId="518D5571" w14:textId="77777777" w:rsidR="00011067" w:rsidRPr="002E1D35" w:rsidRDefault="00011067" w:rsidP="00011067">
      <w:pPr>
        <w:spacing w:before="100" w:beforeAutospacing="1" w:after="100" w:afterAutospacing="1"/>
        <w:ind w:left="1134" w:right="1134"/>
        <w:jc w:val="both"/>
        <w:rPr>
          <w:b/>
          <w:bCs/>
          <w:noProof/>
          <w:sz w:val="21"/>
          <w:szCs w:val="22"/>
          <w:lang w:val="en-US" w:eastAsia="ja-JP"/>
        </w:rPr>
      </w:pPr>
      <w:r w:rsidRPr="002E1D35">
        <w:rPr>
          <w:b/>
          <w:bCs/>
          <w:noProof/>
          <w:sz w:val="21"/>
          <w:szCs w:val="22"/>
          <w:lang w:val="en-US" w:eastAsia="ja-JP"/>
        </w:rPr>
        <w:t xml:space="preserve">15. Caregiver Responsibility </w:t>
      </w:r>
    </w:p>
    <w:p w14:paraId="3613B01C" w14:textId="790DC1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Pr>
          <w:noProof/>
          <w:lang w:val="en-US"/>
        </w:rPr>
        <w:t>PVH</w:t>
      </w:r>
      <w:r w:rsidRPr="002E1D35">
        <w:rPr>
          <w:noProof/>
          <w:lang w:val="en-US"/>
        </w:rPr>
        <w:t xml:space="preserve"> in theory, they consistently underestimate its immediacy and likelihood in their own circumstances.</w:t>
      </w:r>
    </w:p>
    <w:p w14:paraId="2C57F6C4" w14:textId="1FCD3D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A Saudi Arabian study by Alowirdi et al. (2020) surveyed 209 parents in Riyadh to evaluate their knowledge and beliefs around </w:t>
      </w:r>
      <w:r w:rsidR="00DA3F95">
        <w:rPr>
          <w:noProof/>
          <w:lang w:val="en-US"/>
        </w:rPr>
        <w:t>PVH</w:t>
      </w:r>
      <w:r w:rsidRPr="002E1D35">
        <w:rPr>
          <w:noProof/>
          <w:lang w:val="en-US"/>
        </w:rPr>
        <w:t>. The findings were concerning:</w:t>
      </w:r>
    </w:p>
    <w:p w14:paraId="45A299D1"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25% of parents admitted they had left one or more of their children unattended in a locked car on a sunny day; despite high ambient temperatures in the region.</w:t>
      </w:r>
    </w:p>
    <w:p w14:paraId="09F3ADE3"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While nearly 79% of parents reported awareness of accidental child deaths due to heatstroke in vehicles, this awareness did not translate into consistent behavioural caution.</w:t>
      </w:r>
    </w:p>
    <w:p w14:paraId="64629177"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The data suggested that awareness campaigns alone may not be sufficient to reduce risk, particularly in environments where behaviour is influenced more by routine and perceived low personal risk than by information.</w:t>
      </w:r>
    </w:p>
    <w:p w14:paraId="34735E52"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Similar trends were observed in the United States. A national survey conducted by Sartin et al. (2023) revealed:</w:t>
      </w:r>
    </w:p>
    <w:p w14:paraId="48F62C55"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90% of adults supported the idea of using vehicle technologies to detect and prevent child heatstroke.</w:t>
      </w:r>
    </w:p>
    <w:p w14:paraId="270F89B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However, over 50% had not been exposed to any targeted awareness campaigns or educational messaging on the topic.</w:t>
      </w:r>
    </w:p>
    <w:p w14:paraId="1A237E0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bCs/>
          <w:noProof/>
          <w:szCs w:val="28"/>
          <w:lang w:val="en-US" w:eastAsia="ja-JP"/>
        </w:rPr>
      </w:pPr>
      <w:r w:rsidRPr="002E1D35">
        <w:rPr>
          <w:bCs/>
          <w:noProof/>
          <w:szCs w:val="28"/>
          <w:lang w:val="en-US" w:eastAsia="ja-JP"/>
        </w:rPr>
        <w:t>Among those who had heard of CLIV risks, many still believed their own child was not at risk, indicating a cognitive disconnect between general knowledge and personal applicability.</w:t>
      </w:r>
    </w:p>
    <w:p w14:paraId="5EA6F476" w14:textId="1FC51376" w:rsidR="00011067" w:rsidRPr="002E1D35" w:rsidRDefault="00011067" w:rsidP="00011067">
      <w:pPr>
        <w:spacing w:before="100" w:beforeAutospacing="1" w:after="100" w:afterAutospacing="1"/>
        <w:ind w:left="1134" w:right="1134"/>
        <w:jc w:val="both"/>
        <w:rPr>
          <w:noProof/>
          <w:lang w:val="en-US"/>
        </w:rPr>
      </w:pPr>
      <w:r w:rsidRPr="002E1D35">
        <w:rPr>
          <w:noProof/>
          <w:lang w:val="en-US"/>
        </w:rPr>
        <w:t>Th</w:t>
      </w:r>
      <w:r w:rsidR="00DA3F95">
        <w:rPr>
          <w:noProof/>
          <w:lang w:val="en-US"/>
        </w:rPr>
        <w:t>e</w:t>
      </w:r>
      <w:r w:rsidRPr="002E1D35">
        <w:rPr>
          <w:noProof/>
          <w:lang w:val="en-US"/>
        </w:rPr>
        <w:t xml:space="preserve"> "</w:t>
      </w:r>
      <w:r w:rsidRPr="00DA3F95">
        <w:rPr>
          <w:i/>
          <w:noProof/>
          <w:lang w:val="en-US"/>
        </w:rPr>
        <w:t>it wouldn't happen to me</w:t>
      </w:r>
      <w:r w:rsidRPr="002E1D35">
        <w:rPr>
          <w:noProof/>
          <w:lang w:val="en-US"/>
        </w:rPr>
        <w:t xml:space="preserve">" mindset is particularly dangerous in the context of FBS, where confident and loving parents mistakenly forget their child is in the vehicle due to routine-based memory failures. Many caregivers rely on habitual behaviours or assumptions </w:t>
      </w:r>
      <w:r w:rsidRPr="002E1D35">
        <w:rPr>
          <w:noProof/>
          <w:lang w:val="en-US"/>
        </w:rPr>
        <w:lastRenderedPageBreak/>
        <w:t>(such as believing they already dropped off their child), rather than actively verifying a child’s presence in the back seat.</w:t>
      </w:r>
    </w:p>
    <w:p w14:paraId="45FD40DD"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Furthermore, modern vehicle designs may contribute to a false sense of security. Some parents believe that newer cars with tinted windows or improved insulation reduce risk. Others rely on quick errands or brief stops, believing that short durations pose minimal danger, a belief directly contradicted by medical and environmental data showing that 75% of the heat increase in a vehicle occurs within the first 5 minutes.</w:t>
      </w:r>
    </w:p>
    <w:p w14:paraId="1FAE2AA4" w14:textId="06E3D0A1"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Pr>
          <w:noProof/>
          <w:lang w:val="en-US"/>
        </w:rPr>
        <w:t>Market-ready mature s</w:t>
      </w:r>
      <w:r w:rsidRPr="002E1D35">
        <w:rPr>
          <w:noProof/>
          <w:lang w:val="en-US"/>
        </w:rPr>
        <w:t>ensor-based systems, alerts, and vehicle-integrated checks offer a safeguard that does not rely solely on caregiver intention or vigilance.</w:t>
      </w:r>
    </w:p>
    <w:p w14:paraId="33D307C4" w14:textId="14D3B9FB" w:rsidR="00011067" w:rsidRPr="00BA0CF6" w:rsidRDefault="00011067" w:rsidP="00BA0CF6">
      <w:pPr>
        <w:spacing w:before="100" w:beforeAutospacing="1" w:after="100" w:afterAutospacing="1"/>
        <w:ind w:left="1134" w:right="1134"/>
        <w:jc w:val="both"/>
        <w:rPr>
          <w:noProof/>
          <w:lang w:val="en-US"/>
        </w:rPr>
      </w:pPr>
      <w:r w:rsidRPr="002E1D35">
        <w:rPr>
          <w:noProof/>
          <w:lang w:val="en-US"/>
        </w:rPr>
        <w:t xml:space="preserve">In summary, there is widespread recognition of the problem among parents </w:t>
      </w:r>
      <w:r w:rsidR="00DA3F95">
        <w:rPr>
          <w:noProof/>
          <w:lang w:val="en-US"/>
        </w:rPr>
        <w:t xml:space="preserve">and caregivers </w:t>
      </w:r>
      <w:r w:rsidRPr="002E1D35">
        <w:rPr>
          <w:noProof/>
          <w:lang w:val="en-US"/>
        </w:rPr>
        <w:t>globally, but this does not always result in safe practices. Regulatory efforts must therefore be multifaceted, combining public awareness with mandatory technical interventions in vehicles that transport children.</w:t>
      </w:r>
    </w:p>
    <w:p w14:paraId="41DDBF06" w14:textId="0ABD572D" w:rsidR="00011067" w:rsidRPr="002E1D35" w:rsidRDefault="00A262AF" w:rsidP="00011067">
      <w:pPr>
        <w:spacing w:before="100" w:beforeAutospacing="1" w:after="100" w:afterAutospacing="1"/>
        <w:ind w:left="1134" w:right="1134"/>
        <w:jc w:val="both"/>
        <w:rPr>
          <w:b/>
          <w:bCs/>
          <w:noProof/>
          <w:lang w:val="en-US" w:eastAsia="ja-JP"/>
        </w:rPr>
      </w:pPr>
      <w:r w:rsidRPr="002E1D35">
        <w:rPr>
          <w:b/>
          <w:bCs/>
          <w:noProof/>
          <w:lang w:val="en-US" w:eastAsia="ja-JP"/>
        </w:rPr>
        <w:t xml:space="preserve">16. </w:t>
      </w:r>
      <w:r w:rsidR="00011067" w:rsidRPr="002E1D35">
        <w:rPr>
          <w:b/>
          <w:bCs/>
          <w:noProof/>
          <w:lang w:val="en-US" w:eastAsia="ja-JP"/>
        </w:rPr>
        <w:t xml:space="preserve">Children left In Buses </w:t>
      </w:r>
    </w:p>
    <w:p w14:paraId="72F61454" w14:textId="6CC75562"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Pr>
          <w:noProof/>
          <w:lang w:val="en-US"/>
        </w:rPr>
        <w:t xml:space="preserve">years </w:t>
      </w:r>
      <w:r w:rsidRPr="002E1D35">
        <w:rPr>
          <w:noProof/>
          <w:lang w:val="en-US"/>
        </w:rPr>
        <w:t>and many centres operate dedicated bus services, the concern is particularly acute. These very young children are among the most vulnerable in society and are often unable to signal for help or exit the vehicle on their own.</w:t>
      </w:r>
    </w:p>
    <w:p w14:paraId="6576E1D6"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1CC2AA62" w14:textId="36238792"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 xml:space="preserve">This risk was tragically illustrated in </w:t>
      </w:r>
      <w:r w:rsidR="00A40480">
        <w:rPr>
          <w:noProof/>
          <w:lang w:val="en-US"/>
        </w:rPr>
        <w:t xml:space="preserve">the state of </w:t>
      </w:r>
      <w:r w:rsidRPr="002E1D35">
        <w:rPr>
          <w:noProof/>
          <w:lang w:val="en-US"/>
        </w:rPr>
        <w:t xml:space="preserve">Queensland, where a </w:t>
      </w:r>
      <w:r w:rsidR="00A40480">
        <w:rPr>
          <w:noProof/>
          <w:lang w:val="en-US"/>
        </w:rPr>
        <w:t>3</w:t>
      </w:r>
      <w:r w:rsidRPr="002E1D35">
        <w:rPr>
          <w:noProof/>
          <w:lang w:val="en-US"/>
        </w:rPr>
        <w:t>-year-old girl named Alyza was left on her day</w:t>
      </w:r>
      <w:r w:rsidR="00247BAD" w:rsidRPr="002E1D35">
        <w:rPr>
          <w:noProof/>
          <w:lang w:val="en-US"/>
        </w:rPr>
        <w:t>-</w:t>
      </w:r>
      <w:r w:rsidRPr="002E1D35">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730F2AB2" w14:textId="77777777"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77F8A5E3" w14:textId="77777777" w:rsidR="003D30B5" w:rsidRDefault="003D30B5" w:rsidP="00F3671F">
      <w:pPr>
        <w:spacing w:before="100" w:beforeAutospacing="1" w:after="100" w:afterAutospacing="1"/>
        <w:ind w:left="1134" w:right="1134"/>
        <w:jc w:val="both"/>
        <w:rPr>
          <w:b/>
          <w:bCs/>
          <w:noProof/>
          <w:sz w:val="24"/>
          <w:szCs w:val="28"/>
          <w:lang w:val="en-US" w:eastAsia="ja-JP"/>
        </w:rPr>
      </w:pPr>
    </w:p>
    <w:p w14:paraId="53C97F48" w14:textId="77777777" w:rsidR="003D30B5" w:rsidRDefault="003D30B5" w:rsidP="00F3671F">
      <w:pPr>
        <w:spacing w:before="100" w:beforeAutospacing="1" w:after="100" w:afterAutospacing="1"/>
        <w:ind w:left="1134" w:right="1134"/>
        <w:jc w:val="both"/>
        <w:rPr>
          <w:b/>
          <w:bCs/>
          <w:noProof/>
          <w:sz w:val="24"/>
          <w:szCs w:val="28"/>
          <w:lang w:val="en-US" w:eastAsia="ja-JP"/>
        </w:rPr>
      </w:pPr>
    </w:p>
    <w:p w14:paraId="44EF7FD0" w14:textId="77777777" w:rsidR="00CC7A6A" w:rsidRDefault="00CC7A6A" w:rsidP="00977F04">
      <w:pPr>
        <w:spacing w:before="100" w:beforeAutospacing="1" w:after="100" w:afterAutospacing="1"/>
        <w:ind w:right="1134"/>
        <w:jc w:val="both"/>
        <w:rPr>
          <w:b/>
          <w:bCs/>
          <w:noProof/>
          <w:sz w:val="24"/>
          <w:szCs w:val="28"/>
          <w:lang w:val="en-US" w:eastAsia="ja-JP"/>
        </w:rPr>
      </w:pPr>
    </w:p>
    <w:p w14:paraId="10CEC445" w14:textId="77777777" w:rsidR="00250F77" w:rsidRDefault="00250F77" w:rsidP="00F3671F">
      <w:pPr>
        <w:spacing w:before="100" w:beforeAutospacing="1" w:after="100" w:afterAutospacing="1"/>
        <w:ind w:left="1134" w:right="1134"/>
        <w:jc w:val="both"/>
        <w:rPr>
          <w:b/>
          <w:bCs/>
          <w:noProof/>
          <w:sz w:val="24"/>
          <w:szCs w:val="28"/>
          <w:lang w:val="en-US" w:eastAsia="ja-JP"/>
        </w:rPr>
      </w:pPr>
    </w:p>
    <w:p w14:paraId="72B7AFC9" w14:textId="77777777" w:rsidR="00250F77" w:rsidRDefault="00250F77" w:rsidP="00F3671F">
      <w:pPr>
        <w:spacing w:before="100" w:beforeAutospacing="1" w:after="100" w:afterAutospacing="1"/>
        <w:ind w:left="1134" w:right="1134"/>
        <w:jc w:val="both"/>
        <w:rPr>
          <w:b/>
          <w:bCs/>
          <w:noProof/>
          <w:sz w:val="24"/>
          <w:szCs w:val="28"/>
          <w:lang w:val="en-US" w:eastAsia="ja-JP"/>
        </w:rPr>
      </w:pPr>
    </w:p>
    <w:p w14:paraId="1FBF46B7" w14:textId="77777777" w:rsidR="00250F77" w:rsidRDefault="00250F77" w:rsidP="00F3671F">
      <w:pPr>
        <w:spacing w:before="100" w:beforeAutospacing="1" w:after="100" w:afterAutospacing="1"/>
        <w:ind w:left="1134" w:right="1134"/>
        <w:jc w:val="both"/>
        <w:rPr>
          <w:b/>
          <w:bCs/>
          <w:noProof/>
          <w:sz w:val="24"/>
          <w:szCs w:val="28"/>
          <w:lang w:val="en-US" w:eastAsia="ja-JP"/>
        </w:rPr>
      </w:pPr>
    </w:p>
    <w:p w14:paraId="027F84AB" w14:textId="6CE983AB" w:rsidR="00F3671F" w:rsidRPr="002E1D35" w:rsidRDefault="009A05A4" w:rsidP="00F3671F">
      <w:pPr>
        <w:spacing w:before="100" w:beforeAutospacing="1" w:after="100" w:afterAutospacing="1"/>
        <w:ind w:left="1134" w:right="1134"/>
        <w:jc w:val="both"/>
        <w:rPr>
          <w:b/>
          <w:bCs/>
          <w:noProof/>
          <w:sz w:val="24"/>
          <w:szCs w:val="28"/>
          <w:lang w:val="en-US" w:eastAsia="ja-JP"/>
        </w:rPr>
      </w:pPr>
      <w:r>
        <w:rPr>
          <w:b/>
          <w:bCs/>
          <w:noProof/>
          <w:sz w:val="24"/>
          <w:szCs w:val="28"/>
          <w:lang w:val="en-US" w:eastAsia="ja-JP"/>
        </w:rPr>
        <w:t xml:space="preserve">17. </w:t>
      </w:r>
      <w:r w:rsidR="00F3671F" w:rsidRPr="002E1D35">
        <w:rPr>
          <w:b/>
          <w:bCs/>
          <w:noProof/>
          <w:sz w:val="24"/>
          <w:szCs w:val="28"/>
          <w:lang w:val="en-US" w:eastAsia="ja-JP"/>
        </w:rPr>
        <w:t>Occupant Alarm System State</w:t>
      </w:r>
      <w:r>
        <w:rPr>
          <w:b/>
          <w:bCs/>
          <w:noProof/>
          <w:sz w:val="24"/>
          <w:szCs w:val="28"/>
          <w:lang w:val="en-US" w:eastAsia="ja-JP"/>
        </w:rPr>
        <w:t xml:space="preserve"> </w:t>
      </w:r>
      <w:r w:rsidRPr="00454A5A">
        <w:rPr>
          <w:b/>
          <w:bCs/>
          <w:noProof/>
          <w:sz w:val="24"/>
          <w:szCs w:val="28"/>
          <w:lang w:val="en-US" w:eastAsia="ja-JP"/>
        </w:rPr>
        <w:t>Regional</w:t>
      </w:r>
      <w:r w:rsidR="00F3671F" w:rsidRPr="002E1D35">
        <w:rPr>
          <w:b/>
          <w:bCs/>
          <w:noProof/>
          <w:sz w:val="24"/>
          <w:szCs w:val="28"/>
          <w:lang w:val="en-US" w:eastAsia="ja-JP"/>
        </w:rPr>
        <w:t xml:space="preserve"> Laws</w:t>
      </w:r>
    </w:p>
    <w:p w14:paraId="435FFE30" w14:textId="26901CE7" w:rsidR="008617FE" w:rsidRPr="002E1D35" w:rsidRDefault="00F3671F" w:rsidP="008617FE">
      <w:pPr>
        <w:suppressAutoHyphens w:val="0"/>
        <w:spacing w:before="100" w:beforeAutospacing="1" w:after="100" w:afterAutospacing="1" w:line="240" w:lineRule="auto"/>
        <w:ind w:left="1134" w:right="1134"/>
        <w:jc w:val="both"/>
        <w:rPr>
          <w:noProof/>
          <w:szCs w:val="28"/>
          <w:lang w:val="en-US" w:eastAsia="ja-JP"/>
        </w:rPr>
      </w:pPr>
      <w:r w:rsidRPr="002E1D35">
        <w:rPr>
          <w:noProof/>
          <w:lang w:val="en-US"/>
        </w:rPr>
        <w:t xml:space="preserve">In Florida, USA, a bill </w:t>
      </w:r>
      <w:r w:rsidR="004003A9">
        <w:rPr>
          <w:noProof/>
          <w:lang w:val="en-US"/>
        </w:rPr>
        <w:t xml:space="preserve">was passed </w:t>
      </w:r>
      <w:r w:rsidRPr="002E1D35">
        <w:rPr>
          <w:noProof/>
          <w:lang w:val="en-US"/>
        </w:rPr>
        <w:t>that calls for a requirement for unattended occupant alarm systems to be used in all vehicles transporting children age</w:t>
      </w:r>
      <w:r w:rsidR="004003A9">
        <w:rPr>
          <w:noProof/>
          <w:lang w:val="en-US"/>
        </w:rPr>
        <w:t>d</w:t>
      </w:r>
      <w:r w:rsidRPr="002E1D35">
        <w:rPr>
          <w:noProof/>
          <w:lang w:val="en-US"/>
        </w:rPr>
        <w:t xml:space="preserve"> 6. </w:t>
      </w:r>
      <w:r w:rsidRPr="002E1D35">
        <w:rPr>
          <w:noProof/>
          <w:szCs w:val="28"/>
          <w:lang w:val="en-US" w:eastAsia="ja-JP"/>
        </w:rPr>
        <w:t xml:space="preserve"> </w:t>
      </w:r>
      <w:r w:rsidR="008617FE" w:rsidRPr="002E1D35">
        <w:rPr>
          <w:noProof/>
          <w:szCs w:val="28"/>
          <w:lang w:val="en-US" w:eastAsia="ja-JP"/>
        </w:rPr>
        <w:t xml:space="preserve">In Indiana, all 294 school districts </w:t>
      </w:r>
      <w:r w:rsidR="004003A9">
        <w:rPr>
          <w:noProof/>
          <w:szCs w:val="28"/>
          <w:lang w:val="en-US" w:eastAsia="ja-JP"/>
        </w:rPr>
        <w:t xml:space="preserve">are </w:t>
      </w:r>
      <w:r w:rsidR="007F1A0F" w:rsidRPr="002E1D35">
        <w:rPr>
          <w:noProof/>
          <w:szCs w:val="28"/>
          <w:lang w:val="en-US" w:eastAsia="ja-JP"/>
        </w:rPr>
        <w:t xml:space="preserve">to </w:t>
      </w:r>
      <w:r w:rsidR="008617FE" w:rsidRPr="002E1D35">
        <w:rPr>
          <w:noProof/>
          <w:szCs w:val="28"/>
          <w:lang w:val="en-US" w:eastAsia="ja-JP"/>
        </w:rPr>
        <w:t>report when a child is left on a school vehicle</w:t>
      </w:r>
      <w:r w:rsidR="007F1A0F" w:rsidRPr="002E1D35">
        <w:rPr>
          <w:noProof/>
          <w:szCs w:val="28"/>
          <w:lang w:val="en-US" w:eastAsia="ja-JP"/>
        </w:rPr>
        <w:t>, and f</w:t>
      </w:r>
      <w:r w:rsidR="008617FE" w:rsidRPr="002E1D35">
        <w:rPr>
          <w:noProof/>
          <w:szCs w:val="28"/>
          <w:lang w:val="en-US" w:eastAsia="ja-JP"/>
        </w:rPr>
        <w:t>rom 2015 on</w:t>
      </w:r>
      <w:r w:rsidR="004003A9">
        <w:rPr>
          <w:noProof/>
          <w:szCs w:val="28"/>
          <w:lang w:val="en-US" w:eastAsia="ja-JP"/>
        </w:rPr>
        <w:t>wards</w:t>
      </w:r>
      <w:r w:rsidR="008617FE" w:rsidRPr="002E1D35">
        <w:rPr>
          <w:noProof/>
          <w:szCs w:val="28"/>
          <w:lang w:val="en-US" w:eastAsia="ja-JP"/>
        </w:rPr>
        <w:t xml:space="preserve"> newly manufactured buses </w:t>
      </w:r>
      <w:r w:rsidR="004003A9">
        <w:rPr>
          <w:noProof/>
          <w:szCs w:val="28"/>
          <w:lang w:val="en-US" w:eastAsia="ja-JP"/>
        </w:rPr>
        <w:t>require</w:t>
      </w:r>
      <w:r w:rsidR="008617FE" w:rsidRPr="002E1D35">
        <w:rPr>
          <w:noProof/>
          <w:szCs w:val="28"/>
          <w:lang w:val="en-US" w:eastAsia="ja-JP"/>
        </w:rPr>
        <w:t xml:space="preserve"> a “Push button” to be installed.</w:t>
      </w:r>
    </w:p>
    <w:p w14:paraId="35B0BC7C" w14:textId="01B1A2B7" w:rsidR="00B157DC" w:rsidRPr="002E1D35" w:rsidRDefault="00EA01C1" w:rsidP="008617FE">
      <w:pPr>
        <w:suppressAutoHyphens w:val="0"/>
        <w:spacing w:before="100" w:beforeAutospacing="1" w:after="100" w:afterAutospacing="1" w:line="240" w:lineRule="auto"/>
        <w:ind w:left="1134" w:right="1134"/>
        <w:jc w:val="both"/>
        <w:rPr>
          <w:noProof/>
          <w:szCs w:val="28"/>
          <w:lang w:val="en-US" w:eastAsia="ja-JP"/>
        </w:rPr>
      </w:pPr>
      <w:r w:rsidRPr="002E1D35">
        <w:rPr>
          <w:noProof/>
          <w:szCs w:val="28"/>
          <w:lang w:val="en-US" w:eastAsia="ja-JP"/>
        </w:rPr>
        <w:t xml:space="preserve">Seoul in the </w:t>
      </w:r>
      <w:r w:rsidR="00B157DC" w:rsidRPr="002E1D35">
        <w:rPr>
          <w:noProof/>
          <w:szCs w:val="28"/>
          <w:lang w:val="en-US" w:eastAsia="ja-JP"/>
        </w:rPr>
        <w:t>Rep</w:t>
      </w:r>
      <w:r w:rsidR="007F1A0F" w:rsidRPr="002E1D35">
        <w:rPr>
          <w:noProof/>
          <w:szCs w:val="28"/>
          <w:lang w:val="en-US" w:eastAsia="ja-JP"/>
        </w:rPr>
        <w:t>ublic</w:t>
      </w:r>
      <w:r w:rsidR="00B157DC" w:rsidRPr="002E1D35">
        <w:rPr>
          <w:noProof/>
          <w:szCs w:val="28"/>
          <w:lang w:val="en-US" w:eastAsia="ja-JP"/>
        </w:rPr>
        <w:t xml:space="preserve"> of Korea </w:t>
      </w:r>
      <w:r w:rsidR="007F1A0F" w:rsidRPr="002E1D35">
        <w:rPr>
          <w:noProof/>
          <w:szCs w:val="28"/>
          <w:lang w:val="en-US" w:eastAsia="ja-JP"/>
        </w:rPr>
        <w:t xml:space="preserve">has </w:t>
      </w:r>
      <w:r w:rsidR="00B157DC" w:rsidRPr="002E1D35">
        <w:rPr>
          <w:noProof/>
          <w:szCs w:val="28"/>
          <w:lang w:val="en-US" w:eastAsia="ja-JP"/>
        </w:rPr>
        <w:t xml:space="preserve">mandated school bus safety </w:t>
      </w:r>
      <w:r w:rsidRPr="002E1D35">
        <w:rPr>
          <w:noProof/>
          <w:szCs w:val="28"/>
          <w:lang w:val="en-US" w:eastAsia="ja-JP"/>
        </w:rPr>
        <w:t xml:space="preserve">from 2019, which introduced “Sleeping Child Check”, and utilizes </w:t>
      </w:r>
      <w:r w:rsidR="004003A9">
        <w:rPr>
          <w:noProof/>
          <w:szCs w:val="28"/>
          <w:lang w:val="en-US" w:eastAsia="ja-JP"/>
        </w:rPr>
        <w:t>a</w:t>
      </w:r>
      <w:r w:rsidR="004003A9" w:rsidRPr="002E1D35">
        <w:rPr>
          <w:noProof/>
          <w:szCs w:val="28"/>
          <w:lang w:val="en-US" w:eastAsia="ja-JP"/>
        </w:rPr>
        <w:t xml:space="preserve"> </w:t>
      </w:r>
      <w:r w:rsidRPr="002E1D35">
        <w:rPr>
          <w:noProof/>
          <w:szCs w:val="28"/>
          <w:lang w:val="en-US" w:eastAsia="ja-JP"/>
        </w:rPr>
        <w:t>smartphone system and Near Field Communication (NFC)</w:t>
      </w:r>
      <w:r w:rsidR="00332018" w:rsidRPr="002E1D35">
        <w:rPr>
          <w:noProof/>
          <w:szCs w:val="28"/>
          <w:lang w:val="en-US" w:eastAsia="ja-JP"/>
        </w:rPr>
        <w:t>.</w:t>
      </w:r>
    </w:p>
    <w:p w14:paraId="77422C45" w14:textId="16BBF3F7" w:rsidR="003E4BD5" w:rsidRDefault="00BE1025" w:rsidP="00F3671F">
      <w:pPr>
        <w:suppressAutoHyphens w:val="0"/>
        <w:spacing w:before="100" w:beforeAutospacing="1" w:after="100" w:afterAutospacing="1" w:line="240" w:lineRule="auto"/>
        <w:ind w:left="1134" w:right="1134"/>
        <w:jc w:val="both"/>
        <w:rPr>
          <w:noProof/>
          <w:szCs w:val="28"/>
          <w:lang w:val="en-US" w:eastAsia="ja-JP"/>
        </w:rPr>
      </w:pPr>
      <w:r w:rsidRPr="002E1D35">
        <w:rPr>
          <w:noProof/>
          <w:szCs w:val="28"/>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Pr>
          <w:noProof/>
          <w:szCs w:val="28"/>
          <w:lang w:val="en-US" w:eastAsia="ja-JP"/>
        </w:rPr>
        <w:t xml:space="preserve">in the </w:t>
      </w:r>
      <w:r w:rsidRPr="002E1D35">
        <w:rPr>
          <w:noProof/>
          <w:szCs w:val="28"/>
          <w:lang w:val="en-US" w:eastAsia="ja-JP"/>
        </w:rPr>
        <w:t>rear of</w:t>
      </w:r>
      <w:r w:rsidR="00D10FEB">
        <w:rPr>
          <w:noProof/>
          <w:szCs w:val="28"/>
          <w:lang w:val="en-US" w:eastAsia="ja-JP"/>
        </w:rPr>
        <w:t xml:space="preserve"> the</w:t>
      </w:r>
      <w:r w:rsidRPr="002E1D35">
        <w:rPr>
          <w:noProof/>
          <w:szCs w:val="28"/>
          <w:lang w:val="en-US" w:eastAsia="ja-JP"/>
        </w:rPr>
        <w:t xml:space="preserve"> bus</w:t>
      </w:r>
      <w:r w:rsidR="005B0069" w:rsidRPr="002E1D35">
        <w:rPr>
          <w:noProof/>
          <w:szCs w:val="28"/>
          <w:lang w:val="en-US" w:eastAsia="ja-JP"/>
        </w:rPr>
        <w:t>.</w:t>
      </w:r>
      <w:r w:rsidRPr="002E1D35">
        <w:rPr>
          <w:noProof/>
          <w:szCs w:val="28"/>
          <w:lang w:val="en-US" w:eastAsia="ja-JP"/>
        </w:rPr>
        <w:t xml:space="preserve"> </w:t>
      </w:r>
      <w:r w:rsidR="005B0069" w:rsidRPr="002E1D35">
        <w:rPr>
          <w:noProof/>
          <w:szCs w:val="28"/>
          <w:lang w:val="en-US" w:eastAsia="ja-JP"/>
        </w:rPr>
        <w:t>This is so the</w:t>
      </w:r>
      <w:r w:rsidRPr="002E1D35">
        <w:rPr>
          <w:noProof/>
          <w:szCs w:val="28"/>
          <w:lang w:val="en-US" w:eastAsia="ja-JP"/>
        </w:rPr>
        <w:t xml:space="preserve"> bus driver </w:t>
      </w:r>
      <w:r w:rsidR="004003A9">
        <w:rPr>
          <w:noProof/>
          <w:szCs w:val="28"/>
          <w:lang w:val="en-US" w:eastAsia="ja-JP"/>
        </w:rPr>
        <w:t>has</w:t>
      </w:r>
      <w:r w:rsidR="004003A9" w:rsidRPr="002E1D35">
        <w:rPr>
          <w:noProof/>
          <w:szCs w:val="28"/>
          <w:lang w:val="en-US" w:eastAsia="ja-JP"/>
        </w:rPr>
        <w:t xml:space="preserve"> </w:t>
      </w:r>
      <w:r w:rsidRPr="002E1D35">
        <w:rPr>
          <w:noProof/>
          <w:szCs w:val="28"/>
          <w:lang w:val="en-US" w:eastAsia="ja-JP"/>
        </w:rPr>
        <w:t xml:space="preserve">to walk along the aisle to </w:t>
      </w:r>
      <w:r w:rsidR="005B0069" w:rsidRPr="002E1D35">
        <w:rPr>
          <w:noProof/>
          <w:szCs w:val="28"/>
          <w:lang w:val="en-US" w:eastAsia="ja-JP"/>
        </w:rPr>
        <w:t xml:space="preserve">the </w:t>
      </w:r>
      <w:r w:rsidRPr="002E1D35">
        <w:rPr>
          <w:noProof/>
          <w:szCs w:val="28"/>
          <w:lang w:val="en-US" w:eastAsia="ja-JP"/>
        </w:rPr>
        <w:t>rear of the bus</w:t>
      </w:r>
      <w:r w:rsidR="005B0069" w:rsidRPr="002E1D35">
        <w:rPr>
          <w:noProof/>
          <w:szCs w:val="28"/>
          <w:lang w:val="en-US" w:eastAsia="ja-JP"/>
        </w:rPr>
        <w:t>, then</w:t>
      </w:r>
      <w:r w:rsidRPr="002E1D35">
        <w:rPr>
          <w:noProof/>
          <w:szCs w:val="28"/>
          <w:lang w:val="en-US" w:eastAsia="ja-JP"/>
        </w:rPr>
        <w:t xml:space="preserve"> activate the alarm disabling switch whilst checking for any child left behind.</w:t>
      </w:r>
    </w:p>
    <w:p w14:paraId="7466C5C2" w14:textId="5CAD8050" w:rsidR="00711B0D" w:rsidRDefault="001D6B48" w:rsidP="00F3671F">
      <w:pPr>
        <w:suppressAutoHyphens w:val="0"/>
        <w:spacing w:before="100" w:beforeAutospacing="1" w:after="100" w:afterAutospacing="1" w:line="240" w:lineRule="auto"/>
        <w:ind w:left="1134" w:right="1134"/>
        <w:jc w:val="both"/>
        <w:rPr>
          <w:noProof/>
          <w:szCs w:val="28"/>
          <w:lang w:val="en-US" w:eastAsia="ja-JP"/>
        </w:rPr>
      </w:pPr>
      <w:r>
        <w:rPr>
          <w:noProof/>
          <w:szCs w:val="28"/>
          <w:lang w:val="en-US" w:eastAsia="ja-JP"/>
        </w:rPr>
        <w:t xml:space="preserve">The </w:t>
      </w:r>
      <w:r w:rsidR="00711B0D">
        <w:rPr>
          <w:noProof/>
          <w:szCs w:val="28"/>
          <w:lang w:val="en-US" w:eastAsia="ja-JP"/>
        </w:rPr>
        <w:t xml:space="preserve">Japanese government </w:t>
      </w:r>
      <w:r w:rsidR="00C4034C">
        <w:rPr>
          <w:noProof/>
          <w:szCs w:val="28"/>
          <w:lang w:val="en-US" w:eastAsia="ja-JP"/>
        </w:rPr>
        <w:t>has made it mandatory starting April 2024 for vehicles that transport kindergarten, day-care and other children to be equipped with systems (either a check-on-desmbarkation type or an automatic detection type) that prevent children from being left behind unattended onboard after the vehicles have arrived at the depot.</w:t>
      </w:r>
    </w:p>
    <w:p w14:paraId="43F2FD5F" w14:textId="0720758B" w:rsidR="00C4034C" w:rsidRDefault="00C4034C" w:rsidP="00F3671F">
      <w:pPr>
        <w:suppressAutoHyphens w:val="0"/>
        <w:spacing w:before="100" w:beforeAutospacing="1" w:after="100" w:afterAutospacing="1" w:line="240" w:lineRule="auto"/>
        <w:ind w:left="1134" w:right="1134"/>
        <w:jc w:val="both"/>
        <w:rPr>
          <w:noProof/>
          <w:szCs w:val="28"/>
          <w:lang w:val="en-US" w:eastAsia="ja-JP"/>
        </w:rPr>
      </w:pPr>
      <w:r>
        <w:rPr>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0349FCB0" w:rsidR="00C4034C" w:rsidRPr="002E1D35" w:rsidRDefault="00C4034C" w:rsidP="00F3671F">
      <w:pPr>
        <w:suppressAutoHyphens w:val="0"/>
        <w:spacing w:before="100" w:beforeAutospacing="1" w:after="100" w:afterAutospacing="1" w:line="240" w:lineRule="auto"/>
        <w:ind w:left="1134" w:right="1134"/>
        <w:jc w:val="both"/>
        <w:rPr>
          <w:noProof/>
          <w:szCs w:val="28"/>
          <w:lang w:val="en-US" w:eastAsia="ja-JP"/>
        </w:rPr>
      </w:pPr>
      <w:r>
        <w:rPr>
          <w:noProof/>
          <w:szCs w:val="28"/>
          <w:lang w:val="en-US" w:eastAsia="ja-JP"/>
        </w:rPr>
        <w:t>The automatic detection type system detects the presence of children inside the vehicle using cameras or other means and sounds an alarm both inside and outside the vehicle.</w:t>
      </w:r>
    </w:p>
    <w:p w14:paraId="170D175D" w14:textId="1D7B616D" w:rsidR="00F3671F" w:rsidRPr="002E1D35" w:rsidRDefault="009A05A4" w:rsidP="00F3671F">
      <w:pPr>
        <w:spacing w:before="100" w:beforeAutospacing="1" w:after="100" w:afterAutospacing="1"/>
        <w:ind w:left="1134" w:right="1134"/>
        <w:jc w:val="both"/>
        <w:rPr>
          <w:b/>
          <w:noProof/>
          <w:lang w:val="en-US"/>
        </w:rPr>
      </w:pPr>
      <w:r>
        <w:rPr>
          <w:b/>
          <w:bCs/>
          <w:noProof/>
          <w:sz w:val="24"/>
          <w:szCs w:val="28"/>
          <w:lang w:val="en-US" w:eastAsia="ja-JP"/>
        </w:rPr>
        <w:t xml:space="preserve">18. </w:t>
      </w:r>
      <w:r w:rsidR="00F3671F" w:rsidRPr="002E1D35">
        <w:rPr>
          <w:b/>
          <w:bCs/>
          <w:noProof/>
          <w:sz w:val="24"/>
          <w:szCs w:val="28"/>
          <w:lang w:val="en-US" w:eastAsia="ja-JP"/>
        </w:rPr>
        <w:t>Forgotten Baby Syndrome</w:t>
      </w:r>
    </w:p>
    <w:p w14:paraId="6C460501" w14:textId="77777777" w:rsidR="00F3671F" w:rsidRPr="002E1D35" w:rsidRDefault="00F3671F" w:rsidP="00F3671F">
      <w:pPr>
        <w:spacing w:before="100" w:beforeAutospacing="1" w:after="100" w:afterAutospacing="1"/>
        <w:ind w:left="1134"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53AD65F" w14:textId="0DB8114D" w:rsidR="00F3671F" w:rsidRPr="002E1D35" w:rsidRDefault="00F3671F" w:rsidP="00F3671F">
      <w:pPr>
        <w:spacing w:before="100" w:beforeAutospacing="1" w:after="100" w:afterAutospacing="1"/>
        <w:ind w:left="1134" w:right="1134"/>
        <w:jc w:val="both"/>
        <w:rPr>
          <w:noProof/>
          <w:lang w:val="en-US"/>
        </w:rPr>
      </w:pPr>
      <w:r w:rsidRPr="002E1D35">
        <w:rPr>
          <w:noProof/>
          <w:lang w:val="en-US"/>
        </w:rPr>
        <w:t xml:space="preserve">The vast majority 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BC4EAA3" w14:textId="0F16089C" w:rsidR="003030A3" w:rsidRPr="009A1BEC" w:rsidRDefault="006C3B69" w:rsidP="009A1BEC">
      <w:pPr>
        <w:spacing w:before="100" w:beforeAutospacing="1" w:after="100" w:afterAutospacing="1"/>
        <w:ind w:left="1080" w:right="1134"/>
        <w:jc w:val="both"/>
        <w:rPr>
          <w:b/>
          <w:bCs/>
          <w:noProof/>
          <w:sz w:val="22"/>
          <w:szCs w:val="22"/>
          <w:lang w:val="en-US" w:eastAsia="ja-JP"/>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068C8D4" w14:textId="59CC4020" w:rsidR="009F2394" w:rsidRPr="002E1D35" w:rsidRDefault="00A5038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 xml:space="preserve">C. </w:t>
      </w:r>
      <w:r w:rsidRPr="002E1D35">
        <w:rPr>
          <w:noProof/>
          <w:sz w:val="24"/>
          <w:szCs w:val="28"/>
          <w:lang w:val="en-US"/>
        </w:rPr>
        <w:tab/>
      </w:r>
      <w:r w:rsidR="009F2394" w:rsidRPr="002E1D35">
        <w:rPr>
          <w:noProof/>
          <w:sz w:val="24"/>
          <w:szCs w:val="28"/>
          <w:lang w:val="en-US"/>
        </w:rPr>
        <w:t>Procedural background</w:t>
      </w:r>
      <w:bookmarkEnd w:id="4"/>
      <w:bookmarkEnd w:id="5"/>
      <w:r w:rsidR="009F2394" w:rsidRPr="002E1D35">
        <w:rPr>
          <w:noProof/>
          <w:sz w:val="24"/>
          <w:szCs w:val="28"/>
          <w:lang w:val="en-US"/>
        </w:rPr>
        <w:t xml:space="preserve"> </w:t>
      </w:r>
    </w:p>
    <w:p w14:paraId="398B4BBB" w14:textId="08E33A69" w:rsidR="00877DAD" w:rsidRPr="002E1D35" w:rsidRDefault="00AE35A9"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/EURONCAP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7724B7E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F8E25A7" w14:textId="768CC83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CI</w:t>
      </w:r>
      <w:r w:rsidR="00B05473" w:rsidRPr="002E1D35">
        <w:rPr>
          <w:rFonts w:ascii="Times New Roman" w:eastAsia="Times New Roman" w:hAnsi="Times New Roman" w:cs="Times New Roman"/>
          <w:noProof/>
          <w:sz w:val="20"/>
          <w:szCs w:val="20"/>
          <w:lang w:val="en-US" w:eastAsia="en-US"/>
        </w:rPr>
        <w:t>.</w:t>
      </w:r>
    </w:p>
    <w:p w14:paraId="661079D6" w14:textId="0A4A1889"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61D816B" w14:textId="2DF815BD" w:rsidR="00B05473" w:rsidRPr="002E1D35" w:rsidRDefault="00E814C6" w:rsidP="00B05473">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08F50693" w14:textId="428824B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B09FCA9" w14:textId="4ACEF11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w:t>
      </w:r>
      <w:r w:rsidRPr="002E1D35">
        <w:rPr>
          <w:rFonts w:ascii="Times New Roman" w:eastAsia="Times New Roman" w:hAnsi="Times New Roman" w:cs="Times New Roman"/>
          <w:noProof/>
          <w:sz w:val="20"/>
          <w:szCs w:val="20"/>
          <w:lang w:val="en-US" w:eastAsia="en-US"/>
        </w:rPr>
        <w:lastRenderedPageBreak/>
        <w:t xml:space="preserve">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5F283701" w14:textId="05082D64"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73603C36" w14:textId="28ABA4CB" w:rsidR="00E814C6" w:rsidRPr="002E1D35" w:rsidRDefault="00994447" w:rsidP="003D30B5">
      <w:pPr>
        <w:pStyle w:val="gmail-"/>
        <w:ind w:left="113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3068C8D6" w14:textId="31EE7BC7" w:rsidR="009F2394" w:rsidRPr="002E1D35" w:rsidRDefault="00A50384" w:rsidP="009F2394">
      <w:pPr>
        <w:pStyle w:val="HeadABC"/>
        <w:numPr>
          <w:ilvl w:val="0"/>
          <w:numId w:val="0"/>
        </w:numPr>
        <w:tabs>
          <w:tab w:val="clear" w:pos="2160"/>
        </w:tabs>
        <w:ind w:left="1134" w:right="1134" w:hanging="567"/>
        <w:rPr>
          <w:noProof/>
          <w:sz w:val="24"/>
          <w:szCs w:val="28"/>
          <w:lang w:val="en-US"/>
        </w:rPr>
      </w:pPr>
      <w:bookmarkStart w:id="7" w:name="_Toc117084602"/>
      <w:bookmarkStart w:id="8" w:name="_Toc117167486"/>
      <w:r w:rsidRPr="002E1D35">
        <w:rPr>
          <w:noProof/>
          <w:sz w:val="24"/>
          <w:szCs w:val="28"/>
          <w:lang w:val="en-US"/>
        </w:rPr>
        <w:t>D</w:t>
      </w:r>
      <w:r w:rsidR="009F2394" w:rsidRPr="002E1D35">
        <w:rPr>
          <w:noProof/>
          <w:sz w:val="24"/>
          <w:szCs w:val="28"/>
          <w:lang w:val="en-US"/>
        </w:rPr>
        <w:t>.</w:t>
      </w:r>
      <w:r w:rsidR="009F2394" w:rsidRPr="002E1D35">
        <w:rPr>
          <w:noProof/>
          <w:sz w:val="24"/>
          <w:szCs w:val="28"/>
          <w:lang w:val="en-US"/>
        </w:rPr>
        <w:tab/>
        <w:t xml:space="preserve">Background on </w:t>
      </w:r>
      <w:bookmarkEnd w:id="7"/>
      <w:bookmarkEnd w:id="8"/>
      <w:r w:rsidRPr="002E1D35">
        <w:rPr>
          <w:noProof/>
          <w:sz w:val="24"/>
          <w:szCs w:val="28"/>
          <w:lang w:val="en-US"/>
        </w:rPr>
        <w:t xml:space="preserve">Fatal and Non-fatal Events </w:t>
      </w:r>
    </w:p>
    <w:p w14:paraId="3068C8D7" w14:textId="77777777" w:rsidR="008E5103" w:rsidRPr="002E1D35" w:rsidRDefault="00007EDA" w:rsidP="005379DE">
      <w:pPr>
        <w:pStyle w:val="SingleTxtG"/>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5379DE">
      <w:pPr>
        <w:pStyle w:val="SingleTxtG"/>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105138B1" w:rsidR="00007EDA" w:rsidRPr="002E1D35" w:rsidRDefault="00D159B6" w:rsidP="005379DE">
      <w:pPr>
        <w:pStyle w:val="SingleTxtG"/>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068C8DA" w14:textId="77777777" w:rsidR="00007EDA" w:rsidRDefault="00287002" w:rsidP="00E905E5">
      <w:pPr>
        <w:pStyle w:val="SingleTxtG"/>
        <w:ind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36A70FCB" w14:textId="77777777" w:rsidR="003D30B5" w:rsidRPr="002E1D35" w:rsidRDefault="003D30B5" w:rsidP="00E905E5">
      <w:pPr>
        <w:pStyle w:val="SingleTxtG"/>
        <w:ind w:firstLine="6"/>
        <w:rPr>
          <w:noProof/>
          <w:lang w:val="en-US"/>
        </w:rPr>
      </w:pPr>
    </w:p>
    <w:p w14:paraId="03E8EB87" w14:textId="77777777" w:rsidR="003030A3" w:rsidRDefault="003030A3" w:rsidP="00CA01FB">
      <w:pPr>
        <w:pStyle w:val="HeadABC"/>
        <w:numPr>
          <w:ilvl w:val="0"/>
          <w:numId w:val="0"/>
        </w:numPr>
        <w:tabs>
          <w:tab w:val="clear" w:pos="2160"/>
        </w:tabs>
        <w:ind w:right="1134"/>
        <w:rPr>
          <w:noProof/>
          <w:sz w:val="24"/>
          <w:szCs w:val="28"/>
          <w:lang w:val="en-US"/>
        </w:rPr>
      </w:pPr>
    </w:p>
    <w:p w14:paraId="3068C8DB" w14:textId="0C99D0B8" w:rsidR="009008EC" w:rsidRPr="002E1D35" w:rsidRDefault="009008EC" w:rsidP="00E905E5">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t>E.</w:t>
      </w:r>
      <w:r w:rsidRPr="002E1D35">
        <w:rPr>
          <w:noProof/>
          <w:sz w:val="24"/>
          <w:szCs w:val="28"/>
          <w:lang w:val="en-US"/>
        </w:rPr>
        <w:tab/>
        <w:t>Technical and Economic Feasibility, Anticipated Benefits and Cost Effectiveness</w:t>
      </w:r>
    </w:p>
    <w:p w14:paraId="3068C8DC" w14:textId="1D24F4F5" w:rsidR="00FC79FC" w:rsidRPr="002E1D35" w:rsidRDefault="00FC79FC" w:rsidP="0056706D">
      <w:pPr>
        <w:pStyle w:val="SingleTxtG"/>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 xml:space="preserve">from avoidable vehicle related deaths from heatstroke. </w:t>
      </w:r>
      <w:r w:rsidR="0056706D" w:rsidRPr="002E1D35">
        <w:rPr>
          <w:noProof/>
          <w:lang w:val="en-US"/>
        </w:rPr>
        <w:lastRenderedPageBreak/>
        <w:t>The public values this issue highly, as the vast majority of these deaths are children</w:t>
      </w:r>
      <w:r w:rsidR="00226876" w:rsidRPr="002E1D35">
        <w:rPr>
          <w:noProof/>
          <w:lang w:val="en-US"/>
        </w:rPr>
        <w:t xml:space="preserve">. They are also vulnerable to an unquantifiablly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3068C8DD" w14:textId="7AE45A4D" w:rsidR="00AC7B9D" w:rsidRDefault="000A01CA" w:rsidP="0056706D">
      <w:pPr>
        <w:pStyle w:val="SingleTxtG"/>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of children left in vehicles. In addition, there will be significant cost savings to the public from lower disability-adjusted-life-years in affected occupants, prevention of delayed death, lower medical costs and less resources spent rescuing occupants.</w:t>
      </w:r>
    </w:p>
    <w:p w14:paraId="25692BFE" w14:textId="77777777" w:rsidR="00E96B09" w:rsidRPr="002E1D35" w:rsidRDefault="00E96B09" w:rsidP="0056706D">
      <w:pPr>
        <w:pStyle w:val="SingleTxtG"/>
        <w:rPr>
          <w:noProof/>
          <w:lang w:val="en-US"/>
        </w:rPr>
      </w:pPr>
    </w:p>
    <w:p w14:paraId="3068C8DE" w14:textId="0A04C389" w:rsidR="00A50384" w:rsidRPr="002E1D35" w:rsidRDefault="009F2394" w:rsidP="00805D6D">
      <w:pPr>
        <w:pStyle w:val="HChG"/>
        <w:tabs>
          <w:tab w:val="clear" w:pos="851"/>
        </w:tabs>
        <w:ind w:left="0" w:firstLine="0"/>
        <w:rPr>
          <w:noProof/>
          <w:lang w:val="en-US"/>
        </w:rPr>
      </w:pPr>
      <w:r w:rsidRPr="002E1D35">
        <w:rPr>
          <w:noProof/>
          <w:lang w:val="en-US"/>
        </w:rPr>
        <w:tab/>
        <w:t>II.</w:t>
      </w:r>
      <w:r w:rsidRPr="002E1D35">
        <w:rPr>
          <w:noProof/>
          <w:lang w:val="en-US"/>
        </w:rPr>
        <w:tab/>
        <w:t>Text of the GTR</w:t>
      </w:r>
    </w:p>
    <w:p w14:paraId="3068C8DF" w14:textId="77777777" w:rsidR="009F2394" w:rsidRPr="002E1D35" w:rsidRDefault="000B57CE" w:rsidP="00805D6D">
      <w:pPr>
        <w:pStyle w:val="HeadABC"/>
        <w:numPr>
          <w:ilvl w:val="0"/>
          <w:numId w:val="66"/>
        </w:numPr>
        <w:tabs>
          <w:tab w:val="clear" w:pos="2160"/>
        </w:tabs>
        <w:ind w:left="1134" w:right="1134" w:hanging="567"/>
        <w:rPr>
          <w:noProof/>
          <w:sz w:val="28"/>
          <w:szCs w:val="32"/>
          <w:lang w:val="en-US"/>
        </w:rPr>
      </w:pPr>
      <w:bookmarkStart w:id="9" w:name="_Hlk205811750"/>
      <w:r w:rsidRPr="002E1D35">
        <w:rPr>
          <w:noProof/>
          <w:sz w:val="28"/>
          <w:szCs w:val="32"/>
          <w:lang w:val="en-US"/>
        </w:rPr>
        <w:t>Purpose</w:t>
      </w:r>
    </w:p>
    <w:p w14:paraId="37186CE6" w14:textId="15FBF195" w:rsidR="00CC7A6A" w:rsidRPr="00036709" w:rsidRDefault="48B7610A" w:rsidP="00805D6D">
      <w:pPr>
        <w:ind w:left="1134"/>
        <w:rPr>
          <w:color w:val="FF0000"/>
          <w:lang w:val="en-US"/>
        </w:rPr>
      </w:pPr>
      <w:commentRangeStart w:id="10"/>
      <w:r w:rsidRPr="48B7610A">
        <w:rPr>
          <w:color w:val="FF0000"/>
          <w:lang w:val="en-US"/>
        </w:rPr>
        <w:t xml:space="preserve">The purpose of this </w:t>
      </w:r>
      <w:del w:id="11" w:author="ゲスト ユーザー" w:date="2025-10-06T04:46:00Z">
        <w:r w:rsidR="00CC7A6A" w:rsidRPr="48B7610A" w:rsidDel="48B7610A">
          <w:rPr>
            <w:color w:val="FF0000"/>
            <w:lang w:val="en-US"/>
          </w:rPr>
          <w:delText>gtr</w:delText>
        </w:r>
      </w:del>
      <w:ins w:id="12" w:author="ゲスト ユーザー" w:date="2025-10-06T04:46:00Z">
        <w:r w:rsidRPr="48B7610A">
          <w:rPr>
            <w:color w:val="FF0000"/>
            <w:lang w:val="en-US"/>
          </w:rPr>
          <w:t>GTR</w:t>
        </w:r>
      </w:ins>
      <w:r w:rsidRPr="48B7610A">
        <w:rPr>
          <w:color w:val="FF0000"/>
          <w:lang w:val="en-US"/>
        </w:rPr>
        <w:t xml:space="preserve"> is to reduce the risk of injury or death to children left in vehicles, particularly as a result of PVH, </w:t>
      </w:r>
      <w:ins w:id="13" w:author="作成者" w:date="2025-10-03T14:08:00Z">
        <w:r w:rsidRPr="48B7610A">
          <w:rPr>
            <w:color w:val="FF0000"/>
            <w:lang w:val="en-US"/>
          </w:rPr>
          <w:t>To achieve this, improvements will be made to vehicle systems and procedures for detecting children left unattended in vehicles and providing alerts.</w:t>
        </w:r>
      </w:ins>
      <w:del w:id="14" w:author="作成者" w:date="2025-10-03T14:08:00Z">
        <w:r w:rsidR="00CC7A6A" w:rsidRPr="48B7610A" w:rsidDel="48B7610A">
          <w:rPr>
            <w:color w:val="FF0000"/>
            <w:lang w:val="en-US"/>
          </w:rPr>
          <w:delText xml:space="preserve">by improving vehicle systems and procedures designed to detect and alert to the presence of a child left </w:delText>
        </w:r>
      </w:del>
      <w:del w:id="15" w:author="作成者">
        <w:r w:rsidR="00CC7A6A" w:rsidRPr="48B7610A" w:rsidDel="48B7610A">
          <w:rPr>
            <w:color w:val="FF0000"/>
            <w:lang w:val="en-US"/>
          </w:rPr>
          <w:delText xml:space="preserve">unknowingly or knowingly or that has gained access </w:delText>
        </w:r>
      </w:del>
      <w:del w:id="16" w:author="作成者" w:date="2025-10-03T14:08:00Z">
        <w:r w:rsidR="00CC7A6A" w:rsidRPr="48B7610A" w:rsidDel="48B7610A">
          <w:rPr>
            <w:color w:val="FF0000"/>
            <w:lang w:val="en-US"/>
          </w:rPr>
          <w:delText>into a vehicle.</w:delText>
        </w:r>
      </w:del>
    </w:p>
    <w:p w14:paraId="2FFF79CC" w14:textId="76F05FE5" w:rsidR="00435DC3" w:rsidRDefault="00435DC3" w:rsidP="00CC7A6A">
      <w:pPr>
        <w:ind w:left="2268" w:firstLine="2"/>
        <w:rPr>
          <w:lang w:val="en-US"/>
        </w:rPr>
      </w:pPr>
    </w:p>
    <w:p w14:paraId="7E9BDDC2" w14:textId="248BDBD5" w:rsidR="00435DC3" w:rsidRPr="00036709" w:rsidRDefault="0012118F" w:rsidP="00805D6D">
      <w:pPr>
        <w:ind w:left="1134"/>
        <w:rPr>
          <w:color w:val="FF0000"/>
          <w:lang w:val="en-US"/>
        </w:rPr>
      </w:pPr>
      <w:ins w:id="17" w:author="作成者" w:date="2025-10-03T14:09:00Z">
        <w:r w:rsidRPr="0012118F">
          <w:rPr>
            <w:color w:val="FF0000"/>
            <w:lang w:val="en-US"/>
          </w:rPr>
          <w:t>Vehicles covered by this regulation predominantly comprise those in regular use including for child transport, such as buses, passenger cars, and light trucks. These vehicles, due to the combination of daily use and the transport of children, have the potential for a child (children) to be left inside these vehicles.</w:t>
        </w:r>
      </w:ins>
      <w:del w:id="18" w:author="作成者" w:date="2025-10-03T14:09:00Z">
        <w:r w:rsidR="00435DC3" w:rsidRPr="00036709" w:rsidDel="0012118F">
          <w:rPr>
            <w:color w:val="FF0000"/>
            <w:lang w:val="en-US"/>
          </w:rPr>
          <w:delText>The vehicles to be tested under th</w:delText>
        </w:r>
        <w:r w:rsidR="00996EDF" w:rsidRPr="00036709" w:rsidDel="0012118F">
          <w:rPr>
            <w:color w:val="FF0000"/>
            <w:lang w:val="en-US"/>
          </w:rPr>
          <w:delText>is</w:delText>
        </w:r>
        <w:r w:rsidR="00435DC3" w:rsidRPr="00036709" w:rsidDel="0012118F">
          <w:rPr>
            <w:color w:val="FF0000"/>
            <w:lang w:val="en-US"/>
          </w:rPr>
          <w:delText xml:space="preserve"> regulation are a majority of vehicles in daily use such as buses, passenger cars and light trucks. These vehicles in-combination of daily use and the transport of children have a potential for a child</w:delText>
        </w:r>
        <w:r w:rsidR="00374C01" w:rsidRPr="00036709" w:rsidDel="0012118F">
          <w:rPr>
            <w:color w:val="FF0000"/>
            <w:lang w:val="en-US"/>
          </w:rPr>
          <w:delText xml:space="preserve"> </w:delText>
        </w:r>
        <w:r w:rsidR="00435DC3" w:rsidRPr="00036709" w:rsidDel="0012118F">
          <w:rPr>
            <w:color w:val="FF0000"/>
            <w:lang w:val="en-US"/>
          </w:rPr>
          <w:delText>(</w:delText>
        </w:r>
        <w:r w:rsidR="00374C01" w:rsidRPr="00036709" w:rsidDel="0012118F">
          <w:rPr>
            <w:color w:val="FF0000"/>
            <w:lang w:val="en-US"/>
          </w:rPr>
          <w:delText>children</w:delText>
        </w:r>
        <w:r w:rsidR="00435DC3" w:rsidRPr="00036709" w:rsidDel="0012118F">
          <w:rPr>
            <w:color w:val="FF0000"/>
            <w:lang w:val="en-US"/>
          </w:rPr>
          <w:delText xml:space="preserve">) to be left </w:delText>
        </w:r>
      </w:del>
      <w:del w:id="19" w:author="作成者">
        <w:r w:rsidR="00435DC3" w:rsidRPr="00036709" w:rsidDel="00CD14AE">
          <w:rPr>
            <w:color w:val="FF0000"/>
            <w:lang w:val="en-US"/>
          </w:rPr>
          <w:delText xml:space="preserve">or gained access </w:delText>
        </w:r>
      </w:del>
      <w:del w:id="20" w:author="作成者" w:date="2025-10-03T14:09:00Z">
        <w:r w:rsidR="00435DC3" w:rsidRPr="00036709" w:rsidDel="0012118F">
          <w:rPr>
            <w:color w:val="FF0000"/>
            <w:lang w:val="en-US"/>
          </w:rPr>
          <w:delText>inside these vehicles unknowingly.</w:delText>
        </w:r>
      </w:del>
      <w:r w:rsidR="00435DC3" w:rsidRPr="00036709">
        <w:rPr>
          <w:color w:val="FF0000"/>
          <w:lang w:val="en-US"/>
        </w:rPr>
        <w:t xml:space="preserve"> </w:t>
      </w:r>
      <w:commentRangeEnd w:id="10"/>
      <w:r w:rsidR="00AC0A45">
        <w:rPr>
          <w:rStyle w:val="CommentReference"/>
          <w:lang w:val="x-none"/>
        </w:rPr>
        <w:commentReference w:id="10"/>
      </w:r>
    </w:p>
    <w:bookmarkEnd w:id="9"/>
    <w:p w14:paraId="1CE59912" w14:textId="238075AC" w:rsidR="00435DC3" w:rsidRPr="00CC7A6A" w:rsidRDefault="00435DC3" w:rsidP="00435DC3">
      <w:pPr>
        <w:rPr>
          <w:lang w:val="en-US"/>
        </w:rPr>
      </w:pPr>
    </w:p>
    <w:p w14:paraId="3068C8E1" w14:textId="1A2B5AAA" w:rsidR="000B57CE" w:rsidRPr="002E1D35" w:rsidRDefault="000B57CE" w:rsidP="0093451C">
      <w:pPr>
        <w:pStyle w:val="HeadABC"/>
        <w:numPr>
          <w:ilvl w:val="0"/>
          <w:numId w:val="0"/>
        </w:numPr>
        <w:tabs>
          <w:tab w:val="clear" w:pos="2160"/>
        </w:tabs>
        <w:ind w:right="1134" w:firstLine="567"/>
        <w:rPr>
          <w:noProof/>
          <w:sz w:val="28"/>
          <w:szCs w:val="32"/>
          <w:lang w:val="en-US"/>
        </w:rPr>
      </w:pPr>
      <w:r w:rsidRPr="002E1D35">
        <w:rPr>
          <w:noProof/>
          <w:sz w:val="28"/>
          <w:szCs w:val="32"/>
          <w:lang w:val="en-US"/>
        </w:rPr>
        <w:t xml:space="preserve">2. </w:t>
      </w:r>
      <w:r w:rsidRPr="002E1D35">
        <w:rPr>
          <w:noProof/>
          <w:sz w:val="28"/>
          <w:szCs w:val="32"/>
          <w:lang w:val="en-US"/>
        </w:rPr>
        <w:tab/>
      </w:r>
      <w:bookmarkStart w:id="21" w:name="_Hlk205811815"/>
      <w:r w:rsidRPr="002E1D35">
        <w:rPr>
          <w:noProof/>
          <w:sz w:val="28"/>
          <w:szCs w:val="32"/>
          <w:lang w:val="en-US"/>
        </w:rPr>
        <w:t>Scope and Application</w:t>
      </w:r>
    </w:p>
    <w:p w14:paraId="70AFC59F" w14:textId="6424E058" w:rsidR="00A14EA9" w:rsidRPr="002E1D35" w:rsidRDefault="00FF2BA0" w:rsidP="00374C01">
      <w:pPr>
        <w:pStyle w:val="Heading3"/>
        <w:spacing w:before="240" w:after="120"/>
        <w:ind w:left="1134" w:right="1134"/>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3500kg</w:t>
      </w:r>
      <w:r w:rsidR="00CD4FAD" w:rsidRPr="002E1D35">
        <w:rPr>
          <w:noProof/>
          <w:color w:val="0D0D0D" w:themeColor="text1" w:themeTint="F2"/>
          <w:lang w:val="en-US"/>
        </w:rPr>
        <w:t xml:space="preserve"> designed or equipped primarily for the</w:t>
      </w:r>
      <w:r w:rsidR="0093451C">
        <w:rPr>
          <w:noProof/>
          <w:color w:val="0D0D0D" w:themeColor="text1" w:themeTint="F2"/>
          <w:lang w:val="en-US"/>
        </w:rPr>
        <w:t xml:space="preserve"> </w:t>
      </w:r>
      <w:r w:rsidR="00CD4FAD" w:rsidRPr="002E1D35">
        <w:rPr>
          <w:noProof/>
          <w:color w:val="0D0D0D" w:themeColor="text1" w:themeTint="F2"/>
          <w:lang w:val="en-US"/>
        </w:rPr>
        <w:t>car</w:t>
      </w:r>
      <w:r w:rsidR="00374C01">
        <w:rPr>
          <w:noProof/>
          <w:color w:val="0D0D0D" w:themeColor="text1" w:themeTint="F2"/>
          <w:lang w:val="en-US"/>
        </w:rPr>
        <w:t>r</w:t>
      </w:r>
      <w:r w:rsidR="00CD4FAD" w:rsidRPr="002E1D35">
        <w:rPr>
          <w:noProof/>
          <w:color w:val="0D0D0D" w:themeColor="text1" w:themeTint="F2"/>
          <w:lang w:val="en-US"/>
        </w:rPr>
        <w:t>iage of children</w:t>
      </w:r>
      <w:commentRangeStart w:id="22"/>
      <w:del w:id="23" w:author="作成者">
        <w:r w:rsidR="00CD4FAD" w:rsidRPr="002E1D35" w:rsidDel="00344501">
          <w:rPr>
            <w:noProof/>
            <w:color w:val="0D0D0D" w:themeColor="text1" w:themeTint="F2"/>
            <w:lang w:val="en-US"/>
          </w:rPr>
          <w:delText xml:space="preserve"> and others</w:delText>
        </w:r>
      </w:del>
      <w:commentRangeEnd w:id="22"/>
      <w:r w:rsidR="00344501">
        <w:rPr>
          <w:rStyle w:val="CommentReference"/>
          <w:lang w:val="x-none"/>
        </w:rPr>
        <w:commentReference w:id="22"/>
      </w:r>
      <w:r w:rsidR="00CD4FAD" w:rsidRPr="002E1D35">
        <w:rPr>
          <w:noProof/>
          <w:color w:val="0D0D0D" w:themeColor="text1" w:themeTint="F2"/>
          <w:lang w:val="en-US"/>
        </w:rPr>
        <w:t>.</w:t>
      </w:r>
    </w:p>
    <w:p w14:paraId="48680432" w14:textId="00DE3140" w:rsidR="00901FF0" w:rsidRPr="004C202E" w:rsidRDefault="009F2394" w:rsidP="00285D62">
      <w:pPr>
        <w:pStyle w:val="HeadABC"/>
        <w:numPr>
          <w:ilvl w:val="0"/>
          <w:numId w:val="0"/>
        </w:numPr>
        <w:tabs>
          <w:tab w:val="clear" w:pos="2160"/>
        </w:tabs>
        <w:ind w:left="1134" w:right="1134" w:hanging="567"/>
        <w:rPr>
          <w:noProof/>
          <w:sz w:val="28"/>
          <w:szCs w:val="32"/>
          <w:lang w:val="en-US"/>
        </w:rPr>
      </w:pPr>
      <w:bookmarkStart w:id="24" w:name="_Toc99990103"/>
      <w:bookmarkStart w:id="25" w:name="_Toc99990195"/>
      <w:bookmarkStart w:id="26" w:name="_Toc117084606"/>
      <w:bookmarkStart w:id="27" w:name="_Toc117167489"/>
      <w:bookmarkEnd w:id="21"/>
      <w:r w:rsidRPr="002E1D35">
        <w:rPr>
          <w:noProof/>
          <w:sz w:val="28"/>
          <w:szCs w:val="32"/>
          <w:lang w:val="en-US"/>
        </w:rPr>
        <w:t>3.</w:t>
      </w:r>
      <w:r w:rsidRPr="002E1D35">
        <w:rPr>
          <w:noProof/>
          <w:sz w:val="28"/>
          <w:szCs w:val="32"/>
          <w:lang w:val="en-US"/>
        </w:rPr>
        <w:tab/>
        <w:t>Definitions</w:t>
      </w:r>
      <w:bookmarkStart w:id="28" w:name="_Toc106173566"/>
      <w:bookmarkStart w:id="29" w:name="_Toc117084607"/>
      <w:bookmarkStart w:id="30" w:name="_Toc117167490"/>
      <w:bookmarkEnd w:id="24"/>
      <w:bookmarkEnd w:id="25"/>
      <w:bookmarkEnd w:id="26"/>
      <w:bookmarkEnd w:id="27"/>
    </w:p>
    <w:p w14:paraId="720E9BF8" w14:textId="313F0DC4" w:rsidR="00DB40A6" w:rsidRPr="00FE63C1" w:rsidRDefault="00CB4ACE" w:rsidP="00DD2E33">
      <w:pPr>
        <w:pStyle w:val="Heading3"/>
        <w:tabs>
          <w:tab w:val="left" w:pos="1134"/>
        </w:tabs>
        <w:ind w:right="1134"/>
        <w:rPr>
          <w:noProof/>
          <w:color w:val="0D0D0D" w:themeColor="text1" w:themeTint="F2"/>
          <w:lang w:val="en-US"/>
        </w:rPr>
      </w:pPr>
      <w:r w:rsidRPr="002E1D35">
        <w:rPr>
          <w:b/>
          <w:noProof/>
          <w:color w:val="0D0D0D" w:themeColor="text1" w:themeTint="F2"/>
          <w:lang w:val="en-US"/>
        </w:rPr>
        <w:tab/>
      </w:r>
      <w:r w:rsidR="000749CE" w:rsidRPr="002E1D35">
        <w:rPr>
          <w:noProof/>
          <w:color w:val="0D0D0D" w:themeColor="text1" w:themeTint="F2"/>
          <w:lang w:val="en-US"/>
        </w:rPr>
        <w:t>For the purpose of this regulation, the following definitions shall apply:</w:t>
      </w:r>
      <w:bookmarkEnd w:id="28"/>
      <w:bookmarkEnd w:id="29"/>
      <w:bookmarkEnd w:id="30"/>
    </w:p>
    <w:p w14:paraId="1D3A3FF5" w14:textId="43685AA2" w:rsidR="00E946A4" w:rsidRPr="00AB6E51" w:rsidRDefault="00E946A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1</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r w:rsidR="008C7743" w:rsidRPr="00AB6E51">
        <w:rPr>
          <w:rFonts w:eastAsia="Times New Roman"/>
          <w:b w:val="0"/>
          <w:bCs w:val="0"/>
          <w:noProof/>
          <w:sz w:val="20"/>
          <w:szCs w:val="20"/>
          <w:lang w:val="en-US" w:eastAsia="en-US"/>
        </w:rPr>
        <w:t xml:space="preserve"> (UN</w:t>
      </w:r>
      <w:r w:rsidR="00F96274" w:rsidRPr="00AB6E51">
        <w:rPr>
          <w:rFonts w:eastAsia="Times New Roman"/>
          <w:b w:val="0"/>
          <w:bCs w:val="0"/>
          <w:noProof/>
          <w:sz w:val="20"/>
          <w:szCs w:val="20"/>
          <w:lang w:val="en-US" w:eastAsia="en-US"/>
        </w:rPr>
        <w:t xml:space="preserve"> </w:t>
      </w:r>
      <w:r w:rsidR="008C7743" w:rsidRPr="00AB6E51">
        <w:rPr>
          <w:rFonts w:eastAsia="Times New Roman"/>
          <w:b w:val="0"/>
          <w:bCs w:val="0"/>
          <w:noProof/>
          <w:sz w:val="20"/>
          <w:szCs w:val="20"/>
          <w:lang w:val="en-US" w:eastAsia="en-US"/>
        </w:rPr>
        <w:t>Rs)</w:t>
      </w:r>
    </w:p>
    <w:p w14:paraId="04D8443F" w14:textId="15FB968A" w:rsidR="00DB40A6" w:rsidRPr="00AB6E51" w:rsidRDefault="00EC2B3E"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2</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00E946A4" w:rsidRPr="00AB6E51">
        <w:rPr>
          <w:rFonts w:eastAsia="Times New Roman"/>
          <w:b w:val="0"/>
          <w:bCs w:val="0"/>
          <w:i/>
          <w:noProof/>
          <w:sz w:val="20"/>
          <w:szCs w:val="20"/>
          <w:lang w:val="en-US" w:eastAsia="en-US"/>
        </w:rPr>
        <w:t>“</w:t>
      </w:r>
      <w:r w:rsidRPr="00AB6E51">
        <w:rPr>
          <w:rFonts w:eastAsia="Times New Roman"/>
          <w:b w:val="0"/>
          <w:bCs w:val="0"/>
          <w:i/>
          <w:noProof/>
          <w:sz w:val="20"/>
          <w:szCs w:val="20"/>
          <w:lang w:val="en-US" w:eastAsia="en-US"/>
        </w:rPr>
        <w:t>A</w:t>
      </w:r>
      <w:r w:rsidR="00E946A4" w:rsidRPr="00AB6E51">
        <w:rPr>
          <w:rFonts w:eastAsia="Times New Roman"/>
          <w:b w:val="0"/>
          <w:bCs w:val="0"/>
          <w:i/>
          <w:noProof/>
          <w:sz w:val="20"/>
          <w:szCs w:val="20"/>
          <w:lang w:val="en-US" w:eastAsia="en-US"/>
        </w:rPr>
        <w:t>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3393370" w14:textId="29EF1E6F" w:rsidR="00C768DB" w:rsidRPr="006844FB"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6844FB">
        <w:rPr>
          <w:rFonts w:eastAsia="Times New Roman"/>
          <w:b w:val="0"/>
          <w:bCs w:val="0"/>
          <w:noProof/>
          <w:sz w:val="20"/>
          <w:szCs w:val="20"/>
          <w:lang w:val="en-US" w:eastAsia="en-US"/>
        </w:rPr>
        <w:t>3.</w:t>
      </w:r>
      <w:r w:rsidR="00FE63C1" w:rsidRPr="006844FB">
        <w:rPr>
          <w:rFonts w:eastAsia="Times New Roman"/>
          <w:b w:val="0"/>
          <w:bCs w:val="0"/>
          <w:noProof/>
          <w:sz w:val="20"/>
          <w:szCs w:val="20"/>
          <w:lang w:val="en-US" w:eastAsia="en-US"/>
        </w:rPr>
        <w:t>3</w:t>
      </w:r>
      <w:r w:rsidR="00285D62" w:rsidRPr="006844FB">
        <w:rPr>
          <w:rFonts w:eastAsia="Times New Roman"/>
          <w:b w:val="0"/>
          <w:bCs w:val="0"/>
          <w:noProof/>
          <w:sz w:val="20"/>
          <w:szCs w:val="20"/>
          <w:lang w:val="en-US" w:eastAsia="en-US"/>
        </w:rPr>
        <w:t>.</w:t>
      </w:r>
      <w:r w:rsidRPr="006844FB">
        <w:rPr>
          <w:rFonts w:eastAsia="Times New Roman"/>
          <w:b w:val="0"/>
          <w:bCs w:val="0"/>
          <w:noProof/>
          <w:sz w:val="20"/>
          <w:szCs w:val="20"/>
          <w:lang w:val="en-US" w:eastAsia="en-US"/>
        </w:rPr>
        <w:tab/>
      </w:r>
      <w:r w:rsidRPr="006844FB">
        <w:rPr>
          <w:rFonts w:eastAsia="Times New Roman"/>
          <w:b w:val="0"/>
          <w:bCs w:val="0"/>
          <w:noProof/>
          <w:sz w:val="20"/>
          <w:szCs w:val="20"/>
          <w:lang w:val="en-US" w:eastAsia="en-US"/>
        </w:rPr>
        <w:tab/>
      </w:r>
      <w:r w:rsidR="006844FB" w:rsidRPr="006844FB">
        <w:rPr>
          <w:rFonts w:eastAsia="Times New Roman"/>
          <w:b w:val="0"/>
          <w:bCs w:val="0"/>
          <w:i/>
          <w:noProof/>
          <w:sz w:val="20"/>
          <w:szCs w:val="20"/>
          <w:lang w:val="en-US" w:eastAsia="en-US"/>
        </w:rPr>
        <w:t>"Audible information"</w:t>
      </w:r>
      <w:r w:rsidR="006844FB" w:rsidRPr="006844FB">
        <w:rPr>
          <w:rFonts w:eastAsia="Times New Roman"/>
          <w:b w:val="0"/>
          <w:bCs w:val="0"/>
          <w:noProof/>
          <w:sz w:val="20"/>
          <w:szCs w:val="20"/>
          <w:lang w:val="en-US" w:eastAsia="en-US"/>
        </w:rPr>
        <w:t xml:space="preserve"> means information using auditory signals provided by a detection system as defined to enable the driver to detect human presence in the Passenger compartment of the vehicle. (UN R158)</w:t>
      </w:r>
    </w:p>
    <w:p w14:paraId="605625F6" w14:textId="14DB509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4</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“Audible Warning”</w:t>
      </w:r>
      <w:r w:rsidRPr="00912900">
        <w:rPr>
          <w:rFonts w:eastAsia="Times New Roman"/>
          <w:b w:val="0"/>
          <w:bCs w:val="0"/>
          <w:noProof/>
          <w:sz w:val="20"/>
          <w:szCs w:val="20"/>
          <w:lang w:val="en-US" w:eastAsia="en-US"/>
        </w:rPr>
        <w:t xml:space="preserve"> means a warning by sound signal.</w:t>
      </w:r>
      <w:r w:rsidR="008C7743" w:rsidRPr="00912900">
        <w:rPr>
          <w:rFonts w:eastAsia="Times New Roman"/>
          <w:b w:val="0"/>
          <w:bCs w:val="0"/>
          <w:noProof/>
          <w:sz w:val="20"/>
          <w:szCs w:val="20"/>
          <w:lang w:val="en-US" w:eastAsia="en-US"/>
        </w:rPr>
        <w:t xml:space="preserve"> (UN R16)</w:t>
      </w:r>
    </w:p>
    <w:p w14:paraId="15C6D862" w14:textId="77777777" w:rsidR="00915909"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5</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2630535E" w14:textId="5C864109" w:rsidR="00DB40A6"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3.6.</w:t>
      </w:r>
      <w:r w:rsidR="00DB40A6"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 w:eastAsia="en-US"/>
        </w:rPr>
        <w:t>“</w:t>
      </w:r>
      <w:r w:rsidR="00912900" w:rsidRPr="00912900">
        <w:rPr>
          <w:rFonts w:eastAsia="Times New Roman"/>
          <w:b w:val="0"/>
          <w:bCs w:val="0"/>
          <w:i/>
          <w:noProof/>
          <w:sz w:val="20"/>
          <w:szCs w:val="20"/>
          <w:lang w:val="en" w:eastAsia="en-US"/>
        </w:rPr>
        <w:t>Cancellation of a signal</w:t>
      </w:r>
      <w:r w:rsidR="00912900" w:rsidRPr="00912900">
        <w:rPr>
          <w:rFonts w:eastAsia="Times New Roman"/>
          <w:b w:val="0"/>
          <w:bCs w:val="0"/>
          <w:noProof/>
          <w:sz w:val="20"/>
          <w:szCs w:val="20"/>
          <w:lang w:val="en" w:eastAsia="en-US"/>
        </w:rPr>
        <w:t xml:space="preserve">” refers to stopping any CPD warning when the driver has forgotten or intentionally left an unattended child in the vehicle. </w:t>
      </w:r>
      <w:r w:rsidR="00912900" w:rsidRPr="00912900">
        <w:rPr>
          <w:rFonts w:eastAsia="Times New Roman"/>
          <w:b w:val="0"/>
          <w:bCs w:val="0"/>
          <w:noProof/>
          <w:sz w:val="20"/>
          <w:szCs w:val="20"/>
          <w:lang w:val="en" w:eastAsia="en-US"/>
        </w:rPr>
        <w:lastRenderedPageBreak/>
        <w:t>Cancellation occurs after the vehicle has been locked and the warning, initial or escalation, has commenced.</w:t>
      </w:r>
    </w:p>
    <w:p w14:paraId="215CC97F" w14:textId="25EEB873" w:rsidR="00470087" w:rsidRPr="00912900" w:rsidRDefault="00A7439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7</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bookmarkStart w:id="31" w:name="_Hlk205811893"/>
      <w:r w:rsidR="00912900" w:rsidRPr="00912900">
        <w:rPr>
          <w:rFonts w:eastAsia="Times New Roman"/>
          <w:b w:val="0"/>
          <w:bCs w:val="0"/>
          <w:i/>
          <w:noProof/>
          <w:sz w:val="20"/>
          <w:szCs w:val="20"/>
          <w:lang w:val="en-US" w:eastAsia="en-US"/>
        </w:rPr>
        <w:t>“Child”</w:t>
      </w:r>
      <w:r w:rsidR="00912900" w:rsidRPr="00912900">
        <w:rPr>
          <w:rFonts w:eastAsia="Times New Roman"/>
          <w:b w:val="0"/>
          <w:bCs w:val="0"/>
          <w:noProof/>
          <w:sz w:val="20"/>
          <w:szCs w:val="20"/>
          <w:lang w:val="en-US" w:eastAsia="en-US"/>
        </w:rPr>
        <w:t xml:space="preserve"> or </w:t>
      </w:r>
      <w:r w:rsidR="00912900" w:rsidRPr="00912900">
        <w:rPr>
          <w:rFonts w:eastAsia="Times New Roman"/>
          <w:b w:val="0"/>
          <w:bCs w:val="0"/>
          <w:i/>
          <w:noProof/>
          <w:sz w:val="20"/>
          <w:szCs w:val="20"/>
          <w:lang w:val="en-US" w:eastAsia="en-US"/>
        </w:rPr>
        <w:t>“Children”</w:t>
      </w:r>
      <w:r w:rsidR="00912900" w:rsidRPr="00912900">
        <w:rPr>
          <w:rFonts w:eastAsia="Times New Roman"/>
          <w:b w:val="0"/>
          <w:bCs w:val="0"/>
          <w:noProof/>
          <w:sz w:val="20"/>
          <w:szCs w:val="20"/>
          <w:lang w:val="en-US" w:eastAsia="en-US"/>
        </w:rPr>
        <w:t xml:space="preserve"> refers to an individual(s) generally considered to be between 4 and 12 years old.</w:t>
      </w:r>
    </w:p>
    <w:p w14:paraId="1AE530D3" w14:textId="42CF560A" w:rsidR="00251D93" w:rsidRPr="00912900" w:rsidRDefault="00470087"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8</w:t>
      </w:r>
      <w:r w:rsidRPr="00912900">
        <w:rPr>
          <w:rFonts w:eastAsia="Times New Roman"/>
          <w:b w:val="0"/>
          <w:bCs w:val="0"/>
          <w:noProof/>
          <w:sz w:val="20"/>
          <w:szCs w:val="20"/>
          <w:lang w:val="en-US" w:eastAsia="en-US"/>
        </w:rPr>
        <w:t>.</w:t>
      </w:r>
      <w:r w:rsidR="00A7439F" w:rsidRPr="00912900">
        <w:rPr>
          <w:rFonts w:eastAsia="Times New Roman"/>
          <w:b w:val="0"/>
          <w:bCs w:val="0"/>
          <w:noProof/>
          <w:sz w:val="20"/>
          <w:szCs w:val="20"/>
          <w:lang w:val="en-US" w:eastAsia="en-US"/>
        </w:rPr>
        <w:t xml:space="preserve">  </w:t>
      </w:r>
      <w:bookmarkEnd w:id="31"/>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w:t>
      </w:r>
      <w:r w:rsidR="006E0A97" w:rsidRPr="00912900">
        <w:rPr>
          <w:rFonts w:eastAsia="Times New Roman"/>
          <w:b w:val="0"/>
          <w:bCs w:val="0"/>
          <w:noProof/>
          <w:sz w:val="20"/>
          <w:szCs w:val="20"/>
          <w:lang w:val="en-US" w:eastAsia="en-US"/>
        </w:rPr>
        <w:t>considered to be between infant and 4 years old.</w:t>
      </w:r>
    </w:p>
    <w:p w14:paraId="40592AA3" w14:textId="2B4E41E2"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commentRangeStart w:id="32"/>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9</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036709">
        <w:rPr>
          <w:rFonts w:eastAsia="Times New Roman"/>
          <w:b w:val="0"/>
          <w:bCs w:val="0"/>
          <w:noProof/>
          <w:color w:val="FF0000"/>
          <w:sz w:val="20"/>
          <w:szCs w:val="20"/>
          <w:lang w:val="en-US" w:eastAsia="en-US"/>
        </w:rPr>
        <w:tab/>
      </w:r>
      <w:r w:rsidR="00912900" w:rsidRPr="00036709">
        <w:rPr>
          <w:rFonts w:eastAsia="Times New Roman"/>
          <w:b w:val="0"/>
          <w:bCs w:val="0"/>
          <w:i/>
          <w:noProof/>
          <w:color w:val="FF0000"/>
          <w:sz w:val="20"/>
          <w:szCs w:val="20"/>
          <w:lang w:val="en-US" w:eastAsia="en-US"/>
        </w:rPr>
        <w:t xml:space="preserve">“Children Left in Vehicle (CLIV) Event” </w:t>
      </w:r>
      <w:ins w:id="33" w:author="作成者" w:date="2025-10-03T14:15:00Z">
        <w:r w:rsidR="00931DF0" w:rsidRPr="00931DF0">
          <w:rPr>
            <w:rFonts w:eastAsia="Times New Roman"/>
            <w:b w:val="0"/>
            <w:bCs w:val="0"/>
            <w:noProof/>
            <w:color w:val="FF0000"/>
            <w:sz w:val="20"/>
            <w:szCs w:val="20"/>
            <w:lang w:val="en-US" w:eastAsia="en-US"/>
          </w:rPr>
          <w:t>An event where a child is left unattended in a stationary vehicle.</w:t>
        </w:r>
      </w:ins>
      <w:del w:id="34" w:author="作成者" w:date="2025-10-03T14:15:00Z">
        <w:r w:rsidR="00912900" w:rsidRPr="00036709" w:rsidDel="00931DF0">
          <w:rPr>
            <w:rFonts w:eastAsia="Times New Roman"/>
            <w:b w:val="0"/>
            <w:bCs w:val="0"/>
            <w:noProof/>
            <w:color w:val="FF0000"/>
            <w:sz w:val="20"/>
            <w:szCs w:val="20"/>
            <w:lang w:val="en-US" w:eastAsia="en-US"/>
          </w:rPr>
          <w:delText>an incident where a child is left unattended inside a stationary vehicle.</w:delText>
        </w:r>
      </w:del>
      <w:del w:id="35" w:author="作成者">
        <w:r w:rsidR="00912900" w:rsidRPr="00036709" w:rsidDel="00C250D2">
          <w:rPr>
            <w:rFonts w:eastAsia="Times New Roman"/>
            <w:b w:val="0"/>
            <w:bCs w:val="0"/>
            <w:noProof/>
            <w:color w:val="FF0000"/>
            <w:sz w:val="20"/>
            <w:szCs w:val="20"/>
            <w:lang w:val="en-US" w:eastAsia="en-US"/>
          </w:rPr>
          <w:delText xml:space="preserve"> Knowingly, unknowingly or by gaining access therefore leading to potential safety risks such as PVH</w:delText>
        </w:r>
      </w:del>
      <w:r w:rsidR="00912900" w:rsidRPr="00036709">
        <w:rPr>
          <w:rFonts w:eastAsia="Times New Roman"/>
          <w:b w:val="0"/>
          <w:bCs w:val="0"/>
          <w:noProof/>
          <w:color w:val="FF0000"/>
          <w:sz w:val="20"/>
          <w:szCs w:val="20"/>
          <w:lang w:val="en-US" w:eastAsia="en-US"/>
        </w:rPr>
        <w:t>.</w:t>
      </w:r>
      <w:commentRangeEnd w:id="32"/>
      <w:r w:rsidR="008D3EF9" w:rsidRPr="00036709">
        <w:rPr>
          <w:rStyle w:val="CommentReference"/>
          <w:b w:val="0"/>
          <w:bCs w:val="0"/>
          <w:color w:val="FF0000"/>
          <w:szCs w:val="20"/>
          <w:lang w:val="x-none" w:eastAsia="en-US"/>
        </w:rPr>
        <w:commentReference w:id="32"/>
      </w:r>
    </w:p>
    <w:p w14:paraId="4DAEF754" w14:textId="01DD7FE0" w:rsidR="00915909"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10</w:t>
      </w:r>
      <w:r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“Children Presence Detecting (CPD) system”</w:t>
      </w:r>
      <w:r w:rsidRPr="00912900">
        <w:rPr>
          <w:rFonts w:eastAsia="Times New Roman"/>
          <w:b w:val="0"/>
          <w:bCs w:val="0"/>
          <w:noProof/>
          <w:sz w:val="20"/>
          <w:szCs w:val="20"/>
          <w:lang w:val="en-US" w:eastAsia="en-US"/>
        </w:rPr>
        <w:t xml:space="preserve"> refers to a system with the capability of detecting children left in vehicles,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4880A80C" w:rsidR="00E46DFB"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11</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r>
      <w:bookmarkStart w:id="36" w:name="_Hlk205811975"/>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w:t>
      </w:r>
      <w:r w:rsidR="00E17FBB" w:rsidRPr="00912900">
        <w:rPr>
          <w:rFonts w:eastAsia="Times New Roman"/>
          <w:b w:val="0"/>
          <w:bCs w:val="0"/>
          <w:noProof/>
          <w:sz w:val="20"/>
          <w:szCs w:val="20"/>
          <w:lang w:val="en-US" w:eastAsia="en-US"/>
        </w:rPr>
        <w:t>av</w:t>
      </w:r>
      <w:r w:rsidRPr="00912900">
        <w:rPr>
          <w:rFonts w:eastAsia="Times New Roman"/>
          <w:b w:val="0"/>
          <w:bCs w:val="0"/>
          <w:noProof/>
          <w:sz w:val="20"/>
          <w:szCs w:val="20"/>
          <w:lang w:val="en-US" w:eastAsia="en-US"/>
        </w:rPr>
        <w:t>iour of a child in the vehicle for testing purposes.</w:t>
      </w:r>
    </w:p>
    <w:bookmarkEnd w:id="36"/>
    <w:p w14:paraId="0F1B9514" w14:textId="2F984DBA" w:rsidR="00E160CA" w:rsidRPr="00912900"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D0776" w:rsidRPr="00912900">
        <w:rPr>
          <w:rFonts w:eastAsia="Times New Roman"/>
          <w:b w:val="0"/>
          <w:bCs w:val="0"/>
          <w:noProof/>
          <w:sz w:val="20"/>
          <w:szCs w:val="20"/>
          <w:lang w:val="en-US" w:eastAsia="en-US"/>
        </w:rPr>
        <w:t>1</w:t>
      </w:r>
      <w:r w:rsidR="00CA01FB" w:rsidRPr="00912900">
        <w:rPr>
          <w:rFonts w:eastAsia="Times New Roman"/>
          <w:b w:val="0"/>
          <w:bCs w:val="0"/>
          <w:noProof/>
          <w:sz w:val="20"/>
          <w:szCs w:val="20"/>
          <w:lang w:val="en-US" w:eastAsia="en-US"/>
        </w:rPr>
        <w:t>2</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 w:eastAsia="en-US"/>
        </w:rPr>
        <w:t>“Child restraint system”</w:t>
      </w:r>
      <w:r w:rsidR="00912900" w:rsidRPr="00912900">
        <w:rPr>
          <w:rFonts w:eastAsia="Times New Roman"/>
          <w:b w:val="0"/>
          <w:bCs w:val="0"/>
          <w:noProof/>
          <w:sz w:val="20"/>
          <w:szCs w:val="20"/>
          <w:lang w:val="en" w:eastAsia="en-US"/>
        </w:rPr>
        <w:t xml:space="preserve"> </w:t>
      </w:r>
      <w:r w:rsidR="00912900"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3032D671" w14:textId="4339AF72"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“Control”</w:t>
      </w:r>
      <w:r w:rsidRPr="00725117">
        <w:rPr>
          <w:rFonts w:eastAsia="Times New Roman"/>
          <w:b w:val="0"/>
          <w:bCs w:val="0"/>
          <w:noProof/>
          <w:sz w:val="20"/>
          <w:szCs w:val="20"/>
          <w:lang w:val="en-US" w:eastAsia="en-US"/>
        </w:rPr>
        <w:t xml:space="preserve"> means that hand-operated part of a device that enables the driver to bring about a change in the state or functioning of a vehicle or vehicle’s subsystem</w:t>
      </w:r>
      <w:r w:rsidR="00315756" w:rsidRPr="00725117">
        <w:rPr>
          <w:rFonts w:eastAsia="Times New Roman"/>
          <w:b w:val="0"/>
          <w:bCs w:val="0"/>
          <w:noProof/>
          <w:sz w:val="20"/>
          <w:szCs w:val="20"/>
          <w:lang w:val="en-US" w:eastAsia="en-US"/>
        </w:rPr>
        <w:t>. (UN R121)</w:t>
      </w:r>
    </w:p>
    <w:p w14:paraId="3F2B7F2D" w14:textId="5660C41C"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“Deactivation”</w:t>
      </w:r>
      <w:r w:rsidRPr="00725117">
        <w:rPr>
          <w:rFonts w:eastAsia="Times New Roman"/>
          <w:b w:val="0"/>
          <w:bCs w:val="0"/>
          <w:noProof/>
          <w:sz w:val="20"/>
          <w:szCs w:val="20"/>
          <w:lang w:val="en-US" w:eastAsia="en-US"/>
        </w:rPr>
        <w:t xml:space="preserve"> the action of turning off or disabling the system, typically through a button or swi</w:t>
      </w:r>
      <w:r w:rsidR="005260CC" w:rsidRPr="00725117">
        <w:rPr>
          <w:rFonts w:eastAsia="Times New Roman"/>
          <w:b w:val="0"/>
          <w:bCs w:val="0"/>
          <w:noProof/>
          <w:sz w:val="20"/>
          <w:szCs w:val="20"/>
          <w:lang w:val="en-US" w:eastAsia="en-US"/>
        </w:rPr>
        <w:t>t</w:t>
      </w:r>
      <w:r w:rsidRPr="00725117">
        <w:rPr>
          <w:rFonts w:eastAsia="Times New Roman"/>
          <w:b w:val="0"/>
          <w:bCs w:val="0"/>
          <w:noProof/>
          <w:sz w:val="20"/>
          <w:szCs w:val="20"/>
          <w:lang w:val="en-US" w:eastAsia="en-US"/>
        </w:rPr>
        <w:t xml:space="preserve">ch, to stop its operation. </w:t>
      </w:r>
    </w:p>
    <w:p w14:paraId="5E033EFC" w14:textId="7AAE16FA" w:rsidR="00C768DB"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“Device”</w:t>
      </w:r>
      <w:r w:rsidRPr="00725117">
        <w:rPr>
          <w:rFonts w:eastAsia="Times New Roman"/>
          <w:b w:val="0"/>
          <w:bCs w:val="0"/>
          <w:noProof/>
          <w:sz w:val="20"/>
          <w:szCs w:val="20"/>
          <w:lang w:val="en-US" w:eastAsia="en-US"/>
        </w:rPr>
        <w:t xml:space="preserve"> means an element or an assembly of elements used to perform one or more functions.</w:t>
      </w:r>
      <w:r w:rsidR="005260CC" w:rsidRPr="00725117">
        <w:rPr>
          <w:rFonts w:eastAsia="Times New Roman"/>
          <w:b w:val="0"/>
          <w:bCs w:val="0"/>
          <w:noProof/>
          <w:sz w:val="20"/>
          <w:szCs w:val="20"/>
          <w:lang w:val="en-US" w:eastAsia="en-US"/>
        </w:rPr>
        <w:t xml:space="preserve"> (UN R121)</w:t>
      </w:r>
    </w:p>
    <w:p w14:paraId="34479774" w14:textId="3CC0BB83"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w:t>
      </w:r>
      <w:r w:rsidR="00926203" w:rsidRPr="00725117">
        <w:rPr>
          <w:rFonts w:eastAsia="Times New Roman"/>
          <w:b w:val="0"/>
          <w:bCs w:val="0"/>
          <w:noProof/>
          <w:sz w:val="20"/>
          <w:szCs w:val="20"/>
          <w:lang w:val="en-US" w:eastAsia="en-US"/>
        </w:rPr>
        <w:t>categorization</w:t>
      </w:r>
      <w:r w:rsidRPr="00725117">
        <w:rPr>
          <w:rFonts w:eastAsia="Times New Roman"/>
          <w:b w:val="0"/>
          <w:bCs w:val="0"/>
          <w:noProof/>
          <w:sz w:val="20"/>
          <w:szCs w:val="20"/>
          <w:lang w:val="en-US" w:eastAsia="en-US"/>
        </w:rPr>
        <w:t xml:space="preserve"> and </w:t>
      </w:r>
      <w:r w:rsidR="00926203" w:rsidRPr="00725117">
        <w:rPr>
          <w:rFonts w:eastAsia="Times New Roman"/>
          <w:b w:val="0"/>
          <w:bCs w:val="0"/>
          <w:noProof/>
          <w:sz w:val="20"/>
          <w:szCs w:val="20"/>
          <w:lang w:val="en-US" w:eastAsia="en-US"/>
        </w:rPr>
        <w:t>localization</w:t>
      </w:r>
      <w:r w:rsidRPr="00725117">
        <w:rPr>
          <w:rFonts w:eastAsia="Times New Roman"/>
          <w:b w:val="0"/>
          <w:bCs w:val="0"/>
          <w:noProof/>
          <w:sz w:val="20"/>
          <w:szCs w:val="20"/>
          <w:lang w:val="en-US" w:eastAsia="en-US"/>
        </w:rPr>
        <w:t xml:space="preserve"> of the subject(s).</w:t>
      </w:r>
      <w:r w:rsidR="005260C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5260CC" w:rsidRPr="00725117">
        <w:rPr>
          <w:rFonts w:eastAsia="Times New Roman"/>
          <w:b w:val="0"/>
          <w:bCs w:val="0"/>
          <w:noProof/>
          <w:sz w:val="20"/>
          <w:szCs w:val="20"/>
          <w:lang w:val="en-US" w:eastAsia="en-US"/>
        </w:rPr>
        <w:t>ANCAP)</w:t>
      </w:r>
    </w:p>
    <w:p w14:paraId="5E492CB6" w14:textId="7EBC8E89" w:rsidR="00CA01FB" w:rsidRPr="00725117" w:rsidRDefault="00CA01F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3.17.</w:t>
      </w:r>
      <w:r w:rsidRPr="00725117">
        <w:rPr>
          <w:rFonts w:eastAsia="Times New Roman"/>
          <w:b w:val="0"/>
          <w:bCs w:val="0"/>
          <w:noProof/>
          <w:sz w:val="20"/>
          <w:szCs w:val="20"/>
          <w:lang w:val="en-US" w:eastAsia="en-US"/>
        </w:rPr>
        <w:tab/>
      </w:r>
      <w:r w:rsidRPr="00725117">
        <w:rPr>
          <w:rFonts w:eastAsia="Times New Roman" w:hint="eastAsia"/>
          <w:b w:val="0"/>
          <w:bCs w:val="0"/>
          <w:noProof/>
          <w:sz w:val="20"/>
          <w:szCs w:val="20"/>
          <w:lang w:val="en-US" w:eastAsia="en-US"/>
        </w:rPr>
        <w:t>[</w:t>
      </w:r>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 warnings</w:t>
      </w:r>
      <w:r w:rsidR="00BA2AEC" w:rsidRPr="00725117">
        <w:rPr>
          <w:rFonts w:eastAsia="Times New Roman"/>
          <w:b w:val="0"/>
          <w:bCs w:val="0"/>
          <w:noProof/>
          <w:sz w:val="20"/>
          <w:szCs w:val="20"/>
          <w:lang w:val="en-US" w:eastAsia="en-US"/>
        </w:rPr>
        <w:t xml:space="preserve"> provided after the initial signal. Escalation warnings are more persistent and repetitive than initial warnings providing additional warning signals to the driver and the surrounding environment that a child may be in the vehicle.</w:t>
      </w:r>
      <w:r w:rsidR="00C0295C" w:rsidRPr="00725117">
        <w:rPr>
          <w:rFonts w:eastAsia="Times New Roman"/>
          <w:b w:val="0"/>
          <w:bCs w:val="0"/>
          <w:noProof/>
          <w:sz w:val="20"/>
          <w:szCs w:val="20"/>
          <w:lang w:val="en-US" w:eastAsia="en-US"/>
        </w:rPr>
        <w:t xml:space="preserve"> </w:t>
      </w:r>
      <w:r w:rsidR="00BA2AEC" w:rsidRPr="00725117">
        <w:rPr>
          <w:rFonts w:eastAsia="Times New Roman"/>
          <w:b w:val="0"/>
          <w:bCs w:val="0"/>
          <w:noProof/>
          <w:sz w:val="20"/>
          <w:szCs w:val="20"/>
          <w:lang w:val="en-US" w:eastAsia="en-US"/>
        </w:rPr>
        <w:t>(TBD)</w:t>
      </w:r>
      <w:r w:rsidR="00BA2AEC" w:rsidRPr="00725117">
        <w:rPr>
          <w:rFonts w:eastAsia="Times New Roman" w:hint="eastAsia"/>
          <w:b w:val="0"/>
          <w:bCs w:val="0"/>
          <w:noProof/>
          <w:sz w:val="20"/>
          <w:szCs w:val="20"/>
          <w:lang w:val="en-US" w:eastAsia="en-US"/>
        </w:rPr>
        <w:t>]</w:t>
      </w:r>
    </w:p>
    <w:p w14:paraId="6EA4A60E" w14:textId="666C95B9" w:rsidR="00CE54AF" w:rsidRDefault="00CE54AF" w:rsidP="00DD2E33">
      <w:pPr>
        <w:pStyle w:val="HeadABC"/>
        <w:numPr>
          <w:ilvl w:val="0"/>
          <w:numId w:val="0"/>
        </w:numPr>
        <w:tabs>
          <w:tab w:val="clear" w:pos="2160"/>
        </w:tabs>
        <w:spacing w:before="0" w:after="0"/>
        <w:ind w:left="2268" w:right="1134" w:hanging="1134"/>
        <w:rPr>
          <w:b w:val="0"/>
          <w:bCs w:val="0"/>
          <w:noProof/>
          <w:sz w:val="20"/>
          <w:szCs w:val="20"/>
          <w:lang w:val="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8</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“Exterior Vicinity of the Vehicle”</w:t>
      </w:r>
      <w:r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 xml:space="preserve">refers to </w:t>
      </w:r>
      <w:r w:rsidRPr="00725117">
        <w:rPr>
          <w:rFonts w:eastAsia="Times New Roman"/>
          <w:b w:val="0"/>
          <w:bCs w:val="0"/>
          <w:noProof/>
          <w:sz w:val="20"/>
          <w:szCs w:val="20"/>
          <w:lang w:val="en-US" w:eastAsia="en-US"/>
        </w:rPr>
        <w:t>the area around the vehicle where a person would be expected to hear or see a warning, typically in close pr</w:t>
      </w:r>
      <w:r w:rsidR="00F50B28" w:rsidRPr="00725117">
        <w:rPr>
          <w:rFonts w:eastAsia="Times New Roman"/>
          <w:b w:val="0"/>
          <w:bCs w:val="0"/>
          <w:noProof/>
          <w:sz w:val="20"/>
          <w:szCs w:val="20"/>
          <w:lang w:val="en-US" w:eastAsia="en-US"/>
        </w:rPr>
        <w:t>o</w:t>
      </w:r>
      <w:r w:rsidRPr="00725117">
        <w:rPr>
          <w:rFonts w:eastAsia="Times New Roman"/>
          <w:b w:val="0"/>
          <w:bCs w:val="0"/>
          <w:noProof/>
          <w:sz w:val="20"/>
          <w:szCs w:val="20"/>
          <w:lang w:val="en-US" w:eastAsia="en-US"/>
        </w:rPr>
        <w:t>x</w:t>
      </w:r>
      <w:r w:rsidR="00F50B28" w:rsidRPr="00725117">
        <w:rPr>
          <w:rFonts w:eastAsia="Times New Roman"/>
          <w:b w:val="0"/>
          <w:bCs w:val="0"/>
          <w:noProof/>
          <w:sz w:val="20"/>
          <w:szCs w:val="20"/>
          <w:lang w:val="en-US" w:eastAsia="en-US"/>
        </w:rPr>
        <w:t>i</w:t>
      </w:r>
      <w:r w:rsidRPr="00725117">
        <w:rPr>
          <w:rFonts w:eastAsia="Times New Roman"/>
          <w:b w:val="0"/>
          <w:bCs w:val="0"/>
          <w:noProof/>
          <w:sz w:val="20"/>
          <w:szCs w:val="20"/>
          <w:lang w:val="en-US" w:eastAsia="en-US"/>
        </w:rPr>
        <w:t xml:space="preserve">mity (e.g., 1 to 2 meters from the vehicle).  </w:t>
      </w:r>
    </w:p>
    <w:p w14:paraId="576675B4" w14:textId="64ADD9D0" w:rsidR="003F042E" w:rsidRPr="003F042E" w:rsidRDefault="00405DA3" w:rsidP="00DD2E33">
      <w:pPr>
        <w:pStyle w:val="HeadABC"/>
        <w:numPr>
          <w:ilvl w:val="0"/>
          <w:numId w:val="0"/>
        </w:numPr>
        <w:tabs>
          <w:tab w:val="clear" w:pos="2160"/>
        </w:tabs>
        <w:spacing w:before="0" w:after="0"/>
        <w:ind w:left="2268" w:right="1134" w:hanging="1134"/>
        <w:rPr>
          <w:b w:val="0"/>
          <w:bCs w:val="0"/>
          <w:noProof/>
          <w:sz w:val="20"/>
          <w:szCs w:val="20"/>
          <w:lang w:val="en-US"/>
        </w:rPr>
      </w:pPr>
      <w:r>
        <w:rPr>
          <w:rFonts w:hint="eastAsia"/>
          <w:b w:val="0"/>
          <w:bCs w:val="0"/>
          <w:noProof/>
          <w:sz w:val="20"/>
          <w:szCs w:val="20"/>
          <w:lang w:val="en-US"/>
        </w:rPr>
        <w:t>3.19.</w:t>
      </w:r>
      <w:r>
        <w:rPr>
          <w:b w:val="0"/>
          <w:bCs w:val="0"/>
          <w:noProof/>
          <w:sz w:val="20"/>
          <w:szCs w:val="20"/>
          <w:lang w:val="en-US"/>
        </w:rPr>
        <w:tab/>
      </w:r>
      <w:r w:rsidRPr="00405DA3">
        <w:rPr>
          <w:rFonts w:hint="eastAsia"/>
          <w:b w:val="0"/>
          <w:bCs w:val="0"/>
          <w:noProof/>
          <w:sz w:val="20"/>
          <w:szCs w:val="20"/>
          <w:lang w:val="en-US"/>
        </w:rPr>
        <w:t>“</w:t>
      </w:r>
      <w:r w:rsidRPr="00405DA3">
        <w:rPr>
          <w:b w:val="0"/>
          <w:bCs w:val="0"/>
          <w:noProof/>
          <w:sz w:val="20"/>
          <w:szCs w:val="20"/>
          <w:lang w:val="en-US"/>
        </w:rPr>
        <w:t>External warning” refers to the exterior signal from a vehicle that informs the driver directly that a child may be in the vehicle.</w:t>
      </w:r>
    </w:p>
    <w:p w14:paraId="4B712054" w14:textId="6A4223F2" w:rsidR="00CE54AF" w:rsidRPr="00016E80" w:rsidRDefault="00CE54AF" w:rsidP="00405DA3">
      <w:pPr>
        <w:pStyle w:val="para"/>
        <w:ind w:left="0" w:firstLine="0"/>
        <w:rPr>
          <w:noProof/>
          <w:lang w:val="en-US" w:eastAsia="ja-JP"/>
        </w:rPr>
      </w:pPr>
    </w:p>
    <w:p w14:paraId="55F39C38" w14:textId="418E1850"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"Field of detection"</w:t>
      </w:r>
      <w:r w:rsidRPr="00725117">
        <w:rPr>
          <w:rFonts w:eastAsia="Times New Roman"/>
          <w:b w:val="0"/>
          <w:bCs w:val="0"/>
          <w:noProof/>
          <w:sz w:val="20"/>
          <w:szCs w:val="20"/>
          <w:lang w:val="en-US" w:eastAsia="en-US"/>
        </w:rPr>
        <w:t xml:space="preserve"> means the section of the Passenger compartment space which is monitored with the </w:t>
      </w:r>
      <w:r w:rsidR="00FC65A6" w:rsidRPr="00725117">
        <w:rPr>
          <w:rFonts w:eastAsia="Times New Roman"/>
          <w:b w:val="0"/>
          <w:bCs w:val="0"/>
          <w:noProof/>
          <w:sz w:val="20"/>
          <w:szCs w:val="20"/>
          <w:lang w:val="en-US" w:eastAsia="en-US"/>
        </w:rPr>
        <w:t>aid</w:t>
      </w:r>
      <w:r w:rsidRPr="00725117">
        <w:rPr>
          <w:rFonts w:eastAsia="Times New Roman"/>
          <w:b w:val="0"/>
          <w:bCs w:val="0"/>
          <w:noProof/>
          <w:sz w:val="20"/>
          <w:szCs w:val="20"/>
          <w:lang w:val="en-US" w:eastAsia="en-US"/>
        </w:rPr>
        <w:t xml:space="preserve"> of a detection system</w:t>
      </w:r>
      <w:r w:rsidR="00FC65A6" w:rsidRPr="00725117">
        <w:rPr>
          <w:rFonts w:eastAsia="Times New Roman"/>
          <w:b w:val="0"/>
          <w:bCs w:val="0"/>
          <w:noProof/>
          <w:sz w:val="20"/>
          <w:szCs w:val="20"/>
          <w:lang w:val="en-US" w:eastAsia="en-US"/>
        </w:rPr>
        <w:t>. (UN R158, adjusted)</w:t>
      </w:r>
    </w:p>
    <w:p w14:paraId="4BE089C5" w14:textId="780A03C5" w:rsidR="003E06B8" w:rsidRPr="00725117" w:rsidRDefault="002D27F8"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ins w:id="37" w:author="作成者">
        <w:r w:rsidRPr="00725117" w:rsidDel="002D27F8">
          <w:rPr>
            <w:rFonts w:eastAsia="Times New Roman"/>
            <w:b w:val="0"/>
            <w:bCs w:val="0"/>
            <w:noProof/>
            <w:sz w:val="20"/>
            <w:szCs w:val="20"/>
            <w:lang w:val="en-US" w:eastAsia="en-US"/>
          </w:rPr>
          <w:t xml:space="preserve"> </w:t>
        </w:r>
      </w:ins>
      <w:del w:id="38" w:author="作成者">
        <w:r w:rsidR="003E06B8" w:rsidRPr="00725117" w:rsidDel="002D27F8">
          <w:rPr>
            <w:rFonts w:eastAsia="Times New Roman"/>
            <w:b w:val="0"/>
            <w:bCs w:val="0"/>
            <w:noProof/>
            <w:sz w:val="20"/>
            <w:szCs w:val="20"/>
            <w:lang w:val="en-US" w:eastAsia="en-US"/>
          </w:rPr>
          <w:delText>3.</w:delText>
        </w:r>
        <w:r w:rsidR="00CA01FB" w:rsidRPr="00725117" w:rsidDel="002D27F8">
          <w:rPr>
            <w:rFonts w:eastAsia="Times New Roman"/>
            <w:b w:val="0"/>
            <w:bCs w:val="0"/>
            <w:noProof/>
            <w:sz w:val="20"/>
            <w:szCs w:val="20"/>
            <w:lang w:val="en-US" w:eastAsia="en-US"/>
          </w:rPr>
          <w:delText>21</w:delText>
        </w:r>
        <w:r w:rsidR="00285D62" w:rsidRPr="00725117" w:rsidDel="002D27F8">
          <w:rPr>
            <w:rFonts w:eastAsia="Times New Roman"/>
            <w:b w:val="0"/>
            <w:bCs w:val="0"/>
            <w:noProof/>
            <w:sz w:val="20"/>
            <w:szCs w:val="20"/>
            <w:lang w:val="en-US" w:eastAsia="en-US"/>
          </w:rPr>
          <w:delText>.</w:delText>
        </w:r>
        <w:r w:rsidR="003E06B8" w:rsidRPr="00725117" w:rsidDel="002D27F8">
          <w:rPr>
            <w:rFonts w:eastAsia="Times New Roman"/>
            <w:b w:val="0"/>
            <w:bCs w:val="0"/>
            <w:noProof/>
            <w:sz w:val="20"/>
            <w:szCs w:val="20"/>
            <w:lang w:val="en-US" w:eastAsia="en-US"/>
          </w:rPr>
          <w:tab/>
        </w:r>
        <w:commentRangeStart w:id="39"/>
        <w:r w:rsidR="003E06B8" w:rsidRPr="00725117" w:rsidDel="008D3EF9">
          <w:rPr>
            <w:rFonts w:eastAsia="Times New Roman"/>
            <w:b w:val="0"/>
            <w:bCs w:val="0"/>
            <w:i/>
            <w:noProof/>
            <w:sz w:val="20"/>
            <w:szCs w:val="20"/>
            <w:lang w:val="en-US" w:eastAsia="en-US"/>
          </w:rPr>
          <w:delText xml:space="preserve">“Frunk” </w:delText>
        </w:r>
        <w:r w:rsidR="003E06B8" w:rsidRPr="00725117" w:rsidDel="008D3EF9">
          <w:rPr>
            <w:rFonts w:eastAsia="Times New Roman"/>
            <w:b w:val="0"/>
            <w:bCs w:val="0"/>
            <w:noProof/>
            <w:sz w:val="20"/>
            <w:szCs w:val="20"/>
            <w:lang w:val="en-US" w:eastAsia="en-US"/>
          </w:rPr>
          <w:delText>refers to the forward, under-the-hood storage compartment of a vehicle.</w:delText>
        </w:r>
      </w:del>
      <w:commentRangeEnd w:id="39"/>
      <w:r w:rsidR="008D3EF9">
        <w:rPr>
          <w:rStyle w:val="CommentReference"/>
          <w:b w:val="0"/>
          <w:bCs w:val="0"/>
          <w:szCs w:val="20"/>
          <w:lang w:val="x-none" w:eastAsia="en-US"/>
        </w:rPr>
        <w:commentReference w:id="39"/>
      </w:r>
      <w:r w:rsidR="003E06B8" w:rsidRPr="00725117">
        <w:rPr>
          <w:rFonts w:eastAsia="Times New Roman"/>
          <w:b w:val="0"/>
          <w:bCs w:val="0"/>
          <w:noProof/>
          <w:sz w:val="20"/>
          <w:szCs w:val="20"/>
          <w:lang w:val="en-US" w:eastAsia="en-US"/>
        </w:rPr>
        <w:t xml:space="preserve"> </w:t>
      </w:r>
    </w:p>
    <w:p w14:paraId="439A279F" w14:textId="64646762" w:rsidR="00C73845" w:rsidRPr="00725117" w:rsidDel="002D27F8" w:rsidRDefault="00C73845" w:rsidP="00DD2E33">
      <w:pPr>
        <w:pStyle w:val="HeadABC"/>
        <w:numPr>
          <w:ilvl w:val="0"/>
          <w:numId w:val="0"/>
        </w:numPr>
        <w:tabs>
          <w:tab w:val="clear" w:pos="2160"/>
        </w:tabs>
        <w:spacing w:before="0" w:after="0"/>
        <w:ind w:left="2268" w:right="1134" w:hanging="1134"/>
        <w:rPr>
          <w:del w:id="40" w:author="作成者"/>
          <w:rFonts w:eastAsia="Times New Roman"/>
          <w:b w:val="0"/>
          <w:bCs w:val="0"/>
          <w:noProof/>
          <w:sz w:val="20"/>
          <w:szCs w:val="20"/>
          <w:lang w:val="en-US" w:eastAsia="en-US"/>
        </w:rPr>
      </w:pPr>
      <w:del w:id="41" w:author="作成者">
        <w:r w:rsidRPr="00725117" w:rsidDel="002D27F8">
          <w:rPr>
            <w:rFonts w:eastAsia="Times New Roman"/>
            <w:b w:val="0"/>
            <w:bCs w:val="0"/>
            <w:noProof/>
            <w:sz w:val="20"/>
            <w:szCs w:val="20"/>
            <w:lang w:val="en-US" w:eastAsia="en-US"/>
          </w:rPr>
          <w:delText>3.</w:delText>
        </w:r>
        <w:r w:rsidR="00CA01FB" w:rsidRPr="00725117" w:rsidDel="002D27F8">
          <w:rPr>
            <w:rFonts w:eastAsia="Times New Roman"/>
            <w:b w:val="0"/>
            <w:bCs w:val="0"/>
            <w:noProof/>
            <w:sz w:val="20"/>
            <w:szCs w:val="20"/>
            <w:lang w:val="en-US" w:eastAsia="en-US"/>
          </w:rPr>
          <w:delText>22</w:delText>
        </w:r>
        <w:r w:rsidR="00285D62" w:rsidRPr="00725117" w:rsidDel="002D27F8">
          <w:rPr>
            <w:rFonts w:eastAsia="Times New Roman"/>
            <w:b w:val="0"/>
            <w:bCs w:val="0"/>
            <w:noProof/>
            <w:sz w:val="20"/>
            <w:szCs w:val="20"/>
            <w:lang w:val="en-US" w:eastAsia="en-US"/>
          </w:rPr>
          <w:delText>.</w:delText>
        </w:r>
        <w:r w:rsidRPr="00725117" w:rsidDel="002D27F8">
          <w:rPr>
            <w:rFonts w:eastAsia="Times New Roman"/>
            <w:b w:val="0"/>
            <w:bCs w:val="0"/>
            <w:noProof/>
            <w:sz w:val="20"/>
            <w:szCs w:val="20"/>
            <w:lang w:val="en-US" w:eastAsia="en-US"/>
          </w:rPr>
          <w:tab/>
        </w:r>
        <w:commentRangeStart w:id="42"/>
        <w:r w:rsidRPr="00725117" w:rsidDel="002D27F8">
          <w:rPr>
            <w:rFonts w:eastAsia="Times New Roman"/>
            <w:b w:val="0"/>
            <w:bCs w:val="0"/>
            <w:i/>
            <w:noProof/>
            <w:sz w:val="20"/>
            <w:szCs w:val="20"/>
            <w:lang w:val="en-US" w:eastAsia="en-US"/>
          </w:rPr>
          <w:tab/>
          <w:delText>“Indirect sensing system”</w:delText>
        </w:r>
        <w:r w:rsidRPr="00725117" w:rsidDel="002D27F8">
          <w:rPr>
            <w:rFonts w:eastAsia="Times New Roman"/>
            <w:b w:val="0"/>
            <w:bCs w:val="0"/>
            <w:noProof/>
            <w:sz w:val="20"/>
            <w:szCs w:val="20"/>
            <w:lang w:val="en-US" w:eastAsia="en-US"/>
          </w:rPr>
          <w:delText xml:space="preserve"> A system with the ability to derive the potential presence of a subject or object inside the car based on logic using information such as door opening, pressure or capacitive sensing etc. Indirect sensing does not distinguish between live persons or objects.</w:delText>
        </w:r>
        <w:r w:rsidR="00FC65A6" w:rsidRPr="00725117" w:rsidDel="002D27F8">
          <w:rPr>
            <w:rFonts w:eastAsia="Times New Roman"/>
            <w:b w:val="0"/>
            <w:bCs w:val="0"/>
            <w:noProof/>
            <w:sz w:val="20"/>
            <w:szCs w:val="20"/>
            <w:lang w:val="en-US" w:eastAsia="en-US"/>
          </w:rPr>
          <w:delText xml:space="preserve"> (</w:delText>
        </w:r>
        <w:r w:rsidR="001F4D64" w:rsidRPr="00725117" w:rsidDel="002D27F8">
          <w:rPr>
            <w:rFonts w:eastAsia="Times New Roman"/>
            <w:b w:val="0"/>
            <w:bCs w:val="0"/>
            <w:noProof/>
            <w:sz w:val="20"/>
            <w:szCs w:val="20"/>
            <w:lang w:val="en-US" w:eastAsia="en-US"/>
          </w:rPr>
          <w:delText>EURO</w:delText>
        </w:r>
        <w:r w:rsidR="006C783C" w:rsidRPr="00725117" w:rsidDel="002D27F8">
          <w:rPr>
            <w:rFonts w:eastAsia="Times New Roman"/>
            <w:b w:val="0"/>
            <w:bCs w:val="0"/>
            <w:noProof/>
            <w:sz w:val="20"/>
            <w:szCs w:val="20"/>
            <w:lang w:val="en-US" w:eastAsia="en-US"/>
          </w:rPr>
          <w:delText xml:space="preserve"> </w:delText>
        </w:r>
        <w:r w:rsidR="001F4D64" w:rsidRPr="00725117" w:rsidDel="002D27F8">
          <w:rPr>
            <w:rFonts w:eastAsia="Times New Roman"/>
            <w:b w:val="0"/>
            <w:bCs w:val="0"/>
            <w:noProof/>
            <w:sz w:val="20"/>
            <w:szCs w:val="20"/>
            <w:lang w:val="en-US" w:eastAsia="en-US"/>
          </w:rPr>
          <w:delText>NCAP/</w:delText>
        </w:r>
        <w:r w:rsidR="00FC65A6" w:rsidRPr="00725117" w:rsidDel="002D27F8">
          <w:rPr>
            <w:rFonts w:eastAsia="Times New Roman"/>
            <w:b w:val="0"/>
            <w:bCs w:val="0"/>
            <w:noProof/>
            <w:sz w:val="20"/>
            <w:szCs w:val="20"/>
            <w:lang w:val="en-US" w:eastAsia="en-US"/>
          </w:rPr>
          <w:delText>ANCAP)</w:delText>
        </w:r>
      </w:del>
      <w:commentRangeEnd w:id="42"/>
      <w:r w:rsidR="002D27F8">
        <w:rPr>
          <w:rStyle w:val="CommentReference"/>
          <w:b w:val="0"/>
          <w:bCs w:val="0"/>
          <w:szCs w:val="20"/>
          <w:lang w:val="x-none" w:eastAsia="en-US"/>
        </w:rPr>
        <w:commentReference w:id="42"/>
      </w:r>
    </w:p>
    <w:p w14:paraId="3BAFA469" w14:textId="021AF985" w:rsidR="00915909"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23.</w:t>
      </w:r>
      <w:r w:rsidRPr="00725117">
        <w:rPr>
          <w:rFonts w:eastAsia="Times New Roman"/>
          <w:b w:val="0"/>
          <w:bCs w:val="0"/>
          <w:noProof/>
          <w:sz w:val="20"/>
          <w:szCs w:val="20"/>
          <w:lang w:val="en-US" w:eastAsia="en-US"/>
        </w:rPr>
        <w:tab/>
      </w:r>
      <w:r w:rsidR="00725117" w:rsidRPr="00725117">
        <w:rPr>
          <w:rFonts w:eastAsia="Times New Roman" w:hint="eastAsia"/>
          <w:b w:val="0"/>
          <w:bCs w:val="0"/>
          <w:noProof/>
          <w:sz w:val="20"/>
          <w:szCs w:val="20"/>
          <w:lang w:val="en" w:eastAsia="en-US"/>
        </w:rPr>
        <w:t>[</w:t>
      </w:r>
      <w:r w:rsidR="00725117" w:rsidRPr="00725117">
        <w:rPr>
          <w:rFonts w:eastAsia="Times New Roman"/>
          <w:b w:val="0"/>
          <w:bCs w:val="0"/>
          <w:noProof/>
          <w:sz w:val="20"/>
          <w:szCs w:val="20"/>
          <w:lang w:val="en" w:eastAsia="en-US"/>
        </w:rPr>
        <w:t>“</w:t>
      </w:r>
      <w:r w:rsidR="00725117" w:rsidRPr="00725117">
        <w:rPr>
          <w:rFonts w:eastAsia="Times New Roman"/>
          <w:b w:val="0"/>
          <w:bCs w:val="0"/>
          <w:i/>
          <w:noProof/>
          <w:sz w:val="20"/>
          <w:szCs w:val="20"/>
          <w:lang w:val="en" w:eastAsia="en-US"/>
        </w:rPr>
        <w:t>Initial warning</w:t>
      </w:r>
      <w:r w:rsidR="00725117" w:rsidRPr="00725117">
        <w:rPr>
          <w:rFonts w:eastAsia="Times New Roman"/>
          <w:b w:val="0"/>
          <w:bCs w:val="0"/>
          <w:noProof/>
          <w:sz w:val="20"/>
          <w:szCs w:val="20"/>
          <w:lang w:val="en" w:eastAsia="en-US"/>
        </w:rPr>
        <w:t>” refers to the first exterior signal from a vehicle that informs the driver directly that a child may be in the vehicle. This is the first opportunity for a driver to be warned that a child has been locked in a vehicle while they are in the vicinity of the vehicle.</w:t>
      </w:r>
      <w:r w:rsidR="00725117" w:rsidRPr="00725117">
        <w:rPr>
          <w:rFonts w:eastAsia="Times New Roman" w:hint="eastAsia"/>
          <w:b w:val="0"/>
          <w:bCs w:val="0"/>
          <w:noProof/>
          <w:sz w:val="20"/>
          <w:szCs w:val="20"/>
          <w:lang w:val="en" w:eastAsia="en-US"/>
        </w:rPr>
        <w:t>]</w:t>
      </w:r>
    </w:p>
    <w:p w14:paraId="5B592C4A" w14:textId="1F9088E2"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D0776"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“Ignition Switch”</w:t>
      </w:r>
      <w:r w:rsidRPr="00725117">
        <w:rPr>
          <w:rFonts w:eastAsia="Times New Roman"/>
          <w:b w:val="0"/>
          <w:bCs w:val="0"/>
          <w:noProof/>
          <w:sz w:val="20"/>
          <w:szCs w:val="20"/>
          <w:lang w:val="en-US" w:eastAsia="en-US"/>
        </w:rPr>
        <w:t xml:space="preserve"> a device used to activate or deactiv</w:t>
      </w:r>
      <w:r w:rsidR="00F50B28" w:rsidRPr="00725117">
        <w:rPr>
          <w:rFonts w:eastAsia="Times New Roman"/>
          <w:b w:val="0"/>
          <w:bCs w:val="0"/>
          <w:noProof/>
          <w:sz w:val="20"/>
          <w:szCs w:val="20"/>
          <w:lang w:val="en-US" w:eastAsia="en-US"/>
        </w:rPr>
        <w:t>at</w:t>
      </w:r>
      <w:r w:rsidRPr="00725117">
        <w:rPr>
          <w:rFonts w:eastAsia="Times New Roman"/>
          <w:b w:val="0"/>
          <w:bCs w:val="0"/>
          <w:noProof/>
          <w:sz w:val="20"/>
          <w:szCs w:val="20"/>
          <w:lang w:val="en-US" w:eastAsia="en-US"/>
        </w:rPr>
        <w:t xml:space="preserve">e the vehicle’s electrical </w:t>
      </w:r>
      <w:r w:rsidR="00F25E16" w:rsidRPr="00725117">
        <w:rPr>
          <w:rFonts w:eastAsia="Times New Roman"/>
          <w:b w:val="0"/>
          <w:bCs w:val="0"/>
          <w:noProof/>
          <w:sz w:val="20"/>
          <w:szCs w:val="20"/>
          <w:lang w:val="en-US" w:eastAsia="en-US"/>
        </w:rPr>
        <w:t xml:space="preserve">control </w:t>
      </w:r>
      <w:r w:rsidRPr="00725117">
        <w:rPr>
          <w:rFonts w:eastAsia="Times New Roman"/>
          <w:b w:val="0"/>
          <w:bCs w:val="0"/>
          <w:noProof/>
          <w:sz w:val="20"/>
          <w:szCs w:val="20"/>
          <w:lang w:val="en-US" w:eastAsia="en-US"/>
        </w:rPr>
        <w:t xml:space="preserve">and </w:t>
      </w:r>
      <w:r w:rsidR="00F25E16" w:rsidRPr="00725117">
        <w:rPr>
          <w:rFonts w:eastAsia="Times New Roman"/>
          <w:b w:val="0"/>
          <w:bCs w:val="0"/>
          <w:noProof/>
          <w:sz w:val="20"/>
          <w:szCs w:val="20"/>
          <w:lang w:val="en-US" w:eastAsia="en-US"/>
        </w:rPr>
        <w:t>propulsion</w:t>
      </w:r>
      <w:r w:rsidRPr="00725117">
        <w:rPr>
          <w:rFonts w:eastAsia="Times New Roman"/>
          <w:b w:val="0"/>
          <w:bCs w:val="0"/>
          <w:noProof/>
          <w:sz w:val="20"/>
          <w:szCs w:val="20"/>
          <w:lang w:val="en-US" w:eastAsia="en-US"/>
        </w:rPr>
        <w:t xml:space="preserve"> system. </w:t>
      </w:r>
    </w:p>
    <w:p w14:paraId="09A34C15" w14:textId="21A1BE1A" w:rsidR="006A58DD" w:rsidRPr="00725117" w:rsidDel="002D27F8" w:rsidRDefault="00E160CA" w:rsidP="00DD2E33">
      <w:pPr>
        <w:pStyle w:val="HeadABC"/>
        <w:numPr>
          <w:ilvl w:val="0"/>
          <w:numId w:val="0"/>
        </w:numPr>
        <w:tabs>
          <w:tab w:val="clear" w:pos="2160"/>
        </w:tabs>
        <w:spacing w:before="0" w:after="0"/>
        <w:ind w:left="2268" w:right="1134" w:hanging="1134"/>
        <w:rPr>
          <w:del w:id="43" w:author="作成者"/>
          <w:rFonts w:eastAsia="Times New Roman"/>
          <w:b w:val="0"/>
          <w:bCs w:val="0"/>
          <w:noProof/>
          <w:sz w:val="20"/>
          <w:szCs w:val="20"/>
          <w:lang w:val="en-US" w:eastAsia="en-US"/>
        </w:rPr>
      </w:pPr>
      <w:del w:id="44" w:author="作成者">
        <w:r w:rsidRPr="00725117" w:rsidDel="002D27F8">
          <w:rPr>
            <w:rFonts w:eastAsia="Times New Roman"/>
            <w:b w:val="0"/>
            <w:bCs w:val="0"/>
            <w:noProof/>
            <w:sz w:val="20"/>
            <w:szCs w:val="20"/>
            <w:lang w:val="en-US" w:eastAsia="en-US"/>
          </w:rPr>
          <w:delText>3.</w:delText>
        </w:r>
        <w:r w:rsidR="00285D62" w:rsidRPr="00725117" w:rsidDel="002D27F8">
          <w:rPr>
            <w:rFonts w:eastAsia="Times New Roman"/>
            <w:b w:val="0"/>
            <w:bCs w:val="0"/>
            <w:noProof/>
            <w:sz w:val="20"/>
            <w:szCs w:val="20"/>
            <w:lang w:val="en-US" w:eastAsia="en-US"/>
          </w:rPr>
          <w:delText>2</w:delText>
        </w:r>
        <w:r w:rsidR="00CA01FB" w:rsidRPr="00725117" w:rsidDel="002D27F8">
          <w:rPr>
            <w:rFonts w:eastAsia="Times New Roman"/>
            <w:b w:val="0"/>
            <w:bCs w:val="0"/>
            <w:noProof/>
            <w:sz w:val="20"/>
            <w:szCs w:val="20"/>
            <w:lang w:val="en-US" w:eastAsia="en-US"/>
          </w:rPr>
          <w:delText>5</w:delText>
        </w:r>
        <w:r w:rsidR="00285D62" w:rsidRPr="00725117" w:rsidDel="002D27F8">
          <w:rPr>
            <w:rFonts w:eastAsia="Times New Roman"/>
            <w:b w:val="0"/>
            <w:bCs w:val="0"/>
            <w:noProof/>
            <w:sz w:val="20"/>
            <w:szCs w:val="20"/>
            <w:lang w:val="en-US" w:eastAsia="en-US"/>
          </w:rPr>
          <w:delText>.</w:delText>
        </w:r>
        <w:r w:rsidRPr="00725117" w:rsidDel="002D27F8">
          <w:rPr>
            <w:rFonts w:eastAsia="Times New Roman"/>
            <w:b w:val="0"/>
            <w:bCs w:val="0"/>
            <w:noProof/>
            <w:sz w:val="20"/>
            <w:szCs w:val="20"/>
            <w:lang w:val="en-US" w:eastAsia="en-US"/>
          </w:rPr>
          <w:tab/>
        </w:r>
        <w:commentRangeStart w:id="45"/>
        <w:r w:rsidRPr="00725117" w:rsidDel="002D27F8">
          <w:rPr>
            <w:rFonts w:eastAsia="Times New Roman"/>
            <w:b w:val="0"/>
            <w:bCs w:val="0"/>
            <w:i/>
            <w:noProof/>
            <w:sz w:val="20"/>
            <w:szCs w:val="20"/>
            <w:lang w:val="en-US" w:eastAsia="en-US"/>
          </w:rPr>
          <w:tab/>
        </w:r>
        <w:r w:rsidR="00C768DB" w:rsidRPr="00725117" w:rsidDel="002D27F8">
          <w:rPr>
            <w:rFonts w:eastAsia="Times New Roman"/>
            <w:b w:val="0"/>
            <w:bCs w:val="0"/>
            <w:i/>
            <w:noProof/>
            <w:sz w:val="20"/>
            <w:szCs w:val="20"/>
            <w:lang w:val="en-US" w:eastAsia="en-US"/>
          </w:rPr>
          <w:delText>"ISOFIX"</w:delText>
        </w:r>
        <w:r w:rsidR="00C768DB" w:rsidRPr="00725117" w:rsidDel="002D27F8">
          <w:rPr>
            <w:rFonts w:eastAsia="Times New Roman"/>
            <w:b w:val="0"/>
            <w:bCs w:val="0"/>
            <w:noProof/>
            <w:sz w:val="20"/>
            <w:szCs w:val="20"/>
            <w:lang w:val="en-US" w:eastAsia="en-US"/>
          </w:rPr>
          <w:delText xml:space="preserve"> is a system for the connection of child restraint systems to vehicles which has two rigid </w:delText>
        </w:r>
        <w:r w:rsidR="00F25E16" w:rsidRPr="00725117" w:rsidDel="002D27F8">
          <w:rPr>
            <w:rFonts w:eastAsia="Times New Roman"/>
            <w:b w:val="0"/>
            <w:bCs w:val="0"/>
            <w:noProof/>
            <w:sz w:val="20"/>
            <w:szCs w:val="20"/>
            <w:lang w:val="en-US" w:eastAsia="en-US"/>
          </w:rPr>
          <w:delText xml:space="preserve">vehicle </w:delText>
        </w:r>
        <w:r w:rsidR="00C768DB" w:rsidRPr="00725117" w:rsidDel="002D27F8">
          <w:rPr>
            <w:rFonts w:eastAsia="Times New Roman"/>
            <w:b w:val="0"/>
            <w:bCs w:val="0"/>
            <w:noProof/>
            <w:sz w:val="20"/>
            <w:szCs w:val="20"/>
            <w:lang w:val="en-US" w:eastAsia="en-US"/>
          </w:rPr>
          <w:delText>anchorages, two corresponding rigid attachments on the child restraint system and a mean</w:delText>
        </w:r>
        <w:r w:rsidR="00F25E16" w:rsidRPr="00725117" w:rsidDel="002D27F8">
          <w:rPr>
            <w:rFonts w:eastAsia="Times New Roman"/>
            <w:b w:val="0"/>
            <w:bCs w:val="0"/>
            <w:noProof/>
            <w:sz w:val="20"/>
            <w:szCs w:val="20"/>
            <w:lang w:val="en-US" w:eastAsia="en-US"/>
          </w:rPr>
          <w:delText>s</w:delText>
        </w:r>
        <w:r w:rsidR="00C768DB" w:rsidRPr="00725117" w:rsidDel="002D27F8">
          <w:rPr>
            <w:rFonts w:eastAsia="Times New Roman"/>
            <w:b w:val="0"/>
            <w:bCs w:val="0"/>
            <w:noProof/>
            <w:sz w:val="20"/>
            <w:szCs w:val="20"/>
            <w:lang w:val="en-US" w:eastAsia="en-US"/>
          </w:rPr>
          <w:delText xml:space="preserve"> to limit the pitch rotation of the child restraint system.</w:delText>
        </w:r>
        <w:r w:rsidR="00F25E16" w:rsidRPr="00725117" w:rsidDel="002D27F8">
          <w:rPr>
            <w:rFonts w:eastAsia="Times New Roman"/>
            <w:b w:val="0"/>
            <w:bCs w:val="0"/>
            <w:noProof/>
            <w:sz w:val="20"/>
            <w:szCs w:val="20"/>
            <w:lang w:val="en-US" w:eastAsia="en-US"/>
          </w:rPr>
          <w:delText xml:space="preserve"> (UN R145)</w:delText>
        </w:r>
      </w:del>
      <w:commentRangeEnd w:id="45"/>
      <w:r w:rsidR="002D27F8">
        <w:rPr>
          <w:rStyle w:val="CommentReference"/>
          <w:b w:val="0"/>
          <w:bCs w:val="0"/>
          <w:szCs w:val="20"/>
          <w:lang w:val="x-none" w:eastAsia="en-US"/>
        </w:rPr>
        <w:commentReference w:id="45"/>
      </w:r>
    </w:p>
    <w:p w14:paraId="6015369E" w14:textId="25B5FC4E" w:rsidR="008F05F9"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8F05F9" w:rsidRPr="00725117">
        <w:rPr>
          <w:rFonts w:eastAsia="Times New Roman"/>
          <w:b w:val="0"/>
          <w:bCs w:val="0"/>
          <w:i/>
          <w:noProof/>
          <w:sz w:val="20"/>
          <w:szCs w:val="20"/>
          <w:lang w:val="en-US" w:eastAsia="en-US"/>
        </w:rPr>
        <w:t>“Journey”</w:t>
      </w:r>
      <w:r w:rsidR="008F05F9"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w:t>
      </w:r>
      <w:r w:rsidR="008F05F9" w:rsidRPr="00725117">
        <w:rPr>
          <w:rFonts w:eastAsia="Times New Roman"/>
          <w:b w:val="0"/>
          <w:bCs w:val="0"/>
          <w:noProof/>
          <w:sz w:val="20"/>
          <w:szCs w:val="20"/>
          <w:lang w:val="en-US" w:eastAsia="en-US"/>
        </w:rPr>
        <w:lastRenderedPageBreak/>
        <w:t xml:space="preserve">is deemed to have finished 15 minutes after engine or ignition off. </w:t>
      </w:r>
      <w:r w:rsidR="00F25E16" w:rsidRPr="00725117">
        <w:rPr>
          <w:rFonts w:eastAsia="Times New Roman"/>
          <w:b w:val="0"/>
          <w:bCs w:val="0"/>
          <w:noProof/>
          <w:sz w:val="20"/>
          <w:szCs w:val="20"/>
          <w:lang w:val="en-US" w:eastAsia="en-US"/>
        </w:rPr>
        <w:t>(</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25E16" w:rsidRPr="00725117">
        <w:rPr>
          <w:rFonts w:eastAsia="Times New Roman"/>
          <w:b w:val="0"/>
          <w:bCs w:val="0"/>
          <w:noProof/>
          <w:sz w:val="20"/>
          <w:szCs w:val="20"/>
          <w:lang w:val="en-US" w:eastAsia="en-US"/>
        </w:rPr>
        <w:t>ANCAP)</w:t>
      </w:r>
    </w:p>
    <w:p w14:paraId="67721ECC" w14:textId="36AE9968" w:rsidR="00915909" w:rsidRPr="00725117" w:rsidDel="00AD5B60" w:rsidRDefault="00915909" w:rsidP="00DD2E33">
      <w:pPr>
        <w:pStyle w:val="HeadABC"/>
        <w:numPr>
          <w:ilvl w:val="0"/>
          <w:numId w:val="0"/>
        </w:numPr>
        <w:tabs>
          <w:tab w:val="clear" w:pos="2160"/>
        </w:tabs>
        <w:spacing w:before="0" w:after="0"/>
        <w:ind w:left="2268" w:right="1134" w:hanging="1134"/>
        <w:rPr>
          <w:del w:id="46" w:author="作成者"/>
          <w:i/>
          <w:lang w:eastAsia="en-US"/>
        </w:rPr>
      </w:pPr>
      <w:del w:id="47" w:author="作成者">
        <w:r w:rsidRPr="00725117" w:rsidDel="00AD5B60">
          <w:rPr>
            <w:rFonts w:eastAsia="Times New Roman"/>
            <w:b w:val="0"/>
            <w:bCs w:val="0"/>
            <w:noProof/>
            <w:sz w:val="20"/>
            <w:szCs w:val="20"/>
            <w:lang w:val="en-US" w:eastAsia="en-US"/>
          </w:rPr>
          <w:delText>3.</w:delText>
        </w:r>
        <w:r w:rsidR="00CA01FB" w:rsidRPr="00725117" w:rsidDel="00AD5B60">
          <w:rPr>
            <w:rFonts w:eastAsia="Times New Roman"/>
            <w:b w:val="0"/>
            <w:bCs w:val="0"/>
            <w:noProof/>
            <w:sz w:val="20"/>
            <w:szCs w:val="20"/>
            <w:lang w:val="en-US" w:eastAsia="en-US"/>
          </w:rPr>
          <w:delText>27.</w:delText>
        </w:r>
        <w:r w:rsidRPr="00725117" w:rsidDel="00AD5B60">
          <w:rPr>
            <w:rFonts w:eastAsia="Times New Roman"/>
            <w:b w:val="0"/>
            <w:bCs w:val="0"/>
            <w:noProof/>
            <w:sz w:val="20"/>
            <w:szCs w:val="20"/>
            <w:lang w:val="en-US" w:eastAsia="en-US"/>
          </w:rPr>
          <w:tab/>
        </w:r>
        <w:commentRangeStart w:id="48"/>
        <w:r w:rsidRPr="00725117" w:rsidDel="00AD5B60">
          <w:rPr>
            <w:rFonts w:eastAsia="Times New Roman"/>
            <w:b w:val="0"/>
            <w:bCs w:val="0"/>
            <w:i/>
            <w:noProof/>
            <w:sz w:val="20"/>
            <w:szCs w:val="20"/>
            <w:lang w:val="en-US" w:eastAsia="en-US"/>
          </w:rPr>
          <w:delText>“[Life] Detection System”</w:delText>
        </w:r>
      </w:del>
      <w:commentRangeEnd w:id="48"/>
      <w:r w:rsidR="00AD5B60">
        <w:rPr>
          <w:rStyle w:val="CommentReference"/>
          <w:b w:val="0"/>
          <w:bCs w:val="0"/>
          <w:szCs w:val="20"/>
          <w:lang w:val="x-none" w:eastAsia="en-US"/>
        </w:rPr>
        <w:commentReference w:id="48"/>
      </w:r>
    </w:p>
    <w:p w14:paraId="32DD7587" w14:textId="1584AB57" w:rsidR="00943250" w:rsidRPr="00725117" w:rsidRDefault="0094325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3.2</w:t>
      </w:r>
      <w:r w:rsidR="00CA01FB" w:rsidRPr="00725117">
        <w:rPr>
          <w:rFonts w:eastAsia="Times New Roman"/>
          <w:b w:val="0"/>
          <w:bCs w:val="0"/>
          <w:noProof/>
          <w:sz w:val="20"/>
          <w:szCs w:val="20"/>
          <w:lang w:val="en-US" w:eastAsia="en-US"/>
        </w:rPr>
        <w:t>8</w:t>
      </w:r>
      <w:r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bookmarkStart w:id="49" w:name="_Hlk205812040"/>
      <w:r w:rsidRPr="00725117">
        <w:rPr>
          <w:rFonts w:eastAsia="Times New Roman"/>
          <w:b w:val="0"/>
          <w:bCs w:val="0"/>
          <w:i/>
          <w:noProof/>
          <w:sz w:val="20"/>
          <w:szCs w:val="20"/>
          <w:lang w:val="en-US" w:eastAsia="en-US"/>
        </w:rPr>
        <w:t>"Optical</w:t>
      </w:r>
      <w:r w:rsidR="00747633" w:rsidRPr="00725117">
        <w:rPr>
          <w:rFonts w:eastAsia="Times New Roman"/>
          <w:b w:val="0"/>
          <w:bCs w:val="0"/>
          <w:i/>
          <w:noProof/>
          <w:sz w:val="20"/>
          <w:szCs w:val="20"/>
          <w:lang w:val="en-US" w:eastAsia="en-US"/>
        </w:rPr>
        <w:t xml:space="preserve"> </w:t>
      </w:r>
      <w:r w:rsidR="00972B10" w:rsidRPr="00725117">
        <w:rPr>
          <w:rFonts w:eastAsia="Times New Roman"/>
          <w:b w:val="0"/>
          <w:bCs w:val="0"/>
          <w:i/>
          <w:noProof/>
          <w:sz w:val="20"/>
          <w:szCs w:val="20"/>
          <w:lang w:val="en-US" w:eastAsia="en-US"/>
        </w:rPr>
        <w:t>Visual Information</w:t>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means information using optical </w:t>
      </w:r>
      <w:bookmarkEnd w:id="49"/>
      <w:r w:rsidR="00972B10" w:rsidRPr="00725117">
        <w:rPr>
          <w:rFonts w:eastAsia="Times New Roman"/>
          <w:b w:val="0"/>
          <w:bCs w:val="0"/>
          <w:noProof/>
          <w:sz w:val="20"/>
          <w:szCs w:val="20"/>
          <w:lang w:val="en-US" w:eastAsia="en-US"/>
        </w:rPr>
        <w:t>visual signals provided by a detection system as defined to enable the driver to detect human presence in the passenger compartment of the space for occupant accommodation, bounded by the roof, floor, side walls, doors, outside glazing and front bulkhead and the plane of the rear compartment bulkhead or the plane of the rear-seat back support. (GTR 14, UN R135)</w:t>
      </w:r>
    </w:p>
    <w:p w14:paraId="6DE87704" w14:textId="61158890" w:rsidR="00C73845"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434464" w:rsidRPr="00725117">
        <w:rPr>
          <w:rFonts w:eastAsia="Times New Roman"/>
          <w:b w:val="0"/>
          <w:bCs w:val="0"/>
          <w:i/>
          <w:noProof/>
          <w:sz w:val="20"/>
          <w:szCs w:val="20"/>
          <w:lang w:val="en-US" w:eastAsia="en-US"/>
        </w:rPr>
        <w:t>“Paediatric Vehicular Heatstroke”</w:t>
      </w:r>
      <w:r w:rsidR="00434464"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w:t>
      </w:r>
      <w:r w:rsidR="00F50B28" w:rsidRPr="00725117">
        <w:rPr>
          <w:rFonts w:eastAsia="Times New Roman"/>
          <w:b w:val="0"/>
          <w:bCs w:val="0"/>
          <w:noProof/>
          <w:sz w:val="20"/>
          <w:szCs w:val="20"/>
          <w:lang w:val="en-US" w:eastAsia="en-US"/>
        </w:rPr>
        <w:t>vere</w:t>
      </w:r>
      <w:r w:rsidR="00434464" w:rsidRPr="00725117">
        <w:rPr>
          <w:rFonts w:eastAsia="Times New Roman"/>
          <w:b w:val="0"/>
          <w:bCs w:val="0"/>
          <w:noProof/>
          <w:sz w:val="20"/>
          <w:szCs w:val="20"/>
          <w:lang w:val="en-US" w:eastAsia="en-US"/>
        </w:rPr>
        <w:t xml:space="preserve"> injury or death. </w:t>
      </w:r>
      <w:r w:rsidR="00F25E16" w:rsidRPr="00725117">
        <w:rPr>
          <w:rFonts w:eastAsia="Times New Roman"/>
          <w:b w:val="0"/>
          <w:bCs w:val="0"/>
          <w:noProof/>
          <w:sz w:val="20"/>
          <w:szCs w:val="20"/>
          <w:lang w:val="en-US" w:eastAsia="en-US"/>
        </w:rPr>
        <w:t>(UN IWG CLIV)</w:t>
      </w:r>
      <w:bookmarkStart w:id="50" w:name="_Hlk203734011"/>
    </w:p>
    <w:bookmarkEnd w:id="50"/>
    <w:p w14:paraId="0F2FEDE8" w14:textId="37B7B030" w:rsidR="00777146"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541204" w:rsidRPr="00725117">
        <w:rPr>
          <w:rFonts w:eastAsia="Times New Roman"/>
          <w:b w:val="0"/>
          <w:bCs w:val="0"/>
          <w:i/>
          <w:noProof/>
          <w:sz w:val="20"/>
          <w:szCs w:val="20"/>
          <w:lang w:val="en-US" w:eastAsia="en-US"/>
        </w:rPr>
        <w:t>“Passenger compartment</w:t>
      </w:r>
      <w:r w:rsidR="00541204"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refers to</w:t>
      </w:r>
      <w:r w:rsidR="004204B7" w:rsidRPr="00725117">
        <w:rPr>
          <w:rFonts w:eastAsia="Times New Roman"/>
          <w:b w:val="0"/>
          <w:bCs w:val="0"/>
          <w:noProof/>
          <w:sz w:val="20"/>
          <w:szCs w:val="20"/>
          <w:lang w:val="en-US" w:eastAsia="en-US"/>
        </w:rPr>
        <w:t xml:space="preserve"> the space for occupant accommodation, bounded by the roof, floor, side walls, doors, outside glazing and front bulkhead and the plane of the rear compartment bulkhead or the plane of the rear-seat back support. (GTR 14, UN R135)</w:t>
      </w:r>
    </w:p>
    <w:p w14:paraId="28B421F8" w14:textId="4B62703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“Physical Inspection system”</w:t>
      </w:r>
      <w:r w:rsidRPr="00725117">
        <w:rPr>
          <w:rFonts w:eastAsia="Times New Roman"/>
          <w:b w:val="0"/>
          <w:bCs w:val="0"/>
          <w:noProof/>
          <w:sz w:val="20"/>
          <w:szCs w:val="20"/>
          <w:lang w:val="en-US" w:eastAsia="en-US"/>
        </w:rPr>
        <w:t xml:space="preserve"> A system requiring manual confirmation by a person that the Passenger compartment has been inspected </w:t>
      </w:r>
      <w:r w:rsidR="00CF1990" w:rsidRPr="00725117">
        <w:rPr>
          <w:rFonts w:eastAsia="Times New Roman"/>
          <w:b w:val="0"/>
          <w:bCs w:val="0"/>
          <w:noProof/>
          <w:sz w:val="20"/>
          <w:szCs w:val="20"/>
          <w:lang w:val="en-US" w:eastAsia="en-US"/>
        </w:rPr>
        <w:t xml:space="preserve">on presence of children </w:t>
      </w:r>
      <w:r w:rsidRPr="00725117">
        <w:rPr>
          <w:rFonts w:eastAsia="Times New Roman"/>
          <w:b w:val="0"/>
          <w:bCs w:val="0"/>
          <w:noProof/>
          <w:sz w:val="20"/>
          <w:szCs w:val="20"/>
          <w:lang w:val="en-US" w:eastAsia="en-US"/>
        </w:rPr>
        <w:t>following deactivation of the ignition switch or Vehicle master control switch.</w:t>
      </w:r>
    </w:p>
    <w:p w14:paraId="49187DF0" w14:textId="30151DCC" w:rsidR="00DB40A6" w:rsidRPr="00725117"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w:t>
      </w:r>
      <w:r w:rsidR="004204B7" w:rsidRPr="00725117">
        <w:rPr>
          <w:rFonts w:eastAsia="Times New Roman"/>
          <w:b w:val="0"/>
          <w:bCs w:val="0"/>
          <w:noProof/>
          <w:sz w:val="20"/>
          <w:szCs w:val="20"/>
          <w:lang w:val="en-US" w:eastAsia="en-US"/>
        </w:rPr>
        <w:t>st</w:t>
      </w:r>
      <w:r w:rsidRPr="00725117">
        <w:rPr>
          <w:rFonts w:eastAsia="Times New Roman"/>
          <w:b w:val="0"/>
          <w:bCs w:val="0"/>
          <w:noProof/>
          <w:sz w:val="20"/>
          <w:szCs w:val="20"/>
          <w:lang w:val="en-US" w:eastAsia="en-US"/>
        </w:rPr>
        <w:t xml:space="preserve"> from the front of the vehicle in the pass</w:t>
      </w:r>
      <w:r w:rsidR="004204B7" w:rsidRPr="00725117">
        <w:rPr>
          <w:rFonts w:eastAsia="Times New Roman"/>
          <w:b w:val="0"/>
          <w:bCs w:val="0"/>
          <w:noProof/>
          <w:sz w:val="20"/>
          <w:szCs w:val="20"/>
          <w:lang w:val="en-US" w:eastAsia="en-US"/>
        </w:rPr>
        <w:t>en</w:t>
      </w:r>
      <w:r w:rsidRPr="00725117">
        <w:rPr>
          <w:rFonts w:eastAsia="Times New Roman"/>
          <w:b w:val="0"/>
          <w:bCs w:val="0"/>
          <w:noProof/>
          <w:sz w:val="20"/>
          <w:szCs w:val="20"/>
          <w:lang w:val="en-US" w:eastAsia="en-US"/>
        </w:rPr>
        <w:t>ger</w:t>
      </w:r>
      <w:r w:rsid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 xml:space="preserve">compartment </w:t>
      </w:r>
    </w:p>
    <w:p w14:paraId="4CCC3790" w14:textId="6068771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“Seat”</w:t>
      </w:r>
      <w:r w:rsidRPr="00725117">
        <w:rPr>
          <w:rFonts w:eastAsia="Times New Roman"/>
          <w:b w:val="0"/>
          <w:bCs w:val="0"/>
          <w:noProof/>
          <w:sz w:val="20"/>
          <w:szCs w:val="20"/>
          <w:lang w:val="en-US" w:eastAsia="en-US"/>
        </w:rPr>
        <w:t xml:space="preserve"> a structure provided to seat the driver and/ or passengers.</w:t>
      </w:r>
      <w:r w:rsidR="004204B7" w:rsidRPr="00725117">
        <w:rPr>
          <w:rFonts w:eastAsia="Times New Roman"/>
          <w:b w:val="0"/>
          <w:bCs w:val="0"/>
          <w:noProof/>
          <w:sz w:val="20"/>
          <w:szCs w:val="20"/>
          <w:lang w:val="en-US" w:eastAsia="en-US"/>
        </w:rPr>
        <w:t xml:space="preserve"> (ADR Definitions &amp; Categories)</w:t>
      </w:r>
    </w:p>
    <w:p w14:paraId="763F0296" w14:textId="27909747" w:rsidR="00CE54AF" w:rsidDel="001238C9" w:rsidRDefault="00915909" w:rsidP="00DD2E33">
      <w:pPr>
        <w:pStyle w:val="HeadABC"/>
        <w:numPr>
          <w:ilvl w:val="0"/>
          <w:numId w:val="0"/>
        </w:numPr>
        <w:tabs>
          <w:tab w:val="clear" w:pos="2160"/>
        </w:tabs>
        <w:spacing w:before="0" w:after="0"/>
        <w:ind w:left="2268" w:right="1134" w:hanging="1134"/>
        <w:rPr>
          <w:del w:id="51" w:author="作成者"/>
          <w:rFonts w:ascii="MS Mincho" w:hAnsi="MS Mincho" w:cs="MS Mincho"/>
          <w:b w:val="0"/>
          <w:bCs w:val="0"/>
          <w:noProof/>
          <w:sz w:val="20"/>
          <w:szCs w:val="20"/>
          <w:lang w:val="en-US"/>
        </w:rPr>
      </w:pPr>
      <w:commentRangeStart w:id="52"/>
      <w:del w:id="53" w:author="作成者">
        <w:r w:rsidRPr="00725117" w:rsidDel="001238C9">
          <w:rPr>
            <w:rFonts w:eastAsia="Times New Roman"/>
            <w:b w:val="0"/>
            <w:bCs w:val="0"/>
            <w:noProof/>
            <w:sz w:val="20"/>
            <w:szCs w:val="20"/>
            <w:lang w:val="en-US" w:eastAsia="en-US"/>
          </w:rPr>
          <w:delText>3.</w:delText>
        </w:r>
        <w:r w:rsidR="00CA01FB" w:rsidRPr="00725117" w:rsidDel="001238C9">
          <w:rPr>
            <w:rFonts w:eastAsia="Times New Roman"/>
            <w:b w:val="0"/>
            <w:bCs w:val="0"/>
            <w:noProof/>
            <w:sz w:val="20"/>
            <w:szCs w:val="20"/>
            <w:lang w:val="en-US" w:eastAsia="en-US"/>
          </w:rPr>
          <w:delText>34.</w:delText>
        </w:r>
        <w:r w:rsidRPr="00725117" w:rsidDel="001238C9">
          <w:rPr>
            <w:rFonts w:eastAsia="Times New Roman"/>
            <w:b w:val="0"/>
            <w:bCs w:val="0"/>
            <w:noProof/>
            <w:sz w:val="20"/>
            <w:szCs w:val="20"/>
            <w:lang w:val="en-US" w:eastAsia="en-US"/>
          </w:rPr>
          <w:tab/>
        </w:r>
        <w:r w:rsidRPr="00725117" w:rsidDel="001238C9">
          <w:rPr>
            <w:rFonts w:eastAsia="Times New Roman"/>
            <w:b w:val="0"/>
            <w:bCs w:val="0"/>
            <w:i/>
            <w:noProof/>
            <w:sz w:val="20"/>
            <w:szCs w:val="20"/>
            <w:lang w:val="en-US" w:eastAsia="en-US"/>
          </w:rPr>
          <w:delText>“System self-check”</w:delText>
        </w:r>
        <w:r w:rsidRPr="00725117" w:rsidDel="001238C9">
          <w:rPr>
            <w:rFonts w:eastAsia="Times New Roman"/>
            <w:b w:val="0"/>
            <w:bCs w:val="0"/>
            <w:noProof/>
            <w:sz w:val="20"/>
            <w:szCs w:val="20"/>
            <w:lang w:val="en-US" w:eastAsia="en-US"/>
          </w:rPr>
          <w:delText xml:space="preserve"> refers to a self-check of the vehicle hardware and software before the journey to ensure that it is functioning properly.</w:delText>
        </w:r>
      </w:del>
      <w:commentRangeEnd w:id="52"/>
      <w:r w:rsidR="001238C9">
        <w:rPr>
          <w:rStyle w:val="CommentReference"/>
          <w:b w:val="0"/>
          <w:bCs w:val="0"/>
          <w:szCs w:val="20"/>
          <w:lang w:val="x-none" w:eastAsia="en-US"/>
        </w:rPr>
        <w:commentReference w:id="52"/>
      </w:r>
    </w:p>
    <w:p w14:paraId="7813F104" w14:textId="77777777" w:rsidR="001238C9" w:rsidRPr="001238C9" w:rsidRDefault="001238C9" w:rsidP="00333C33">
      <w:pPr>
        <w:pStyle w:val="HeadABC"/>
        <w:numPr>
          <w:ilvl w:val="0"/>
          <w:numId w:val="0"/>
        </w:numPr>
        <w:tabs>
          <w:tab w:val="clear" w:pos="2160"/>
        </w:tabs>
        <w:spacing w:before="0" w:after="0"/>
        <w:ind w:right="1134"/>
        <w:rPr>
          <w:ins w:id="54" w:author="作成者"/>
          <w:rFonts w:ascii="MS Mincho" w:hAnsi="MS Mincho" w:cs="MS Mincho"/>
          <w:b w:val="0"/>
          <w:bCs w:val="0"/>
          <w:noProof/>
          <w:sz w:val="20"/>
          <w:szCs w:val="20"/>
          <w:lang w:val="en-US"/>
        </w:rPr>
      </w:pPr>
    </w:p>
    <w:p w14:paraId="25B7082D" w14:textId="3F112A68" w:rsidR="00DB40A6" w:rsidRPr="0006239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D0776"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5</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 xml:space="preserve">refers to </w:t>
      </w:r>
      <w:r w:rsidRPr="00062390">
        <w:rPr>
          <w:rFonts w:eastAsia="Times New Roman"/>
          <w:b w:val="0"/>
          <w:bCs w:val="0"/>
          <w:noProof/>
          <w:sz w:val="20"/>
          <w:szCs w:val="20"/>
          <w:lang w:val="en-US" w:eastAsia="en-US"/>
        </w:rPr>
        <w:t>the physical location and enviro</w:t>
      </w:r>
      <w:r w:rsidR="006B42B2" w:rsidRPr="00062390">
        <w:rPr>
          <w:rFonts w:eastAsia="Times New Roman"/>
          <w:b w:val="0"/>
          <w:bCs w:val="0"/>
          <w:noProof/>
          <w:sz w:val="20"/>
          <w:szCs w:val="20"/>
          <w:lang w:val="en-US" w:eastAsia="en-US"/>
        </w:rPr>
        <w:t>n</w:t>
      </w:r>
      <w:r w:rsidRPr="00062390">
        <w:rPr>
          <w:rFonts w:eastAsia="Times New Roman"/>
          <w:b w:val="0"/>
          <w:bCs w:val="0"/>
          <w:noProof/>
          <w:sz w:val="20"/>
          <w:szCs w:val="20"/>
          <w:lang w:val="en-US" w:eastAsia="en-US"/>
        </w:rPr>
        <w:t>ment where the performance testing</w:t>
      </w:r>
      <w:r w:rsidR="00C23E9D" w:rsidRPr="00062390">
        <w:rPr>
          <w:rFonts w:eastAsia="Times New Roman"/>
          <w:b w:val="0"/>
          <w:bCs w:val="0"/>
          <w:noProof/>
          <w:sz w:val="20"/>
          <w:szCs w:val="20"/>
          <w:lang w:val="en-US" w:eastAsia="en-US"/>
        </w:rPr>
        <w:t xml:space="preserve"> of </w:t>
      </w:r>
      <w:r w:rsidRPr="00062390">
        <w:rPr>
          <w:rFonts w:eastAsia="Times New Roman"/>
          <w:b w:val="0"/>
          <w:bCs w:val="0"/>
          <w:noProof/>
          <w:sz w:val="20"/>
          <w:szCs w:val="20"/>
          <w:lang w:val="en-US" w:eastAsia="en-US"/>
        </w:rPr>
        <w:t>the</w:t>
      </w:r>
      <w:r w:rsidR="00C23E9D"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system is conducted</w:t>
      </w:r>
      <w:r w:rsidR="006B42B2" w:rsidRPr="00062390">
        <w:rPr>
          <w:rFonts w:eastAsia="Times New Roman"/>
          <w:b w:val="0"/>
          <w:bCs w:val="0"/>
          <w:noProof/>
          <w:sz w:val="20"/>
          <w:szCs w:val="20"/>
          <w:lang w:val="en-US" w:eastAsia="en-US"/>
        </w:rPr>
        <w:t xml:space="preserve"> by the manufacturer for a vehicle level test</w:t>
      </w:r>
      <w:r w:rsidRPr="00062390">
        <w:rPr>
          <w:rFonts w:eastAsia="Times New Roman"/>
          <w:b w:val="0"/>
          <w:bCs w:val="0"/>
          <w:noProof/>
          <w:sz w:val="20"/>
          <w:szCs w:val="20"/>
          <w:lang w:val="en-US" w:eastAsia="en-US"/>
        </w:rPr>
        <w:t xml:space="preserve">. </w:t>
      </w:r>
    </w:p>
    <w:p w14:paraId="5282E917" w14:textId="2AB1AF57" w:rsidR="006A3520" w:rsidDel="006C09FA" w:rsidRDefault="007B44AC" w:rsidP="00DD2E33">
      <w:pPr>
        <w:pStyle w:val="HeadABC"/>
        <w:numPr>
          <w:ilvl w:val="0"/>
          <w:numId w:val="0"/>
        </w:numPr>
        <w:tabs>
          <w:tab w:val="clear" w:pos="2160"/>
        </w:tabs>
        <w:spacing w:before="0" w:after="0"/>
        <w:ind w:left="2268" w:right="1134" w:hanging="1134"/>
        <w:rPr>
          <w:del w:id="55" w:author="作成者"/>
          <w:b w:val="0"/>
          <w:bCs w:val="0"/>
          <w:noProof/>
          <w:sz w:val="20"/>
          <w:szCs w:val="20"/>
          <w:lang w:val="en-US"/>
        </w:rPr>
      </w:pPr>
      <w:del w:id="56" w:author="作成者">
        <w:r w:rsidRPr="00062390" w:rsidDel="00AD5B60">
          <w:rPr>
            <w:rFonts w:eastAsia="Times New Roman"/>
            <w:b w:val="0"/>
            <w:bCs w:val="0"/>
            <w:noProof/>
            <w:sz w:val="20"/>
            <w:szCs w:val="20"/>
            <w:lang w:val="en-US" w:eastAsia="en-US"/>
          </w:rPr>
          <w:delText>3.</w:delText>
        </w:r>
        <w:r w:rsidR="00285D62" w:rsidRPr="00062390" w:rsidDel="00AD5B60">
          <w:rPr>
            <w:rFonts w:eastAsia="Times New Roman"/>
            <w:b w:val="0"/>
            <w:bCs w:val="0"/>
            <w:noProof/>
            <w:sz w:val="20"/>
            <w:szCs w:val="20"/>
            <w:lang w:val="en-US" w:eastAsia="en-US"/>
          </w:rPr>
          <w:delText>3</w:delText>
        </w:r>
        <w:r w:rsidR="00CA01FB" w:rsidRPr="00062390" w:rsidDel="00AD5B60">
          <w:rPr>
            <w:rFonts w:eastAsia="Times New Roman"/>
            <w:b w:val="0"/>
            <w:bCs w:val="0"/>
            <w:noProof/>
            <w:sz w:val="20"/>
            <w:szCs w:val="20"/>
            <w:lang w:val="en-US" w:eastAsia="en-US"/>
          </w:rPr>
          <w:delText>6</w:delText>
        </w:r>
        <w:r w:rsidR="00285D62" w:rsidRPr="00062390" w:rsidDel="00AD5B60">
          <w:rPr>
            <w:rFonts w:eastAsia="Times New Roman"/>
            <w:b w:val="0"/>
            <w:bCs w:val="0"/>
            <w:noProof/>
            <w:sz w:val="20"/>
            <w:szCs w:val="20"/>
            <w:lang w:val="en-US" w:eastAsia="en-US"/>
          </w:rPr>
          <w:delText>.</w:delText>
        </w:r>
        <w:r w:rsidRPr="00062390" w:rsidDel="00AD5B60">
          <w:rPr>
            <w:rFonts w:eastAsia="Times New Roman"/>
            <w:b w:val="0"/>
            <w:bCs w:val="0"/>
            <w:noProof/>
            <w:sz w:val="20"/>
            <w:szCs w:val="20"/>
            <w:lang w:val="en-US" w:eastAsia="en-US"/>
          </w:rPr>
          <w:tab/>
        </w:r>
        <w:commentRangeStart w:id="57"/>
        <w:r w:rsidRPr="00062390" w:rsidDel="00AD5B60">
          <w:rPr>
            <w:rFonts w:eastAsia="Times New Roman"/>
            <w:b w:val="0"/>
            <w:bCs w:val="0"/>
            <w:i/>
            <w:noProof/>
            <w:sz w:val="20"/>
            <w:szCs w:val="20"/>
            <w:lang w:val="en-US" w:eastAsia="en-US"/>
          </w:rPr>
          <w:tab/>
        </w:r>
        <w:r w:rsidR="006A3520" w:rsidRPr="00062390" w:rsidDel="00AD5B60">
          <w:rPr>
            <w:rFonts w:eastAsia="Times New Roman"/>
            <w:b w:val="0"/>
            <w:bCs w:val="0"/>
            <w:i/>
            <w:noProof/>
            <w:sz w:val="20"/>
            <w:szCs w:val="20"/>
            <w:lang w:val="en-US" w:eastAsia="en-US"/>
          </w:rPr>
          <w:delText>“</w:delText>
        </w:r>
        <w:r w:rsidR="006A58DD" w:rsidRPr="00062390" w:rsidDel="00AD5B60">
          <w:rPr>
            <w:rFonts w:eastAsia="Times New Roman"/>
            <w:b w:val="0"/>
            <w:bCs w:val="0"/>
            <w:i/>
            <w:noProof/>
            <w:sz w:val="20"/>
            <w:szCs w:val="20"/>
            <w:lang w:val="en-US" w:eastAsia="en-US"/>
          </w:rPr>
          <w:delText>Tell-tale”</w:delText>
        </w:r>
        <w:r w:rsidR="006A58DD" w:rsidRPr="00062390" w:rsidDel="00AD5B60">
          <w:rPr>
            <w:rFonts w:eastAsia="Times New Roman"/>
            <w:b w:val="0"/>
            <w:bCs w:val="0"/>
            <w:noProof/>
            <w:sz w:val="20"/>
            <w:szCs w:val="20"/>
            <w:lang w:val="en-US" w:eastAsia="en-US"/>
          </w:rPr>
          <w:delText xml:space="preserve"> means an optical signal that, indicates the actuation or deactivation of a device, a correct or defective functioning or condition, or a failure to function.</w:delText>
        </w:r>
        <w:r w:rsidR="006C783C" w:rsidRPr="00062390" w:rsidDel="00AD5B60">
          <w:rPr>
            <w:rFonts w:eastAsia="Times New Roman"/>
            <w:b w:val="0"/>
            <w:bCs w:val="0"/>
            <w:noProof/>
            <w:sz w:val="20"/>
            <w:szCs w:val="20"/>
            <w:lang w:val="en-US" w:eastAsia="en-US"/>
          </w:rPr>
          <w:delText xml:space="preserve"> </w:delText>
        </w:r>
        <w:r w:rsidR="00CE25CB" w:rsidRPr="00062390" w:rsidDel="00AD5B60">
          <w:rPr>
            <w:rFonts w:eastAsia="Times New Roman"/>
            <w:b w:val="0"/>
            <w:bCs w:val="0"/>
            <w:noProof/>
            <w:sz w:val="20"/>
            <w:szCs w:val="20"/>
            <w:lang w:val="en-US" w:eastAsia="en-US"/>
          </w:rPr>
          <w:delText>(UN R121)</w:delText>
        </w:r>
      </w:del>
      <w:commentRangeEnd w:id="57"/>
      <w:r w:rsidR="00AD5B60">
        <w:rPr>
          <w:rStyle w:val="CommentReference"/>
          <w:b w:val="0"/>
          <w:bCs w:val="0"/>
          <w:szCs w:val="20"/>
          <w:lang w:val="x-none" w:eastAsia="en-US"/>
        </w:rPr>
        <w:commentReference w:id="57"/>
      </w:r>
    </w:p>
    <w:p w14:paraId="3E972B78" w14:textId="77777777" w:rsidR="00B325A0" w:rsidRDefault="00B325A0" w:rsidP="00B325A0">
      <w:pPr>
        <w:pStyle w:val="HeadABC"/>
        <w:numPr>
          <w:ilvl w:val="0"/>
          <w:numId w:val="0"/>
        </w:numPr>
        <w:tabs>
          <w:tab w:val="clear" w:pos="2160"/>
        </w:tabs>
        <w:spacing w:before="0" w:after="0"/>
        <w:ind w:right="1134"/>
        <w:rPr>
          <w:ins w:id="58" w:author="作成者"/>
          <w:b w:val="0"/>
          <w:bCs w:val="0"/>
          <w:noProof/>
          <w:sz w:val="20"/>
          <w:szCs w:val="20"/>
          <w:lang w:val="en-US"/>
        </w:rPr>
      </w:pPr>
    </w:p>
    <w:p w14:paraId="5A41FBA4" w14:textId="484F0962" w:rsidR="00B325A0" w:rsidRPr="00B325A0" w:rsidRDefault="00B325A0" w:rsidP="008E6179">
      <w:pPr>
        <w:pStyle w:val="HeadABC"/>
        <w:numPr>
          <w:ilvl w:val="0"/>
          <w:numId w:val="0"/>
        </w:numPr>
        <w:tabs>
          <w:tab w:val="clear" w:pos="2160"/>
        </w:tabs>
        <w:spacing w:before="0" w:after="0"/>
        <w:ind w:leftChars="1134" w:left="2268" w:right="1134"/>
        <w:rPr>
          <w:ins w:id="59" w:author="作成者"/>
          <w:b w:val="0"/>
          <w:bCs w:val="0"/>
          <w:noProof/>
          <w:sz w:val="20"/>
          <w:szCs w:val="20"/>
          <w:lang w:val="en-US"/>
        </w:rPr>
      </w:pPr>
      <w:ins w:id="60" w:author="作成者">
        <w:r>
          <w:rPr>
            <w:b w:val="0"/>
            <w:bCs w:val="0"/>
            <w:noProof/>
            <w:sz w:val="20"/>
            <w:szCs w:val="20"/>
            <w:lang w:val="en-US"/>
          </w:rPr>
          <w:t>“</w:t>
        </w:r>
        <w:r>
          <w:rPr>
            <w:rFonts w:hint="eastAsia"/>
            <w:b w:val="0"/>
            <w:bCs w:val="0"/>
            <w:noProof/>
            <w:sz w:val="20"/>
            <w:szCs w:val="20"/>
            <w:lang w:val="en-US"/>
          </w:rPr>
          <w:t>Internal visible warning</w:t>
        </w:r>
        <w:r>
          <w:rPr>
            <w:b w:val="0"/>
            <w:bCs w:val="0"/>
            <w:noProof/>
            <w:sz w:val="20"/>
            <w:szCs w:val="20"/>
            <w:lang w:val="en-US"/>
          </w:rPr>
          <w:t>”</w:t>
        </w:r>
        <w:r>
          <w:rPr>
            <w:rFonts w:hint="eastAsia"/>
            <w:b w:val="0"/>
            <w:bCs w:val="0"/>
            <w:noProof/>
            <w:sz w:val="20"/>
            <w:szCs w:val="20"/>
            <w:lang w:val="en-US"/>
          </w:rPr>
          <w:t xml:space="preserve"> means an optical symbol or message that, indicates the actuation or deactivation of a device, a correct or defective functioning or condition, or a failure to function.</w:t>
        </w:r>
      </w:ins>
    </w:p>
    <w:p w14:paraId="7AD07674" w14:textId="77777777" w:rsidR="00B325A0" w:rsidRPr="00B325A0" w:rsidRDefault="00B325A0" w:rsidP="00DD2E33">
      <w:pPr>
        <w:pStyle w:val="HeadABC"/>
        <w:numPr>
          <w:ilvl w:val="0"/>
          <w:numId w:val="0"/>
        </w:numPr>
        <w:tabs>
          <w:tab w:val="clear" w:pos="2160"/>
        </w:tabs>
        <w:spacing w:before="0" w:after="0"/>
        <w:ind w:left="2268" w:right="1134" w:hanging="1134"/>
        <w:rPr>
          <w:ins w:id="61" w:author="作成者"/>
          <w:b w:val="0"/>
          <w:bCs w:val="0"/>
          <w:noProof/>
          <w:sz w:val="20"/>
          <w:szCs w:val="20"/>
          <w:lang w:val="en-US"/>
        </w:rPr>
      </w:pPr>
    </w:p>
    <w:p w14:paraId="03DF7B16" w14:textId="21A3591F" w:rsidR="006B42B2" w:rsidRPr="00062390" w:rsidDel="00AD5B60" w:rsidRDefault="00B34AE4" w:rsidP="00DD2E33">
      <w:pPr>
        <w:pStyle w:val="HeadABC"/>
        <w:numPr>
          <w:ilvl w:val="0"/>
          <w:numId w:val="0"/>
        </w:numPr>
        <w:tabs>
          <w:tab w:val="clear" w:pos="2160"/>
        </w:tabs>
        <w:spacing w:before="0" w:after="0"/>
        <w:ind w:left="2268" w:right="1134" w:hanging="1134"/>
        <w:rPr>
          <w:del w:id="62" w:author="作成者"/>
          <w:rFonts w:eastAsia="Times New Roman"/>
          <w:b w:val="0"/>
          <w:bCs w:val="0"/>
          <w:noProof/>
          <w:sz w:val="20"/>
          <w:szCs w:val="20"/>
          <w:lang w:val="en-US" w:eastAsia="en-US"/>
        </w:rPr>
      </w:pPr>
      <w:del w:id="63" w:author="作成者">
        <w:r w:rsidRPr="00062390" w:rsidDel="00AD5B60">
          <w:rPr>
            <w:rFonts w:eastAsia="Times New Roman"/>
            <w:b w:val="0"/>
            <w:bCs w:val="0"/>
            <w:noProof/>
            <w:sz w:val="20"/>
            <w:szCs w:val="20"/>
            <w:lang w:val="en-US" w:eastAsia="en-US"/>
          </w:rPr>
          <w:delText>3.</w:delText>
        </w:r>
        <w:r w:rsidR="00285D62" w:rsidRPr="00062390" w:rsidDel="00AD5B60">
          <w:rPr>
            <w:rFonts w:eastAsia="Times New Roman"/>
            <w:b w:val="0"/>
            <w:bCs w:val="0"/>
            <w:noProof/>
            <w:sz w:val="20"/>
            <w:szCs w:val="20"/>
            <w:lang w:val="en-US" w:eastAsia="en-US"/>
          </w:rPr>
          <w:delText>3</w:delText>
        </w:r>
        <w:r w:rsidR="00CA01FB" w:rsidRPr="00062390" w:rsidDel="00AD5B60">
          <w:rPr>
            <w:rFonts w:eastAsia="Times New Roman"/>
            <w:b w:val="0"/>
            <w:bCs w:val="0"/>
            <w:noProof/>
            <w:sz w:val="20"/>
            <w:szCs w:val="20"/>
            <w:lang w:val="en-US" w:eastAsia="en-US"/>
          </w:rPr>
          <w:delText>7</w:delText>
        </w:r>
        <w:r w:rsidR="00285D62" w:rsidRPr="00062390" w:rsidDel="00AD5B60">
          <w:rPr>
            <w:rFonts w:eastAsia="Times New Roman"/>
            <w:b w:val="0"/>
            <w:bCs w:val="0"/>
            <w:noProof/>
            <w:sz w:val="20"/>
            <w:szCs w:val="20"/>
            <w:lang w:val="en-US" w:eastAsia="en-US"/>
          </w:rPr>
          <w:delText>.</w:delText>
        </w:r>
        <w:r w:rsidRPr="00062390" w:rsidDel="00AD5B60">
          <w:rPr>
            <w:rFonts w:eastAsia="Times New Roman"/>
            <w:b w:val="0"/>
            <w:bCs w:val="0"/>
            <w:noProof/>
            <w:sz w:val="20"/>
            <w:szCs w:val="20"/>
            <w:lang w:val="en-US" w:eastAsia="en-US"/>
          </w:rPr>
          <w:delText xml:space="preserve"> </w:delText>
        </w:r>
        <w:r w:rsidRPr="00062390" w:rsidDel="00AD5B60">
          <w:rPr>
            <w:rFonts w:eastAsia="Times New Roman"/>
            <w:b w:val="0"/>
            <w:bCs w:val="0"/>
            <w:noProof/>
            <w:sz w:val="20"/>
            <w:szCs w:val="20"/>
            <w:lang w:val="en-US" w:eastAsia="en-US"/>
          </w:rPr>
          <w:tab/>
        </w:r>
        <w:commentRangeStart w:id="64"/>
        <w:r w:rsidRPr="00062390" w:rsidDel="00AD5B60">
          <w:rPr>
            <w:rFonts w:eastAsia="Times New Roman"/>
            <w:b w:val="0"/>
            <w:bCs w:val="0"/>
            <w:i/>
            <w:noProof/>
            <w:sz w:val="20"/>
            <w:szCs w:val="20"/>
            <w:lang w:val="en-US" w:eastAsia="en-US"/>
          </w:rPr>
          <w:delText>“Trunk”</w:delText>
        </w:r>
        <w:r w:rsidRPr="00062390" w:rsidDel="00AD5B60">
          <w:rPr>
            <w:rFonts w:eastAsia="Times New Roman"/>
            <w:b w:val="0"/>
            <w:bCs w:val="0"/>
            <w:noProof/>
            <w:sz w:val="20"/>
            <w:szCs w:val="20"/>
            <w:lang w:val="en-US" w:eastAsia="en-US"/>
          </w:rPr>
          <w:delText xml:space="preserve"> or </w:delText>
        </w:r>
        <w:r w:rsidRPr="00062390" w:rsidDel="00AD5B60">
          <w:rPr>
            <w:rFonts w:eastAsia="Times New Roman"/>
            <w:b w:val="0"/>
            <w:bCs w:val="0"/>
            <w:i/>
            <w:noProof/>
            <w:sz w:val="20"/>
            <w:szCs w:val="20"/>
            <w:lang w:val="en-US" w:eastAsia="en-US"/>
          </w:rPr>
          <w:delText>“Boot”</w:delText>
        </w:r>
        <w:r w:rsidR="003E06B8" w:rsidRPr="00062390" w:rsidDel="00AD5B60">
          <w:rPr>
            <w:rFonts w:eastAsia="Times New Roman"/>
            <w:b w:val="0"/>
            <w:bCs w:val="0"/>
            <w:noProof/>
            <w:sz w:val="20"/>
            <w:szCs w:val="20"/>
            <w:lang w:val="en-US" w:eastAsia="en-US"/>
          </w:rPr>
          <w:delText xml:space="preserve"> </w:delText>
        </w:r>
        <w:r w:rsidR="00747633" w:rsidRPr="00062390" w:rsidDel="00AD5B60">
          <w:rPr>
            <w:rFonts w:eastAsia="Times New Roman"/>
            <w:b w:val="0"/>
            <w:bCs w:val="0"/>
            <w:noProof/>
            <w:sz w:val="20"/>
            <w:szCs w:val="20"/>
            <w:lang w:val="en-US" w:eastAsia="en-US"/>
          </w:rPr>
          <w:delText>refers to</w:delText>
        </w:r>
        <w:r w:rsidR="003E06B8" w:rsidRPr="00062390" w:rsidDel="00AD5B60">
          <w:rPr>
            <w:rFonts w:eastAsia="Times New Roman"/>
            <w:b w:val="0"/>
            <w:bCs w:val="0"/>
            <w:noProof/>
            <w:sz w:val="20"/>
            <w:szCs w:val="20"/>
            <w:lang w:val="en-US" w:eastAsia="en-US"/>
          </w:rPr>
          <w:delText xml:space="preserve"> the dedicated storage compartment located at the </w:delText>
        </w:r>
        <w:r w:rsidR="00926203" w:rsidRPr="00062390" w:rsidDel="00AD5B60">
          <w:rPr>
            <w:rFonts w:eastAsia="Times New Roman"/>
            <w:b w:val="0"/>
            <w:bCs w:val="0"/>
            <w:noProof/>
            <w:sz w:val="20"/>
            <w:szCs w:val="20"/>
            <w:lang w:val="en-US" w:eastAsia="en-US"/>
          </w:rPr>
          <w:delText>rear</w:delText>
        </w:r>
        <w:r w:rsidR="003E06B8" w:rsidRPr="00062390" w:rsidDel="00AD5B60">
          <w:rPr>
            <w:rFonts w:eastAsia="Times New Roman"/>
            <w:b w:val="0"/>
            <w:bCs w:val="0"/>
            <w:noProof/>
            <w:sz w:val="20"/>
            <w:szCs w:val="20"/>
            <w:lang w:val="en-US" w:eastAsia="en-US"/>
          </w:rPr>
          <w:delText xml:space="preserve"> of the vehicle.</w:delText>
        </w:r>
      </w:del>
    </w:p>
    <w:p w14:paraId="20DB0594" w14:textId="63B91126" w:rsidR="00B34AE4" w:rsidRPr="00AD5B60" w:rsidDel="00AD5B60" w:rsidRDefault="006B42B2" w:rsidP="00DD2E33">
      <w:pPr>
        <w:pStyle w:val="HeadABC"/>
        <w:numPr>
          <w:ilvl w:val="0"/>
          <w:numId w:val="0"/>
        </w:numPr>
        <w:tabs>
          <w:tab w:val="clear" w:pos="2160"/>
        </w:tabs>
        <w:spacing w:before="0" w:after="0"/>
        <w:ind w:left="2268" w:right="1134" w:hanging="1134"/>
        <w:rPr>
          <w:del w:id="65" w:author="作成者"/>
          <w:rFonts w:ascii="MS Mincho" w:hAnsi="MS Mincho" w:cs="MS Mincho"/>
          <w:b w:val="0"/>
          <w:bCs w:val="0"/>
          <w:noProof/>
          <w:sz w:val="20"/>
          <w:szCs w:val="20"/>
          <w:lang w:val="en-US"/>
        </w:rPr>
      </w:pPr>
      <w:del w:id="66" w:author="作成者">
        <w:r w:rsidRPr="00062390" w:rsidDel="00AD5B60">
          <w:rPr>
            <w:rFonts w:eastAsia="Times New Roman"/>
            <w:b w:val="0"/>
            <w:bCs w:val="0"/>
            <w:noProof/>
            <w:sz w:val="20"/>
            <w:szCs w:val="20"/>
            <w:lang w:val="en-US" w:eastAsia="en-US"/>
          </w:rPr>
          <w:tab/>
        </w:r>
        <w:r w:rsidRPr="00062390" w:rsidDel="00AD5B60">
          <w:rPr>
            <w:rFonts w:eastAsia="Times New Roman"/>
            <w:b w:val="0"/>
            <w:bCs w:val="0"/>
            <w:i/>
            <w:noProof/>
            <w:sz w:val="20"/>
            <w:szCs w:val="20"/>
            <w:lang w:val="en-US" w:eastAsia="en-US"/>
          </w:rPr>
          <w:delText>“Trunk”</w:delText>
        </w:r>
        <w:r w:rsidRPr="00062390" w:rsidDel="00AD5B60">
          <w:rPr>
            <w:rFonts w:eastAsia="Times New Roman"/>
            <w:b w:val="0"/>
            <w:bCs w:val="0"/>
            <w:noProof/>
            <w:sz w:val="20"/>
            <w:szCs w:val="20"/>
            <w:lang w:val="en-US" w:eastAsia="en-US"/>
          </w:rPr>
          <w:delText xml:space="preserve"> or </w:delText>
        </w:r>
        <w:r w:rsidRPr="00062390" w:rsidDel="00AD5B60">
          <w:rPr>
            <w:rFonts w:eastAsia="Times New Roman"/>
            <w:b w:val="0"/>
            <w:bCs w:val="0"/>
            <w:i/>
            <w:noProof/>
            <w:sz w:val="20"/>
            <w:szCs w:val="20"/>
            <w:lang w:val="en-US" w:eastAsia="en-US"/>
          </w:rPr>
          <w:delText>“Boot”</w:delText>
        </w:r>
        <w:r w:rsidR="003E06B8" w:rsidRPr="00062390" w:rsidDel="00AD5B60">
          <w:rPr>
            <w:rFonts w:eastAsia="Times New Roman"/>
            <w:b w:val="0"/>
            <w:bCs w:val="0"/>
            <w:noProof/>
            <w:sz w:val="20"/>
            <w:szCs w:val="20"/>
            <w:lang w:val="en-US" w:eastAsia="en-US"/>
          </w:rPr>
          <w:delText xml:space="preserve"> </w:delText>
        </w:r>
        <w:r w:rsidR="00667674" w:rsidRPr="00062390" w:rsidDel="00AD5B60">
          <w:rPr>
            <w:rFonts w:eastAsia="Times New Roman"/>
            <w:b w:val="0"/>
            <w:bCs w:val="0"/>
            <w:noProof/>
            <w:sz w:val="20"/>
            <w:szCs w:val="20"/>
            <w:lang w:val="en-US" w:eastAsia="en-US"/>
          </w:rPr>
          <w:delText xml:space="preserve">(for buses) </w:delText>
        </w:r>
        <w:r w:rsidRPr="00062390" w:rsidDel="00AD5B60">
          <w:rPr>
            <w:rFonts w:eastAsia="Times New Roman"/>
            <w:b w:val="0"/>
            <w:bCs w:val="0"/>
            <w:noProof/>
            <w:sz w:val="20"/>
            <w:szCs w:val="20"/>
            <w:lang w:val="en-US" w:eastAsia="en-US"/>
          </w:rPr>
          <w:delText>means</w:delText>
        </w:r>
        <w:r w:rsidR="00C23E9D" w:rsidRPr="00062390" w:rsidDel="00AD5B60">
          <w:rPr>
            <w:rFonts w:eastAsia="Times New Roman"/>
            <w:b w:val="0"/>
            <w:bCs w:val="0"/>
            <w:noProof/>
            <w:sz w:val="20"/>
            <w:szCs w:val="20"/>
            <w:lang w:val="en-US" w:eastAsia="en-US"/>
          </w:rPr>
          <w:delText>….</w:delText>
        </w:r>
        <w:r w:rsidR="003E06B8" w:rsidRPr="00062390" w:rsidDel="00AD5B60">
          <w:rPr>
            <w:rFonts w:eastAsia="Times New Roman"/>
            <w:b w:val="0"/>
            <w:bCs w:val="0"/>
            <w:noProof/>
            <w:sz w:val="20"/>
            <w:szCs w:val="20"/>
            <w:lang w:val="en-US" w:eastAsia="en-US"/>
          </w:rPr>
          <w:delText xml:space="preserve"> </w:delText>
        </w:r>
      </w:del>
      <w:commentRangeEnd w:id="64"/>
      <w:r w:rsidR="00AD5B60">
        <w:rPr>
          <w:rStyle w:val="CommentReference"/>
          <w:b w:val="0"/>
          <w:bCs w:val="0"/>
          <w:szCs w:val="20"/>
          <w:lang w:val="x-none" w:eastAsia="en-US"/>
        </w:rPr>
        <w:commentReference w:id="64"/>
      </w:r>
    </w:p>
    <w:p w14:paraId="1D0FB630" w14:textId="2DF2C1B2" w:rsidR="00915909" w:rsidRPr="0006239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38.</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E17DF3B" w14:textId="1F48B6A0" w:rsidR="007B44A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285D62"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9</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006E0A97" w:rsidRPr="00D60388">
        <w:rPr>
          <w:rFonts w:eastAsia="Times New Roman"/>
          <w:b w:val="0"/>
          <w:bCs w:val="0"/>
          <w:noProof/>
          <w:sz w:val="20"/>
          <w:szCs w:val="20"/>
          <w:lang w:val="en-US" w:eastAsia="en-US"/>
        </w:rPr>
        <w:t>[</w:t>
      </w:r>
      <w:r w:rsidR="006C542C" w:rsidRPr="00D60388">
        <w:rPr>
          <w:rFonts w:eastAsia="Times New Roman"/>
          <w:b w:val="0"/>
          <w:bCs w:val="0"/>
          <w:i/>
          <w:noProof/>
          <w:sz w:val="20"/>
          <w:szCs w:val="20"/>
          <w:lang w:val="en-US" w:eastAsia="en-US"/>
        </w:rPr>
        <w:t>“Veh</w:t>
      </w:r>
      <w:r w:rsidR="00C768DB" w:rsidRPr="00D60388">
        <w:rPr>
          <w:rFonts w:eastAsia="Times New Roman"/>
          <w:b w:val="0"/>
          <w:bCs w:val="0"/>
          <w:i/>
          <w:noProof/>
          <w:sz w:val="20"/>
          <w:szCs w:val="20"/>
          <w:lang w:val="en-US" w:eastAsia="en-US"/>
        </w:rPr>
        <w:t xml:space="preserve">icle master control switch” </w:t>
      </w:r>
      <w:r w:rsidR="006919C4" w:rsidRPr="00D60388">
        <w:rPr>
          <w:rFonts w:eastAsia="Times New Roman"/>
          <w:b w:val="0"/>
          <w:bCs w:val="0"/>
          <w:noProof/>
          <w:sz w:val="20"/>
          <w:szCs w:val="20"/>
          <w:lang w:val="en-US" w:eastAsia="en-US"/>
        </w:rPr>
        <w:t>m</w:t>
      </w:r>
      <w:r w:rsidR="00C768DB" w:rsidRPr="00D60388">
        <w:rPr>
          <w:rFonts w:eastAsia="Times New Roman"/>
          <w:b w:val="0"/>
          <w:bCs w:val="0"/>
          <w:noProof/>
          <w:sz w:val="20"/>
          <w:szCs w:val="20"/>
          <w:lang w:val="en-US" w:eastAsia="en-US"/>
        </w:rPr>
        <w:t>eans the device by which the vehicle’s on-board electronics system is brought from being switched off, as in the case where a vehicle is parked without the driver being present, to a normal operation mode.</w:t>
      </w:r>
      <w:r w:rsidR="00CE4479" w:rsidRPr="00D60388">
        <w:rPr>
          <w:rFonts w:eastAsia="Times New Roman"/>
          <w:b w:val="0"/>
          <w:bCs w:val="0"/>
          <w:noProof/>
          <w:sz w:val="20"/>
          <w:szCs w:val="20"/>
          <w:lang w:val="en-US" w:eastAsia="en-US"/>
        </w:rPr>
        <w:t xml:space="preserve"> (EURO</w:t>
      </w:r>
      <w:r w:rsidR="006C783C" w:rsidRPr="00D60388">
        <w:rPr>
          <w:rFonts w:eastAsia="Times New Roman"/>
          <w:b w:val="0"/>
          <w:bCs w:val="0"/>
          <w:noProof/>
          <w:sz w:val="20"/>
          <w:szCs w:val="20"/>
          <w:lang w:val="en-US" w:eastAsia="en-US"/>
        </w:rPr>
        <w:t xml:space="preserve"> </w:t>
      </w:r>
      <w:r w:rsidR="00CE4479" w:rsidRPr="00D60388">
        <w:rPr>
          <w:rFonts w:eastAsia="Times New Roman"/>
          <w:b w:val="0"/>
          <w:bCs w:val="0"/>
          <w:noProof/>
          <w:sz w:val="20"/>
          <w:szCs w:val="20"/>
          <w:lang w:val="en-US" w:eastAsia="en-US"/>
        </w:rPr>
        <w:t>NCAP)</w:t>
      </w:r>
      <w:r w:rsidR="006E0A97" w:rsidRPr="00D60388">
        <w:rPr>
          <w:rFonts w:eastAsia="Times New Roman"/>
          <w:b w:val="0"/>
          <w:bCs w:val="0"/>
          <w:noProof/>
          <w:sz w:val="20"/>
          <w:szCs w:val="20"/>
          <w:lang w:val="en-US" w:eastAsia="en-US"/>
        </w:rPr>
        <w:t>]</w:t>
      </w:r>
    </w:p>
    <w:p w14:paraId="274E2618" w14:textId="556E5BA8" w:rsidR="00383B2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40</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 xml:space="preserve"> </w:t>
      </w:r>
      <w:r w:rsidRPr="00D60388">
        <w:rPr>
          <w:rFonts w:eastAsia="Times New Roman"/>
          <w:b w:val="0"/>
          <w:bCs w:val="0"/>
          <w:noProof/>
          <w:sz w:val="20"/>
          <w:szCs w:val="20"/>
          <w:lang w:val="en-US" w:eastAsia="en-US"/>
        </w:rPr>
        <w:tab/>
      </w:r>
      <w:r w:rsidR="00383B2C" w:rsidRPr="00D60388">
        <w:rPr>
          <w:rFonts w:eastAsia="Times New Roman"/>
          <w:b w:val="0"/>
          <w:bCs w:val="0"/>
          <w:i/>
          <w:noProof/>
          <w:sz w:val="20"/>
          <w:szCs w:val="20"/>
          <w:lang w:val="en-US" w:eastAsia="en-US"/>
        </w:rPr>
        <w:t>“Visual Warning”</w:t>
      </w:r>
      <w:r w:rsidR="00383B2C" w:rsidRPr="00D60388">
        <w:rPr>
          <w:rFonts w:eastAsia="Times New Roman"/>
          <w:b w:val="0"/>
          <w:bCs w:val="0"/>
          <w:noProof/>
          <w:sz w:val="20"/>
          <w:szCs w:val="20"/>
          <w:lang w:val="en-US" w:eastAsia="en-US"/>
        </w:rPr>
        <w:t xml:space="preserve"> means a warning by visual signal (lighting, blinking or visual display of symbol or message).</w:t>
      </w:r>
    </w:p>
    <w:p w14:paraId="529A433A" w14:textId="0166A5CF" w:rsidR="00794BAF" w:rsidRPr="00D60388" w:rsidRDefault="00901FF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41</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r w:rsidR="00DC7C8A" w:rsidRPr="00D60388">
        <w:rPr>
          <w:rFonts w:eastAsia="Times New Roman"/>
          <w:b w:val="0"/>
          <w:bCs w:val="0"/>
          <w:i/>
          <w:noProof/>
          <w:sz w:val="20"/>
          <w:szCs w:val="20"/>
          <w:lang w:val="en-US" w:eastAsia="en-US"/>
        </w:rPr>
        <w:t>“War</w:t>
      </w:r>
      <w:r w:rsidR="006919C4" w:rsidRPr="00D60388">
        <w:rPr>
          <w:rFonts w:eastAsia="Times New Roman"/>
          <w:b w:val="0"/>
          <w:bCs w:val="0"/>
          <w:i/>
          <w:noProof/>
          <w:sz w:val="20"/>
          <w:szCs w:val="20"/>
          <w:lang w:val="en-US" w:eastAsia="en-US"/>
        </w:rPr>
        <w:t>ning”</w:t>
      </w:r>
      <w:r w:rsidR="006919C4" w:rsidRPr="00D60388">
        <w:rPr>
          <w:rFonts w:eastAsia="Times New Roman"/>
          <w:b w:val="0"/>
          <w:bCs w:val="0"/>
          <w:noProof/>
          <w:sz w:val="20"/>
          <w:szCs w:val="20"/>
          <w:lang w:val="en-US" w:eastAsia="en-US"/>
        </w:rPr>
        <w:t xml:space="preserve"> </w:t>
      </w:r>
      <w:r w:rsidR="00794BAF" w:rsidRPr="00D60388">
        <w:rPr>
          <w:rFonts w:eastAsia="Times New Roman"/>
          <w:b w:val="0"/>
          <w:bCs w:val="0"/>
          <w:noProof/>
          <w:sz w:val="20"/>
          <w:szCs w:val="20"/>
          <w:lang w:val="en-US" w:eastAsia="en-US"/>
        </w:rPr>
        <w:t>a signal generated by the system intended to alert a person</w:t>
      </w:r>
      <w:r w:rsidR="00CE4479" w:rsidRPr="00D60388">
        <w:rPr>
          <w:rFonts w:eastAsia="Times New Roman"/>
          <w:b w:val="0"/>
          <w:bCs w:val="0"/>
          <w:noProof/>
          <w:sz w:val="20"/>
          <w:szCs w:val="20"/>
          <w:lang w:val="en-US" w:eastAsia="en-US"/>
        </w:rPr>
        <w:t>.</w:t>
      </w:r>
    </w:p>
    <w:p w14:paraId="7DA2DBA1" w14:textId="52366F37" w:rsidR="00CE54AF"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42</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Delay” </w:t>
      </w:r>
      <w:r w:rsidRPr="00D60388">
        <w:rPr>
          <w:rFonts w:eastAsia="Times New Roman"/>
          <w:b w:val="0"/>
          <w:bCs w:val="0"/>
          <w:noProof/>
          <w:sz w:val="20"/>
          <w:szCs w:val="20"/>
          <w:lang w:val="en-US" w:eastAsia="en-US"/>
        </w:rPr>
        <w:t>the time interval between the triggering of a warning and its actual activation.</w:t>
      </w:r>
    </w:p>
    <w:p w14:paraId="4ED07434" w14:textId="45296849" w:rsidR="00E9001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“Warning delay”</w:t>
      </w:r>
      <w:r w:rsidRPr="00D60388">
        <w:rPr>
          <w:rFonts w:eastAsia="Times New Roman"/>
          <w:b w:val="0"/>
          <w:bCs w:val="0"/>
          <w:noProof/>
          <w:sz w:val="20"/>
          <w:szCs w:val="20"/>
          <w:lang w:val="en-US" w:eastAsia="en-US"/>
        </w:rPr>
        <w:t xml:space="preserve"> refers to intentionally delaying the vehicle's warning by the driver/caregiver when they become aware of the presence of children in the vehicle.</w:t>
      </w:r>
    </w:p>
    <w:p w14:paraId="4445A82C" w14:textId="788D352F" w:rsidR="000C0511"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43</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Duration” </w:t>
      </w:r>
      <w:r w:rsidR="00E9001F" w:rsidRPr="00D60388">
        <w:rPr>
          <w:rFonts w:eastAsia="Times New Roman"/>
          <w:b w:val="0"/>
          <w:bCs w:val="0"/>
          <w:noProof/>
          <w:sz w:val="20"/>
          <w:szCs w:val="20"/>
          <w:lang w:val="en-US" w:eastAsia="en-US"/>
        </w:rPr>
        <w:t xml:space="preserve">refers to </w:t>
      </w:r>
      <w:r w:rsidRPr="00D60388">
        <w:rPr>
          <w:rFonts w:eastAsia="Times New Roman"/>
          <w:b w:val="0"/>
          <w:bCs w:val="0"/>
          <w:noProof/>
          <w:sz w:val="20"/>
          <w:szCs w:val="20"/>
          <w:lang w:val="en-US" w:eastAsia="en-US"/>
        </w:rPr>
        <w:t xml:space="preserve">he </w:t>
      </w:r>
      <w:r w:rsidR="00765D71" w:rsidRPr="00D60388">
        <w:rPr>
          <w:rFonts w:eastAsia="Times New Roman"/>
          <w:b w:val="0"/>
          <w:bCs w:val="0"/>
          <w:noProof/>
          <w:sz w:val="20"/>
          <w:szCs w:val="20"/>
          <w:lang w:val="en-US" w:eastAsia="en-US"/>
        </w:rPr>
        <w:t xml:space="preserve">time duration </w:t>
      </w:r>
      <w:r w:rsidRPr="00D60388">
        <w:rPr>
          <w:rFonts w:eastAsia="Times New Roman"/>
          <w:b w:val="0"/>
          <w:bCs w:val="0"/>
          <w:noProof/>
          <w:sz w:val="20"/>
          <w:szCs w:val="20"/>
          <w:lang w:val="en-US" w:eastAsia="en-US"/>
        </w:rPr>
        <w:t>for which a warning signal is active.</w:t>
      </w:r>
    </w:p>
    <w:p w14:paraId="61760968" w14:textId="2884891E" w:rsidR="00794BAF" w:rsidRPr="00D60388" w:rsidDel="00AD5B60" w:rsidRDefault="00E9001F" w:rsidP="00DD2E33">
      <w:pPr>
        <w:pStyle w:val="HeadABC"/>
        <w:numPr>
          <w:ilvl w:val="0"/>
          <w:numId w:val="0"/>
        </w:numPr>
        <w:tabs>
          <w:tab w:val="clear" w:pos="2160"/>
        </w:tabs>
        <w:spacing w:before="0" w:after="0"/>
        <w:ind w:left="2268" w:right="1134" w:hanging="1134"/>
        <w:rPr>
          <w:del w:id="67" w:author="作成者"/>
          <w:rFonts w:eastAsia="Times New Roman"/>
          <w:b w:val="0"/>
          <w:bCs w:val="0"/>
          <w:noProof/>
          <w:sz w:val="20"/>
          <w:szCs w:val="20"/>
          <w:lang w:val="en-US" w:eastAsia="en-US"/>
        </w:rPr>
      </w:pPr>
      <w:del w:id="68" w:author="作成者">
        <w:r w:rsidRPr="00D60388" w:rsidDel="00AD5B60">
          <w:rPr>
            <w:rFonts w:eastAsia="Times New Roman"/>
            <w:b w:val="0"/>
            <w:bCs w:val="0"/>
            <w:noProof/>
            <w:sz w:val="20"/>
            <w:szCs w:val="20"/>
            <w:lang w:val="en-US" w:eastAsia="en-US"/>
          </w:rPr>
          <w:delText>3.</w:delText>
        </w:r>
        <w:r w:rsidR="00CA01FB" w:rsidRPr="00D60388" w:rsidDel="00AD5B60">
          <w:rPr>
            <w:rFonts w:eastAsia="Times New Roman"/>
            <w:b w:val="0"/>
            <w:bCs w:val="0"/>
            <w:noProof/>
            <w:sz w:val="20"/>
            <w:szCs w:val="20"/>
            <w:lang w:val="en-US" w:eastAsia="en-US"/>
          </w:rPr>
          <w:delText>44</w:delText>
        </w:r>
        <w:r w:rsidR="00CD0776" w:rsidRPr="00D60388" w:rsidDel="00AD5B60">
          <w:rPr>
            <w:rFonts w:eastAsia="Times New Roman"/>
            <w:b w:val="0"/>
            <w:bCs w:val="0"/>
            <w:noProof/>
            <w:sz w:val="20"/>
            <w:szCs w:val="20"/>
            <w:lang w:val="en-US" w:eastAsia="en-US"/>
          </w:rPr>
          <w:delText>.</w:delText>
        </w:r>
        <w:r w:rsidRPr="00D60388" w:rsidDel="00AD5B60">
          <w:rPr>
            <w:rFonts w:eastAsia="Times New Roman"/>
            <w:b w:val="0"/>
            <w:bCs w:val="0"/>
            <w:noProof/>
            <w:sz w:val="20"/>
            <w:szCs w:val="20"/>
            <w:lang w:val="en-US" w:eastAsia="en-US"/>
          </w:rPr>
          <w:tab/>
        </w:r>
        <w:r w:rsidRPr="00D60388" w:rsidDel="00AD5B60">
          <w:rPr>
            <w:rFonts w:eastAsia="Times New Roman"/>
            <w:b w:val="0"/>
            <w:bCs w:val="0"/>
            <w:i/>
            <w:noProof/>
            <w:sz w:val="20"/>
            <w:szCs w:val="20"/>
            <w:lang w:val="en-US" w:eastAsia="en-US"/>
          </w:rPr>
          <w:tab/>
        </w:r>
        <w:commentRangeStart w:id="69"/>
        <w:r w:rsidRPr="00D60388" w:rsidDel="00AD5B60">
          <w:rPr>
            <w:rFonts w:eastAsia="Times New Roman"/>
            <w:b w:val="0"/>
            <w:bCs w:val="0"/>
            <w:i/>
            <w:noProof/>
            <w:sz w:val="20"/>
            <w:szCs w:val="20"/>
            <w:lang w:val="en-US" w:eastAsia="en-US"/>
          </w:rPr>
          <w:delText>“Vehicle key”</w:delText>
        </w:r>
        <w:r w:rsidRPr="00D60388" w:rsidDel="00AD5B60">
          <w:rPr>
            <w:rFonts w:eastAsia="Times New Roman"/>
            <w:b w:val="0"/>
            <w:bCs w:val="0"/>
            <w:noProof/>
            <w:sz w:val="20"/>
            <w:szCs w:val="20"/>
            <w:lang w:val="en-US" w:eastAsia="en-US"/>
          </w:rPr>
          <w:delText xml:space="preserve"> refers to a device with which a vehicle can be locked or unlocked. It can be a physical device or an app on a mobile phone.</w:delText>
        </w:r>
      </w:del>
      <w:commentRangeEnd w:id="69"/>
      <w:r w:rsidR="00AD5B60">
        <w:rPr>
          <w:rStyle w:val="CommentReference"/>
          <w:b w:val="0"/>
          <w:bCs w:val="0"/>
          <w:szCs w:val="20"/>
          <w:lang w:val="x-none" w:eastAsia="en-US"/>
        </w:rPr>
        <w:commentReference w:id="69"/>
      </w:r>
      <w:del w:id="70" w:author="作成者">
        <w:r w:rsidRPr="00D60388" w:rsidDel="00AD5B60">
          <w:rPr>
            <w:rFonts w:eastAsia="Times New Roman"/>
            <w:b w:val="0"/>
            <w:bCs w:val="0"/>
            <w:noProof/>
            <w:sz w:val="20"/>
            <w:szCs w:val="20"/>
            <w:lang w:val="en-US" w:eastAsia="en-US"/>
          </w:rPr>
          <w:delText xml:space="preserve"> </w:delText>
        </w:r>
      </w:del>
    </w:p>
    <w:p w14:paraId="3068C8ED"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71" w:name="_Toc117167497"/>
      <w:r w:rsidRPr="002E1D35">
        <w:rPr>
          <w:noProof/>
          <w:sz w:val="28"/>
          <w:szCs w:val="32"/>
          <w:lang w:val="en-US"/>
        </w:rPr>
        <w:t>4.</w:t>
      </w:r>
      <w:r w:rsidRPr="002E1D35">
        <w:rPr>
          <w:noProof/>
          <w:sz w:val="28"/>
          <w:szCs w:val="32"/>
          <w:lang w:val="en-US"/>
        </w:rPr>
        <w:tab/>
        <w:t>Abbreviations and Symbols</w:t>
      </w:r>
      <w:bookmarkEnd w:id="71"/>
    </w:p>
    <w:p w14:paraId="3068C8EE" w14:textId="0F97612B" w:rsidR="009F2394" w:rsidRPr="002E1D35" w:rsidRDefault="009F2394" w:rsidP="00284F73">
      <w:pPr>
        <w:pStyle w:val="Heading3"/>
        <w:spacing w:before="240" w:after="120"/>
        <w:ind w:left="2268" w:right="1134" w:hanging="1134"/>
        <w:rPr>
          <w:b/>
          <w:noProof/>
          <w:color w:val="0D0D0D" w:themeColor="text1" w:themeTint="F2"/>
          <w:lang w:val="en-US"/>
        </w:rPr>
      </w:pPr>
      <w:bookmarkStart w:id="72" w:name="_Toc117167498"/>
      <w:r w:rsidRPr="002E1D35">
        <w:rPr>
          <w:b/>
          <w:noProof/>
          <w:color w:val="0D0D0D" w:themeColor="text1" w:themeTint="F2"/>
          <w:lang w:val="en-US"/>
        </w:rPr>
        <w:lastRenderedPageBreak/>
        <w:t>4.1.</w:t>
      </w:r>
      <w:r w:rsidRPr="002E1D35">
        <w:rPr>
          <w:b/>
          <w:noProof/>
          <w:color w:val="0D0D0D" w:themeColor="text1" w:themeTint="F2"/>
          <w:lang w:val="en-US"/>
        </w:rPr>
        <w:tab/>
        <w:t>Abbreviations</w:t>
      </w:r>
      <w:bookmarkEnd w:id="72"/>
    </w:p>
    <w:p w14:paraId="3068C8EF"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3068C8F0"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4.1.</w:t>
      </w: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vAlign w:val="bottom"/>
          </w:tcPr>
          <w:p w14:paraId="3068C8F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vAlign w:val="bottom"/>
          </w:tcPr>
          <w:p w14:paraId="3068C8F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8F3"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tcPr>
          <w:p w14:paraId="3068C8F5" w14:textId="77777777" w:rsidR="00270C46" w:rsidRPr="002E1D35" w:rsidRDefault="00270C46" w:rsidP="00270C46">
            <w:pPr>
              <w:spacing w:before="40" w:after="120"/>
              <w:ind w:right="113"/>
              <w:rPr>
                <w:noProof/>
                <w:lang w:val="en-US"/>
              </w:rPr>
            </w:pPr>
          </w:p>
        </w:tc>
        <w:tc>
          <w:tcPr>
            <w:tcW w:w="5329" w:type="dxa"/>
            <w:tcBorders>
              <w:top w:val="single" w:sz="12" w:space="0" w:color="auto"/>
            </w:tcBorders>
          </w:tcPr>
          <w:p w14:paraId="3068C8F6" w14:textId="77777777" w:rsidR="00270C46" w:rsidRPr="002E1D35" w:rsidRDefault="00270C46" w:rsidP="00270C46">
            <w:pPr>
              <w:spacing w:before="40" w:after="120"/>
              <w:ind w:right="113"/>
              <w:rPr>
                <w:noProof/>
                <w:lang w:val="en-US"/>
              </w:rPr>
            </w:pPr>
          </w:p>
        </w:tc>
        <w:tc>
          <w:tcPr>
            <w:tcW w:w="850" w:type="dxa"/>
            <w:tcBorders>
              <w:top w:val="single" w:sz="12" w:space="0" w:color="auto"/>
            </w:tcBorders>
          </w:tcPr>
          <w:p w14:paraId="3068C8F7" w14:textId="77777777" w:rsidR="00270C46" w:rsidRPr="002E1D35" w:rsidRDefault="00270C46" w:rsidP="00270C46">
            <w:pPr>
              <w:spacing w:before="40" w:after="120"/>
              <w:ind w:right="113"/>
              <w:rPr>
                <w:noProof/>
                <w:lang w:val="en-US"/>
              </w:rPr>
            </w:pPr>
          </w:p>
        </w:tc>
      </w:tr>
      <w:tr w:rsidR="009F2394" w:rsidRPr="002E1D35" w14:paraId="3068C8FC" w14:textId="77777777" w:rsidTr="00270C46">
        <w:trPr>
          <w:cantSplit/>
        </w:trPr>
        <w:tc>
          <w:tcPr>
            <w:tcW w:w="1191" w:type="dxa"/>
          </w:tcPr>
          <w:p w14:paraId="3068C8F9" w14:textId="77777777" w:rsidR="009F2394" w:rsidRPr="002E1D35" w:rsidRDefault="000B57CE" w:rsidP="00270C46">
            <w:pPr>
              <w:spacing w:before="40" w:after="120"/>
              <w:ind w:right="113"/>
              <w:rPr>
                <w:noProof/>
                <w:lang w:val="en-US"/>
              </w:rPr>
            </w:pPr>
            <w:r w:rsidRPr="002E1D35">
              <w:rPr>
                <w:noProof/>
                <w:lang w:val="en-US"/>
              </w:rPr>
              <w:t>&lt;ABBREVIATION&gt;</w:t>
            </w:r>
          </w:p>
        </w:tc>
        <w:tc>
          <w:tcPr>
            <w:tcW w:w="5329" w:type="dxa"/>
          </w:tcPr>
          <w:p w14:paraId="3068C8FA" w14:textId="77777777" w:rsidR="009F2394" w:rsidRPr="002E1D35" w:rsidRDefault="000B57CE" w:rsidP="00270C46">
            <w:pPr>
              <w:spacing w:before="40" w:after="120"/>
              <w:ind w:right="113"/>
              <w:rPr>
                <w:noProof/>
                <w:lang w:val="en-US"/>
              </w:rPr>
            </w:pPr>
            <w:r w:rsidRPr="002E1D35">
              <w:rPr>
                <w:noProof/>
                <w:lang w:val="en-US"/>
              </w:rPr>
              <w:t>&lt;DEFINITION OF ABBREVIATION&gt;</w:t>
            </w:r>
          </w:p>
        </w:tc>
        <w:tc>
          <w:tcPr>
            <w:tcW w:w="850" w:type="dxa"/>
          </w:tcPr>
          <w:p w14:paraId="3068C8FB" w14:textId="77777777" w:rsidR="009F2394" w:rsidRPr="002E1D35" w:rsidRDefault="000B57CE" w:rsidP="00270C46">
            <w:pPr>
              <w:spacing w:before="40" w:after="120"/>
              <w:ind w:right="113"/>
              <w:rPr>
                <w:noProof/>
                <w:lang w:val="en-US"/>
              </w:rPr>
            </w:pPr>
            <w:r w:rsidRPr="002E1D35">
              <w:rPr>
                <w:noProof/>
                <w:lang w:val="en-US"/>
              </w:rPr>
              <w:t xml:space="preserve">&lt;UNITS&gt; </w:t>
            </w:r>
          </w:p>
        </w:tc>
      </w:tr>
    </w:tbl>
    <w:p w14:paraId="3068C8FD" w14:textId="77777777" w:rsidR="009F2394" w:rsidRPr="002E1D35" w:rsidRDefault="009F2394" w:rsidP="009F2394">
      <w:pPr>
        <w:pStyle w:val="Heading3"/>
        <w:spacing w:before="240" w:after="120"/>
        <w:ind w:left="2268" w:hanging="1134"/>
        <w:rPr>
          <w:b/>
          <w:noProof/>
          <w:color w:val="0D0D0D" w:themeColor="text1" w:themeTint="F2"/>
          <w:lang w:val="en-US"/>
        </w:rPr>
      </w:pPr>
      <w:bookmarkStart w:id="73" w:name="_Toc117167499"/>
      <w:r w:rsidRPr="002E1D35">
        <w:rPr>
          <w:b/>
          <w:noProof/>
          <w:color w:val="0D0D0D" w:themeColor="text1" w:themeTint="F2"/>
          <w:lang w:val="en-US"/>
        </w:rPr>
        <w:t>4.2.</w:t>
      </w:r>
      <w:r w:rsidRPr="002E1D35">
        <w:rPr>
          <w:b/>
          <w:noProof/>
          <w:color w:val="0D0D0D" w:themeColor="text1" w:themeTint="F2"/>
          <w:lang w:val="en-US"/>
        </w:rPr>
        <w:tab/>
        <w:t>Symbols</w:t>
      </w:r>
      <w:bookmarkEnd w:id="73"/>
    </w:p>
    <w:p w14:paraId="3068C8FE"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vAlign w:val="bottom"/>
          </w:tcPr>
          <w:p w14:paraId="3068C900"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vAlign w:val="bottom"/>
          </w:tcPr>
          <w:p w14:paraId="3068C90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90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tcPr>
          <w:p w14:paraId="3068C904" w14:textId="77777777" w:rsidR="00270C46" w:rsidRPr="002E1D35" w:rsidRDefault="00270C46" w:rsidP="00270C46">
            <w:pPr>
              <w:spacing w:before="40" w:after="120"/>
              <w:ind w:right="113"/>
              <w:rPr>
                <w:noProof/>
                <w:lang w:val="en-US"/>
              </w:rPr>
            </w:pPr>
          </w:p>
        </w:tc>
        <w:tc>
          <w:tcPr>
            <w:tcW w:w="5375" w:type="dxa"/>
            <w:tcBorders>
              <w:top w:val="single" w:sz="12" w:space="0" w:color="auto"/>
            </w:tcBorders>
          </w:tcPr>
          <w:p w14:paraId="3068C905" w14:textId="77777777" w:rsidR="00270C46" w:rsidRPr="002E1D35" w:rsidRDefault="00270C46" w:rsidP="00270C46">
            <w:pPr>
              <w:spacing w:before="40" w:after="120"/>
              <w:ind w:right="113"/>
              <w:rPr>
                <w:noProof/>
                <w:lang w:val="en-US"/>
              </w:rPr>
            </w:pPr>
          </w:p>
        </w:tc>
        <w:tc>
          <w:tcPr>
            <w:tcW w:w="850" w:type="dxa"/>
            <w:tcBorders>
              <w:top w:val="single" w:sz="12" w:space="0" w:color="auto"/>
            </w:tcBorders>
          </w:tcPr>
          <w:p w14:paraId="3068C906" w14:textId="77777777" w:rsidR="00270C46" w:rsidRPr="002E1D35" w:rsidRDefault="00270C46" w:rsidP="00270C46">
            <w:pPr>
              <w:spacing w:before="40" w:after="120"/>
              <w:ind w:right="113"/>
              <w:rPr>
                <w:noProof/>
                <w:lang w:val="en-US"/>
              </w:rPr>
            </w:pPr>
          </w:p>
        </w:tc>
      </w:tr>
      <w:tr w:rsidR="009F2394" w:rsidRPr="002E1D35" w14:paraId="3068C90B" w14:textId="77777777" w:rsidTr="00270C46">
        <w:trPr>
          <w:cantSplit/>
        </w:trPr>
        <w:tc>
          <w:tcPr>
            <w:tcW w:w="1145" w:type="dxa"/>
          </w:tcPr>
          <w:p w14:paraId="3068C908" w14:textId="77777777" w:rsidR="009F2394" w:rsidRPr="002E1D35" w:rsidRDefault="000B57CE" w:rsidP="00270C46">
            <w:pPr>
              <w:spacing w:before="40" w:after="120"/>
              <w:ind w:right="113"/>
              <w:rPr>
                <w:noProof/>
                <w:lang w:val="en-US"/>
              </w:rPr>
            </w:pPr>
            <w:r w:rsidRPr="002E1D35">
              <w:rPr>
                <w:noProof/>
                <w:lang w:val="en-US"/>
              </w:rPr>
              <w:t>&lt;SYMBOL&gt;</w:t>
            </w:r>
          </w:p>
        </w:tc>
        <w:tc>
          <w:tcPr>
            <w:tcW w:w="5375" w:type="dxa"/>
          </w:tcPr>
          <w:p w14:paraId="3068C909" w14:textId="77777777" w:rsidR="009F2394" w:rsidRPr="002E1D35" w:rsidRDefault="000B57CE" w:rsidP="00270C46">
            <w:pPr>
              <w:spacing w:before="40" w:after="120"/>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tcPr>
          <w:p w14:paraId="3068C90A" w14:textId="77777777" w:rsidR="009F2394" w:rsidRPr="002E1D35" w:rsidRDefault="000B57CE" w:rsidP="00270C46">
            <w:pPr>
              <w:spacing w:before="40" w:after="120"/>
              <w:ind w:right="113"/>
              <w:rPr>
                <w:noProof/>
                <w:lang w:val="en-US"/>
              </w:rPr>
            </w:pPr>
            <w:r w:rsidRPr="002E1D35">
              <w:rPr>
                <w:noProof/>
                <w:lang w:val="en-US"/>
              </w:rPr>
              <w:t>&lt;UNITS&gt;</w:t>
            </w:r>
          </w:p>
        </w:tc>
      </w:tr>
    </w:tbl>
    <w:p w14:paraId="3068C90C"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74" w:name="_Toc117084615"/>
      <w:bookmarkStart w:id="75" w:name="_Toc117167500"/>
      <w:r w:rsidRPr="002E1D35">
        <w:rPr>
          <w:noProof/>
          <w:sz w:val="28"/>
          <w:szCs w:val="32"/>
          <w:lang w:val="en-US"/>
        </w:rPr>
        <w:t>5.</w:t>
      </w:r>
      <w:r w:rsidRPr="002E1D35">
        <w:rPr>
          <w:noProof/>
          <w:sz w:val="28"/>
          <w:szCs w:val="32"/>
          <w:lang w:val="en-US"/>
        </w:rPr>
        <w:tab/>
        <w:t>General Requirements</w:t>
      </w:r>
      <w:bookmarkEnd w:id="74"/>
      <w:bookmarkEnd w:id="75"/>
    </w:p>
    <w:p w14:paraId="339A5122" w14:textId="6AB50C16" w:rsidR="00BE45C2" w:rsidRPr="005735BF" w:rsidRDefault="000B57CE"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5.1.</w:t>
      </w:r>
      <w:r w:rsidRPr="005735BF">
        <w:rPr>
          <w:rFonts w:eastAsia="Times New Roman"/>
          <w:b w:val="0"/>
          <w:bCs w:val="0"/>
          <w:noProof/>
          <w:sz w:val="20"/>
          <w:szCs w:val="20"/>
          <w:lang w:val="en-US" w:eastAsia="en-US"/>
        </w:rPr>
        <w:tab/>
      </w:r>
      <w:r w:rsidR="00CC0108" w:rsidRPr="005735BF">
        <w:rPr>
          <w:rFonts w:eastAsia="Times New Roman"/>
          <w:b w:val="0"/>
          <w:bCs w:val="0"/>
          <w:noProof/>
          <w:sz w:val="20"/>
          <w:szCs w:val="20"/>
          <w:lang w:val="en-US" w:eastAsia="en-US"/>
        </w:rPr>
        <w:t>Category 1-2 vehicles designed or equipped primarily for the carriage of children</w:t>
      </w:r>
      <w:commentRangeStart w:id="76"/>
      <w:del w:id="77" w:author="作成者">
        <w:r w:rsidR="00CC0108" w:rsidRPr="005735BF" w:rsidDel="00B244B7">
          <w:rPr>
            <w:rFonts w:eastAsia="Times New Roman"/>
            <w:b w:val="0"/>
            <w:bCs w:val="0"/>
            <w:noProof/>
            <w:sz w:val="20"/>
            <w:szCs w:val="20"/>
            <w:lang w:val="en-US" w:eastAsia="en-US"/>
          </w:rPr>
          <w:delText xml:space="preserve"> and others</w:delText>
        </w:r>
      </w:del>
      <w:r w:rsidR="00CC0108" w:rsidRPr="005735BF">
        <w:rPr>
          <w:rFonts w:eastAsia="Times New Roman"/>
          <w:b w:val="0"/>
          <w:bCs w:val="0"/>
          <w:noProof/>
          <w:sz w:val="20"/>
          <w:szCs w:val="20"/>
          <w:lang w:val="en-US" w:eastAsia="en-US"/>
        </w:rPr>
        <w:t xml:space="preserve"> </w:t>
      </w:r>
      <w:commentRangeEnd w:id="76"/>
      <w:r w:rsidR="00B244B7">
        <w:rPr>
          <w:rStyle w:val="CommentReference"/>
          <w:b w:val="0"/>
          <w:bCs w:val="0"/>
          <w:szCs w:val="20"/>
          <w:lang w:val="x-none" w:eastAsia="en-US"/>
        </w:rPr>
        <w:commentReference w:id="76"/>
      </w:r>
      <w:r w:rsidR="00CC0108" w:rsidRPr="005735BF">
        <w:rPr>
          <w:rFonts w:eastAsia="Times New Roman"/>
          <w:b w:val="0"/>
          <w:bCs w:val="0"/>
          <w:noProof/>
          <w:sz w:val="20"/>
          <w:szCs w:val="20"/>
          <w:lang w:val="en-US" w:eastAsia="en-US"/>
        </w:rPr>
        <w:t>shall be equipped with a system for physical inspection or a system for direct detection, or a combination of both which satisfies the requirements of this regulation.</w:t>
      </w:r>
    </w:p>
    <w:p w14:paraId="776DFB28" w14:textId="77777777"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5.2.</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 xml:space="preserve">ategory 1-1 with a rear </w:t>
      </w:r>
      <w:commentRangeStart w:id="78"/>
      <w:r w:rsidRPr="005735BF">
        <w:rPr>
          <w:rFonts w:eastAsia="Times New Roman"/>
          <w:b w:val="0"/>
          <w:bCs w:val="0"/>
          <w:noProof/>
          <w:sz w:val="20"/>
          <w:szCs w:val="20"/>
          <w:lang w:val="en-US" w:eastAsia="en-US"/>
        </w:rPr>
        <w:t>row</w:t>
      </w:r>
      <w:commentRangeEnd w:id="78"/>
      <w:r w:rsidRPr="005735BF">
        <w:rPr>
          <w:rFonts w:eastAsia="Times New Roman"/>
          <w:b w:val="0"/>
          <w:bCs w:val="0"/>
          <w:noProof/>
          <w:szCs w:val="20"/>
          <w:lang w:val="en-US" w:eastAsia="en-US"/>
        </w:rPr>
        <w:commentReference w:id="78"/>
      </w:r>
      <w:r w:rsidRPr="005735BF">
        <w:rPr>
          <w:rFonts w:eastAsia="Times New Roman"/>
          <w:b w:val="0"/>
          <w:bCs w:val="0"/>
          <w:noProof/>
          <w:sz w:val="20"/>
          <w:szCs w:val="20"/>
          <w:lang w:val="en-US" w:eastAsia="en-US"/>
        </w:rPr>
        <w:t xml:space="preserve"> designated seating position that can accommodate a CRS shall be equipped with a system which satisfies the requirements of this regulation</w:t>
      </w:r>
      <w:r w:rsidRPr="005735BF">
        <w:rPr>
          <w:rFonts w:eastAsia="Times New Roman" w:hint="eastAsia"/>
          <w:b w:val="0"/>
          <w:bCs w:val="0"/>
          <w:noProof/>
          <w:sz w:val="20"/>
          <w:szCs w:val="20"/>
          <w:lang w:val="en-US" w:eastAsia="en-US"/>
        </w:rPr>
        <w:t>.</w:t>
      </w:r>
    </w:p>
    <w:p w14:paraId="7E16465B" w14:textId="5DEF448F"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5.3.</w:t>
      </w:r>
      <w:r w:rsidRPr="005735BF">
        <w:rPr>
          <w:rFonts w:eastAsia="Times New Roman"/>
          <w:b w:val="0"/>
          <w:bCs w:val="0"/>
          <w:noProof/>
          <w:sz w:val="20"/>
          <w:szCs w:val="20"/>
          <w:lang w:val="en-US" w:eastAsia="en-US"/>
        </w:rPr>
        <w:tab/>
        <w:t>Vehicles of Category 2 with more than one seating row and GVM not exceeding 3,500kg</w:t>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requirements of this regulation.</w:t>
      </w:r>
    </w:p>
    <w:p w14:paraId="29D50FC0" w14:textId="1312D27B"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5.4.</w:t>
      </w:r>
      <w:r w:rsidRPr="005735BF">
        <w:rPr>
          <w:rFonts w:eastAsia="Times New Roman"/>
          <w:b w:val="0"/>
          <w:bCs w:val="0"/>
          <w:noProof/>
          <w:sz w:val="20"/>
          <w:szCs w:val="20"/>
          <w:lang w:val="en-US" w:eastAsia="en-US"/>
        </w:rPr>
        <w:tab/>
      </w:r>
      <w:r w:rsidR="000B1E3B">
        <w:rPr>
          <w:rFonts w:eastAsia="Times New Roman"/>
          <w:b w:val="0"/>
          <w:bCs w:val="0"/>
          <w:noProof/>
          <w:sz w:val="20"/>
          <w:szCs w:val="20"/>
          <w:lang w:val="en-US" w:eastAsia="en-US"/>
        </w:rPr>
        <w:t>T</w:t>
      </w:r>
      <w:r w:rsidRPr="005735BF">
        <w:rPr>
          <w:rFonts w:eastAsia="Times New Roman"/>
          <w:b w:val="0"/>
          <w:bCs w:val="0"/>
          <w:noProof/>
          <w:sz w:val="20"/>
          <w:szCs w:val="20"/>
          <w:lang w:val="en-US" w:eastAsia="en-US"/>
        </w:rPr>
        <w:t>he sensing device of the system should be integrated into the vehicle</w:t>
      </w:r>
      <w:commentRangeStart w:id="79"/>
      <w:del w:id="80" w:author="作成者">
        <w:r w:rsidRPr="005735BF" w:rsidDel="00B244B7">
          <w:rPr>
            <w:rFonts w:eastAsia="Times New Roman"/>
            <w:b w:val="0"/>
            <w:bCs w:val="0"/>
            <w:noProof/>
            <w:sz w:val="20"/>
            <w:szCs w:val="20"/>
            <w:lang w:val="en-US" w:eastAsia="en-US"/>
          </w:rPr>
          <w:delText xml:space="preserve"> rather than the child restraint system (hereinafter abbreviated as CRS)</w:delText>
        </w:r>
      </w:del>
      <w:commentRangeEnd w:id="79"/>
      <w:r w:rsidR="00B244B7">
        <w:rPr>
          <w:rStyle w:val="CommentReference"/>
          <w:b w:val="0"/>
          <w:bCs w:val="0"/>
          <w:szCs w:val="20"/>
          <w:lang w:val="x-none" w:eastAsia="en-US"/>
        </w:rPr>
        <w:commentReference w:id="79"/>
      </w:r>
      <w:r w:rsidRPr="005735BF">
        <w:rPr>
          <w:rFonts w:eastAsia="Times New Roman"/>
          <w:b w:val="0"/>
          <w:bCs w:val="0"/>
          <w:noProof/>
          <w:sz w:val="20"/>
          <w:szCs w:val="20"/>
          <w:lang w:val="en-US" w:eastAsia="en-US"/>
        </w:rPr>
        <w:t>.</w:t>
      </w:r>
    </w:p>
    <w:p w14:paraId="11D0B84C" w14:textId="021ADB33" w:rsidR="00BE45C2" w:rsidRDefault="00BE45C2" w:rsidP="005735B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5.5.</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p>
    <w:p w14:paraId="3068C90E" w14:textId="689E5354"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81" w:name="_Toc99990108"/>
      <w:bookmarkStart w:id="82" w:name="_Toc99990200"/>
      <w:bookmarkStart w:id="83" w:name="_Toc117084619"/>
      <w:bookmarkStart w:id="84" w:name="_Toc117167504"/>
      <w:r w:rsidRPr="002E1D35">
        <w:rPr>
          <w:noProof/>
          <w:sz w:val="28"/>
          <w:szCs w:val="32"/>
          <w:lang w:val="en-US"/>
        </w:rPr>
        <w:t>6.</w:t>
      </w:r>
      <w:r w:rsidRPr="002E1D35">
        <w:rPr>
          <w:noProof/>
          <w:sz w:val="28"/>
          <w:szCs w:val="32"/>
          <w:lang w:val="en-US"/>
        </w:rPr>
        <w:tab/>
      </w:r>
      <w:bookmarkStart w:id="85" w:name="_Toc105320127"/>
      <w:bookmarkEnd w:id="81"/>
      <w:bookmarkEnd w:id="82"/>
      <w:bookmarkEnd w:id="83"/>
      <w:bookmarkEnd w:id="84"/>
      <w:r w:rsidR="00223B61" w:rsidRPr="002E1D35">
        <w:rPr>
          <w:noProof/>
          <w:sz w:val="28"/>
          <w:szCs w:val="32"/>
          <w:lang w:val="en-US"/>
        </w:rPr>
        <w:t>Specific Performance Requirements</w:t>
      </w:r>
      <w:r w:rsidR="00BE45C2">
        <w:rPr>
          <w:noProof/>
          <w:sz w:val="28"/>
          <w:szCs w:val="32"/>
          <w:lang w:val="en-US"/>
        </w:rPr>
        <w:t xml:space="preserve"> Category 1-2</w:t>
      </w:r>
    </w:p>
    <w:p w14:paraId="3068C90F" w14:textId="2D093140" w:rsidR="00223B61" w:rsidRPr="002E1D35" w:rsidRDefault="00223B61" w:rsidP="00223B6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33F588FC" w14:textId="6D94EE4E" w:rsidR="00AB6E51" w:rsidRPr="002E1D35" w:rsidRDefault="00DC5A22" w:rsidP="00AB6E51">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noProof/>
          <w:sz w:val="20"/>
          <w:szCs w:val="20"/>
          <w:lang w:val="en-US" w:eastAsia="en-US"/>
        </w:rPr>
        <w:t>6</w:t>
      </w:r>
      <w:r w:rsidR="00223B61" w:rsidRPr="002E1D35">
        <w:rPr>
          <w:rFonts w:eastAsia="Times New Roman"/>
          <w:b w:val="0"/>
          <w:bCs w:val="0"/>
          <w:noProof/>
          <w:sz w:val="20"/>
          <w:szCs w:val="20"/>
          <w:lang w:val="en-US" w:eastAsia="en-US"/>
        </w:rPr>
        <w:t>.1.</w:t>
      </w:r>
      <w:r w:rsidR="00223B61" w:rsidRPr="002E1D35">
        <w:rPr>
          <w:noProof/>
          <w:lang w:val="en-US"/>
        </w:rPr>
        <w:tab/>
      </w:r>
      <w:r w:rsidR="00223B61" w:rsidRPr="002E1D35">
        <w:rPr>
          <w:noProof/>
          <w:lang w:val="en-US"/>
        </w:rPr>
        <w:tab/>
      </w:r>
      <w:r w:rsidR="00223B61" w:rsidRPr="002E1D35">
        <w:rPr>
          <w:rFonts w:eastAsia="Times New Roman"/>
          <w:b w:val="0"/>
          <w:bCs w:val="0"/>
          <w:sz w:val="20"/>
          <w:szCs w:val="20"/>
          <w:lang w:val="en-US" w:eastAsia="en-US"/>
        </w:rPr>
        <w:t>Physical inspection systems</w:t>
      </w:r>
    </w:p>
    <w:p w14:paraId="6D1B62ED" w14:textId="7307304E" w:rsidR="00BD41D8" w:rsidRPr="00AB6E51" w:rsidRDefault="00DC5A22" w:rsidP="00AB6E5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lastRenderedPageBreak/>
        <w:t>6</w:t>
      </w:r>
      <w:r w:rsidR="009969EE" w:rsidRPr="00AB6E51">
        <w:rPr>
          <w:rFonts w:eastAsia="Times New Roman"/>
          <w:b w:val="0"/>
          <w:bCs w:val="0"/>
          <w:noProof/>
          <w:sz w:val="20"/>
          <w:szCs w:val="20"/>
          <w:lang w:val="en-US" w:eastAsia="en-US"/>
        </w:rPr>
        <w:t>.1.1</w:t>
      </w:r>
      <w:r w:rsidR="005F1BA5">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ab/>
      </w:r>
      <w:ins w:id="86" w:author="作成者" w:date="2025-10-03T14:56:00Z">
        <w:r w:rsidR="00C551DE" w:rsidRPr="00C551DE">
          <w:rPr>
            <w:rFonts w:eastAsia="Times New Roman"/>
            <w:b w:val="0"/>
            <w:bCs w:val="0"/>
            <w:noProof/>
            <w:color w:val="FF0000"/>
            <w:sz w:val="20"/>
            <w:szCs w:val="20"/>
            <w:lang w:val="en-US" w:eastAsia="en-US"/>
          </w:rPr>
          <w:t>The system shall require that, after the ignition switch or vehicle master control switch is deactivated, the driver walk to the rearmost row of seats in the [passenger] compartment to confirm that there is no child left unattended and then interact with/operate the system.</w:t>
        </w:r>
      </w:ins>
      <w:del w:id="87" w:author="作成者" w:date="2025-10-03T14:56:00Z">
        <w:r w:rsidR="00D75723" w:rsidRPr="00036709" w:rsidDel="00C551DE">
          <w:rPr>
            <w:rFonts w:eastAsia="Times New Roman"/>
            <w:b w:val="0"/>
            <w:bCs w:val="0"/>
            <w:noProof/>
            <w:color w:val="FF0000"/>
            <w:sz w:val="20"/>
            <w:szCs w:val="20"/>
            <w:lang w:val="en-US" w:eastAsia="en-US"/>
          </w:rPr>
          <w:delText>[</w:delText>
        </w:r>
        <w:r w:rsidR="00223B61" w:rsidRPr="00036709" w:rsidDel="00C551DE">
          <w:rPr>
            <w:rFonts w:eastAsia="Times New Roman"/>
            <w:b w:val="0"/>
            <w:bCs w:val="0"/>
            <w:noProof/>
            <w:color w:val="FF0000"/>
            <w:sz w:val="20"/>
            <w:szCs w:val="20"/>
            <w:lang w:val="en-US" w:eastAsia="en-US"/>
          </w:rPr>
          <w:delText xml:space="preserve">The system shall place a driver at the rearmost row of seats in the [passenger] compartment to interact/engage with the system </w:delText>
        </w:r>
      </w:del>
      <w:commentRangeStart w:id="88"/>
      <w:del w:id="89" w:author="作成者">
        <w:r w:rsidR="00223B61" w:rsidRPr="00036709" w:rsidDel="008A4975">
          <w:rPr>
            <w:rFonts w:eastAsia="Times New Roman"/>
            <w:b w:val="0"/>
            <w:bCs w:val="0"/>
            <w:noProof/>
            <w:color w:val="FF0000"/>
            <w:sz w:val="20"/>
            <w:szCs w:val="20"/>
            <w:lang w:val="en-US" w:eastAsia="en-US"/>
          </w:rPr>
          <w:delText xml:space="preserve">within 3 minutes </w:delText>
        </w:r>
      </w:del>
      <w:commentRangeEnd w:id="88"/>
      <w:del w:id="90" w:author="作成者" w:date="2025-10-03T14:56:00Z">
        <w:r w:rsidR="00637F3D" w:rsidRPr="00036709" w:rsidDel="00C551DE">
          <w:rPr>
            <w:rStyle w:val="CommentReference"/>
            <w:b w:val="0"/>
            <w:bCs w:val="0"/>
            <w:color w:val="FF0000"/>
            <w:szCs w:val="20"/>
            <w:lang w:val="x-none" w:eastAsia="en-US"/>
          </w:rPr>
          <w:commentReference w:id="88"/>
        </w:r>
        <w:r w:rsidR="00223B61" w:rsidRPr="00036709" w:rsidDel="00C551DE">
          <w:rPr>
            <w:rFonts w:eastAsia="Times New Roman"/>
            <w:b w:val="0"/>
            <w:bCs w:val="0"/>
            <w:noProof/>
            <w:color w:val="FF0000"/>
            <w:sz w:val="20"/>
            <w:szCs w:val="20"/>
            <w:lang w:val="en-US" w:eastAsia="en-US"/>
          </w:rPr>
          <w:delText>after the ignition switch or vehicle master control switch is deactivated.</w:delText>
        </w:r>
        <w:r w:rsidR="00D75723" w:rsidRPr="00036709" w:rsidDel="00C551DE">
          <w:rPr>
            <w:rFonts w:eastAsia="Times New Roman"/>
            <w:b w:val="0"/>
            <w:bCs w:val="0"/>
            <w:noProof/>
            <w:color w:val="FF0000"/>
            <w:sz w:val="20"/>
            <w:szCs w:val="20"/>
            <w:lang w:val="en-US" w:eastAsia="en-US"/>
          </w:rPr>
          <w:delText>]</w:delText>
        </w:r>
      </w:del>
    </w:p>
    <w:p w14:paraId="3068C912" w14:textId="7D21F384"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.1.2</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t>Information on the functionality and instructions on the operation the system shall be specified in the vehicle manual by the manufacturer.</w:t>
      </w:r>
    </w:p>
    <w:p w14:paraId="3068C913" w14:textId="7ADE7ED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.1.3</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r>
      <w:r w:rsidR="00A974A0" w:rsidRPr="00691EAC">
        <w:rPr>
          <w:rFonts w:eastAsia="Times New Roman"/>
          <w:b w:val="0"/>
          <w:bCs w:val="0"/>
          <w:noProof/>
          <w:sz w:val="20"/>
          <w:szCs w:val="20"/>
          <w:lang w:val="en-US" w:eastAsia="en-US"/>
        </w:rPr>
        <w:t xml:space="preserve">The system shall be </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deactivated</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 xml:space="preserve"> via a device (e.g. button, etc.) which shall be located behind the transverse vertical plain</w:t>
      </w:r>
      <w:r w:rsidR="003E0F5E" w:rsidRPr="00691EAC">
        <w:rPr>
          <w:rFonts w:eastAsia="Times New Roman"/>
          <w:b w:val="0"/>
          <w:bCs w:val="0"/>
          <w:noProof/>
          <w:sz w:val="20"/>
          <w:szCs w:val="20"/>
          <w:lang w:val="en-US" w:eastAsia="en-US"/>
        </w:rPr>
        <w:t xml:space="preserve"> passing through the foremost point of the rearmost seat cushion.</w:t>
      </w:r>
    </w:p>
    <w:p w14:paraId="3068C914" w14:textId="7FBB20BE" w:rsidR="00A7702A" w:rsidRPr="00F94162" w:rsidRDefault="00DC5A22" w:rsidP="00691EAC">
      <w:pPr>
        <w:pStyle w:val="HeadABC"/>
        <w:numPr>
          <w:ilvl w:val="0"/>
          <w:numId w:val="0"/>
        </w:numPr>
        <w:tabs>
          <w:tab w:val="clear" w:pos="2160"/>
        </w:tabs>
        <w:ind w:left="2268" w:right="1134" w:hanging="1134"/>
        <w:rPr>
          <w:rFonts w:eastAsia="Times New Roman"/>
          <w:b w:val="0"/>
          <w:bCs w:val="0"/>
          <w:noProof/>
          <w:sz w:val="20"/>
          <w:szCs w:val="20"/>
          <w:lang w:val="x-none" w:eastAsia="en-US"/>
        </w:rPr>
      </w:pPr>
      <w:r w:rsidRPr="00691EAC">
        <w:rPr>
          <w:rFonts w:eastAsia="Times New Roman"/>
          <w:b w:val="0"/>
          <w:bCs w:val="0"/>
          <w:noProof/>
          <w:sz w:val="20"/>
          <w:szCs w:val="20"/>
          <w:lang w:val="en-US" w:eastAsia="en-US"/>
        </w:rPr>
        <w:t>6</w:t>
      </w:r>
      <w:r w:rsidR="00A7702A" w:rsidRPr="00691EAC">
        <w:rPr>
          <w:rFonts w:eastAsia="Times New Roman"/>
          <w:b w:val="0"/>
          <w:bCs w:val="0"/>
          <w:noProof/>
          <w:sz w:val="20"/>
          <w:szCs w:val="20"/>
          <w:lang w:val="en-US" w:eastAsia="en-US"/>
        </w:rPr>
        <w:t>.1.4</w:t>
      </w:r>
      <w:r w:rsidR="005F1BA5">
        <w:rPr>
          <w:rFonts w:eastAsia="Times New Roman"/>
          <w:b w:val="0"/>
          <w:bCs w:val="0"/>
          <w:noProof/>
          <w:sz w:val="20"/>
          <w:szCs w:val="20"/>
          <w:lang w:val="en-US" w:eastAsia="en-US"/>
        </w:rPr>
        <w:t>.</w:t>
      </w:r>
      <w:r w:rsidR="00A7702A" w:rsidRPr="00691EAC">
        <w:rPr>
          <w:rFonts w:eastAsia="Times New Roman"/>
          <w:b w:val="0"/>
          <w:bCs w:val="0"/>
          <w:noProof/>
          <w:sz w:val="20"/>
          <w:szCs w:val="20"/>
          <w:lang w:val="en-US" w:eastAsia="en-US"/>
        </w:rPr>
        <w:tab/>
        <w:t xml:space="preserve">If the system is not </w:t>
      </w:r>
      <w:r w:rsidR="001E1F04" w:rsidRPr="00691EAC">
        <w:rPr>
          <w:rFonts w:eastAsia="Times New Roman"/>
          <w:b w:val="0"/>
          <w:bCs w:val="0"/>
          <w:noProof/>
          <w:sz w:val="20"/>
          <w:szCs w:val="20"/>
          <w:lang w:val="en-US" w:eastAsia="en-US"/>
        </w:rPr>
        <w:t>de</w:t>
      </w:r>
      <w:r w:rsidR="00A7702A" w:rsidRPr="00691EAC">
        <w:rPr>
          <w:rFonts w:eastAsia="Times New Roman"/>
          <w:b w:val="0"/>
          <w:bCs w:val="0"/>
          <w:noProof/>
          <w:sz w:val="20"/>
          <w:szCs w:val="20"/>
          <w:lang w:val="en-US" w:eastAsia="en-US"/>
        </w:rPr>
        <w:t>activated [ within</w:t>
      </w:r>
      <w:commentRangeStart w:id="91"/>
      <w:r w:rsidR="00A7702A" w:rsidRPr="00691EAC">
        <w:rPr>
          <w:rFonts w:eastAsia="Times New Roman"/>
          <w:b w:val="0"/>
          <w:bCs w:val="0"/>
          <w:noProof/>
          <w:sz w:val="20"/>
          <w:szCs w:val="20"/>
          <w:lang w:val="en-US" w:eastAsia="en-US"/>
        </w:rPr>
        <w:t xml:space="preserve"> </w:t>
      </w:r>
      <w:ins w:id="92" w:author="作成者" w:date="2025-10-03T15:07:00Z">
        <w:r w:rsidR="004366C4">
          <w:rPr>
            <w:rFonts w:ascii="MS Mincho" w:hAnsi="MS Mincho" w:cs="MS Mincho" w:hint="eastAsia"/>
            <w:b w:val="0"/>
            <w:bCs w:val="0"/>
            <w:noProof/>
            <w:sz w:val="20"/>
            <w:szCs w:val="20"/>
            <w:lang w:val="en-US"/>
          </w:rPr>
          <w:t>5</w:t>
        </w:r>
      </w:ins>
      <w:del w:id="93" w:author="作成者">
        <w:r w:rsidR="00A7702A" w:rsidRPr="00691EAC" w:rsidDel="00CE6CDD">
          <w:rPr>
            <w:rFonts w:eastAsia="Times New Roman"/>
            <w:b w:val="0"/>
            <w:bCs w:val="0"/>
            <w:noProof/>
            <w:sz w:val="20"/>
            <w:szCs w:val="20"/>
            <w:lang w:val="en-US" w:eastAsia="en-US"/>
          </w:rPr>
          <w:delText>3</w:delText>
        </w:r>
      </w:del>
      <w:r w:rsidR="00A7702A" w:rsidRPr="00691EAC">
        <w:rPr>
          <w:rFonts w:eastAsia="Times New Roman"/>
          <w:b w:val="0"/>
          <w:bCs w:val="0"/>
          <w:noProof/>
          <w:sz w:val="20"/>
          <w:szCs w:val="20"/>
          <w:lang w:val="en-US" w:eastAsia="en-US"/>
        </w:rPr>
        <w:t xml:space="preserve"> minutes</w:t>
      </w:r>
      <w:commentRangeEnd w:id="91"/>
      <w:r w:rsidR="00F94162">
        <w:rPr>
          <w:rStyle w:val="CommentReference"/>
          <w:b w:val="0"/>
          <w:bCs w:val="0"/>
          <w:szCs w:val="20"/>
          <w:lang w:val="x-none" w:eastAsia="en-US"/>
        </w:rPr>
        <w:commentReference w:id="91"/>
      </w:r>
      <w:r w:rsidR="00A7702A" w:rsidRPr="00691EAC">
        <w:rPr>
          <w:rFonts w:eastAsia="Times New Roman"/>
          <w:b w:val="0"/>
          <w:bCs w:val="0"/>
          <w:noProof/>
          <w:sz w:val="20"/>
          <w:szCs w:val="20"/>
          <w:lang w:val="en-US" w:eastAsia="en-US"/>
        </w:rPr>
        <w:t xml:space="preserve"> after the ignition switch or vehicle master control switch is deactivated], the system shall generate a warning to a person exterior to and in the direct vicinity of the vehicle.</w:t>
      </w:r>
    </w:p>
    <w:p w14:paraId="3068C915" w14:textId="3F468123" w:rsidR="00A15C48" w:rsidRPr="000D3828" w:rsidRDefault="00C845C6" w:rsidP="002410AB">
      <w:pPr>
        <w:pStyle w:val="HeadABC"/>
        <w:numPr>
          <w:ilvl w:val="0"/>
          <w:numId w:val="0"/>
        </w:numPr>
        <w:tabs>
          <w:tab w:val="clear" w:pos="2160"/>
        </w:tabs>
        <w:ind w:left="2268" w:right="1134"/>
        <w:rPr>
          <w:rFonts w:eastAsia="Times New Roman"/>
          <w:b w:val="0"/>
          <w:bCs w:val="0"/>
          <w:noProof/>
          <w:sz w:val="20"/>
          <w:szCs w:val="20"/>
          <w:lang w:val="x-none" w:eastAsia="en-US"/>
        </w:rPr>
      </w:pPr>
      <w:del w:id="94" w:author="作成者" w:date="2025-10-03T15:12:00Z">
        <w:r w:rsidRPr="00691EAC" w:rsidDel="00EC379B">
          <w:rPr>
            <w:rFonts w:eastAsia="Times New Roman"/>
            <w:b w:val="0"/>
            <w:bCs w:val="0"/>
            <w:noProof/>
            <w:sz w:val="20"/>
            <w:szCs w:val="20"/>
            <w:lang w:val="en-US" w:eastAsia="en-US"/>
          </w:rPr>
          <w:delText xml:space="preserve">If the device (e.g. button, etc.) is not deactivated within </w:delText>
        </w:r>
      </w:del>
      <w:del w:id="95" w:author="作成者">
        <w:r w:rsidRPr="00691EAC" w:rsidDel="00CE6CDD">
          <w:rPr>
            <w:rFonts w:eastAsia="Times New Roman"/>
            <w:b w:val="0"/>
            <w:bCs w:val="0"/>
            <w:noProof/>
            <w:sz w:val="20"/>
            <w:szCs w:val="20"/>
            <w:lang w:val="en-US" w:eastAsia="en-US"/>
          </w:rPr>
          <w:delText>3</w:delText>
        </w:r>
      </w:del>
      <w:del w:id="96" w:author="作成者" w:date="2025-10-03T15:12:00Z">
        <w:r w:rsidRPr="00691EAC" w:rsidDel="00EC379B">
          <w:rPr>
            <w:rFonts w:eastAsia="Times New Roman"/>
            <w:b w:val="0"/>
            <w:bCs w:val="0"/>
            <w:noProof/>
            <w:sz w:val="20"/>
            <w:szCs w:val="20"/>
            <w:lang w:val="en-US" w:eastAsia="en-US"/>
          </w:rPr>
          <w:delText xml:space="preserve"> minutes after the ignition switch/vehicle master control switch is turned off, the system shall generate a warning. </w:delText>
        </w:r>
      </w:del>
      <w:r w:rsidRPr="00691EAC">
        <w:rPr>
          <w:rFonts w:eastAsia="Times New Roman"/>
          <w:b w:val="0"/>
          <w:bCs w:val="0"/>
          <w:noProof/>
          <w:sz w:val="20"/>
          <w:szCs w:val="20"/>
          <w:lang w:val="en-US" w:eastAsia="en-US"/>
        </w:rPr>
        <w:t xml:space="preserve">If the ignition switch/vehicle master control switch is turned off and the door is closed, the system shall immediately [&lt;1s] generate a warning to </w:t>
      </w:r>
      <w:ins w:id="97" w:author="作成者" w:date="2025-10-03T15:13:00Z">
        <w:r w:rsidR="006B5EEE" w:rsidRPr="006B5EEE">
          <w:rPr>
            <w:rFonts w:eastAsia="Times New Roman"/>
            <w:b w:val="0"/>
            <w:bCs w:val="0"/>
            <w:noProof/>
            <w:sz w:val="20"/>
            <w:szCs w:val="20"/>
            <w:lang w:val="en-US" w:eastAsia="en-US"/>
          </w:rPr>
          <w:t>people</w:t>
        </w:r>
      </w:ins>
      <w:del w:id="98" w:author="作成者" w:date="2025-10-03T15:13:00Z">
        <w:r w:rsidRPr="00691EAC" w:rsidDel="006B5EEE">
          <w:rPr>
            <w:rFonts w:eastAsia="Times New Roman"/>
            <w:b w:val="0"/>
            <w:bCs w:val="0"/>
            <w:noProof/>
            <w:sz w:val="20"/>
            <w:szCs w:val="20"/>
            <w:lang w:val="en-US" w:eastAsia="en-US"/>
          </w:rPr>
          <w:delText>a person</w:delText>
        </w:r>
      </w:del>
      <w:r w:rsidRPr="00691EAC">
        <w:rPr>
          <w:rFonts w:eastAsia="Times New Roman"/>
          <w:b w:val="0"/>
          <w:bCs w:val="0"/>
          <w:noProof/>
          <w:sz w:val="20"/>
          <w:szCs w:val="20"/>
          <w:lang w:val="en-US" w:eastAsia="en-US"/>
        </w:rPr>
        <w:t xml:space="preserve"> exterior to and in the direct vicinity of the vehicle.</w:t>
      </w:r>
      <w:commentRangeStart w:id="99"/>
      <w:ins w:id="100" w:author="作成者">
        <w:r w:rsidR="00BC5B18" w:rsidRPr="00BC5B18">
          <w:rPr>
            <w:rFonts w:hint="eastAsia"/>
          </w:rPr>
          <w:t xml:space="preserve"> </w:t>
        </w:r>
      </w:ins>
      <w:ins w:id="101" w:author="作成者" w:date="2025-10-03T15:13:00Z">
        <w:r w:rsidR="000D3828" w:rsidRPr="000D3828">
          <w:rPr>
            <w:b w:val="0"/>
            <w:bCs w:val="0"/>
            <w:sz w:val="20"/>
            <w:szCs w:val="20"/>
          </w:rPr>
          <w:t>However, this shall not apply to vehicles where the driver must exit the vehicle once to access the area where the children are seated.</w:t>
        </w:r>
      </w:ins>
      <w:commentRangeEnd w:id="99"/>
      <w:del w:id="102" w:author="作成者" w:date="2025-10-03T15:13:00Z">
        <w:r w:rsidR="00CE6CDD" w:rsidRPr="000D3828" w:rsidDel="000D3828">
          <w:rPr>
            <w:rStyle w:val="CommentReference"/>
            <w:b w:val="0"/>
            <w:bCs w:val="0"/>
            <w:sz w:val="20"/>
            <w:szCs w:val="20"/>
            <w:lang w:val="x-none" w:eastAsia="en-US"/>
          </w:rPr>
          <w:commentReference w:id="99"/>
        </w:r>
      </w:del>
    </w:p>
    <w:p w14:paraId="3FFBBD2E" w14:textId="06F8338E" w:rsidR="00BD41D8" w:rsidRPr="00BD41D8" w:rsidRDefault="00DC5A22" w:rsidP="00BD41D8">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BD41D8">
        <w:rPr>
          <w:rFonts w:eastAsia="Times New Roman"/>
          <w:b w:val="0"/>
          <w:bCs w:val="0"/>
          <w:noProof/>
          <w:sz w:val="20"/>
          <w:szCs w:val="20"/>
          <w:lang w:val="en-US" w:eastAsia="en-US"/>
        </w:rPr>
        <w:t>6</w:t>
      </w:r>
      <w:r w:rsidR="009F0798" w:rsidRPr="00BD41D8">
        <w:rPr>
          <w:rFonts w:eastAsia="Times New Roman"/>
          <w:b w:val="0"/>
          <w:bCs w:val="0"/>
          <w:noProof/>
          <w:sz w:val="20"/>
          <w:szCs w:val="20"/>
          <w:lang w:val="en-US" w:eastAsia="en-US"/>
        </w:rPr>
        <w:t>.1.5</w:t>
      </w:r>
      <w:r w:rsidR="005F1BA5">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ab/>
      </w:r>
      <w:r w:rsidR="00764F35" w:rsidRPr="00BD41D8">
        <w:rPr>
          <w:rFonts w:eastAsia="Times New Roman"/>
          <w:b w:val="0"/>
          <w:bCs w:val="0"/>
          <w:noProof/>
          <w:sz w:val="20"/>
          <w:szCs w:val="20"/>
          <w:lang w:val="en-US" w:eastAsia="en-US"/>
        </w:rPr>
        <w:t>External</w:t>
      </w:r>
      <w:r w:rsidR="009F0798" w:rsidRPr="00BD41D8">
        <w:rPr>
          <w:rFonts w:eastAsia="Times New Roman"/>
          <w:b w:val="0"/>
          <w:bCs w:val="0"/>
          <w:noProof/>
          <w:sz w:val="20"/>
          <w:szCs w:val="20"/>
          <w:lang w:val="en-US" w:eastAsia="en-US"/>
        </w:rPr>
        <w:t xml:space="preserve"> warning shall be a [visual </w:t>
      </w:r>
      <w:commentRangeStart w:id="103"/>
      <w:r w:rsidR="009F0798" w:rsidRPr="00BD41D8">
        <w:rPr>
          <w:rFonts w:eastAsia="Times New Roman"/>
          <w:b w:val="0"/>
          <w:bCs w:val="0"/>
          <w:noProof/>
          <w:sz w:val="20"/>
          <w:szCs w:val="20"/>
          <w:lang w:val="en-US" w:eastAsia="en-US"/>
        </w:rPr>
        <w:t>and/or</w:t>
      </w:r>
      <w:commentRangeEnd w:id="103"/>
      <w:r w:rsidR="00716D1A">
        <w:rPr>
          <w:rStyle w:val="CommentReference"/>
          <w:b w:val="0"/>
          <w:bCs w:val="0"/>
          <w:szCs w:val="20"/>
          <w:lang w:val="x-none" w:eastAsia="en-US"/>
        </w:rPr>
        <w:commentReference w:id="103"/>
      </w:r>
      <w:r w:rsidR="009F0798" w:rsidRPr="00BD41D8">
        <w:rPr>
          <w:rFonts w:eastAsia="Times New Roman"/>
          <w:b w:val="0"/>
          <w:bCs w:val="0"/>
          <w:noProof/>
          <w:sz w:val="20"/>
          <w:szCs w:val="20"/>
          <w:lang w:val="en-US" w:eastAsia="en-US"/>
        </w:rPr>
        <w:t xml:space="preserve"> audible] signal.</w:t>
      </w:r>
    </w:p>
    <w:p w14:paraId="3068C917" w14:textId="1D5F1DF4" w:rsidR="009F0798"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F0798"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5.1</w:t>
      </w:r>
      <w:r w:rsidR="007E27F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ab/>
        <w:t>The</w:t>
      </w:r>
      <w:r w:rsidR="00CE2B4C" w:rsidRPr="00691EAC">
        <w:rPr>
          <w:rFonts w:eastAsia="Times New Roman"/>
          <w:b w:val="0"/>
          <w:bCs w:val="0"/>
          <w:noProof/>
          <w:sz w:val="20"/>
          <w:szCs w:val="20"/>
          <w:lang w:val="en-US" w:eastAsia="en-US"/>
        </w:rPr>
        <w:t xml:space="preserve"> visual</w:t>
      </w:r>
      <w:r w:rsidR="009F0798" w:rsidRPr="00691EAC">
        <w:rPr>
          <w:rFonts w:eastAsia="Times New Roman"/>
          <w:b w:val="0"/>
          <w:bCs w:val="0"/>
          <w:noProof/>
          <w:sz w:val="20"/>
          <w:szCs w:val="20"/>
          <w:lang w:val="en-US" w:eastAsia="en-US"/>
        </w:rPr>
        <w:t xml:space="preserve"> warning shall be activated for </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15</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 xml:space="preserve"> seconds [or longer] and repeated at least every 1 minute for no less than</w:t>
      </w:r>
      <w:r w:rsidR="00277146" w:rsidRPr="00691EAC">
        <w:rPr>
          <w:rFonts w:eastAsia="Times New Roman"/>
          <w:b w:val="0"/>
          <w:bCs w:val="0"/>
          <w:noProof/>
          <w:sz w:val="20"/>
          <w:szCs w:val="20"/>
          <w:lang w:val="en-US" w:eastAsia="en-US"/>
        </w:rPr>
        <w:t xml:space="preserve"> [10] minutes</w:t>
      </w:r>
      <w:commentRangeStart w:id="104"/>
      <w:del w:id="105" w:author="作成者">
        <w:r w:rsidR="00B44AD2" w:rsidRPr="00691EAC" w:rsidDel="00E50E68">
          <w:rPr>
            <w:rFonts w:eastAsia="Times New Roman"/>
            <w:b w:val="0"/>
            <w:bCs w:val="0"/>
            <w:noProof/>
            <w:sz w:val="20"/>
            <w:szCs w:val="20"/>
            <w:lang w:val="en-US" w:eastAsia="en-US"/>
          </w:rPr>
          <w:delText xml:space="preserve"> [no more than XX minutes]</w:delText>
        </w:r>
      </w:del>
      <w:commentRangeEnd w:id="104"/>
      <w:r w:rsidR="00E50E68">
        <w:rPr>
          <w:rStyle w:val="CommentReference"/>
          <w:b w:val="0"/>
          <w:bCs w:val="0"/>
          <w:szCs w:val="20"/>
          <w:lang w:val="x-none" w:eastAsia="en-US"/>
        </w:rPr>
        <w:commentReference w:id="104"/>
      </w:r>
      <w:r w:rsidR="00277146" w:rsidRPr="00691EAC">
        <w:rPr>
          <w:rFonts w:eastAsia="Times New Roman"/>
          <w:b w:val="0"/>
          <w:bCs w:val="0"/>
          <w:noProof/>
          <w:sz w:val="20"/>
          <w:szCs w:val="20"/>
          <w:lang w:val="en-US" w:eastAsia="en-US"/>
        </w:rPr>
        <w:t>.</w:t>
      </w:r>
    </w:p>
    <w:p w14:paraId="3068C918" w14:textId="46F342C6" w:rsidR="0027714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27714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5.2</w:t>
      </w:r>
      <w:r w:rsidR="007E27FC">
        <w:rPr>
          <w:rFonts w:eastAsia="Times New Roman"/>
          <w:b w:val="0"/>
          <w:bCs w:val="0"/>
          <w:noProof/>
          <w:sz w:val="20"/>
          <w:szCs w:val="20"/>
          <w:lang w:val="en-US" w:eastAsia="en-US"/>
        </w:rPr>
        <w:t>.</w:t>
      </w:r>
      <w:r w:rsidR="00277146" w:rsidRPr="00691EAC">
        <w:rPr>
          <w:rFonts w:eastAsia="Times New Roman"/>
          <w:b w:val="0"/>
          <w:bCs w:val="0"/>
          <w:noProof/>
          <w:sz w:val="20"/>
          <w:szCs w:val="20"/>
          <w:lang w:val="en-US" w:eastAsia="en-US"/>
        </w:rPr>
        <w:tab/>
      </w:r>
      <w:r w:rsidR="00284F73" w:rsidRPr="00691EAC">
        <w:rPr>
          <w:rFonts w:eastAsia="Times New Roman"/>
          <w:b w:val="0"/>
          <w:bCs w:val="0"/>
          <w:noProof/>
          <w:sz w:val="20"/>
          <w:szCs w:val="20"/>
          <w:lang w:val="en-US" w:eastAsia="en-US"/>
        </w:rPr>
        <w:t>[The visual warning shall be steady or flashing visual signal ([ pauses shall not exceed 3 seconds]), or message information.]</w:t>
      </w:r>
      <w:r w:rsidR="00284F73" w:rsidRPr="00691EAC" w:rsidDel="00284F73">
        <w:rPr>
          <w:rFonts w:eastAsia="Times New Roman"/>
          <w:b w:val="0"/>
          <w:bCs w:val="0"/>
          <w:noProof/>
          <w:sz w:val="20"/>
          <w:szCs w:val="20"/>
          <w:lang w:val="en-US" w:eastAsia="en-US"/>
        </w:rPr>
        <w:t xml:space="preserve"> </w:t>
      </w:r>
    </w:p>
    <w:p w14:paraId="3068C919" w14:textId="3C5FEC26" w:rsidR="00560A97"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60A97"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5.3</w:t>
      </w:r>
      <w:r w:rsidR="007E27FC">
        <w:rPr>
          <w:rFonts w:eastAsia="Times New Roman"/>
          <w:b w:val="0"/>
          <w:bCs w:val="0"/>
          <w:noProof/>
          <w:sz w:val="20"/>
          <w:szCs w:val="20"/>
          <w:lang w:val="en-US" w:eastAsia="en-US"/>
        </w:rPr>
        <w:t>.</w:t>
      </w:r>
      <w:r w:rsidR="00560A97" w:rsidRPr="00691EAC">
        <w:rPr>
          <w:rFonts w:eastAsia="Times New Roman"/>
          <w:b w:val="0"/>
          <w:bCs w:val="0"/>
          <w:noProof/>
          <w:sz w:val="20"/>
          <w:szCs w:val="20"/>
          <w:lang w:val="en-US" w:eastAsia="en-US"/>
        </w:rPr>
        <w:tab/>
        <w:t xml:space="preserve">[Where a message information is employed, the vehicle manufacturer shall ensure that the warning is able to employ the language of that market into which the vehicle is intended to be placed*. The message information shall be of a steady or flashing signal for at least [15] seconds, with pauses not exceeding [3] seconds. This shall occur for a duration of at least [10] minutes </w:t>
      </w:r>
      <w:r w:rsidR="00560A97" w:rsidRPr="005176A9">
        <w:rPr>
          <w:rFonts w:eastAsia="Times New Roman"/>
          <w:b w:val="0"/>
          <w:bCs w:val="0"/>
          <w:strike/>
          <w:noProof/>
          <w:color w:val="FF0000"/>
          <w:sz w:val="20"/>
          <w:szCs w:val="20"/>
          <w:lang w:val="en-US" w:eastAsia="en-US"/>
        </w:rPr>
        <w:t xml:space="preserve">and </w:t>
      </w:r>
      <w:commentRangeStart w:id="106"/>
      <w:r w:rsidR="00560A97" w:rsidRPr="005176A9">
        <w:rPr>
          <w:rFonts w:eastAsia="Times New Roman"/>
          <w:b w:val="0"/>
          <w:bCs w:val="0"/>
          <w:strike/>
          <w:noProof/>
          <w:color w:val="FF0000"/>
          <w:sz w:val="20"/>
          <w:szCs w:val="20"/>
          <w:lang w:val="en-US" w:eastAsia="en-US"/>
        </w:rPr>
        <w:t>no more than [XX] minutes.</w:t>
      </w:r>
      <w:commentRangeEnd w:id="106"/>
      <w:r w:rsidR="00036709" w:rsidRPr="005176A9">
        <w:rPr>
          <w:rStyle w:val="CommentReference"/>
          <w:b w:val="0"/>
          <w:bCs w:val="0"/>
          <w:strike/>
          <w:color w:val="FF0000"/>
          <w:szCs w:val="20"/>
          <w:lang w:val="x-none" w:eastAsia="en-US"/>
        </w:rPr>
        <w:commentReference w:id="106"/>
      </w:r>
      <w:r w:rsidR="00560A97" w:rsidRPr="005176A9">
        <w:rPr>
          <w:rFonts w:eastAsia="Times New Roman"/>
          <w:b w:val="0"/>
          <w:bCs w:val="0"/>
          <w:strike/>
          <w:noProof/>
          <w:color w:val="FF0000"/>
          <w:sz w:val="20"/>
          <w:szCs w:val="20"/>
          <w:lang w:val="en-US" w:eastAsia="en-US"/>
        </w:rPr>
        <w:t>]</w:t>
      </w:r>
    </w:p>
    <w:p w14:paraId="3068C91A" w14:textId="5AF321AE" w:rsidR="00CE2B4C"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5.4</w:t>
      </w:r>
      <w:r w:rsidR="007E27FC">
        <w:rPr>
          <w:rFonts w:eastAsia="Times New Roman"/>
          <w:b w:val="0"/>
          <w:bCs w:val="0"/>
          <w:noProof/>
          <w:sz w:val="20"/>
          <w:szCs w:val="20"/>
          <w:lang w:val="en-US" w:eastAsia="en-US"/>
        </w:rPr>
        <w:t>.</w:t>
      </w:r>
      <w:r w:rsidR="00CE2B4C" w:rsidRPr="00691EAC">
        <w:rPr>
          <w:rFonts w:eastAsia="Times New Roman"/>
          <w:b w:val="0"/>
          <w:bCs w:val="0"/>
          <w:noProof/>
          <w:sz w:val="20"/>
          <w:szCs w:val="20"/>
          <w:lang w:val="en-US" w:eastAsia="en-US"/>
        </w:rPr>
        <w:tab/>
      </w:r>
      <w:bookmarkStart w:id="107" w:name="_Hlk205814007"/>
      <w:r w:rsidR="00CE2B4C" w:rsidRPr="00691EAC">
        <w:rPr>
          <w:rFonts w:eastAsia="Times New Roman"/>
          <w:b w:val="0"/>
          <w:bCs w:val="0"/>
          <w:noProof/>
          <w:sz w:val="20"/>
          <w:szCs w:val="20"/>
          <w:lang w:val="en-US" w:eastAsia="en-US"/>
        </w:rPr>
        <w:t xml:space="preserve">The audible </w:t>
      </w:r>
      <w:r w:rsidR="00277146" w:rsidRPr="00691EAC">
        <w:rPr>
          <w:rFonts w:eastAsia="Times New Roman"/>
          <w:b w:val="0"/>
          <w:bCs w:val="0"/>
          <w:noProof/>
          <w:sz w:val="20"/>
          <w:szCs w:val="20"/>
          <w:lang w:val="en-US" w:eastAsia="en-US"/>
        </w:rPr>
        <w:t>warning shall be an intermittent sound signal where paus</w:t>
      </w:r>
      <w:r w:rsidR="00CB0183" w:rsidRPr="00691EAC">
        <w:rPr>
          <w:rFonts w:eastAsia="Times New Roman"/>
          <w:b w:val="0"/>
          <w:bCs w:val="0"/>
          <w:noProof/>
          <w:sz w:val="20"/>
          <w:szCs w:val="20"/>
          <w:lang w:val="en-US" w:eastAsia="en-US"/>
        </w:rPr>
        <w:t>es shall not exceed [3] seconds.</w:t>
      </w:r>
      <w:bookmarkEnd w:id="107"/>
    </w:p>
    <w:p w14:paraId="3068C91B" w14:textId="7AA65AB7"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5.5</w:t>
      </w:r>
      <w:r w:rsidR="007E27FC">
        <w:rPr>
          <w:rFonts w:eastAsia="Times New Roman"/>
          <w:b w:val="0"/>
          <w:bCs w:val="0"/>
          <w:noProof/>
          <w:sz w:val="20"/>
          <w:szCs w:val="20"/>
          <w:lang w:val="en-US" w:eastAsia="en-US"/>
        </w:rPr>
        <w:t>.</w:t>
      </w:r>
      <w:r w:rsidR="00CB0183" w:rsidRPr="00691EAC">
        <w:rPr>
          <w:rFonts w:eastAsia="Times New Roman"/>
          <w:b w:val="0"/>
          <w:bCs w:val="0"/>
          <w:noProof/>
          <w:sz w:val="20"/>
          <w:szCs w:val="20"/>
          <w:lang w:val="en-US" w:eastAsia="en-US"/>
        </w:rPr>
        <w:tab/>
        <w:t>[The audible warning shall be greater than 60dB(A). The test method is described in section X measurement procedure.]</w:t>
      </w:r>
    </w:p>
    <w:p w14:paraId="3068C91C" w14:textId="3254CF6D"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D703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5.6</w:t>
      </w:r>
      <w:r w:rsidR="007E27F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ab/>
      </w:r>
      <w:r w:rsidR="00587511" w:rsidRPr="00691EA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The [visual/audible] warning may be stopped when the system</w:t>
      </w:r>
      <w:r w:rsidR="00034195" w:rsidRPr="00691EAC">
        <w:rPr>
          <w:rFonts w:eastAsia="Times New Roman"/>
          <w:b w:val="0"/>
          <w:bCs w:val="0"/>
          <w:noProof/>
          <w:sz w:val="20"/>
          <w:szCs w:val="20"/>
          <w:lang w:val="en-US" w:eastAsia="en-US"/>
        </w:rPr>
        <w:t xml:space="preserve"> [device]</w:t>
      </w:r>
      <w:r w:rsidR="005D7036" w:rsidRPr="00691EAC">
        <w:rPr>
          <w:rFonts w:eastAsia="Times New Roman"/>
          <w:b w:val="0"/>
          <w:bCs w:val="0"/>
          <w:noProof/>
          <w:sz w:val="20"/>
          <w:szCs w:val="20"/>
          <w:lang w:val="en-US" w:eastAsia="en-US"/>
        </w:rPr>
        <w:t xml:space="preserve"> is activated, or the ignition switch or vehicle mas</w:t>
      </w:r>
      <w:r w:rsidR="00587511" w:rsidRPr="00691EAC">
        <w:rPr>
          <w:rFonts w:eastAsia="Times New Roman"/>
          <w:b w:val="0"/>
          <w:bCs w:val="0"/>
          <w:noProof/>
          <w:sz w:val="20"/>
          <w:szCs w:val="20"/>
          <w:lang w:val="en-US" w:eastAsia="en-US"/>
        </w:rPr>
        <w:t>ter control switch is activated</w:t>
      </w:r>
      <w:r w:rsidR="005D7036" w:rsidRPr="00691EAC">
        <w:rPr>
          <w:rFonts w:eastAsia="Times New Roman"/>
          <w:b w:val="0"/>
          <w:bCs w:val="0"/>
          <w:noProof/>
          <w:sz w:val="20"/>
          <w:szCs w:val="20"/>
          <w:lang w:val="en-US" w:eastAsia="en-US"/>
        </w:rPr>
        <w:t>].</w:t>
      </w:r>
    </w:p>
    <w:p w14:paraId="24AAA93C" w14:textId="77777777" w:rsidR="00317F21" w:rsidRDefault="00284F73" w:rsidP="002410AB">
      <w:pPr>
        <w:pStyle w:val="HeadABC"/>
        <w:numPr>
          <w:ilvl w:val="0"/>
          <w:numId w:val="0"/>
        </w:numPr>
        <w:tabs>
          <w:tab w:val="clear" w:pos="2160"/>
        </w:tabs>
        <w:ind w:left="2268" w:right="1134" w:hanging="1134"/>
        <w:rPr>
          <w:ins w:id="108" w:author="作成者"/>
        </w:rPr>
      </w:pPr>
      <w:r w:rsidRPr="002410AB">
        <w:rPr>
          <w:rFonts w:eastAsia="Times New Roman"/>
          <w:b w:val="0"/>
          <w:bCs w:val="0"/>
          <w:noProof/>
          <w:sz w:val="20"/>
          <w:szCs w:val="20"/>
          <w:lang w:val="en-US" w:eastAsia="en-US"/>
        </w:rPr>
        <w:t>6.1.5.7</w:t>
      </w:r>
      <w:r w:rsidR="007E27FC">
        <w:rPr>
          <w:rFonts w:eastAsia="Times New Roman"/>
          <w:b w:val="0"/>
          <w:bCs w:val="0"/>
          <w:noProof/>
          <w:sz w:val="20"/>
          <w:szCs w:val="20"/>
          <w:lang w:val="en-US" w:eastAsia="en-US"/>
        </w:rPr>
        <w:t>.</w:t>
      </w:r>
      <w:r w:rsidR="00034195" w:rsidRPr="002410AB">
        <w:rPr>
          <w:rFonts w:eastAsia="Times New Roman"/>
          <w:b w:val="0"/>
          <w:bCs w:val="0"/>
          <w:noProof/>
          <w:sz w:val="20"/>
          <w:szCs w:val="20"/>
          <w:lang w:val="en-US" w:eastAsia="en-US"/>
        </w:rPr>
        <w:tab/>
      </w:r>
      <w:commentRangeStart w:id="109"/>
      <w:r w:rsidR="00034195" w:rsidRPr="002410AB">
        <w:rPr>
          <w:rFonts w:eastAsia="Times New Roman"/>
          <w:b w:val="0"/>
          <w:bCs w:val="0"/>
          <w:noProof/>
          <w:sz w:val="20"/>
          <w:szCs w:val="20"/>
          <w:lang w:val="en-US" w:eastAsia="en-US"/>
        </w:rPr>
        <w:t>Warning delay.</w:t>
      </w:r>
      <w:ins w:id="110" w:author="作成者">
        <w:r w:rsidR="00317F21" w:rsidRPr="00317F21">
          <w:t xml:space="preserve"> </w:t>
        </w:r>
        <w:commentRangeEnd w:id="109"/>
        <w:r w:rsidR="00317F21">
          <w:rPr>
            <w:rStyle w:val="CommentReference"/>
            <w:b w:val="0"/>
            <w:bCs w:val="0"/>
            <w:szCs w:val="20"/>
            <w:lang w:val="x-none" w:eastAsia="en-US"/>
          </w:rPr>
          <w:commentReference w:id="109"/>
        </w:r>
      </w:ins>
    </w:p>
    <w:p w14:paraId="3068C91D" w14:textId="7F84CC9D" w:rsidR="00034195" w:rsidRPr="00317F21" w:rsidRDefault="00317F21" w:rsidP="00317F21">
      <w:pPr>
        <w:pStyle w:val="HeadABC"/>
        <w:numPr>
          <w:ilvl w:val="0"/>
          <w:numId w:val="0"/>
        </w:numPr>
        <w:tabs>
          <w:tab w:val="clear" w:pos="2160"/>
        </w:tabs>
        <w:ind w:left="1134" w:right="1134"/>
        <w:rPr>
          <w:b w:val="0"/>
          <w:bCs w:val="0"/>
          <w:noProof/>
          <w:sz w:val="20"/>
          <w:szCs w:val="20"/>
          <w:lang w:val="en-US"/>
        </w:rPr>
      </w:pPr>
      <w:ins w:id="111" w:author="作成者">
        <w:r w:rsidRPr="00317F21">
          <w:rPr>
            <w:rFonts w:eastAsia="Times New Roman"/>
            <w:b w:val="0"/>
            <w:bCs w:val="0"/>
            <w:noProof/>
            <w:sz w:val="20"/>
            <w:szCs w:val="20"/>
            <w:lang w:val="en-US" w:eastAsia="en-US"/>
          </w:rPr>
          <w:lastRenderedPageBreak/>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ins>
    </w:p>
    <w:p w14:paraId="3068C91E" w14:textId="47842CA9" w:rsidR="00034195" w:rsidRDefault="00284F73" w:rsidP="005D7036">
      <w:pPr>
        <w:pStyle w:val="HeadABC"/>
        <w:numPr>
          <w:ilvl w:val="0"/>
          <w:numId w:val="0"/>
        </w:numPr>
        <w:tabs>
          <w:tab w:val="clear" w:pos="2160"/>
        </w:tabs>
        <w:ind w:left="2268" w:right="1134" w:hanging="1134"/>
        <w:rPr>
          <w:ins w:id="112" w:author="作成者"/>
          <w:b w:val="0"/>
          <w:bCs w:val="0"/>
          <w:noProof/>
          <w:sz w:val="20"/>
          <w:szCs w:val="20"/>
          <w:lang w:val="en-US"/>
        </w:rPr>
      </w:pPr>
      <w:r w:rsidRPr="002E1D35">
        <w:rPr>
          <w:rFonts w:eastAsia="Times New Roman"/>
          <w:b w:val="0"/>
          <w:bCs w:val="0"/>
          <w:noProof/>
          <w:sz w:val="20"/>
          <w:szCs w:val="20"/>
          <w:lang w:val="en-US" w:eastAsia="en-US"/>
        </w:rPr>
        <w:t>6.1.6</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commentRangeStart w:id="113"/>
      <w:r w:rsidR="00E75077" w:rsidRPr="002E1D35">
        <w:rPr>
          <w:rFonts w:eastAsia="Times New Roman"/>
          <w:b w:val="0"/>
          <w:bCs w:val="0"/>
          <w:noProof/>
          <w:sz w:val="20"/>
          <w:szCs w:val="20"/>
          <w:lang w:val="en-US" w:eastAsia="en-US"/>
        </w:rPr>
        <w:t xml:space="preserve">Internal </w:t>
      </w:r>
      <w:r w:rsidR="00034195" w:rsidRPr="002E1D35">
        <w:rPr>
          <w:rFonts w:eastAsia="Times New Roman"/>
          <w:b w:val="0"/>
          <w:bCs w:val="0"/>
          <w:noProof/>
          <w:sz w:val="20"/>
          <w:szCs w:val="20"/>
          <w:lang w:val="en-US" w:eastAsia="en-US"/>
        </w:rPr>
        <w:t>Warning requirements</w:t>
      </w:r>
      <w:commentRangeEnd w:id="113"/>
      <w:r w:rsidR="00317F21">
        <w:rPr>
          <w:rStyle w:val="CommentReference"/>
          <w:b w:val="0"/>
          <w:bCs w:val="0"/>
          <w:szCs w:val="20"/>
          <w:lang w:val="x-none" w:eastAsia="en-US"/>
        </w:rPr>
        <w:commentReference w:id="113"/>
      </w:r>
    </w:p>
    <w:p w14:paraId="050EA869" w14:textId="17256FA1" w:rsidR="00317F21" w:rsidRPr="00317F21" w:rsidDel="0045683F" w:rsidRDefault="0045683F" w:rsidP="005176A9">
      <w:pPr>
        <w:pStyle w:val="HeadABC"/>
        <w:numPr>
          <w:ilvl w:val="0"/>
          <w:numId w:val="0"/>
        </w:numPr>
        <w:tabs>
          <w:tab w:val="clear" w:pos="2160"/>
        </w:tabs>
        <w:ind w:left="2268" w:right="1134"/>
        <w:rPr>
          <w:del w:id="114" w:author="作成者" w:date="2025-10-03T15:16:00Z"/>
          <w:b w:val="0"/>
          <w:bCs w:val="0"/>
          <w:noProof/>
          <w:sz w:val="20"/>
          <w:szCs w:val="20"/>
          <w:lang w:val="en-US"/>
        </w:rPr>
      </w:pPr>
      <w:ins w:id="115" w:author="作成者" w:date="2025-10-03T15:16:00Z">
        <w:r w:rsidRPr="0045683F">
          <w:rPr>
            <w:b w:val="0"/>
            <w:bCs w:val="0"/>
            <w:noProof/>
            <w:sz w:val="20"/>
            <w:szCs w:val="20"/>
            <w:lang w:val="en-US"/>
          </w:rPr>
          <w:t>Internal warnings shall satisfy paragraphs 6.1.6.1 and/or 6.1.6.2.</w:t>
        </w:r>
      </w:ins>
    </w:p>
    <w:p w14:paraId="3068C91F" w14:textId="7EDC4DE5"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6.1.6.1</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ins w:id="116" w:author="作成者" w:date="2025-10-06T16:52:00Z">
        <w:r w:rsidR="003A4DDE" w:rsidRPr="003A4DDE">
          <w:rPr>
            <w:b w:val="0"/>
            <w:bCs w:val="0"/>
            <w:noProof/>
            <w:sz w:val="20"/>
            <w:szCs w:val="20"/>
            <w:lang w:val="en-US"/>
          </w:rPr>
          <w:t>I</w:t>
        </w:r>
        <w:r w:rsidR="003A4DDE" w:rsidRPr="003A4DDE">
          <w:rPr>
            <w:rFonts w:eastAsia="Times New Roman" w:hint="eastAsia"/>
            <w:b w:val="0"/>
            <w:bCs w:val="0"/>
            <w:noProof/>
            <w:sz w:val="20"/>
            <w:szCs w:val="20"/>
            <w:lang w:eastAsia="en-US"/>
          </w:rPr>
          <w:t>nternal visible warning</w:t>
        </w:r>
      </w:ins>
      <w:commentRangeStart w:id="117"/>
      <w:ins w:id="118" w:author="作成者" w:date="2025-10-03T15:16:00Z">
        <w:r w:rsidR="00EF233A" w:rsidRPr="00EF233A">
          <w:rPr>
            <w:rFonts w:eastAsia="Times New Roman"/>
            <w:b w:val="0"/>
            <w:bCs w:val="0"/>
            <w:noProof/>
            <w:sz w:val="20"/>
            <w:szCs w:val="20"/>
            <w:lang w:val="en-US" w:eastAsia="en-US"/>
          </w:rPr>
          <w:t xml:space="preserve"> shall use an internal visible message in the language for the region or a symbol.</w:t>
        </w:r>
      </w:ins>
      <w:commentRangeEnd w:id="117"/>
      <w:ins w:id="119" w:author="作成者" w:date="2025-10-03T15:17:00Z">
        <w:r w:rsidR="006D2B0E">
          <w:rPr>
            <w:rStyle w:val="CommentReference"/>
            <w:b w:val="0"/>
            <w:bCs w:val="0"/>
            <w:szCs w:val="20"/>
            <w:lang w:val="x-none" w:eastAsia="en-US"/>
          </w:rPr>
          <w:commentReference w:id="117"/>
        </w:r>
      </w:ins>
      <w:del w:id="120" w:author="作成者">
        <w:r w:rsidR="00034195" w:rsidRPr="002E1D35" w:rsidDel="00884DAE">
          <w:rPr>
            <w:rFonts w:eastAsia="Times New Roman"/>
            <w:b w:val="0"/>
            <w:bCs w:val="0"/>
            <w:noProof/>
            <w:sz w:val="20"/>
            <w:szCs w:val="20"/>
            <w:lang w:val="en-US" w:eastAsia="en-US"/>
          </w:rPr>
          <w:delText>Visual tell-tale to consider inclusion of symbol in UN R121. ISO symbol if available to be considered.</w:delText>
        </w:r>
      </w:del>
    </w:p>
    <w:p w14:paraId="3068C920" w14:textId="182B059B" w:rsidR="00034195" w:rsidRPr="002E1D35" w:rsidRDefault="00284F73" w:rsidP="0091419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6.1.6.2</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Internal audible voice message in language for region [China to propose wording and timing requirement].</w:t>
      </w:r>
    </w:p>
    <w:p w14:paraId="3068C921" w14:textId="1624ADC4" w:rsidR="009969EE" w:rsidRPr="002E1D35" w:rsidRDefault="00DC5A22" w:rsidP="009F239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9969EE" w:rsidRPr="002E1D35">
        <w:rPr>
          <w:rFonts w:eastAsia="Times New Roman"/>
          <w:b w:val="0"/>
          <w:bCs w:val="0"/>
          <w:noProof/>
          <w:sz w:val="20"/>
          <w:szCs w:val="20"/>
          <w:lang w:val="en-US" w:eastAsia="en-US"/>
        </w:rPr>
        <w:t>.2</w:t>
      </w:r>
      <w:r w:rsidR="007E27FC">
        <w:rPr>
          <w:rFonts w:eastAsia="Times New Roman"/>
          <w:b w:val="0"/>
          <w:bCs w:val="0"/>
          <w:noProof/>
          <w:sz w:val="20"/>
          <w:szCs w:val="20"/>
          <w:lang w:val="en-US" w:eastAsia="en-US"/>
        </w:rPr>
        <w:t>.</w:t>
      </w:r>
      <w:r w:rsidR="009969EE" w:rsidRPr="002E1D35">
        <w:rPr>
          <w:rFonts w:eastAsia="Times New Roman"/>
          <w:b w:val="0"/>
          <w:bCs w:val="0"/>
          <w:noProof/>
          <w:sz w:val="20"/>
          <w:szCs w:val="20"/>
          <w:lang w:val="en-US" w:eastAsia="en-US"/>
        </w:rPr>
        <w:tab/>
        <w:t>Direct detection systems</w:t>
      </w:r>
    </w:p>
    <w:p w14:paraId="3068C922" w14:textId="4643125F" w:rsidR="006B7B6C"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.2.1</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F940AD" w:rsidRPr="002E1D35">
        <w:rPr>
          <w:rFonts w:eastAsia="Times New Roman"/>
          <w:b w:val="0"/>
          <w:bCs w:val="0"/>
          <w:noProof/>
          <w:sz w:val="20"/>
          <w:szCs w:val="20"/>
          <w:lang w:val="en-US" w:eastAsia="en-US"/>
        </w:rPr>
        <w:tab/>
      </w:r>
      <w:bookmarkStart w:id="121" w:name="_Hlk205814090"/>
      <w:r w:rsidR="00110D6C" w:rsidRPr="002E1D35">
        <w:rPr>
          <w:rFonts w:eastAsia="Times New Roman"/>
          <w:b w:val="0"/>
          <w:bCs w:val="0"/>
          <w:noProof/>
          <w:sz w:val="20"/>
          <w:szCs w:val="20"/>
          <w:lang w:val="en-US" w:eastAsia="en-US"/>
        </w:rPr>
        <w:t>[</w:t>
      </w:r>
      <w:r w:rsidR="00B1748F" w:rsidRPr="002E1D35">
        <w:rPr>
          <w:rFonts w:eastAsia="Times New Roman"/>
          <w:b w:val="0"/>
          <w:bCs w:val="0"/>
          <w:noProof/>
          <w:sz w:val="20"/>
          <w:szCs w:val="20"/>
          <w:lang w:val="en-US" w:eastAsia="en-US"/>
        </w:rPr>
        <w:t>The system is intended to detect school aged children in the passenger compartment within [1] minutes after the ignition switch or master control switch is deactivated and the doors are locked. Upon successful detection the system shall generate a warning to a person exterior to and in the direct vicinity of the vehicle.</w:t>
      </w:r>
      <w:r w:rsidR="00110D6C" w:rsidRPr="002E1D35">
        <w:rPr>
          <w:rFonts w:eastAsia="Times New Roman"/>
          <w:b w:val="0"/>
          <w:bCs w:val="0"/>
          <w:noProof/>
          <w:sz w:val="20"/>
          <w:szCs w:val="20"/>
          <w:lang w:val="en-US" w:eastAsia="en-US"/>
        </w:rPr>
        <w:t>]</w:t>
      </w:r>
      <w:r w:rsidR="00A744B1" w:rsidRPr="002E1D35">
        <w:rPr>
          <w:rFonts w:eastAsia="Times New Roman"/>
          <w:b w:val="0"/>
          <w:bCs w:val="0"/>
          <w:noProof/>
          <w:sz w:val="20"/>
          <w:szCs w:val="20"/>
          <w:lang w:val="en-US" w:eastAsia="en-US"/>
        </w:rPr>
        <w:t xml:space="preserve">  </w:t>
      </w:r>
    </w:p>
    <w:p w14:paraId="3068C923" w14:textId="388C86B0" w:rsidR="004C4150" w:rsidRPr="002E1D35" w:rsidRDefault="006E0A97" w:rsidP="006B7B6C">
      <w:pPr>
        <w:pStyle w:val="HeadABC"/>
        <w:numPr>
          <w:ilvl w:val="0"/>
          <w:numId w:val="0"/>
        </w:numPr>
        <w:ind w:left="2268" w:right="1134"/>
        <w:rPr>
          <w:rFonts w:eastAsia="Times New Roman"/>
          <w:b w:val="0"/>
          <w:bCs w:val="0"/>
          <w:sz w:val="20"/>
          <w:szCs w:val="20"/>
          <w:lang w:val="en-US" w:eastAsia="en-US"/>
        </w:rPr>
      </w:pPr>
      <w:r>
        <w:rPr>
          <w:rFonts w:eastAsia="Times New Roman"/>
          <w:b w:val="0"/>
          <w:bCs w:val="0"/>
          <w:sz w:val="20"/>
          <w:szCs w:val="20"/>
          <w:lang w:val="en-US" w:eastAsia="en-US"/>
        </w:rPr>
        <w:t>[</w:t>
      </w:r>
      <w:r w:rsidR="00F940AD" w:rsidRPr="002E1D35">
        <w:rPr>
          <w:rFonts w:eastAsia="Times New Roman"/>
          <w:b w:val="0"/>
          <w:bCs w:val="0"/>
          <w:sz w:val="20"/>
          <w:szCs w:val="20"/>
          <w:lang w:val="en-US" w:eastAsia="en-US"/>
        </w:rPr>
        <w:t>List Criteria</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Heart rate</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movement of x mm</w:t>
      </w:r>
      <w:r w:rsidR="00D2723A" w:rsidRPr="002E1D35">
        <w:rPr>
          <w:rFonts w:eastAsia="Times New Roman"/>
          <w:b w:val="0"/>
          <w:bCs w:val="0"/>
          <w:sz w:val="20"/>
          <w:szCs w:val="20"/>
          <w:lang w:val="en-US" w:eastAsia="en-US"/>
        </w:rPr>
        <w:t>/</w:t>
      </w:r>
      <w:r w:rsidR="00E27513" w:rsidRPr="002E1D35">
        <w:rPr>
          <w:rFonts w:eastAsia="Times New Roman"/>
          <w:b w:val="0"/>
          <w:bCs w:val="0"/>
          <w:sz w:val="20"/>
          <w:szCs w:val="20"/>
          <w:lang w:val="en-US" w:eastAsia="en-US"/>
        </w:rPr>
        <w:t>Temperature</w:t>
      </w:r>
      <w:r w:rsidR="00D2723A" w:rsidRPr="002E1D35">
        <w:rPr>
          <w:rFonts w:eastAsia="Times New Roman"/>
          <w:b w:val="0"/>
          <w:bCs w:val="0"/>
          <w:sz w:val="20"/>
          <w:szCs w:val="20"/>
          <w:lang w:val="en-US" w:eastAsia="en-US"/>
        </w:rPr>
        <w:t>/</w:t>
      </w:r>
      <w:r>
        <w:rPr>
          <w:rFonts w:eastAsia="Times New Roman"/>
          <w:b w:val="0"/>
          <w:bCs w:val="0"/>
          <w:sz w:val="20"/>
          <w:szCs w:val="20"/>
          <w:lang w:val="en-US" w:eastAsia="en-US"/>
        </w:rPr>
        <w:t>breathing/</w:t>
      </w:r>
      <w:r w:rsidR="00F940AD" w:rsidRPr="002E1D35">
        <w:rPr>
          <w:rFonts w:eastAsia="Times New Roman"/>
          <w:b w:val="0"/>
          <w:bCs w:val="0"/>
          <w:sz w:val="20"/>
          <w:szCs w:val="20"/>
          <w:lang w:val="en-US" w:eastAsia="en-US"/>
        </w:rPr>
        <w:t>other?</w:t>
      </w:r>
      <w:r>
        <w:rPr>
          <w:rFonts w:eastAsia="Times New Roman"/>
          <w:b w:val="0"/>
          <w:bCs w:val="0"/>
          <w:sz w:val="20"/>
          <w:szCs w:val="20"/>
          <w:lang w:val="en-US" w:eastAsia="en-US"/>
        </w:rPr>
        <w:t>]</w:t>
      </w:r>
    </w:p>
    <w:bookmarkEnd w:id="121"/>
    <w:p w14:paraId="3068C924" w14:textId="00688F03" w:rsidR="00F940AD"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.2.2</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284F73" w:rsidRPr="002E1D35">
        <w:rPr>
          <w:rFonts w:eastAsia="Times New Roman"/>
          <w:b w:val="0"/>
          <w:bCs w:val="0"/>
          <w:noProof/>
          <w:sz w:val="20"/>
          <w:szCs w:val="20"/>
          <w:lang w:val="en-US" w:eastAsia="en-US"/>
        </w:rPr>
        <w:t xml:space="preserve">[The CLIV surrogate shall </w:t>
      </w:r>
      <w:r w:rsidR="007E07DF" w:rsidRPr="002E1D35">
        <w:rPr>
          <w:rFonts w:eastAsia="Times New Roman"/>
          <w:b w:val="0"/>
          <w:bCs w:val="0"/>
          <w:noProof/>
          <w:sz w:val="20"/>
          <w:szCs w:val="20"/>
          <w:lang w:val="en-US" w:eastAsia="en-US"/>
        </w:rPr>
        <w:t>fulfil</w:t>
      </w:r>
      <w:r w:rsidR="00284F73" w:rsidRPr="002E1D35">
        <w:rPr>
          <w:rFonts w:eastAsia="Times New Roman"/>
          <w:b w:val="0"/>
          <w:bCs w:val="0"/>
          <w:noProof/>
          <w:sz w:val="20"/>
          <w:szCs w:val="20"/>
          <w:lang w:val="en-US" w:eastAsia="en-US"/>
        </w:rPr>
        <w:t xml:space="preserve"> the requirements specified in M.R.1. Refer paragraph 5.6.]</w:t>
      </w:r>
    </w:p>
    <w:p w14:paraId="3068C925" w14:textId="7DECCC5A" w:rsidR="00F940AD" w:rsidRPr="002E1D35" w:rsidRDefault="00DC5A22" w:rsidP="00F940AD">
      <w:pPr>
        <w:pStyle w:val="HeadABC"/>
        <w:numPr>
          <w:ilvl w:val="0"/>
          <w:numId w:val="0"/>
        </w:numPr>
        <w:ind w:left="2160" w:right="1134" w:hanging="1026"/>
        <w:rPr>
          <w:rFonts w:eastAsia="Times New Roman"/>
          <w:b w:val="0"/>
          <w:bCs w:val="0"/>
          <w:sz w:val="20"/>
          <w:szCs w:val="20"/>
          <w:lang w:val="en-US" w:eastAsia="en-US"/>
        </w:rPr>
      </w:pPr>
      <w:r w:rsidRPr="002E1D35">
        <w:rPr>
          <w:rFonts w:eastAsia="Times New Roman"/>
          <w:b w:val="0"/>
          <w:bCs w:val="0"/>
          <w:sz w:val="20"/>
          <w:szCs w:val="20"/>
          <w:lang w:val="en-US" w:eastAsia="en-US"/>
        </w:rPr>
        <w:t>6</w:t>
      </w:r>
      <w:r w:rsidR="00F940AD" w:rsidRPr="002E1D35">
        <w:rPr>
          <w:rFonts w:eastAsia="Times New Roman"/>
          <w:b w:val="0"/>
          <w:bCs w:val="0"/>
          <w:sz w:val="20"/>
          <w:szCs w:val="20"/>
          <w:lang w:val="en-US" w:eastAsia="en-US"/>
        </w:rPr>
        <w:t>.2.3</w:t>
      </w:r>
      <w:r w:rsidR="007E27FC">
        <w:rPr>
          <w:rFonts w:eastAsia="Times New Roman"/>
          <w:b w:val="0"/>
          <w:bCs w:val="0"/>
          <w:sz w:val="20"/>
          <w:szCs w:val="20"/>
          <w:lang w:val="en-US" w:eastAsia="en-US"/>
        </w:rPr>
        <w:t>.</w:t>
      </w:r>
      <w:r w:rsidR="00F940AD" w:rsidRPr="002E1D35">
        <w:rPr>
          <w:rFonts w:eastAsia="Times New Roman"/>
          <w:b w:val="0"/>
          <w:bCs w:val="0"/>
          <w:sz w:val="20"/>
          <w:szCs w:val="20"/>
          <w:lang w:val="en-US" w:eastAsia="en-US"/>
        </w:rPr>
        <w:tab/>
      </w:r>
      <w:r w:rsidR="00284F73" w:rsidRPr="002E1D35">
        <w:rPr>
          <w:rFonts w:eastAsia="Times New Roman"/>
          <w:b w:val="0"/>
          <w:bCs w:val="0"/>
          <w:sz w:val="20"/>
          <w:szCs w:val="20"/>
          <w:lang w:val="en-US" w:eastAsia="en-US"/>
        </w:rPr>
        <w:t>The test procedure for the requirements for direct detection systems are described in paragraph [6.4.2.]</w:t>
      </w:r>
    </w:p>
    <w:p w14:paraId="6DA14E00" w14:textId="779A84F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external warning shall be a [visual and/or audible] signal in accordance with paragraph [6.1.5].</w:t>
      </w:r>
    </w:p>
    <w:p w14:paraId="64CE648E" w14:textId="5DA3FFD5"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Warning delay to be revisited. Requirements to be similar to paragraph [6.1.5.7].</w:t>
      </w:r>
    </w:p>
    <w:p w14:paraId="14A5FA3B" w14:textId="2C769E4F"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6.2.6</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Internal Warning requirements. Requirements to be similar to paragraph [6.1.6].</w:t>
      </w:r>
    </w:p>
    <w:p w14:paraId="72748A5D" w14:textId="688409BE"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conditions (Physical inspection or direct detection)</w:t>
      </w:r>
    </w:p>
    <w:p w14:paraId="7466CB51" w14:textId="66FF5477"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test site shall be in accordance with a dry,</w:t>
      </w:r>
      <w:commentRangeStart w:id="122"/>
      <w:ins w:id="123" w:author="作成者">
        <w:r w:rsidR="00716D1A" w:rsidRPr="00716D1A">
          <w:rPr>
            <w:rFonts w:eastAsia="Times New Roman"/>
            <w:b w:val="0"/>
            <w:bCs w:val="0"/>
            <w:sz w:val="20"/>
            <w:szCs w:val="20"/>
            <w:lang w:val="en-US" w:eastAsia="en-US"/>
          </w:rPr>
          <w:t xml:space="preserve"> level area within 50 meters of the center of the measurement, free of large reflectors such as fences, etc. </w:t>
        </w:r>
        <w:commentRangeEnd w:id="122"/>
        <w:r w:rsidR="00716D1A">
          <w:rPr>
            <w:rStyle w:val="CommentReference"/>
            <w:b w:val="0"/>
            <w:bCs w:val="0"/>
            <w:szCs w:val="20"/>
            <w:lang w:val="x-none" w:eastAsia="en-US"/>
          </w:rPr>
          <w:commentReference w:id="122"/>
        </w:r>
      </w:ins>
      <w:r w:rsidRPr="002E1D35">
        <w:rPr>
          <w:rFonts w:eastAsia="Times New Roman"/>
          <w:b w:val="0"/>
          <w:bCs w:val="0"/>
          <w:sz w:val="20"/>
          <w:szCs w:val="20"/>
          <w:lang w:val="en-US" w:eastAsia="en-US"/>
        </w:rPr>
        <w:t xml:space="preserve"> </w:t>
      </w:r>
      <w:del w:id="124" w:author="作成者">
        <w:r w:rsidRPr="002E1D35" w:rsidDel="00716D1A">
          <w:rPr>
            <w:rFonts w:eastAsia="Times New Roman"/>
            <w:b w:val="0"/>
            <w:bCs w:val="0"/>
            <w:sz w:val="20"/>
            <w:szCs w:val="20"/>
            <w:lang w:val="en-US" w:eastAsia="en-US"/>
          </w:rPr>
          <w:delText xml:space="preserve">level, asphalt road surface in an open area within 50 meters of the </w:delText>
        </w:r>
        <w:r w:rsidR="002E1D35" w:rsidRPr="002E1D35" w:rsidDel="00716D1A">
          <w:rPr>
            <w:rFonts w:eastAsia="Times New Roman"/>
            <w:b w:val="0"/>
            <w:bCs w:val="0"/>
            <w:sz w:val="20"/>
            <w:szCs w:val="20"/>
            <w:lang w:val="en-US" w:eastAsia="en-US"/>
          </w:rPr>
          <w:delText>center</w:delText>
        </w:r>
        <w:r w:rsidRPr="002E1D35" w:rsidDel="00716D1A">
          <w:rPr>
            <w:rFonts w:eastAsia="Times New Roman"/>
            <w:b w:val="0"/>
            <w:bCs w:val="0"/>
            <w:sz w:val="20"/>
            <w:szCs w:val="20"/>
            <w:lang w:val="en-US" w:eastAsia="en-US"/>
          </w:rPr>
          <w:delText xml:space="preserve"> of the measurement, free of large reflectors such as fences, etc. </w:delText>
        </w:r>
      </w:del>
      <w:r w:rsidRPr="002E1D35">
        <w:rPr>
          <w:rFonts w:eastAsia="Times New Roman"/>
          <w:b w:val="0"/>
          <w:bCs w:val="0"/>
          <w:sz w:val="20"/>
          <w:szCs w:val="20"/>
          <w:lang w:val="en-US" w:eastAsia="en-US"/>
        </w:rPr>
        <w:t>Test site temperature shall be in the range of 5℃ - 40℃ with a wind speed less than 5 m/s at a height of 1.2 meters above the ground level.</w:t>
      </w:r>
      <w:r w:rsidR="006E2BAA">
        <w:rPr>
          <w:rFonts w:eastAsia="Times New Roman"/>
          <w:b w:val="0"/>
          <w:bCs w:val="0"/>
          <w:sz w:val="20"/>
          <w:szCs w:val="20"/>
          <w:lang w:val="en-US" w:eastAsia="en-US"/>
        </w:rPr>
        <w:t xml:space="preserve"> [ISO reference removed in China]</w:t>
      </w:r>
    </w:p>
    <w:p w14:paraId="07859597" w14:textId="5252D93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 xml:space="preserve">The background noise shall be measured for a duration of 10 seconds immediately before and after a series of vehicle tests. The measurements shall </w:t>
      </w:r>
      <w:r w:rsidRPr="002E1D35">
        <w:rPr>
          <w:rFonts w:eastAsia="Times New Roman"/>
          <w:b w:val="0"/>
          <w:bCs w:val="0"/>
          <w:sz w:val="20"/>
          <w:szCs w:val="20"/>
          <w:lang w:val="en-US" w:eastAsia="en-US"/>
        </w:rPr>
        <w:lastRenderedPageBreak/>
        <w:t>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6793DFC" w14:textId="6F05F347"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procedure</w:t>
      </w:r>
    </w:p>
    <w:p w14:paraId="51B23E22" w14:textId="52B46EA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125" w:name="_Hlk205814159"/>
      <w:r w:rsidRPr="002E1D35">
        <w:rPr>
          <w:rFonts w:eastAsia="Times New Roman"/>
          <w:b w:val="0"/>
          <w:bCs w:val="0"/>
          <w:sz w:val="20"/>
          <w:szCs w:val="20"/>
          <w:lang w:val="en-US" w:eastAsia="en-US"/>
        </w:rPr>
        <w:t>The sequence of actions outlined below are to be met: [drive modes and use cases to be considered as part of test process] PUSH BUTTON SYSTEM</w:t>
      </w:r>
    </w:p>
    <w:p w14:paraId="3E06866D"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125"/>
    <w:p w14:paraId="1B5FE8E7"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976AF92" w14:textId="11C29008"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system [device] for physical inspection as specified in paragraph 6.1.3 is not </w:t>
      </w:r>
      <w:r w:rsidR="00E842A0">
        <w:rPr>
          <w:rFonts w:eastAsia="Times New Roman"/>
          <w:b w:val="0"/>
          <w:bCs w:val="0"/>
          <w:sz w:val="20"/>
          <w:szCs w:val="20"/>
          <w:lang w:val="en-US" w:eastAsia="en-US"/>
        </w:rPr>
        <w:t>de</w:t>
      </w:r>
      <w:r w:rsidRPr="002E1D35">
        <w:rPr>
          <w:rFonts w:eastAsia="Times New Roman"/>
          <w:b w:val="0"/>
          <w:bCs w:val="0"/>
          <w:sz w:val="20"/>
          <w:szCs w:val="20"/>
          <w:lang w:val="en-US" w:eastAsia="en-US"/>
        </w:rPr>
        <w:t>activated.</w:t>
      </w:r>
    </w:p>
    <w:p w14:paraId="693A6315" w14:textId="0217DEB7" w:rsidR="00284F73" w:rsidRPr="006E0A97"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fulfilment of warning requirements is checked in accordance with the measurement procedures </w:t>
      </w:r>
      <w:bookmarkStart w:id="126" w:name="_Hlk195614482"/>
      <w:r w:rsidRPr="002E1D35">
        <w:rPr>
          <w:rFonts w:eastAsia="Times New Roman"/>
          <w:b w:val="0"/>
          <w:bCs w:val="0"/>
          <w:sz w:val="20"/>
          <w:szCs w:val="20"/>
          <w:lang w:val="en-US" w:eastAsia="en-US"/>
        </w:rPr>
        <w:t>for external and internal audible and visual warning requirements as specified in [paragraphs 6.1.5 and 6.1.6]</w:t>
      </w:r>
      <w:bookmarkEnd w:id="126"/>
    </w:p>
    <w:p w14:paraId="68C7BE9C" w14:textId="60F8E3AB" w:rsidR="006E0A97" w:rsidRPr="002E1D35" w:rsidDel="00716D1A" w:rsidRDefault="006E0A97" w:rsidP="00894C85">
      <w:pPr>
        <w:pStyle w:val="HeadABC"/>
        <w:numPr>
          <w:ilvl w:val="0"/>
          <w:numId w:val="64"/>
        </w:numPr>
        <w:tabs>
          <w:tab w:val="clear" w:pos="2160"/>
        </w:tabs>
        <w:ind w:right="1134"/>
        <w:rPr>
          <w:del w:id="127" w:author="作成者"/>
          <w:noProof/>
          <w:sz w:val="28"/>
          <w:szCs w:val="32"/>
          <w:lang w:val="en-US"/>
        </w:rPr>
      </w:pPr>
      <w:bookmarkStart w:id="128" w:name="_Hlk207696956"/>
      <w:commentRangeStart w:id="129"/>
      <w:del w:id="130" w:author="作成者">
        <w:r w:rsidDel="00716D1A">
          <w:rPr>
            <w:b w:val="0"/>
            <w:noProof/>
            <w:sz w:val="20"/>
            <w:szCs w:val="20"/>
            <w:lang w:val="en-US"/>
          </w:rPr>
          <w:delText>[The vehicle must be driven at least 200 m for the system to then be active.]</w:delText>
        </w:r>
      </w:del>
      <w:commentRangeEnd w:id="129"/>
      <w:r w:rsidR="00716D1A">
        <w:rPr>
          <w:rStyle w:val="CommentReference"/>
          <w:b w:val="0"/>
          <w:bCs w:val="0"/>
          <w:szCs w:val="20"/>
          <w:lang w:val="x-none" w:eastAsia="en-US"/>
        </w:rPr>
        <w:commentReference w:id="129"/>
      </w:r>
    </w:p>
    <w:bookmarkEnd w:id="128"/>
    <w:p w14:paraId="47DAF39A" w14:textId="616DF74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bookmarkStart w:id="131" w:name="_Hlk205814275"/>
      <w:r w:rsidRPr="002E1D35">
        <w:rPr>
          <w:rFonts w:eastAsia="Times New Roman"/>
          <w:b w:val="0"/>
          <w:bCs w:val="0"/>
          <w:sz w:val="20"/>
          <w:szCs w:val="20"/>
          <w:lang w:val="en-US" w:eastAsia="en-US"/>
        </w:rPr>
        <w:t xml:space="preserve">The sequence of actions outlined below are to be </w:t>
      </w:r>
      <w:r w:rsidR="00785B69" w:rsidRPr="002E1D35">
        <w:rPr>
          <w:rFonts w:eastAsia="Times New Roman"/>
          <w:b w:val="0"/>
          <w:bCs w:val="0"/>
          <w:sz w:val="20"/>
          <w:szCs w:val="20"/>
          <w:lang w:val="en-US" w:eastAsia="en-US"/>
        </w:rPr>
        <w:t>met: [</w:t>
      </w:r>
      <w:r w:rsidRPr="002E1D35">
        <w:rPr>
          <w:rFonts w:eastAsia="Times New Roman"/>
          <w:b w:val="0"/>
          <w:bCs w:val="0"/>
          <w:sz w:val="20"/>
          <w:szCs w:val="20"/>
          <w:lang w:val="en-US" w:eastAsia="en-US"/>
        </w:rPr>
        <w:t>drive modes and use cases to be considered as part of test process] DIRECT DETECTION</w:t>
      </w:r>
    </w:p>
    <w:p w14:paraId="35C03070"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131"/>
    <w:p w14:paraId="290F1C32"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3B96608"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Door closed and locked.</w:t>
      </w:r>
    </w:p>
    <w:p w14:paraId="3A8C1FC4" w14:textId="2DA4E9FC" w:rsidR="00284F73" w:rsidRPr="00ED3422"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fulfilment of warning requirements is checked in accordance with the measurement procedures for external and internal audible and visual warning requirements as specified in [paragraphs 6.1.5 and 6.1.6]</w:t>
      </w:r>
    </w:p>
    <w:p w14:paraId="2AB13CD8" w14:textId="0D8AD665" w:rsidR="00ED3422" w:rsidRPr="00ED3422" w:rsidDel="00716D1A" w:rsidRDefault="00ED3422" w:rsidP="00ED3422">
      <w:pPr>
        <w:pStyle w:val="HeadABC"/>
        <w:numPr>
          <w:ilvl w:val="0"/>
          <w:numId w:val="65"/>
        </w:numPr>
        <w:tabs>
          <w:tab w:val="clear" w:pos="2160"/>
        </w:tabs>
        <w:ind w:right="1134"/>
        <w:rPr>
          <w:del w:id="132" w:author="作成者"/>
          <w:noProof/>
          <w:sz w:val="28"/>
          <w:szCs w:val="32"/>
          <w:lang w:val="en-US"/>
        </w:rPr>
      </w:pPr>
      <w:commentRangeStart w:id="133"/>
      <w:del w:id="134" w:author="作成者">
        <w:r w:rsidDel="00716D1A">
          <w:rPr>
            <w:b w:val="0"/>
            <w:noProof/>
            <w:sz w:val="20"/>
            <w:szCs w:val="20"/>
            <w:lang w:val="en-US"/>
          </w:rPr>
          <w:delText>[The vehicle must be driven at least 200 m for the system to then be active.]</w:delText>
        </w:r>
      </w:del>
      <w:commentRangeEnd w:id="133"/>
      <w:r w:rsidR="00716D1A">
        <w:rPr>
          <w:rStyle w:val="CommentReference"/>
          <w:b w:val="0"/>
          <w:bCs w:val="0"/>
          <w:szCs w:val="20"/>
          <w:lang w:val="x-none" w:eastAsia="en-US"/>
        </w:rPr>
        <w:commentReference w:id="133"/>
      </w:r>
    </w:p>
    <w:p w14:paraId="0A5B9B55" w14:textId="62C60300"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audible warning requirements</w:t>
      </w:r>
    </w:p>
    <w:p w14:paraId="7762C9FE" w14:textId="526681BB"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audible warning volume measurement device shall be located at 2 m ± 0.05 m from the front and rear end of the vehicle and 1.2 m ± 0.05 m above the ground level as shown in Figure X. </w:t>
      </w:r>
    </w:p>
    <w:p w14:paraId="23EC055E" w14:textId="4D110B35"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direction of 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shall be parallel to the ground and on the vertical plane passing through the vehicle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w:t>
      </w:r>
    </w:p>
    <w:p w14:paraId="3096B6C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lastRenderedPageBreak/>
        <w:t>The measurement shall be conducted for a duration of at least 5 seconds and carried out 3 times.</w:t>
      </w:r>
    </w:p>
    <w:p w14:paraId="20EF8D2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maximum value (Fmax) rounded to the nearest tenth of a decimal point as the measurement value.</w:t>
      </w:r>
    </w:p>
    <w:p w14:paraId="21079B64"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arithmetic mean of the 3 measurements shall be calculated, and the calculated value is rounded to the nearest tenth place for the final measurement.</w:t>
      </w:r>
    </w:p>
    <w:p w14:paraId="3CE2F3C5" w14:textId="3DB84F46"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visual warning requirements</w:t>
      </w:r>
    </w:p>
    <w:p w14:paraId="69AE9A1D" w14:textId="2F5A0ADA"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Use of existing lighting equipment.</w:t>
      </w:r>
    </w:p>
    <w:p w14:paraId="2B649E23" w14:textId="31CE2E3E" w:rsidR="00807404" w:rsidDel="007812F9" w:rsidRDefault="00284F73" w:rsidP="00E96B09">
      <w:pPr>
        <w:pStyle w:val="HeadABC"/>
        <w:numPr>
          <w:ilvl w:val="0"/>
          <w:numId w:val="0"/>
        </w:numPr>
        <w:tabs>
          <w:tab w:val="clear" w:pos="2160"/>
        </w:tabs>
        <w:ind w:left="1494" w:right="1134" w:hanging="360"/>
        <w:rPr>
          <w:del w:id="135" w:author="作成者"/>
          <w:rFonts w:eastAsia="Times New Roman"/>
          <w:b w:val="0"/>
          <w:bCs w:val="0"/>
          <w:sz w:val="20"/>
          <w:szCs w:val="20"/>
          <w:lang w:val="en-US" w:eastAsia="en-US"/>
        </w:rPr>
      </w:pPr>
      <w:commentRangeStart w:id="136"/>
      <w:del w:id="137" w:author="作成者">
        <w:r w:rsidRPr="002E1D35" w:rsidDel="007812F9">
          <w:rPr>
            <w:rFonts w:eastAsia="Times New Roman"/>
            <w:b w:val="0"/>
            <w:bCs w:val="0"/>
            <w:sz w:val="20"/>
            <w:szCs w:val="20"/>
            <w:lang w:val="en-US" w:eastAsia="en-US"/>
          </w:rPr>
          <w:delText>6.5</w:delText>
        </w:r>
        <w:r w:rsidR="007E27FC" w:rsidDel="007812F9">
          <w:rPr>
            <w:rFonts w:eastAsia="Times New Roman"/>
            <w:b w:val="0"/>
            <w:bCs w:val="0"/>
            <w:sz w:val="20"/>
            <w:szCs w:val="20"/>
            <w:lang w:val="en-US" w:eastAsia="en-US"/>
          </w:rPr>
          <w:delText>.</w:delText>
        </w:r>
        <w:r w:rsidRPr="002E1D35" w:rsidDel="007812F9">
          <w:rPr>
            <w:rFonts w:eastAsia="Times New Roman"/>
            <w:b w:val="0"/>
            <w:bCs w:val="0"/>
            <w:sz w:val="20"/>
            <w:szCs w:val="20"/>
            <w:lang w:val="en-US" w:eastAsia="en-US"/>
          </w:rPr>
          <w:tab/>
        </w:r>
        <w:r w:rsidRPr="002E1D35" w:rsidDel="007812F9">
          <w:rPr>
            <w:rFonts w:eastAsia="Times New Roman"/>
            <w:b w:val="0"/>
            <w:bCs w:val="0"/>
            <w:sz w:val="20"/>
            <w:szCs w:val="20"/>
            <w:lang w:val="en-US" w:eastAsia="en-US"/>
          </w:rPr>
          <w:tab/>
        </w:r>
        <w:r w:rsidRPr="002E1D35" w:rsidDel="007812F9">
          <w:rPr>
            <w:rFonts w:eastAsia="Times New Roman"/>
            <w:b w:val="0"/>
            <w:bCs w:val="0"/>
            <w:sz w:val="20"/>
            <w:szCs w:val="20"/>
            <w:lang w:val="en-US" w:eastAsia="en-US"/>
          </w:rPr>
          <w:tab/>
        </w:r>
        <w:r w:rsidRPr="0096688E" w:rsidDel="007812F9">
          <w:rPr>
            <w:rFonts w:eastAsia="Times New Roman"/>
            <w:b w:val="0"/>
            <w:bCs w:val="0"/>
            <w:color w:val="FF0000"/>
            <w:sz w:val="20"/>
            <w:szCs w:val="20"/>
            <w:lang w:val="en-US" w:eastAsia="en-US"/>
          </w:rPr>
          <w:delText>Physical inspection and direct detection system [maintenance/service/repair]</w:delText>
        </w:r>
      </w:del>
      <w:commentRangeEnd w:id="136"/>
      <w:r w:rsidR="007812F9">
        <w:rPr>
          <w:rStyle w:val="CommentReference"/>
          <w:b w:val="0"/>
          <w:bCs w:val="0"/>
          <w:szCs w:val="20"/>
          <w:lang w:val="x-none" w:eastAsia="en-US"/>
        </w:rPr>
        <w:commentReference w:id="136"/>
      </w:r>
    </w:p>
    <w:p w14:paraId="567ED8DC" w14:textId="77777777" w:rsidR="00E96B09" w:rsidRDefault="00E96B09" w:rsidP="00E96B09">
      <w:pPr>
        <w:pStyle w:val="HeadABC"/>
        <w:numPr>
          <w:ilvl w:val="0"/>
          <w:numId w:val="0"/>
        </w:numPr>
        <w:tabs>
          <w:tab w:val="clear" w:pos="2160"/>
        </w:tabs>
        <w:ind w:left="1494" w:right="1134" w:hanging="360"/>
        <w:rPr>
          <w:rFonts w:eastAsia="Times New Roman"/>
          <w:b w:val="0"/>
          <w:bCs w:val="0"/>
          <w:sz w:val="20"/>
          <w:szCs w:val="20"/>
          <w:lang w:val="en-US" w:eastAsia="en-US"/>
        </w:rPr>
      </w:pPr>
    </w:p>
    <w:p w14:paraId="322BE617" w14:textId="0D7D785A" w:rsidR="00BE45C2" w:rsidRPr="00BE45C2" w:rsidRDefault="00BE45C2" w:rsidP="009F2394">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138" w:name="_Hlk207967809"/>
      <w:r>
        <w:rPr>
          <w:rFonts w:eastAsia="Times New Roman"/>
          <w:bCs w:val="0"/>
          <w:sz w:val="28"/>
          <w:szCs w:val="28"/>
          <w:lang w:val="en-US" w:eastAsia="en-US"/>
        </w:rPr>
        <w:t>Category 1-1 and Category 2 with GVM not exceeding 3500kg</w:t>
      </w:r>
      <w:bookmarkEnd w:id="138"/>
    </w:p>
    <w:p w14:paraId="18C386CC" w14:textId="3413EBC5" w:rsidR="00BE45C2" w:rsidRPr="001639F4" w:rsidRDefault="00BE45C2" w:rsidP="00BE45C2">
      <w:pPr>
        <w:pStyle w:val="HeadABC"/>
        <w:numPr>
          <w:ilvl w:val="0"/>
          <w:numId w:val="0"/>
        </w:numPr>
        <w:tabs>
          <w:tab w:val="clear" w:pos="2160"/>
        </w:tabs>
        <w:ind w:left="2268" w:right="1134" w:firstLine="6"/>
        <w:rPr>
          <w:rFonts w:eastAsia="Times New Roman"/>
          <w:b w:val="0"/>
          <w:bCs w:val="0"/>
          <w:noProof/>
          <w:sz w:val="20"/>
          <w:szCs w:val="20"/>
          <w:lang w:val="en-US" w:eastAsia="en-US"/>
        </w:rPr>
      </w:pPr>
      <w:r w:rsidRPr="001639F4">
        <w:rPr>
          <w:b w:val="0"/>
          <w:sz w:val="20"/>
          <w:szCs w:val="20"/>
          <w:lang w:val="en"/>
        </w:rPr>
        <w:t xml:space="preserve">This section specifies the </w:t>
      </w:r>
      <w:r w:rsidRPr="001639F4">
        <w:rPr>
          <w:rFonts w:eastAsia="SimSun"/>
          <w:b w:val="0"/>
          <w:sz w:val="20"/>
          <w:szCs w:val="20"/>
          <w:lang w:eastAsia="zh-CN"/>
        </w:rPr>
        <w:t xml:space="preserve">system </w:t>
      </w:r>
      <w:r w:rsidRPr="001639F4">
        <w:rPr>
          <w:b w:val="0"/>
          <w:sz w:val="20"/>
          <w:szCs w:val="20"/>
          <w:lang w:val="en"/>
        </w:rPr>
        <w:t xml:space="preserve">performance requirements for category 1-1 and category </w:t>
      </w:r>
      <w:r w:rsidR="00F91C65">
        <w:rPr>
          <w:b w:val="0"/>
          <w:sz w:val="20"/>
          <w:szCs w:val="20"/>
          <w:lang w:val="en"/>
        </w:rPr>
        <w:t xml:space="preserve">2 </w:t>
      </w:r>
      <w:r w:rsidRPr="001639F4">
        <w:rPr>
          <w:rFonts w:eastAsiaTheme="minorEastAsia" w:hint="eastAsia"/>
          <w:b w:val="0"/>
          <w:sz w:val="20"/>
          <w:szCs w:val="20"/>
          <w:lang w:val="en"/>
        </w:rPr>
        <w:t xml:space="preserve">with </w:t>
      </w:r>
      <w:r w:rsidRPr="001639F4">
        <w:rPr>
          <w:rFonts w:eastAsiaTheme="minorEastAsia"/>
          <w:b w:val="0"/>
          <w:sz w:val="20"/>
          <w:szCs w:val="20"/>
        </w:rPr>
        <w:t>GVM not exceeding 3,500kg</w:t>
      </w:r>
      <w:r w:rsidRPr="001639F4">
        <w:rPr>
          <w:rFonts w:eastAsiaTheme="minorEastAsia" w:hint="eastAsia"/>
          <w:b w:val="0"/>
          <w:sz w:val="20"/>
          <w:szCs w:val="20"/>
          <w:lang w:val="en"/>
        </w:rPr>
        <w:t>.</w:t>
      </w:r>
    </w:p>
    <w:p w14:paraId="742AFA02" w14:textId="47559956" w:rsidR="00BE45C2" w:rsidRPr="001639F4" w:rsidRDefault="00BE45C2" w:rsidP="00AC210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1639F4">
        <w:rPr>
          <w:rFonts w:eastAsia="Times New Roman"/>
          <w:b w:val="0"/>
          <w:bCs w:val="0"/>
          <w:noProof/>
          <w:sz w:val="20"/>
          <w:szCs w:val="20"/>
          <w:lang w:val="en-US" w:eastAsia="en-US"/>
        </w:rPr>
        <w:t>7.1.</w:t>
      </w:r>
      <w:r w:rsidRPr="001639F4">
        <w:rPr>
          <w:rFonts w:eastAsia="Times New Roman"/>
          <w:b w:val="0"/>
          <w:bCs w:val="0"/>
          <w:noProof/>
          <w:sz w:val="20"/>
          <w:szCs w:val="20"/>
          <w:lang w:val="en-US" w:eastAsia="en-US"/>
        </w:rPr>
        <w:tab/>
      </w:r>
      <w:commentRangeStart w:id="139"/>
      <w:r w:rsidRPr="001639F4">
        <w:rPr>
          <w:rFonts w:eastAsiaTheme="minorEastAsia" w:hint="eastAsia"/>
          <w:b w:val="0"/>
          <w:sz w:val="20"/>
          <w:szCs w:val="20"/>
        </w:rPr>
        <w:t>T</w:t>
      </w:r>
      <w:r w:rsidRPr="001639F4">
        <w:rPr>
          <w:rFonts w:eastAsiaTheme="minorEastAsia"/>
          <w:b w:val="0"/>
          <w:sz w:val="20"/>
          <w:szCs w:val="20"/>
        </w:rPr>
        <w:t xml:space="preserve">he system </w:t>
      </w:r>
      <w:r w:rsidRPr="001639F4">
        <w:rPr>
          <w:rFonts w:eastAsiaTheme="minorEastAsia" w:hint="eastAsia"/>
          <w:b w:val="0"/>
          <w:sz w:val="20"/>
          <w:szCs w:val="20"/>
        </w:rPr>
        <w:t>shall</w:t>
      </w:r>
      <w:r w:rsidRPr="001639F4">
        <w:rPr>
          <w:rFonts w:eastAsiaTheme="minorEastAsia"/>
          <w:b w:val="0"/>
          <w:sz w:val="20"/>
          <w:szCs w:val="20"/>
        </w:rPr>
        <w:t xml:space="preserve"> detect CLIV events for all rear designated seating position</w:t>
      </w:r>
      <w:r w:rsidRPr="001639F4">
        <w:rPr>
          <w:rFonts w:eastAsiaTheme="minorEastAsia" w:hint="eastAsia"/>
          <w:b w:val="0"/>
          <w:sz w:val="20"/>
          <w:szCs w:val="20"/>
        </w:rPr>
        <w:t>s</w:t>
      </w:r>
      <w:r w:rsidRPr="001639F4">
        <w:rPr>
          <w:rFonts w:eastAsiaTheme="minorEastAsia"/>
          <w:b w:val="0"/>
          <w:sz w:val="20"/>
          <w:szCs w:val="20"/>
        </w:rPr>
        <w:t xml:space="preserve"> that can accommodate a CRS</w:t>
      </w:r>
      <w:r w:rsidRPr="001639F4">
        <w:rPr>
          <w:rFonts w:eastAsiaTheme="minorEastAsia" w:hint="eastAsia"/>
          <w:b w:val="0"/>
          <w:sz w:val="20"/>
          <w:szCs w:val="20"/>
        </w:rPr>
        <w:t>.</w:t>
      </w:r>
      <w:r w:rsidRPr="001639F4">
        <w:rPr>
          <w:rFonts w:eastAsiaTheme="minorEastAsia"/>
          <w:b w:val="0"/>
          <w:sz w:val="20"/>
          <w:szCs w:val="20"/>
        </w:rPr>
        <w:t xml:space="preserve"> </w:t>
      </w:r>
      <w:commentRangeEnd w:id="139"/>
      <w:r w:rsidRPr="001639F4">
        <w:rPr>
          <w:rStyle w:val="CommentReference"/>
          <w:b w:val="0"/>
          <w:sz w:val="20"/>
          <w:szCs w:val="20"/>
        </w:rPr>
        <w:commentReference w:id="139"/>
      </w:r>
    </w:p>
    <w:p w14:paraId="5C86BA43" w14:textId="7D9D0610" w:rsidR="00BE45C2" w:rsidRPr="001639F4" w:rsidRDefault="00BE45C2" w:rsidP="00AC2104">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2</w:t>
      </w:r>
      <w:r w:rsidR="007E27FC">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hint="eastAsia"/>
          <w:b w:val="0"/>
          <w:sz w:val="20"/>
          <w:szCs w:val="20"/>
          <w:lang w:val="en"/>
        </w:rPr>
        <w:t>[T</w:t>
      </w:r>
      <w:r w:rsidRPr="001639F4">
        <w:rPr>
          <w:rFonts w:eastAsiaTheme="minorEastAsia"/>
          <w:b w:val="0"/>
          <w:sz w:val="20"/>
          <w:szCs w:val="20"/>
          <w:lang w:val="en"/>
        </w:rPr>
        <w:t xml:space="preserve">he system shall be </w:t>
      </w:r>
      <w:r w:rsidRPr="001639F4">
        <w:rPr>
          <w:rFonts w:eastAsiaTheme="minorEastAsia" w:hint="eastAsia"/>
          <w:b w:val="0"/>
          <w:sz w:val="20"/>
          <w:szCs w:val="20"/>
          <w:lang w:val="en"/>
        </w:rPr>
        <w:t>d</w:t>
      </w:r>
      <w:r w:rsidRPr="001639F4">
        <w:rPr>
          <w:rFonts w:eastAsiaTheme="minorEastAsia"/>
          <w:b w:val="0"/>
          <w:sz w:val="20"/>
          <w:szCs w:val="20"/>
          <w:lang w:val="en"/>
        </w:rPr>
        <w:t>efault ON</w:t>
      </w:r>
      <w:r w:rsidRPr="001639F4">
        <w:rPr>
          <w:rFonts w:eastAsiaTheme="minorEastAsia" w:hint="eastAsia"/>
          <w:b w:val="0"/>
          <w:sz w:val="20"/>
          <w:szCs w:val="20"/>
          <w:lang w:val="en"/>
        </w:rPr>
        <w:t>.]</w:t>
      </w:r>
      <w:commentRangeStart w:id="140"/>
      <w:commentRangeEnd w:id="140"/>
      <w:r w:rsidRPr="001639F4">
        <w:rPr>
          <w:rStyle w:val="CommentReference"/>
          <w:b w:val="0"/>
          <w:sz w:val="20"/>
          <w:szCs w:val="20"/>
        </w:rPr>
        <w:commentReference w:id="140"/>
      </w:r>
    </w:p>
    <w:p w14:paraId="44F3C0F7" w14:textId="14A9F31D" w:rsidR="00BE45C2" w:rsidRPr="001639F4" w:rsidRDefault="00BE45C2" w:rsidP="00BE45C2">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3</w:t>
      </w:r>
      <w:r w:rsidR="0059598F">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b w:val="0"/>
          <w:sz w:val="20"/>
          <w:szCs w:val="20"/>
          <w:lang w:val="en"/>
        </w:rPr>
        <w:t>Deactivation of the system</w:t>
      </w:r>
    </w:p>
    <w:p w14:paraId="049B1073" w14:textId="77777777" w:rsidR="00BE45C2" w:rsidRPr="001639F4" w:rsidRDefault="00BE45C2" w:rsidP="00BE45C2">
      <w:pPr>
        <w:spacing w:before="240" w:after="120"/>
        <w:ind w:left="2268" w:right="1134" w:hanging="108"/>
        <w:rPr>
          <w:rFonts w:eastAsiaTheme="minorEastAsia"/>
          <w:lang w:val="en"/>
        </w:rPr>
      </w:pPr>
      <w:r w:rsidRPr="001639F4">
        <w:rPr>
          <w:bCs/>
          <w:lang w:val="en-US"/>
        </w:rPr>
        <w:tab/>
      </w:r>
      <w:r w:rsidRPr="001639F4">
        <w:rPr>
          <w:rFonts w:eastAsiaTheme="minorEastAsia"/>
          <w:lang w:val="en"/>
        </w:rPr>
        <w:t>It is allowed to temporarily deactivate the system for a single journey or long term, provided that the following requirements are met:</w:t>
      </w:r>
    </w:p>
    <w:p w14:paraId="7F7A4172" w14:textId="5F5C93C0" w:rsidR="00BE45C2" w:rsidRPr="002410AB" w:rsidRDefault="00BE45C2" w:rsidP="00BE45C2">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7.</w:t>
      </w:r>
      <w:r w:rsidR="00F91C65" w:rsidRPr="002410AB">
        <w:rPr>
          <w:rFonts w:eastAsia="Times New Roman"/>
          <w:b w:val="0"/>
          <w:bCs w:val="0"/>
          <w:sz w:val="20"/>
          <w:szCs w:val="20"/>
          <w:lang w:val="en-US" w:eastAsia="en-US"/>
        </w:rPr>
        <w:t>3.1</w:t>
      </w:r>
      <w:r w:rsidR="007E27FC">
        <w:rPr>
          <w:rFonts w:eastAsia="Times New Roman"/>
          <w:b w:val="0"/>
          <w:bCs w:val="0"/>
          <w:sz w:val="20"/>
          <w:szCs w:val="20"/>
          <w:lang w:val="en-US" w:eastAsia="en-US"/>
        </w:rPr>
        <w:t>.</w:t>
      </w:r>
      <w:r w:rsidRPr="002410AB">
        <w:rPr>
          <w:rFonts w:eastAsia="Times New Roman"/>
          <w:b w:val="0"/>
          <w:bCs w:val="0"/>
          <w:sz w:val="20"/>
          <w:szCs w:val="20"/>
          <w:lang w:val="en-US" w:eastAsia="en-US"/>
        </w:rPr>
        <w:tab/>
        <w:t>The process of deactivation for a single journey shall be more complicated than a short push of a button to avoid deactivation of the system inadvertently, it should be a different process to that required for delay and cancellation of a signal.</w:t>
      </w:r>
    </w:p>
    <w:p w14:paraId="35BFEE36" w14:textId="710C13E1"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A long-term system deactivation shall be performed via </w:t>
      </w:r>
      <w:r w:rsidRPr="002410AB">
        <w:rPr>
          <w:rFonts w:eastAsia="Times New Roman" w:hint="eastAsia"/>
          <w:b w:val="0"/>
          <w:bCs w:val="0"/>
          <w:sz w:val="20"/>
          <w:szCs w:val="20"/>
          <w:lang w:val="en-US" w:eastAsia="en-US"/>
        </w:rPr>
        <w:t>the manufacturer or manufacturer</w:t>
      </w:r>
      <w:r w:rsidRPr="002410AB">
        <w:rPr>
          <w:rFonts w:eastAsia="Times New Roman"/>
          <w:b w:val="0"/>
          <w:bCs w:val="0"/>
          <w:sz w:val="20"/>
          <w:szCs w:val="20"/>
          <w:lang w:val="en-US" w:eastAsia="en-US"/>
        </w:rPr>
        <w:t>’</w:t>
      </w:r>
      <w:r w:rsidRPr="002410AB">
        <w:rPr>
          <w:rFonts w:eastAsia="Times New Roman" w:hint="eastAsia"/>
          <w:b w:val="0"/>
          <w:bCs w:val="0"/>
          <w:sz w:val="20"/>
          <w:szCs w:val="20"/>
          <w:lang w:val="en-US" w:eastAsia="en-US"/>
        </w:rPr>
        <w:t>s representative.] at the request of registered [keeper]/owner of the vehicle</w:t>
      </w:r>
      <w:r w:rsidRPr="002410AB">
        <w:rPr>
          <w:rFonts w:eastAsia="Times New Roman"/>
          <w:b w:val="0"/>
          <w:bCs w:val="0"/>
          <w:sz w:val="20"/>
          <w:szCs w:val="20"/>
          <w:lang w:val="en-US" w:eastAsia="en-US"/>
        </w:rPr>
        <w:t>.</w:t>
      </w:r>
    </w:p>
    <w:p w14:paraId="6B5ADADF" w14:textId="03BEE13F"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In the case that a facility for a </w:t>
      </w:r>
      <w:r w:rsidR="00987E52" w:rsidRPr="002410AB">
        <w:rPr>
          <w:rFonts w:eastAsia="Times New Roman"/>
          <w:b w:val="0"/>
          <w:bCs w:val="0"/>
          <w:sz w:val="20"/>
          <w:szCs w:val="20"/>
          <w:lang w:val="en-US" w:eastAsia="en-US"/>
        </w:rPr>
        <w:t>long-term</w:t>
      </w:r>
      <w:r w:rsidRPr="002410AB">
        <w:rPr>
          <w:rFonts w:eastAsia="Times New Roman"/>
          <w:b w:val="0"/>
          <w:bCs w:val="0"/>
          <w:sz w:val="20"/>
          <w:szCs w:val="20"/>
          <w:lang w:val="en-US" w:eastAsia="en-US"/>
        </w:rPr>
        <w:t xml:space="preserve"> deactivation is provided, it shall require a sequence of operations to deactivate, that are detailed only in the manufacturer's technical manual and/or which requires the use of tools (mechanical, electrical, digital, etc.) that are not provided with the vehicle.</w:t>
      </w:r>
      <w:r w:rsidRPr="002410AB">
        <w:rPr>
          <w:rFonts w:eastAsia="Times New Roman" w:hint="eastAsia"/>
          <w:b w:val="0"/>
          <w:bCs w:val="0"/>
          <w:sz w:val="20"/>
          <w:szCs w:val="20"/>
          <w:lang w:val="en-US" w:eastAsia="en-US"/>
        </w:rPr>
        <w:t>]</w:t>
      </w:r>
    </w:p>
    <w:p w14:paraId="660082D8" w14:textId="77777777"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[tell-tail/text/symbol warning]</w:t>
      </w:r>
    </w:p>
    <w:p w14:paraId="550D1ECC" w14:textId="274A1035" w:rsidR="001639F4" w:rsidRPr="002410AB" w:rsidRDefault="001639F4" w:rsidP="002410AB">
      <w:pPr>
        <w:pStyle w:val="HeadABC"/>
        <w:numPr>
          <w:ilvl w:val="0"/>
          <w:numId w:val="0"/>
        </w:numPr>
        <w:tabs>
          <w:tab w:val="clear" w:pos="2160"/>
        </w:tabs>
        <w:ind w:left="2268" w:right="1134" w:hanging="1134"/>
        <w:rPr>
          <w:rFonts w:eastAsiaTheme="minorEastAsia"/>
          <w:b w:val="0"/>
          <w:sz w:val="20"/>
          <w:szCs w:val="20"/>
          <w:lang w:val="en"/>
        </w:rPr>
      </w:pPr>
      <w:r w:rsidRPr="002410AB">
        <w:rPr>
          <w:rFonts w:eastAsiaTheme="minorEastAsia"/>
          <w:b w:val="0"/>
          <w:sz w:val="20"/>
          <w:szCs w:val="20"/>
          <w:lang w:val="en"/>
        </w:rPr>
        <w:t>7</w:t>
      </w:r>
      <w:r w:rsidR="00A83743" w:rsidRPr="002410AB">
        <w:rPr>
          <w:rFonts w:eastAsiaTheme="minorEastAsia"/>
          <w:b w:val="0"/>
          <w:sz w:val="20"/>
          <w:szCs w:val="20"/>
          <w:lang w:val="en"/>
        </w:rPr>
        <w:t>.3.2</w:t>
      </w:r>
      <w:r w:rsidR="007E27FC">
        <w:rPr>
          <w:rFonts w:eastAsiaTheme="minorEastAsia"/>
          <w:b w:val="0"/>
          <w:sz w:val="20"/>
          <w:szCs w:val="20"/>
          <w:lang w:val="en"/>
        </w:rPr>
        <w:t>.</w:t>
      </w:r>
      <w:r w:rsidRPr="002410AB">
        <w:rPr>
          <w:rFonts w:eastAsiaTheme="minorEastAsia"/>
          <w:b w:val="0"/>
          <w:sz w:val="20"/>
          <w:szCs w:val="20"/>
          <w:lang w:val="en"/>
        </w:rPr>
        <w:tab/>
      </w:r>
      <w:commentRangeStart w:id="141"/>
      <w:r w:rsidRPr="002410AB">
        <w:rPr>
          <w:rFonts w:eastAsiaTheme="minorEastAsia" w:hint="eastAsia"/>
          <w:b w:val="0"/>
          <w:sz w:val="20"/>
          <w:szCs w:val="20"/>
          <w:lang w:val="en"/>
        </w:rPr>
        <w:t>[It</w:t>
      </w:r>
      <w:r w:rsidRPr="002410AB">
        <w:rPr>
          <w:rFonts w:eastAsiaTheme="minorEastAsia"/>
          <w:b w:val="0"/>
          <w:sz w:val="20"/>
          <w:szCs w:val="20"/>
          <w:lang w:val="en"/>
        </w:rPr>
        <w:t xml:space="preserve"> shall not be </w:t>
      </w:r>
      <w:r w:rsidRPr="002410AB">
        <w:rPr>
          <w:rFonts w:eastAsiaTheme="minorEastAsia" w:hint="eastAsia"/>
          <w:b w:val="0"/>
          <w:sz w:val="20"/>
          <w:szCs w:val="20"/>
          <w:lang w:val="en"/>
        </w:rPr>
        <w:t>possible</w:t>
      </w:r>
      <w:r w:rsidRPr="002410AB">
        <w:rPr>
          <w:rFonts w:eastAsiaTheme="minorEastAsia"/>
          <w:b w:val="0"/>
          <w:sz w:val="20"/>
          <w:szCs w:val="20"/>
          <w:lang w:val="en"/>
        </w:rPr>
        <w:t xml:space="preserve"> to deactivate individual parts of the system.</w:t>
      </w:r>
      <w:r w:rsidRPr="002410AB">
        <w:rPr>
          <w:rFonts w:eastAsiaTheme="minorEastAsia" w:hint="eastAsia"/>
          <w:b w:val="0"/>
          <w:sz w:val="20"/>
          <w:szCs w:val="20"/>
          <w:lang w:val="en"/>
        </w:rPr>
        <w:t>]</w:t>
      </w:r>
      <w:commentRangeEnd w:id="141"/>
      <w:r w:rsidRPr="002410AB">
        <w:rPr>
          <w:rFonts w:eastAsiaTheme="minorEastAsia"/>
          <w:b w:val="0"/>
          <w:szCs w:val="20"/>
          <w:lang w:val="en"/>
        </w:rPr>
        <w:commentReference w:id="141"/>
      </w:r>
    </w:p>
    <w:p w14:paraId="1C086973" w14:textId="35C644C7" w:rsidR="00BE45C2" w:rsidRPr="002410AB"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lastRenderedPageBreak/>
        <w:t>7.</w:t>
      </w:r>
      <w:r w:rsidR="00B337CD" w:rsidRPr="002410AB">
        <w:rPr>
          <w:rFonts w:eastAsia="Times New Roman"/>
          <w:b w:val="0"/>
          <w:bCs w:val="0"/>
          <w:noProof/>
          <w:sz w:val="20"/>
          <w:szCs w:val="20"/>
          <w:lang w:val="en-US" w:eastAsia="en-US"/>
        </w:rPr>
        <w:t>3.3</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ins w:id="142" w:author="作成者" w:date="2025-10-03T15:19:00Z">
        <w:r w:rsidR="001A6A94" w:rsidRPr="001A6A94">
          <w:rPr>
            <w:rFonts w:eastAsia="Times New Roman"/>
            <w:b w:val="0"/>
            <w:bCs w:val="0"/>
            <w:noProof/>
            <w:sz w:val="20"/>
            <w:szCs w:val="20"/>
            <w:lang w:val="en-US" w:eastAsia="en-US"/>
          </w:rPr>
          <w:t>Even if the system is temporarily deactivated, the function shall be automatically reinstated after one journey.</w:t>
        </w:r>
      </w:ins>
      <w:commentRangeStart w:id="143"/>
      <w:del w:id="144" w:author="作成者" w:date="2025-10-03T15:19:00Z">
        <w:r w:rsidRPr="002410AB" w:rsidDel="001A6A94">
          <w:rPr>
            <w:rFonts w:eastAsia="Times New Roman"/>
            <w:b w:val="0"/>
            <w:bCs w:val="0"/>
            <w:noProof/>
            <w:sz w:val="20"/>
            <w:szCs w:val="20"/>
            <w:lang w:val="en-US" w:eastAsia="en-US"/>
          </w:rPr>
          <w:delText>After a temporary deactivation, the system</w:delText>
        </w:r>
        <w:r w:rsidRPr="002410AB" w:rsidDel="001A6A94">
          <w:rPr>
            <w:rFonts w:eastAsia="Times New Roman" w:hint="eastAsia"/>
            <w:b w:val="0"/>
            <w:bCs w:val="0"/>
            <w:noProof/>
            <w:sz w:val="20"/>
            <w:szCs w:val="20"/>
            <w:lang w:val="en-US" w:eastAsia="en-US"/>
          </w:rPr>
          <w:delText xml:space="preserve"> function</w:delText>
        </w:r>
        <w:r w:rsidRPr="002410AB" w:rsidDel="001A6A94">
          <w:rPr>
            <w:rFonts w:eastAsia="Times New Roman"/>
            <w:b w:val="0"/>
            <w:bCs w:val="0"/>
            <w:noProof/>
            <w:sz w:val="20"/>
            <w:szCs w:val="20"/>
            <w:lang w:val="en-US" w:eastAsia="en-US"/>
          </w:rPr>
          <w:delText xml:space="preserve"> shall</w:delText>
        </w:r>
        <w:r w:rsidRPr="002410AB" w:rsidDel="001A6A94">
          <w:rPr>
            <w:rFonts w:eastAsia="Times New Roman" w:hint="eastAsia"/>
            <w:b w:val="0"/>
            <w:bCs w:val="0"/>
            <w:noProof/>
            <w:sz w:val="20"/>
            <w:szCs w:val="20"/>
            <w:lang w:val="en-US" w:eastAsia="en-US"/>
          </w:rPr>
          <w:delText xml:space="preserve"> be</w:delText>
        </w:r>
        <w:r w:rsidRPr="002410AB" w:rsidDel="001A6A94">
          <w:rPr>
            <w:rFonts w:eastAsia="Times New Roman"/>
            <w:b w:val="0"/>
            <w:bCs w:val="0"/>
            <w:noProof/>
            <w:sz w:val="20"/>
            <w:szCs w:val="20"/>
            <w:lang w:val="en-US" w:eastAsia="en-US"/>
          </w:rPr>
          <w:delText xml:space="preserve"> automatically re</w:delText>
        </w:r>
        <w:r w:rsidRPr="002410AB" w:rsidDel="001A6A94">
          <w:rPr>
            <w:rFonts w:eastAsia="Times New Roman" w:hint="eastAsia"/>
            <w:b w:val="0"/>
            <w:bCs w:val="0"/>
            <w:noProof/>
            <w:sz w:val="20"/>
            <w:szCs w:val="20"/>
            <w:lang w:val="en-US" w:eastAsia="en-US"/>
          </w:rPr>
          <w:delText>instated.</w:delText>
        </w:r>
        <w:commentRangeEnd w:id="143"/>
        <w:r w:rsidR="00371BA6" w:rsidDel="001A6A94">
          <w:rPr>
            <w:rStyle w:val="CommentReference"/>
            <w:b w:val="0"/>
            <w:bCs w:val="0"/>
            <w:szCs w:val="20"/>
            <w:lang w:val="x-none" w:eastAsia="en-US"/>
          </w:rPr>
          <w:commentReference w:id="143"/>
        </w:r>
      </w:del>
    </w:p>
    <w:p w14:paraId="3C3FCBA7" w14:textId="4324AA10"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3.4</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w:t>
      </w:r>
      <w:commentRangeStart w:id="145"/>
      <w:r w:rsidRPr="002410AB">
        <w:rPr>
          <w:rFonts w:eastAsia="Times New Roman"/>
          <w:b w:val="0"/>
          <w:bCs w:val="0"/>
          <w:noProof/>
          <w:sz w:val="20"/>
          <w:szCs w:val="20"/>
          <w:lang w:val="en-US" w:eastAsia="en-US"/>
        </w:rPr>
        <w:t xml:space="preserve">When </w:t>
      </w:r>
      <w:r w:rsidRPr="002410AB">
        <w:rPr>
          <w:rFonts w:eastAsia="Times New Roman" w:hint="eastAsia"/>
          <w:b w:val="0"/>
          <w:bCs w:val="0"/>
          <w:noProof/>
          <w:sz w:val="20"/>
          <w:szCs w:val="20"/>
          <w:lang w:val="en-US" w:eastAsia="en-US"/>
        </w:rPr>
        <w:t>the</w:t>
      </w:r>
      <w:r w:rsidRPr="002410AB">
        <w:rPr>
          <w:rFonts w:eastAsia="Times New Roman"/>
          <w:b w:val="0"/>
          <w:bCs w:val="0"/>
          <w:noProof/>
          <w:sz w:val="20"/>
          <w:szCs w:val="20"/>
          <w:lang w:val="en-US" w:eastAsia="en-US"/>
        </w:rPr>
        <w:t xml:space="preserv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is deactivated, the inactive status of the system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indicated by a dedicated </w:t>
      </w:r>
      <w:commentRangeStart w:id="146"/>
      <w:ins w:id="147" w:author="作成者">
        <w:r w:rsidR="00371BA6" w:rsidRPr="00371BA6">
          <w:rPr>
            <w:rFonts w:eastAsia="Times New Roman"/>
            <w:b w:val="0"/>
            <w:bCs w:val="0"/>
            <w:noProof/>
            <w:sz w:val="20"/>
            <w:szCs w:val="20"/>
            <w:lang w:val="en-US" w:eastAsia="en-US"/>
          </w:rPr>
          <w:t xml:space="preserve">Internal visible </w:t>
        </w:r>
        <w:r w:rsidR="00D2142E">
          <w:rPr>
            <w:rFonts w:hint="eastAsia"/>
            <w:b w:val="0"/>
            <w:bCs w:val="0"/>
            <w:noProof/>
            <w:sz w:val="20"/>
            <w:szCs w:val="20"/>
            <w:lang w:val="en-US"/>
          </w:rPr>
          <w:t xml:space="preserve">warning </w:t>
        </w:r>
        <w:del w:id="148" w:author="作成者">
          <w:r w:rsidR="00371BA6" w:rsidRPr="00371BA6" w:rsidDel="00D2142E">
            <w:rPr>
              <w:rFonts w:eastAsia="Times New Roman"/>
              <w:b w:val="0"/>
              <w:bCs w:val="0"/>
              <w:noProof/>
              <w:sz w:val="20"/>
              <w:szCs w:val="20"/>
              <w:lang w:val="en-US" w:eastAsia="en-US"/>
            </w:rPr>
            <w:delText>message</w:delText>
          </w:r>
        </w:del>
        <w:r w:rsidR="00371BA6" w:rsidRPr="00371BA6">
          <w:rPr>
            <w:rFonts w:eastAsia="Times New Roman"/>
            <w:b w:val="0"/>
            <w:bCs w:val="0"/>
            <w:noProof/>
            <w:sz w:val="20"/>
            <w:szCs w:val="20"/>
            <w:lang w:val="en-US" w:eastAsia="en-US"/>
          </w:rPr>
          <w:t xml:space="preserve"> </w:t>
        </w:r>
        <w:commentRangeEnd w:id="146"/>
        <w:r w:rsidR="00371BA6">
          <w:rPr>
            <w:rStyle w:val="CommentReference"/>
            <w:b w:val="0"/>
            <w:bCs w:val="0"/>
            <w:szCs w:val="20"/>
            <w:lang w:val="x-none" w:eastAsia="en-US"/>
          </w:rPr>
          <w:commentReference w:id="146"/>
        </w:r>
      </w:ins>
      <w:del w:id="149" w:author="作成者">
        <w:r w:rsidRPr="002410AB" w:rsidDel="00371BA6">
          <w:rPr>
            <w:rFonts w:eastAsia="Times New Roman"/>
            <w:b w:val="0"/>
            <w:bCs w:val="0"/>
            <w:noProof/>
            <w:sz w:val="20"/>
            <w:szCs w:val="20"/>
            <w:lang w:val="en-US" w:eastAsia="en-US"/>
          </w:rPr>
          <w:delText xml:space="preserve">telltale </w:delText>
        </w:r>
      </w:del>
      <w:r w:rsidRPr="002410AB">
        <w:rPr>
          <w:rFonts w:eastAsia="Times New Roman"/>
          <w:b w:val="0"/>
          <w:bCs w:val="0"/>
          <w:noProof/>
          <w:sz w:val="20"/>
          <w:szCs w:val="20"/>
          <w:lang w:val="en-US" w:eastAsia="en-US"/>
        </w:rPr>
        <w:t>that is clearly visible to the driver. The</w:t>
      </w:r>
      <w:ins w:id="150" w:author="作成者">
        <w:r w:rsidR="00AF52F5" w:rsidRPr="00AF52F5">
          <w:rPr>
            <w:rFonts w:eastAsia="Times New Roman"/>
            <w:b w:val="0"/>
            <w:bCs w:val="0"/>
            <w:noProof/>
            <w:color w:val="FF0000"/>
            <w:sz w:val="20"/>
            <w:szCs w:val="20"/>
            <w:lang w:val="en-US" w:eastAsia="en-US"/>
          </w:rPr>
          <w:t xml:space="preserve"> </w:t>
        </w:r>
        <w:r w:rsidR="00AF52F5" w:rsidRPr="00AF52F5">
          <w:rPr>
            <w:rFonts w:eastAsia="Times New Roman"/>
            <w:b w:val="0"/>
            <w:bCs w:val="0"/>
            <w:strike/>
            <w:noProof/>
            <w:color w:val="FF0000"/>
            <w:sz w:val="20"/>
            <w:szCs w:val="20"/>
            <w:lang w:val="en-US" w:eastAsia="en-US"/>
          </w:rPr>
          <w:t>telltale</w:t>
        </w:r>
        <w:r w:rsidR="00AF52F5" w:rsidRPr="00AF52F5">
          <w:rPr>
            <w:rFonts w:eastAsia="Times New Roman"/>
            <w:b w:val="0"/>
            <w:bCs w:val="0"/>
            <w:noProof/>
            <w:color w:val="FF0000"/>
            <w:sz w:val="20"/>
            <w:szCs w:val="20"/>
            <w:lang w:val="en-US" w:eastAsia="en-US"/>
          </w:rPr>
          <w:t xml:space="preserve"> Internal visible </w:t>
        </w:r>
        <w:r w:rsidR="00D2142E">
          <w:rPr>
            <w:rFonts w:hint="eastAsia"/>
            <w:b w:val="0"/>
            <w:bCs w:val="0"/>
            <w:noProof/>
            <w:color w:val="FF0000"/>
            <w:sz w:val="20"/>
            <w:szCs w:val="20"/>
            <w:lang w:val="en-US"/>
          </w:rPr>
          <w:t xml:space="preserve">warning </w:t>
        </w:r>
        <w:del w:id="151" w:author="作成者">
          <w:r w:rsidR="00AF52F5" w:rsidRPr="00AF52F5" w:rsidDel="00D2142E">
            <w:rPr>
              <w:rFonts w:eastAsia="Times New Roman"/>
              <w:b w:val="0"/>
              <w:bCs w:val="0"/>
              <w:noProof/>
              <w:color w:val="FF0000"/>
              <w:sz w:val="20"/>
              <w:szCs w:val="20"/>
              <w:lang w:val="en-US" w:eastAsia="en-US"/>
            </w:rPr>
            <w:delText>message</w:delText>
          </w:r>
        </w:del>
      </w:ins>
      <w:del w:id="152" w:author="作成者">
        <w:r w:rsidRPr="002410AB" w:rsidDel="00D2142E">
          <w:rPr>
            <w:rFonts w:eastAsia="Times New Roman"/>
            <w:b w:val="0"/>
            <w:bCs w:val="0"/>
            <w:noProof/>
            <w:sz w:val="20"/>
            <w:szCs w:val="20"/>
            <w:lang w:val="en-US" w:eastAsia="en-US"/>
          </w:rPr>
          <w:delText xml:space="preserve"> </w:delText>
        </w:r>
        <w:r w:rsidRPr="002410AB" w:rsidDel="00AF52F5">
          <w:rPr>
            <w:rFonts w:eastAsia="Times New Roman"/>
            <w:b w:val="0"/>
            <w:bCs w:val="0"/>
            <w:noProof/>
            <w:sz w:val="20"/>
            <w:szCs w:val="20"/>
            <w:lang w:val="en-US" w:eastAsia="en-US"/>
          </w:rPr>
          <w:delText>telltale</w:delText>
        </w:r>
      </w:del>
      <w:r w:rsidRPr="002410AB">
        <w:rPr>
          <w:rFonts w:eastAsia="Times New Roman"/>
          <w:b w:val="0"/>
          <w:bCs w:val="0"/>
          <w:noProof/>
          <w:sz w:val="20"/>
          <w:szCs w:val="20"/>
          <w:lang w:val="en-US" w:eastAsia="en-US"/>
        </w:rPr>
        <w:t xml:space="preserve">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displayed for no less than 10 seconds from the moment of deactivation. The same </w:t>
      </w:r>
      <w:ins w:id="153" w:author="作成者" w:date="2025-10-06T16:53:00Z">
        <w:r w:rsidR="00005CDC" w:rsidRPr="00AF52F5">
          <w:rPr>
            <w:rFonts w:eastAsia="Times New Roman"/>
            <w:b w:val="0"/>
            <w:bCs w:val="0"/>
            <w:noProof/>
            <w:color w:val="FF0000"/>
            <w:sz w:val="20"/>
            <w:szCs w:val="20"/>
            <w:lang w:val="en-US" w:eastAsia="en-US"/>
          </w:rPr>
          <w:t xml:space="preserve">Internal visible </w:t>
        </w:r>
        <w:r w:rsidR="00005CDC">
          <w:rPr>
            <w:rFonts w:hint="eastAsia"/>
            <w:b w:val="0"/>
            <w:bCs w:val="0"/>
            <w:noProof/>
            <w:color w:val="FF0000"/>
            <w:sz w:val="20"/>
            <w:szCs w:val="20"/>
            <w:lang w:val="en-US"/>
          </w:rPr>
          <w:t>warning</w:t>
        </w:r>
      </w:ins>
      <w:del w:id="154" w:author="作成者" w:date="2025-10-06T16:53:00Z">
        <w:r w:rsidRPr="002410AB" w:rsidDel="00005CDC">
          <w:rPr>
            <w:rFonts w:eastAsia="Times New Roman"/>
            <w:b w:val="0"/>
            <w:bCs w:val="0"/>
            <w:noProof/>
            <w:sz w:val="20"/>
            <w:szCs w:val="20"/>
            <w:lang w:val="en-US" w:eastAsia="en-US"/>
          </w:rPr>
          <w:delText>telltale</w:delText>
        </w:r>
      </w:del>
      <w:r w:rsidRPr="002410AB">
        <w:rPr>
          <w:rFonts w:eastAsia="Times New Roman"/>
          <w:b w:val="0"/>
          <w:bCs w:val="0"/>
          <w:noProof/>
          <w:sz w:val="20"/>
          <w:szCs w:val="20"/>
          <w:lang w:val="en-US" w:eastAsia="en-US"/>
        </w:rPr>
        <w:t xml:space="preserve"> is also required for duration of no less than 5 seconds after turning the ignition off.</w:t>
      </w:r>
      <w:r w:rsidRPr="002410AB">
        <w:rPr>
          <w:rFonts w:eastAsia="Times New Roman" w:hint="eastAsia"/>
          <w:b w:val="0"/>
          <w:bCs w:val="0"/>
          <w:noProof/>
          <w:sz w:val="20"/>
          <w:szCs w:val="20"/>
          <w:lang w:val="en-US" w:eastAsia="en-US"/>
        </w:rPr>
        <w:t>]</w:t>
      </w:r>
      <w:commentRangeEnd w:id="145"/>
      <w:r w:rsidRPr="002410AB">
        <w:rPr>
          <w:rFonts w:eastAsia="Times New Roman"/>
          <w:b w:val="0"/>
          <w:bCs w:val="0"/>
          <w:noProof/>
          <w:sz w:val="20"/>
          <w:szCs w:val="20"/>
          <w:lang w:val="en-US" w:eastAsia="en-US"/>
        </w:rPr>
        <w:commentReference w:id="145"/>
      </w:r>
    </w:p>
    <w:p w14:paraId="2075F23A" w14:textId="10B6D21C" w:rsidR="00B337CD"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3.5</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00B337CD" w:rsidRPr="002410AB">
        <w:rPr>
          <w:rFonts w:eastAsia="Times New Roman"/>
          <w:b w:val="0"/>
          <w:bCs w:val="0"/>
          <w:noProof/>
          <w:sz w:val="20"/>
          <w:szCs w:val="20"/>
          <w:lang w:val="en-US" w:eastAsia="en-US"/>
        </w:rPr>
        <w:t>When there is no physical means to </w:t>
      </w:r>
      <w:r w:rsidR="00B337CD" w:rsidRPr="002410AB">
        <w:rPr>
          <w:rFonts w:eastAsia="Times New Roman" w:hint="eastAsia"/>
          <w:b w:val="0"/>
          <w:bCs w:val="0"/>
          <w:noProof/>
          <w:sz w:val="20"/>
          <w:szCs w:val="20"/>
          <w:lang w:val="en-US" w:eastAsia="en-US"/>
        </w:rPr>
        <w:t>turn the vehicle master control switch off </w:t>
      </w:r>
      <w:r w:rsidR="00B337CD" w:rsidRPr="002410AB">
        <w:rPr>
          <w:rFonts w:eastAsia="Times New Roman"/>
          <w:b w:val="0"/>
          <w:bCs w:val="0"/>
          <w:noProof/>
          <w:sz w:val="20"/>
          <w:szCs w:val="20"/>
          <w:lang w:val="en-US" w:eastAsia="en-US"/>
        </w:rPr>
        <w:t>at the end of journey, the deactivation</w:t>
      </w:r>
      <w:commentRangeStart w:id="155"/>
      <w:r w:rsidR="00B337CD" w:rsidRPr="002410AB">
        <w:rPr>
          <w:rFonts w:eastAsia="Times New Roman"/>
          <w:b w:val="0"/>
          <w:bCs w:val="0"/>
          <w:noProof/>
          <w:sz w:val="20"/>
          <w:szCs w:val="20"/>
          <w:lang w:val="en-US" w:eastAsia="en-US"/>
        </w:rPr>
        <w:t xml:space="preserve"> </w:t>
      </w:r>
      <w:ins w:id="156" w:author="作成者">
        <w:r w:rsidR="00371BA6" w:rsidRPr="00AF52F5">
          <w:rPr>
            <w:rFonts w:eastAsia="Times New Roman"/>
            <w:b w:val="0"/>
            <w:bCs w:val="0"/>
            <w:noProof/>
            <w:color w:val="FF0000"/>
            <w:sz w:val="20"/>
            <w:szCs w:val="20"/>
            <w:lang w:val="en-US" w:eastAsia="en-US"/>
          </w:rPr>
          <w:t xml:space="preserve">Internal visible </w:t>
        </w:r>
        <w:r w:rsidR="00D2142E">
          <w:rPr>
            <w:rFonts w:hint="eastAsia"/>
            <w:b w:val="0"/>
            <w:bCs w:val="0"/>
            <w:noProof/>
            <w:color w:val="FF0000"/>
            <w:sz w:val="20"/>
            <w:szCs w:val="20"/>
            <w:lang w:val="en-US"/>
          </w:rPr>
          <w:t xml:space="preserve">warning </w:t>
        </w:r>
        <w:del w:id="157" w:author="作成者">
          <w:r w:rsidR="00371BA6" w:rsidRPr="00AF52F5" w:rsidDel="00D2142E">
            <w:rPr>
              <w:rFonts w:eastAsia="Times New Roman"/>
              <w:b w:val="0"/>
              <w:bCs w:val="0"/>
              <w:noProof/>
              <w:color w:val="FF0000"/>
              <w:sz w:val="20"/>
              <w:szCs w:val="20"/>
              <w:lang w:val="en-US" w:eastAsia="en-US"/>
            </w:rPr>
            <w:delText>message</w:delText>
          </w:r>
          <w:r w:rsidR="00371BA6" w:rsidRPr="00371BA6" w:rsidDel="00D2142E">
            <w:rPr>
              <w:rFonts w:eastAsia="Times New Roman"/>
              <w:b w:val="0"/>
              <w:bCs w:val="0"/>
              <w:noProof/>
              <w:sz w:val="20"/>
              <w:szCs w:val="20"/>
              <w:lang w:val="en-US" w:eastAsia="en-US"/>
            </w:rPr>
            <w:delText xml:space="preserve"> </w:delText>
          </w:r>
        </w:del>
        <w:commentRangeEnd w:id="155"/>
        <w:r w:rsidR="00371BA6">
          <w:rPr>
            <w:rStyle w:val="CommentReference"/>
            <w:b w:val="0"/>
            <w:bCs w:val="0"/>
            <w:szCs w:val="20"/>
            <w:lang w:val="x-none" w:eastAsia="en-US"/>
          </w:rPr>
          <w:commentReference w:id="155"/>
        </w:r>
      </w:ins>
      <w:del w:id="158" w:author="作成者">
        <w:r w:rsidR="00972B10" w:rsidRPr="002410AB" w:rsidDel="00371BA6">
          <w:rPr>
            <w:rFonts w:eastAsia="Times New Roman"/>
            <w:b w:val="0"/>
            <w:bCs w:val="0"/>
            <w:noProof/>
            <w:sz w:val="20"/>
            <w:szCs w:val="20"/>
            <w:lang w:val="en-US" w:eastAsia="en-US"/>
          </w:rPr>
          <w:delText>tell-tale</w:delText>
        </w:r>
        <w:r w:rsidR="00B337CD" w:rsidRPr="002410AB" w:rsidDel="00371BA6">
          <w:rPr>
            <w:rFonts w:eastAsia="Times New Roman"/>
            <w:b w:val="0"/>
            <w:bCs w:val="0"/>
            <w:noProof/>
            <w:sz w:val="20"/>
            <w:szCs w:val="20"/>
            <w:lang w:val="en-US" w:eastAsia="en-US"/>
          </w:rPr>
          <w:delText xml:space="preserve"> </w:delText>
        </w:r>
      </w:del>
      <w:r w:rsidR="00B337CD" w:rsidRPr="002410AB">
        <w:rPr>
          <w:rFonts w:eastAsia="Times New Roman"/>
          <w:b w:val="0"/>
          <w:bCs w:val="0"/>
          <w:noProof/>
          <w:sz w:val="20"/>
          <w:szCs w:val="20"/>
          <w:lang w:val="en-US" w:eastAsia="en-US"/>
        </w:rPr>
        <w:t>shall be given when the </w:t>
      </w:r>
      <w:r w:rsidR="00B337CD" w:rsidRPr="002410AB">
        <w:rPr>
          <w:rFonts w:eastAsia="Times New Roman" w:hint="eastAsia"/>
          <w:b w:val="0"/>
          <w:bCs w:val="0"/>
          <w:noProof/>
          <w:sz w:val="20"/>
          <w:szCs w:val="20"/>
          <w:lang w:val="en-US" w:eastAsia="en-US"/>
        </w:rPr>
        <w:t>vehicle has been </w:t>
      </w:r>
      <w:r w:rsidR="00B337CD" w:rsidRPr="002410AB">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del w:id="159" w:author="作成者">
        <w:r w:rsidR="00972B10" w:rsidRPr="002410AB" w:rsidDel="00AF52F5">
          <w:rPr>
            <w:rFonts w:eastAsia="Times New Roman"/>
            <w:b w:val="0"/>
            <w:bCs w:val="0"/>
            <w:noProof/>
            <w:sz w:val="20"/>
            <w:szCs w:val="20"/>
            <w:lang w:val="en-US" w:eastAsia="en-US"/>
          </w:rPr>
          <w:delText>tell-tale</w:delText>
        </w:r>
      </w:del>
      <w:ins w:id="160" w:author="作成者">
        <w:r w:rsidR="00AF52F5" w:rsidRPr="00AF52F5">
          <w:rPr>
            <w:rFonts w:eastAsia="Times New Roman"/>
            <w:b w:val="0"/>
            <w:bCs w:val="0"/>
            <w:noProof/>
            <w:color w:val="FF0000"/>
            <w:sz w:val="20"/>
            <w:szCs w:val="20"/>
            <w:lang w:val="en-US" w:eastAsia="en-US"/>
          </w:rPr>
          <w:t xml:space="preserve">Internal visible </w:t>
        </w:r>
        <w:r w:rsidR="00D2142E">
          <w:rPr>
            <w:rFonts w:hint="eastAsia"/>
            <w:b w:val="0"/>
            <w:bCs w:val="0"/>
            <w:noProof/>
            <w:color w:val="FF0000"/>
            <w:sz w:val="20"/>
            <w:szCs w:val="20"/>
            <w:lang w:val="en-US"/>
          </w:rPr>
          <w:t xml:space="preserve">warning </w:t>
        </w:r>
        <w:del w:id="161" w:author="作成者">
          <w:r w:rsidR="00AF52F5" w:rsidRPr="00AF52F5" w:rsidDel="00D2142E">
            <w:rPr>
              <w:rFonts w:eastAsia="Times New Roman"/>
              <w:b w:val="0"/>
              <w:bCs w:val="0"/>
              <w:noProof/>
              <w:color w:val="FF0000"/>
              <w:sz w:val="20"/>
              <w:szCs w:val="20"/>
              <w:lang w:val="en-US" w:eastAsia="en-US"/>
            </w:rPr>
            <w:delText>message</w:delText>
          </w:r>
        </w:del>
      </w:ins>
      <w:r w:rsidR="00B337CD" w:rsidRPr="002410AB">
        <w:rPr>
          <w:rFonts w:eastAsia="Times New Roman"/>
          <w:b w:val="0"/>
          <w:bCs w:val="0"/>
          <w:noProof/>
          <w:sz w:val="20"/>
          <w:szCs w:val="20"/>
          <w:lang w:val="en-US" w:eastAsia="en-US"/>
        </w:rPr>
        <w:t>.</w:t>
      </w:r>
    </w:p>
    <w:p w14:paraId="622D11C2" w14:textId="5B6DF9A3"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3.6</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commentRangeStart w:id="162"/>
      <w:r w:rsidRPr="002410AB">
        <w:rPr>
          <w:rFonts w:eastAsia="Times New Roman" w:hint="eastAsia"/>
          <w:b w:val="0"/>
          <w:bCs w:val="0"/>
          <w:noProof/>
          <w:sz w:val="20"/>
          <w:szCs w:val="20"/>
          <w:lang w:val="en-US" w:eastAsia="en-US"/>
        </w:rPr>
        <w:t>Vehicle-displayed information</w:t>
      </w:r>
      <w:r w:rsidRPr="002410AB">
        <w:rPr>
          <w:rFonts w:eastAsia="Times New Roman"/>
          <w:b w:val="0"/>
          <w:bCs w:val="0"/>
          <w:noProof/>
          <w:sz w:val="20"/>
          <w:szCs w:val="20"/>
          <w:lang w:val="en-US" w:eastAsia="en-US"/>
        </w:rPr>
        <w:t xml:space="preserve"> messages are </w:t>
      </w:r>
      <w:ins w:id="163" w:author="作成者">
        <w:r w:rsidR="00D2142E">
          <w:rPr>
            <w:rFonts w:hint="eastAsia"/>
            <w:b w:val="0"/>
            <w:bCs w:val="0"/>
            <w:noProof/>
            <w:sz w:val="20"/>
            <w:szCs w:val="20"/>
            <w:lang w:val="en-US"/>
          </w:rPr>
          <w:t xml:space="preserve">used as internal visible warning, </w:t>
        </w:r>
      </w:ins>
      <w:del w:id="164" w:author="作成者">
        <w:r w:rsidRPr="002410AB" w:rsidDel="00D2142E">
          <w:rPr>
            <w:rFonts w:eastAsia="Times New Roman"/>
            <w:b w:val="0"/>
            <w:bCs w:val="0"/>
            <w:noProof/>
            <w:sz w:val="20"/>
            <w:szCs w:val="20"/>
            <w:lang w:val="en-US" w:eastAsia="en-US"/>
          </w:rPr>
          <w:delText xml:space="preserve">acceptable </w:delText>
        </w:r>
        <w:r w:rsidRPr="002410AB" w:rsidDel="00D2142E">
          <w:rPr>
            <w:rFonts w:eastAsia="Times New Roman" w:hint="eastAsia"/>
            <w:b w:val="0"/>
            <w:bCs w:val="0"/>
            <w:noProof/>
            <w:sz w:val="20"/>
            <w:szCs w:val="20"/>
            <w:lang w:val="en-US" w:eastAsia="en-US"/>
          </w:rPr>
          <w:delText xml:space="preserve">instead of </w:delText>
        </w:r>
        <w:r w:rsidRPr="002410AB" w:rsidDel="00D2142E">
          <w:rPr>
            <w:rFonts w:eastAsia="Times New Roman"/>
            <w:b w:val="0"/>
            <w:bCs w:val="0"/>
            <w:noProof/>
            <w:sz w:val="20"/>
            <w:szCs w:val="20"/>
            <w:lang w:val="en-US" w:eastAsia="en-US"/>
          </w:rPr>
          <w:delText xml:space="preserve">the deactivation </w:delText>
        </w:r>
      </w:del>
      <w:ins w:id="165" w:author="作成者">
        <w:del w:id="166" w:author="作成者">
          <w:r w:rsidR="00371BA6" w:rsidRPr="00AF52F5" w:rsidDel="00D2142E">
            <w:rPr>
              <w:rFonts w:eastAsia="Times New Roman"/>
              <w:b w:val="0"/>
              <w:bCs w:val="0"/>
              <w:noProof/>
              <w:color w:val="FF0000"/>
              <w:sz w:val="20"/>
              <w:szCs w:val="20"/>
              <w:lang w:val="en-US" w:eastAsia="en-US"/>
            </w:rPr>
            <w:delText>Internal visible message</w:delText>
          </w:r>
          <w:r w:rsidR="00371BA6" w:rsidDel="00D2142E">
            <w:rPr>
              <w:rFonts w:ascii="MS Mincho" w:hAnsi="MS Mincho" w:cs="MS Mincho" w:hint="eastAsia"/>
              <w:b w:val="0"/>
              <w:bCs w:val="0"/>
              <w:noProof/>
              <w:sz w:val="20"/>
              <w:szCs w:val="20"/>
              <w:lang w:val="en-US"/>
            </w:rPr>
            <w:delText xml:space="preserve"> </w:delText>
          </w:r>
        </w:del>
      </w:ins>
      <w:del w:id="167" w:author="作成者">
        <w:r w:rsidRPr="002410AB" w:rsidDel="00D2142E">
          <w:rPr>
            <w:rFonts w:eastAsia="Times New Roman"/>
            <w:b w:val="0"/>
            <w:bCs w:val="0"/>
            <w:noProof/>
            <w:sz w:val="20"/>
            <w:szCs w:val="20"/>
            <w:lang w:val="en-US" w:eastAsia="en-US"/>
          </w:rPr>
          <w:delText>tell-tale</w:delText>
        </w:r>
        <w:r w:rsidRPr="002410AB" w:rsidDel="00D2142E">
          <w:rPr>
            <w:rFonts w:eastAsia="Times New Roman" w:hint="eastAsia"/>
            <w:b w:val="0"/>
            <w:bCs w:val="0"/>
            <w:noProof/>
            <w:sz w:val="20"/>
            <w:szCs w:val="20"/>
            <w:lang w:val="en-US" w:eastAsia="en-US"/>
          </w:rPr>
          <w:delText>,</w:delText>
        </w:r>
        <w:r w:rsidRPr="002410AB" w:rsidDel="00D2142E">
          <w:rPr>
            <w:rFonts w:eastAsia="Times New Roman"/>
            <w:b w:val="0"/>
            <w:bCs w:val="0"/>
            <w:noProof/>
            <w:sz w:val="20"/>
            <w:szCs w:val="20"/>
            <w:lang w:val="en-US" w:eastAsia="en-US"/>
          </w:rPr>
          <w:delText xml:space="preserve"> </w:delText>
        </w:r>
      </w:del>
      <w:r w:rsidRPr="002410AB">
        <w:rPr>
          <w:rFonts w:eastAsia="Times New Roman"/>
          <w:b w:val="0"/>
          <w:bCs w:val="0"/>
          <w:noProof/>
          <w:sz w:val="20"/>
          <w:szCs w:val="20"/>
          <w:lang w:val="en-US" w:eastAsia="en-US"/>
        </w:rPr>
        <w:t>providing all of the following conditions are met:</w:t>
      </w:r>
      <w:commentRangeEnd w:id="162"/>
      <w:r w:rsidR="00D2142E">
        <w:rPr>
          <w:rStyle w:val="CommentReference"/>
          <w:b w:val="0"/>
          <w:bCs w:val="0"/>
          <w:szCs w:val="20"/>
          <w:lang w:val="x-none" w:eastAsia="en-US"/>
        </w:rPr>
        <w:commentReference w:id="162"/>
      </w:r>
    </w:p>
    <w:p w14:paraId="2090C504" w14:textId="2AD1E39A" w:rsidR="00A264EE" w:rsidRPr="00445F0E" w:rsidRDefault="00445F0E" w:rsidP="00445F0E">
      <w:pPr>
        <w:pStyle w:val="HeadABC"/>
        <w:numPr>
          <w:ilvl w:val="0"/>
          <w:numId w:val="0"/>
        </w:numPr>
        <w:tabs>
          <w:tab w:val="clear" w:pos="2160"/>
        </w:tabs>
        <w:ind w:left="2061" w:right="1134" w:firstLine="207"/>
        <w:rPr>
          <w:rFonts w:eastAsia="Times New Roman"/>
          <w:b w:val="0"/>
          <w:bCs w:val="0"/>
          <w:noProof/>
          <w:sz w:val="20"/>
          <w:szCs w:val="20"/>
          <w:lang w:val="en-US" w:eastAsia="en-US"/>
        </w:rPr>
      </w:pPr>
      <w:r>
        <w:rPr>
          <w:rFonts w:eastAsia="Times New Roman"/>
          <w:b w:val="0"/>
          <w:bCs w:val="0"/>
          <w:noProof/>
          <w:sz w:val="20"/>
          <w:szCs w:val="20"/>
          <w:lang w:val="en-US" w:eastAsia="en-US"/>
        </w:rPr>
        <w:t>a)</w:t>
      </w:r>
      <w:r>
        <w:rPr>
          <w:rFonts w:eastAsia="Times New Roman"/>
          <w:b w:val="0"/>
          <w:bCs w:val="0"/>
          <w:noProof/>
          <w:sz w:val="20"/>
          <w:szCs w:val="20"/>
          <w:lang w:val="en-US" w:eastAsia="en-US"/>
        </w:rPr>
        <w:tab/>
      </w:r>
      <w:r w:rsidR="00A264EE" w:rsidRPr="00445F0E">
        <w:rPr>
          <w:rFonts w:eastAsia="Times New Roman"/>
          <w:b w:val="0"/>
          <w:bCs w:val="0"/>
          <w:noProof/>
          <w:sz w:val="20"/>
          <w:szCs w:val="20"/>
          <w:lang w:val="en-US" w:eastAsia="en-US"/>
        </w:rPr>
        <w:t>They clearly indicate the system’s status ON or OFF.</w:t>
      </w:r>
    </w:p>
    <w:p w14:paraId="7E1E1CD9" w14:textId="1952DF59"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r w:rsidR="00CE6C44">
        <w:rPr>
          <w:rFonts w:eastAsia="Times New Roman"/>
          <w:b w:val="0"/>
          <w:bCs w:val="0"/>
          <w:noProof/>
          <w:sz w:val="20"/>
          <w:szCs w:val="20"/>
          <w:lang w:val="en-US" w:eastAsia="en-US"/>
        </w:rPr>
        <w:t>b</w:t>
      </w:r>
      <w:r w:rsidRPr="00445F0E">
        <w:rPr>
          <w:rFonts w:eastAsia="Times New Roman" w:hint="eastAsia"/>
          <w:b w:val="0"/>
          <w:bCs w:val="0"/>
          <w:noProof/>
          <w:sz w:val="20"/>
          <w:szCs w:val="20"/>
          <w:lang w:val="en-US" w:eastAsia="en-US"/>
        </w:rPr>
        <w:t>1</w:t>
      </w:r>
      <w:r w:rsidRPr="00445F0E">
        <w:rPr>
          <w:rFonts w:eastAsia="Times New Roman"/>
          <w:b w:val="0"/>
          <w:bCs w:val="0"/>
          <w:noProof/>
          <w:sz w:val="20"/>
          <w:szCs w:val="20"/>
          <w:lang w:val="en-US" w:eastAsia="en-US"/>
        </w:rPr>
        <w:t xml:space="preserve">) </w:t>
      </w:r>
      <w:r w:rsidR="00DB2BB4" w:rsidRPr="00445F0E">
        <w:rPr>
          <w:rFonts w:eastAsia="Times New Roman"/>
          <w:b w:val="0"/>
          <w:bCs w:val="0"/>
          <w:noProof/>
          <w:sz w:val="20"/>
          <w:szCs w:val="20"/>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3EF8DE5" w14:textId="6BA7F300" w:rsidR="001639F4" w:rsidRPr="00445F0E" w:rsidRDefault="00CE6C44" w:rsidP="00445F0E">
      <w:pPr>
        <w:pStyle w:val="HeadABC"/>
        <w:numPr>
          <w:ilvl w:val="0"/>
          <w:numId w:val="0"/>
        </w:numPr>
        <w:tabs>
          <w:tab w:val="clear" w:pos="2160"/>
        </w:tabs>
        <w:ind w:left="2268" w:right="1134"/>
        <w:rPr>
          <w:rFonts w:eastAsia="Times New Roman"/>
          <w:b w:val="0"/>
          <w:bCs w:val="0"/>
          <w:noProof/>
          <w:sz w:val="20"/>
          <w:szCs w:val="20"/>
          <w:lang w:val="en-US" w:eastAsia="en-US"/>
        </w:rPr>
      </w:pPr>
      <w:r>
        <w:rPr>
          <w:rFonts w:eastAsia="Times New Roman"/>
          <w:b w:val="0"/>
          <w:bCs w:val="0"/>
          <w:noProof/>
          <w:sz w:val="20"/>
          <w:szCs w:val="20"/>
          <w:lang w:val="en-US" w:eastAsia="en-US"/>
        </w:rPr>
        <w:t>b</w:t>
      </w:r>
      <w:r w:rsidR="001639F4" w:rsidRPr="00445F0E">
        <w:rPr>
          <w:rFonts w:eastAsia="Times New Roman" w:hint="eastAsia"/>
          <w:b w:val="0"/>
          <w:bCs w:val="0"/>
          <w:noProof/>
          <w:sz w:val="20"/>
          <w:szCs w:val="20"/>
          <w:lang w:val="en-US" w:eastAsia="en-US"/>
        </w:rPr>
        <w:t xml:space="preserve">2) </w:t>
      </w:r>
      <w:r w:rsidR="00DB2BB4" w:rsidRPr="00445F0E">
        <w:rPr>
          <w:rFonts w:eastAsia="Times New Roman"/>
          <w:b w:val="0"/>
          <w:bCs w:val="0"/>
          <w:noProof/>
          <w:sz w:val="20"/>
          <w:szCs w:val="20"/>
          <w:lang w:val="en-US" w:eastAsia="en-US"/>
        </w:rPr>
        <w:t>The vehicle displayed information message shall be available in one or more official language(s), of the country/region in which the vehicle is offered for sale. with a footnote that says region or countries can specify the required languages]</w:t>
      </w:r>
    </w:p>
    <w:p w14:paraId="4911AAA3" w14:textId="3046C68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requirements</w:t>
      </w:r>
    </w:p>
    <w:p w14:paraId="6060BEFC" w14:textId="263B2BDF"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commentRangeStart w:id="168"/>
      <w:r w:rsidRPr="00A8201E">
        <w:rPr>
          <w:rFonts w:eastAsia="Times New Roman"/>
          <w:b w:val="0"/>
          <w:bCs w:val="0"/>
          <w:noProof/>
          <w:color w:val="FF0000"/>
          <w:sz w:val="20"/>
          <w:szCs w:val="20"/>
          <w:lang w:val="en-US" w:eastAsia="en-US"/>
        </w:rPr>
        <w:t>When the system has detected</w:t>
      </w:r>
      <w:r w:rsidR="00B5414C" w:rsidRPr="00A8201E">
        <w:rPr>
          <w:rFonts w:eastAsia="Times New Roman"/>
          <w:b w:val="0"/>
          <w:bCs w:val="0"/>
          <w:noProof/>
          <w:color w:val="FF0000"/>
          <w:sz w:val="20"/>
          <w:szCs w:val="20"/>
          <w:lang w:val="en-US" w:eastAsia="en-US"/>
        </w:rPr>
        <w:t xml:space="preserve"> </w:t>
      </w:r>
      <w:r w:rsidR="0014466C" w:rsidRPr="00A8201E">
        <w:rPr>
          <w:rFonts w:eastAsia="Times New Roman" w:hint="eastAsia"/>
          <w:b w:val="0"/>
          <w:bCs w:val="0"/>
          <w:noProof/>
          <w:color w:val="FF0000"/>
          <w:sz w:val="20"/>
          <w:szCs w:val="20"/>
          <w:lang w:val="en-US" w:eastAsia="en-US"/>
        </w:rPr>
        <w:t xml:space="preserve">a CLIV event </w:t>
      </w:r>
      <w:r w:rsidR="0014466C" w:rsidRPr="00A8201E">
        <w:rPr>
          <w:rFonts w:eastAsia="Times New Roman"/>
          <w:b w:val="0"/>
          <w:bCs w:val="0"/>
          <w:noProof/>
          <w:color w:val="FF0000"/>
          <w:sz w:val="20"/>
          <w:szCs w:val="20"/>
          <w:lang w:val="en-US" w:eastAsia="en-US"/>
        </w:rPr>
        <w:t xml:space="preserve">a warning is required to be given immediately by the vehicle </w:t>
      </w:r>
      <w:r w:rsidR="0014466C" w:rsidRPr="00A8201E">
        <w:rPr>
          <w:rFonts w:eastAsia="Times New Roman" w:hint="eastAsia"/>
          <w:b w:val="0"/>
          <w:bCs w:val="0"/>
          <w:noProof/>
          <w:color w:val="FF0000"/>
          <w:sz w:val="20"/>
          <w:szCs w:val="20"/>
          <w:lang w:val="en-US" w:eastAsia="en-US"/>
        </w:rPr>
        <w:t>after [the locking event] occurs</w:t>
      </w:r>
      <w:r w:rsidR="0014466C" w:rsidRPr="00A8201E">
        <w:rPr>
          <w:rFonts w:eastAsia="Times New Roman"/>
          <w:b w:val="0"/>
          <w:bCs w:val="0"/>
          <w:noProof/>
          <w:color w:val="FF0000"/>
          <w:sz w:val="20"/>
          <w:szCs w:val="20"/>
          <w:lang w:val="en-US" w:eastAsia="en-US"/>
        </w:rPr>
        <w:t xml:space="preserve">. However, a delay of no more than </w:t>
      </w:r>
      <w:r w:rsidR="0014466C" w:rsidRPr="00A8201E">
        <w:rPr>
          <w:rFonts w:eastAsia="Times New Roman" w:hint="eastAsia"/>
          <w:b w:val="0"/>
          <w:bCs w:val="0"/>
          <w:noProof/>
          <w:color w:val="FF0000"/>
          <w:sz w:val="20"/>
          <w:szCs w:val="20"/>
          <w:lang w:val="en-US" w:eastAsia="en-US"/>
        </w:rPr>
        <w:t>[</w:t>
      </w:r>
      <w:r w:rsidR="0014466C" w:rsidRPr="00A8201E">
        <w:rPr>
          <w:rFonts w:eastAsia="Times New Roman"/>
          <w:b w:val="0"/>
          <w:bCs w:val="0"/>
          <w:noProof/>
          <w:color w:val="FF0000"/>
          <w:sz w:val="20"/>
          <w:szCs w:val="20"/>
          <w:lang w:val="en-US" w:eastAsia="en-US"/>
        </w:rPr>
        <w:t>15</w:t>
      </w:r>
      <w:r w:rsidR="0014466C" w:rsidRPr="00A8201E">
        <w:rPr>
          <w:rFonts w:eastAsia="Times New Roman" w:hint="eastAsia"/>
          <w:b w:val="0"/>
          <w:bCs w:val="0"/>
          <w:noProof/>
          <w:color w:val="FF0000"/>
          <w:sz w:val="20"/>
          <w:szCs w:val="20"/>
          <w:lang w:val="en-US" w:eastAsia="en-US"/>
        </w:rPr>
        <w:t>]</w:t>
      </w:r>
      <w:r w:rsidR="0014466C" w:rsidRPr="00A8201E">
        <w:rPr>
          <w:rFonts w:eastAsia="Times New Roman"/>
          <w:b w:val="0"/>
          <w:bCs w:val="0"/>
          <w:noProof/>
          <w:color w:val="FF0000"/>
          <w:sz w:val="20"/>
          <w:szCs w:val="20"/>
          <w:lang w:val="en-US" w:eastAsia="en-US"/>
        </w:rPr>
        <w:t xml:space="preserve"> </w:t>
      </w:r>
      <w:r w:rsidR="0014466C" w:rsidRPr="00A8201E">
        <w:rPr>
          <w:rFonts w:eastAsia="Times New Roman" w:hint="eastAsia"/>
          <w:b w:val="0"/>
          <w:bCs w:val="0"/>
          <w:noProof/>
          <w:color w:val="FF0000"/>
          <w:sz w:val="20"/>
          <w:szCs w:val="20"/>
          <w:lang w:val="en-US" w:eastAsia="en-US"/>
        </w:rPr>
        <w:t xml:space="preserve">[25] [30] </w:t>
      </w:r>
      <w:r w:rsidR="0014466C" w:rsidRPr="00A8201E">
        <w:rPr>
          <w:rFonts w:eastAsia="Times New Roman"/>
          <w:b w:val="0"/>
          <w:bCs w:val="0"/>
          <w:noProof/>
          <w:color w:val="FF0000"/>
          <w:sz w:val="20"/>
          <w:szCs w:val="20"/>
          <w:lang w:val="en-US" w:eastAsia="en-US"/>
        </w:rPr>
        <w:t>seconds is permissible</w:t>
      </w:r>
      <w:r w:rsidR="0014466C" w:rsidRPr="00A8201E">
        <w:rPr>
          <w:rFonts w:eastAsia="Times New Roman" w:hint="eastAsia"/>
          <w:b w:val="0"/>
          <w:bCs w:val="0"/>
          <w:noProof/>
          <w:color w:val="FF0000"/>
          <w:sz w:val="20"/>
          <w:szCs w:val="20"/>
          <w:lang w:val="en-US" w:eastAsia="en-US"/>
        </w:rPr>
        <w:t>.</w:t>
      </w:r>
      <w:commentRangeEnd w:id="168"/>
      <w:r w:rsidR="002552BE">
        <w:rPr>
          <w:rStyle w:val="CommentReference"/>
          <w:b w:val="0"/>
          <w:bCs w:val="0"/>
          <w:szCs w:val="20"/>
          <w:lang w:val="x-none" w:eastAsia="en-US"/>
        </w:rPr>
        <w:commentReference w:id="168"/>
      </w:r>
    </w:p>
    <w:p w14:paraId="3F777F9B" w14:textId="20360781"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1D7195"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14466C" w:rsidRPr="00EB134C">
        <w:rPr>
          <w:rFonts w:eastAsia="Times New Roman"/>
          <w:b w:val="0"/>
          <w:bCs w:val="0"/>
          <w:noProof/>
          <w:sz w:val="20"/>
          <w:szCs w:val="20"/>
          <w:lang w:val="en-US" w:eastAsia="en-US"/>
        </w:rPr>
        <w:t xml:space="preserve">initial </w:t>
      </w:r>
      <w:r w:rsidRPr="00445F0E">
        <w:rPr>
          <w:rFonts w:eastAsia="Times New Roman"/>
          <w:b w:val="0"/>
          <w:bCs w:val="0"/>
          <w:noProof/>
          <w:sz w:val="20"/>
          <w:szCs w:val="20"/>
          <w:lang w:val="en-US" w:eastAsia="en-US"/>
        </w:rPr>
        <w:t>warning shall be audible</w:t>
      </w:r>
      <w:r w:rsidR="001D7195" w:rsidRPr="00445F0E">
        <w:rPr>
          <w:rFonts w:eastAsia="Times New Roman"/>
          <w:b w:val="0"/>
          <w:bCs w:val="0"/>
          <w:noProof/>
          <w:sz w:val="20"/>
          <w:szCs w:val="20"/>
          <w:lang w:val="en-US" w:eastAsia="en-US"/>
        </w:rPr>
        <w:t xml:space="preserve"> </w:t>
      </w:r>
      <w:r w:rsidRPr="00445F0E">
        <w:rPr>
          <w:rFonts w:eastAsia="Times New Roman"/>
          <w:b w:val="0"/>
          <w:bCs w:val="0"/>
          <w:noProof/>
          <w:sz w:val="20"/>
          <w:szCs w:val="20"/>
          <w:lang w:val="en-US" w:eastAsia="en-US"/>
        </w:rPr>
        <w:t xml:space="preserve">or </w:t>
      </w:r>
      <w:r w:rsidR="001D7195" w:rsidRPr="00445F0E">
        <w:rPr>
          <w:rFonts w:eastAsia="Times New Roman"/>
          <w:b w:val="0"/>
          <w:bCs w:val="0"/>
          <w:noProof/>
          <w:sz w:val="20"/>
          <w:szCs w:val="20"/>
          <w:lang w:val="en-US" w:eastAsia="en-US"/>
        </w:rPr>
        <w:t xml:space="preserve">audible and </w:t>
      </w:r>
      <w:r w:rsidRPr="00445F0E">
        <w:rPr>
          <w:rFonts w:eastAsia="Times New Roman"/>
          <w:b w:val="0"/>
          <w:bCs w:val="0"/>
          <w:noProof/>
          <w:sz w:val="20"/>
          <w:szCs w:val="20"/>
          <w:lang w:val="en-US" w:eastAsia="en-US"/>
        </w:rPr>
        <w:t>visual, by a person exterior to and in the direct vicinity of the vehicle and must be distinctive and differ from that used to signal normal locking or other similar daily functions. The duration of the warning shall be at least 3 seconds not counting gaps</w:t>
      </w:r>
      <w:r w:rsidR="001D7195" w:rsidRPr="00445F0E">
        <w:rPr>
          <w:rFonts w:eastAsia="Times New Roman"/>
          <w:b w:val="0"/>
          <w:bCs w:val="0"/>
          <w:noProof/>
          <w:sz w:val="20"/>
          <w:szCs w:val="20"/>
          <w:lang w:val="en-US" w:eastAsia="en-US"/>
        </w:rPr>
        <w:t xml:space="preserve"> </w:t>
      </w:r>
      <w:r w:rsidR="00B337CD" w:rsidRPr="00445F0E">
        <w:rPr>
          <w:rFonts w:eastAsia="Times New Roman"/>
          <w:b w:val="0"/>
          <w:bCs w:val="0"/>
          <w:noProof/>
          <w:sz w:val="20"/>
          <w:szCs w:val="20"/>
          <w:lang w:val="en-US" w:eastAsia="en-US"/>
        </w:rPr>
        <w:t>(</w:t>
      </w:r>
      <w:r w:rsidR="001D7195" w:rsidRPr="00445F0E">
        <w:rPr>
          <w:rFonts w:eastAsia="Times New Roman"/>
          <w:b w:val="0"/>
          <w:bCs w:val="0"/>
          <w:noProof/>
          <w:sz w:val="20"/>
          <w:szCs w:val="20"/>
          <w:lang w:val="en-US" w:eastAsia="en-US"/>
        </w:rPr>
        <w:t>set maximum limit for gap duration</w:t>
      </w:r>
      <w:r w:rsidR="00B337CD"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The audible warning shall be greater than 60 dB(A)</w:t>
      </w:r>
      <w:r w:rsidR="001D7195" w:rsidRPr="00445F0E">
        <w:rPr>
          <w:rFonts w:eastAsia="Times New Roman"/>
          <w:b w:val="0"/>
          <w:bCs w:val="0"/>
          <w:noProof/>
          <w:sz w:val="20"/>
          <w:szCs w:val="20"/>
          <w:lang w:val="en-US" w:eastAsia="en-US"/>
        </w:rPr>
        <w:t>.]</w:t>
      </w:r>
    </w:p>
    <w:p w14:paraId="3DDCBE8E" w14:textId="48DC4662" w:rsidR="0063062D" w:rsidRDefault="001639F4" w:rsidP="00BE45C2">
      <w:pPr>
        <w:pStyle w:val="HeadABC"/>
        <w:numPr>
          <w:ilvl w:val="0"/>
          <w:numId w:val="0"/>
        </w:numPr>
        <w:tabs>
          <w:tab w:val="clear" w:pos="2160"/>
        </w:tabs>
        <w:ind w:left="2268" w:right="1134" w:hanging="1134"/>
        <w:rPr>
          <w:ins w:id="169" w:author="作成者" w:date="2025-10-03T15:26:00Z"/>
          <w:b w:val="0"/>
          <w:bCs w:val="0"/>
          <w:noProof/>
          <w:sz w:val="20"/>
          <w:szCs w:val="20"/>
          <w:lang w:val="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.3.</w:t>
      </w:r>
      <w:del w:id="170" w:author="作成者">
        <w:r w:rsidRPr="00445F0E" w:rsidDel="00551967">
          <w:rPr>
            <w:rFonts w:eastAsia="Times New Roman"/>
            <w:b w:val="0"/>
            <w:bCs w:val="0"/>
            <w:noProof/>
            <w:sz w:val="20"/>
            <w:szCs w:val="20"/>
            <w:lang w:val="en-US" w:eastAsia="en-US"/>
          </w:rPr>
          <w:tab/>
        </w:r>
      </w:del>
      <w:commentRangeStart w:id="171"/>
      <w:ins w:id="172" w:author="作成者" w:date="2025-10-03T15:22:00Z">
        <w:r w:rsidR="00223BCF" w:rsidRPr="00223BCF">
          <w:rPr>
            <w:rFonts w:eastAsia="Times New Roman"/>
            <w:b w:val="0"/>
            <w:bCs w:val="0"/>
            <w:noProof/>
            <w:sz w:val="20"/>
            <w:szCs w:val="20"/>
            <w:lang w:val="en-US" w:eastAsia="en-US"/>
          </w:rPr>
          <w:t>When a vehicle</w:t>
        </w:r>
      </w:ins>
      <w:ins w:id="173" w:author="作成者" w:date="2025-10-03T15:52:00Z">
        <w:r w:rsidR="00545DA4">
          <w:rPr>
            <w:rFonts w:hint="eastAsia"/>
            <w:b w:val="0"/>
            <w:bCs w:val="0"/>
            <w:noProof/>
            <w:sz w:val="20"/>
            <w:szCs w:val="20"/>
            <w:lang w:val="en-US"/>
          </w:rPr>
          <w:t xml:space="preserve"> </w:t>
        </w:r>
      </w:ins>
      <w:ins w:id="174" w:author="作成者" w:date="2025-10-03T15:22:00Z">
        <w:r w:rsidR="00223BCF" w:rsidRPr="00223BCF">
          <w:rPr>
            <w:rFonts w:eastAsia="Times New Roman"/>
            <w:b w:val="0"/>
            <w:bCs w:val="0"/>
            <w:noProof/>
            <w:sz w:val="20"/>
            <w:szCs w:val="20"/>
            <w:lang w:val="en-US" w:eastAsia="en-US"/>
          </w:rPr>
          <w:t>is</w:t>
        </w:r>
      </w:ins>
      <w:ins w:id="175" w:author="作成者" w:date="2025-10-03T15:52:00Z">
        <w:r w:rsidR="00545DA4">
          <w:rPr>
            <w:rFonts w:hint="eastAsia"/>
            <w:b w:val="0"/>
            <w:bCs w:val="0"/>
            <w:noProof/>
            <w:sz w:val="20"/>
            <w:szCs w:val="20"/>
            <w:lang w:val="en-US"/>
          </w:rPr>
          <w:t xml:space="preserve"> </w:t>
        </w:r>
      </w:ins>
      <w:ins w:id="176" w:author="作成者" w:date="2025-10-03T15:22:00Z">
        <w:r w:rsidR="00223BCF" w:rsidRPr="00223BCF">
          <w:rPr>
            <w:rFonts w:eastAsia="Times New Roman"/>
            <w:b w:val="0"/>
            <w:bCs w:val="0"/>
            <w:noProof/>
            <w:sz w:val="20"/>
            <w:szCs w:val="20"/>
            <w:lang w:val="en-US" w:eastAsia="en-US"/>
          </w:rPr>
          <w:t>equipped</w:t>
        </w:r>
      </w:ins>
      <w:ins w:id="177" w:author="作成者" w:date="2025-10-03T15:52:00Z">
        <w:r w:rsidR="00545DA4">
          <w:rPr>
            <w:rFonts w:hint="eastAsia"/>
            <w:b w:val="0"/>
            <w:bCs w:val="0"/>
            <w:noProof/>
            <w:sz w:val="20"/>
            <w:szCs w:val="20"/>
            <w:lang w:val="en-US"/>
          </w:rPr>
          <w:t xml:space="preserve"> </w:t>
        </w:r>
      </w:ins>
      <w:ins w:id="178" w:author="作成者" w:date="2025-10-03T15:22:00Z">
        <w:r w:rsidR="00223BCF" w:rsidRPr="00223BCF">
          <w:rPr>
            <w:rFonts w:eastAsia="Times New Roman"/>
            <w:b w:val="0"/>
            <w:bCs w:val="0"/>
            <w:noProof/>
            <w:sz w:val="20"/>
            <w:szCs w:val="20"/>
            <w:lang w:val="en-US" w:eastAsia="en-US"/>
          </w:rPr>
          <w:t>with</w:t>
        </w:r>
      </w:ins>
      <w:ins w:id="179" w:author="作成者" w:date="2025-10-03T15:52:00Z">
        <w:r w:rsidR="00545DA4">
          <w:rPr>
            <w:rFonts w:hint="eastAsia"/>
            <w:b w:val="0"/>
            <w:bCs w:val="0"/>
            <w:noProof/>
            <w:sz w:val="20"/>
            <w:szCs w:val="20"/>
            <w:lang w:val="en-US"/>
          </w:rPr>
          <w:t xml:space="preserve"> </w:t>
        </w:r>
      </w:ins>
      <w:ins w:id="180" w:author="作成者" w:date="2025-10-03T15:22:00Z">
        <w:r w:rsidR="00223BCF" w:rsidRPr="00223BCF">
          <w:rPr>
            <w:rFonts w:eastAsia="Times New Roman"/>
            <w:b w:val="0"/>
            <w:bCs w:val="0"/>
            <w:noProof/>
            <w:sz w:val="20"/>
            <w:szCs w:val="20"/>
            <w:lang w:val="en-US" w:eastAsia="en-US"/>
          </w:rPr>
          <w:t>a</w:t>
        </w:r>
      </w:ins>
      <w:ins w:id="181" w:author="作成者" w:date="2025-10-03T15:52:00Z">
        <w:r w:rsidR="00545DA4">
          <w:rPr>
            <w:rFonts w:hint="eastAsia"/>
            <w:b w:val="0"/>
            <w:bCs w:val="0"/>
            <w:noProof/>
            <w:sz w:val="20"/>
            <w:szCs w:val="20"/>
            <w:lang w:val="en-US"/>
          </w:rPr>
          <w:t xml:space="preserve"> </w:t>
        </w:r>
      </w:ins>
      <w:ins w:id="182" w:author="作成者" w:date="2025-10-03T15:22:00Z">
        <w:r w:rsidR="00223BCF" w:rsidRPr="00223BCF">
          <w:rPr>
            <w:rFonts w:eastAsia="Times New Roman"/>
            <w:b w:val="0"/>
            <w:bCs w:val="0"/>
            <w:noProof/>
            <w:sz w:val="20"/>
            <w:szCs w:val="20"/>
            <w:lang w:val="en-US" w:eastAsia="en-US"/>
          </w:rPr>
          <w:t>means</w:t>
        </w:r>
      </w:ins>
      <w:ins w:id="183" w:author="作成者" w:date="2025-10-03T15:52:00Z">
        <w:r w:rsidR="00545DA4">
          <w:rPr>
            <w:rFonts w:hint="eastAsia"/>
            <w:b w:val="0"/>
            <w:bCs w:val="0"/>
            <w:noProof/>
            <w:sz w:val="20"/>
            <w:szCs w:val="20"/>
            <w:lang w:val="en-US"/>
          </w:rPr>
          <w:t xml:space="preserve"> </w:t>
        </w:r>
      </w:ins>
      <w:ins w:id="184" w:author="作成者" w:date="2025-10-03T15:23:00Z">
        <w:r w:rsidR="00F21087" w:rsidRPr="00545DA4">
          <w:rPr>
            <w:b w:val="0"/>
            <w:bCs w:val="0"/>
            <w:noProof/>
            <w:sz w:val="20"/>
            <w:szCs w:val="20"/>
            <w:lang w:val="en-US"/>
          </w:rPr>
          <w:t>of</w:t>
        </w:r>
      </w:ins>
      <w:ins w:id="185" w:author="作成者" w:date="2025-10-03T15:52:00Z">
        <w:r w:rsidR="00545DA4">
          <w:rPr>
            <w:rFonts w:hint="eastAsia"/>
            <w:b w:val="0"/>
            <w:bCs w:val="0"/>
            <w:noProof/>
            <w:sz w:val="20"/>
            <w:szCs w:val="20"/>
            <w:lang w:val="en-US"/>
          </w:rPr>
          <w:t xml:space="preserve"> </w:t>
        </w:r>
      </w:ins>
      <w:ins w:id="186" w:author="作成者" w:date="2025-10-03T15:22:00Z">
        <w:r w:rsidR="00223BCF" w:rsidRPr="00223BCF">
          <w:rPr>
            <w:rFonts w:eastAsia="Times New Roman"/>
            <w:b w:val="0"/>
            <w:bCs w:val="0"/>
            <w:noProof/>
            <w:sz w:val="20"/>
            <w:szCs w:val="20"/>
            <w:lang w:val="en-US" w:eastAsia="en-US"/>
          </w:rPr>
          <w:t>escalation</w:t>
        </w:r>
      </w:ins>
      <w:ins w:id="187" w:author="作成者" w:date="2025-10-03T15:52:00Z">
        <w:r w:rsidR="00545DA4">
          <w:rPr>
            <w:rFonts w:hint="eastAsia"/>
            <w:b w:val="0"/>
            <w:bCs w:val="0"/>
            <w:noProof/>
            <w:sz w:val="20"/>
            <w:szCs w:val="20"/>
            <w:lang w:val="en-US"/>
          </w:rPr>
          <w:t xml:space="preserve"> </w:t>
        </w:r>
      </w:ins>
      <w:ins w:id="188" w:author="作成者" w:date="2025-10-03T15:22:00Z">
        <w:r w:rsidR="00223BCF" w:rsidRPr="00223BCF">
          <w:rPr>
            <w:rFonts w:eastAsia="Times New Roman"/>
            <w:b w:val="0"/>
            <w:bCs w:val="0"/>
            <w:noProof/>
            <w:sz w:val="20"/>
            <w:szCs w:val="20"/>
            <w:lang w:val="en-US" w:eastAsia="en-US"/>
          </w:rPr>
          <w:t>warning, the following conditions shall apply as appropriate</w:t>
        </w:r>
      </w:ins>
      <w:commentRangeEnd w:id="171"/>
      <w:ins w:id="189" w:author="作成者" w:date="2025-10-06T16:55:00Z">
        <w:r w:rsidR="00A94DD2">
          <w:rPr>
            <w:rStyle w:val="CommentReference"/>
            <w:b w:val="0"/>
            <w:bCs w:val="0"/>
            <w:szCs w:val="20"/>
            <w:lang w:val="x-none" w:eastAsia="en-US"/>
          </w:rPr>
          <w:commentReference w:id="171"/>
        </w:r>
      </w:ins>
    </w:p>
    <w:p w14:paraId="7110E16D" w14:textId="7DC45947" w:rsidR="001639F4" w:rsidDel="00872591" w:rsidRDefault="0063062D" w:rsidP="00BE45C2">
      <w:pPr>
        <w:pStyle w:val="HeadABC"/>
        <w:numPr>
          <w:ilvl w:val="0"/>
          <w:numId w:val="0"/>
        </w:numPr>
        <w:tabs>
          <w:tab w:val="clear" w:pos="2160"/>
        </w:tabs>
        <w:ind w:left="2268" w:right="1134" w:hanging="1134"/>
        <w:rPr>
          <w:del w:id="190" w:author="作成者"/>
          <w:b w:val="0"/>
          <w:bCs w:val="0"/>
          <w:noProof/>
          <w:sz w:val="20"/>
          <w:szCs w:val="20"/>
          <w:lang w:val="en-US"/>
        </w:rPr>
      </w:pPr>
      <w:ins w:id="191" w:author="作成者" w:date="2025-10-03T15:26:00Z">
        <w:r w:rsidRPr="002F2B13">
          <w:rPr>
            <w:rFonts w:eastAsia="Times New Roman"/>
            <w:b w:val="0"/>
            <w:bCs w:val="0"/>
            <w:noProof/>
            <w:sz w:val="20"/>
            <w:szCs w:val="20"/>
            <w:lang w:val="en-US" w:eastAsia="en-US"/>
          </w:rPr>
          <w:t>7.4.3</w:t>
        </w:r>
        <w:r w:rsidRPr="002F2B13">
          <w:rPr>
            <w:b w:val="0"/>
            <w:bCs w:val="0"/>
            <w:noProof/>
            <w:sz w:val="20"/>
            <w:szCs w:val="20"/>
            <w:lang w:val="en-US"/>
          </w:rPr>
          <w:t>.1</w:t>
        </w:r>
        <w:r>
          <w:rPr>
            <w:rFonts w:ascii="MS Mincho" w:hAnsi="MS Mincho" w:cs="MS Mincho" w:hint="eastAsia"/>
            <w:b w:val="0"/>
            <w:bCs w:val="0"/>
            <w:noProof/>
            <w:sz w:val="20"/>
            <w:szCs w:val="20"/>
            <w:lang w:val="en-US"/>
          </w:rPr>
          <w:t>.</w:t>
        </w:r>
        <w:r>
          <w:rPr>
            <w:rFonts w:ascii="MS Mincho" w:hAnsi="MS Mincho" w:cs="MS Mincho"/>
            <w:b w:val="0"/>
            <w:bCs w:val="0"/>
            <w:noProof/>
            <w:sz w:val="20"/>
            <w:szCs w:val="20"/>
            <w:lang w:val="en-US"/>
          </w:rPr>
          <w:tab/>
        </w:r>
      </w:ins>
      <w:r w:rsidR="001639F4" w:rsidRPr="00445F0E">
        <w:rPr>
          <w:rFonts w:eastAsia="Times New Roman"/>
          <w:b w:val="0"/>
          <w:bCs w:val="0"/>
          <w:noProof/>
          <w:sz w:val="20"/>
          <w:szCs w:val="20"/>
          <w:lang w:val="en-US" w:eastAsia="en-US"/>
        </w:rPr>
        <w:t xml:space="preserve">If the system detects the continued presence of an unattended child after the warning has either ended or been cancelled </w:t>
      </w:r>
      <w:r w:rsidR="005F126D" w:rsidRPr="00445F0E">
        <w:rPr>
          <w:rFonts w:eastAsia="Times New Roman"/>
          <w:b w:val="0"/>
          <w:bCs w:val="0"/>
          <w:noProof/>
          <w:sz w:val="20"/>
          <w:szCs w:val="20"/>
          <w:lang w:val="en-US" w:eastAsia="en-US"/>
        </w:rPr>
        <w:t xml:space="preserve">by the driver </w:t>
      </w:r>
      <w:r w:rsidR="001639F4" w:rsidRPr="00445F0E">
        <w:rPr>
          <w:rFonts w:eastAsia="Times New Roman"/>
          <w:b w:val="0"/>
          <w:bCs w:val="0"/>
          <w:noProof/>
          <w:sz w:val="20"/>
          <w:szCs w:val="20"/>
          <w:lang w:val="en-US" w:eastAsia="en-US"/>
        </w:rPr>
        <w:t xml:space="preserve">and all doors are closed and locked, the vehicle should issue the </w:t>
      </w:r>
      <w:r w:rsidR="00524AD9" w:rsidRPr="00445F0E">
        <w:rPr>
          <w:rFonts w:eastAsia="Times New Roman"/>
          <w:b w:val="0"/>
          <w:bCs w:val="0"/>
          <w:noProof/>
          <w:sz w:val="20"/>
          <w:szCs w:val="20"/>
          <w:lang w:val="en-US" w:eastAsia="en-US"/>
        </w:rPr>
        <w:t>escalation</w:t>
      </w:r>
      <w:r w:rsidR="001639F4" w:rsidRPr="00445F0E">
        <w:rPr>
          <w:rFonts w:eastAsia="Times New Roman"/>
          <w:b w:val="0"/>
          <w:bCs w:val="0"/>
          <w:noProof/>
          <w:sz w:val="20"/>
          <w:szCs w:val="20"/>
          <w:lang w:val="en-US" w:eastAsia="en-US"/>
        </w:rPr>
        <w:t xml:space="preserve"> warning</w:t>
      </w:r>
      <w:r w:rsidR="00524AD9" w:rsidRPr="00445F0E">
        <w:rPr>
          <w:rFonts w:eastAsia="Times New Roman"/>
          <w:b w:val="0"/>
          <w:bCs w:val="0"/>
          <w:noProof/>
          <w:sz w:val="20"/>
          <w:szCs w:val="20"/>
          <w:lang w:val="en-US" w:eastAsia="en-US"/>
        </w:rPr>
        <w:t xml:space="preserve"> [no later than 10 minutes]</w:t>
      </w:r>
      <w:r w:rsidR="001639F4" w:rsidRPr="00445F0E">
        <w:rPr>
          <w:rFonts w:eastAsia="Times New Roman"/>
          <w:b w:val="0"/>
          <w:bCs w:val="0"/>
          <w:noProof/>
          <w:sz w:val="20"/>
          <w:szCs w:val="20"/>
          <w:lang w:val="en-US" w:eastAsia="en-US"/>
        </w:rPr>
        <w:t>.</w:t>
      </w:r>
    </w:p>
    <w:p w14:paraId="0DC51B33" w14:textId="77777777" w:rsidR="00872591" w:rsidRPr="00872591" w:rsidRDefault="00872591" w:rsidP="00BE45C2">
      <w:pPr>
        <w:pStyle w:val="HeadABC"/>
        <w:numPr>
          <w:ilvl w:val="0"/>
          <w:numId w:val="0"/>
        </w:numPr>
        <w:tabs>
          <w:tab w:val="clear" w:pos="2160"/>
        </w:tabs>
        <w:ind w:left="2268" w:right="1134" w:hanging="1134"/>
        <w:rPr>
          <w:ins w:id="192" w:author="作成者" w:date="2025-10-03T15:26:00Z"/>
          <w:b w:val="0"/>
          <w:bCs w:val="0"/>
          <w:noProof/>
          <w:sz w:val="20"/>
          <w:szCs w:val="20"/>
          <w:lang w:val="en-US"/>
        </w:rPr>
      </w:pPr>
    </w:p>
    <w:p w14:paraId="5969F693" w14:textId="0D3AC87F"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ins w:id="193" w:author="作成者" w:date="2025-10-03T15:25:00Z">
        <w:r w:rsidR="00A41741">
          <w:rPr>
            <w:rFonts w:hint="eastAsia"/>
            <w:b w:val="0"/>
            <w:bCs w:val="0"/>
            <w:noProof/>
            <w:sz w:val="20"/>
            <w:szCs w:val="20"/>
            <w:lang w:val="en-US"/>
          </w:rPr>
          <w:t>3.</w:t>
        </w:r>
      </w:ins>
      <w:ins w:id="194" w:author="作成者" w:date="2025-10-03T15:26:00Z">
        <w:r w:rsidR="0063062D">
          <w:rPr>
            <w:rFonts w:hint="eastAsia"/>
            <w:b w:val="0"/>
            <w:bCs w:val="0"/>
            <w:noProof/>
            <w:sz w:val="20"/>
            <w:szCs w:val="20"/>
            <w:lang w:val="en-US"/>
          </w:rPr>
          <w:t>2.</w:t>
        </w:r>
      </w:ins>
      <w:del w:id="195" w:author="作成者" w:date="2025-10-03T15:27:00Z">
        <w:r w:rsidRPr="00445F0E" w:rsidDel="0063062D">
          <w:rPr>
            <w:rFonts w:eastAsia="Times New Roman"/>
            <w:b w:val="0"/>
            <w:bCs w:val="0"/>
            <w:noProof/>
            <w:sz w:val="20"/>
            <w:szCs w:val="20"/>
            <w:lang w:val="en-US" w:eastAsia="en-US"/>
          </w:rPr>
          <w:delText>4</w:delText>
        </w:r>
      </w:del>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should start no more than 90 seconds after the end of the </w:t>
      </w:r>
      <w:r w:rsidR="00524AD9" w:rsidRPr="00445F0E">
        <w:rPr>
          <w:rFonts w:eastAsia="Times New Roman"/>
          <w:b w:val="0"/>
          <w:bCs w:val="0"/>
          <w:noProof/>
          <w:sz w:val="20"/>
          <w:szCs w:val="20"/>
          <w:lang w:val="en-US" w:eastAsia="en-US"/>
        </w:rPr>
        <w:t>initial</w:t>
      </w:r>
      <w:r w:rsidRPr="00445F0E">
        <w:rPr>
          <w:rFonts w:eastAsia="Times New Roman"/>
          <w:b w:val="0"/>
          <w:bCs w:val="0"/>
          <w:noProof/>
          <w:sz w:val="20"/>
          <w:szCs w:val="20"/>
          <w:lang w:val="en-US" w:eastAsia="en-US"/>
        </w:rPr>
        <w:t xml:space="preserve"> warning, the duration of it shall be at least 15 seconds and shall be repeated at least every 1 minute for no </w:t>
      </w:r>
      <w:r w:rsidR="00524AD9" w:rsidRPr="00445F0E">
        <w:rPr>
          <w:rFonts w:eastAsia="Times New Roman"/>
          <w:b w:val="0"/>
          <w:bCs w:val="0"/>
          <w:noProof/>
          <w:sz w:val="20"/>
          <w:szCs w:val="20"/>
          <w:lang w:val="en-US" w:eastAsia="en-US"/>
        </w:rPr>
        <w:t>less</w:t>
      </w:r>
      <w:r w:rsidRPr="00445F0E">
        <w:rPr>
          <w:rFonts w:eastAsia="Times New Roman"/>
          <w:b w:val="0"/>
          <w:bCs w:val="0"/>
          <w:noProof/>
          <w:sz w:val="20"/>
          <w:szCs w:val="20"/>
          <w:lang w:val="en-US" w:eastAsia="en-US"/>
        </w:rPr>
        <w:t xml:space="preserve"> than 20 minutes.</w:t>
      </w:r>
      <w:r w:rsidR="00524AD9" w:rsidRPr="00445F0E">
        <w:rPr>
          <w:rFonts w:eastAsia="Times New Roman"/>
          <w:b w:val="0"/>
          <w:bCs w:val="0"/>
          <w:noProof/>
          <w:sz w:val="20"/>
          <w:szCs w:val="20"/>
          <w:lang w:val="en-US" w:eastAsia="en-US"/>
        </w:rPr>
        <w:t>]</w:t>
      </w:r>
    </w:p>
    <w:p w14:paraId="5C0F3805" w14:textId="00D8E877"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ins w:id="196" w:author="作成者" w:date="2025-10-03T15:25:00Z">
        <w:r w:rsidR="00872591">
          <w:rPr>
            <w:rFonts w:hint="eastAsia"/>
            <w:b w:val="0"/>
            <w:bCs w:val="0"/>
            <w:noProof/>
            <w:sz w:val="20"/>
            <w:szCs w:val="20"/>
            <w:lang w:val="en-US"/>
          </w:rPr>
          <w:t>3.</w:t>
        </w:r>
      </w:ins>
      <w:ins w:id="197" w:author="作成者" w:date="2025-10-03T15:27:00Z">
        <w:r w:rsidR="0063062D">
          <w:rPr>
            <w:rFonts w:hint="eastAsia"/>
            <w:b w:val="0"/>
            <w:bCs w:val="0"/>
            <w:noProof/>
            <w:sz w:val="20"/>
            <w:szCs w:val="20"/>
            <w:lang w:val="en-US"/>
          </w:rPr>
          <w:t>3</w:t>
        </w:r>
      </w:ins>
      <w:del w:id="198" w:author="作成者" w:date="2025-10-03T15:25:00Z">
        <w:r w:rsidRPr="00445F0E" w:rsidDel="00872591">
          <w:rPr>
            <w:rFonts w:eastAsia="Times New Roman"/>
            <w:b w:val="0"/>
            <w:bCs w:val="0"/>
            <w:noProof/>
            <w:sz w:val="20"/>
            <w:szCs w:val="20"/>
            <w:lang w:val="en-US" w:eastAsia="en-US"/>
          </w:rPr>
          <w:delText>5</w:delText>
        </w:r>
      </w:del>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can be audible or</w:t>
      </w:r>
      <w:r w:rsidR="00524AD9" w:rsidRPr="00445F0E">
        <w:rPr>
          <w:rFonts w:eastAsia="Times New Roman"/>
          <w:b w:val="0"/>
          <w:bCs w:val="0"/>
          <w:noProof/>
          <w:sz w:val="20"/>
          <w:szCs w:val="20"/>
          <w:lang w:val="en-US" w:eastAsia="en-US"/>
        </w:rPr>
        <w:t xml:space="preserve"> audible and</w:t>
      </w:r>
      <w:r w:rsidRPr="00445F0E">
        <w:rPr>
          <w:rFonts w:eastAsia="Times New Roman"/>
          <w:b w:val="0"/>
          <w:bCs w:val="0"/>
          <w:noProof/>
          <w:sz w:val="20"/>
          <w:szCs w:val="20"/>
          <w:lang w:val="en-US" w:eastAsia="en-US"/>
        </w:rPr>
        <w:t xml:space="preserve"> visual warning from the vehicle.</w:t>
      </w:r>
      <w:r w:rsidR="00524AD9" w:rsidRPr="00445F0E">
        <w:rPr>
          <w:rFonts w:eastAsia="Times New Roman"/>
          <w:b w:val="0"/>
          <w:bCs w:val="0"/>
          <w:noProof/>
          <w:sz w:val="20"/>
          <w:szCs w:val="20"/>
          <w:lang w:val="en-US" w:eastAsia="en-US"/>
        </w:rPr>
        <w:t>]</w:t>
      </w:r>
    </w:p>
    <w:p w14:paraId="4D10AF61" w14:textId="08A0D94A" w:rsidR="001639F4" w:rsidRDefault="001639F4" w:rsidP="00445F0E">
      <w:pPr>
        <w:pStyle w:val="HeadABC"/>
        <w:numPr>
          <w:ilvl w:val="0"/>
          <w:numId w:val="0"/>
        </w:numPr>
        <w:tabs>
          <w:tab w:val="clear" w:pos="2160"/>
        </w:tabs>
        <w:ind w:left="2268" w:right="1134" w:hanging="1134"/>
        <w:rPr>
          <w:ins w:id="199" w:author="作成者" w:date="2025-10-06T17:39:00Z"/>
          <w:b w:val="0"/>
          <w:bCs w:val="0"/>
          <w:noProof/>
          <w:sz w:val="20"/>
          <w:szCs w:val="20"/>
          <w:lang w:val="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ins w:id="200" w:author="作成者" w:date="2025-10-03T15:25:00Z">
        <w:r w:rsidR="00872591">
          <w:rPr>
            <w:rFonts w:hint="eastAsia"/>
            <w:b w:val="0"/>
            <w:bCs w:val="0"/>
            <w:noProof/>
            <w:sz w:val="20"/>
            <w:szCs w:val="20"/>
            <w:lang w:val="en-US"/>
          </w:rPr>
          <w:t>3.</w:t>
        </w:r>
      </w:ins>
      <w:ins w:id="201" w:author="作成者" w:date="2025-10-03T15:27:00Z">
        <w:r w:rsidR="0063062D">
          <w:rPr>
            <w:rFonts w:hint="eastAsia"/>
            <w:b w:val="0"/>
            <w:bCs w:val="0"/>
            <w:noProof/>
            <w:sz w:val="20"/>
            <w:szCs w:val="20"/>
            <w:lang w:val="en-US"/>
          </w:rPr>
          <w:t>4</w:t>
        </w:r>
      </w:ins>
      <w:del w:id="202" w:author="作成者" w:date="2025-10-03T15:25:00Z">
        <w:r w:rsidRPr="00445F0E" w:rsidDel="00872591">
          <w:rPr>
            <w:rFonts w:eastAsia="Times New Roman"/>
            <w:b w:val="0"/>
            <w:bCs w:val="0"/>
            <w:noProof/>
            <w:sz w:val="20"/>
            <w:szCs w:val="20"/>
            <w:lang w:val="en-US" w:eastAsia="en-US"/>
          </w:rPr>
          <w:delText>6</w:delText>
        </w:r>
      </w:del>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During the whole duration of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an internal visual warning that can be observed from outside the vehicle must be shown to explain the reason of the warning emitted by the vehicle. For example, a message stating ‘check rear seats’ or occupant detected located in the instrument panel/facia. (TBD)</w:t>
      </w:r>
      <w:r w:rsidR="00524AD9" w:rsidRPr="00445F0E">
        <w:rPr>
          <w:rFonts w:eastAsia="Times New Roman"/>
          <w:b w:val="0"/>
          <w:bCs w:val="0"/>
          <w:noProof/>
          <w:sz w:val="20"/>
          <w:szCs w:val="20"/>
          <w:lang w:val="en-US" w:eastAsia="en-US"/>
        </w:rPr>
        <w:t>]</w:t>
      </w:r>
    </w:p>
    <w:p w14:paraId="40799EE1" w14:textId="0CB25396" w:rsidR="006E45CF" w:rsidRPr="006E45CF" w:rsidRDefault="006E45CF" w:rsidP="00445F0E">
      <w:pPr>
        <w:pStyle w:val="HeadABC"/>
        <w:numPr>
          <w:ilvl w:val="0"/>
          <w:numId w:val="0"/>
        </w:numPr>
        <w:tabs>
          <w:tab w:val="clear" w:pos="2160"/>
        </w:tabs>
        <w:ind w:left="2268" w:right="1134" w:hanging="1134"/>
        <w:rPr>
          <w:b w:val="0"/>
          <w:bCs w:val="0"/>
          <w:noProof/>
          <w:sz w:val="20"/>
          <w:szCs w:val="20"/>
          <w:lang w:val="x-none"/>
        </w:rPr>
      </w:pPr>
      <w:ins w:id="203" w:author="作成者" w:date="2025-10-06T17:39:00Z">
        <w:r>
          <w:rPr>
            <w:rFonts w:hint="eastAsia"/>
            <w:b w:val="0"/>
            <w:bCs w:val="0"/>
            <w:noProof/>
            <w:sz w:val="20"/>
            <w:szCs w:val="20"/>
            <w:lang w:val="en-US"/>
          </w:rPr>
          <w:t>7.4.3.5.</w:t>
        </w:r>
        <w:r>
          <w:rPr>
            <w:b w:val="0"/>
            <w:bCs w:val="0"/>
            <w:noProof/>
            <w:sz w:val="20"/>
            <w:szCs w:val="20"/>
            <w:lang w:val="en-US"/>
          </w:rPr>
          <w:tab/>
        </w:r>
      </w:ins>
      <w:moveToRangeStart w:id="204" w:author="作成者" w:date="2025-10-06T17:39:00Z" w:name="move210664810"/>
      <w:commentRangeStart w:id="205"/>
      <w:moveTo w:id="206" w:author="作成者" w:date="2025-10-06T17:39:00Z">
        <w:r w:rsidRPr="00445F0E">
          <w:rPr>
            <w:rFonts w:eastAsia="Times New Roman"/>
            <w:b w:val="0"/>
            <w:bCs w:val="0"/>
            <w:noProof/>
            <w:sz w:val="20"/>
            <w:szCs w:val="20"/>
            <w:lang w:val="en-US" w:eastAsia="en-US"/>
          </w:rPr>
          <w:t>[After the first or the next warning has been cancelled and a child occupant’s presence has been still detected and the vehicle is locked, the system shall trigger another warning within 90 seconds after locking.]</w:t>
        </w:r>
      </w:moveTo>
      <w:moveToRangeEnd w:id="204"/>
      <w:commentRangeEnd w:id="205"/>
      <w:r w:rsidR="00C91FE2">
        <w:rPr>
          <w:rStyle w:val="CommentReference"/>
          <w:b w:val="0"/>
          <w:bCs w:val="0"/>
          <w:szCs w:val="20"/>
          <w:lang w:val="x-none" w:eastAsia="en-US"/>
        </w:rPr>
        <w:commentReference w:id="205"/>
      </w:r>
    </w:p>
    <w:p w14:paraId="5B8D874F" w14:textId="6EAE84CD"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delay (if applicable)</w:t>
      </w:r>
    </w:p>
    <w:p w14:paraId="19289F0B" w14:textId="67F3F79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bookmarkStart w:id="207" w:name="_Hlk209548218"/>
      <w:r w:rsidRPr="00445F0E">
        <w:rPr>
          <w:rFonts w:eastAsia="Times New Roman"/>
          <w:b w:val="0"/>
          <w:bCs w:val="0"/>
          <w:noProof/>
          <w:sz w:val="20"/>
          <w:szCs w:val="20"/>
          <w:lang w:val="en-US" w:eastAsia="en-US"/>
        </w:rPr>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bookmarkEnd w:id="207"/>
    </w:p>
    <w:p w14:paraId="329182FB" w14:textId="3829A4E2"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cancellation</w:t>
      </w:r>
    </w:p>
    <w:p w14:paraId="69181F50" w14:textId="46F8E2F4" w:rsidR="00D00915" w:rsidRPr="00D00915" w:rsidRDefault="001639F4" w:rsidP="00D00915">
      <w:pPr>
        <w:pStyle w:val="HeadABC"/>
        <w:numPr>
          <w:ilvl w:val="0"/>
          <w:numId w:val="0"/>
        </w:numPr>
        <w:tabs>
          <w:tab w:val="clear" w:pos="2160"/>
        </w:tabs>
        <w:ind w:leftChars="1134" w:left="2268" w:right="1134"/>
        <w:rPr>
          <w:b w:val="0"/>
          <w:bCs w:val="0"/>
          <w:noProof/>
          <w:sz w:val="20"/>
          <w:szCs w:val="20"/>
          <w:lang w:val="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Warning may be cancelled by acknowledging the warnings, for example by unlocking the vehicle </w:t>
      </w:r>
      <w:r w:rsidR="00524AD9" w:rsidRPr="00445F0E">
        <w:rPr>
          <w:rFonts w:eastAsia="Times New Roman"/>
          <w:b w:val="0"/>
          <w:bCs w:val="0"/>
          <w:noProof/>
          <w:sz w:val="20"/>
          <w:szCs w:val="20"/>
          <w:lang w:val="en-US" w:eastAsia="en-US"/>
        </w:rPr>
        <w:t xml:space="preserve">when in the vicinity of the vehicle, </w:t>
      </w:r>
      <w:r w:rsidRPr="00445F0E">
        <w:rPr>
          <w:rFonts w:eastAsia="Times New Roman"/>
          <w:b w:val="0"/>
          <w:bCs w:val="0"/>
          <w:noProof/>
          <w:sz w:val="20"/>
          <w:szCs w:val="20"/>
          <w:lang w:val="en-US" w:eastAsia="en-US"/>
        </w:rPr>
        <w:t xml:space="preserve">and/or </w:t>
      </w:r>
      <w:commentRangeStart w:id="208"/>
      <w:r w:rsidRPr="00445F0E">
        <w:rPr>
          <w:rFonts w:eastAsia="Times New Roman"/>
          <w:b w:val="0"/>
          <w:bCs w:val="0"/>
          <w:noProof/>
          <w:sz w:val="20"/>
          <w:szCs w:val="20"/>
          <w:lang w:val="en-US" w:eastAsia="en-US"/>
        </w:rPr>
        <w:t>opening a door</w:t>
      </w:r>
      <w:commentRangeEnd w:id="208"/>
      <w:r w:rsidR="001878C4">
        <w:rPr>
          <w:rStyle w:val="CommentReference"/>
          <w:b w:val="0"/>
          <w:bCs w:val="0"/>
          <w:szCs w:val="20"/>
          <w:lang w:val="x-none" w:eastAsia="en-US"/>
        </w:rPr>
        <w:commentReference w:id="208"/>
      </w:r>
      <w:r w:rsidRPr="00445F0E">
        <w:rPr>
          <w:rFonts w:eastAsia="Times New Roman"/>
          <w:b w:val="0"/>
          <w:bCs w:val="0"/>
          <w:noProof/>
          <w:sz w:val="20"/>
          <w:szCs w:val="20"/>
          <w:lang w:val="en-US" w:eastAsia="en-US"/>
        </w:rPr>
        <w:t xml:space="preserve"> when in vicinity of the vehicle. Also, cancellation of the warnings with the vehicle key or vehicle app is allowed, i.e. not from a distance.</w:t>
      </w:r>
      <w:r w:rsidR="00524AD9" w:rsidRPr="00445F0E">
        <w:rPr>
          <w:rFonts w:eastAsia="Times New Roman"/>
          <w:b w:val="0"/>
          <w:bCs w:val="0"/>
          <w:noProof/>
          <w:sz w:val="20"/>
          <w:szCs w:val="20"/>
          <w:lang w:val="en-US" w:eastAsia="en-US"/>
        </w:rPr>
        <w:t>]</w:t>
      </w:r>
    </w:p>
    <w:p w14:paraId="23347008" w14:textId="1A858046"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moveFromRangeStart w:id="209" w:author="作成者" w:date="2025-10-06T17:39:00Z" w:name="move210664810"/>
      <w:commentRangeStart w:id="210"/>
      <w:moveFrom w:id="211" w:author="作成者" w:date="2025-10-06T17:39:00Z">
        <w:r w:rsidR="00524AD9" w:rsidRPr="00445F0E" w:rsidDel="00424A51">
          <w:rPr>
            <w:rFonts w:eastAsia="Times New Roman"/>
            <w:b w:val="0"/>
            <w:bCs w:val="0"/>
            <w:noProof/>
            <w:sz w:val="20"/>
            <w:szCs w:val="20"/>
            <w:lang w:val="en-US" w:eastAsia="en-US"/>
          </w:rPr>
          <w:t>[</w:t>
        </w:r>
        <w:r w:rsidRPr="00445F0E" w:rsidDel="00424A51">
          <w:rPr>
            <w:rFonts w:eastAsia="Times New Roman"/>
            <w:b w:val="0"/>
            <w:bCs w:val="0"/>
            <w:noProof/>
            <w:sz w:val="20"/>
            <w:szCs w:val="20"/>
            <w:lang w:val="en-US" w:eastAsia="en-US"/>
          </w:rPr>
          <w:t>After the first or the next warning has been cancelled and a child occupant’s presence has been still detected and the vehicle is locked, the system shall trigger another warning within 90 seconds after locking.</w:t>
        </w:r>
        <w:r w:rsidR="00524AD9" w:rsidRPr="00445F0E" w:rsidDel="00424A51">
          <w:rPr>
            <w:rFonts w:eastAsia="Times New Roman"/>
            <w:b w:val="0"/>
            <w:bCs w:val="0"/>
            <w:noProof/>
            <w:sz w:val="20"/>
            <w:szCs w:val="20"/>
            <w:lang w:val="en-US" w:eastAsia="en-US"/>
          </w:rPr>
          <w:t>]</w:t>
        </w:r>
        <w:commentRangeEnd w:id="210"/>
        <w:r w:rsidR="00236111" w:rsidDel="00424A51">
          <w:rPr>
            <w:rStyle w:val="CommentReference"/>
            <w:b w:val="0"/>
            <w:bCs w:val="0"/>
            <w:szCs w:val="20"/>
            <w:lang w:val="x-none" w:eastAsia="en-US"/>
          </w:rPr>
          <w:commentReference w:id="210"/>
        </w:r>
      </w:moveFrom>
      <w:moveFromRangeEnd w:id="209"/>
    </w:p>
    <w:p w14:paraId="77081E4E" w14:textId="440627E4" w:rsidR="001639F4" w:rsidRPr="00445F0E" w:rsidRDefault="0059598F"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7</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Test procedure for</w:t>
      </w:r>
      <w:r w:rsidR="00256C63">
        <w:rPr>
          <w:rFonts w:eastAsia="Times New Roman"/>
          <w:b w:val="0"/>
          <w:bCs w:val="0"/>
          <w:noProof/>
          <w:sz w:val="20"/>
          <w:szCs w:val="20"/>
          <w:lang w:val="en-US" w:eastAsia="en-US"/>
        </w:rPr>
        <w:t xml:space="preserve"> </w:t>
      </w:r>
      <w:r w:rsidR="00256C63" w:rsidRPr="00256C63">
        <w:rPr>
          <w:rFonts w:eastAsia="Times New Roman"/>
          <w:b w:val="0"/>
          <w:bCs w:val="0"/>
          <w:noProof/>
          <w:sz w:val="20"/>
          <w:szCs w:val="20"/>
          <w:lang w:val="en-US" w:eastAsia="en-US"/>
        </w:rPr>
        <w:t>Category 1-1 and Category 2 with GVM not exceeding 3500kg</w:t>
      </w:r>
    </w:p>
    <w:p w14:paraId="5FB2315C" w14:textId="52A2752E" w:rsidR="001D2084" w:rsidRPr="00445F0E" w:rsidRDefault="00896DCB" w:rsidP="001D2084">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212" w:name="_Hlk207895874"/>
      <w:r w:rsidRPr="00445F0E">
        <w:rPr>
          <w:rFonts w:eastAsia="Times New Roman"/>
          <w:b w:val="0"/>
          <w:bCs w:val="0"/>
          <w:noProof/>
          <w:sz w:val="20"/>
          <w:szCs w:val="20"/>
          <w:lang w:val="en-US" w:eastAsia="en-US"/>
        </w:rPr>
        <w:t>7.7.1</w:t>
      </w:r>
      <w:bookmarkEnd w:id="212"/>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1D2084" w:rsidRPr="00445F0E">
        <w:rPr>
          <w:rFonts w:eastAsia="Times New Roman"/>
          <w:b w:val="0"/>
          <w:bCs w:val="0"/>
          <w:noProof/>
          <w:sz w:val="20"/>
          <w:szCs w:val="20"/>
          <w:lang w:val="en-US" w:eastAsia="en-US"/>
        </w:rPr>
        <w:t>Requirements of test environment</w:t>
      </w:r>
    </w:p>
    <w:p w14:paraId="521C76EE" w14:textId="77777777"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test may be performed either in a test laboratory or outdoor test environment. However, elements that are necessary to the function of the system should be present.</w:t>
      </w:r>
    </w:p>
    <w:p w14:paraId="290B6081" w14:textId="71CDEE5F" w:rsidR="001D2084" w:rsidRPr="00A8201E" w:rsidRDefault="001D2084" w:rsidP="00445F0E">
      <w:pPr>
        <w:pStyle w:val="HeadABC"/>
        <w:numPr>
          <w:ilvl w:val="0"/>
          <w:numId w:val="0"/>
        </w:numPr>
        <w:tabs>
          <w:tab w:val="clear" w:pos="2160"/>
        </w:tabs>
        <w:ind w:left="2268" w:right="1134"/>
        <w:rPr>
          <w:rFonts w:eastAsia="Times New Roman"/>
          <w:b w:val="0"/>
          <w:bCs w:val="0"/>
          <w:noProof/>
          <w:color w:val="FF0000"/>
          <w:sz w:val="20"/>
          <w:szCs w:val="20"/>
          <w:lang w:val="en-US" w:eastAsia="en-US"/>
        </w:rPr>
      </w:pPr>
      <w:r w:rsidRPr="00A8201E">
        <w:rPr>
          <w:rFonts w:eastAsia="Times New Roman"/>
          <w:b w:val="0"/>
          <w:bCs w:val="0"/>
          <w:noProof/>
          <w:color w:val="FF0000"/>
          <w:sz w:val="20"/>
          <w:szCs w:val="20"/>
          <w:lang w:val="en-US" w:eastAsia="en-US"/>
        </w:rPr>
        <w:t>[The test site shall be in accordance with a dry, level area within 50 meters of the center of the measurement, free of large reflectors such as fences, etc. Test site temperature shall be in the range of 5℃ - 40℃ with a wind speed less than 5 m/s at a height of 1.2 meters above the ground level.] [ISO 10844:2021 how to reference/copy?]</w:t>
      </w:r>
    </w:p>
    <w:p w14:paraId="3481F8C0" w14:textId="7746AF9B" w:rsidR="001D2084" w:rsidRPr="00445F0E" w:rsidDel="00236111" w:rsidRDefault="001D2084" w:rsidP="00445F0E">
      <w:pPr>
        <w:pStyle w:val="HeadABC"/>
        <w:numPr>
          <w:ilvl w:val="0"/>
          <w:numId w:val="0"/>
        </w:numPr>
        <w:tabs>
          <w:tab w:val="clear" w:pos="2160"/>
        </w:tabs>
        <w:ind w:left="2268" w:right="1134"/>
        <w:rPr>
          <w:del w:id="213" w:author="作成者"/>
          <w:rFonts w:eastAsia="Times New Roman"/>
          <w:b w:val="0"/>
          <w:bCs w:val="0"/>
          <w:noProof/>
          <w:sz w:val="20"/>
          <w:szCs w:val="20"/>
          <w:lang w:val="en-US" w:eastAsia="en-US"/>
        </w:rPr>
      </w:pPr>
      <w:commentRangeStart w:id="214"/>
      <w:del w:id="215" w:author="作成者">
        <w:r w:rsidRPr="00445F0E" w:rsidDel="00236111">
          <w:rPr>
            <w:rFonts w:eastAsia="Times New Roman"/>
            <w:b w:val="0"/>
            <w:bCs w:val="0"/>
            <w:noProof/>
            <w:sz w:val="20"/>
            <w:szCs w:val="20"/>
            <w:lang w:val="en-US" w:eastAsia="en-US"/>
          </w:rPr>
          <w:lastRenderedPageBreak/>
          <w:delText>[Indoor test condition: semi anechoic chamber or something equivalent]</w:delText>
        </w:r>
      </w:del>
      <w:commentRangeEnd w:id="214"/>
      <w:r w:rsidR="00236111">
        <w:rPr>
          <w:rStyle w:val="CommentReference"/>
          <w:b w:val="0"/>
          <w:bCs w:val="0"/>
          <w:szCs w:val="20"/>
          <w:lang w:val="x-none" w:eastAsia="en-US"/>
        </w:rPr>
        <w:commentReference w:id="214"/>
      </w:r>
    </w:p>
    <w:p w14:paraId="7930A6F4"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A81CA3D" w14:textId="77777777" w:rsidR="001D2084" w:rsidRPr="00A8201E" w:rsidRDefault="001D2084" w:rsidP="001D2084">
      <w:pPr>
        <w:pStyle w:val="ListParagraph"/>
        <w:numPr>
          <w:ilvl w:val="0"/>
          <w:numId w:val="71"/>
        </w:numPr>
        <w:tabs>
          <w:tab w:val="left" w:pos="2160"/>
        </w:tabs>
        <w:spacing w:before="240" w:after="120"/>
        <w:ind w:left="2694" w:right="1134"/>
        <w:jc w:val="left"/>
        <w:rPr>
          <w:strike/>
          <w:color w:val="FF0000"/>
          <w:sz w:val="20"/>
          <w:szCs w:val="20"/>
          <w:lang w:val="en"/>
        </w:rPr>
      </w:pPr>
      <w:commentRangeStart w:id="216"/>
      <w:r w:rsidRPr="00A8201E">
        <w:rPr>
          <w:strike/>
          <w:color w:val="FF0000"/>
          <w:sz w:val="20"/>
          <w:szCs w:val="20"/>
          <w:lang w:val="en"/>
        </w:rPr>
        <w:t>Vehicle conditions: door lock, windows</w:t>
      </w:r>
    </w:p>
    <w:p w14:paraId="403859B5" w14:textId="77777777" w:rsidR="001D2084" w:rsidRPr="00A8201E" w:rsidRDefault="001D2084" w:rsidP="001D2084">
      <w:pPr>
        <w:pStyle w:val="ListParagraph"/>
        <w:numPr>
          <w:ilvl w:val="0"/>
          <w:numId w:val="71"/>
        </w:numPr>
        <w:tabs>
          <w:tab w:val="left" w:pos="2160"/>
        </w:tabs>
        <w:spacing w:before="240" w:after="120"/>
        <w:ind w:left="2694" w:right="1134"/>
        <w:rPr>
          <w:strike/>
          <w:color w:val="FF0000"/>
          <w:sz w:val="20"/>
          <w:szCs w:val="20"/>
          <w:lang w:val="en"/>
        </w:rPr>
      </w:pPr>
      <w:r w:rsidRPr="00A8201E">
        <w:rPr>
          <w:strike/>
          <w:color w:val="FF0000"/>
          <w:sz w:val="20"/>
          <w:szCs w:val="20"/>
          <w:lang w:val="en"/>
        </w:rPr>
        <w:t>Frequencies of different regions for in-cabin monitoring</w:t>
      </w:r>
    </w:p>
    <w:p w14:paraId="4CD63C89" w14:textId="77777777" w:rsidR="001D2084" w:rsidRPr="00A8201E" w:rsidRDefault="001D2084" w:rsidP="001D2084">
      <w:pPr>
        <w:pStyle w:val="ListParagraph"/>
        <w:numPr>
          <w:ilvl w:val="0"/>
          <w:numId w:val="71"/>
        </w:numPr>
        <w:tabs>
          <w:tab w:val="left" w:pos="2160"/>
        </w:tabs>
        <w:spacing w:before="240" w:after="120"/>
        <w:ind w:left="2694" w:right="1134"/>
        <w:rPr>
          <w:strike/>
          <w:color w:val="FF0000"/>
          <w:sz w:val="20"/>
          <w:szCs w:val="20"/>
          <w:lang w:val="en"/>
        </w:rPr>
      </w:pPr>
      <w:r w:rsidRPr="00A8201E">
        <w:rPr>
          <w:strike/>
          <w:color w:val="FF0000"/>
          <w:sz w:val="20"/>
          <w:szCs w:val="20"/>
          <w:lang w:val="en"/>
        </w:rPr>
        <w:t>Seats: seating positions, head restraints position</w:t>
      </w:r>
    </w:p>
    <w:p w14:paraId="51DD2E0F" w14:textId="77777777" w:rsidR="001D2084" w:rsidRPr="00A8201E" w:rsidRDefault="001D2084" w:rsidP="001D2084">
      <w:pPr>
        <w:pStyle w:val="ListParagraph"/>
        <w:numPr>
          <w:ilvl w:val="0"/>
          <w:numId w:val="71"/>
        </w:numPr>
        <w:tabs>
          <w:tab w:val="left" w:pos="2160"/>
        </w:tabs>
        <w:spacing w:before="240" w:after="120"/>
        <w:ind w:left="2694" w:right="1134"/>
        <w:rPr>
          <w:strike/>
          <w:color w:val="FF0000"/>
          <w:sz w:val="20"/>
          <w:szCs w:val="20"/>
          <w:lang w:val="en"/>
        </w:rPr>
      </w:pPr>
      <w:r w:rsidRPr="00A8201E">
        <w:rPr>
          <w:strike/>
          <w:color w:val="FF0000"/>
          <w:sz w:val="20"/>
          <w:szCs w:val="20"/>
          <w:lang w:val="en"/>
        </w:rPr>
        <w:t>CRS (type of CRS, infant carrier) clearly defined boundary conditions</w:t>
      </w:r>
      <w:commentRangeEnd w:id="216"/>
      <w:r w:rsidR="00233A38" w:rsidRPr="00A8201E">
        <w:rPr>
          <w:rStyle w:val="CommentReference"/>
          <w:strike/>
          <w:color w:val="FF0000"/>
          <w:kern w:val="0"/>
          <w:szCs w:val="20"/>
          <w:lang w:val="x-none" w:eastAsia="en-US"/>
        </w:rPr>
        <w:commentReference w:id="216"/>
      </w:r>
    </w:p>
    <w:p w14:paraId="6E17337A" w14:textId="603B0101"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CLIV Surrogate for the tests</w:t>
      </w:r>
    </w:p>
    <w:p w14:paraId="0B1ECCE7" w14:textId="0D24C79F"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 xml:space="preserve"> CLIV Surrogate shall conform to the requirements of ISO XXXX in advance of the test.</w:t>
      </w:r>
    </w:p>
    <w:p w14:paraId="37A77DE1" w14:textId="2E21E740"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217" w:name="_Hlk207895852"/>
      <w:r w:rsidRPr="00445F0E">
        <w:rPr>
          <w:rFonts w:eastAsia="Times New Roman"/>
          <w:b w:val="0"/>
          <w:bCs w:val="0"/>
          <w:noProof/>
          <w:sz w:val="20"/>
          <w:szCs w:val="20"/>
          <w:lang w:val="en-US" w:eastAsia="en-US"/>
        </w:rPr>
        <w:t>7.7.2.2</w:t>
      </w:r>
      <w:bookmarkEnd w:id="217"/>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 xml:space="preserve"> Movement</w:t>
      </w:r>
    </w:p>
    <w:p w14:paraId="2F94F0EA"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CLIV Surrogate should be capable of random movement, the following movement is accepted for children in a CRS:</w:t>
      </w:r>
    </w:p>
    <w:p w14:paraId="7FEB021E" w14:textId="6464F13A"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Head: Pitch, roll, yaw</w:t>
      </w:r>
    </w:p>
    <w:p w14:paraId="75BD332E" w14:textId="0F871F8E"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Upper and lower limbs: waving, kicking, playing on a mobile phone?</w:t>
      </w:r>
    </w:p>
    <w:p w14:paraId="4945E185" w14:textId="77777777" w:rsidR="00445F0E" w:rsidRPr="00445F0E" w:rsidRDefault="00445F0E" w:rsidP="00445F0E">
      <w:pPr>
        <w:pStyle w:val="a0"/>
      </w:pPr>
    </w:p>
    <w:p w14:paraId="76615655" w14:textId="71430DD2" w:rsidR="001D2084" w:rsidRPr="005F1BA5" w:rsidRDefault="001D2084"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218" w:name="_Hlk207895836"/>
      <w:r w:rsidRPr="005F1BA5">
        <w:rPr>
          <w:rFonts w:eastAsia="Times New Roman"/>
          <w:b w:val="0"/>
          <w:bCs w:val="0"/>
          <w:noProof/>
          <w:sz w:val="20"/>
          <w:szCs w:val="20"/>
          <w:lang w:val="en-US" w:eastAsia="en-US"/>
        </w:rPr>
        <w:t>7.7.2.3.</w:t>
      </w:r>
      <w:bookmarkEnd w:id="218"/>
      <w:r w:rsidRPr="005F1BA5">
        <w:rPr>
          <w:rFonts w:eastAsia="Times New Roman"/>
          <w:b w:val="0"/>
          <w:bCs w:val="0"/>
          <w:noProof/>
          <w:sz w:val="20"/>
          <w:szCs w:val="20"/>
          <w:lang w:val="en-US" w:eastAsia="en-US"/>
        </w:rPr>
        <w:tab/>
        <w:t xml:space="preserve"> The following respiration rates shall be used for sleeping children:</w:t>
      </w:r>
    </w:p>
    <w:p w14:paraId="0F39E701" w14:textId="275CAFF3"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New-born infant</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30 bpm</w:t>
      </w:r>
    </w:p>
    <w:p w14:paraId="3B5FC909" w14:textId="568E9AE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Three-year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20 bpm</w:t>
      </w:r>
    </w:p>
    <w:p w14:paraId="64B03688" w14:textId="6A31F55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Six-year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18 bpm</w:t>
      </w:r>
    </w:p>
    <w:p w14:paraId="64175EC8" w14:textId="54C0DD8E" w:rsidR="0063382D" w:rsidRPr="00445F0E" w:rsidRDefault="00981A0B"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7.7.3.</w:t>
      </w:r>
      <w:r w:rsidRPr="00445F0E">
        <w:rPr>
          <w:rFonts w:eastAsia="Times New Roman"/>
          <w:b w:val="0"/>
          <w:bCs w:val="0"/>
          <w:noProof/>
          <w:sz w:val="20"/>
          <w:szCs w:val="20"/>
          <w:lang w:val="en-US" w:eastAsia="en-US"/>
        </w:rPr>
        <w:tab/>
      </w:r>
      <w:commentRangeStart w:id="219"/>
      <w:del w:id="220" w:author="作成者">
        <w:r w:rsidR="00174C81" w:rsidRPr="00445F0E" w:rsidDel="008A67CA">
          <w:rPr>
            <w:rFonts w:eastAsia="Times New Roman"/>
            <w:b w:val="0"/>
            <w:bCs w:val="0"/>
            <w:noProof/>
            <w:sz w:val="20"/>
            <w:szCs w:val="20"/>
            <w:lang w:val="en-US" w:eastAsia="en-US"/>
          </w:rPr>
          <w:delText>[The test shall be based on instruction documents provided by the vehicle manufacturer. The documents shall show the details on the operation of the system. establishes the presence of a child and the sequence, including timing, of subsequent warnings. The test shall consider all of the necessary information provided by the manufacture at least the following shall be included as a minimum]</w:delText>
        </w:r>
      </w:del>
      <w:commentRangeEnd w:id="219"/>
      <w:r w:rsidR="008A67CA">
        <w:rPr>
          <w:rStyle w:val="CommentReference"/>
          <w:b w:val="0"/>
          <w:bCs w:val="0"/>
          <w:szCs w:val="20"/>
          <w:lang w:val="x-none" w:eastAsia="en-US"/>
        </w:rPr>
        <w:commentReference w:id="219"/>
      </w:r>
    </w:p>
    <w:p w14:paraId="1A813773" w14:textId="287B67BF" w:rsidR="00F96534" w:rsidRPr="00482F77" w:rsidRDefault="0063382D"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F50BE" w:rsidRPr="00482F77">
        <w:rPr>
          <w:rFonts w:eastAsia="Times New Roman"/>
          <w:b w:val="0"/>
          <w:bCs w:val="0"/>
          <w:noProof/>
          <w:sz w:val="20"/>
          <w:szCs w:val="20"/>
          <w:lang w:val="en-US" w:eastAsia="en-US"/>
        </w:rPr>
        <w:t>S</w:t>
      </w:r>
      <w:r w:rsidR="00987E52" w:rsidRPr="00482F77">
        <w:rPr>
          <w:rFonts w:eastAsia="Times New Roman"/>
          <w:b w:val="0"/>
          <w:bCs w:val="0"/>
          <w:noProof/>
          <w:sz w:val="20"/>
          <w:szCs w:val="20"/>
          <w:lang w:val="en-US" w:eastAsia="en-US"/>
        </w:rPr>
        <w:t>ystem information</w:t>
      </w:r>
    </w:p>
    <w:p w14:paraId="38B96B34" w14:textId="042D7DAD" w:rsidR="00F96534" w:rsidRPr="00482F77" w:rsidRDefault="00FF50BE"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7.7.4.1</w:t>
      </w:r>
      <w:r w:rsidR="007E27FC">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96534" w:rsidRPr="00482F77">
        <w:rPr>
          <w:rFonts w:eastAsia="Times New Roman"/>
          <w:b w:val="0"/>
          <w:bCs w:val="0"/>
          <w:noProof/>
          <w:sz w:val="20"/>
          <w:szCs w:val="20"/>
          <w:lang w:val="en-US" w:eastAsia="en-US"/>
        </w:rPr>
        <w:t>General system information</w:t>
      </w:r>
    </w:p>
    <w:p w14:paraId="438E07D6" w14:textId="511BD96E" w:rsidR="00987E52" w:rsidRPr="00482F77" w:rsidDel="008A67CA" w:rsidRDefault="00987E52" w:rsidP="00482F77">
      <w:pPr>
        <w:pStyle w:val="HeadABC"/>
        <w:numPr>
          <w:ilvl w:val="0"/>
          <w:numId w:val="72"/>
        </w:numPr>
        <w:tabs>
          <w:tab w:val="clear" w:pos="2160"/>
        </w:tabs>
        <w:ind w:right="1134"/>
        <w:rPr>
          <w:del w:id="221" w:author="作成者"/>
          <w:rFonts w:eastAsia="Times New Roman"/>
          <w:b w:val="0"/>
          <w:bCs w:val="0"/>
          <w:noProof/>
          <w:sz w:val="20"/>
          <w:szCs w:val="20"/>
          <w:lang w:val="en-US" w:eastAsia="en-US"/>
        </w:rPr>
      </w:pPr>
      <w:commentRangeStart w:id="222"/>
      <w:del w:id="223" w:author="作成者">
        <w:r w:rsidRPr="00482F77" w:rsidDel="008A67CA">
          <w:rPr>
            <w:rFonts w:eastAsia="Times New Roman"/>
            <w:b w:val="0"/>
            <w:bCs w:val="0"/>
            <w:noProof/>
            <w:sz w:val="20"/>
            <w:szCs w:val="20"/>
            <w:lang w:val="en-US" w:eastAsia="en-US"/>
          </w:rPr>
          <w:delText xml:space="preserve">Sensor type </w:delText>
        </w:r>
        <w:r w:rsidR="008C3E49" w:rsidRPr="00482F77" w:rsidDel="008A67CA">
          <w:rPr>
            <w:rFonts w:eastAsia="Times New Roman" w:hint="eastAsia"/>
            <w:b w:val="0"/>
            <w:bCs w:val="0"/>
            <w:noProof/>
            <w:sz w:val="20"/>
            <w:szCs w:val="20"/>
            <w:lang w:val="en-US" w:eastAsia="en-US"/>
          </w:rPr>
          <w:delText xml:space="preserve">and principle such as </w:delText>
        </w:r>
        <w:r w:rsidR="008C3E49" w:rsidRPr="00482F77" w:rsidDel="008A67CA">
          <w:rPr>
            <w:rFonts w:eastAsia="Times New Roman"/>
            <w:b w:val="0"/>
            <w:bCs w:val="0"/>
            <w:noProof/>
            <w:sz w:val="20"/>
            <w:szCs w:val="20"/>
            <w:lang w:val="en-US" w:eastAsia="en-US"/>
          </w:rPr>
          <w:delText>Wi-Fi</w:delText>
        </w:r>
        <w:r w:rsidR="008C3E49" w:rsidRPr="00482F77" w:rsidDel="008A67CA">
          <w:rPr>
            <w:rFonts w:eastAsia="Times New Roman" w:hint="eastAsia"/>
            <w:b w:val="0"/>
            <w:bCs w:val="0"/>
            <w:noProof/>
            <w:sz w:val="20"/>
            <w:szCs w:val="20"/>
            <w:lang w:val="en-US" w:eastAsia="en-US"/>
          </w:rPr>
          <w:delText xml:space="preserve">, radio frequency, camera, door </w:delText>
        </w:r>
        <w:r w:rsidR="00E96B09" w:rsidRPr="00482F77" w:rsidDel="008A67CA">
          <w:rPr>
            <w:rFonts w:eastAsia="Times New Roman"/>
            <w:b w:val="0"/>
            <w:bCs w:val="0"/>
            <w:noProof/>
            <w:sz w:val="20"/>
            <w:szCs w:val="20"/>
            <w:lang w:val="en-US" w:eastAsia="en-US"/>
          </w:rPr>
          <w:delText xml:space="preserve">   </w:delText>
        </w:r>
        <w:r w:rsidR="008C3E49" w:rsidRPr="00482F77" w:rsidDel="008A67CA">
          <w:rPr>
            <w:rFonts w:eastAsia="Times New Roman" w:hint="eastAsia"/>
            <w:b w:val="0"/>
            <w:bCs w:val="0"/>
            <w:noProof/>
            <w:sz w:val="20"/>
            <w:szCs w:val="20"/>
            <w:lang w:val="en-US" w:eastAsia="en-US"/>
          </w:rPr>
          <w:delText>opening and closing logic, pressure sensing logic etc.</w:delText>
        </w:r>
      </w:del>
    </w:p>
    <w:p w14:paraId="3ACF7143" w14:textId="464DD2C4" w:rsidR="00987E52" w:rsidRPr="00482F77" w:rsidDel="008A67CA" w:rsidRDefault="00987E52" w:rsidP="00482F77">
      <w:pPr>
        <w:pStyle w:val="HeadABC"/>
        <w:numPr>
          <w:ilvl w:val="0"/>
          <w:numId w:val="72"/>
        </w:numPr>
        <w:tabs>
          <w:tab w:val="clear" w:pos="2160"/>
        </w:tabs>
        <w:ind w:right="1134"/>
        <w:rPr>
          <w:del w:id="224" w:author="作成者"/>
          <w:rFonts w:eastAsia="Times New Roman"/>
          <w:b w:val="0"/>
          <w:bCs w:val="0"/>
          <w:noProof/>
          <w:sz w:val="20"/>
          <w:szCs w:val="20"/>
          <w:lang w:val="en-US" w:eastAsia="en-US"/>
        </w:rPr>
      </w:pPr>
      <w:del w:id="225" w:author="作成者">
        <w:r w:rsidRPr="00482F77" w:rsidDel="008A67CA">
          <w:rPr>
            <w:rFonts w:eastAsia="Times New Roman"/>
            <w:b w:val="0"/>
            <w:bCs w:val="0"/>
            <w:noProof/>
            <w:sz w:val="20"/>
            <w:szCs w:val="20"/>
            <w:lang w:val="en-US" w:eastAsia="en-US"/>
          </w:rPr>
          <w:lastRenderedPageBreak/>
          <w:delText xml:space="preserve">Sensor location and </w:delText>
        </w:r>
        <w:r w:rsidR="008C3E49" w:rsidRPr="00482F77" w:rsidDel="008A67CA">
          <w:rPr>
            <w:rFonts w:eastAsia="Times New Roman"/>
            <w:b w:val="0"/>
            <w:bCs w:val="0"/>
            <w:noProof/>
            <w:sz w:val="20"/>
            <w:szCs w:val="20"/>
            <w:lang w:val="en-US" w:eastAsia="en-US"/>
          </w:rPr>
          <w:delText>CLIV</w:delText>
        </w:r>
        <w:r w:rsidRPr="00482F77" w:rsidDel="008A67CA">
          <w:rPr>
            <w:rFonts w:eastAsia="Times New Roman"/>
            <w:b w:val="0"/>
            <w:bCs w:val="0"/>
            <w:noProof/>
            <w:sz w:val="20"/>
            <w:szCs w:val="20"/>
            <w:lang w:val="en-US" w:eastAsia="en-US"/>
          </w:rPr>
          <w:delText xml:space="preserve"> system architecture</w:delText>
        </w:r>
      </w:del>
    </w:p>
    <w:p w14:paraId="4338ECFC" w14:textId="46A8120D" w:rsidR="00987E52" w:rsidRPr="00482F77" w:rsidDel="008A67CA" w:rsidRDefault="008C3E49" w:rsidP="00482F77">
      <w:pPr>
        <w:pStyle w:val="HeadABC"/>
        <w:numPr>
          <w:ilvl w:val="0"/>
          <w:numId w:val="72"/>
        </w:numPr>
        <w:tabs>
          <w:tab w:val="clear" w:pos="2160"/>
        </w:tabs>
        <w:ind w:right="1134"/>
        <w:rPr>
          <w:del w:id="226" w:author="作成者"/>
          <w:rFonts w:eastAsia="Times New Roman"/>
          <w:b w:val="0"/>
          <w:bCs w:val="0"/>
          <w:noProof/>
          <w:sz w:val="20"/>
          <w:szCs w:val="20"/>
          <w:lang w:val="en-US" w:eastAsia="en-US"/>
        </w:rPr>
      </w:pPr>
      <w:del w:id="227" w:author="作成者">
        <w:r w:rsidRPr="00482F77" w:rsidDel="008A67CA">
          <w:rPr>
            <w:rFonts w:eastAsia="Times New Roman" w:hint="eastAsia"/>
            <w:b w:val="0"/>
            <w:bCs w:val="0"/>
            <w:noProof/>
            <w:sz w:val="20"/>
            <w:szCs w:val="20"/>
            <w:lang w:val="en-US" w:eastAsia="en-US"/>
          </w:rPr>
          <w:delText>Sensing Parameter: movement, respiration, weight, electric capacity etc.</w:delText>
        </w:r>
      </w:del>
    </w:p>
    <w:p w14:paraId="79E84A9F" w14:textId="7439C180"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w:t>
      </w:r>
      <w:ins w:id="228" w:author="作成者" w:date="2025-10-03T15:42:00Z">
        <w:r w:rsidR="00961204" w:rsidRPr="00961204">
          <w:rPr>
            <w:rFonts w:eastAsia="Times New Roman"/>
            <w:b w:val="0"/>
            <w:bCs w:val="0"/>
            <w:noProof/>
            <w:sz w:val="20"/>
            <w:szCs w:val="20"/>
            <w:lang w:val="en-US" w:eastAsia="en-US"/>
          </w:rPr>
          <w:t>Rear seats where CRS can be installed</w:t>
        </w:r>
      </w:ins>
      <w:del w:id="229" w:author="作成者" w:date="2025-10-03T15:42:00Z">
        <w:r w:rsidRPr="00482F77" w:rsidDel="00961204">
          <w:rPr>
            <w:rFonts w:eastAsia="Times New Roman"/>
            <w:b w:val="0"/>
            <w:bCs w:val="0"/>
            <w:noProof/>
            <w:sz w:val="20"/>
            <w:szCs w:val="20"/>
            <w:lang w:val="en-US" w:eastAsia="en-US"/>
          </w:rPr>
          <w:delText xml:space="preserve">Coverage areas (i.e. which rows with CRS)], including influence of unoccupied seat rang </w:delText>
        </w:r>
        <w:r w:rsidR="00DF68CA" w:rsidRPr="00482F77" w:rsidDel="00961204">
          <w:rPr>
            <w:rFonts w:eastAsia="Times New Roman"/>
            <w:b w:val="0"/>
            <w:bCs w:val="0"/>
            <w:noProof/>
            <w:sz w:val="20"/>
            <w:szCs w:val="20"/>
            <w:lang w:val="en-US" w:eastAsia="en-US"/>
          </w:rPr>
          <w:delText>adjustments</w:delText>
        </w:r>
      </w:del>
    </w:p>
    <w:p w14:paraId="5F83B61D" w14:textId="6D048B5D"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Deactivation: temporary/long term (where applicable)</w:t>
      </w:r>
    </w:p>
    <w:p w14:paraId="2806FE5F" w14:textId="4EC86149" w:rsidR="00EC03EC" w:rsidRPr="00482F77" w:rsidDel="008A67CA" w:rsidRDefault="00987E52" w:rsidP="00482F77">
      <w:pPr>
        <w:pStyle w:val="HeadABC"/>
        <w:numPr>
          <w:ilvl w:val="0"/>
          <w:numId w:val="72"/>
        </w:numPr>
        <w:tabs>
          <w:tab w:val="clear" w:pos="2160"/>
        </w:tabs>
        <w:ind w:right="1134"/>
        <w:rPr>
          <w:del w:id="230" w:author="作成者"/>
          <w:rFonts w:eastAsia="Times New Roman"/>
          <w:b w:val="0"/>
          <w:bCs w:val="0"/>
          <w:noProof/>
          <w:sz w:val="20"/>
          <w:szCs w:val="20"/>
          <w:lang w:val="en-US" w:eastAsia="en-US"/>
        </w:rPr>
      </w:pPr>
      <w:del w:id="231" w:author="作成者">
        <w:r w:rsidRPr="00482F77" w:rsidDel="008A67CA">
          <w:rPr>
            <w:rFonts w:eastAsia="Times New Roman"/>
            <w:b w:val="0"/>
            <w:bCs w:val="0"/>
            <w:noProof/>
            <w:sz w:val="20"/>
            <w:szCs w:val="20"/>
            <w:lang w:val="en-US" w:eastAsia="en-US"/>
          </w:rPr>
          <w:delText>Occupant age coverage for children</w:delText>
        </w:r>
      </w:del>
      <w:commentRangeEnd w:id="222"/>
      <w:r w:rsidR="008A67CA">
        <w:rPr>
          <w:rStyle w:val="CommentReference"/>
          <w:b w:val="0"/>
          <w:bCs w:val="0"/>
          <w:szCs w:val="20"/>
          <w:lang w:val="x-none" w:eastAsia="en-US"/>
        </w:rPr>
        <w:commentReference w:id="222"/>
      </w:r>
    </w:p>
    <w:p w14:paraId="353B5440" w14:textId="114C5EE5" w:rsidR="00DF68CA" w:rsidRPr="00482F77" w:rsidDel="002D1E33" w:rsidRDefault="00987E52" w:rsidP="002D1E33">
      <w:pPr>
        <w:pStyle w:val="HeadABC"/>
        <w:numPr>
          <w:ilvl w:val="0"/>
          <w:numId w:val="0"/>
        </w:numPr>
        <w:tabs>
          <w:tab w:val="clear" w:pos="2160"/>
        </w:tabs>
        <w:ind w:left="2268" w:right="1134" w:hanging="1134"/>
        <w:rPr>
          <w:del w:id="232" w:author="作成者"/>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2.</w:t>
      </w:r>
      <w:r w:rsidRPr="00482F77">
        <w:rPr>
          <w:rFonts w:eastAsia="Times New Roman"/>
          <w:b w:val="0"/>
          <w:bCs w:val="0"/>
          <w:noProof/>
          <w:sz w:val="20"/>
          <w:szCs w:val="20"/>
          <w:lang w:val="en-US" w:eastAsia="en-US"/>
        </w:rPr>
        <w:tab/>
      </w:r>
      <w:del w:id="233" w:author="作成者">
        <w:r w:rsidRPr="00482F77" w:rsidDel="002D1E33">
          <w:rPr>
            <w:rFonts w:eastAsia="Times New Roman"/>
            <w:b w:val="0"/>
            <w:bCs w:val="0"/>
            <w:noProof/>
            <w:sz w:val="20"/>
            <w:szCs w:val="20"/>
            <w:lang w:val="en-US" w:eastAsia="en-US"/>
          </w:rPr>
          <w:delText xml:space="preserve"> </w:delText>
        </w:r>
        <w:commentRangeStart w:id="234"/>
        <w:r w:rsidRPr="00482F77" w:rsidDel="002D1E33">
          <w:rPr>
            <w:rFonts w:eastAsia="Times New Roman"/>
            <w:b w:val="0"/>
            <w:bCs w:val="0"/>
            <w:noProof/>
            <w:sz w:val="20"/>
            <w:szCs w:val="20"/>
            <w:lang w:val="en-US" w:eastAsia="en-US"/>
          </w:rPr>
          <w:delText xml:space="preserve"> Sensing data (where applicable)</w:delText>
        </w:r>
      </w:del>
    </w:p>
    <w:p w14:paraId="3AF99068" w14:textId="698FB97B" w:rsidR="00987E52" w:rsidRPr="00482F77" w:rsidDel="002D1E33" w:rsidRDefault="00987E52" w:rsidP="002D1E33">
      <w:pPr>
        <w:pStyle w:val="HeadABC"/>
        <w:numPr>
          <w:ilvl w:val="0"/>
          <w:numId w:val="0"/>
        </w:numPr>
        <w:tabs>
          <w:tab w:val="clear" w:pos="2160"/>
        </w:tabs>
        <w:ind w:left="2268" w:right="1134" w:hanging="1134"/>
        <w:rPr>
          <w:del w:id="235" w:author="作成者"/>
          <w:rFonts w:eastAsia="Times New Roman"/>
          <w:b w:val="0"/>
          <w:bCs w:val="0"/>
          <w:noProof/>
          <w:sz w:val="20"/>
          <w:szCs w:val="20"/>
          <w:lang w:val="en-US" w:eastAsia="en-US"/>
        </w:rPr>
      </w:pPr>
      <w:del w:id="236" w:author="作成者">
        <w:r w:rsidRPr="00482F77" w:rsidDel="002D1E33">
          <w:rPr>
            <w:rFonts w:eastAsia="Times New Roman"/>
            <w:b w:val="0"/>
            <w:bCs w:val="0"/>
            <w:noProof/>
            <w:sz w:val="20"/>
            <w:szCs w:val="20"/>
            <w:lang w:val="en-US" w:eastAsia="en-US"/>
          </w:rPr>
          <w:delText xml:space="preserve">• </w:delText>
        </w:r>
        <w:r w:rsidR="00DF68CA" w:rsidRPr="00482F77" w:rsidDel="002D1E33">
          <w:rPr>
            <w:rFonts w:eastAsia="Times New Roman"/>
            <w:b w:val="0"/>
            <w:bCs w:val="0"/>
            <w:noProof/>
            <w:sz w:val="20"/>
            <w:szCs w:val="20"/>
            <w:lang w:val="en-US" w:eastAsia="en-US"/>
          </w:rPr>
          <w:delText>Triggering thresholds</w:delText>
        </w:r>
      </w:del>
    </w:p>
    <w:p w14:paraId="7CE6DE3E" w14:textId="49CBA41C" w:rsidR="0059598F" w:rsidRPr="00482F77" w:rsidRDefault="00987E52" w:rsidP="002D1E33">
      <w:pPr>
        <w:pStyle w:val="HeadABC"/>
        <w:numPr>
          <w:ilvl w:val="0"/>
          <w:numId w:val="0"/>
        </w:numPr>
        <w:tabs>
          <w:tab w:val="clear" w:pos="2160"/>
        </w:tabs>
        <w:ind w:left="2268" w:right="1134" w:hanging="1134"/>
        <w:rPr>
          <w:rFonts w:eastAsia="Times New Roman"/>
          <w:b w:val="0"/>
          <w:bCs w:val="0"/>
          <w:noProof/>
          <w:sz w:val="20"/>
          <w:szCs w:val="20"/>
          <w:lang w:val="en-US" w:eastAsia="en-US"/>
        </w:rPr>
      </w:pPr>
      <w:del w:id="237" w:author="作成者">
        <w:r w:rsidRPr="00482F77" w:rsidDel="002D1E33">
          <w:rPr>
            <w:rFonts w:eastAsia="Times New Roman"/>
            <w:b w:val="0"/>
            <w:bCs w:val="0"/>
            <w:noProof/>
            <w:sz w:val="20"/>
            <w:szCs w:val="20"/>
            <w:lang w:val="en-US" w:eastAsia="en-US"/>
          </w:rPr>
          <w:delText>• Influence from any external interference e.g. sunlight, electromagnetic waves</w:delText>
        </w:r>
      </w:del>
      <w:r w:rsidRPr="00482F77">
        <w:rPr>
          <w:rFonts w:eastAsia="Times New Roman"/>
          <w:b w:val="0"/>
          <w:bCs w:val="0"/>
          <w:noProof/>
          <w:sz w:val="20"/>
          <w:szCs w:val="20"/>
          <w:lang w:val="en-US" w:eastAsia="en-US"/>
        </w:rPr>
        <w:tab/>
      </w:r>
      <w:commentRangeEnd w:id="234"/>
      <w:r w:rsidR="002D1E33">
        <w:rPr>
          <w:rStyle w:val="CommentReference"/>
          <w:b w:val="0"/>
          <w:bCs w:val="0"/>
          <w:szCs w:val="20"/>
          <w:lang w:val="x-none" w:eastAsia="en-US"/>
        </w:rPr>
        <w:commentReference w:id="234"/>
      </w:r>
    </w:p>
    <w:p w14:paraId="01FB7C4C" w14:textId="108CC9FC" w:rsidR="00987E52" w:rsidRPr="00482F77" w:rsidRDefault="00BF07E3"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7E27FC">
        <w:rPr>
          <w:rFonts w:eastAsia="Times New Roman"/>
          <w:b w:val="0"/>
          <w:bCs w:val="0"/>
          <w:noProof/>
          <w:sz w:val="20"/>
          <w:szCs w:val="20"/>
          <w:lang w:val="en-US" w:eastAsia="en-US"/>
        </w:rPr>
        <w:t>.</w:t>
      </w:r>
      <w:r w:rsidR="00987E52" w:rsidRPr="00482F77">
        <w:rPr>
          <w:rFonts w:eastAsia="Times New Roman"/>
          <w:b w:val="0"/>
          <w:bCs w:val="0"/>
          <w:noProof/>
          <w:sz w:val="20"/>
          <w:szCs w:val="20"/>
          <w:lang w:val="en-US" w:eastAsia="en-US"/>
        </w:rPr>
        <w:tab/>
        <w:t>Test scenarios</w:t>
      </w:r>
      <w:r w:rsidR="00DF68CA" w:rsidRPr="00482F77">
        <w:rPr>
          <w:rFonts w:eastAsia="Times New Roman"/>
          <w:b w:val="0"/>
          <w:bCs w:val="0"/>
          <w:noProof/>
          <w:sz w:val="20"/>
          <w:szCs w:val="20"/>
          <w:lang w:val="en-US" w:eastAsia="en-US"/>
        </w:rPr>
        <w:t xml:space="preserve"> cases</w:t>
      </w:r>
    </w:p>
    <w:p w14:paraId="4A295F2A" w14:textId="050A139A" w:rsidR="004D2358" w:rsidRDefault="008E21D1" w:rsidP="00D171AC">
      <w:pPr>
        <w:pStyle w:val="HeadABC"/>
        <w:numPr>
          <w:ilvl w:val="0"/>
          <w:numId w:val="0"/>
        </w:numPr>
        <w:tabs>
          <w:tab w:val="clear" w:pos="2160"/>
        </w:tabs>
        <w:ind w:left="2268" w:right="1134" w:hanging="1134"/>
        <w:rPr>
          <w:ins w:id="238" w:author="作成者"/>
          <w:b w:val="0"/>
          <w:bCs w:val="0"/>
          <w:noProof/>
          <w:sz w:val="20"/>
          <w:szCs w:val="20"/>
          <w:lang w:val="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987E52" w:rsidRPr="00482F77">
        <w:rPr>
          <w:rFonts w:eastAsia="Times New Roman"/>
          <w:b w:val="0"/>
          <w:bCs w:val="0"/>
          <w:noProof/>
          <w:sz w:val="20"/>
          <w:szCs w:val="20"/>
          <w:lang w:val="en-US" w:eastAsia="en-US"/>
        </w:rPr>
        <w:t>1.</w:t>
      </w:r>
      <w:r w:rsidR="00987E52" w:rsidRPr="00482F77">
        <w:rPr>
          <w:rFonts w:eastAsia="Times New Roman"/>
          <w:b w:val="0"/>
          <w:bCs w:val="0"/>
          <w:noProof/>
          <w:sz w:val="20"/>
          <w:szCs w:val="20"/>
          <w:lang w:val="en-US" w:eastAsia="en-US"/>
        </w:rPr>
        <w:tab/>
      </w:r>
      <w:r w:rsidR="00DF68CA" w:rsidRPr="00482F77">
        <w:rPr>
          <w:rFonts w:eastAsia="Times New Roman"/>
          <w:b w:val="0"/>
          <w:bCs w:val="0"/>
          <w:noProof/>
          <w:sz w:val="20"/>
          <w:szCs w:val="20"/>
          <w:lang w:val="en-US" w:eastAsia="en-US"/>
        </w:rPr>
        <w:t xml:space="preserve">The tests shall cover the rear seats as prescribed in paragraph </w:t>
      </w:r>
      <w:r w:rsidR="006C6EF2" w:rsidRPr="006C6EF2">
        <w:rPr>
          <w:rFonts w:eastAsia="Times New Roman"/>
          <w:b w:val="0"/>
          <w:bCs w:val="0"/>
          <w:noProof/>
          <w:sz w:val="20"/>
          <w:szCs w:val="20"/>
          <w:lang w:val="en-US" w:eastAsia="en-US"/>
        </w:rPr>
        <w:t>XX</w:t>
      </w:r>
      <w:r w:rsidR="00DF68CA" w:rsidRPr="00482F77">
        <w:rPr>
          <w:rFonts w:eastAsia="Times New Roman"/>
          <w:b w:val="0"/>
          <w:bCs w:val="0"/>
          <w:noProof/>
          <w:sz w:val="20"/>
          <w:szCs w:val="20"/>
          <w:lang w:val="en-US" w:eastAsia="en-US"/>
        </w:rPr>
        <w:t xml:space="preserve"> of this regulation.</w:t>
      </w:r>
    </w:p>
    <w:p w14:paraId="7A6230A3" w14:textId="2EEB9E5F" w:rsidR="00D67EE3" w:rsidRPr="00D67EE3" w:rsidRDefault="00D67EE3" w:rsidP="00D67EE3">
      <w:pPr>
        <w:pStyle w:val="HeadABC"/>
        <w:numPr>
          <w:ilvl w:val="0"/>
          <w:numId w:val="0"/>
        </w:numPr>
        <w:ind w:right="1134" w:firstLineChars="600" w:firstLine="1200"/>
        <w:rPr>
          <w:ins w:id="239" w:author="作成者"/>
          <w:b w:val="0"/>
          <w:bCs w:val="0"/>
          <w:noProof/>
          <w:color w:val="FF0000"/>
          <w:sz w:val="20"/>
          <w:szCs w:val="20"/>
          <w:lang w:val="en-US"/>
        </w:rPr>
      </w:pPr>
      <w:commentRangeStart w:id="240"/>
      <w:ins w:id="241" w:author="作成者">
        <w:r w:rsidRPr="00D67EE3">
          <w:rPr>
            <w:rFonts w:hint="eastAsia"/>
            <w:b w:val="0"/>
            <w:bCs w:val="0"/>
            <w:noProof/>
            <w:color w:val="FF0000"/>
            <w:sz w:val="20"/>
            <w:szCs w:val="20"/>
            <w:lang w:val="en-US"/>
          </w:rPr>
          <w:t>7.7.5.X.</w:t>
        </w:r>
        <w:r w:rsidRPr="00D67EE3">
          <w:rPr>
            <w:rFonts w:hint="eastAsia"/>
            <w:b w:val="0"/>
            <w:bCs w:val="0"/>
            <w:noProof/>
            <w:color w:val="FF0000"/>
            <w:sz w:val="20"/>
            <w:szCs w:val="20"/>
            <w:lang w:val="en-US"/>
          </w:rPr>
          <w:tab/>
        </w:r>
      </w:ins>
      <w:ins w:id="242" w:author="作成者" w:date="2025-10-03T15:43:00Z">
        <w:r w:rsidR="008A1B40" w:rsidRPr="008A1B40">
          <w:rPr>
            <w:b w:val="0"/>
            <w:bCs w:val="0"/>
            <w:noProof/>
            <w:color w:val="FF0000"/>
            <w:sz w:val="20"/>
            <w:szCs w:val="20"/>
            <w:lang w:val="en-US"/>
          </w:rPr>
          <w:t>Test vehicle condition</w:t>
        </w:r>
      </w:ins>
    </w:p>
    <w:p w14:paraId="0AC4B7B9" w14:textId="77777777" w:rsidR="008A1B40" w:rsidRPr="008A1B40" w:rsidRDefault="008A1B40" w:rsidP="008A1B40">
      <w:pPr>
        <w:pStyle w:val="a0"/>
        <w:rPr>
          <w:ins w:id="243" w:author="作成者" w:date="2025-10-03T15:44:00Z"/>
          <w:noProof/>
          <w:lang w:val="en-US"/>
        </w:rPr>
      </w:pPr>
      <w:ins w:id="244" w:author="作成者" w:date="2025-10-03T15:44:00Z">
        <w:r w:rsidRPr="008A1B40">
          <w:rPr>
            <w:noProof/>
            <w:lang w:val="en-US"/>
          </w:rPr>
          <w:t>Vehicle state: Windows - fully closed</w:t>
        </w:r>
      </w:ins>
    </w:p>
    <w:p w14:paraId="37C8F1E0" w14:textId="77777777" w:rsidR="008A1B40" w:rsidRPr="008A1B40" w:rsidRDefault="008A1B40" w:rsidP="008A1B40">
      <w:pPr>
        <w:pStyle w:val="a0"/>
        <w:rPr>
          <w:ins w:id="245" w:author="作成者" w:date="2025-10-03T15:44:00Z"/>
          <w:noProof/>
          <w:lang w:val="en-US"/>
        </w:rPr>
      </w:pPr>
      <w:ins w:id="246" w:author="作成者" w:date="2025-10-03T15:44:00Z">
        <w:r w:rsidRPr="008A1B40">
          <w:rPr>
            <w:noProof/>
            <w:lang w:val="en-US"/>
          </w:rPr>
          <w:t>Seats: All in design reference position</w:t>
        </w:r>
      </w:ins>
    </w:p>
    <w:p w14:paraId="32F3E4A9" w14:textId="77777777" w:rsidR="008A1B40" w:rsidRPr="008A1B40" w:rsidRDefault="008A1B40" w:rsidP="008A1B40">
      <w:pPr>
        <w:pStyle w:val="a0"/>
        <w:rPr>
          <w:ins w:id="247" w:author="作成者" w:date="2025-10-03T15:44:00Z"/>
          <w:noProof/>
          <w:lang w:val="en-US"/>
        </w:rPr>
      </w:pPr>
      <w:ins w:id="248" w:author="作成者" w:date="2025-10-03T15:44:00Z">
        <w:r w:rsidRPr="008A1B40">
          <w:rPr>
            <w:noProof/>
            <w:lang w:val="en-US"/>
          </w:rPr>
          <w:t>Seatbelts: Adjusters in design reference position</w:t>
        </w:r>
      </w:ins>
    </w:p>
    <w:p w14:paraId="568C50B0" w14:textId="5197E968" w:rsidR="00D67EE3" w:rsidRPr="00D67EE3" w:rsidDel="00D67EE3" w:rsidRDefault="008A1B40" w:rsidP="008A1B40">
      <w:pPr>
        <w:pStyle w:val="a0"/>
        <w:rPr>
          <w:del w:id="249" w:author="作成者"/>
          <w:b/>
          <w:bCs/>
          <w:noProof/>
          <w:lang w:val="en-US"/>
        </w:rPr>
      </w:pPr>
      <w:ins w:id="250" w:author="作成者" w:date="2025-10-03T15:44:00Z">
        <w:r w:rsidRPr="008A1B40">
          <w:rPr>
            <w:noProof/>
            <w:lang w:val="en-US"/>
          </w:rPr>
          <w:t>CRS: As specified by the manufacturer</w:t>
        </w:r>
      </w:ins>
      <w:commentRangeEnd w:id="240"/>
      <w:ins w:id="251" w:author="作成者" w:date="2025-10-06T17:16:00Z">
        <w:r w:rsidR="00F83FD0">
          <w:rPr>
            <w:rStyle w:val="CommentReference"/>
            <w:lang w:val="x-none"/>
          </w:rPr>
          <w:commentReference w:id="240"/>
        </w:r>
      </w:ins>
    </w:p>
    <w:p w14:paraId="42F02535" w14:textId="5923A120" w:rsidR="004D2358"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rPr>
        <w:t>7</w:t>
      </w:r>
      <w:r w:rsidR="004D2358" w:rsidRPr="00482F77">
        <w:rPr>
          <w:rFonts w:eastAsia="Times New Roman"/>
          <w:b w:val="0"/>
          <w:bCs w:val="0"/>
          <w:noProof/>
          <w:sz w:val="20"/>
          <w:szCs w:val="20"/>
          <w:lang w:val="en-US"/>
        </w:rPr>
        <w:t>.</w:t>
      </w:r>
      <w:r w:rsidR="00D171AC" w:rsidRPr="00482F77">
        <w:rPr>
          <w:rFonts w:eastAsia="Times New Roman"/>
          <w:b w:val="0"/>
          <w:bCs w:val="0"/>
          <w:noProof/>
          <w:sz w:val="20"/>
          <w:szCs w:val="20"/>
          <w:lang w:val="en-US"/>
        </w:rPr>
        <w:t>7.5.2</w:t>
      </w:r>
      <w:r w:rsidR="004D2358" w:rsidRPr="00482F77">
        <w:rPr>
          <w:rFonts w:eastAsia="Times New Roman"/>
          <w:b w:val="0"/>
          <w:bCs w:val="0"/>
          <w:noProof/>
          <w:sz w:val="20"/>
          <w:szCs w:val="20"/>
          <w:lang w:val="en-US"/>
        </w:rPr>
        <w:t>.</w:t>
      </w:r>
      <w:r w:rsidR="004D2358" w:rsidRPr="00482F77">
        <w:rPr>
          <w:rFonts w:eastAsia="Times New Roman"/>
          <w:b w:val="0"/>
          <w:bCs w:val="0"/>
          <w:noProof/>
          <w:sz w:val="20"/>
          <w:szCs w:val="20"/>
          <w:lang w:val="en-US"/>
        </w:rPr>
        <w:tab/>
      </w:r>
      <w:commentRangeStart w:id="252"/>
      <w:r w:rsidR="004D2358" w:rsidRPr="00482F77">
        <w:rPr>
          <w:rFonts w:eastAsia="Times New Roman"/>
          <w:b w:val="0"/>
          <w:bCs w:val="0"/>
          <w:noProof/>
          <w:sz w:val="20"/>
          <w:szCs w:val="20"/>
          <w:lang w:val="en-US" w:eastAsia="en-US"/>
        </w:rPr>
        <w:t xml:space="preserve">[Place holder </w:t>
      </w:r>
      <w:r w:rsidR="004D2358" w:rsidRPr="00482F77">
        <w:rPr>
          <w:rFonts w:eastAsia="Times New Roman"/>
          <w:bCs w:val="0"/>
          <w:noProof/>
          <w:sz w:val="20"/>
          <w:szCs w:val="20"/>
          <w:lang w:val="en-US" w:eastAsia="en-US"/>
        </w:rPr>
        <w:t>Cases for tests</w:t>
      </w:r>
      <w:r w:rsidR="004D2358" w:rsidRPr="00482F77">
        <w:rPr>
          <w:rFonts w:eastAsia="Times New Roman"/>
          <w:b w:val="0"/>
          <w:bCs w:val="0"/>
          <w:noProof/>
          <w:sz w:val="20"/>
          <w:szCs w:val="20"/>
          <w:lang w:val="en-US" w:eastAsia="en-US"/>
        </w:rPr>
        <w:t>]</w:t>
      </w:r>
      <w:commentRangeEnd w:id="252"/>
      <w:r w:rsidR="0009693B" w:rsidRPr="00482F77">
        <w:rPr>
          <w:noProof/>
          <w:sz w:val="20"/>
          <w:lang w:val="en-US"/>
        </w:rPr>
        <w:commentReference w:id="252"/>
      </w:r>
    </w:p>
    <w:p w14:paraId="1372720B" w14:textId="1FDA30BF" w:rsidR="00987E52" w:rsidRPr="00F36D51" w:rsidRDefault="008E21D1" w:rsidP="00BE45C2">
      <w:pPr>
        <w:pStyle w:val="HeadABC"/>
        <w:numPr>
          <w:ilvl w:val="0"/>
          <w:numId w:val="0"/>
        </w:numPr>
        <w:tabs>
          <w:tab w:val="clear" w:pos="2160"/>
        </w:tabs>
        <w:ind w:left="2268" w:right="1134" w:hanging="1134"/>
        <w:rPr>
          <w:b w:val="0"/>
          <w:sz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7E27FC">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Blanket and sun-shade</w:t>
      </w:r>
    </w:p>
    <w:p w14:paraId="260EDAE2" w14:textId="46E93B91"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F36D51" w:rsidRPr="00482F77">
        <w:rPr>
          <w:rFonts w:eastAsia="Times New Roman"/>
          <w:b w:val="0"/>
          <w:bCs w:val="0"/>
          <w:noProof/>
          <w:sz w:val="20"/>
          <w:szCs w:val="20"/>
          <w:lang w:val="en-US" w:eastAsia="en-US"/>
        </w:rPr>
        <w:t>1.</w:t>
      </w:r>
      <w:r w:rsidR="00F36D51" w:rsidRPr="00482F77">
        <w:rPr>
          <w:rFonts w:eastAsia="Times New Roman"/>
          <w:b w:val="0"/>
          <w:bCs w:val="0"/>
          <w:noProof/>
          <w:sz w:val="20"/>
          <w:szCs w:val="20"/>
          <w:lang w:val="en-US" w:eastAsia="en-US"/>
        </w:rPr>
        <w:tab/>
        <w:t>For the sleeping situations the blanket shall be placed over the child from the shoulders down to cover the feet with arms beneath. For the awake situations, the blanket shall be placed over the child from the chest down to cover the feet with the arms above the material. The blanket to be used shall be no less than 70cm × 90cm, 300 GSM in weight and made from Cotton or Polyester.</w:t>
      </w:r>
    </w:p>
    <w:p w14:paraId="76976440" w14:textId="2899D3DA"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7.6</w:t>
      </w:r>
      <w:r w:rsidR="00F36D51" w:rsidRPr="00482F77">
        <w:rPr>
          <w:rFonts w:eastAsia="Times New Roman"/>
          <w:b w:val="0"/>
          <w:bCs w:val="0"/>
          <w:noProof/>
          <w:sz w:val="20"/>
          <w:szCs w:val="20"/>
          <w:lang w:val="en-US" w:eastAsia="en-US"/>
        </w:rPr>
        <w:t>.2.</w:t>
      </w:r>
      <w:r w:rsidR="00F36D51" w:rsidRPr="00482F77">
        <w:rPr>
          <w:rFonts w:eastAsia="Times New Roman"/>
          <w:b w:val="0"/>
          <w:bCs w:val="0"/>
          <w:noProof/>
          <w:sz w:val="20"/>
          <w:szCs w:val="20"/>
          <w:lang w:val="en-US" w:eastAsia="en-US"/>
        </w:rPr>
        <w:tab/>
        <w:t>A sun-shade shall also be used with rearwards facing CRS that attaches from the carry handle to the seat shell around the head. Alternatively, a shade may be improvised from a cotton cloth placed around the shell of the CRS and covering the opening.</w:t>
      </w:r>
    </w:p>
    <w:p w14:paraId="6F04691E" w14:textId="794008AD"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7.7</w:t>
      </w:r>
      <w:r w:rsidR="00F36D51" w:rsidRPr="00482F77">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Measurement procedure of external audible warning requirements</w:t>
      </w:r>
    </w:p>
    <w:p w14:paraId="201F9861" w14:textId="3061278A" w:rsidR="00F36D51" w:rsidRPr="00482F77" w:rsidRDefault="00F36D51"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ab/>
        <w:t>The microphone center of the audible warning volume measurement device shall be located at 2 m?</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0.05 m from the front and rear end of the vehicle and 1.2 m</w:t>
      </w:r>
      <w:r w:rsidR="00345D4E" w:rsidRPr="00482F77">
        <w:rPr>
          <w:rFonts w:eastAsia="Times New Roman"/>
          <w:b w:val="0"/>
          <w:bCs w:val="0"/>
          <w:noProof/>
          <w:sz w:val="20"/>
          <w:szCs w:val="20"/>
          <w:lang w:val="en-US" w:eastAsia="en-US"/>
        </w:rPr>
        <w:t xml:space="preserve"> +/-</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 xml:space="preserve">0.05 m above the ground level as shown in Figure X. </w:t>
      </w:r>
    </w:p>
    <w:p w14:paraId="77257490"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lastRenderedPageBreak/>
        <w:t>The direction of the microphone center shall be parallel to the ground and on the vertical plane passing through the vehicle center.</w:t>
      </w:r>
    </w:p>
    <w:p w14:paraId="72F5A26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measurement shall be carried out 3 times.</w:t>
      </w:r>
    </w:p>
    <w:p w14:paraId="546477C6"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maximum value (Fmax) rounded to the nearest tenth of a decimal point as the measurement value.</w:t>
      </w:r>
    </w:p>
    <w:p w14:paraId="2D53DAD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arithmetic mean of the 3 measurements shall be calculated for the final result.</w:t>
      </w:r>
    </w:p>
    <w:p w14:paraId="3068C94F" w14:textId="2F744B17" w:rsidR="00FD447B" w:rsidRPr="00C01879" w:rsidRDefault="008E21D1" w:rsidP="00C01879">
      <w:pPr>
        <w:pStyle w:val="HeadABC"/>
        <w:numPr>
          <w:ilvl w:val="0"/>
          <w:numId w:val="0"/>
        </w:numPr>
        <w:tabs>
          <w:tab w:val="clear" w:pos="2160"/>
        </w:tabs>
        <w:ind w:left="2268" w:right="1134" w:hanging="1134"/>
        <w:rPr>
          <w:rFonts w:eastAsiaTheme="minorEastAsia"/>
          <w:b w:val="0"/>
          <w:sz w:val="20"/>
          <w:szCs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8</w:t>
      </w:r>
      <w:r w:rsidR="005F1BA5">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Systems that rely on optical sensing methods, such as cameras, require demonstrations to show that occupants can be detected in a range of lighting conditions, for example day and night-time.</w:t>
      </w:r>
      <w:bookmarkStart w:id="253" w:name="_Hlk187760930"/>
      <w:bookmarkEnd w:id="85"/>
      <w:r w:rsidR="00FD447B" w:rsidRPr="00482F77">
        <w:rPr>
          <w:rFonts w:eastAsia="Times New Roman"/>
          <w:b w:val="0"/>
          <w:bCs w:val="0"/>
          <w:noProof/>
          <w:sz w:val="20"/>
          <w:szCs w:val="20"/>
          <w:lang w:val="en-US" w:eastAsia="en-US"/>
        </w:rPr>
        <w:tab/>
      </w:r>
      <w:r w:rsidR="00FD447B" w:rsidRPr="002E1D35">
        <w:rPr>
          <w:lang w:val="en-US"/>
        </w:rPr>
        <w:tab/>
      </w:r>
      <w:r w:rsidR="00FD447B" w:rsidRPr="002E1D35">
        <w:rPr>
          <w:lang w:val="en-US"/>
        </w:rPr>
        <w:tab/>
      </w:r>
      <w:r w:rsidR="00FD447B" w:rsidRPr="002E1D35">
        <w:rPr>
          <w:lang w:val="en-US"/>
        </w:rPr>
        <w:tab/>
      </w:r>
    </w:p>
    <w:p w14:paraId="3068C954" w14:textId="314A2118" w:rsidR="00FD447B" w:rsidRPr="002E1D35" w:rsidRDefault="00FD447B" w:rsidP="007E07DF">
      <w:pPr>
        <w:pStyle w:val="Heading3"/>
        <w:rPr>
          <w:b/>
          <w:noProof/>
          <w:lang w:val="en-US"/>
        </w:rPr>
      </w:pPr>
      <w:r w:rsidRPr="002E1D35">
        <w:rPr>
          <w:b/>
          <w:noProof/>
          <w:lang w:val="en-US"/>
        </w:rPr>
        <w:tab/>
      </w:r>
      <w:r w:rsidRPr="002E1D35">
        <w:rPr>
          <w:b/>
          <w:noProof/>
          <w:lang w:val="en-US"/>
        </w:rPr>
        <w:tab/>
      </w:r>
    </w:p>
    <w:p w14:paraId="3068C955" w14:textId="77777777" w:rsidR="00FD447B" w:rsidRPr="002E1D35" w:rsidRDefault="00FD447B" w:rsidP="00FD447B">
      <w:pPr>
        <w:rPr>
          <w:lang w:val="en-US"/>
        </w:rPr>
      </w:pPr>
      <w:r w:rsidRPr="002E1D35">
        <w:rPr>
          <w:lang w:val="en-US"/>
        </w:rPr>
        <w:tab/>
      </w:r>
      <w:r w:rsidRPr="002E1D35">
        <w:rPr>
          <w:lang w:val="en-US"/>
        </w:rPr>
        <w:tab/>
      </w:r>
      <w:r w:rsidRPr="002E1D35">
        <w:rPr>
          <w:lang w:val="en-US"/>
        </w:rPr>
        <w:tab/>
      </w:r>
      <w:r w:rsidRPr="002E1D35">
        <w:rPr>
          <w:lang w:val="en-US"/>
        </w:rPr>
        <w:tab/>
      </w:r>
    </w:p>
    <w:bookmarkEnd w:id="253"/>
    <w:p w14:paraId="3068C97D" w14:textId="78A0AC9D" w:rsidR="00083AE3" w:rsidRPr="002E1D35" w:rsidRDefault="00FD447B" w:rsidP="00785B69">
      <w:pPr>
        <w:pStyle w:val="Heading3"/>
        <w:rPr>
          <w:noProof/>
          <w:lang w:val="en-US"/>
        </w:rPr>
      </w:pPr>
      <w:r w:rsidRPr="002E1D35">
        <w:rPr>
          <w:lang w:val="en-US"/>
        </w:rPr>
        <w:tab/>
      </w:r>
    </w:p>
    <w:p w14:paraId="3068C989" w14:textId="7D0DED23" w:rsidR="009F2394" w:rsidRPr="002E1D35" w:rsidRDefault="00D616E4" w:rsidP="00C01879">
      <w:pPr>
        <w:suppressAutoHyphens w:val="0"/>
        <w:spacing w:line="240" w:lineRule="auto"/>
        <w:rPr>
          <w:noProof/>
          <w:u w:val="single"/>
          <w:lang w:val="en-US"/>
        </w:rPr>
        <w:sectPr w:rsidR="009F2394" w:rsidRPr="002E1D35" w:rsidSect="006A5E56">
          <w:headerReference w:type="even" r:id="rId18"/>
          <w:headerReference w:type="default"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r w:rsidRPr="002E1D35">
        <w:rPr>
          <w:noProof/>
          <w:u w:val="single"/>
          <w:lang w:val="en-US"/>
        </w:rPr>
        <w:br w:type="page"/>
      </w:r>
    </w:p>
    <w:p w14:paraId="3068C98C" w14:textId="587F37F1" w:rsidR="009F2394" w:rsidRPr="002E1D35" w:rsidRDefault="009F2394" w:rsidP="006C6EF2">
      <w:pPr>
        <w:pStyle w:val="HeadABC"/>
        <w:numPr>
          <w:ilvl w:val="0"/>
          <w:numId w:val="0"/>
        </w:numPr>
        <w:tabs>
          <w:tab w:val="clear" w:pos="2160"/>
        </w:tabs>
        <w:ind w:firstLine="567"/>
        <w:rPr>
          <w:noProof/>
          <w:lang w:val="en-US"/>
        </w:rPr>
      </w:pPr>
      <w:bookmarkStart w:id="254" w:name="_Toc117167543"/>
      <w:r w:rsidRPr="002E1D35">
        <w:rPr>
          <w:noProof/>
          <w:sz w:val="28"/>
          <w:szCs w:val="28"/>
          <w:lang w:val="en-US"/>
        </w:rPr>
        <w:lastRenderedPageBreak/>
        <w:t xml:space="preserve">Annex </w:t>
      </w:r>
      <w:bookmarkEnd w:id="254"/>
    </w:p>
    <w:sectPr w:rsidR="009F2394" w:rsidRPr="002E1D35" w:rsidSect="00B3536A">
      <w:headerReference w:type="even" r:id="rId23"/>
      <w:headerReference w:type="default" r:id="rId24"/>
      <w:footerReference w:type="even" r:id="rId25"/>
      <w:footerReference w:type="default" r:id="rId26"/>
      <w:headerReference w:type="first" r:id="rId27"/>
      <w:footerReference w:type="first" r:id="rId28"/>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0" w:author="作成者" w:date="2025-10-06T13:31:00Z" w:initials="作成者">
    <w:p w14:paraId="0835D993" w14:textId="77777777" w:rsidR="00BC4D68" w:rsidRDefault="00AC0A45" w:rsidP="00BC4D68">
      <w:pPr>
        <w:pStyle w:val="CommentText"/>
      </w:pPr>
      <w:r>
        <w:rPr>
          <w:rStyle w:val="CommentReference"/>
        </w:rPr>
        <w:annotationRef/>
      </w:r>
      <w:r w:rsidR="00BC4D68">
        <w:t xml:space="preserve">No need to specify scenarios. </w:t>
      </w:r>
      <w:r w:rsidR="00BC4D68">
        <w:rPr>
          <w:lang w:val="en-US"/>
        </w:rPr>
        <w:t>Japan</w:t>
      </w:r>
      <w:r w:rsidR="00BC4D68">
        <w:t xml:space="preserve"> propose deleting the phrase ‘Knowingly, unknowingly or by gaining access’.</w:t>
      </w:r>
    </w:p>
  </w:comment>
  <w:comment w:id="22" w:author="作成者" w:initials="A">
    <w:p w14:paraId="04E67B3E" w14:textId="77777777" w:rsidR="00BC4D68" w:rsidRDefault="00344501" w:rsidP="00BC4D68">
      <w:pPr>
        <w:pStyle w:val="CommentText"/>
      </w:pPr>
      <w:r>
        <w:rPr>
          <w:rStyle w:val="CommentReference"/>
        </w:rPr>
        <w:annotationRef/>
      </w:r>
      <w:r w:rsidR="00BC4D68">
        <w:t xml:space="preserve">As this regulation applies to vehicles used to transport exclusively children as passengers, </w:t>
      </w:r>
      <w:r w:rsidR="00BC4D68">
        <w:rPr>
          <w:lang w:val="en-US"/>
        </w:rPr>
        <w:t>Japan</w:t>
      </w:r>
      <w:r w:rsidR="00BC4D68">
        <w:t xml:space="preserve"> propose deleting the phrase ‘and others’.</w:t>
      </w:r>
    </w:p>
  </w:comment>
  <w:comment w:id="32" w:author="作成者" w:initials="A">
    <w:p w14:paraId="0552A35D" w14:textId="77777777" w:rsidR="00BC4D68" w:rsidRDefault="008D3EF9" w:rsidP="00BC4D68">
      <w:pPr>
        <w:pStyle w:val="CommentText"/>
      </w:pPr>
      <w:r>
        <w:rPr>
          <w:rStyle w:val="CommentReference"/>
        </w:rPr>
        <w:annotationRef/>
      </w:r>
      <w:r w:rsidR="00BC4D68">
        <w:t xml:space="preserve">No need to specify scenarios. </w:t>
      </w:r>
      <w:r w:rsidR="00BC4D68">
        <w:rPr>
          <w:lang w:val="en-US"/>
        </w:rPr>
        <w:t>Japan</w:t>
      </w:r>
      <w:r w:rsidR="00BC4D68">
        <w:t xml:space="preserve"> propose deleting the phrase ‘Knowingly, unknowingly or by gaining access’.</w:t>
      </w:r>
    </w:p>
  </w:comment>
  <w:comment w:id="39" w:author="作成者" w:initials="A">
    <w:p w14:paraId="2F623D39" w14:textId="77777777" w:rsidR="00BC4D68" w:rsidRDefault="008D3EF9" w:rsidP="00BC4D68">
      <w:pPr>
        <w:pStyle w:val="CommentText"/>
      </w:pPr>
      <w:r>
        <w:rPr>
          <w:rStyle w:val="CommentReference"/>
        </w:rPr>
        <w:annotationRef/>
      </w:r>
      <w:r w:rsidR="00BC4D68">
        <w:rPr>
          <w:lang w:val="en-US"/>
        </w:rPr>
        <w:t>Japan</w:t>
      </w:r>
      <w:r w:rsidR="00BC4D68">
        <w:t xml:space="preserve"> propose deleting the term ‘frunk’ if it is not used in the main text.</w:t>
      </w:r>
    </w:p>
  </w:comment>
  <w:comment w:id="42" w:author="作成者" w:initials="A">
    <w:p w14:paraId="67F1129E" w14:textId="77777777" w:rsidR="00BC4D68" w:rsidRDefault="002D27F8" w:rsidP="00BC4D68">
      <w:pPr>
        <w:pStyle w:val="CommentText"/>
      </w:pPr>
      <w:r>
        <w:rPr>
          <w:rStyle w:val="CommentReference"/>
        </w:rPr>
        <w:annotationRef/>
      </w:r>
      <w:r w:rsidR="00BC4D68">
        <w:rPr>
          <w:lang w:val="en-US"/>
        </w:rPr>
        <w:t>Japan</w:t>
      </w:r>
      <w:r w:rsidR="00BC4D68">
        <w:t xml:space="preserve"> propose deleting the term ‘indirect sensing system’ if it is not used in the main text.</w:t>
      </w:r>
    </w:p>
  </w:comment>
  <w:comment w:id="45" w:author="作成者" w:initials="A">
    <w:p w14:paraId="63B44FC2" w14:textId="77777777" w:rsidR="00BC4D68" w:rsidRDefault="002D27F8" w:rsidP="00BC4D68">
      <w:pPr>
        <w:pStyle w:val="CommentText"/>
      </w:pPr>
      <w:r>
        <w:rPr>
          <w:rStyle w:val="CommentReference"/>
        </w:rPr>
        <w:annotationRef/>
      </w:r>
      <w:r w:rsidR="00BC4D68">
        <w:rPr>
          <w:lang w:val="en-US"/>
        </w:rPr>
        <w:t>Japan</w:t>
      </w:r>
      <w:r w:rsidR="00BC4D68">
        <w:t xml:space="preserve"> propose deleting the term ‘ISOFIX’ if it is not used in the main text.</w:t>
      </w:r>
    </w:p>
  </w:comment>
  <w:comment w:id="48" w:author="作成者" w:initials="A">
    <w:p w14:paraId="487DE523" w14:textId="77777777" w:rsidR="00BC4D68" w:rsidRDefault="00AD5B60" w:rsidP="00BC4D68">
      <w:pPr>
        <w:pStyle w:val="CommentText"/>
      </w:pPr>
      <w:r>
        <w:rPr>
          <w:rStyle w:val="CommentReference"/>
        </w:rPr>
        <w:annotationRef/>
      </w:r>
      <w:r w:rsidR="00BC4D68">
        <w:rPr>
          <w:lang w:val="en-US"/>
        </w:rPr>
        <w:t>Japan</w:t>
      </w:r>
      <w:r w:rsidR="00BC4D68">
        <w:t xml:space="preserve"> propose deleting the term “[Life] Detection System” if it is not used in main text.</w:t>
      </w:r>
    </w:p>
  </w:comment>
  <w:comment w:id="52" w:author="作成者" w:initials="A">
    <w:p w14:paraId="363BF142" w14:textId="77777777" w:rsidR="00BC4D68" w:rsidRDefault="001238C9" w:rsidP="00BC4D68">
      <w:pPr>
        <w:pStyle w:val="CommentText"/>
      </w:pPr>
      <w:r>
        <w:rPr>
          <w:rStyle w:val="CommentReference"/>
        </w:rPr>
        <w:annotationRef/>
      </w:r>
      <w:r w:rsidR="00BC4D68">
        <w:rPr>
          <w:lang w:val="en-US"/>
        </w:rPr>
        <w:t>Japan</w:t>
      </w:r>
      <w:r w:rsidR="00BC4D68">
        <w:t xml:space="preserve"> propose deleting the term ‘system self-check’ if it is not used in the main text.</w:t>
      </w:r>
    </w:p>
  </w:comment>
  <w:comment w:id="57" w:author="作成者" w:initials="A">
    <w:p w14:paraId="0529DC32" w14:textId="77777777" w:rsidR="00BC4D68" w:rsidRDefault="00AD5B60" w:rsidP="00BC4D68">
      <w:pPr>
        <w:pStyle w:val="CommentText"/>
      </w:pPr>
      <w:r>
        <w:rPr>
          <w:rStyle w:val="CommentReference"/>
        </w:rPr>
        <w:annotationRef/>
      </w:r>
      <w:r w:rsidR="00BC4D68">
        <w:t xml:space="preserve">Tell-tale for CLIV is not in R121 or ISO. If there are no plans to make a tell-tale for CLIV, </w:t>
      </w:r>
      <w:r w:rsidR="00BC4D68">
        <w:rPr>
          <w:lang w:val="en-US"/>
        </w:rPr>
        <w:t>Japan</w:t>
      </w:r>
      <w:r w:rsidR="00BC4D68">
        <w:t xml:space="preserve"> would like to propose replacing the term ‘tell-tale’ with ‘internal visible warning’.</w:t>
      </w:r>
    </w:p>
  </w:comment>
  <w:comment w:id="64" w:author="作成者" w:initials="A">
    <w:p w14:paraId="55AD0FA9" w14:textId="77777777" w:rsidR="00BC4D68" w:rsidRDefault="00AD5B60" w:rsidP="00BC4D68">
      <w:pPr>
        <w:pStyle w:val="CommentText"/>
      </w:pPr>
      <w:r>
        <w:rPr>
          <w:rStyle w:val="CommentReference"/>
        </w:rPr>
        <w:annotationRef/>
      </w:r>
      <w:r w:rsidR="00BC4D68">
        <w:rPr>
          <w:lang w:val="en-US"/>
        </w:rPr>
        <w:t>Japan</w:t>
      </w:r>
      <w:r w:rsidR="00BC4D68">
        <w:t xml:space="preserve"> propose deleting the term ‘trunk’ or ‘boot’ if it is not used in the main text.</w:t>
      </w:r>
    </w:p>
  </w:comment>
  <w:comment w:id="69" w:author="作成者" w:initials="A">
    <w:p w14:paraId="2F3E9DDF" w14:textId="333166C3" w:rsidR="00AD346E" w:rsidRDefault="00AD5B60" w:rsidP="00AD346E">
      <w:pPr>
        <w:pStyle w:val="CommentText"/>
      </w:pPr>
      <w:r>
        <w:rPr>
          <w:rStyle w:val="CommentReference"/>
        </w:rPr>
        <w:annotationRef/>
      </w:r>
      <w:r w:rsidR="00AD346E">
        <w:t>This overlaps with 3.38.</w:t>
      </w:r>
    </w:p>
  </w:comment>
  <w:comment w:id="76" w:author="作成者" w:initials="A">
    <w:p w14:paraId="3BC92D37" w14:textId="77777777" w:rsidR="00BC4D68" w:rsidRDefault="00B244B7" w:rsidP="00BC4D68">
      <w:pPr>
        <w:pStyle w:val="CommentText"/>
      </w:pPr>
      <w:r>
        <w:rPr>
          <w:rStyle w:val="CommentReference"/>
        </w:rPr>
        <w:annotationRef/>
      </w:r>
      <w:r w:rsidR="00BC4D68">
        <w:t xml:space="preserve">As this regulation applies to vehicles used to transport exclusively children as passengers, </w:t>
      </w:r>
      <w:r w:rsidR="00BC4D68">
        <w:rPr>
          <w:lang w:val="en-US"/>
        </w:rPr>
        <w:t>Japan</w:t>
      </w:r>
      <w:r w:rsidR="00BC4D68">
        <w:t xml:space="preserve"> propose deleting the phrase ‘and others’.</w:t>
      </w:r>
    </w:p>
  </w:comment>
  <w:comment w:id="78" w:author="作成者" w:initials="A">
    <w:p w14:paraId="32E2F3E5" w14:textId="1B147532" w:rsidR="00CE6C44" w:rsidRPr="009334F9" w:rsidRDefault="00CE6C44" w:rsidP="00BE45C2">
      <w:pPr>
        <w:pStyle w:val="CommentText"/>
        <w:rPr>
          <w:rFonts w:eastAsiaTheme="minorEastAsia"/>
        </w:rPr>
      </w:pPr>
      <w:r>
        <w:rPr>
          <w:rStyle w:val="CommentReference"/>
        </w:rPr>
        <w:annotationRef/>
      </w:r>
      <w:r>
        <w:rPr>
          <w:rFonts w:eastAsiaTheme="minorEastAsia" w:hint="eastAsia"/>
        </w:rPr>
        <w:t>OICA requires 3</w:t>
      </w:r>
      <w:r w:rsidRPr="009334F9">
        <w:rPr>
          <w:rFonts w:eastAsiaTheme="minorEastAsia" w:hint="eastAsia"/>
          <w:vertAlign w:val="superscript"/>
        </w:rPr>
        <w:t>rd</w:t>
      </w:r>
      <w:r>
        <w:rPr>
          <w:rFonts w:eastAsiaTheme="minorEastAsia" w:hint="eastAsia"/>
        </w:rPr>
        <w:t xml:space="preserve"> row statistics.</w:t>
      </w:r>
    </w:p>
  </w:comment>
  <w:comment w:id="79" w:author="作成者" w:initials="A">
    <w:p w14:paraId="3D112833" w14:textId="77777777" w:rsidR="00BC4D68" w:rsidRDefault="00B244B7" w:rsidP="00BC4D68">
      <w:pPr>
        <w:pStyle w:val="CommentText"/>
      </w:pPr>
      <w:r>
        <w:rPr>
          <w:rStyle w:val="CommentReference"/>
        </w:rPr>
        <w:annotationRef/>
      </w:r>
      <w:r w:rsidR="00BC4D68">
        <w:t xml:space="preserve">As reference to CRS is unnecessary, </w:t>
      </w:r>
      <w:r w:rsidR="00BC4D68">
        <w:rPr>
          <w:lang w:val="en-US"/>
        </w:rPr>
        <w:t>Japan</w:t>
      </w:r>
      <w:r w:rsidR="00BC4D68">
        <w:t xml:space="preserve"> propose deleting the reference.</w:t>
      </w:r>
    </w:p>
  </w:comment>
  <w:comment w:id="88" w:author="作成者" w:initials="A">
    <w:p w14:paraId="76C8F4EE" w14:textId="77777777" w:rsidR="00BC4D68" w:rsidRDefault="00637F3D" w:rsidP="00BC4D68">
      <w:pPr>
        <w:pStyle w:val="CommentText"/>
      </w:pPr>
      <w:r>
        <w:rPr>
          <w:rStyle w:val="CommentReference"/>
        </w:rPr>
        <w:annotationRef/>
      </w:r>
      <w:r w:rsidR="00BC4D68">
        <w:t>It is necessary to note that the purpose of the driver’s walking is to confirm there is no child left behind.</w:t>
      </w:r>
    </w:p>
    <w:p w14:paraId="15FDF075" w14:textId="77777777" w:rsidR="00BC4D68" w:rsidRDefault="00BC4D68" w:rsidP="00BC4D68">
      <w:pPr>
        <w:pStyle w:val="CommentText"/>
      </w:pPr>
      <w:r>
        <w:t xml:space="preserve">As to the time requirement, </w:t>
      </w:r>
      <w:r>
        <w:rPr>
          <w:lang w:val="en-US"/>
        </w:rPr>
        <w:t>Japan</w:t>
      </w:r>
      <w:r>
        <w:t xml:space="preserve"> propose deleting it as it is stated in 6.1.4.</w:t>
      </w:r>
    </w:p>
  </w:comment>
  <w:comment w:id="91" w:author="作成者" w:initials="A">
    <w:p w14:paraId="58562CC7" w14:textId="77777777" w:rsidR="00B01686" w:rsidRDefault="00F94162" w:rsidP="00B01686">
      <w:pPr>
        <w:pStyle w:val="CommentText"/>
      </w:pPr>
      <w:r>
        <w:rPr>
          <w:rStyle w:val="CommentReference"/>
        </w:rPr>
        <w:annotationRef/>
      </w:r>
      <w:r w:rsidR="00B01686">
        <w:t>Upon consulting users, they requested a 5-minute time limit instead of 3 minutes. The following reasons were cited:</w:t>
      </w:r>
    </w:p>
    <w:p w14:paraId="7D00A608" w14:textId="77777777" w:rsidR="00B01686" w:rsidRDefault="00B01686" w:rsidP="00B01686">
      <w:pPr>
        <w:pStyle w:val="CommentText"/>
      </w:pPr>
    </w:p>
    <w:p w14:paraId="1CEE75A6" w14:textId="77777777" w:rsidR="00B01686" w:rsidRDefault="00B01686" w:rsidP="00B01686">
      <w:pPr>
        <w:pStyle w:val="CommentText"/>
      </w:pPr>
      <w:r>
        <w:rPr>
          <w:rFonts w:hint="eastAsia"/>
        </w:rPr>
        <w:t>・</w:t>
      </w:r>
      <w:r>
        <w:rPr>
          <w:rFonts w:hint="eastAsia"/>
        </w:rPr>
        <w:t>After the engine is switched off, it takes some time for the children to get off the vehicle.</w:t>
      </w:r>
    </w:p>
    <w:p w14:paraId="032414C9" w14:textId="77777777" w:rsidR="00B01686" w:rsidRDefault="00B01686" w:rsidP="00B01686">
      <w:pPr>
        <w:pStyle w:val="CommentText"/>
      </w:pPr>
      <w:r>
        <w:rPr>
          <w:rFonts w:hint="eastAsia"/>
        </w:rPr>
        <w:t>・</w:t>
      </w:r>
      <w:r>
        <w:rPr>
          <w:rFonts w:hint="eastAsia"/>
        </w:rPr>
        <w:t>The alarm sound is fairly loud. If children are still on board, it may cause them to panic.</w:t>
      </w:r>
    </w:p>
    <w:p w14:paraId="1A3E0E55" w14:textId="77777777" w:rsidR="00B01686" w:rsidRDefault="00B01686" w:rsidP="00B01686">
      <w:pPr>
        <w:pStyle w:val="CommentText"/>
      </w:pPr>
      <w:r>
        <w:rPr>
          <w:rFonts w:hint="eastAsia"/>
        </w:rPr>
        <w:t>・</w:t>
      </w:r>
      <w:r>
        <w:rPr>
          <w:rFonts w:hint="eastAsia"/>
        </w:rPr>
        <w:t>A shorter time limit may lead to the driver not checking thoroughly in order to deactivate the alarm. *Regardless of the bus size.</w:t>
      </w:r>
    </w:p>
    <w:p w14:paraId="59B885E8" w14:textId="77777777" w:rsidR="00B01686" w:rsidRDefault="00B01686" w:rsidP="00B01686">
      <w:pPr>
        <w:pStyle w:val="CommentText"/>
      </w:pPr>
    </w:p>
    <w:p w14:paraId="29AC6508" w14:textId="77777777" w:rsidR="00B01686" w:rsidRDefault="00B01686" w:rsidP="00B01686">
      <w:pPr>
        <w:pStyle w:val="CommentText"/>
      </w:pPr>
      <w:r>
        <w:t xml:space="preserve">*For heatstroke index 5 minutes after the vehicle’s air conditioner is switched off, see </w:t>
      </w:r>
      <w:r>
        <w:rPr>
          <w:lang w:val="en-US"/>
        </w:rPr>
        <w:t>"</w:t>
      </w:r>
      <w:r>
        <w:rPr>
          <w:rFonts w:hint="eastAsia"/>
        </w:rPr>
        <w:t>【</w:t>
      </w:r>
      <w:r>
        <w:rPr>
          <w:rFonts w:hint="eastAsia"/>
        </w:rPr>
        <w:t>Japan</w:t>
      </w:r>
      <w:r>
        <w:rPr>
          <w:rFonts w:hint="eastAsia"/>
        </w:rPr>
        <w:t>】</w:t>
      </w:r>
      <w:r>
        <w:rPr>
          <w:rFonts w:hint="eastAsia"/>
        </w:rPr>
        <w:t>Time Until the CLIV Alarm Is Activated in the Japanese Guidelines</w:t>
      </w:r>
      <w:r>
        <w:rPr>
          <w:lang w:val="en-US"/>
        </w:rPr>
        <w:t>.”</w:t>
      </w:r>
    </w:p>
  </w:comment>
  <w:comment w:id="99" w:author="作成者" w:initials="A">
    <w:p w14:paraId="334A7A13" w14:textId="77777777" w:rsidR="00B01686" w:rsidRDefault="00CE6CDD" w:rsidP="00B01686">
      <w:pPr>
        <w:pStyle w:val="CommentText"/>
      </w:pPr>
      <w:r>
        <w:rPr>
          <w:rStyle w:val="CommentReference"/>
        </w:rPr>
        <w:annotationRef/>
      </w:r>
      <w:r w:rsidR="00B01686">
        <w:t xml:space="preserve">As to the requirement to generate a warning immediately after the doors are closed, </w:t>
      </w:r>
      <w:r w:rsidR="00B01686">
        <w:rPr>
          <w:lang w:val="en-US"/>
        </w:rPr>
        <w:t>Japan</w:t>
      </w:r>
      <w:r w:rsidR="00B01686">
        <w:t xml:space="preserve"> would like to exempt from it vehicles where the driver must exit the vehicle once to reach the area where children are seated, since in all such cases a warning is supposed to be generated.</w:t>
      </w:r>
    </w:p>
  </w:comment>
  <w:comment w:id="103" w:author="作成者" w:initials="A">
    <w:p w14:paraId="52A697D5" w14:textId="77777777" w:rsidR="00B01686" w:rsidRDefault="00716D1A" w:rsidP="00B01686">
      <w:pPr>
        <w:pStyle w:val="CommentText"/>
      </w:pPr>
      <w:r>
        <w:rPr>
          <w:rStyle w:val="CommentReference"/>
        </w:rPr>
        <w:annotationRef/>
      </w:r>
      <w:r w:rsidR="00B01686">
        <w:rPr>
          <w:lang w:val="en-US"/>
        </w:rPr>
        <w:t>Japan</w:t>
      </w:r>
      <w:r w:rsidR="00B01686">
        <w:t xml:space="preserve"> find it necessary to add ‘or’. The Japanese guidelines do not prescribe visual requirements.</w:t>
      </w:r>
    </w:p>
  </w:comment>
  <w:comment w:id="104" w:author="作成者" w:initials="A">
    <w:p w14:paraId="1B16C1B7" w14:textId="77777777" w:rsidR="00B01686" w:rsidRDefault="00E50E68" w:rsidP="00B01686">
      <w:pPr>
        <w:pStyle w:val="CommentText"/>
      </w:pPr>
      <w:r>
        <w:rPr>
          <w:rStyle w:val="CommentReference"/>
        </w:rPr>
        <w:annotationRef/>
      </w:r>
      <w:r w:rsidR="00B01686">
        <w:rPr>
          <w:lang w:val="en-US"/>
        </w:rPr>
        <w:t>Japan</w:t>
      </w:r>
      <w:r w:rsidR="00B01686">
        <w:t xml:space="preserve"> find the maximum time requirement unnecessary.</w:t>
      </w:r>
    </w:p>
  </w:comment>
  <w:comment w:id="106" w:author="作成者" w:initials="A">
    <w:p w14:paraId="3F56E48D" w14:textId="77777777" w:rsidR="00B01686" w:rsidRDefault="00036709" w:rsidP="00B01686">
      <w:pPr>
        <w:pStyle w:val="CommentText"/>
      </w:pPr>
      <w:r>
        <w:rPr>
          <w:rStyle w:val="CommentReference"/>
        </w:rPr>
        <w:annotationRef/>
      </w:r>
      <w:r w:rsidR="00B01686">
        <w:rPr>
          <w:lang w:val="en-US"/>
        </w:rPr>
        <w:t>Japan</w:t>
      </w:r>
      <w:r w:rsidR="00B01686">
        <w:t xml:space="preserve"> find the maximum time requirement unnecessary.</w:t>
      </w:r>
    </w:p>
  </w:comment>
  <w:comment w:id="109" w:author="作成者" w:initials="A">
    <w:p w14:paraId="30BD58D7" w14:textId="021BA921" w:rsidR="008F0D6C" w:rsidRDefault="00317F21" w:rsidP="008F0D6C">
      <w:pPr>
        <w:pStyle w:val="CommentText"/>
      </w:pPr>
      <w:r>
        <w:rPr>
          <w:rStyle w:val="CommentReference"/>
        </w:rPr>
        <w:annotationRef/>
      </w:r>
      <w:r w:rsidR="008F0D6C">
        <w:t>Same as 7.5.</w:t>
      </w:r>
    </w:p>
  </w:comment>
  <w:comment w:id="113" w:author="作成者" w:initials="A">
    <w:p w14:paraId="358F2232" w14:textId="77777777" w:rsidR="00B01686" w:rsidRDefault="00317F21" w:rsidP="00B01686">
      <w:pPr>
        <w:pStyle w:val="CommentText"/>
      </w:pPr>
      <w:r>
        <w:rPr>
          <w:rStyle w:val="CommentReference"/>
        </w:rPr>
        <w:annotationRef/>
      </w:r>
      <w:r w:rsidR="00B01686">
        <w:t>What are prevalent in Japan are retrofitted devices and they cannot meet visual requirements.</w:t>
      </w:r>
    </w:p>
    <w:p w14:paraId="44F0F266" w14:textId="77777777" w:rsidR="00B01686" w:rsidRDefault="00B01686" w:rsidP="00B01686">
      <w:pPr>
        <w:pStyle w:val="CommentText"/>
      </w:pPr>
      <w:r>
        <w:t>The Japanese guidelines only require an audible message.</w:t>
      </w:r>
    </w:p>
  </w:comment>
  <w:comment w:id="117" w:author="作成者" w:date="2025-10-03T15:17:00Z" w:initials="作成者">
    <w:p w14:paraId="43947218" w14:textId="77777777" w:rsidR="00B01686" w:rsidRDefault="006D2B0E" w:rsidP="00B01686">
      <w:pPr>
        <w:pStyle w:val="CommentText"/>
      </w:pPr>
      <w:r>
        <w:rPr>
          <w:rStyle w:val="CommentReference"/>
        </w:rPr>
        <w:annotationRef/>
      </w:r>
      <w:r w:rsidR="00B01686">
        <w:t xml:space="preserve">Tell-tale for CLIV is not in R121 or ISO. If there are no plans to make a tell-tale for CLIV, </w:t>
      </w:r>
      <w:r w:rsidR="00B01686">
        <w:rPr>
          <w:lang w:val="en-US"/>
        </w:rPr>
        <w:t>Japan</w:t>
      </w:r>
      <w:r w:rsidR="00B01686">
        <w:t xml:space="preserve"> would like to propose replacing the term ‘tell-tale’ with ‘internal visible warning’.</w:t>
      </w:r>
    </w:p>
  </w:comment>
  <w:comment w:id="122" w:author="作成者" w:initials="A">
    <w:p w14:paraId="0AA024F3" w14:textId="0B83FED7" w:rsidR="006D2B0E" w:rsidRDefault="00716D1A" w:rsidP="006D2B0E">
      <w:pPr>
        <w:pStyle w:val="CommentText"/>
      </w:pPr>
      <w:r>
        <w:rPr>
          <w:rStyle w:val="CommentReference"/>
        </w:rPr>
        <w:annotationRef/>
      </w:r>
      <w:r w:rsidR="006D2B0E">
        <w:t>Japan would like 6.3.1 to be same as 7.7.1 (light vehicle one).</w:t>
      </w:r>
    </w:p>
  </w:comment>
  <w:comment w:id="129" w:author="作成者" w:initials="A">
    <w:p w14:paraId="4C2C8463" w14:textId="77777777" w:rsidR="00B01686" w:rsidRDefault="00716D1A" w:rsidP="00B01686">
      <w:pPr>
        <w:pStyle w:val="CommentText"/>
      </w:pPr>
      <w:r>
        <w:rPr>
          <w:rStyle w:val="CommentReference"/>
        </w:rPr>
        <w:annotationRef/>
      </w:r>
      <w:r w:rsidR="00B01686">
        <w:rPr>
          <w:lang w:val="en-US"/>
        </w:rPr>
        <w:t>Japan</w:t>
      </w:r>
      <w:r w:rsidR="00B01686">
        <w:t xml:space="preserve"> propose deleting the phrase ‘at least 200 metres’, as a CLIV event may occur even without travelling 200 metres.</w:t>
      </w:r>
    </w:p>
  </w:comment>
  <w:comment w:id="133" w:author="作成者" w:initials="A">
    <w:p w14:paraId="7AB0EEAD" w14:textId="77777777" w:rsidR="00B01686" w:rsidRDefault="00716D1A" w:rsidP="00B01686">
      <w:pPr>
        <w:pStyle w:val="CommentText"/>
      </w:pPr>
      <w:r>
        <w:rPr>
          <w:rStyle w:val="CommentReference"/>
        </w:rPr>
        <w:annotationRef/>
      </w:r>
      <w:r w:rsidR="00B01686">
        <w:rPr>
          <w:lang w:val="en-US"/>
        </w:rPr>
        <w:t>Japan</w:t>
      </w:r>
      <w:r w:rsidR="00B01686">
        <w:t xml:space="preserve"> propose deleting the phrase ‘at least 200 metres’, as a CLIV event may occur even without travelling 200 metres.</w:t>
      </w:r>
    </w:p>
  </w:comment>
  <w:comment w:id="136" w:author="作成者" w:initials="A">
    <w:p w14:paraId="03FA65D4" w14:textId="77777777" w:rsidR="00B01686" w:rsidRDefault="007812F9" w:rsidP="00B01686">
      <w:pPr>
        <w:pStyle w:val="CommentText"/>
      </w:pPr>
      <w:r>
        <w:rPr>
          <w:rStyle w:val="CommentReference"/>
        </w:rPr>
        <w:annotationRef/>
      </w:r>
      <w:r w:rsidR="00B01686">
        <w:rPr>
          <w:lang w:val="en-US"/>
        </w:rPr>
        <w:t>Japan</w:t>
      </w:r>
      <w:r w:rsidR="00B01686">
        <w:t xml:space="preserve"> find this unnecessary for a GTR, as it is a matter to be addressed between users and OEM.</w:t>
      </w:r>
    </w:p>
  </w:comment>
  <w:comment w:id="139" w:author="作成者" w:initials="A">
    <w:p w14:paraId="19BAAD87" w14:textId="382C087D" w:rsidR="00CE6C44" w:rsidRPr="009611BF" w:rsidRDefault="00CE6C44" w:rsidP="00BE45C2">
      <w:pPr>
        <w:pStyle w:val="CommentText"/>
        <w:rPr>
          <w:rFonts w:eastAsiaTheme="minorEastAsia"/>
        </w:rPr>
      </w:pPr>
      <w:r>
        <w:rPr>
          <w:rStyle w:val="CommentReference"/>
        </w:rPr>
        <w:annotationRef/>
      </w:r>
      <w:r>
        <w:rPr>
          <w:rFonts w:eastAsiaTheme="minorEastAsia" w:hint="eastAsia"/>
        </w:rPr>
        <w:t>supporting data for 3</w:t>
      </w:r>
      <w:r w:rsidRPr="009611BF">
        <w:rPr>
          <w:rFonts w:eastAsiaTheme="minorEastAsia" w:hint="eastAsia"/>
          <w:vertAlign w:val="superscript"/>
        </w:rPr>
        <w:t>rd</w:t>
      </w:r>
      <w:r>
        <w:rPr>
          <w:rFonts w:eastAsiaTheme="minorEastAsia" w:hint="eastAsia"/>
        </w:rPr>
        <w:t xml:space="preserve"> row fatalities</w:t>
      </w:r>
    </w:p>
  </w:comment>
  <w:comment w:id="140" w:author="作成者" w:initials="A">
    <w:p w14:paraId="270769AA" w14:textId="77777777" w:rsidR="00CE6C44" w:rsidRDefault="00CE6C44" w:rsidP="00BE45C2">
      <w:pPr>
        <w:pStyle w:val="CommentText"/>
        <w:rPr>
          <w:rFonts w:eastAsiaTheme="minorEastAsia"/>
        </w:rPr>
      </w:pPr>
      <w:r>
        <w:rPr>
          <w:rStyle w:val="CommentReference"/>
        </w:rPr>
        <w:annotationRef/>
      </w:r>
      <w:r>
        <w:rPr>
          <w:rFonts w:eastAsiaTheme="minorEastAsia" w:hint="eastAsia"/>
        </w:rPr>
        <w:t xml:space="preserve">intention: no </w:t>
      </w:r>
      <w:r>
        <w:rPr>
          <w:rFonts w:eastAsiaTheme="minorEastAsia"/>
        </w:rPr>
        <w:t>deliberate</w:t>
      </w:r>
      <w:r>
        <w:rPr>
          <w:rFonts w:eastAsiaTheme="minorEastAsia" w:hint="eastAsia"/>
        </w:rPr>
        <w:t xml:space="preserve"> action for driver to start the system</w:t>
      </w:r>
    </w:p>
    <w:p w14:paraId="626D7812" w14:textId="77777777" w:rsidR="00CE6C44" w:rsidRPr="00D05D5B" w:rsidRDefault="00CE6C44" w:rsidP="00BE45C2">
      <w:pPr>
        <w:pStyle w:val="CommentText"/>
        <w:rPr>
          <w:rFonts w:eastAsiaTheme="minorEastAsia"/>
        </w:rPr>
      </w:pPr>
      <w:r>
        <w:rPr>
          <w:rFonts w:eastAsiaTheme="minorEastAsia"/>
        </w:rPr>
        <w:t>“</w:t>
      </w:r>
      <w:r w:rsidRPr="00D05D5B">
        <w:rPr>
          <w:rFonts w:eastAsiaTheme="minorEastAsia"/>
        </w:rPr>
        <w:t>without any intervention by the vehic</w:t>
      </w:r>
      <w:r>
        <w:rPr>
          <w:rFonts w:eastAsiaTheme="minorEastAsia" w:hint="eastAsia"/>
        </w:rPr>
        <w:t>l</w:t>
      </w:r>
      <w:r w:rsidRPr="00D05D5B">
        <w:rPr>
          <w:rFonts w:eastAsiaTheme="minorEastAsia"/>
        </w:rPr>
        <w:t>e driver/operator</w:t>
      </w:r>
      <w:r>
        <w:rPr>
          <w:rFonts w:eastAsiaTheme="minorEastAsia"/>
        </w:rPr>
        <w:t>”</w:t>
      </w:r>
    </w:p>
  </w:comment>
  <w:comment w:id="141" w:author="作成者" w:initials="A">
    <w:p w14:paraId="736366DA" w14:textId="77777777" w:rsidR="00CE6C44" w:rsidRPr="00FC4EF1" w:rsidRDefault="00CE6C44" w:rsidP="001639F4">
      <w:pPr>
        <w:pStyle w:val="CommentText"/>
        <w:rPr>
          <w:rFonts w:eastAsiaTheme="minorEastAsia"/>
        </w:rPr>
      </w:pPr>
      <w:r>
        <w:rPr>
          <w:rStyle w:val="CommentReference"/>
        </w:rPr>
        <w:annotationRef/>
      </w:r>
      <w:r>
        <w:rPr>
          <w:rFonts w:eastAsiaTheme="minorEastAsia" w:hint="eastAsia"/>
        </w:rPr>
        <w:t xml:space="preserve">U.K. market </w:t>
      </w:r>
    </w:p>
  </w:comment>
  <w:comment w:id="143" w:author="作成者" w:initials="A">
    <w:p w14:paraId="576D0EAE" w14:textId="77777777" w:rsidR="00B01686" w:rsidRDefault="00371BA6" w:rsidP="00B01686">
      <w:pPr>
        <w:pStyle w:val="CommentText"/>
      </w:pPr>
      <w:r>
        <w:rPr>
          <w:rStyle w:val="CommentReference"/>
        </w:rPr>
        <w:annotationRef/>
      </w:r>
      <w:r w:rsidR="00B01686">
        <w:rPr>
          <w:lang w:val="en-US"/>
        </w:rPr>
        <w:t>Japan</w:t>
      </w:r>
      <w:r w:rsidR="00B01686">
        <w:t xml:space="preserve"> find it necessary to specify a trigger for automatic function restoration. We propose one journey.</w:t>
      </w:r>
    </w:p>
  </w:comment>
  <w:comment w:id="146" w:author="作成者" w:initials="A">
    <w:p w14:paraId="1315179B" w14:textId="77777777" w:rsidR="00B01686" w:rsidRDefault="00371BA6" w:rsidP="00B01686">
      <w:pPr>
        <w:pStyle w:val="CommentText"/>
      </w:pPr>
      <w:r>
        <w:rPr>
          <w:rStyle w:val="CommentReference"/>
        </w:rPr>
        <w:annotationRef/>
      </w:r>
      <w:r w:rsidR="00B01686">
        <w:rPr>
          <w:color w:val="000000"/>
        </w:rPr>
        <w:t xml:space="preserve">Tell-tale for CLIV is not in R121 or ISO. If there are no plans to make a tell-tale for CLIV, </w:t>
      </w:r>
      <w:r w:rsidR="00B01686">
        <w:rPr>
          <w:color w:val="000000"/>
          <w:lang w:val="en-US"/>
        </w:rPr>
        <w:t>Japan</w:t>
      </w:r>
      <w:r w:rsidR="00B01686">
        <w:rPr>
          <w:color w:val="000000"/>
        </w:rPr>
        <w:t xml:space="preserve"> would like to propose replacing the term ‘tell-tale’ with ‘internal visible warning’.</w:t>
      </w:r>
    </w:p>
  </w:comment>
  <w:comment w:id="145" w:author="作成者" w:initials="A">
    <w:p w14:paraId="76748C66" w14:textId="353FB471" w:rsidR="00CE6C44" w:rsidRPr="00A220CD" w:rsidRDefault="00CE6C44" w:rsidP="001639F4">
      <w:pPr>
        <w:pStyle w:val="CommentText"/>
        <w:rPr>
          <w:rFonts w:eastAsiaTheme="minorEastAsia"/>
        </w:rPr>
      </w:pPr>
      <w:r>
        <w:rPr>
          <w:rStyle w:val="CommentReference"/>
        </w:rPr>
        <w:annotationRef/>
      </w:r>
      <w:r>
        <w:rPr>
          <w:rFonts w:eastAsiaTheme="minorEastAsia" w:hint="eastAsia"/>
        </w:rPr>
        <w:t>Japan will provide feedback.</w:t>
      </w:r>
    </w:p>
  </w:comment>
  <w:comment w:id="155" w:author="作成者" w:initials="A">
    <w:p w14:paraId="317819F2" w14:textId="77777777" w:rsidR="00B01686" w:rsidRDefault="00371BA6" w:rsidP="00B01686">
      <w:pPr>
        <w:pStyle w:val="CommentText"/>
      </w:pPr>
      <w:r>
        <w:rPr>
          <w:rStyle w:val="CommentReference"/>
        </w:rPr>
        <w:annotationRef/>
      </w:r>
      <w:r w:rsidR="00B01686">
        <w:rPr>
          <w:color w:val="000000"/>
        </w:rPr>
        <w:t xml:space="preserve">Tell-tale for CLIV is not in R121 or ISO. If there are no plans to make a tell-tale for CLIV, </w:t>
      </w:r>
      <w:r w:rsidR="00B01686">
        <w:rPr>
          <w:color w:val="000000"/>
          <w:lang w:val="en-US"/>
        </w:rPr>
        <w:t>Japan</w:t>
      </w:r>
      <w:r w:rsidR="00B01686">
        <w:rPr>
          <w:color w:val="000000"/>
        </w:rPr>
        <w:t xml:space="preserve"> would like to propose replacing the term ‘tell-tale’ with ‘internal visible warning’.</w:t>
      </w:r>
    </w:p>
  </w:comment>
  <w:comment w:id="162" w:author="作成者" w:initials="A">
    <w:p w14:paraId="2645BAC9" w14:textId="77777777" w:rsidR="00B01686" w:rsidRDefault="00D2142E" w:rsidP="00B01686">
      <w:pPr>
        <w:pStyle w:val="CommentText"/>
      </w:pPr>
      <w:r>
        <w:rPr>
          <w:rStyle w:val="CommentReference"/>
        </w:rPr>
        <w:annotationRef/>
      </w:r>
      <w:r w:rsidR="00B01686">
        <w:rPr>
          <w:color w:val="000000"/>
        </w:rPr>
        <w:t xml:space="preserve">Tell-tale for CLIV is not in R121 or ISO. If there are no plans to make a tell-tale for CLIV, </w:t>
      </w:r>
      <w:r w:rsidR="00B01686">
        <w:rPr>
          <w:color w:val="000000"/>
          <w:lang w:val="en-US"/>
        </w:rPr>
        <w:t>Japan</w:t>
      </w:r>
      <w:r w:rsidR="00B01686">
        <w:rPr>
          <w:color w:val="000000"/>
        </w:rPr>
        <w:t xml:space="preserve"> would like to propose replacing the term ‘tell-tale’ with ‘internal visible warning’.</w:t>
      </w:r>
    </w:p>
  </w:comment>
  <w:comment w:id="168" w:author="作成者" w:initials="A">
    <w:p w14:paraId="6B12C93F" w14:textId="77777777" w:rsidR="00E734FB" w:rsidRDefault="002552BE" w:rsidP="00E734FB">
      <w:pPr>
        <w:pStyle w:val="CommentText"/>
      </w:pPr>
      <w:r>
        <w:rPr>
          <w:rStyle w:val="CommentReference"/>
        </w:rPr>
        <w:annotationRef/>
      </w:r>
      <w:r w:rsidR="00E734FB">
        <w:rPr>
          <w:rFonts w:hint="eastAsia"/>
        </w:rPr>
        <w:t>・</w:t>
      </w:r>
      <w:r w:rsidR="00E734FB">
        <w:rPr>
          <w:color w:val="000000"/>
        </w:rPr>
        <w:t>We</w:t>
      </w:r>
      <w:r w:rsidR="00E734FB">
        <w:t xml:space="preserve"> could not find any cases of unlocking events in Japan. We withdrew our remarks at the previous IWG meeting. </w:t>
      </w:r>
    </w:p>
    <w:p w14:paraId="4EA8A38D" w14:textId="77777777" w:rsidR="00E734FB" w:rsidRDefault="00E734FB" w:rsidP="00E734FB">
      <w:pPr>
        <w:pStyle w:val="CommentText"/>
      </w:pPr>
      <w:r>
        <w:rPr>
          <w:rFonts w:hint="eastAsia"/>
        </w:rPr>
        <w:t>・</w:t>
      </w:r>
      <w:r>
        <w:rPr>
          <w:rFonts w:hint="eastAsia"/>
        </w:rPr>
        <w:t xml:space="preserve">The issue with cases where there is </w:t>
      </w:r>
      <w:r>
        <w:rPr>
          <w:rFonts w:hint="eastAsia"/>
        </w:rPr>
        <w:t>‘</w:t>
      </w:r>
      <w:r>
        <w:rPr>
          <w:rFonts w:hint="eastAsia"/>
        </w:rPr>
        <w:t>no door lock</w:t>
      </w:r>
      <w:r>
        <w:rPr>
          <w:rFonts w:hint="eastAsia"/>
        </w:rPr>
        <w:t>’</w:t>
      </w:r>
      <w:r>
        <w:rPr>
          <w:rFonts w:hint="eastAsia"/>
        </w:rPr>
        <w:t xml:space="preserve"> to trigger the warning is a significant increase in user annoyance due to increased warning frequency.</w:t>
      </w:r>
    </w:p>
  </w:comment>
  <w:comment w:id="171" w:author="作成者" w:date="2025-10-06T16:55:00Z" w:initials="作成者">
    <w:p w14:paraId="09B68087" w14:textId="2D954884" w:rsidR="00A94DD2" w:rsidRDefault="00A94DD2" w:rsidP="00A94DD2">
      <w:pPr>
        <w:pStyle w:val="CommentText"/>
      </w:pPr>
      <w:r>
        <w:rPr>
          <w:rStyle w:val="CommentReference"/>
        </w:rPr>
        <w:annotationRef/>
      </w:r>
      <w:r>
        <w:t>Clarification that escalation warning is an optional feature.</w:t>
      </w:r>
    </w:p>
  </w:comment>
  <w:comment w:id="205" w:author="作成者" w:date="2025-10-06T17:41:00Z" w:initials="作成者">
    <w:p w14:paraId="7461A836" w14:textId="77777777" w:rsidR="00C91FE2" w:rsidRDefault="00C91FE2" w:rsidP="00C91FE2">
      <w:pPr>
        <w:pStyle w:val="CommentText"/>
      </w:pPr>
      <w:r>
        <w:rPr>
          <w:rStyle w:val="CommentReference"/>
        </w:rPr>
        <w:annotationRef/>
      </w:r>
      <w:r>
        <w:rPr>
          <w:lang w:val="en-US"/>
        </w:rPr>
        <w:t>Moved from 7.6.2.</w:t>
      </w:r>
    </w:p>
  </w:comment>
  <w:comment w:id="208" w:author="作成者" w:date="2025-10-03T16:37:00Z" w:initials="作成者">
    <w:p w14:paraId="409A1D0B" w14:textId="77777777" w:rsidR="00F84078" w:rsidRDefault="001878C4" w:rsidP="00F84078">
      <w:pPr>
        <w:pStyle w:val="CommentText"/>
      </w:pPr>
      <w:r>
        <w:rPr>
          <w:rStyle w:val="CommentReference"/>
        </w:rPr>
        <w:annotationRef/>
      </w:r>
      <w:r w:rsidR="00F84078">
        <w:rPr>
          <w:lang w:val="en-US"/>
        </w:rPr>
        <w:t>Japan accept this requirement if “opening a door” is contained within warning cancellation methods.</w:t>
      </w:r>
    </w:p>
  </w:comment>
  <w:comment w:id="210" w:author="作成者" w:initials="A">
    <w:p w14:paraId="13C0D012" w14:textId="28830831" w:rsidR="00774C76" w:rsidRDefault="00236111" w:rsidP="00774C76">
      <w:pPr>
        <w:pStyle w:val="CommentText"/>
      </w:pPr>
      <w:r>
        <w:rPr>
          <w:rStyle w:val="CommentReference"/>
        </w:rPr>
        <w:annotationRef/>
      </w:r>
      <w:r w:rsidR="00774C76">
        <w:t>This should be included in 7.4.3 because this requirement is for re-detection after warning deactivated.</w:t>
      </w:r>
    </w:p>
  </w:comment>
  <w:comment w:id="214" w:author="作成者" w:initials="A">
    <w:p w14:paraId="737B4064" w14:textId="77777777" w:rsidR="00B01686" w:rsidRDefault="00236111" w:rsidP="00B01686">
      <w:pPr>
        <w:pStyle w:val="CommentText"/>
      </w:pPr>
      <w:r>
        <w:rPr>
          <w:rStyle w:val="CommentReference"/>
        </w:rPr>
        <w:annotationRef/>
      </w:r>
      <w:r w:rsidR="00B01686">
        <w:rPr>
          <w:color w:val="000000"/>
          <w:lang w:val="en-US"/>
        </w:rPr>
        <w:t>Japan</w:t>
      </w:r>
      <w:r w:rsidR="00B01686">
        <w:t xml:space="preserve"> find this unnecessary as it is covered by the preceding sentence.</w:t>
      </w:r>
    </w:p>
  </w:comment>
  <w:comment w:id="216" w:author="作成者" w:initials="A">
    <w:p w14:paraId="66FDD0C4" w14:textId="2706F2CB" w:rsidR="00087F7C" w:rsidRDefault="00233A38" w:rsidP="00087F7C">
      <w:pPr>
        <w:pStyle w:val="CommentText"/>
      </w:pPr>
      <w:r>
        <w:rPr>
          <w:rStyle w:val="CommentReference"/>
        </w:rPr>
        <w:annotationRef/>
      </w:r>
      <w:r w:rsidR="00087F7C">
        <w:t>This provision has been moved to 7.7.5.</w:t>
      </w:r>
    </w:p>
  </w:comment>
  <w:comment w:id="219" w:author="作成者" w:initials="A">
    <w:p w14:paraId="79B10D56" w14:textId="77777777" w:rsidR="00B42AEF" w:rsidRDefault="008A67CA" w:rsidP="00B42AEF">
      <w:pPr>
        <w:pStyle w:val="CommentText"/>
      </w:pPr>
      <w:r>
        <w:rPr>
          <w:rStyle w:val="CommentReference"/>
        </w:rPr>
        <w:annotationRef/>
      </w:r>
      <w:r w:rsidR="00B42AEF">
        <w:t>Test methods are identical regardless of vehicle.</w:t>
      </w:r>
    </w:p>
    <w:p w14:paraId="18598512" w14:textId="77777777" w:rsidR="00B42AEF" w:rsidRDefault="00B42AEF" w:rsidP="00B42AEF">
      <w:pPr>
        <w:pStyle w:val="CommentText"/>
      </w:pPr>
      <w:r>
        <w:t>The information necessary for testing is provided by the manufacturer.</w:t>
      </w:r>
    </w:p>
    <w:p w14:paraId="22FAB1E1" w14:textId="77777777" w:rsidR="00B42AEF" w:rsidRDefault="00B42AEF" w:rsidP="00B42AEF">
      <w:pPr>
        <w:pStyle w:val="CommentText"/>
      </w:pPr>
      <w:r>
        <w:t>Meeting the specified protocol is sufficient.</w:t>
      </w:r>
    </w:p>
  </w:comment>
  <w:comment w:id="222" w:author="作成者" w:initials="A">
    <w:p w14:paraId="1554354C" w14:textId="77777777" w:rsidR="00B01686" w:rsidRDefault="008A67CA" w:rsidP="00B01686">
      <w:pPr>
        <w:pStyle w:val="CommentText"/>
      </w:pPr>
      <w:r>
        <w:rPr>
          <w:rStyle w:val="CommentReference"/>
        </w:rPr>
        <w:annotationRef/>
      </w:r>
      <w:r w:rsidR="00B01686">
        <w:rPr>
          <w:color w:val="000000"/>
          <w:lang w:val="en-US"/>
        </w:rPr>
        <w:t>Japan</w:t>
      </w:r>
      <w:r w:rsidR="00B01686">
        <w:t xml:space="preserve"> find it necessary to clarify coverage requirements and deactivation methods necessary to verify compliance with the standard.</w:t>
      </w:r>
    </w:p>
  </w:comment>
  <w:comment w:id="234" w:author="作成者" w:initials="A">
    <w:p w14:paraId="6A1BDAAF" w14:textId="78E22B05" w:rsidR="00EC07C3" w:rsidRDefault="002D1E33" w:rsidP="00EC07C3">
      <w:pPr>
        <w:pStyle w:val="CommentText"/>
      </w:pPr>
      <w:r>
        <w:rPr>
          <w:rStyle w:val="CommentReference"/>
        </w:rPr>
        <w:annotationRef/>
      </w:r>
      <w:r w:rsidR="00EC07C3">
        <w:t>Meeting the specified protocol is sufficient.</w:t>
      </w:r>
    </w:p>
  </w:comment>
  <w:comment w:id="240" w:author="作成者" w:date="2025-10-06T17:16:00Z" w:initials="作成者">
    <w:p w14:paraId="5EE447CF" w14:textId="77777777" w:rsidR="00F83FD0" w:rsidRDefault="00F83FD0" w:rsidP="00F83FD0">
      <w:pPr>
        <w:pStyle w:val="CommentText"/>
      </w:pPr>
      <w:r>
        <w:rPr>
          <w:rStyle w:val="CommentReference"/>
        </w:rPr>
        <w:annotationRef/>
      </w:r>
      <w:r>
        <w:t>Moved from 7.7.1. Being included in the procedure is sufficient.</w:t>
      </w:r>
    </w:p>
    <w:p w14:paraId="42A524F7" w14:textId="77777777" w:rsidR="00F83FD0" w:rsidRDefault="00F83FD0" w:rsidP="00F83FD0">
      <w:pPr>
        <w:pStyle w:val="CommentText"/>
      </w:pPr>
      <w:r>
        <w:t>Japan would like to clarify as undefined vehicle conditions during testing could lead to multiple tests being required during certification testing.</w:t>
      </w:r>
    </w:p>
  </w:comment>
  <w:comment w:id="252" w:author="作成者" w:initials="A">
    <w:p w14:paraId="052B721A" w14:textId="030C2D49" w:rsidR="00CE6C44" w:rsidRPr="0009693B" w:rsidRDefault="00CE6C44">
      <w:pPr>
        <w:pStyle w:val="CommentText"/>
        <w:rPr>
          <w:lang w:val="en-US"/>
        </w:rPr>
      </w:pPr>
      <w:r>
        <w:rPr>
          <w:rStyle w:val="CommentReference"/>
        </w:rPr>
        <w:annotationRef/>
      </w:r>
      <w:r>
        <w:rPr>
          <w:lang w:val="en-US"/>
        </w:rPr>
        <w:t>China to draft, not specific to direct or in-direct sensing types.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835D993" w15:done="0"/>
  <w15:commentEx w15:paraId="04E67B3E" w15:done="0"/>
  <w15:commentEx w15:paraId="0552A35D" w15:done="0"/>
  <w15:commentEx w15:paraId="2F623D39" w15:done="0"/>
  <w15:commentEx w15:paraId="67F1129E" w15:done="0"/>
  <w15:commentEx w15:paraId="63B44FC2" w15:done="0"/>
  <w15:commentEx w15:paraId="487DE523" w15:done="0"/>
  <w15:commentEx w15:paraId="363BF142" w15:done="0"/>
  <w15:commentEx w15:paraId="0529DC32" w15:done="0"/>
  <w15:commentEx w15:paraId="55AD0FA9" w15:done="0"/>
  <w15:commentEx w15:paraId="2F3E9DDF" w15:done="0"/>
  <w15:commentEx w15:paraId="3BC92D37" w15:done="0"/>
  <w15:commentEx w15:paraId="32E2F3E5" w15:done="0"/>
  <w15:commentEx w15:paraId="3D112833" w15:done="0"/>
  <w15:commentEx w15:paraId="15FDF075" w15:done="0"/>
  <w15:commentEx w15:paraId="29AC6508" w15:done="0"/>
  <w15:commentEx w15:paraId="334A7A13" w15:done="0"/>
  <w15:commentEx w15:paraId="52A697D5" w15:done="0"/>
  <w15:commentEx w15:paraId="1B16C1B7" w15:done="0"/>
  <w15:commentEx w15:paraId="3F56E48D" w15:done="0"/>
  <w15:commentEx w15:paraId="30BD58D7" w15:done="0"/>
  <w15:commentEx w15:paraId="44F0F266" w15:done="0"/>
  <w15:commentEx w15:paraId="43947218" w15:done="0"/>
  <w15:commentEx w15:paraId="0AA024F3" w15:done="0"/>
  <w15:commentEx w15:paraId="4C2C8463" w15:done="0"/>
  <w15:commentEx w15:paraId="7AB0EEAD" w15:done="0"/>
  <w15:commentEx w15:paraId="03FA65D4" w15:done="0"/>
  <w15:commentEx w15:paraId="19BAAD87" w15:done="0"/>
  <w15:commentEx w15:paraId="626D7812" w15:done="0"/>
  <w15:commentEx w15:paraId="736366DA" w15:done="0"/>
  <w15:commentEx w15:paraId="576D0EAE" w15:done="0"/>
  <w15:commentEx w15:paraId="1315179B" w15:done="0"/>
  <w15:commentEx w15:paraId="76748C66" w15:done="0"/>
  <w15:commentEx w15:paraId="317819F2" w15:done="0"/>
  <w15:commentEx w15:paraId="2645BAC9" w15:done="0"/>
  <w15:commentEx w15:paraId="4EA8A38D" w15:done="0"/>
  <w15:commentEx w15:paraId="09B68087" w15:done="0"/>
  <w15:commentEx w15:paraId="7461A836" w15:done="0"/>
  <w15:commentEx w15:paraId="409A1D0B" w15:done="0"/>
  <w15:commentEx w15:paraId="13C0D012" w15:done="0"/>
  <w15:commentEx w15:paraId="737B4064" w15:done="0"/>
  <w15:commentEx w15:paraId="66FDD0C4" w15:done="0"/>
  <w15:commentEx w15:paraId="22FAB1E1" w15:done="0"/>
  <w15:commentEx w15:paraId="1554354C" w15:done="0"/>
  <w15:commentEx w15:paraId="6A1BDAAF" w15:done="0"/>
  <w15:commentEx w15:paraId="42A524F7" w15:done="0"/>
  <w15:commentEx w15:paraId="052B721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81E2839" w16cex:dateUtc="2025-10-06T04:31:00Z"/>
  <w16cex:commentExtensible w16cex:durableId="7F49065F" w16cex:dateUtc="2025-10-03T06:17:00Z"/>
  <w16cex:commentExtensible w16cex:durableId="61F48741" w16cex:dateUtc="2025-10-06T07:55:00Z"/>
  <w16cex:commentExtensible w16cex:durableId="4AE532E0" w16cex:dateUtc="2025-10-06T08:41:00Z"/>
  <w16cex:commentExtensible w16cex:durableId="202F5301" w16cex:dateUtc="2025-10-03T07:37:00Z"/>
  <w16cex:commentExtensible w16cex:durableId="5B5FE2FF" w16cex:dateUtc="2025-10-06T08: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35D993" w16cid:durableId="481E2839"/>
  <w16cid:commentId w16cid:paraId="04E67B3E" w16cid:durableId="1BED916C"/>
  <w16cid:commentId w16cid:paraId="0552A35D" w16cid:durableId="455A0017"/>
  <w16cid:commentId w16cid:paraId="2F623D39" w16cid:durableId="71462064"/>
  <w16cid:commentId w16cid:paraId="67F1129E" w16cid:durableId="2D23E06F"/>
  <w16cid:commentId w16cid:paraId="63B44FC2" w16cid:durableId="3A692266"/>
  <w16cid:commentId w16cid:paraId="487DE523" w16cid:durableId="02F1F142"/>
  <w16cid:commentId w16cid:paraId="363BF142" w16cid:durableId="26C4E380"/>
  <w16cid:commentId w16cid:paraId="0529DC32" w16cid:durableId="59033BF2"/>
  <w16cid:commentId w16cid:paraId="55AD0FA9" w16cid:durableId="2136280D"/>
  <w16cid:commentId w16cid:paraId="2F3E9DDF" w16cid:durableId="15EA8054"/>
  <w16cid:commentId w16cid:paraId="3BC92D37" w16cid:durableId="2CF3A913"/>
  <w16cid:commentId w16cid:paraId="32E2F3E5" w16cid:durableId="2C5FF96D"/>
  <w16cid:commentId w16cid:paraId="3D112833" w16cid:durableId="3C490317"/>
  <w16cid:commentId w16cid:paraId="15FDF075" w16cid:durableId="26AD9464"/>
  <w16cid:commentId w16cid:paraId="29AC6508" w16cid:durableId="31DEB3BB"/>
  <w16cid:commentId w16cid:paraId="334A7A13" w16cid:durableId="09FF1C8F"/>
  <w16cid:commentId w16cid:paraId="52A697D5" w16cid:durableId="2ED13AA6"/>
  <w16cid:commentId w16cid:paraId="1B16C1B7" w16cid:durableId="31E2AA2C"/>
  <w16cid:commentId w16cid:paraId="3F56E48D" w16cid:durableId="3BD44987"/>
  <w16cid:commentId w16cid:paraId="30BD58D7" w16cid:durableId="46B6CC68"/>
  <w16cid:commentId w16cid:paraId="44F0F266" w16cid:durableId="67AC33A4"/>
  <w16cid:commentId w16cid:paraId="43947218" w16cid:durableId="7F49065F"/>
  <w16cid:commentId w16cid:paraId="0AA024F3" w16cid:durableId="04B241AC"/>
  <w16cid:commentId w16cid:paraId="4C2C8463" w16cid:durableId="1D322EBE"/>
  <w16cid:commentId w16cid:paraId="7AB0EEAD" w16cid:durableId="4FD2551C"/>
  <w16cid:commentId w16cid:paraId="03FA65D4" w16cid:durableId="5B0A6E46"/>
  <w16cid:commentId w16cid:paraId="19BAAD87" w16cid:durableId="2C5FF96E"/>
  <w16cid:commentId w16cid:paraId="626D7812" w16cid:durableId="626D7812"/>
  <w16cid:commentId w16cid:paraId="736366DA" w16cid:durableId="2C5FF971"/>
  <w16cid:commentId w16cid:paraId="576D0EAE" w16cid:durableId="6371A52A"/>
  <w16cid:commentId w16cid:paraId="1315179B" w16cid:durableId="5FBAA5DA"/>
  <w16cid:commentId w16cid:paraId="76748C66" w16cid:durableId="2C5FF972"/>
  <w16cid:commentId w16cid:paraId="317819F2" w16cid:durableId="0AA9B39A"/>
  <w16cid:commentId w16cid:paraId="2645BAC9" w16cid:durableId="5D04E451"/>
  <w16cid:commentId w16cid:paraId="4EA8A38D" w16cid:durableId="70986E7A"/>
  <w16cid:commentId w16cid:paraId="09B68087" w16cid:durableId="61F48741"/>
  <w16cid:commentId w16cid:paraId="7461A836" w16cid:durableId="4AE532E0"/>
  <w16cid:commentId w16cid:paraId="409A1D0B" w16cid:durableId="202F5301"/>
  <w16cid:commentId w16cid:paraId="13C0D012" w16cid:durableId="4A179D17"/>
  <w16cid:commentId w16cid:paraId="737B4064" w16cid:durableId="664687CE"/>
  <w16cid:commentId w16cid:paraId="66FDD0C4" w16cid:durableId="340308E7"/>
  <w16cid:commentId w16cid:paraId="22FAB1E1" w16cid:durableId="749C1C02"/>
  <w16cid:commentId w16cid:paraId="1554354C" w16cid:durableId="0F8DAC1D"/>
  <w16cid:commentId w16cid:paraId="6A1BDAAF" w16cid:durableId="281B0BFE"/>
  <w16cid:commentId w16cid:paraId="42A524F7" w16cid:durableId="5B5FE2FF"/>
  <w16cid:commentId w16cid:paraId="052B721A" w16cid:durableId="2C6143D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E07B61" w14:textId="77777777" w:rsidR="00042AEC" w:rsidRDefault="00042AEC"/>
  </w:endnote>
  <w:endnote w:type="continuationSeparator" w:id="0">
    <w:p w14:paraId="4CB0675A" w14:textId="77777777" w:rsidR="00042AEC" w:rsidRDefault="00042AEC"/>
  </w:endnote>
  <w:endnote w:type="continuationNotice" w:id="1">
    <w:p w14:paraId="29BD2287" w14:textId="77777777" w:rsidR="00042AEC" w:rsidRDefault="00042A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VW Headline OT-Book">
    <w:altName w:val="Corbel"/>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1"/>
    <w:family w:val="modern"/>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SemiCondensed">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ahnschrift SemiBold SemiConden">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5063595"/>
      <w:docPartObj>
        <w:docPartGallery w:val="Page Numbers (Bottom of Page)"/>
        <w:docPartUnique/>
      </w:docPartObj>
    </w:sdtPr>
    <w:sdtEndPr>
      <w:rPr>
        <w:b/>
        <w:bCs/>
        <w:noProof/>
      </w:rPr>
    </w:sdtEndPr>
    <w:sdtContent>
      <w:p w14:paraId="3068C998" w14:textId="77777777" w:rsidR="00CE6C44" w:rsidRPr="00D318DF" w:rsidRDefault="00CE6C44" w:rsidP="006A5E56">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Pr>
            <w:b/>
            <w:bCs/>
            <w:noProof/>
          </w:rPr>
          <w:t>5</w:t>
        </w:r>
        <w:r w:rsidRPr="00D318D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A" w14:textId="77777777" w:rsidR="00CE6C44" w:rsidRDefault="00CE6C44" w:rsidP="00D84A13">
    <w:pPr>
      <w:pStyle w:val="Footer"/>
    </w:pPr>
    <w:r w:rsidRPr="0027112F">
      <w:rPr>
        <w:noProof/>
        <w:lang w:val="en-AU" w:eastAsia="en-AU"/>
      </w:rPr>
      <w:drawing>
        <wp:anchor distT="0" distB="0" distL="114300" distR="114300" simplePos="0" relativeHeight="251658240" behindDoc="0" locked="1" layoutInCell="1" allowOverlap="1" wp14:anchorId="3068C9A5" wp14:editId="3068C9A6">
          <wp:simplePos x="0" y="0"/>
          <wp:positionH relativeFrom="column">
            <wp:posOffset>4558030</wp:posOffset>
          </wp:positionH>
          <wp:positionV relativeFrom="page">
            <wp:posOffset>10128250</wp:posOffset>
          </wp:positionV>
          <wp:extent cx="932400" cy="230400"/>
          <wp:effectExtent l="0" t="0" r="1270" b="0"/>
          <wp:wrapNone/>
          <wp:docPr id="1043421562" name="Picture 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3068C99B" w14:textId="77777777" w:rsidR="00CE6C44" w:rsidRPr="00D84A13" w:rsidRDefault="00CE6C44" w:rsidP="00D84A13">
    <w:pPr>
      <w:pStyle w:val="Footer"/>
      <w:ind w:right="1134"/>
      <w:rPr>
        <w:sz w:val="20"/>
      </w:rPr>
    </w:pPr>
    <w:r>
      <w:rPr>
        <w:sz w:val="20"/>
      </w:rPr>
      <w:t>GE.23-13899(E)</w:t>
    </w:r>
    <w:r>
      <w:rPr>
        <w:noProof/>
        <w:sz w:val="20"/>
        <w:lang w:val="en-AU" w:eastAsia="en-AU"/>
      </w:rPr>
      <w:drawing>
        <wp:anchor distT="0" distB="0" distL="114300" distR="114300" simplePos="0" relativeHeight="251658241" behindDoc="0" locked="0" layoutInCell="1" allowOverlap="1" wp14:anchorId="3068C9A7" wp14:editId="3068C9A8">
          <wp:simplePos x="0" y="0"/>
          <wp:positionH relativeFrom="margin">
            <wp:posOffset>5615940</wp:posOffset>
          </wp:positionH>
          <wp:positionV relativeFrom="margin">
            <wp:posOffset>8905875</wp:posOffset>
          </wp:positionV>
          <wp:extent cx="561975" cy="561975"/>
          <wp:effectExtent l="0" t="0" r="9525" b="9525"/>
          <wp:wrapNone/>
          <wp:docPr id="160479500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docPartObj>
        <w:docPartGallery w:val="Page Numbers (Bottom of Page)"/>
        <w:docPartUnique/>
      </w:docPartObj>
    </w:sdtPr>
    <w:sdtEndPr>
      <w:rPr>
        <w:b/>
        <w:bCs/>
        <w:noProof/>
      </w:rPr>
    </w:sdtEndPr>
    <w:sdtContent>
      <w:p w14:paraId="3068C9A1" w14:textId="77777777" w:rsidR="00CE6C44" w:rsidRPr="00A73093" w:rsidRDefault="00CE6C44"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docPartObj>
        <w:docPartGallery w:val="Page Numbers (Bottom of Page)"/>
        <w:docPartUnique/>
      </w:docPartObj>
    </w:sdtPr>
    <w:sdtEndPr>
      <w:rPr>
        <w:b/>
        <w:bCs/>
        <w:noProof/>
      </w:rPr>
    </w:sdtEndPr>
    <w:sdtContent>
      <w:p w14:paraId="3068C9A2" w14:textId="77777777" w:rsidR="00CE6C44" w:rsidRPr="00A73093" w:rsidRDefault="00CE6C44"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CE6C44" w:rsidRDefault="00CE6C44" w:rsidP="00906B48">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4CA790" w14:textId="77777777" w:rsidR="00042AEC" w:rsidRPr="000B175B" w:rsidRDefault="00042AEC" w:rsidP="000B175B">
      <w:pPr>
        <w:tabs>
          <w:tab w:val="right" w:pos="2155"/>
        </w:tabs>
        <w:spacing w:after="80"/>
        <w:ind w:left="680"/>
        <w:rPr>
          <w:u w:val="single"/>
        </w:rPr>
      </w:pPr>
      <w:r>
        <w:rPr>
          <w:u w:val="single"/>
        </w:rPr>
        <w:tab/>
      </w:r>
    </w:p>
  </w:footnote>
  <w:footnote w:type="continuationSeparator" w:id="0">
    <w:p w14:paraId="3E1D3F6A" w14:textId="77777777" w:rsidR="00042AEC" w:rsidRPr="00FC68B7" w:rsidRDefault="00042AEC" w:rsidP="00FC68B7">
      <w:pPr>
        <w:tabs>
          <w:tab w:val="left" w:pos="2155"/>
        </w:tabs>
        <w:spacing w:after="80"/>
        <w:ind w:left="680"/>
        <w:rPr>
          <w:u w:val="single"/>
        </w:rPr>
      </w:pPr>
      <w:r>
        <w:rPr>
          <w:u w:val="single"/>
        </w:rPr>
        <w:tab/>
      </w:r>
    </w:p>
  </w:footnote>
  <w:footnote w:type="continuationNotice" w:id="1">
    <w:p w14:paraId="154252A3" w14:textId="77777777" w:rsidR="00042AEC" w:rsidRDefault="00042AE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5" w14:textId="009385DE" w:rsidR="00CE6C44" w:rsidRPr="00247F03" w:rsidRDefault="008E0742" w:rsidP="006A5E56">
    <w:pPr>
      <w:pStyle w:val="Header"/>
    </w:pPr>
    <w:r>
      <w:rPr>
        <w:noProof/>
      </w:rPr>
      <w:pict w14:anchorId="39C9B0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7" o:spid="_x0000_s1027" type="#_x0000_t136" style="position:absolute;margin-left:0;margin-top:0;width:485.35pt;height:194.15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6" w14:textId="0214563D" w:rsidR="00CE6C44" w:rsidRPr="00247F03" w:rsidRDefault="008E0742" w:rsidP="006A5E56">
    <w:pPr>
      <w:pStyle w:val="Header"/>
      <w:jc w:val="right"/>
    </w:pPr>
    <w:r>
      <w:rPr>
        <w:noProof/>
      </w:rPr>
      <w:pict w14:anchorId="52B197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8" o:spid="_x0000_s1028" type="#_x0000_t136" style="position:absolute;left:0;text-align:left;margin-left:0;margin-top:0;width:485.35pt;height:194.15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9" w14:textId="2C0E723C" w:rsidR="00CE6C44" w:rsidRDefault="008E0742" w:rsidP="006A5E56">
    <w:pPr>
      <w:pStyle w:val="Header"/>
      <w:pBdr>
        <w:bottom w:val="none" w:sz="0" w:space="0" w:color="auto"/>
      </w:pBdr>
      <w:tabs>
        <w:tab w:val="left" w:pos="3396"/>
        <w:tab w:val="right" w:pos="9639"/>
      </w:tabs>
      <w:jc w:val="right"/>
    </w:pPr>
    <w:r>
      <w:rPr>
        <w:noProof/>
      </w:rPr>
      <w:pict w14:anchorId="204256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6" o:spid="_x0000_s1026"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2129086C" w:rsidR="00CE6C44" w:rsidRDefault="008E0742" w:rsidP="001F69C4">
    <w:pPr>
      <w:pStyle w:val="Header"/>
      <w:tabs>
        <w:tab w:val="left" w:pos="3396"/>
        <w:tab w:val="right" w:pos="9639"/>
      </w:tabs>
    </w:pPr>
    <w:r>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1033" type="#_x0000_t136" style="position:absolute;margin-left:0;margin-top:0;width:485.35pt;height:194.15pt;rotation:315;z-index:-25165823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2E04CFC5" w:rsidR="00CE6C44" w:rsidRDefault="008E0742" w:rsidP="001F69C4">
    <w:pPr>
      <w:pStyle w:val="Header"/>
      <w:tabs>
        <w:tab w:val="left" w:pos="3396"/>
        <w:tab w:val="right" w:pos="9639"/>
      </w:tabs>
      <w:jc w:val="right"/>
    </w:pPr>
    <w:r>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1034" type="#_x0000_t136" style="position:absolute;left:0;text-align:left;margin-left:0;margin-top:0;width:485.35pt;height:194.15pt;rotation:315;z-index:-251658233;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A565702" w:rsidR="00CE6C44" w:rsidRDefault="008E0742" w:rsidP="00791C36">
    <w:pPr>
      <w:pStyle w:val="Header"/>
      <w:pBdr>
        <w:bottom w:val="none" w:sz="0" w:space="0" w:color="auto"/>
      </w:pBdr>
      <w:tabs>
        <w:tab w:val="left" w:pos="3396"/>
        <w:tab w:val="right" w:pos="9639"/>
      </w:tabs>
    </w:pPr>
    <w:r>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1032" type="#_x0000_t136" style="position:absolute;margin-left:0;margin-top:0;width:485.35pt;height:194.15pt;rotation:315;z-index:-251658235;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1014050"/>
    <w:multiLevelType w:val="hybridMultilevel"/>
    <w:tmpl w:val="0EE6E3EE"/>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hybridMultilevel"/>
    <w:tmpl w:val="A7F05048"/>
    <w:lvl w:ilvl="0" w:tplc="70549EAC">
      <w:start w:val="1"/>
      <w:numFmt w:val="decimal"/>
      <w:lvlText w:val="%1."/>
      <w:lvlJc w:val="left"/>
      <w:pPr>
        <w:ind w:left="2274" w:hanging="114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DEF855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1" w15:restartNumberingAfterBreak="0">
    <w:nsid w:val="10362B3A"/>
    <w:multiLevelType w:val="hybridMultilevel"/>
    <w:tmpl w:val="FB1C15C8"/>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5"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7"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8"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9"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1"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3" w15:restartNumberingAfterBreak="0">
    <w:nsid w:val="31F54F0B"/>
    <w:multiLevelType w:val="hybridMultilevel"/>
    <w:tmpl w:val="43AEC024"/>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4"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5"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6"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37" w15:restartNumberingAfterBreak="0">
    <w:nsid w:val="351815C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9"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1"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2"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3"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4"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5"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46"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DD11772"/>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0"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3"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56"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7"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8"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59"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1"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2"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67"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69" w15:restartNumberingAfterBreak="0">
    <w:nsid w:val="69967A05"/>
    <w:multiLevelType w:val="hybridMultilevel"/>
    <w:tmpl w:val="C48E012A"/>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1" w15:restartNumberingAfterBreak="0">
    <w:nsid w:val="6E324D25"/>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2"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3"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4" w15:restartNumberingAfterBreak="0">
    <w:nsid w:val="74B80306"/>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5"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6"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7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782119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80"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1"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2"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3"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4"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5"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63"/>
  </w:num>
  <w:num w:numId="12">
    <w:abstractNumId w:val="23"/>
  </w:num>
  <w:num w:numId="13">
    <w:abstractNumId w:val="17"/>
  </w:num>
  <w:num w:numId="14">
    <w:abstractNumId w:val="65"/>
  </w:num>
  <w:num w:numId="15">
    <w:abstractNumId w:val="77"/>
  </w:num>
  <w:num w:numId="16">
    <w:abstractNumId w:val="28"/>
  </w:num>
  <w:num w:numId="17">
    <w:abstractNumId w:val="40"/>
  </w:num>
  <w:num w:numId="18">
    <w:abstractNumId w:val="19"/>
  </w:num>
  <w:num w:numId="19">
    <w:abstractNumId w:val="52"/>
  </w:num>
  <w:num w:numId="20">
    <w:abstractNumId w:val="48"/>
  </w:num>
  <w:num w:numId="21">
    <w:abstractNumId w:val="83"/>
  </w:num>
  <w:num w:numId="22">
    <w:abstractNumId w:val="18"/>
  </w:num>
  <w:num w:numId="23">
    <w:abstractNumId w:val="34"/>
  </w:num>
  <w:num w:numId="24">
    <w:abstractNumId w:val="45"/>
  </w:num>
  <w:num w:numId="25">
    <w:abstractNumId w:val="70"/>
  </w:num>
  <w:num w:numId="26">
    <w:abstractNumId w:val="42"/>
  </w:num>
  <w:num w:numId="27">
    <w:abstractNumId w:val="64"/>
  </w:num>
  <w:num w:numId="28">
    <w:abstractNumId w:val="51"/>
  </w:num>
  <w:num w:numId="29">
    <w:abstractNumId w:val="79"/>
  </w:num>
  <w:num w:numId="30">
    <w:abstractNumId w:val="84"/>
  </w:num>
  <w:num w:numId="31">
    <w:abstractNumId w:val="80"/>
  </w:num>
  <w:num w:numId="32">
    <w:abstractNumId w:val="60"/>
  </w:num>
  <w:num w:numId="33">
    <w:abstractNumId w:val="57"/>
  </w:num>
  <w:num w:numId="34">
    <w:abstractNumId w:val="26"/>
  </w:num>
  <w:num w:numId="35">
    <w:abstractNumId w:val="44"/>
  </w:num>
  <w:num w:numId="36">
    <w:abstractNumId w:val="27"/>
  </w:num>
  <w:num w:numId="37">
    <w:abstractNumId w:val="82"/>
  </w:num>
  <w:num w:numId="38">
    <w:abstractNumId w:val="49"/>
  </w:num>
  <w:num w:numId="39">
    <w:abstractNumId w:val="62"/>
  </w:num>
  <w:num w:numId="40">
    <w:abstractNumId w:val="61"/>
  </w:num>
  <w:num w:numId="41">
    <w:abstractNumId w:val="24"/>
  </w:num>
  <w:num w:numId="42">
    <w:abstractNumId w:val="32"/>
  </w:num>
  <w:num w:numId="43">
    <w:abstractNumId w:val="72"/>
  </w:num>
  <w:num w:numId="44">
    <w:abstractNumId w:val="73"/>
  </w:num>
  <w:num w:numId="45">
    <w:abstractNumId w:val="22"/>
  </w:num>
  <w:num w:numId="46">
    <w:abstractNumId w:val="20"/>
  </w:num>
  <w:num w:numId="47">
    <w:abstractNumId w:val="14"/>
  </w:num>
  <w:num w:numId="48">
    <w:abstractNumId w:val="68"/>
  </w:num>
  <w:num w:numId="49">
    <w:abstractNumId w:val="38"/>
  </w:num>
  <w:num w:numId="50">
    <w:abstractNumId w:val="29"/>
  </w:num>
  <w:num w:numId="51">
    <w:abstractNumId w:val="15"/>
  </w:num>
  <w:num w:numId="52">
    <w:abstractNumId w:val="31"/>
  </w:num>
  <w:num w:numId="53">
    <w:abstractNumId w:val="58"/>
  </w:num>
  <w:num w:numId="54">
    <w:abstractNumId w:val="75"/>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9"/>
  </w:num>
  <w:num w:numId="57">
    <w:abstractNumId w:val="46"/>
  </w:num>
  <w:num w:numId="58">
    <w:abstractNumId w:val="54"/>
  </w:num>
  <w:num w:numId="5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7"/>
  </w:num>
  <w:num w:numId="61">
    <w:abstractNumId w:val="10"/>
    <w:lvlOverride w:ilvl="0">
      <w:lvl w:ilvl="0">
        <w:start w:val="1"/>
        <w:numFmt w:val="bullet"/>
        <w:pStyle w:val="NumPar5"/>
        <w:lvlText w:val="–"/>
        <w:legacy w:legacy="1" w:legacySpace="0" w:legacyIndent="283"/>
        <w:lvlJc w:val="left"/>
        <w:pPr>
          <w:ind w:left="1134" w:hanging="283"/>
        </w:pPr>
      </w:lvl>
    </w:lvlOverride>
  </w:num>
  <w:num w:numId="62">
    <w:abstractNumId w:val="41"/>
  </w:num>
  <w:num w:numId="63">
    <w:abstractNumId w:val="53"/>
  </w:num>
  <w:num w:numId="64">
    <w:abstractNumId w:val="71"/>
  </w:num>
  <w:num w:numId="65">
    <w:abstractNumId w:val="74"/>
  </w:num>
  <w:num w:numId="66">
    <w:abstractNumId w:val="13"/>
  </w:num>
  <w:num w:numId="67">
    <w:abstractNumId w:val="16"/>
  </w:num>
  <w:num w:numId="68">
    <w:abstractNumId w:val="25"/>
  </w:num>
  <w:num w:numId="69">
    <w:abstractNumId w:val="59"/>
  </w:num>
  <w:num w:numId="70">
    <w:abstractNumId w:val="12"/>
  </w:num>
  <w:num w:numId="71">
    <w:abstractNumId w:val="11"/>
  </w:num>
  <w:num w:numId="72">
    <w:abstractNumId w:val="36"/>
  </w:num>
  <w:num w:numId="73">
    <w:abstractNumId w:val="33"/>
  </w:num>
  <w:num w:numId="74">
    <w:abstractNumId w:val="47"/>
  </w:num>
  <w:num w:numId="75">
    <w:abstractNumId w:val="37"/>
  </w:num>
  <w:num w:numId="76">
    <w:abstractNumId w:val="41"/>
  </w:num>
  <w:num w:numId="77">
    <w:abstractNumId w:val="78"/>
  </w:num>
  <w:num w:numId="78">
    <w:abstractNumId w:val="69"/>
  </w:num>
  <w:num w:numId="79">
    <w:abstractNumId w:val="21"/>
  </w:num>
  <w:numIdMacAtCleanup w:val="7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ゲスト ユーザー">
    <w15:presenceInfo w15:providerId="AD" w15:userId="S::urn:spo:tenantanon#3112eee0-1fe6-42d8-a499-487619fc38c0::"/>
  </w15:person>
  <w15:person w15:author="作成者">
    <w15:presenceInfo w15:providerId="None" w15:userId="作成者"/>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ctiveWritingStyle w:appName="MSWord" w:lang="en-AU" w:vendorID="64" w:dllVersion="0" w:nlCheck="1" w:checkStyle="0"/>
  <w:activeWritingStyle w:appName="MSWord" w:lang="en-US" w:vendorID="64" w:dllVersion="0" w:nlCheck="1" w:checkStyle="0"/>
  <w:activeWritingStyle w:appName="MSWord" w:lang="en-GB" w:vendorID="64" w:dllVersion="0" w:nlCheck="1" w:checkStyle="0"/>
  <w:activeWritingStyle w:appName="MSWord" w:lang="ja-JP" w:vendorID="64" w:dllVersion="0" w:nlCheck="1" w:checkStyle="1"/>
  <w:activeWritingStyle w:appName="MSWord" w:lang="fr-CH" w:vendorID="64" w:dllVersion="0"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o:shapelayout v:ext="edit">
      <o:idmap v:ext="edit" data="1"/>
    </o:shapelayout>
  </w:hdrShapeDefaults>
  <w:footnotePr>
    <w:numFmt w:val="chicago"/>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0A91"/>
    <w:rsid w:val="00001EE5"/>
    <w:rsid w:val="00002CBA"/>
    <w:rsid w:val="00002EAF"/>
    <w:rsid w:val="000030A6"/>
    <w:rsid w:val="00003141"/>
    <w:rsid w:val="000042F5"/>
    <w:rsid w:val="0000473B"/>
    <w:rsid w:val="0000475E"/>
    <w:rsid w:val="00004B4A"/>
    <w:rsid w:val="00005CDC"/>
    <w:rsid w:val="00006048"/>
    <w:rsid w:val="000060FD"/>
    <w:rsid w:val="000073BC"/>
    <w:rsid w:val="00007A79"/>
    <w:rsid w:val="00007EDA"/>
    <w:rsid w:val="00010D53"/>
    <w:rsid w:val="00011067"/>
    <w:rsid w:val="000111E4"/>
    <w:rsid w:val="0001163B"/>
    <w:rsid w:val="0001188F"/>
    <w:rsid w:val="00012209"/>
    <w:rsid w:val="00012662"/>
    <w:rsid w:val="00012711"/>
    <w:rsid w:val="00012908"/>
    <w:rsid w:val="000131D7"/>
    <w:rsid w:val="00015498"/>
    <w:rsid w:val="00016894"/>
    <w:rsid w:val="00016E80"/>
    <w:rsid w:val="0001744D"/>
    <w:rsid w:val="0002073F"/>
    <w:rsid w:val="000207D8"/>
    <w:rsid w:val="00021664"/>
    <w:rsid w:val="00021CEB"/>
    <w:rsid w:val="00021D3E"/>
    <w:rsid w:val="000223C7"/>
    <w:rsid w:val="00022B30"/>
    <w:rsid w:val="000236A2"/>
    <w:rsid w:val="00023BEA"/>
    <w:rsid w:val="0002421D"/>
    <w:rsid w:val="000246CC"/>
    <w:rsid w:val="00024731"/>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3010"/>
    <w:rsid w:val="00033466"/>
    <w:rsid w:val="00033A4F"/>
    <w:rsid w:val="00033AB0"/>
    <w:rsid w:val="00034195"/>
    <w:rsid w:val="000344CF"/>
    <w:rsid w:val="00035003"/>
    <w:rsid w:val="0003597C"/>
    <w:rsid w:val="00036383"/>
    <w:rsid w:val="00036709"/>
    <w:rsid w:val="00036BB4"/>
    <w:rsid w:val="00036F31"/>
    <w:rsid w:val="0003751E"/>
    <w:rsid w:val="00037858"/>
    <w:rsid w:val="00037872"/>
    <w:rsid w:val="00037E16"/>
    <w:rsid w:val="00040591"/>
    <w:rsid w:val="000405D9"/>
    <w:rsid w:val="000407FE"/>
    <w:rsid w:val="000420C8"/>
    <w:rsid w:val="00042AEC"/>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6179"/>
    <w:rsid w:val="000577B6"/>
    <w:rsid w:val="00057BF0"/>
    <w:rsid w:val="00057CAA"/>
    <w:rsid w:val="00057E97"/>
    <w:rsid w:val="00060EE4"/>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947"/>
    <w:rsid w:val="00070A26"/>
    <w:rsid w:val="00070D6A"/>
    <w:rsid w:val="00070F1B"/>
    <w:rsid w:val="0007134E"/>
    <w:rsid w:val="00071A73"/>
    <w:rsid w:val="00071CF4"/>
    <w:rsid w:val="0007210D"/>
    <w:rsid w:val="00072C8C"/>
    <w:rsid w:val="00072FCD"/>
    <w:rsid w:val="00073042"/>
    <w:rsid w:val="00073399"/>
    <w:rsid w:val="000733B5"/>
    <w:rsid w:val="00073C2B"/>
    <w:rsid w:val="00073E4C"/>
    <w:rsid w:val="00074498"/>
    <w:rsid w:val="00074527"/>
    <w:rsid w:val="000749CE"/>
    <w:rsid w:val="00075781"/>
    <w:rsid w:val="00075A6E"/>
    <w:rsid w:val="00076AF6"/>
    <w:rsid w:val="00076CE6"/>
    <w:rsid w:val="00076D57"/>
    <w:rsid w:val="0007716C"/>
    <w:rsid w:val="0007757E"/>
    <w:rsid w:val="0007767D"/>
    <w:rsid w:val="0007777D"/>
    <w:rsid w:val="0007790D"/>
    <w:rsid w:val="0007792A"/>
    <w:rsid w:val="000779A3"/>
    <w:rsid w:val="00077A0A"/>
    <w:rsid w:val="0008078E"/>
    <w:rsid w:val="00080C9D"/>
    <w:rsid w:val="00081815"/>
    <w:rsid w:val="000821E5"/>
    <w:rsid w:val="00082D9D"/>
    <w:rsid w:val="00083AE3"/>
    <w:rsid w:val="000840B6"/>
    <w:rsid w:val="00084160"/>
    <w:rsid w:val="00084CD7"/>
    <w:rsid w:val="00084EC7"/>
    <w:rsid w:val="00085397"/>
    <w:rsid w:val="000859C1"/>
    <w:rsid w:val="00085E67"/>
    <w:rsid w:val="00086456"/>
    <w:rsid w:val="000875B9"/>
    <w:rsid w:val="000879BB"/>
    <w:rsid w:val="00087B2E"/>
    <w:rsid w:val="00087B79"/>
    <w:rsid w:val="00087F7C"/>
    <w:rsid w:val="0009000C"/>
    <w:rsid w:val="000912F0"/>
    <w:rsid w:val="000915C8"/>
    <w:rsid w:val="00091A80"/>
    <w:rsid w:val="00091C16"/>
    <w:rsid w:val="00091F48"/>
    <w:rsid w:val="0009252F"/>
    <w:rsid w:val="00092648"/>
    <w:rsid w:val="0009284D"/>
    <w:rsid w:val="0009291D"/>
    <w:rsid w:val="00092922"/>
    <w:rsid w:val="00093107"/>
    <w:rsid w:val="000931C0"/>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63D"/>
    <w:rsid w:val="000B27F1"/>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2869"/>
    <w:rsid w:val="000D3828"/>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14B"/>
    <w:rsid w:val="000E127E"/>
    <w:rsid w:val="000E149A"/>
    <w:rsid w:val="000E1D94"/>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3975"/>
    <w:rsid w:val="000F39F3"/>
    <w:rsid w:val="000F4170"/>
    <w:rsid w:val="000F4265"/>
    <w:rsid w:val="000F438F"/>
    <w:rsid w:val="000F47F4"/>
    <w:rsid w:val="000F56BA"/>
    <w:rsid w:val="000F5C3B"/>
    <w:rsid w:val="000F5CE2"/>
    <w:rsid w:val="000F6BFF"/>
    <w:rsid w:val="000F7A6D"/>
    <w:rsid w:val="000F7D2C"/>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F09"/>
    <w:rsid w:val="0011505B"/>
    <w:rsid w:val="0011616E"/>
    <w:rsid w:val="0011666B"/>
    <w:rsid w:val="001168C9"/>
    <w:rsid w:val="00116A9F"/>
    <w:rsid w:val="00116C28"/>
    <w:rsid w:val="001202E5"/>
    <w:rsid w:val="001208F7"/>
    <w:rsid w:val="00120A59"/>
    <w:rsid w:val="0012118F"/>
    <w:rsid w:val="00121191"/>
    <w:rsid w:val="001212D8"/>
    <w:rsid w:val="00121A49"/>
    <w:rsid w:val="00122651"/>
    <w:rsid w:val="00122970"/>
    <w:rsid w:val="001234B3"/>
    <w:rsid w:val="00123843"/>
    <w:rsid w:val="001238C9"/>
    <w:rsid w:val="001239AE"/>
    <w:rsid w:val="001243AB"/>
    <w:rsid w:val="00124596"/>
    <w:rsid w:val="0012498C"/>
    <w:rsid w:val="00124B1B"/>
    <w:rsid w:val="001250C1"/>
    <w:rsid w:val="00125AC8"/>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04C8"/>
    <w:rsid w:val="001410FB"/>
    <w:rsid w:val="00141612"/>
    <w:rsid w:val="00141763"/>
    <w:rsid w:val="001418F0"/>
    <w:rsid w:val="00141A46"/>
    <w:rsid w:val="00142CFA"/>
    <w:rsid w:val="00142E1A"/>
    <w:rsid w:val="00143FD7"/>
    <w:rsid w:val="001443BA"/>
    <w:rsid w:val="0014466C"/>
    <w:rsid w:val="001447A6"/>
    <w:rsid w:val="00144AF8"/>
    <w:rsid w:val="00144CC5"/>
    <w:rsid w:val="00145974"/>
    <w:rsid w:val="00145AEF"/>
    <w:rsid w:val="00145E75"/>
    <w:rsid w:val="00145F18"/>
    <w:rsid w:val="00146B27"/>
    <w:rsid w:val="001476A6"/>
    <w:rsid w:val="0014795B"/>
    <w:rsid w:val="001502B1"/>
    <w:rsid w:val="00150716"/>
    <w:rsid w:val="00150EF1"/>
    <w:rsid w:val="00151A8D"/>
    <w:rsid w:val="00151C46"/>
    <w:rsid w:val="00151CCC"/>
    <w:rsid w:val="00152AA1"/>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60B5"/>
    <w:rsid w:val="00176BF1"/>
    <w:rsid w:val="00177336"/>
    <w:rsid w:val="00177682"/>
    <w:rsid w:val="0018046F"/>
    <w:rsid w:val="0018112A"/>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71F8"/>
    <w:rsid w:val="001878C4"/>
    <w:rsid w:val="00187D0E"/>
    <w:rsid w:val="00190059"/>
    <w:rsid w:val="00190431"/>
    <w:rsid w:val="00190D6E"/>
    <w:rsid w:val="001910A7"/>
    <w:rsid w:val="001911FF"/>
    <w:rsid w:val="0019331F"/>
    <w:rsid w:val="00193EB1"/>
    <w:rsid w:val="00193F9C"/>
    <w:rsid w:val="00193FAC"/>
    <w:rsid w:val="001941B9"/>
    <w:rsid w:val="001949CC"/>
    <w:rsid w:val="00195013"/>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AA6"/>
    <w:rsid w:val="001A4FBD"/>
    <w:rsid w:val="001A4FE3"/>
    <w:rsid w:val="001A527F"/>
    <w:rsid w:val="001A55D5"/>
    <w:rsid w:val="001A5E0D"/>
    <w:rsid w:val="001A671B"/>
    <w:rsid w:val="001A6A94"/>
    <w:rsid w:val="001A6C57"/>
    <w:rsid w:val="001A6D4F"/>
    <w:rsid w:val="001A6EDB"/>
    <w:rsid w:val="001A7112"/>
    <w:rsid w:val="001A7CE2"/>
    <w:rsid w:val="001B005E"/>
    <w:rsid w:val="001B0543"/>
    <w:rsid w:val="001B1F55"/>
    <w:rsid w:val="001B26FF"/>
    <w:rsid w:val="001B2F77"/>
    <w:rsid w:val="001B333D"/>
    <w:rsid w:val="001B334F"/>
    <w:rsid w:val="001B3821"/>
    <w:rsid w:val="001B3C2B"/>
    <w:rsid w:val="001B439B"/>
    <w:rsid w:val="001B46EA"/>
    <w:rsid w:val="001B4B04"/>
    <w:rsid w:val="001B5436"/>
    <w:rsid w:val="001B598F"/>
    <w:rsid w:val="001B6148"/>
    <w:rsid w:val="001B62A4"/>
    <w:rsid w:val="001B6598"/>
    <w:rsid w:val="001B673D"/>
    <w:rsid w:val="001B71F1"/>
    <w:rsid w:val="001B7473"/>
    <w:rsid w:val="001B7D29"/>
    <w:rsid w:val="001C050D"/>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B8D"/>
    <w:rsid w:val="001D6001"/>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2F7D"/>
    <w:rsid w:val="002036B5"/>
    <w:rsid w:val="0020452E"/>
    <w:rsid w:val="0020481D"/>
    <w:rsid w:val="00204913"/>
    <w:rsid w:val="00205168"/>
    <w:rsid w:val="00205171"/>
    <w:rsid w:val="0020549D"/>
    <w:rsid w:val="0020560E"/>
    <w:rsid w:val="00205B77"/>
    <w:rsid w:val="00205C09"/>
    <w:rsid w:val="00205D07"/>
    <w:rsid w:val="00205F4D"/>
    <w:rsid w:val="00206073"/>
    <w:rsid w:val="002060D3"/>
    <w:rsid w:val="00206248"/>
    <w:rsid w:val="00206EF7"/>
    <w:rsid w:val="00207176"/>
    <w:rsid w:val="002077C3"/>
    <w:rsid w:val="00207C22"/>
    <w:rsid w:val="00207F53"/>
    <w:rsid w:val="00210443"/>
    <w:rsid w:val="0021059A"/>
    <w:rsid w:val="0021083A"/>
    <w:rsid w:val="00210CE8"/>
    <w:rsid w:val="0021115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BCF"/>
    <w:rsid w:val="00223E57"/>
    <w:rsid w:val="002245B4"/>
    <w:rsid w:val="00225ED7"/>
    <w:rsid w:val="0022609C"/>
    <w:rsid w:val="0022630B"/>
    <w:rsid w:val="00226876"/>
    <w:rsid w:val="0022741C"/>
    <w:rsid w:val="00227477"/>
    <w:rsid w:val="002275E7"/>
    <w:rsid w:val="00227715"/>
    <w:rsid w:val="002277F1"/>
    <w:rsid w:val="00227C65"/>
    <w:rsid w:val="00227EAC"/>
    <w:rsid w:val="00231107"/>
    <w:rsid w:val="0023123D"/>
    <w:rsid w:val="002323F0"/>
    <w:rsid w:val="002325FA"/>
    <w:rsid w:val="00232F5A"/>
    <w:rsid w:val="00233A38"/>
    <w:rsid w:val="0023449F"/>
    <w:rsid w:val="0023493D"/>
    <w:rsid w:val="002351C9"/>
    <w:rsid w:val="0023522E"/>
    <w:rsid w:val="00235642"/>
    <w:rsid w:val="00236111"/>
    <w:rsid w:val="00236DAB"/>
    <w:rsid w:val="00236EA9"/>
    <w:rsid w:val="00237C07"/>
    <w:rsid w:val="0024019C"/>
    <w:rsid w:val="00240C92"/>
    <w:rsid w:val="002410AB"/>
    <w:rsid w:val="00241AB9"/>
    <w:rsid w:val="00241B9A"/>
    <w:rsid w:val="002423A6"/>
    <w:rsid w:val="002425F0"/>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F77"/>
    <w:rsid w:val="00251948"/>
    <w:rsid w:val="00251D93"/>
    <w:rsid w:val="00252725"/>
    <w:rsid w:val="00252825"/>
    <w:rsid w:val="00252AA8"/>
    <w:rsid w:val="002534D9"/>
    <w:rsid w:val="00253A44"/>
    <w:rsid w:val="0025408C"/>
    <w:rsid w:val="002543C9"/>
    <w:rsid w:val="00254F7D"/>
    <w:rsid w:val="002552BE"/>
    <w:rsid w:val="00256C63"/>
    <w:rsid w:val="002577D6"/>
    <w:rsid w:val="00257850"/>
    <w:rsid w:val="00257A0D"/>
    <w:rsid w:val="00257DA1"/>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6195"/>
    <w:rsid w:val="0026637B"/>
    <w:rsid w:val="00266AFB"/>
    <w:rsid w:val="00267A8E"/>
    <w:rsid w:val="00267F2B"/>
    <w:rsid w:val="00267F5F"/>
    <w:rsid w:val="0027021D"/>
    <w:rsid w:val="00270697"/>
    <w:rsid w:val="00270C46"/>
    <w:rsid w:val="00270C6F"/>
    <w:rsid w:val="00270D6F"/>
    <w:rsid w:val="00270FB1"/>
    <w:rsid w:val="002717CB"/>
    <w:rsid w:val="0027248F"/>
    <w:rsid w:val="002728AB"/>
    <w:rsid w:val="00272E7B"/>
    <w:rsid w:val="0027301F"/>
    <w:rsid w:val="0027386A"/>
    <w:rsid w:val="00273D06"/>
    <w:rsid w:val="00274767"/>
    <w:rsid w:val="00274DDC"/>
    <w:rsid w:val="00275207"/>
    <w:rsid w:val="0027635E"/>
    <w:rsid w:val="002769F5"/>
    <w:rsid w:val="00277146"/>
    <w:rsid w:val="002806CE"/>
    <w:rsid w:val="00280F56"/>
    <w:rsid w:val="00281C66"/>
    <w:rsid w:val="00282D64"/>
    <w:rsid w:val="00282EC3"/>
    <w:rsid w:val="00282FBC"/>
    <w:rsid w:val="00283180"/>
    <w:rsid w:val="002836E6"/>
    <w:rsid w:val="00283882"/>
    <w:rsid w:val="00283ED6"/>
    <w:rsid w:val="00284687"/>
    <w:rsid w:val="00284AE2"/>
    <w:rsid w:val="00284BCB"/>
    <w:rsid w:val="00284F73"/>
    <w:rsid w:val="00285294"/>
    <w:rsid w:val="00285BA9"/>
    <w:rsid w:val="00285D62"/>
    <w:rsid w:val="00285E0D"/>
    <w:rsid w:val="002866B8"/>
    <w:rsid w:val="00286A18"/>
    <w:rsid w:val="00286B4D"/>
    <w:rsid w:val="00287002"/>
    <w:rsid w:val="00287234"/>
    <w:rsid w:val="00287429"/>
    <w:rsid w:val="002874D8"/>
    <w:rsid w:val="00287906"/>
    <w:rsid w:val="00287ACD"/>
    <w:rsid w:val="00287B01"/>
    <w:rsid w:val="002907BF"/>
    <w:rsid w:val="00292434"/>
    <w:rsid w:val="00292756"/>
    <w:rsid w:val="00293149"/>
    <w:rsid w:val="002939BB"/>
    <w:rsid w:val="002945AE"/>
    <w:rsid w:val="00296F8C"/>
    <w:rsid w:val="0029703F"/>
    <w:rsid w:val="0029709B"/>
    <w:rsid w:val="00297C3F"/>
    <w:rsid w:val="002A0338"/>
    <w:rsid w:val="002A0FFD"/>
    <w:rsid w:val="002A18A5"/>
    <w:rsid w:val="002A1CB8"/>
    <w:rsid w:val="002A1D66"/>
    <w:rsid w:val="002A3019"/>
    <w:rsid w:val="002A3D07"/>
    <w:rsid w:val="002A4724"/>
    <w:rsid w:val="002A4914"/>
    <w:rsid w:val="002A4AF6"/>
    <w:rsid w:val="002A4CDC"/>
    <w:rsid w:val="002A4D65"/>
    <w:rsid w:val="002A4F80"/>
    <w:rsid w:val="002A5276"/>
    <w:rsid w:val="002A5773"/>
    <w:rsid w:val="002A6020"/>
    <w:rsid w:val="002A616C"/>
    <w:rsid w:val="002A61A4"/>
    <w:rsid w:val="002A6964"/>
    <w:rsid w:val="002A6D6C"/>
    <w:rsid w:val="002A735E"/>
    <w:rsid w:val="002A7381"/>
    <w:rsid w:val="002A77EE"/>
    <w:rsid w:val="002A795C"/>
    <w:rsid w:val="002B14B0"/>
    <w:rsid w:val="002B181C"/>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8A9"/>
    <w:rsid w:val="002C0B8B"/>
    <w:rsid w:val="002C0EC6"/>
    <w:rsid w:val="002C1557"/>
    <w:rsid w:val="002C1CEB"/>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1E33"/>
    <w:rsid w:val="002D2433"/>
    <w:rsid w:val="002D27F8"/>
    <w:rsid w:val="002D2F95"/>
    <w:rsid w:val="002D39DA"/>
    <w:rsid w:val="002D3D4F"/>
    <w:rsid w:val="002D4643"/>
    <w:rsid w:val="002D4EE5"/>
    <w:rsid w:val="002D6160"/>
    <w:rsid w:val="002D61C4"/>
    <w:rsid w:val="002D621E"/>
    <w:rsid w:val="002D6691"/>
    <w:rsid w:val="002D759B"/>
    <w:rsid w:val="002D78FC"/>
    <w:rsid w:val="002D7A02"/>
    <w:rsid w:val="002E08D3"/>
    <w:rsid w:val="002E14E8"/>
    <w:rsid w:val="002E15DE"/>
    <w:rsid w:val="002E1928"/>
    <w:rsid w:val="002E1C6A"/>
    <w:rsid w:val="002E1D35"/>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E2E"/>
    <w:rsid w:val="002E7702"/>
    <w:rsid w:val="002E7B27"/>
    <w:rsid w:val="002E7F41"/>
    <w:rsid w:val="002F00CE"/>
    <w:rsid w:val="002F076A"/>
    <w:rsid w:val="002F0D42"/>
    <w:rsid w:val="002F0DA4"/>
    <w:rsid w:val="002F106F"/>
    <w:rsid w:val="002F1542"/>
    <w:rsid w:val="002F175C"/>
    <w:rsid w:val="002F1A9B"/>
    <w:rsid w:val="002F1D6F"/>
    <w:rsid w:val="002F1D71"/>
    <w:rsid w:val="002F2B13"/>
    <w:rsid w:val="002F333C"/>
    <w:rsid w:val="002F5062"/>
    <w:rsid w:val="002F50B2"/>
    <w:rsid w:val="002F590C"/>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07742"/>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4805"/>
    <w:rsid w:val="00314CF8"/>
    <w:rsid w:val="00314D08"/>
    <w:rsid w:val="00315756"/>
    <w:rsid w:val="00315CF5"/>
    <w:rsid w:val="00315F24"/>
    <w:rsid w:val="003163F9"/>
    <w:rsid w:val="0031676F"/>
    <w:rsid w:val="0031699F"/>
    <w:rsid w:val="0031721F"/>
    <w:rsid w:val="00317BC7"/>
    <w:rsid w:val="00317F21"/>
    <w:rsid w:val="00320865"/>
    <w:rsid w:val="00320BC1"/>
    <w:rsid w:val="00320D53"/>
    <w:rsid w:val="00321AB6"/>
    <w:rsid w:val="00322068"/>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018"/>
    <w:rsid w:val="0033217D"/>
    <w:rsid w:val="00332D76"/>
    <w:rsid w:val="00332E17"/>
    <w:rsid w:val="00333790"/>
    <w:rsid w:val="00333C33"/>
    <w:rsid w:val="00333DCA"/>
    <w:rsid w:val="0033423F"/>
    <w:rsid w:val="00334573"/>
    <w:rsid w:val="00334FE9"/>
    <w:rsid w:val="00334FFB"/>
    <w:rsid w:val="003350B7"/>
    <w:rsid w:val="003356A0"/>
    <w:rsid w:val="003358F6"/>
    <w:rsid w:val="00335C49"/>
    <w:rsid w:val="0033630B"/>
    <w:rsid w:val="0033646C"/>
    <w:rsid w:val="00336586"/>
    <w:rsid w:val="0033759D"/>
    <w:rsid w:val="003375B4"/>
    <w:rsid w:val="00337813"/>
    <w:rsid w:val="00337C05"/>
    <w:rsid w:val="003400B3"/>
    <w:rsid w:val="003403C3"/>
    <w:rsid w:val="0034058B"/>
    <w:rsid w:val="00340691"/>
    <w:rsid w:val="00340799"/>
    <w:rsid w:val="00340C2B"/>
    <w:rsid w:val="00340E25"/>
    <w:rsid w:val="00341485"/>
    <w:rsid w:val="0034175A"/>
    <w:rsid w:val="00341859"/>
    <w:rsid w:val="00341D85"/>
    <w:rsid w:val="0034256C"/>
    <w:rsid w:val="00342F9D"/>
    <w:rsid w:val="003430ED"/>
    <w:rsid w:val="00343C52"/>
    <w:rsid w:val="00343DB0"/>
    <w:rsid w:val="00344501"/>
    <w:rsid w:val="00344B69"/>
    <w:rsid w:val="00344CED"/>
    <w:rsid w:val="00344E5D"/>
    <w:rsid w:val="003454F1"/>
    <w:rsid w:val="00345AF1"/>
    <w:rsid w:val="00345D4E"/>
    <w:rsid w:val="00345FA4"/>
    <w:rsid w:val="003460FC"/>
    <w:rsid w:val="00346360"/>
    <w:rsid w:val="00346DD6"/>
    <w:rsid w:val="00347131"/>
    <w:rsid w:val="003473B2"/>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66"/>
    <w:rsid w:val="00366E09"/>
    <w:rsid w:val="00366EC2"/>
    <w:rsid w:val="00367061"/>
    <w:rsid w:val="00370513"/>
    <w:rsid w:val="00370698"/>
    <w:rsid w:val="00370726"/>
    <w:rsid w:val="00370C7A"/>
    <w:rsid w:val="00371178"/>
    <w:rsid w:val="0037138B"/>
    <w:rsid w:val="0037169B"/>
    <w:rsid w:val="00371BA6"/>
    <w:rsid w:val="003720A4"/>
    <w:rsid w:val="003723A0"/>
    <w:rsid w:val="00373B0D"/>
    <w:rsid w:val="003740D8"/>
    <w:rsid w:val="0037450D"/>
    <w:rsid w:val="00374A06"/>
    <w:rsid w:val="00374A1A"/>
    <w:rsid w:val="00374C01"/>
    <w:rsid w:val="003753D3"/>
    <w:rsid w:val="00375546"/>
    <w:rsid w:val="00375D0F"/>
    <w:rsid w:val="0037634A"/>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12"/>
    <w:rsid w:val="003A0D28"/>
    <w:rsid w:val="003A18EC"/>
    <w:rsid w:val="003A1AC7"/>
    <w:rsid w:val="003A1CDC"/>
    <w:rsid w:val="003A1E5C"/>
    <w:rsid w:val="003A1FB6"/>
    <w:rsid w:val="003A28F1"/>
    <w:rsid w:val="003A2C7A"/>
    <w:rsid w:val="003A2D24"/>
    <w:rsid w:val="003A367F"/>
    <w:rsid w:val="003A3A5E"/>
    <w:rsid w:val="003A4744"/>
    <w:rsid w:val="003A4B94"/>
    <w:rsid w:val="003A4C25"/>
    <w:rsid w:val="003A4D67"/>
    <w:rsid w:val="003A4DA9"/>
    <w:rsid w:val="003A4DDE"/>
    <w:rsid w:val="003A5196"/>
    <w:rsid w:val="003A524C"/>
    <w:rsid w:val="003A5B22"/>
    <w:rsid w:val="003A62BB"/>
    <w:rsid w:val="003A6810"/>
    <w:rsid w:val="003A687D"/>
    <w:rsid w:val="003A6BBC"/>
    <w:rsid w:val="003A6D2C"/>
    <w:rsid w:val="003A7494"/>
    <w:rsid w:val="003B0C2C"/>
    <w:rsid w:val="003B155E"/>
    <w:rsid w:val="003B1982"/>
    <w:rsid w:val="003B1A87"/>
    <w:rsid w:val="003B1BC5"/>
    <w:rsid w:val="003B1C58"/>
    <w:rsid w:val="003B286C"/>
    <w:rsid w:val="003B3067"/>
    <w:rsid w:val="003B357F"/>
    <w:rsid w:val="003B36F2"/>
    <w:rsid w:val="003B45E6"/>
    <w:rsid w:val="003B48BA"/>
    <w:rsid w:val="003B5254"/>
    <w:rsid w:val="003B5CEC"/>
    <w:rsid w:val="003B5DFC"/>
    <w:rsid w:val="003B5F4F"/>
    <w:rsid w:val="003B6787"/>
    <w:rsid w:val="003B6825"/>
    <w:rsid w:val="003B69D3"/>
    <w:rsid w:val="003B6C42"/>
    <w:rsid w:val="003B7BF9"/>
    <w:rsid w:val="003B7F9A"/>
    <w:rsid w:val="003C01C3"/>
    <w:rsid w:val="003C021A"/>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42E"/>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A7"/>
    <w:rsid w:val="00403443"/>
    <w:rsid w:val="004045DA"/>
    <w:rsid w:val="00404EEA"/>
    <w:rsid w:val="00405056"/>
    <w:rsid w:val="0040593A"/>
    <w:rsid w:val="00405AFB"/>
    <w:rsid w:val="00405C64"/>
    <w:rsid w:val="00405DA3"/>
    <w:rsid w:val="00406489"/>
    <w:rsid w:val="00406D1B"/>
    <w:rsid w:val="00406E84"/>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B03"/>
    <w:rsid w:val="00414E1C"/>
    <w:rsid w:val="004156C5"/>
    <w:rsid w:val="00415F23"/>
    <w:rsid w:val="004165F8"/>
    <w:rsid w:val="00417C21"/>
    <w:rsid w:val="0042039F"/>
    <w:rsid w:val="004204B7"/>
    <w:rsid w:val="00420F24"/>
    <w:rsid w:val="00421091"/>
    <w:rsid w:val="0042146E"/>
    <w:rsid w:val="00421557"/>
    <w:rsid w:val="00421A40"/>
    <w:rsid w:val="00421AB6"/>
    <w:rsid w:val="00421DAB"/>
    <w:rsid w:val="00422AF5"/>
    <w:rsid w:val="00422C70"/>
    <w:rsid w:val="00422E03"/>
    <w:rsid w:val="00423288"/>
    <w:rsid w:val="004236E9"/>
    <w:rsid w:val="00424A51"/>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66C4"/>
    <w:rsid w:val="004373BF"/>
    <w:rsid w:val="004375DF"/>
    <w:rsid w:val="00437992"/>
    <w:rsid w:val="00437D44"/>
    <w:rsid w:val="00437F62"/>
    <w:rsid w:val="004404A7"/>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3F4"/>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3F"/>
    <w:rsid w:val="00456876"/>
    <w:rsid w:val="00456AD6"/>
    <w:rsid w:val="00456C00"/>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AEF"/>
    <w:rsid w:val="00465DA9"/>
    <w:rsid w:val="004673A0"/>
    <w:rsid w:val="004677E3"/>
    <w:rsid w:val="00470087"/>
    <w:rsid w:val="00470C61"/>
    <w:rsid w:val="00470C76"/>
    <w:rsid w:val="00470CA6"/>
    <w:rsid w:val="00470FBC"/>
    <w:rsid w:val="004713D9"/>
    <w:rsid w:val="00471761"/>
    <w:rsid w:val="00471929"/>
    <w:rsid w:val="00471A76"/>
    <w:rsid w:val="004721E0"/>
    <w:rsid w:val="0047221D"/>
    <w:rsid w:val="0047260C"/>
    <w:rsid w:val="00472948"/>
    <w:rsid w:val="00472D5F"/>
    <w:rsid w:val="00472F8F"/>
    <w:rsid w:val="00473EA1"/>
    <w:rsid w:val="00474272"/>
    <w:rsid w:val="0047563E"/>
    <w:rsid w:val="00476554"/>
    <w:rsid w:val="00476B8A"/>
    <w:rsid w:val="004778E7"/>
    <w:rsid w:val="0048107A"/>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4D86"/>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B050E"/>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55E"/>
    <w:rsid w:val="004C1C1D"/>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51D1"/>
    <w:rsid w:val="004D5EA4"/>
    <w:rsid w:val="004D6FFE"/>
    <w:rsid w:val="004D7196"/>
    <w:rsid w:val="004D784F"/>
    <w:rsid w:val="004D7D95"/>
    <w:rsid w:val="004D7F55"/>
    <w:rsid w:val="004E0A53"/>
    <w:rsid w:val="004E0F46"/>
    <w:rsid w:val="004E11CC"/>
    <w:rsid w:val="004E1AF0"/>
    <w:rsid w:val="004E2C11"/>
    <w:rsid w:val="004E2F78"/>
    <w:rsid w:val="004E3269"/>
    <w:rsid w:val="004E3849"/>
    <w:rsid w:val="004E3BE9"/>
    <w:rsid w:val="004E4CFF"/>
    <w:rsid w:val="004E4D2D"/>
    <w:rsid w:val="004E4DAA"/>
    <w:rsid w:val="004E521A"/>
    <w:rsid w:val="004E543F"/>
    <w:rsid w:val="004E54EE"/>
    <w:rsid w:val="004E62EA"/>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6A9"/>
    <w:rsid w:val="00517AAD"/>
    <w:rsid w:val="00517B67"/>
    <w:rsid w:val="00520FC6"/>
    <w:rsid w:val="0052136D"/>
    <w:rsid w:val="00521558"/>
    <w:rsid w:val="005218AA"/>
    <w:rsid w:val="00521979"/>
    <w:rsid w:val="00521E3E"/>
    <w:rsid w:val="005227D6"/>
    <w:rsid w:val="005228D3"/>
    <w:rsid w:val="005243D0"/>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742"/>
    <w:rsid w:val="0054278E"/>
    <w:rsid w:val="005430A5"/>
    <w:rsid w:val="00543F29"/>
    <w:rsid w:val="005447D0"/>
    <w:rsid w:val="00544A6E"/>
    <w:rsid w:val="005451A8"/>
    <w:rsid w:val="00545350"/>
    <w:rsid w:val="005455B9"/>
    <w:rsid w:val="00545DA4"/>
    <w:rsid w:val="00546706"/>
    <w:rsid w:val="00546D35"/>
    <w:rsid w:val="00547AA2"/>
    <w:rsid w:val="0055039D"/>
    <w:rsid w:val="005512A8"/>
    <w:rsid w:val="00551486"/>
    <w:rsid w:val="00551967"/>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28D"/>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99"/>
    <w:rsid w:val="005702DD"/>
    <w:rsid w:val="00570606"/>
    <w:rsid w:val="00570807"/>
    <w:rsid w:val="0057157B"/>
    <w:rsid w:val="00571A8A"/>
    <w:rsid w:val="005720B8"/>
    <w:rsid w:val="00572187"/>
    <w:rsid w:val="0057308D"/>
    <w:rsid w:val="00573248"/>
    <w:rsid w:val="005735BF"/>
    <w:rsid w:val="00573AEB"/>
    <w:rsid w:val="00574B2B"/>
    <w:rsid w:val="005757A2"/>
    <w:rsid w:val="00575A62"/>
    <w:rsid w:val="005766C6"/>
    <w:rsid w:val="00576A0F"/>
    <w:rsid w:val="005779BB"/>
    <w:rsid w:val="005803D0"/>
    <w:rsid w:val="0058088F"/>
    <w:rsid w:val="00580FA8"/>
    <w:rsid w:val="005812C2"/>
    <w:rsid w:val="005813AF"/>
    <w:rsid w:val="005814F8"/>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A6E"/>
    <w:rsid w:val="00586E7D"/>
    <w:rsid w:val="00587511"/>
    <w:rsid w:val="00587680"/>
    <w:rsid w:val="00587F60"/>
    <w:rsid w:val="00590C1A"/>
    <w:rsid w:val="0059110A"/>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5B80"/>
    <w:rsid w:val="005A6C5C"/>
    <w:rsid w:val="005A6D7A"/>
    <w:rsid w:val="005A7586"/>
    <w:rsid w:val="005B0069"/>
    <w:rsid w:val="005B02A5"/>
    <w:rsid w:val="005B02AF"/>
    <w:rsid w:val="005B0372"/>
    <w:rsid w:val="005B061E"/>
    <w:rsid w:val="005B08BE"/>
    <w:rsid w:val="005B0911"/>
    <w:rsid w:val="005B0CA7"/>
    <w:rsid w:val="005B1531"/>
    <w:rsid w:val="005B1DF6"/>
    <w:rsid w:val="005B320C"/>
    <w:rsid w:val="005B347E"/>
    <w:rsid w:val="005B349C"/>
    <w:rsid w:val="005B3C12"/>
    <w:rsid w:val="005B3DB3"/>
    <w:rsid w:val="005B3FCF"/>
    <w:rsid w:val="005B4E13"/>
    <w:rsid w:val="005B512B"/>
    <w:rsid w:val="005B5891"/>
    <w:rsid w:val="005B5BCD"/>
    <w:rsid w:val="005B5D73"/>
    <w:rsid w:val="005B71CB"/>
    <w:rsid w:val="005B75D5"/>
    <w:rsid w:val="005B7E32"/>
    <w:rsid w:val="005C0E7E"/>
    <w:rsid w:val="005C28F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40C4"/>
    <w:rsid w:val="005E42CB"/>
    <w:rsid w:val="005E438C"/>
    <w:rsid w:val="005E4815"/>
    <w:rsid w:val="005E4950"/>
    <w:rsid w:val="005E4A92"/>
    <w:rsid w:val="005E4F4E"/>
    <w:rsid w:val="005E4FF5"/>
    <w:rsid w:val="005E5241"/>
    <w:rsid w:val="005E5D89"/>
    <w:rsid w:val="005E68DD"/>
    <w:rsid w:val="005E6AB9"/>
    <w:rsid w:val="005E6D08"/>
    <w:rsid w:val="005E6FA0"/>
    <w:rsid w:val="005E7021"/>
    <w:rsid w:val="005E7F02"/>
    <w:rsid w:val="005F126D"/>
    <w:rsid w:val="005F139A"/>
    <w:rsid w:val="005F1B56"/>
    <w:rsid w:val="005F1BA5"/>
    <w:rsid w:val="005F2433"/>
    <w:rsid w:val="005F333C"/>
    <w:rsid w:val="005F34E7"/>
    <w:rsid w:val="005F3A2B"/>
    <w:rsid w:val="005F3A86"/>
    <w:rsid w:val="005F3B26"/>
    <w:rsid w:val="005F3E41"/>
    <w:rsid w:val="005F4123"/>
    <w:rsid w:val="005F45FB"/>
    <w:rsid w:val="005F4E5F"/>
    <w:rsid w:val="005F5F8A"/>
    <w:rsid w:val="005F649C"/>
    <w:rsid w:val="005F675D"/>
    <w:rsid w:val="005F6F34"/>
    <w:rsid w:val="005F6FFC"/>
    <w:rsid w:val="005F7449"/>
    <w:rsid w:val="005F7920"/>
    <w:rsid w:val="005F79FF"/>
    <w:rsid w:val="005F7B75"/>
    <w:rsid w:val="006001EE"/>
    <w:rsid w:val="006002B4"/>
    <w:rsid w:val="006004D5"/>
    <w:rsid w:val="00600FF8"/>
    <w:rsid w:val="00601935"/>
    <w:rsid w:val="00601A6E"/>
    <w:rsid w:val="00602802"/>
    <w:rsid w:val="006029D0"/>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3FE"/>
    <w:rsid w:val="0061154A"/>
    <w:rsid w:val="006116FF"/>
    <w:rsid w:val="00611900"/>
    <w:rsid w:val="006119F7"/>
    <w:rsid w:val="00611FC4"/>
    <w:rsid w:val="006122BC"/>
    <w:rsid w:val="006123AA"/>
    <w:rsid w:val="00612600"/>
    <w:rsid w:val="00613932"/>
    <w:rsid w:val="00613CD2"/>
    <w:rsid w:val="006144D4"/>
    <w:rsid w:val="006149C0"/>
    <w:rsid w:val="0061517F"/>
    <w:rsid w:val="006151CD"/>
    <w:rsid w:val="00615214"/>
    <w:rsid w:val="00616015"/>
    <w:rsid w:val="006176FB"/>
    <w:rsid w:val="00617B6A"/>
    <w:rsid w:val="00617E99"/>
    <w:rsid w:val="0062106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09A"/>
    <w:rsid w:val="006252B5"/>
    <w:rsid w:val="006254E7"/>
    <w:rsid w:val="00625AC3"/>
    <w:rsid w:val="006264BD"/>
    <w:rsid w:val="00627B27"/>
    <w:rsid w:val="00627DD8"/>
    <w:rsid w:val="00627EC1"/>
    <w:rsid w:val="00630501"/>
    <w:rsid w:val="0063062D"/>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FE"/>
    <w:rsid w:val="00636B15"/>
    <w:rsid w:val="006370F9"/>
    <w:rsid w:val="006373AB"/>
    <w:rsid w:val="00637D7D"/>
    <w:rsid w:val="00637F3D"/>
    <w:rsid w:val="00640B26"/>
    <w:rsid w:val="00640BCD"/>
    <w:rsid w:val="00641074"/>
    <w:rsid w:val="00641B1F"/>
    <w:rsid w:val="00642837"/>
    <w:rsid w:val="00642B77"/>
    <w:rsid w:val="00642E3A"/>
    <w:rsid w:val="00643823"/>
    <w:rsid w:val="006439A0"/>
    <w:rsid w:val="00643EBD"/>
    <w:rsid w:val="006450AC"/>
    <w:rsid w:val="006461C8"/>
    <w:rsid w:val="00646320"/>
    <w:rsid w:val="00646ABD"/>
    <w:rsid w:val="0064773A"/>
    <w:rsid w:val="0065024A"/>
    <w:rsid w:val="0065075C"/>
    <w:rsid w:val="00651060"/>
    <w:rsid w:val="00651D2B"/>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C48"/>
    <w:rsid w:val="006612F4"/>
    <w:rsid w:val="006615F1"/>
    <w:rsid w:val="00662BB6"/>
    <w:rsid w:val="00662D0B"/>
    <w:rsid w:val="006633C9"/>
    <w:rsid w:val="006637E5"/>
    <w:rsid w:val="00663EA2"/>
    <w:rsid w:val="00664177"/>
    <w:rsid w:val="006641EB"/>
    <w:rsid w:val="00664C3E"/>
    <w:rsid w:val="006657BF"/>
    <w:rsid w:val="0066590E"/>
    <w:rsid w:val="006664F0"/>
    <w:rsid w:val="0066663A"/>
    <w:rsid w:val="00667674"/>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945"/>
    <w:rsid w:val="00680B0E"/>
    <w:rsid w:val="00681686"/>
    <w:rsid w:val="00681F8E"/>
    <w:rsid w:val="00682E54"/>
    <w:rsid w:val="00683353"/>
    <w:rsid w:val="006836A4"/>
    <w:rsid w:val="006844FB"/>
    <w:rsid w:val="00684C21"/>
    <w:rsid w:val="00685FC7"/>
    <w:rsid w:val="006865CB"/>
    <w:rsid w:val="00686A17"/>
    <w:rsid w:val="00686D50"/>
    <w:rsid w:val="0068744D"/>
    <w:rsid w:val="00687B17"/>
    <w:rsid w:val="00687E75"/>
    <w:rsid w:val="00687F9D"/>
    <w:rsid w:val="00690E42"/>
    <w:rsid w:val="00691568"/>
    <w:rsid w:val="006919C4"/>
    <w:rsid w:val="00691A02"/>
    <w:rsid w:val="00691EAC"/>
    <w:rsid w:val="00691EB1"/>
    <w:rsid w:val="00692609"/>
    <w:rsid w:val="0069309E"/>
    <w:rsid w:val="00693741"/>
    <w:rsid w:val="00693805"/>
    <w:rsid w:val="00694330"/>
    <w:rsid w:val="006947B7"/>
    <w:rsid w:val="006948F1"/>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2EE"/>
    <w:rsid w:val="006A559B"/>
    <w:rsid w:val="006A56BF"/>
    <w:rsid w:val="006A58DD"/>
    <w:rsid w:val="006A58E2"/>
    <w:rsid w:val="006A5E56"/>
    <w:rsid w:val="006A5ED7"/>
    <w:rsid w:val="006A65B8"/>
    <w:rsid w:val="006A6E99"/>
    <w:rsid w:val="006A78A1"/>
    <w:rsid w:val="006B05FA"/>
    <w:rsid w:val="006B13F1"/>
    <w:rsid w:val="006B1AD4"/>
    <w:rsid w:val="006B3031"/>
    <w:rsid w:val="006B32F7"/>
    <w:rsid w:val="006B38BE"/>
    <w:rsid w:val="006B42B2"/>
    <w:rsid w:val="006B5EEE"/>
    <w:rsid w:val="006B6E62"/>
    <w:rsid w:val="006B7793"/>
    <w:rsid w:val="006B7B6C"/>
    <w:rsid w:val="006B7D4A"/>
    <w:rsid w:val="006B7E43"/>
    <w:rsid w:val="006C09FA"/>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2B0E"/>
    <w:rsid w:val="006D3113"/>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DDE"/>
    <w:rsid w:val="006E218A"/>
    <w:rsid w:val="006E2233"/>
    <w:rsid w:val="006E2BAA"/>
    <w:rsid w:val="006E2DD9"/>
    <w:rsid w:val="006E2E46"/>
    <w:rsid w:val="006E3F0A"/>
    <w:rsid w:val="006E43DD"/>
    <w:rsid w:val="006E44E6"/>
    <w:rsid w:val="006E45CF"/>
    <w:rsid w:val="006E4B2B"/>
    <w:rsid w:val="006E4B45"/>
    <w:rsid w:val="006E564B"/>
    <w:rsid w:val="006E5DA7"/>
    <w:rsid w:val="006E5E78"/>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57E"/>
    <w:rsid w:val="006F5759"/>
    <w:rsid w:val="006F58C4"/>
    <w:rsid w:val="006F5CAE"/>
    <w:rsid w:val="006F6406"/>
    <w:rsid w:val="006F6D38"/>
    <w:rsid w:val="006F731D"/>
    <w:rsid w:val="006F7A85"/>
    <w:rsid w:val="007003A4"/>
    <w:rsid w:val="007003FD"/>
    <w:rsid w:val="00701090"/>
    <w:rsid w:val="00701106"/>
    <w:rsid w:val="00701187"/>
    <w:rsid w:val="00701B07"/>
    <w:rsid w:val="00701E09"/>
    <w:rsid w:val="00702601"/>
    <w:rsid w:val="00702CD5"/>
    <w:rsid w:val="00703577"/>
    <w:rsid w:val="007041FF"/>
    <w:rsid w:val="00704CE8"/>
    <w:rsid w:val="00704D9D"/>
    <w:rsid w:val="00704E32"/>
    <w:rsid w:val="0070512B"/>
    <w:rsid w:val="00705495"/>
    <w:rsid w:val="0070558D"/>
    <w:rsid w:val="00705748"/>
    <w:rsid w:val="00705894"/>
    <w:rsid w:val="00706058"/>
    <w:rsid w:val="00706345"/>
    <w:rsid w:val="007068EC"/>
    <w:rsid w:val="0070697A"/>
    <w:rsid w:val="00706EAC"/>
    <w:rsid w:val="0071008E"/>
    <w:rsid w:val="00710104"/>
    <w:rsid w:val="007104BD"/>
    <w:rsid w:val="00711491"/>
    <w:rsid w:val="007116AF"/>
    <w:rsid w:val="00711B0D"/>
    <w:rsid w:val="00711F2C"/>
    <w:rsid w:val="00712065"/>
    <w:rsid w:val="0071320F"/>
    <w:rsid w:val="007136BF"/>
    <w:rsid w:val="00714CF5"/>
    <w:rsid w:val="0071662F"/>
    <w:rsid w:val="007167BE"/>
    <w:rsid w:val="00716D1A"/>
    <w:rsid w:val="00716EC0"/>
    <w:rsid w:val="00716F45"/>
    <w:rsid w:val="00720646"/>
    <w:rsid w:val="00720E47"/>
    <w:rsid w:val="00721617"/>
    <w:rsid w:val="007225CD"/>
    <w:rsid w:val="00722FF0"/>
    <w:rsid w:val="00723209"/>
    <w:rsid w:val="00723556"/>
    <w:rsid w:val="00723910"/>
    <w:rsid w:val="00723CF5"/>
    <w:rsid w:val="00723ED3"/>
    <w:rsid w:val="00724C61"/>
    <w:rsid w:val="00724FED"/>
    <w:rsid w:val="00725117"/>
    <w:rsid w:val="007253BD"/>
    <w:rsid w:val="00725587"/>
    <w:rsid w:val="00725735"/>
    <w:rsid w:val="00726038"/>
    <w:rsid w:val="0072632A"/>
    <w:rsid w:val="00726AC1"/>
    <w:rsid w:val="0072799D"/>
    <w:rsid w:val="00730165"/>
    <w:rsid w:val="00730687"/>
    <w:rsid w:val="00730C56"/>
    <w:rsid w:val="00731147"/>
    <w:rsid w:val="007315FB"/>
    <w:rsid w:val="00732065"/>
    <w:rsid w:val="007326B7"/>
    <w:rsid w:val="007327D5"/>
    <w:rsid w:val="0073294D"/>
    <w:rsid w:val="00732DF7"/>
    <w:rsid w:val="0073464A"/>
    <w:rsid w:val="0073480A"/>
    <w:rsid w:val="00734823"/>
    <w:rsid w:val="00734FB5"/>
    <w:rsid w:val="007359E0"/>
    <w:rsid w:val="00735EE3"/>
    <w:rsid w:val="00735F4A"/>
    <w:rsid w:val="00736135"/>
    <w:rsid w:val="0073781B"/>
    <w:rsid w:val="007379B5"/>
    <w:rsid w:val="00737BE8"/>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5BC"/>
    <w:rsid w:val="007558F5"/>
    <w:rsid w:val="0075676D"/>
    <w:rsid w:val="0075713B"/>
    <w:rsid w:val="00757437"/>
    <w:rsid w:val="0075765E"/>
    <w:rsid w:val="00757BA0"/>
    <w:rsid w:val="00761106"/>
    <w:rsid w:val="007617B3"/>
    <w:rsid w:val="00761C65"/>
    <w:rsid w:val="00761E69"/>
    <w:rsid w:val="00761FBE"/>
    <w:rsid w:val="00762344"/>
    <w:rsid w:val="007629C8"/>
    <w:rsid w:val="00763BF6"/>
    <w:rsid w:val="007642EA"/>
    <w:rsid w:val="007647F3"/>
    <w:rsid w:val="00764B2D"/>
    <w:rsid w:val="00764CCF"/>
    <w:rsid w:val="00764DD8"/>
    <w:rsid w:val="00764F35"/>
    <w:rsid w:val="00765309"/>
    <w:rsid w:val="0076551D"/>
    <w:rsid w:val="0076583E"/>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8C1"/>
    <w:rsid w:val="007742BA"/>
    <w:rsid w:val="007747F9"/>
    <w:rsid w:val="00774C76"/>
    <w:rsid w:val="0077583F"/>
    <w:rsid w:val="007761CC"/>
    <w:rsid w:val="0077690B"/>
    <w:rsid w:val="007769F0"/>
    <w:rsid w:val="00777146"/>
    <w:rsid w:val="00777AD5"/>
    <w:rsid w:val="007805E8"/>
    <w:rsid w:val="00780635"/>
    <w:rsid w:val="007812F9"/>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69"/>
    <w:rsid w:val="00785B9E"/>
    <w:rsid w:val="00786137"/>
    <w:rsid w:val="00786597"/>
    <w:rsid w:val="00787615"/>
    <w:rsid w:val="00787A13"/>
    <w:rsid w:val="007903E8"/>
    <w:rsid w:val="007905F7"/>
    <w:rsid w:val="00790AED"/>
    <w:rsid w:val="00790CAC"/>
    <w:rsid w:val="00790D22"/>
    <w:rsid w:val="0079119F"/>
    <w:rsid w:val="00791833"/>
    <w:rsid w:val="00791C36"/>
    <w:rsid w:val="00791CFA"/>
    <w:rsid w:val="00791E8D"/>
    <w:rsid w:val="00792696"/>
    <w:rsid w:val="00792937"/>
    <w:rsid w:val="007939FA"/>
    <w:rsid w:val="00794BAF"/>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73A"/>
    <w:rsid w:val="007A3BB0"/>
    <w:rsid w:val="007A3C74"/>
    <w:rsid w:val="007A3E1B"/>
    <w:rsid w:val="007A4BBE"/>
    <w:rsid w:val="007A5B54"/>
    <w:rsid w:val="007A615A"/>
    <w:rsid w:val="007A7181"/>
    <w:rsid w:val="007A7845"/>
    <w:rsid w:val="007B05DF"/>
    <w:rsid w:val="007B20A0"/>
    <w:rsid w:val="007B2682"/>
    <w:rsid w:val="007B29C8"/>
    <w:rsid w:val="007B2D57"/>
    <w:rsid w:val="007B372C"/>
    <w:rsid w:val="007B3D34"/>
    <w:rsid w:val="007B4089"/>
    <w:rsid w:val="007B415E"/>
    <w:rsid w:val="007B44AC"/>
    <w:rsid w:val="007B47E9"/>
    <w:rsid w:val="007B48B6"/>
    <w:rsid w:val="007B530F"/>
    <w:rsid w:val="007B5997"/>
    <w:rsid w:val="007B5A5B"/>
    <w:rsid w:val="007B5DDF"/>
    <w:rsid w:val="007B611A"/>
    <w:rsid w:val="007B62FB"/>
    <w:rsid w:val="007B6BA5"/>
    <w:rsid w:val="007B73FD"/>
    <w:rsid w:val="007B77DD"/>
    <w:rsid w:val="007B7C0E"/>
    <w:rsid w:val="007B7C35"/>
    <w:rsid w:val="007B7F12"/>
    <w:rsid w:val="007C0080"/>
    <w:rsid w:val="007C0CBE"/>
    <w:rsid w:val="007C1DBA"/>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AB"/>
    <w:rsid w:val="007C595C"/>
    <w:rsid w:val="007C6AC1"/>
    <w:rsid w:val="007C7397"/>
    <w:rsid w:val="007D03E4"/>
    <w:rsid w:val="007D067E"/>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5A0E"/>
    <w:rsid w:val="007D6151"/>
    <w:rsid w:val="007D6308"/>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195"/>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A0F"/>
    <w:rsid w:val="007F1AA4"/>
    <w:rsid w:val="007F1AC3"/>
    <w:rsid w:val="007F1E7E"/>
    <w:rsid w:val="007F1ED1"/>
    <w:rsid w:val="007F2029"/>
    <w:rsid w:val="007F2383"/>
    <w:rsid w:val="007F26E5"/>
    <w:rsid w:val="007F28B8"/>
    <w:rsid w:val="007F28FD"/>
    <w:rsid w:val="007F3BA6"/>
    <w:rsid w:val="007F3D76"/>
    <w:rsid w:val="007F40E6"/>
    <w:rsid w:val="007F411A"/>
    <w:rsid w:val="007F42D4"/>
    <w:rsid w:val="007F42F3"/>
    <w:rsid w:val="007F44D2"/>
    <w:rsid w:val="007F50A1"/>
    <w:rsid w:val="007F5570"/>
    <w:rsid w:val="007F5612"/>
    <w:rsid w:val="007F5C95"/>
    <w:rsid w:val="007F5E52"/>
    <w:rsid w:val="007F6611"/>
    <w:rsid w:val="007F710A"/>
    <w:rsid w:val="007F75B9"/>
    <w:rsid w:val="007F789C"/>
    <w:rsid w:val="008007AB"/>
    <w:rsid w:val="00800B0E"/>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10401"/>
    <w:rsid w:val="0081080D"/>
    <w:rsid w:val="00811071"/>
    <w:rsid w:val="00811920"/>
    <w:rsid w:val="00811B14"/>
    <w:rsid w:val="00811B15"/>
    <w:rsid w:val="00812D6F"/>
    <w:rsid w:val="00812DA5"/>
    <w:rsid w:val="00812ED5"/>
    <w:rsid w:val="00813148"/>
    <w:rsid w:val="008132CA"/>
    <w:rsid w:val="00813318"/>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5F3E"/>
    <w:rsid w:val="008260C9"/>
    <w:rsid w:val="00826426"/>
    <w:rsid w:val="008264A2"/>
    <w:rsid w:val="008268E0"/>
    <w:rsid w:val="0082699A"/>
    <w:rsid w:val="00826AAE"/>
    <w:rsid w:val="0082710E"/>
    <w:rsid w:val="008273DA"/>
    <w:rsid w:val="0082749D"/>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A95"/>
    <w:rsid w:val="00837BBC"/>
    <w:rsid w:val="00837CC7"/>
    <w:rsid w:val="008408E8"/>
    <w:rsid w:val="00841C5D"/>
    <w:rsid w:val="0084251F"/>
    <w:rsid w:val="00842589"/>
    <w:rsid w:val="00842BAA"/>
    <w:rsid w:val="00843130"/>
    <w:rsid w:val="00843767"/>
    <w:rsid w:val="00844386"/>
    <w:rsid w:val="008458E7"/>
    <w:rsid w:val="00845BE7"/>
    <w:rsid w:val="008462DD"/>
    <w:rsid w:val="00846A55"/>
    <w:rsid w:val="00847172"/>
    <w:rsid w:val="0084726F"/>
    <w:rsid w:val="0085137B"/>
    <w:rsid w:val="0085246A"/>
    <w:rsid w:val="00853186"/>
    <w:rsid w:val="00854C26"/>
    <w:rsid w:val="00855558"/>
    <w:rsid w:val="008555D0"/>
    <w:rsid w:val="00855987"/>
    <w:rsid w:val="00855A0F"/>
    <w:rsid w:val="00856B31"/>
    <w:rsid w:val="00856D80"/>
    <w:rsid w:val="00857078"/>
    <w:rsid w:val="008570DA"/>
    <w:rsid w:val="00857885"/>
    <w:rsid w:val="0086017F"/>
    <w:rsid w:val="0086056E"/>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7023"/>
    <w:rsid w:val="008670CE"/>
    <w:rsid w:val="0086722D"/>
    <w:rsid w:val="008679D9"/>
    <w:rsid w:val="00867DEE"/>
    <w:rsid w:val="00870260"/>
    <w:rsid w:val="008706AD"/>
    <w:rsid w:val="00870FE5"/>
    <w:rsid w:val="00871266"/>
    <w:rsid w:val="00871566"/>
    <w:rsid w:val="00871BCA"/>
    <w:rsid w:val="00871D37"/>
    <w:rsid w:val="00872591"/>
    <w:rsid w:val="00872D06"/>
    <w:rsid w:val="00872DAF"/>
    <w:rsid w:val="00872F35"/>
    <w:rsid w:val="0087324A"/>
    <w:rsid w:val="008732C9"/>
    <w:rsid w:val="0087343B"/>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FF2"/>
    <w:rsid w:val="0088309E"/>
    <w:rsid w:val="00883B38"/>
    <w:rsid w:val="008840DF"/>
    <w:rsid w:val="00884731"/>
    <w:rsid w:val="00884CAC"/>
    <w:rsid w:val="00884DAE"/>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403C"/>
    <w:rsid w:val="00894C85"/>
    <w:rsid w:val="00895179"/>
    <w:rsid w:val="0089524C"/>
    <w:rsid w:val="00895681"/>
    <w:rsid w:val="00895AF3"/>
    <w:rsid w:val="00896657"/>
    <w:rsid w:val="008967D1"/>
    <w:rsid w:val="00896DCB"/>
    <w:rsid w:val="008975FF"/>
    <w:rsid w:val="00897692"/>
    <w:rsid w:val="008979B1"/>
    <w:rsid w:val="00897D46"/>
    <w:rsid w:val="008A1B40"/>
    <w:rsid w:val="008A1CBB"/>
    <w:rsid w:val="008A1ED5"/>
    <w:rsid w:val="008A2316"/>
    <w:rsid w:val="008A2882"/>
    <w:rsid w:val="008A2C30"/>
    <w:rsid w:val="008A314D"/>
    <w:rsid w:val="008A358E"/>
    <w:rsid w:val="008A3AA2"/>
    <w:rsid w:val="008A4975"/>
    <w:rsid w:val="008A4C58"/>
    <w:rsid w:val="008A5077"/>
    <w:rsid w:val="008A518B"/>
    <w:rsid w:val="008A5593"/>
    <w:rsid w:val="008A5E67"/>
    <w:rsid w:val="008A63F6"/>
    <w:rsid w:val="008A6585"/>
    <w:rsid w:val="008A6587"/>
    <w:rsid w:val="008A67CA"/>
    <w:rsid w:val="008A6A2F"/>
    <w:rsid w:val="008A6B25"/>
    <w:rsid w:val="008A6C4F"/>
    <w:rsid w:val="008A701B"/>
    <w:rsid w:val="008A703A"/>
    <w:rsid w:val="008A774F"/>
    <w:rsid w:val="008A7F72"/>
    <w:rsid w:val="008B002F"/>
    <w:rsid w:val="008B08BC"/>
    <w:rsid w:val="008B0C28"/>
    <w:rsid w:val="008B12EF"/>
    <w:rsid w:val="008B14B7"/>
    <w:rsid w:val="008B1616"/>
    <w:rsid w:val="008B217A"/>
    <w:rsid w:val="008B2335"/>
    <w:rsid w:val="008B2E36"/>
    <w:rsid w:val="008B2E3F"/>
    <w:rsid w:val="008B5024"/>
    <w:rsid w:val="008B5CF0"/>
    <w:rsid w:val="008B60A0"/>
    <w:rsid w:val="008B6D38"/>
    <w:rsid w:val="008B746E"/>
    <w:rsid w:val="008C03D8"/>
    <w:rsid w:val="008C05F1"/>
    <w:rsid w:val="008C104F"/>
    <w:rsid w:val="008C15B9"/>
    <w:rsid w:val="008C1B44"/>
    <w:rsid w:val="008C1B8D"/>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8BD"/>
    <w:rsid w:val="008D1DA0"/>
    <w:rsid w:val="008D22E6"/>
    <w:rsid w:val="008D2F57"/>
    <w:rsid w:val="008D3588"/>
    <w:rsid w:val="008D3AB4"/>
    <w:rsid w:val="008D3C27"/>
    <w:rsid w:val="008D3EF9"/>
    <w:rsid w:val="008D492C"/>
    <w:rsid w:val="008D4C84"/>
    <w:rsid w:val="008D55C4"/>
    <w:rsid w:val="008D58DB"/>
    <w:rsid w:val="008D594C"/>
    <w:rsid w:val="008D6C4B"/>
    <w:rsid w:val="008D6E76"/>
    <w:rsid w:val="008D7068"/>
    <w:rsid w:val="008D78C5"/>
    <w:rsid w:val="008D7DB6"/>
    <w:rsid w:val="008D7DDE"/>
    <w:rsid w:val="008E03B7"/>
    <w:rsid w:val="008E05D2"/>
    <w:rsid w:val="008E0678"/>
    <w:rsid w:val="008E0742"/>
    <w:rsid w:val="008E21D1"/>
    <w:rsid w:val="008E2FF2"/>
    <w:rsid w:val="008E37C2"/>
    <w:rsid w:val="008E5103"/>
    <w:rsid w:val="008E6179"/>
    <w:rsid w:val="008F00FF"/>
    <w:rsid w:val="008F03ED"/>
    <w:rsid w:val="008F05F9"/>
    <w:rsid w:val="008F07F7"/>
    <w:rsid w:val="008F0D6C"/>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DA"/>
    <w:rsid w:val="00926203"/>
    <w:rsid w:val="00926CEE"/>
    <w:rsid w:val="00927013"/>
    <w:rsid w:val="00927198"/>
    <w:rsid w:val="0093064E"/>
    <w:rsid w:val="009314A6"/>
    <w:rsid w:val="0093178E"/>
    <w:rsid w:val="00931791"/>
    <w:rsid w:val="00931B5F"/>
    <w:rsid w:val="00931DF0"/>
    <w:rsid w:val="009323CA"/>
    <w:rsid w:val="009330C2"/>
    <w:rsid w:val="00933139"/>
    <w:rsid w:val="00933DA6"/>
    <w:rsid w:val="0093451C"/>
    <w:rsid w:val="00934725"/>
    <w:rsid w:val="00934864"/>
    <w:rsid w:val="009349DC"/>
    <w:rsid w:val="00935104"/>
    <w:rsid w:val="009355DF"/>
    <w:rsid w:val="00935C5A"/>
    <w:rsid w:val="00935E4E"/>
    <w:rsid w:val="00935EBD"/>
    <w:rsid w:val="009366B1"/>
    <w:rsid w:val="00936706"/>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204"/>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88E"/>
    <w:rsid w:val="00966B52"/>
    <w:rsid w:val="00966B7B"/>
    <w:rsid w:val="00966D01"/>
    <w:rsid w:val="00966E1D"/>
    <w:rsid w:val="0096731D"/>
    <w:rsid w:val="009673BE"/>
    <w:rsid w:val="009676EE"/>
    <w:rsid w:val="00967B50"/>
    <w:rsid w:val="00967CE6"/>
    <w:rsid w:val="00967E9C"/>
    <w:rsid w:val="009706D7"/>
    <w:rsid w:val="0097084A"/>
    <w:rsid w:val="0097145E"/>
    <w:rsid w:val="0097284C"/>
    <w:rsid w:val="00972B10"/>
    <w:rsid w:val="00972E21"/>
    <w:rsid w:val="009738C9"/>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3CC0"/>
    <w:rsid w:val="009942E8"/>
    <w:rsid w:val="00994447"/>
    <w:rsid w:val="00995084"/>
    <w:rsid w:val="00995CB3"/>
    <w:rsid w:val="0099600E"/>
    <w:rsid w:val="009962A9"/>
    <w:rsid w:val="009964F8"/>
    <w:rsid w:val="009969EE"/>
    <w:rsid w:val="00996A28"/>
    <w:rsid w:val="00996EDF"/>
    <w:rsid w:val="009979F5"/>
    <w:rsid w:val="009A0034"/>
    <w:rsid w:val="009A00AF"/>
    <w:rsid w:val="009A015C"/>
    <w:rsid w:val="009A0168"/>
    <w:rsid w:val="009A0191"/>
    <w:rsid w:val="009A05A4"/>
    <w:rsid w:val="009A05F7"/>
    <w:rsid w:val="009A0830"/>
    <w:rsid w:val="009A0C16"/>
    <w:rsid w:val="009A0E8D"/>
    <w:rsid w:val="009A1BEC"/>
    <w:rsid w:val="009A1DA3"/>
    <w:rsid w:val="009A226B"/>
    <w:rsid w:val="009A24B2"/>
    <w:rsid w:val="009A2ECC"/>
    <w:rsid w:val="009A3486"/>
    <w:rsid w:val="009A38BE"/>
    <w:rsid w:val="009A3A0C"/>
    <w:rsid w:val="009A4BBE"/>
    <w:rsid w:val="009A50E0"/>
    <w:rsid w:val="009A5BAA"/>
    <w:rsid w:val="009A647A"/>
    <w:rsid w:val="009A6734"/>
    <w:rsid w:val="009A68A4"/>
    <w:rsid w:val="009A6C73"/>
    <w:rsid w:val="009A74E5"/>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2402"/>
    <w:rsid w:val="009C2788"/>
    <w:rsid w:val="009C298F"/>
    <w:rsid w:val="009C35F6"/>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49E2"/>
    <w:rsid w:val="009D5211"/>
    <w:rsid w:val="009D59C7"/>
    <w:rsid w:val="009E132A"/>
    <w:rsid w:val="009E263B"/>
    <w:rsid w:val="009E27D9"/>
    <w:rsid w:val="009E27EF"/>
    <w:rsid w:val="009E2D1A"/>
    <w:rsid w:val="009E2FE6"/>
    <w:rsid w:val="009E3266"/>
    <w:rsid w:val="009E3509"/>
    <w:rsid w:val="009E5350"/>
    <w:rsid w:val="009E5748"/>
    <w:rsid w:val="009E6110"/>
    <w:rsid w:val="009F0457"/>
    <w:rsid w:val="009F0529"/>
    <w:rsid w:val="009F0532"/>
    <w:rsid w:val="009F0798"/>
    <w:rsid w:val="009F0FC7"/>
    <w:rsid w:val="009F10B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5FBB"/>
    <w:rsid w:val="00A0644D"/>
    <w:rsid w:val="00A066E8"/>
    <w:rsid w:val="00A07225"/>
    <w:rsid w:val="00A07AF1"/>
    <w:rsid w:val="00A07D03"/>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5048"/>
    <w:rsid w:val="00A35135"/>
    <w:rsid w:val="00A35416"/>
    <w:rsid w:val="00A35BE0"/>
    <w:rsid w:val="00A3604B"/>
    <w:rsid w:val="00A36745"/>
    <w:rsid w:val="00A36977"/>
    <w:rsid w:val="00A370E5"/>
    <w:rsid w:val="00A40480"/>
    <w:rsid w:val="00A41741"/>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EA7"/>
    <w:rsid w:val="00A65296"/>
    <w:rsid w:val="00A65319"/>
    <w:rsid w:val="00A65B15"/>
    <w:rsid w:val="00A65BA8"/>
    <w:rsid w:val="00A65E55"/>
    <w:rsid w:val="00A661B9"/>
    <w:rsid w:val="00A66837"/>
    <w:rsid w:val="00A66DBF"/>
    <w:rsid w:val="00A66F44"/>
    <w:rsid w:val="00A66F7F"/>
    <w:rsid w:val="00A67AE9"/>
    <w:rsid w:val="00A70098"/>
    <w:rsid w:val="00A7010D"/>
    <w:rsid w:val="00A7045E"/>
    <w:rsid w:val="00A70589"/>
    <w:rsid w:val="00A706B4"/>
    <w:rsid w:val="00A707CE"/>
    <w:rsid w:val="00A71729"/>
    <w:rsid w:val="00A7181B"/>
    <w:rsid w:val="00A72787"/>
    <w:rsid w:val="00A72AE4"/>
    <w:rsid w:val="00A72F22"/>
    <w:rsid w:val="00A7301C"/>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111F"/>
    <w:rsid w:val="00A81569"/>
    <w:rsid w:val="00A81D1A"/>
    <w:rsid w:val="00A8201E"/>
    <w:rsid w:val="00A831E2"/>
    <w:rsid w:val="00A83743"/>
    <w:rsid w:val="00A83BED"/>
    <w:rsid w:val="00A83D29"/>
    <w:rsid w:val="00A83FFC"/>
    <w:rsid w:val="00A84559"/>
    <w:rsid w:val="00A84569"/>
    <w:rsid w:val="00A846AA"/>
    <w:rsid w:val="00A853DA"/>
    <w:rsid w:val="00A855EF"/>
    <w:rsid w:val="00A8688F"/>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6B4"/>
    <w:rsid w:val="00A949E9"/>
    <w:rsid w:val="00A94B2A"/>
    <w:rsid w:val="00A94BEC"/>
    <w:rsid w:val="00A94DD2"/>
    <w:rsid w:val="00A955E9"/>
    <w:rsid w:val="00A95A32"/>
    <w:rsid w:val="00A95C2E"/>
    <w:rsid w:val="00A96166"/>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5729"/>
    <w:rsid w:val="00AB5A13"/>
    <w:rsid w:val="00AB6211"/>
    <w:rsid w:val="00AB6E51"/>
    <w:rsid w:val="00AB7440"/>
    <w:rsid w:val="00AB7542"/>
    <w:rsid w:val="00AC0A45"/>
    <w:rsid w:val="00AC0F7B"/>
    <w:rsid w:val="00AC10C0"/>
    <w:rsid w:val="00AC2104"/>
    <w:rsid w:val="00AC309C"/>
    <w:rsid w:val="00AC3F66"/>
    <w:rsid w:val="00AC4462"/>
    <w:rsid w:val="00AC4657"/>
    <w:rsid w:val="00AC4790"/>
    <w:rsid w:val="00AC5259"/>
    <w:rsid w:val="00AC5823"/>
    <w:rsid w:val="00AC5B09"/>
    <w:rsid w:val="00AC6E56"/>
    <w:rsid w:val="00AC7B76"/>
    <w:rsid w:val="00AC7B9D"/>
    <w:rsid w:val="00AC7DFF"/>
    <w:rsid w:val="00AD1236"/>
    <w:rsid w:val="00AD1385"/>
    <w:rsid w:val="00AD1F19"/>
    <w:rsid w:val="00AD2EFF"/>
    <w:rsid w:val="00AD346E"/>
    <w:rsid w:val="00AD380A"/>
    <w:rsid w:val="00AD38CB"/>
    <w:rsid w:val="00AD4424"/>
    <w:rsid w:val="00AD448B"/>
    <w:rsid w:val="00AD46F8"/>
    <w:rsid w:val="00AD4B5C"/>
    <w:rsid w:val="00AD5B60"/>
    <w:rsid w:val="00AD6799"/>
    <w:rsid w:val="00AD6EC9"/>
    <w:rsid w:val="00AD7305"/>
    <w:rsid w:val="00AD7842"/>
    <w:rsid w:val="00AD7EE1"/>
    <w:rsid w:val="00AE16F0"/>
    <w:rsid w:val="00AE1813"/>
    <w:rsid w:val="00AE25D8"/>
    <w:rsid w:val="00AE2A3C"/>
    <w:rsid w:val="00AE2E6F"/>
    <w:rsid w:val="00AE2E76"/>
    <w:rsid w:val="00AE35A9"/>
    <w:rsid w:val="00AE3C95"/>
    <w:rsid w:val="00AE3FF5"/>
    <w:rsid w:val="00AE40E7"/>
    <w:rsid w:val="00AE4501"/>
    <w:rsid w:val="00AE4AA1"/>
    <w:rsid w:val="00AE5420"/>
    <w:rsid w:val="00AE55D2"/>
    <w:rsid w:val="00AE6A48"/>
    <w:rsid w:val="00AE6C18"/>
    <w:rsid w:val="00AE7FAF"/>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B2C"/>
    <w:rsid w:val="00AF4CAD"/>
    <w:rsid w:val="00AF51C9"/>
    <w:rsid w:val="00AF52F5"/>
    <w:rsid w:val="00AF6ABC"/>
    <w:rsid w:val="00AF6F45"/>
    <w:rsid w:val="00AF7532"/>
    <w:rsid w:val="00AF76B4"/>
    <w:rsid w:val="00AF7830"/>
    <w:rsid w:val="00AF7B29"/>
    <w:rsid w:val="00AF7CAE"/>
    <w:rsid w:val="00B00156"/>
    <w:rsid w:val="00B003A2"/>
    <w:rsid w:val="00B00681"/>
    <w:rsid w:val="00B013A2"/>
    <w:rsid w:val="00B01686"/>
    <w:rsid w:val="00B01876"/>
    <w:rsid w:val="00B0282F"/>
    <w:rsid w:val="00B02BBB"/>
    <w:rsid w:val="00B03A93"/>
    <w:rsid w:val="00B03B99"/>
    <w:rsid w:val="00B04A45"/>
    <w:rsid w:val="00B05473"/>
    <w:rsid w:val="00B0584F"/>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0F2C"/>
    <w:rsid w:val="00B21112"/>
    <w:rsid w:val="00B21A43"/>
    <w:rsid w:val="00B21C06"/>
    <w:rsid w:val="00B224BD"/>
    <w:rsid w:val="00B23761"/>
    <w:rsid w:val="00B23D35"/>
    <w:rsid w:val="00B24333"/>
    <w:rsid w:val="00B244B7"/>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5A0"/>
    <w:rsid w:val="00B32B30"/>
    <w:rsid w:val="00B337CD"/>
    <w:rsid w:val="00B33D17"/>
    <w:rsid w:val="00B3436A"/>
    <w:rsid w:val="00B34AE4"/>
    <w:rsid w:val="00B34BA4"/>
    <w:rsid w:val="00B34CA7"/>
    <w:rsid w:val="00B34DEA"/>
    <w:rsid w:val="00B34ECE"/>
    <w:rsid w:val="00B3536A"/>
    <w:rsid w:val="00B36779"/>
    <w:rsid w:val="00B37E82"/>
    <w:rsid w:val="00B40550"/>
    <w:rsid w:val="00B40607"/>
    <w:rsid w:val="00B4114A"/>
    <w:rsid w:val="00B4123B"/>
    <w:rsid w:val="00B41BC3"/>
    <w:rsid w:val="00B421C1"/>
    <w:rsid w:val="00B4246E"/>
    <w:rsid w:val="00B42AEF"/>
    <w:rsid w:val="00B42FFD"/>
    <w:rsid w:val="00B43982"/>
    <w:rsid w:val="00B43AA9"/>
    <w:rsid w:val="00B43B6A"/>
    <w:rsid w:val="00B43FF0"/>
    <w:rsid w:val="00B44607"/>
    <w:rsid w:val="00B449DF"/>
    <w:rsid w:val="00B44AD2"/>
    <w:rsid w:val="00B44D51"/>
    <w:rsid w:val="00B457C7"/>
    <w:rsid w:val="00B46210"/>
    <w:rsid w:val="00B46883"/>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285"/>
    <w:rsid w:val="00B5539D"/>
    <w:rsid w:val="00B55688"/>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B1F"/>
    <w:rsid w:val="00B64BE6"/>
    <w:rsid w:val="00B64D50"/>
    <w:rsid w:val="00B65005"/>
    <w:rsid w:val="00B6553F"/>
    <w:rsid w:val="00B659A1"/>
    <w:rsid w:val="00B65BD1"/>
    <w:rsid w:val="00B65CBE"/>
    <w:rsid w:val="00B65CD7"/>
    <w:rsid w:val="00B65F52"/>
    <w:rsid w:val="00B663B1"/>
    <w:rsid w:val="00B67061"/>
    <w:rsid w:val="00B67445"/>
    <w:rsid w:val="00B7012F"/>
    <w:rsid w:val="00B702FA"/>
    <w:rsid w:val="00B70CFE"/>
    <w:rsid w:val="00B71284"/>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10A"/>
    <w:rsid w:val="00B81206"/>
    <w:rsid w:val="00B8152C"/>
    <w:rsid w:val="00B81B69"/>
    <w:rsid w:val="00B81E12"/>
    <w:rsid w:val="00B830A5"/>
    <w:rsid w:val="00B83910"/>
    <w:rsid w:val="00B83EA8"/>
    <w:rsid w:val="00B841C7"/>
    <w:rsid w:val="00B8492E"/>
    <w:rsid w:val="00B8495B"/>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416"/>
    <w:rsid w:val="00B92D2F"/>
    <w:rsid w:val="00B9316A"/>
    <w:rsid w:val="00B93409"/>
    <w:rsid w:val="00B94FEE"/>
    <w:rsid w:val="00B962CD"/>
    <w:rsid w:val="00B9687B"/>
    <w:rsid w:val="00B96D46"/>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30B"/>
    <w:rsid w:val="00BB1727"/>
    <w:rsid w:val="00BB1838"/>
    <w:rsid w:val="00BB1F01"/>
    <w:rsid w:val="00BB281A"/>
    <w:rsid w:val="00BB2B0F"/>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110B"/>
    <w:rsid w:val="00BC242A"/>
    <w:rsid w:val="00BC27EB"/>
    <w:rsid w:val="00BC31D4"/>
    <w:rsid w:val="00BC329B"/>
    <w:rsid w:val="00BC340A"/>
    <w:rsid w:val="00BC36B2"/>
    <w:rsid w:val="00BC39D5"/>
    <w:rsid w:val="00BC3FA0"/>
    <w:rsid w:val="00BC4042"/>
    <w:rsid w:val="00BC49BF"/>
    <w:rsid w:val="00BC4D68"/>
    <w:rsid w:val="00BC5B18"/>
    <w:rsid w:val="00BC5B7C"/>
    <w:rsid w:val="00BC6BAA"/>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C4A"/>
    <w:rsid w:val="00BE5D3E"/>
    <w:rsid w:val="00BE6341"/>
    <w:rsid w:val="00BE67F8"/>
    <w:rsid w:val="00BE6E89"/>
    <w:rsid w:val="00BE6EC7"/>
    <w:rsid w:val="00BE702A"/>
    <w:rsid w:val="00BE75B7"/>
    <w:rsid w:val="00BE77AB"/>
    <w:rsid w:val="00BF03E9"/>
    <w:rsid w:val="00BF05A9"/>
    <w:rsid w:val="00BF06EF"/>
    <w:rsid w:val="00BF07E3"/>
    <w:rsid w:val="00BF0D69"/>
    <w:rsid w:val="00BF1A69"/>
    <w:rsid w:val="00BF1ED1"/>
    <w:rsid w:val="00BF2DD2"/>
    <w:rsid w:val="00BF3CC9"/>
    <w:rsid w:val="00BF3EA2"/>
    <w:rsid w:val="00BF479B"/>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045C"/>
    <w:rsid w:val="00C119E4"/>
    <w:rsid w:val="00C11A03"/>
    <w:rsid w:val="00C11C9F"/>
    <w:rsid w:val="00C120FA"/>
    <w:rsid w:val="00C12C6E"/>
    <w:rsid w:val="00C12D92"/>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E9D"/>
    <w:rsid w:val="00C23F80"/>
    <w:rsid w:val="00C243C9"/>
    <w:rsid w:val="00C24A0D"/>
    <w:rsid w:val="00C250D2"/>
    <w:rsid w:val="00C25AD9"/>
    <w:rsid w:val="00C276CB"/>
    <w:rsid w:val="00C277C6"/>
    <w:rsid w:val="00C30181"/>
    <w:rsid w:val="00C302C6"/>
    <w:rsid w:val="00C30533"/>
    <w:rsid w:val="00C306BA"/>
    <w:rsid w:val="00C3084F"/>
    <w:rsid w:val="00C30BBD"/>
    <w:rsid w:val="00C31425"/>
    <w:rsid w:val="00C3146E"/>
    <w:rsid w:val="00C317D4"/>
    <w:rsid w:val="00C32361"/>
    <w:rsid w:val="00C324AC"/>
    <w:rsid w:val="00C324F8"/>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4034C"/>
    <w:rsid w:val="00C4071D"/>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9B6"/>
    <w:rsid w:val="00C45C0D"/>
    <w:rsid w:val="00C45D9D"/>
    <w:rsid w:val="00C4608F"/>
    <w:rsid w:val="00C463DD"/>
    <w:rsid w:val="00C46515"/>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1DE"/>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C6"/>
    <w:rsid w:val="00C84A56"/>
    <w:rsid w:val="00C860A1"/>
    <w:rsid w:val="00C8661D"/>
    <w:rsid w:val="00C878DB"/>
    <w:rsid w:val="00C901C9"/>
    <w:rsid w:val="00C905A8"/>
    <w:rsid w:val="00C908CB"/>
    <w:rsid w:val="00C90AFA"/>
    <w:rsid w:val="00C90E81"/>
    <w:rsid w:val="00C914BA"/>
    <w:rsid w:val="00C91BED"/>
    <w:rsid w:val="00C91C84"/>
    <w:rsid w:val="00C91D63"/>
    <w:rsid w:val="00C91FE2"/>
    <w:rsid w:val="00C9297C"/>
    <w:rsid w:val="00C929B0"/>
    <w:rsid w:val="00C93AD1"/>
    <w:rsid w:val="00C944D7"/>
    <w:rsid w:val="00C9456B"/>
    <w:rsid w:val="00C94611"/>
    <w:rsid w:val="00C94667"/>
    <w:rsid w:val="00C9478E"/>
    <w:rsid w:val="00C94847"/>
    <w:rsid w:val="00C95036"/>
    <w:rsid w:val="00C9563B"/>
    <w:rsid w:val="00C9617F"/>
    <w:rsid w:val="00C96295"/>
    <w:rsid w:val="00C9661A"/>
    <w:rsid w:val="00C96A67"/>
    <w:rsid w:val="00C96DF2"/>
    <w:rsid w:val="00C97374"/>
    <w:rsid w:val="00C973B2"/>
    <w:rsid w:val="00CA01FB"/>
    <w:rsid w:val="00CA0D54"/>
    <w:rsid w:val="00CA0F2C"/>
    <w:rsid w:val="00CA0FAD"/>
    <w:rsid w:val="00CA1852"/>
    <w:rsid w:val="00CA20E6"/>
    <w:rsid w:val="00CA358F"/>
    <w:rsid w:val="00CA3C0F"/>
    <w:rsid w:val="00CA3E2B"/>
    <w:rsid w:val="00CA52B2"/>
    <w:rsid w:val="00CA54D7"/>
    <w:rsid w:val="00CA5CD8"/>
    <w:rsid w:val="00CA6BCD"/>
    <w:rsid w:val="00CA6C55"/>
    <w:rsid w:val="00CA6ED6"/>
    <w:rsid w:val="00CA7482"/>
    <w:rsid w:val="00CA791A"/>
    <w:rsid w:val="00CB0183"/>
    <w:rsid w:val="00CB01CF"/>
    <w:rsid w:val="00CB037A"/>
    <w:rsid w:val="00CB0576"/>
    <w:rsid w:val="00CB0DE2"/>
    <w:rsid w:val="00CB0F2B"/>
    <w:rsid w:val="00CB1D22"/>
    <w:rsid w:val="00CB2786"/>
    <w:rsid w:val="00CB2E58"/>
    <w:rsid w:val="00CB2EDA"/>
    <w:rsid w:val="00CB3B10"/>
    <w:rsid w:val="00CB3E03"/>
    <w:rsid w:val="00CB4ACE"/>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141"/>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14AE"/>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893"/>
    <w:rsid w:val="00CE117A"/>
    <w:rsid w:val="00CE142B"/>
    <w:rsid w:val="00CE163D"/>
    <w:rsid w:val="00CE16CC"/>
    <w:rsid w:val="00CE2420"/>
    <w:rsid w:val="00CE25CB"/>
    <w:rsid w:val="00CE273A"/>
    <w:rsid w:val="00CE2B4C"/>
    <w:rsid w:val="00CE2F5B"/>
    <w:rsid w:val="00CE319C"/>
    <w:rsid w:val="00CE3A1A"/>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6CDD"/>
    <w:rsid w:val="00CE70A9"/>
    <w:rsid w:val="00CE7170"/>
    <w:rsid w:val="00CE72F0"/>
    <w:rsid w:val="00CE7364"/>
    <w:rsid w:val="00CE7AAE"/>
    <w:rsid w:val="00CE7D6C"/>
    <w:rsid w:val="00CF0641"/>
    <w:rsid w:val="00CF0940"/>
    <w:rsid w:val="00CF0FCE"/>
    <w:rsid w:val="00CF145D"/>
    <w:rsid w:val="00CF1990"/>
    <w:rsid w:val="00CF2D7B"/>
    <w:rsid w:val="00CF2DB6"/>
    <w:rsid w:val="00CF39A5"/>
    <w:rsid w:val="00CF41CD"/>
    <w:rsid w:val="00CF5D05"/>
    <w:rsid w:val="00CF6B0A"/>
    <w:rsid w:val="00CF750F"/>
    <w:rsid w:val="00CF75DF"/>
    <w:rsid w:val="00CF79EF"/>
    <w:rsid w:val="00D0017F"/>
    <w:rsid w:val="00D00284"/>
    <w:rsid w:val="00D002A3"/>
    <w:rsid w:val="00D005F3"/>
    <w:rsid w:val="00D00915"/>
    <w:rsid w:val="00D01D4E"/>
    <w:rsid w:val="00D02071"/>
    <w:rsid w:val="00D020CD"/>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60D"/>
    <w:rsid w:val="00D1082E"/>
    <w:rsid w:val="00D10DAA"/>
    <w:rsid w:val="00D10E2C"/>
    <w:rsid w:val="00D10FEB"/>
    <w:rsid w:val="00D114D3"/>
    <w:rsid w:val="00D11610"/>
    <w:rsid w:val="00D11AE1"/>
    <w:rsid w:val="00D11BC1"/>
    <w:rsid w:val="00D12468"/>
    <w:rsid w:val="00D131FC"/>
    <w:rsid w:val="00D136D2"/>
    <w:rsid w:val="00D13AE9"/>
    <w:rsid w:val="00D13C34"/>
    <w:rsid w:val="00D1420E"/>
    <w:rsid w:val="00D14394"/>
    <w:rsid w:val="00D159B6"/>
    <w:rsid w:val="00D15B0B"/>
    <w:rsid w:val="00D15E7F"/>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DEF"/>
    <w:rsid w:val="00D20EE5"/>
    <w:rsid w:val="00D2142E"/>
    <w:rsid w:val="00D21A54"/>
    <w:rsid w:val="00D21E1A"/>
    <w:rsid w:val="00D22C89"/>
    <w:rsid w:val="00D236DA"/>
    <w:rsid w:val="00D248B6"/>
    <w:rsid w:val="00D24AFC"/>
    <w:rsid w:val="00D2548F"/>
    <w:rsid w:val="00D25BB8"/>
    <w:rsid w:val="00D25FE2"/>
    <w:rsid w:val="00D26E07"/>
    <w:rsid w:val="00D27004"/>
    <w:rsid w:val="00D270CB"/>
    <w:rsid w:val="00D2723A"/>
    <w:rsid w:val="00D272A9"/>
    <w:rsid w:val="00D27708"/>
    <w:rsid w:val="00D27C69"/>
    <w:rsid w:val="00D30597"/>
    <w:rsid w:val="00D30645"/>
    <w:rsid w:val="00D30EAF"/>
    <w:rsid w:val="00D31034"/>
    <w:rsid w:val="00D3131E"/>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0C98"/>
    <w:rsid w:val="00D41179"/>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6C74"/>
    <w:rsid w:val="00D47375"/>
    <w:rsid w:val="00D478F1"/>
    <w:rsid w:val="00D4792A"/>
    <w:rsid w:val="00D4795D"/>
    <w:rsid w:val="00D47E22"/>
    <w:rsid w:val="00D47EEA"/>
    <w:rsid w:val="00D47F05"/>
    <w:rsid w:val="00D50239"/>
    <w:rsid w:val="00D506B7"/>
    <w:rsid w:val="00D5104D"/>
    <w:rsid w:val="00D514AD"/>
    <w:rsid w:val="00D51E3B"/>
    <w:rsid w:val="00D52496"/>
    <w:rsid w:val="00D531BE"/>
    <w:rsid w:val="00D5352B"/>
    <w:rsid w:val="00D5438B"/>
    <w:rsid w:val="00D54489"/>
    <w:rsid w:val="00D54714"/>
    <w:rsid w:val="00D54A3A"/>
    <w:rsid w:val="00D5509D"/>
    <w:rsid w:val="00D556AE"/>
    <w:rsid w:val="00D56030"/>
    <w:rsid w:val="00D60097"/>
    <w:rsid w:val="00D60388"/>
    <w:rsid w:val="00D60EE2"/>
    <w:rsid w:val="00D616E4"/>
    <w:rsid w:val="00D62A27"/>
    <w:rsid w:val="00D633A6"/>
    <w:rsid w:val="00D633CF"/>
    <w:rsid w:val="00D648E3"/>
    <w:rsid w:val="00D652A8"/>
    <w:rsid w:val="00D663D7"/>
    <w:rsid w:val="00D66709"/>
    <w:rsid w:val="00D66C43"/>
    <w:rsid w:val="00D678C9"/>
    <w:rsid w:val="00D67EE3"/>
    <w:rsid w:val="00D706D6"/>
    <w:rsid w:val="00D70F4E"/>
    <w:rsid w:val="00D72839"/>
    <w:rsid w:val="00D7298F"/>
    <w:rsid w:val="00D73DDB"/>
    <w:rsid w:val="00D7427F"/>
    <w:rsid w:val="00D7493F"/>
    <w:rsid w:val="00D74A52"/>
    <w:rsid w:val="00D75723"/>
    <w:rsid w:val="00D75C9A"/>
    <w:rsid w:val="00D75D92"/>
    <w:rsid w:val="00D76290"/>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4A13"/>
    <w:rsid w:val="00D85165"/>
    <w:rsid w:val="00D86484"/>
    <w:rsid w:val="00D864A7"/>
    <w:rsid w:val="00D879B5"/>
    <w:rsid w:val="00D87D22"/>
    <w:rsid w:val="00D90135"/>
    <w:rsid w:val="00D90A75"/>
    <w:rsid w:val="00D91784"/>
    <w:rsid w:val="00D91C6F"/>
    <w:rsid w:val="00D924B0"/>
    <w:rsid w:val="00D92DBA"/>
    <w:rsid w:val="00D93719"/>
    <w:rsid w:val="00D93987"/>
    <w:rsid w:val="00D93B4A"/>
    <w:rsid w:val="00D9503E"/>
    <w:rsid w:val="00D95303"/>
    <w:rsid w:val="00D95439"/>
    <w:rsid w:val="00D95485"/>
    <w:rsid w:val="00D95A1A"/>
    <w:rsid w:val="00D95A59"/>
    <w:rsid w:val="00D95C8E"/>
    <w:rsid w:val="00D96B02"/>
    <w:rsid w:val="00D96CE0"/>
    <w:rsid w:val="00D973B6"/>
    <w:rsid w:val="00D978C6"/>
    <w:rsid w:val="00D97A50"/>
    <w:rsid w:val="00DA0737"/>
    <w:rsid w:val="00DA143C"/>
    <w:rsid w:val="00DA21D4"/>
    <w:rsid w:val="00DA2403"/>
    <w:rsid w:val="00DA2804"/>
    <w:rsid w:val="00DA2D72"/>
    <w:rsid w:val="00DA357F"/>
    <w:rsid w:val="00DA364E"/>
    <w:rsid w:val="00DA3724"/>
    <w:rsid w:val="00DA3C1C"/>
    <w:rsid w:val="00DA3F95"/>
    <w:rsid w:val="00DA4B8E"/>
    <w:rsid w:val="00DA5A85"/>
    <w:rsid w:val="00DA60E9"/>
    <w:rsid w:val="00DA63CE"/>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6CBA"/>
    <w:rsid w:val="00DB7C27"/>
    <w:rsid w:val="00DB7E31"/>
    <w:rsid w:val="00DC00B7"/>
    <w:rsid w:val="00DC016E"/>
    <w:rsid w:val="00DC0B3D"/>
    <w:rsid w:val="00DC0B7A"/>
    <w:rsid w:val="00DC12E2"/>
    <w:rsid w:val="00DC138E"/>
    <w:rsid w:val="00DC1B7A"/>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BBA"/>
    <w:rsid w:val="00DD58E1"/>
    <w:rsid w:val="00DD5CBA"/>
    <w:rsid w:val="00DD5E63"/>
    <w:rsid w:val="00DD7791"/>
    <w:rsid w:val="00DD7A0F"/>
    <w:rsid w:val="00DE039C"/>
    <w:rsid w:val="00DE12C4"/>
    <w:rsid w:val="00DE170B"/>
    <w:rsid w:val="00DE1C02"/>
    <w:rsid w:val="00DE2B6D"/>
    <w:rsid w:val="00DE3C33"/>
    <w:rsid w:val="00DE3E12"/>
    <w:rsid w:val="00DE40E9"/>
    <w:rsid w:val="00DE44EE"/>
    <w:rsid w:val="00DE56A1"/>
    <w:rsid w:val="00DE5756"/>
    <w:rsid w:val="00DE58EF"/>
    <w:rsid w:val="00DE5EE2"/>
    <w:rsid w:val="00DE5F1A"/>
    <w:rsid w:val="00DE6573"/>
    <w:rsid w:val="00DE79CD"/>
    <w:rsid w:val="00DE7A0E"/>
    <w:rsid w:val="00DF0C2D"/>
    <w:rsid w:val="00DF0C95"/>
    <w:rsid w:val="00DF0F92"/>
    <w:rsid w:val="00DF1362"/>
    <w:rsid w:val="00DF1CBE"/>
    <w:rsid w:val="00DF1DBF"/>
    <w:rsid w:val="00DF2151"/>
    <w:rsid w:val="00DF2278"/>
    <w:rsid w:val="00DF2962"/>
    <w:rsid w:val="00DF2B70"/>
    <w:rsid w:val="00DF2EDD"/>
    <w:rsid w:val="00DF32D0"/>
    <w:rsid w:val="00DF36C0"/>
    <w:rsid w:val="00DF3E3A"/>
    <w:rsid w:val="00DF40D3"/>
    <w:rsid w:val="00DF43BE"/>
    <w:rsid w:val="00DF4B17"/>
    <w:rsid w:val="00DF4F0B"/>
    <w:rsid w:val="00DF55BE"/>
    <w:rsid w:val="00DF5A5B"/>
    <w:rsid w:val="00DF5EB9"/>
    <w:rsid w:val="00DF618D"/>
    <w:rsid w:val="00DF68CA"/>
    <w:rsid w:val="00DF694D"/>
    <w:rsid w:val="00DF6DE9"/>
    <w:rsid w:val="00DF7001"/>
    <w:rsid w:val="00DF7300"/>
    <w:rsid w:val="00DF7D3D"/>
    <w:rsid w:val="00DF7DFE"/>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59E5"/>
    <w:rsid w:val="00E160C0"/>
    <w:rsid w:val="00E160CA"/>
    <w:rsid w:val="00E16520"/>
    <w:rsid w:val="00E165BC"/>
    <w:rsid w:val="00E16640"/>
    <w:rsid w:val="00E1668F"/>
    <w:rsid w:val="00E176DE"/>
    <w:rsid w:val="00E17FBB"/>
    <w:rsid w:val="00E2032C"/>
    <w:rsid w:val="00E207C2"/>
    <w:rsid w:val="00E21114"/>
    <w:rsid w:val="00E2120D"/>
    <w:rsid w:val="00E2126F"/>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588"/>
    <w:rsid w:val="00E335D1"/>
    <w:rsid w:val="00E34890"/>
    <w:rsid w:val="00E3521D"/>
    <w:rsid w:val="00E35C6B"/>
    <w:rsid w:val="00E360E4"/>
    <w:rsid w:val="00E36779"/>
    <w:rsid w:val="00E36B61"/>
    <w:rsid w:val="00E37A00"/>
    <w:rsid w:val="00E37F22"/>
    <w:rsid w:val="00E37F41"/>
    <w:rsid w:val="00E4036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0E68"/>
    <w:rsid w:val="00E519A2"/>
    <w:rsid w:val="00E51FBB"/>
    <w:rsid w:val="00E52520"/>
    <w:rsid w:val="00E525CF"/>
    <w:rsid w:val="00E525FF"/>
    <w:rsid w:val="00E533FB"/>
    <w:rsid w:val="00E54067"/>
    <w:rsid w:val="00E54547"/>
    <w:rsid w:val="00E5478E"/>
    <w:rsid w:val="00E552B0"/>
    <w:rsid w:val="00E55CB8"/>
    <w:rsid w:val="00E560CA"/>
    <w:rsid w:val="00E56A10"/>
    <w:rsid w:val="00E56A91"/>
    <w:rsid w:val="00E56A9E"/>
    <w:rsid w:val="00E56C82"/>
    <w:rsid w:val="00E60206"/>
    <w:rsid w:val="00E60244"/>
    <w:rsid w:val="00E60712"/>
    <w:rsid w:val="00E60B22"/>
    <w:rsid w:val="00E6123C"/>
    <w:rsid w:val="00E61B35"/>
    <w:rsid w:val="00E61E24"/>
    <w:rsid w:val="00E61E6D"/>
    <w:rsid w:val="00E6252C"/>
    <w:rsid w:val="00E62CEA"/>
    <w:rsid w:val="00E636B5"/>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7E"/>
    <w:rsid w:val="00E72BB5"/>
    <w:rsid w:val="00E72C42"/>
    <w:rsid w:val="00E734FB"/>
    <w:rsid w:val="00E7386C"/>
    <w:rsid w:val="00E738FE"/>
    <w:rsid w:val="00E73ED4"/>
    <w:rsid w:val="00E73F5D"/>
    <w:rsid w:val="00E7416D"/>
    <w:rsid w:val="00E74546"/>
    <w:rsid w:val="00E748C9"/>
    <w:rsid w:val="00E748E4"/>
    <w:rsid w:val="00E75077"/>
    <w:rsid w:val="00E755B6"/>
    <w:rsid w:val="00E75E9C"/>
    <w:rsid w:val="00E7608C"/>
    <w:rsid w:val="00E7683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F80"/>
    <w:rsid w:val="00E842A0"/>
    <w:rsid w:val="00E845A1"/>
    <w:rsid w:val="00E848AF"/>
    <w:rsid w:val="00E84963"/>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401"/>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6A16"/>
    <w:rsid w:val="00EA7542"/>
    <w:rsid w:val="00EA7AB1"/>
    <w:rsid w:val="00EB006E"/>
    <w:rsid w:val="00EB113F"/>
    <w:rsid w:val="00EB134C"/>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7FB"/>
    <w:rsid w:val="00EC03EC"/>
    <w:rsid w:val="00EC07C3"/>
    <w:rsid w:val="00EC0A94"/>
    <w:rsid w:val="00EC1649"/>
    <w:rsid w:val="00EC2B3E"/>
    <w:rsid w:val="00EC2BB2"/>
    <w:rsid w:val="00EC2E16"/>
    <w:rsid w:val="00EC36FF"/>
    <w:rsid w:val="00EC379B"/>
    <w:rsid w:val="00EC3AD4"/>
    <w:rsid w:val="00EC46DF"/>
    <w:rsid w:val="00EC592E"/>
    <w:rsid w:val="00EC6158"/>
    <w:rsid w:val="00EC64CF"/>
    <w:rsid w:val="00EC6EF4"/>
    <w:rsid w:val="00EC7211"/>
    <w:rsid w:val="00EC7408"/>
    <w:rsid w:val="00EC790C"/>
    <w:rsid w:val="00ED092F"/>
    <w:rsid w:val="00ED11F4"/>
    <w:rsid w:val="00ED1716"/>
    <w:rsid w:val="00ED257C"/>
    <w:rsid w:val="00ED26FF"/>
    <w:rsid w:val="00ED3422"/>
    <w:rsid w:val="00ED367B"/>
    <w:rsid w:val="00ED460B"/>
    <w:rsid w:val="00ED47C3"/>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D86"/>
    <w:rsid w:val="00EE1568"/>
    <w:rsid w:val="00EE16EE"/>
    <w:rsid w:val="00EE1DDB"/>
    <w:rsid w:val="00EE26B9"/>
    <w:rsid w:val="00EE2F3F"/>
    <w:rsid w:val="00EE3177"/>
    <w:rsid w:val="00EE3393"/>
    <w:rsid w:val="00EE4E37"/>
    <w:rsid w:val="00EE5173"/>
    <w:rsid w:val="00EE54C3"/>
    <w:rsid w:val="00EE55B6"/>
    <w:rsid w:val="00EE5672"/>
    <w:rsid w:val="00EE5ABF"/>
    <w:rsid w:val="00EE5C3C"/>
    <w:rsid w:val="00EE5D52"/>
    <w:rsid w:val="00EE6A8D"/>
    <w:rsid w:val="00EE6C30"/>
    <w:rsid w:val="00EE75A2"/>
    <w:rsid w:val="00EE7F70"/>
    <w:rsid w:val="00EF0848"/>
    <w:rsid w:val="00EF10F4"/>
    <w:rsid w:val="00EF1171"/>
    <w:rsid w:val="00EF1B29"/>
    <w:rsid w:val="00EF1D7F"/>
    <w:rsid w:val="00EF233A"/>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1461"/>
    <w:rsid w:val="00F014EF"/>
    <w:rsid w:val="00F019C5"/>
    <w:rsid w:val="00F01A09"/>
    <w:rsid w:val="00F01B5B"/>
    <w:rsid w:val="00F02CD4"/>
    <w:rsid w:val="00F02D06"/>
    <w:rsid w:val="00F02D2A"/>
    <w:rsid w:val="00F03B32"/>
    <w:rsid w:val="00F03BB4"/>
    <w:rsid w:val="00F04438"/>
    <w:rsid w:val="00F0548E"/>
    <w:rsid w:val="00F056F3"/>
    <w:rsid w:val="00F0586C"/>
    <w:rsid w:val="00F059D1"/>
    <w:rsid w:val="00F05C55"/>
    <w:rsid w:val="00F06105"/>
    <w:rsid w:val="00F06551"/>
    <w:rsid w:val="00F0676D"/>
    <w:rsid w:val="00F071DC"/>
    <w:rsid w:val="00F07504"/>
    <w:rsid w:val="00F07BCE"/>
    <w:rsid w:val="00F07F91"/>
    <w:rsid w:val="00F07FE9"/>
    <w:rsid w:val="00F1066A"/>
    <w:rsid w:val="00F11F7D"/>
    <w:rsid w:val="00F12BFE"/>
    <w:rsid w:val="00F14988"/>
    <w:rsid w:val="00F15051"/>
    <w:rsid w:val="00F158AF"/>
    <w:rsid w:val="00F159A9"/>
    <w:rsid w:val="00F15BDD"/>
    <w:rsid w:val="00F16C36"/>
    <w:rsid w:val="00F179EB"/>
    <w:rsid w:val="00F17CD2"/>
    <w:rsid w:val="00F20389"/>
    <w:rsid w:val="00F20CB4"/>
    <w:rsid w:val="00F21087"/>
    <w:rsid w:val="00F211BC"/>
    <w:rsid w:val="00F21A2E"/>
    <w:rsid w:val="00F21AC2"/>
    <w:rsid w:val="00F22655"/>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B3"/>
    <w:rsid w:val="00F3516C"/>
    <w:rsid w:val="00F3595D"/>
    <w:rsid w:val="00F35DEB"/>
    <w:rsid w:val="00F361B9"/>
    <w:rsid w:val="00F364A1"/>
    <w:rsid w:val="00F3671F"/>
    <w:rsid w:val="00F36AB7"/>
    <w:rsid w:val="00F36D51"/>
    <w:rsid w:val="00F3760E"/>
    <w:rsid w:val="00F4009D"/>
    <w:rsid w:val="00F404EC"/>
    <w:rsid w:val="00F40FAC"/>
    <w:rsid w:val="00F410AB"/>
    <w:rsid w:val="00F4129E"/>
    <w:rsid w:val="00F41321"/>
    <w:rsid w:val="00F424DA"/>
    <w:rsid w:val="00F42E73"/>
    <w:rsid w:val="00F43046"/>
    <w:rsid w:val="00F43391"/>
    <w:rsid w:val="00F43594"/>
    <w:rsid w:val="00F44358"/>
    <w:rsid w:val="00F4494B"/>
    <w:rsid w:val="00F45E51"/>
    <w:rsid w:val="00F46155"/>
    <w:rsid w:val="00F4644F"/>
    <w:rsid w:val="00F4691F"/>
    <w:rsid w:val="00F46A6A"/>
    <w:rsid w:val="00F46BC1"/>
    <w:rsid w:val="00F46F5C"/>
    <w:rsid w:val="00F47E12"/>
    <w:rsid w:val="00F50B28"/>
    <w:rsid w:val="00F52566"/>
    <w:rsid w:val="00F52812"/>
    <w:rsid w:val="00F52D9C"/>
    <w:rsid w:val="00F534B8"/>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D60"/>
    <w:rsid w:val="00F76E64"/>
    <w:rsid w:val="00F802DC"/>
    <w:rsid w:val="00F80773"/>
    <w:rsid w:val="00F80BD1"/>
    <w:rsid w:val="00F81DEC"/>
    <w:rsid w:val="00F82112"/>
    <w:rsid w:val="00F83068"/>
    <w:rsid w:val="00F8326A"/>
    <w:rsid w:val="00F83405"/>
    <w:rsid w:val="00F83739"/>
    <w:rsid w:val="00F83E15"/>
    <w:rsid w:val="00F83F5E"/>
    <w:rsid w:val="00F83FD0"/>
    <w:rsid w:val="00F84078"/>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777"/>
    <w:rsid w:val="00F91C65"/>
    <w:rsid w:val="00F9205C"/>
    <w:rsid w:val="00F929B1"/>
    <w:rsid w:val="00F92EC4"/>
    <w:rsid w:val="00F932B7"/>
    <w:rsid w:val="00F93781"/>
    <w:rsid w:val="00F938AE"/>
    <w:rsid w:val="00F939AB"/>
    <w:rsid w:val="00F94019"/>
    <w:rsid w:val="00F940AD"/>
    <w:rsid w:val="00F94162"/>
    <w:rsid w:val="00F941E6"/>
    <w:rsid w:val="00F9452E"/>
    <w:rsid w:val="00F94EDE"/>
    <w:rsid w:val="00F95039"/>
    <w:rsid w:val="00F95BC6"/>
    <w:rsid w:val="00F96274"/>
    <w:rsid w:val="00F96431"/>
    <w:rsid w:val="00F96534"/>
    <w:rsid w:val="00F96537"/>
    <w:rsid w:val="00F966E4"/>
    <w:rsid w:val="00F9695C"/>
    <w:rsid w:val="00F96AF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5A6"/>
    <w:rsid w:val="00FC65C8"/>
    <w:rsid w:val="00FC68B7"/>
    <w:rsid w:val="00FC6CC4"/>
    <w:rsid w:val="00FC6F80"/>
    <w:rsid w:val="00FC78E9"/>
    <w:rsid w:val="00FC79FC"/>
    <w:rsid w:val="00FD01E6"/>
    <w:rsid w:val="00FD09A0"/>
    <w:rsid w:val="00FD141D"/>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B1E"/>
    <w:rsid w:val="00FE71DB"/>
    <w:rsid w:val="00FE7450"/>
    <w:rsid w:val="00FF04F2"/>
    <w:rsid w:val="00FF06E8"/>
    <w:rsid w:val="00FF145D"/>
    <w:rsid w:val="00FF1CEB"/>
    <w:rsid w:val="00FF29D9"/>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B93"/>
    <w:rsid w:val="00FF6015"/>
    <w:rsid w:val="00FF63E0"/>
    <w:rsid w:val="00FF6867"/>
    <w:rsid w:val="00FF7158"/>
    <w:rsid w:val="00FF7D02"/>
    <w:rsid w:val="48B7610A"/>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068C87D"/>
  <w15:docId w15:val="{EA900889-AD7C-4FFD-9995-9066DAEFA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kern w:val="2"/>
      <w:sz w:val="24"/>
      <w:szCs w:val="22"/>
      <w:lang w:eastAsia="ja-JP"/>
    </w:rPr>
  </w:style>
  <w:style w:type="character" w:customStyle="1" w:styleId="Heading1Char">
    <w:name w:val="Heading 1 Char"/>
    <w:aliases w:val="Table_G Char,h1 Char,TRL Head1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CB630A"/>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CB630A"/>
    <w:pPr>
      <w:widowControl w:val="0"/>
      <w:tabs>
        <w:tab w:val="left" w:pos="204"/>
      </w:tabs>
      <w:suppressAutoHyphens w:val="0"/>
      <w:spacing w:after="120"/>
      <w:jc w:val="both"/>
    </w:pPr>
    <w:rPr>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sz w:val="24"/>
      <w:szCs w:val="24"/>
      <w:lang w:val="en-US" w:eastAsia="fi-FI"/>
    </w:rPr>
  </w:style>
  <w:style w:type="paragraph" w:customStyle="1" w:styleId="H23GLeft0cm">
    <w:name w:val="_ H_2/3_G + Left:  0 cm"/>
    <w:aliases w:val="Hanging:  2.01 cm,Right:  2.01 cm,Before:  0 pt,A..."/>
    <w:basedOn w:val="Normal"/>
    <w:rsid w:val="00CB630A"/>
    <w:rPr>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Condensed" w:eastAsia="Times New Roman" w:hAnsi="Bahnschrift SemiCondense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Condensed" w:eastAsia="Times New Roman" w:hAnsi="Bahnschrift SemiCondense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Condensed" w:eastAsia="Times New Roman" w:hAnsi="Bahnschrift SemiCondensed" w:cs="Times New Roman"/>
        <w:b/>
        <w:bCs/>
      </w:rPr>
    </w:tblStylePr>
    <w:tblStylePr w:type="lastCol">
      <w:rPr>
        <w:rFonts w:ascii="Bahnschrift SemiCondensed" w:eastAsia="Times New Roman" w:hAnsi="Bahnschrift SemiCondense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VW Headline OT-Book" w:eastAsia="SimSun" w:hAnsi="VW Headline OT-Boo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VW Headline OT-Book" w:eastAsia="SimSun" w:hAnsi="VW Headline OT-Boo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VW Headline OT-Book" w:eastAsia="SimSun" w:hAnsi="VW Headline OT-Book" w:cs="Times New Roman"/>
        <w:b/>
        <w:bCs/>
      </w:rPr>
    </w:tblStylePr>
    <w:tblStylePr w:type="lastCol">
      <w:rPr>
        <w:rFonts w:ascii="VW Headline OT-Book" w:eastAsia="SimSun" w:hAnsi="VW Headline OT-Boo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VW Headline OT-Book" w:eastAsia="SimSun" w:hAnsi="VW Headline OT-Boo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VW Headline OT-Book" w:eastAsia="SimSun" w:hAnsi="VW Headline OT-Boo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VW Headline OT-Book" w:eastAsia="SimSun" w:hAnsi="VW Headline OT-Book" w:cs="Times New Roman"/>
        <w:b/>
        <w:bCs/>
      </w:rPr>
    </w:tblStylePr>
    <w:tblStylePr w:type="lastCol">
      <w:rPr>
        <w:rFonts w:ascii="VW Headline OT-Book" w:eastAsia="SimSun" w:hAnsi="VW Headline OT-Boo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hAnsi="Times New Roman"/>
      <w:sz w:val="24"/>
      <w:szCs w:val="24"/>
      <w:lang w:val="en-US" w:eastAsia="en-GB"/>
    </w:rPr>
  </w:style>
  <w:style w:type="paragraph" w:customStyle="1" w:styleId="Revision1">
    <w:name w:val="Revision1"/>
    <w:uiPriority w:val="99"/>
    <w:semiHidden/>
    <w:rsid w:val="00792937"/>
    <w:pPr>
      <w:spacing w:after="200" w:line="276" w:lineRule="auto"/>
    </w:pPr>
    <w:rPr>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SemiConden" w:eastAsia="Times New Roman" w:hAnsi="Bahnschrift SemiBold SemiConde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SemiConden" w:eastAsia="Times New Roman" w:hAnsi="Bahnschrift SemiBold SemiConde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SemiConden" w:eastAsia="Times New Roman" w:hAnsi="Bahnschrift SemiBold SemiConden" w:cs="Times New Roman"/>
        <w:b/>
        <w:bCs/>
      </w:rPr>
    </w:tblStylePr>
    <w:tblStylePr w:type="lastCol">
      <w:rPr>
        <w:rFonts w:ascii="Bahnschrift SemiBold SemiConden" w:eastAsia="Times New Roman" w:hAnsi="Bahnschrift SemiBold SemiConde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VW Headline OT-Book" w:eastAsia="SimSun" w:hAnsi="VW Headline OT-Boo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VW Headline OT-Book" w:eastAsia="SimSun" w:hAnsi="VW Headline OT-Boo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VW Headline OT-Book" w:eastAsia="SimSun" w:hAnsi="VW Headline OT-Book" w:cs="Times New Roman"/>
        <w:b/>
        <w:bCs/>
      </w:rPr>
    </w:tblStylePr>
    <w:tblStylePr w:type="lastCol">
      <w:rPr>
        <w:rFonts w:ascii="VW Headline OT-Book" w:eastAsia="SimSun" w:hAnsi="VW Headline OT-Boo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VW Headline OT-Book" w:eastAsia="SimSun" w:hAnsi="VW Headline OT-Boo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VW Headline OT-Book" w:eastAsia="SimSun" w:hAnsi="VW Headline OT-Boo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VW Headline OT-Book" w:eastAsia="SimSun" w:hAnsi="VW Headline OT-Book" w:cs="Times New Roman"/>
        <w:b/>
        <w:bCs/>
      </w:rPr>
    </w:tblStylePr>
    <w:tblStylePr w:type="lastCol">
      <w:rPr>
        <w:rFonts w:ascii="VW Headline OT-Book" w:eastAsia="SimSun" w:hAnsi="VW Headline OT-Boo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0">
    <w:name w:val="Unresolved Mention10"/>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chart" Target="charts/chart1.xml"/><Relationship Id="rId17" Type="http://schemas.microsoft.com/office/2016/09/relationships/commentsIds" Target="commentsIds.xml"/><Relationship Id="rId25" Type="http://schemas.openxmlformats.org/officeDocument/2006/relationships/footer" Target="footer3.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header" Target="header4.xm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oter" Target="footer2.xml"/><Relationship Id="rId27" Type="http://schemas.openxmlformats.org/officeDocument/2006/relationships/header" Target="header6.xml"/><Relationship Id="rId30" Type="http://schemas.microsoft.com/office/2011/relationships/people" Target="people.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5C-45AF-A3E3-F9582DBCAC1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5C-45AF-A3E3-F9582DBCAC1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5C-45AF-A3E3-F9582DBCAC1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5C-45AF-A3E3-F9582DBCAC19}"/>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lang="ja-JP" sz="1050" b="1" i="0" u="none" strike="noStrike" kern="1200" baseline="0">
                        <a:solidFill>
                          <a:schemeClr val="tx1">
                            <a:lumMod val="75000"/>
                            <a:lumOff val="25000"/>
                          </a:schemeClr>
                        </a:solidFill>
                        <a:latin typeface="+mn-lt"/>
                        <a:ea typeface="+mn-ea"/>
                        <a:cs typeface="+mn-cs"/>
                      </a:defRPr>
                    </a:pPr>
                    <a:fld id="{3E9D630D-97BB-487A-9916-4BB77F932E1E}" type="PERCENTAGE">
                      <a:rPr lang="en-US" altLang="ja-JP" sz="1050" b="1"/>
                      <a:pPr>
                        <a:defRPr lang="ja-JP"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lang="ja-JP" sz="105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4B5C-45AF-A3E3-F9582DBCAC19}"/>
                </c:ext>
              </c:extLst>
            </c:dLbl>
            <c:spPr>
              <a:noFill/>
              <a:ln>
                <a:noFill/>
              </a:ln>
              <a:effectLst/>
            </c:spPr>
            <c:txPr>
              <a:bodyPr rot="0" spcFirstLastPara="1" vertOverflow="ellipsis" vert="horz" wrap="square" lIns="38100" tIns="19050" rIns="38100" bIns="19050" anchor="ctr" anchorCtr="1">
                <a:spAutoFit/>
              </a:bodyPr>
              <a:lstStyle/>
              <a:p>
                <a:pPr>
                  <a:defRPr lang="ja-JP"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4B5C-45AF-A3E3-F9582DBCAC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lang="ja-JP"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xPr>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1A42-4010-9CBC-2C73D04CFA5B}"/>
            </c:ext>
          </c:extLst>
        </c:ser>
        <c:dLbls>
          <c:showLegendKey val="0"/>
          <c:showVal val="0"/>
          <c:showCatName val="0"/>
          <c:showSerName val="0"/>
          <c:showPercent val="0"/>
          <c:showBubbleSize val="0"/>
        </c:dLbls>
        <c:axId val="545236784"/>
        <c:axId val="545234816"/>
      </c:scatterChart>
      <c:valAx>
        <c:axId val="54523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xPr>
            <a:bodyPr rot="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en-US"/>
          </a:p>
        </c:txPr>
        <c:crossAx val="545234816"/>
        <c:crosses val="autoZero"/>
        <c:crossBetween val="midCat"/>
      </c:valAx>
      <c:valAx>
        <c:axId val="54523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xPr>
            <a:bodyPr rot="-5400000" spcFirstLastPara="1" vertOverflow="ellipsis" vert="horz" wrap="square" anchor="ctr" anchorCtr="1"/>
            <a:lstStyle/>
            <a:p>
              <a:pPr>
                <a:defRPr lang="ja-JP"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en-US"/>
          </a:p>
        </c:txPr>
        <c:crossAx val="5452367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36406B-103A-461C-8207-50FE54258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255529-DA2A-44A4-BE9C-DA9AA6B0F8CB}">
  <ds:schemaRefs>
    <ds:schemaRef ds:uri="http://schemas.microsoft.com/sharepoint/v3/contenttype/forms"/>
  </ds:schemaRefs>
</ds:datastoreItem>
</file>

<file path=customXml/itemProps3.xml><?xml version="1.0" encoding="utf-8"?>
<ds:datastoreItem xmlns:ds="http://schemas.openxmlformats.org/officeDocument/2006/customXml" ds:itemID="{9004126E-8DA8-4365-B5FB-71DF4FE5F2A0}">
  <ds:schemaRefs>
    <ds:schemaRef ds:uri="http://purl.org/dc/elements/1.1/"/>
    <ds:schemaRef ds:uri="http://schemas.microsoft.com/office/2006/metadata/properties"/>
    <ds:schemaRef ds:uri="http://purl.org/dc/term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C0A75E1-9BC9-496A-BDA9-8B43BDC94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11481</Words>
  <Characters>65442</Characters>
  <Application>Microsoft Office Word</Application>
  <DocSecurity>0</DocSecurity>
  <Lines>545</Lines>
  <Paragraphs>153</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76770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作成者</dc:creator>
  <cp:keywords/>
  <dc:description/>
  <cp:lastModifiedBy>KUTSCHKIN, Daniel</cp:lastModifiedBy>
  <cp:revision>2</cp:revision>
  <dcterms:created xsi:type="dcterms:W3CDTF">2025-10-10T02:50:00Z</dcterms:created>
  <dcterms:modified xsi:type="dcterms:W3CDTF">2025-10-10T02:50:00Z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ies>
</file>