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C3E5472" w14:textId="4B2EBDB7" w:rsidR="00F039AE" w:rsidRPr="00F039AE" w:rsidRDefault="00F039AE" w:rsidP="00F039AE">
      <w:pPr>
        <w:rPr>
          <w:sz w:val="21"/>
          <w:szCs w:val="22"/>
        </w:rPr>
      </w:pPr>
      <w:r w:rsidRPr="00F039AE">
        <w:rPr>
          <w:sz w:val="21"/>
          <w:szCs w:val="22"/>
        </w:rPr>
        <w:t>8.3.5.1.</w:t>
      </w:r>
      <w:r w:rsidRPr="00F039AE">
        <w:rPr>
          <w:sz w:val="21"/>
          <w:szCs w:val="22"/>
        </w:rPr>
        <w:tab/>
        <w:t>Future Changes in Energy Mix</w:t>
      </w:r>
    </w:p>
    <w:p w14:paraId="5E3A6EAE" w14:textId="77777777" w:rsidR="00F039AE" w:rsidRPr="00F039AE" w:rsidRDefault="00F039AE" w:rsidP="00F039AE">
      <w:pPr>
        <w:rPr>
          <w:sz w:val="21"/>
          <w:szCs w:val="22"/>
        </w:rPr>
      </w:pPr>
    </w:p>
    <w:p w14:paraId="02B4FE2E" w14:textId="36A90C84" w:rsidR="00F039AE" w:rsidRPr="00F039AE" w:rsidRDefault="00F039AE" w:rsidP="00F039AE">
      <w:pPr>
        <w:rPr>
          <w:sz w:val="21"/>
          <w:szCs w:val="22"/>
        </w:rPr>
      </w:pPr>
      <w:r w:rsidRPr="00F039AE">
        <w:rPr>
          <w:rFonts w:hint="eastAsia"/>
          <w:sz w:val="21"/>
          <w:szCs w:val="22"/>
        </w:rPr>
        <w:t>“</w:t>
      </w:r>
      <w:commentRangeStart w:id="0"/>
      <w:ins w:id="1" w:author="川原田　光典 KAWAHARADA,Noritsune (NTSEL)" w:date="2025-11-04T14:05:00Z" w16du:dateUtc="2025-11-04T05:05:00Z">
        <w:r w:rsidR="00276021">
          <w:rPr>
            <w:rFonts w:hint="eastAsia"/>
            <w:sz w:val="21"/>
            <w:szCs w:val="22"/>
          </w:rPr>
          <w:t xml:space="preserve">The </w:t>
        </w:r>
      </w:ins>
      <w:del w:id="2" w:author="川原田　光典 KAWAHARADA,Noritsune (NTSEL)" w:date="2025-11-04T14:05:00Z" w16du:dateUtc="2025-11-04T05:05:00Z">
        <w:r w:rsidRPr="00F039AE" w:rsidDel="00276021">
          <w:rPr>
            <w:sz w:val="21"/>
            <w:szCs w:val="22"/>
          </w:rPr>
          <w:delText>E</w:delText>
        </w:r>
      </w:del>
      <w:ins w:id="3" w:author="川原田　光典 KAWAHARADA,Noritsune (NTSEL)" w:date="2025-11-04T14:05:00Z" w16du:dateUtc="2025-11-04T05:05:00Z">
        <w:r w:rsidR="00276021">
          <w:rPr>
            <w:rFonts w:hint="eastAsia"/>
            <w:sz w:val="21"/>
            <w:szCs w:val="22"/>
          </w:rPr>
          <w:t>e</w:t>
        </w:r>
      </w:ins>
      <w:commentRangeEnd w:id="0"/>
      <w:ins w:id="4" w:author="川原田　光典 KAWAHARADA,Noritsune (NTSEL)" w:date="2025-11-04T15:06:00Z" w16du:dateUtc="2025-11-04T06:06:00Z">
        <w:r w:rsidR="00E9249E">
          <w:rPr>
            <w:rStyle w:val="aa"/>
          </w:rPr>
          <w:commentReference w:id="0"/>
        </w:r>
      </w:ins>
      <w:r w:rsidRPr="00F039AE">
        <w:rPr>
          <w:sz w:val="21"/>
          <w:szCs w:val="22"/>
        </w:rPr>
        <w:t xml:space="preserve">nergy mix change considered for the use stage </w:t>
      </w:r>
      <w:commentRangeStart w:id="5"/>
      <w:ins w:id="6" w:author="川原田　光典 KAWAHARADA,Noritsune (NTSEL)" w:date="2025-11-04T14:06:00Z" w16du:dateUtc="2025-11-04T05:06:00Z">
        <w:r w:rsidR="00276021">
          <w:rPr>
            <w:rFonts w:hint="eastAsia"/>
            <w:sz w:val="21"/>
            <w:szCs w:val="22"/>
          </w:rPr>
          <w:t>shall be</w:t>
        </w:r>
      </w:ins>
      <w:commentRangeEnd w:id="5"/>
      <w:ins w:id="7" w:author="川原田　光典 KAWAHARADA,Noritsune (NTSEL)" w:date="2025-11-04T15:06:00Z" w16du:dateUtc="2025-11-04T06:06:00Z">
        <w:r w:rsidR="00E9249E">
          <w:rPr>
            <w:rStyle w:val="aa"/>
          </w:rPr>
          <w:commentReference w:id="5"/>
        </w:r>
      </w:ins>
      <w:ins w:id="8" w:author="川原田　光典 KAWAHARADA,Noritsune (NTSEL)" w:date="2025-11-04T14:06:00Z" w16du:dateUtc="2025-11-04T05:06:00Z">
        <w:r w:rsidR="00276021">
          <w:rPr>
            <w:rFonts w:hint="eastAsia"/>
            <w:sz w:val="21"/>
            <w:szCs w:val="22"/>
          </w:rPr>
          <w:t xml:space="preserve"> </w:t>
        </w:r>
      </w:ins>
      <w:r w:rsidRPr="00F039AE">
        <w:rPr>
          <w:sz w:val="21"/>
          <w:szCs w:val="22"/>
        </w:rPr>
        <w:t xml:space="preserve">based on the latest available dynamic scenario, in order of preference: </w:t>
      </w:r>
    </w:p>
    <w:p w14:paraId="7487CC93" w14:textId="77777777" w:rsidR="00F039AE" w:rsidRPr="00F039AE" w:rsidRDefault="00F039AE" w:rsidP="00F039AE">
      <w:pPr>
        <w:rPr>
          <w:sz w:val="21"/>
          <w:szCs w:val="22"/>
        </w:rPr>
      </w:pPr>
      <w:r w:rsidRPr="00F039AE">
        <w:rPr>
          <w:sz w:val="21"/>
          <w:szCs w:val="22"/>
        </w:rPr>
        <w:t xml:space="preserve">1. Official, government-published energy mix or emission factors (where these are consistent with the defined scope) based on currently implemented policy for a country or geographical region of interest </w:t>
      </w:r>
    </w:p>
    <w:p w14:paraId="18C02782" w14:textId="32395364" w:rsidR="00F039AE" w:rsidRPr="00F039AE" w:rsidRDefault="00F039AE" w:rsidP="00F039AE">
      <w:pPr>
        <w:rPr>
          <w:sz w:val="21"/>
          <w:szCs w:val="22"/>
        </w:rPr>
      </w:pPr>
      <w:r w:rsidRPr="00F039AE">
        <w:rPr>
          <w:sz w:val="21"/>
          <w:szCs w:val="22"/>
        </w:rPr>
        <w:t>2. If the above government-published energy mix or emissions factors are not available, use the Stated Policies Scenario (STEPS) from the most recent IEA WEO report, with the inclusion of the Sustainable Development Scenario (</w:t>
      </w:r>
      <w:proofErr w:type="gramStart"/>
      <w:r w:rsidRPr="00F039AE">
        <w:rPr>
          <w:sz w:val="21"/>
          <w:szCs w:val="22"/>
        </w:rPr>
        <w:t>SDS)  as</w:t>
      </w:r>
      <w:proofErr w:type="gramEnd"/>
      <w:r w:rsidRPr="00F039AE">
        <w:rPr>
          <w:sz w:val="21"/>
          <w:szCs w:val="22"/>
        </w:rPr>
        <w:t xml:space="preserve"> a sensitivity (or equivalent scenario taking into account international commitments under the UNFCCC)</w:t>
      </w:r>
    </w:p>
    <w:p w14:paraId="1EB85343" w14:textId="77777777" w:rsidR="00F039AE" w:rsidRPr="00F039AE" w:rsidRDefault="00F039AE" w:rsidP="00F039AE">
      <w:pPr>
        <w:rPr>
          <w:sz w:val="21"/>
          <w:szCs w:val="22"/>
        </w:rPr>
      </w:pPr>
      <w:r w:rsidRPr="00F039AE">
        <w:rPr>
          <w:sz w:val="21"/>
          <w:szCs w:val="22"/>
        </w:rPr>
        <w:t>3. For regions without official government-published energy consumption or emission factors, or for which IEA WEO data is unavailable, dispatch modelling or the use of peer-reviewed published data based upon dispatch modeling may be used if it reflects implement policy.  Any such analysis should comprise a sensitivity consistent with the goals of IEA WEO SDS.</w:t>
      </w:r>
    </w:p>
    <w:p w14:paraId="49E3E913" w14:textId="47FA366F" w:rsidR="00276021" w:rsidDel="00E9249E" w:rsidRDefault="00E9249E" w:rsidP="00F039AE">
      <w:pPr>
        <w:rPr>
          <w:del w:id="9" w:author="川原田　光典 KAWAHARADA,Noritsune (NTSEL)" w:date="2025-11-04T14:06:00Z" w16du:dateUtc="2025-11-04T05:06:00Z"/>
          <w:sz w:val="21"/>
          <w:szCs w:val="22"/>
        </w:rPr>
      </w:pPr>
      <w:commentRangeStart w:id="10"/>
      <w:ins w:id="11" w:author="川原田　光典 KAWAHARADA,Noritsune (NTSEL)" w:date="2025-11-04T15:05:00Z" w16du:dateUtc="2025-11-04T06:05:00Z">
        <w:r>
          <w:rPr>
            <w:rFonts w:hint="eastAsia"/>
            <w:sz w:val="21"/>
            <w:szCs w:val="22"/>
          </w:rPr>
          <w:t xml:space="preserve"> </w:t>
        </w:r>
        <w:commentRangeEnd w:id="10"/>
        <w:r>
          <w:rPr>
            <w:rStyle w:val="aa"/>
          </w:rPr>
          <w:commentReference w:id="10"/>
        </w:r>
      </w:ins>
    </w:p>
    <w:p w14:paraId="4DF749C5" w14:textId="77777777" w:rsidR="00E9249E" w:rsidRPr="00E9249E" w:rsidRDefault="00E9249E" w:rsidP="00F039AE">
      <w:pPr>
        <w:rPr>
          <w:ins w:id="12" w:author="川原田　光典 KAWAHARADA,Noritsune (NTSEL)" w:date="2025-11-04T15:05:00Z" w16du:dateUtc="2025-11-04T06:05:00Z"/>
          <w:sz w:val="21"/>
          <w:szCs w:val="22"/>
        </w:rPr>
      </w:pPr>
    </w:p>
    <w:p w14:paraId="74714C9A" w14:textId="723F2DBD" w:rsidR="00F039AE" w:rsidRPr="00F039AE" w:rsidRDefault="00F039AE" w:rsidP="00276021">
      <w:pPr>
        <w:rPr>
          <w:sz w:val="21"/>
          <w:szCs w:val="22"/>
        </w:rPr>
      </w:pPr>
      <w:r w:rsidRPr="00F039AE">
        <w:rPr>
          <w:sz w:val="21"/>
          <w:szCs w:val="22"/>
        </w:rPr>
        <w:t>The selected scenario should be communicated and justified</w:t>
      </w:r>
      <w:commentRangeStart w:id="13"/>
      <w:r w:rsidRPr="00F039AE">
        <w:rPr>
          <w:sz w:val="21"/>
          <w:szCs w:val="22"/>
        </w:rPr>
        <w:t xml:space="preserve">. The detailed calculations of the fuel or grid mix composition and average representative fuel or grid mix composition over the </w:t>
      </w:r>
      <w:proofErr w:type="gramStart"/>
      <w:r w:rsidRPr="00F039AE">
        <w:rPr>
          <w:sz w:val="21"/>
          <w:szCs w:val="22"/>
        </w:rPr>
        <w:t>full service</w:t>
      </w:r>
      <w:proofErr w:type="gramEnd"/>
      <w:r w:rsidRPr="00F039AE">
        <w:rPr>
          <w:sz w:val="21"/>
          <w:szCs w:val="22"/>
        </w:rPr>
        <w:t xml:space="preserve"> life of the vehicle should be communicated. </w:t>
      </w:r>
    </w:p>
    <w:p w14:paraId="3994AAAE" w14:textId="01623A59" w:rsidR="00F039AE" w:rsidRPr="00F039AE" w:rsidRDefault="00F039AE" w:rsidP="00276021">
      <w:pPr>
        <w:rPr>
          <w:sz w:val="21"/>
          <w:szCs w:val="22"/>
        </w:rPr>
      </w:pPr>
      <w:r w:rsidRPr="00F039AE">
        <w:rPr>
          <w:sz w:val="21"/>
          <w:szCs w:val="22"/>
        </w:rPr>
        <w:t>A static scenario may be used when a dynamic scenario is not available for the geographical region of interest, in alignment for all energy pathways.</w:t>
      </w:r>
      <w:r>
        <w:rPr>
          <w:rFonts w:hint="eastAsia"/>
          <w:sz w:val="21"/>
          <w:szCs w:val="22"/>
        </w:rPr>
        <w:t xml:space="preserve"> </w:t>
      </w:r>
      <w:r w:rsidRPr="00F039AE">
        <w:rPr>
          <w:rFonts w:hint="eastAsia"/>
          <w:sz w:val="21"/>
          <w:szCs w:val="22"/>
          <w:highlight w:val="yellow"/>
        </w:rPr>
        <w:t>The reference year shall be reported.</w:t>
      </w:r>
      <w:commentRangeEnd w:id="13"/>
      <w:r w:rsidR="00E9249E">
        <w:rPr>
          <w:rStyle w:val="aa"/>
        </w:rPr>
        <w:commentReference w:id="13"/>
      </w:r>
    </w:p>
    <w:p w14:paraId="17649D12" w14:textId="77777777" w:rsidR="00F039AE" w:rsidRPr="00F039AE" w:rsidRDefault="00F039AE" w:rsidP="00F039AE">
      <w:pPr>
        <w:rPr>
          <w:sz w:val="21"/>
          <w:szCs w:val="22"/>
        </w:rPr>
      </w:pPr>
    </w:p>
    <w:p w14:paraId="09EA7670" w14:textId="77777777" w:rsidR="00F039AE" w:rsidRPr="00F039AE" w:rsidRDefault="00F039AE" w:rsidP="00F039AE">
      <w:pPr>
        <w:rPr>
          <w:sz w:val="21"/>
          <w:szCs w:val="22"/>
        </w:rPr>
      </w:pPr>
      <w:commentRangeStart w:id="14"/>
      <w:r w:rsidRPr="00F039AE">
        <w:rPr>
          <w:sz w:val="21"/>
          <w:szCs w:val="22"/>
        </w:rPr>
        <w:t xml:space="preserve">(Note) Dispatch modelling:  An electric power sector dispatch model is a mathematical representation of how sources of electricity generation are chosen and scheduled (i.e., “dispatched”) to meet a given electricity demand. It essentially models the decision-making process of electricity system operators and is capable of making projections of future </w:t>
      </w:r>
      <w:r w:rsidRPr="00F039AE">
        <w:rPr>
          <w:sz w:val="21"/>
          <w:szCs w:val="22"/>
        </w:rPr>
        <w:lastRenderedPageBreak/>
        <w:t>generation and future emissions given cost constraints, environmental policy and emissions constraints, and constraints related to resource adequacy. Dispatch models also include representations of individual electricity generation units (EGU) and regional interconnection of EGUs as part of regional, national, and international electricity grids.</w:t>
      </w:r>
      <w:commentRangeEnd w:id="14"/>
      <w:r w:rsidR="00276021">
        <w:rPr>
          <w:rStyle w:val="aa"/>
        </w:rPr>
        <w:commentReference w:id="14"/>
      </w:r>
    </w:p>
    <w:p w14:paraId="02CE5153" w14:textId="77777777" w:rsidR="00F039AE" w:rsidRPr="00F039AE" w:rsidRDefault="00F039AE" w:rsidP="00F039AE">
      <w:pPr>
        <w:rPr>
          <w:sz w:val="21"/>
          <w:szCs w:val="22"/>
        </w:rPr>
      </w:pPr>
    </w:p>
    <w:p w14:paraId="40129E31" w14:textId="359CBDC2" w:rsidR="00F039AE" w:rsidRPr="00F039AE" w:rsidDel="00276021" w:rsidRDefault="00F039AE" w:rsidP="00F039AE">
      <w:pPr>
        <w:rPr>
          <w:del w:id="15" w:author="川原田　光典 KAWAHARADA,Noritsune (NTSEL)" w:date="2025-11-04T14:03:00Z" w16du:dateUtc="2025-11-04T05:03:00Z"/>
          <w:sz w:val="21"/>
          <w:szCs w:val="22"/>
        </w:rPr>
      </w:pPr>
      <w:commentRangeStart w:id="16"/>
      <w:commentRangeStart w:id="17"/>
      <w:del w:id="18" w:author="川原田　光典 KAWAHARADA,Noritsune (NTSEL)" w:date="2025-11-04T14:03:00Z" w16du:dateUtc="2025-11-04T05:03:00Z">
        <w:r w:rsidRPr="00F039AE" w:rsidDel="00276021">
          <w:rPr>
            <w:sz w:val="21"/>
            <w:szCs w:val="22"/>
          </w:rPr>
          <w:delText>The fuel or grid mix composition for each year of vehicle operation shall be estimated (i.e., the shares Si,n of electricity supplied by each technology i in the year n), by applying linear interpolation between the respective electricity or fuel supply shares reported for the nearest pre-defined time horizons in the scenario selected at point X.X above.</w:delText>
        </w:r>
      </w:del>
    </w:p>
    <w:p w14:paraId="254B8AC2" w14:textId="0203F7FC" w:rsidR="00F039AE" w:rsidRPr="00F039AE" w:rsidDel="00276021" w:rsidRDefault="00F039AE" w:rsidP="00F039AE">
      <w:pPr>
        <w:rPr>
          <w:del w:id="19" w:author="川原田　光典 KAWAHARADA,Noritsune (NTSEL)" w:date="2025-11-04T14:03:00Z" w16du:dateUtc="2025-11-04T05:03:00Z"/>
          <w:sz w:val="21"/>
          <w:szCs w:val="22"/>
        </w:rPr>
      </w:pPr>
      <w:del w:id="20" w:author="川原田　光典 KAWAHARADA,Noritsune (NTSEL)" w:date="2025-11-04T14:03:00Z" w16du:dateUtc="2025-11-04T05:03:00Z">
        <w:r w:rsidRPr="00F039AE" w:rsidDel="00276021">
          <w:rPr>
            <w:sz w:val="21"/>
            <w:szCs w:val="22"/>
          </w:rPr>
          <w:delText>The average representative fuel or grid mix composition over the full service life of the vehicle shall be calculated as follows:</w:delText>
        </w:r>
      </w:del>
    </w:p>
    <w:p w14:paraId="5E16ED7F" w14:textId="4648590F" w:rsidR="00F039AE" w:rsidRPr="00F039AE" w:rsidDel="00276021" w:rsidRDefault="00F039AE" w:rsidP="00F039AE">
      <w:pPr>
        <w:rPr>
          <w:del w:id="21" w:author="川原田　光典 KAWAHARADA,Noritsune (NTSEL)" w:date="2025-11-04T14:03:00Z" w16du:dateUtc="2025-11-04T05:03:00Z"/>
          <w:sz w:val="21"/>
          <w:szCs w:val="22"/>
        </w:rPr>
      </w:pPr>
      <w:del w:id="22" w:author="川原田　光典 KAWAHARADA,Noritsune (NTSEL)" w:date="2025-11-04T14:03:00Z" w16du:dateUtc="2025-11-04T05:03:00Z">
        <w:r w:rsidRPr="00F039AE" w:rsidDel="00276021">
          <w:rPr>
            <w:sz w:val="21"/>
            <w:szCs w:val="22"/>
          </w:rPr>
          <w:delText>By default, as the arithmetic average of the individual fuel or electricity supply shares at point X.X above. Doing so entails the implicit simplifying assumption that the vehicle’s use is distributed homogenously over its full service life (i.e., L/N km are driven each of the N years of operation, where L = total lifetime activity).</w:delText>
        </w:r>
      </w:del>
    </w:p>
    <w:p w14:paraId="30A203BE" w14:textId="608D793A" w:rsidR="00F039AE" w:rsidRPr="00F039AE" w:rsidDel="00276021" w:rsidRDefault="00F039AE" w:rsidP="00F039AE">
      <w:pPr>
        <w:rPr>
          <w:del w:id="23" w:author="川原田　光典 KAWAHARADA,Noritsune (NTSEL)" w:date="2025-11-04T14:03:00Z" w16du:dateUtc="2025-11-04T05:03:00Z"/>
          <w:sz w:val="21"/>
          <w:szCs w:val="22"/>
        </w:rPr>
      </w:pPr>
    </w:p>
    <w:p w14:paraId="68CEA267" w14:textId="2EAB2B03" w:rsidR="00861453" w:rsidRPr="00F039AE" w:rsidRDefault="00F039AE" w:rsidP="00F039AE">
      <w:pPr>
        <w:rPr>
          <w:sz w:val="21"/>
          <w:szCs w:val="22"/>
        </w:rPr>
      </w:pPr>
      <w:del w:id="24" w:author="川原田　光典 KAWAHARADA,Noritsune (NTSEL)" w:date="2025-11-04T14:03:00Z" w16du:dateUtc="2025-11-04T05:03:00Z">
        <w:r w:rsidRPr="00F039AE" w:rsidDel="00276021">
          <w:rPr>
            <w:sz w:val="21"/>
            <w:szCs w:val="22"/>
          </w:rPr>
          <w:delText>A bespoke fuel or grid mix model shall finally be built using the fuel or grid mix composition calculated at point X.X above and leveraging the most up-to-date database processes available for the individual electricity energy generation technologies. The resulting fuel or grid mix thus modelled shall be used to estimate the Emission Factor of the electricity energy input to the use phase of the vehicle.]</w:delText>
        </w:r>
        <w:commentRangeEnd w:id="16"/>
        <w:r w:rsidR="002E656C" w:rsidDel="00276021">
          <w:rPr>
            <w:rStyle w:val="aa"/>
          </w:rPr>
          <w:commentReference w:id="16"/>
        </w:r>
      </w:del>
      <w:commentRangeEnd w:id="17"/>
      <w:r w:rsidR="00276021">
        <w:rPr>
          <w:rStyle w:val="aa"/>
        </w:rPr>
        <w:commentReference w:id="17"/>
      </w:r>
    </w:p>
    <w:sectPr w:rsidR="00861453" w:rsidRPr="00F039AE">
      <w:pgSz w:w="11906" w:h="16838"/>
      <w:pgMar w:top="1985" w:right="1701" w:bottom="1701" w:left="1701" w:header="851" w:footer="992" w:gutter="0"/>
      <w:cols w:space="425"/>
      <w:docGrid w:type="lines"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0" w:author="川原田　光典 KAWAHARADA,Noritsune (NTSEL)" w:date="2025-11-04T15:06:00Z" w:initials="光川">
    <w:p w14:paraId="1C086723" w14:textId="77777777" w:rsidR="00E9249E" w:rsidRDefault="00E9249E" w:rsidP="00E9249E">
      <w:pPr>
        <w:pStyle w:val="ab"/>
      </w:pPr>
      <w:r>
        <w:rPr>
          <w:rStyle w:val="aa"/>
        </w:rPr>
        <w:annotationRef/>
      </w:r>
      <w:r>
        <w:t>Editorial. Suggested by OICA</w:t>
      </w:r>
    </w:p>
  </w:comment>
  <w:comment w:id="5" w:author="川原田　光典 KAWAHARADA,Noritsune (NTSEL)" w:date="2025-11-04T15:06:00Z" w:initials="光川">
    <w:p w14:paraId="277CC4EC" w14:textId="6DD4D9F2" w:rsidR="00E9249E" w:rsidRDefault="00E9249E" w:rsidP="00E9249E">
      <w:pPr>
        <w:pStyle w:val="ab"/>
      </w:pPr>
      <w:r>
        <w:rPr>
          <w:rStyle w:val="aa"/>
        </w:rPr>
        <w:annotationRef/>
      </w:r>
      <w:r>
        <w:t>Editorial. Suggested by OICA</w:t>
      </w:r>
    </w:p>
  </w:comment>
  <w:comment w:id="10" w:author="川原田　光典 KAWAHARADA,Noritsune (NTSEL)" w:date="2025-11-04T15:05:00Z" w:initials="光川">
    <w:p w14:paraId="20A7F35F" w14:textId="7E0214C8" w:rsidR="00E9249E" w:rsidRDefault="00E9249E" w:rsidP="00E9249E">
      <w:pPr>
        <w:pStyle w:val="ab"/>
      </w:pPr>
      <w:r>
        <w:rPr>
          <w:rStyle w:val="aa"/>
        </w:rPr>
        <w:annotationRef/>
      </w:r>
      <w:r>
        <w:t>OICA: Insert the sentences;</w:t>
      </w:r>
    </w:p>
    <w:p w14:paraId="49A0075A" w14:textId="77777777" w:rsidR="00E9249E" w:rsidRDefault="00E9249E" w:rsidP="00E9249E">
      <w:pPr>
        <w:pStyle w:val="ab"/>
      </w:pPr>
      <w:r>
        <w:t xml:space="preserve">If a dynamic scenario and the corresponding data sources are not prescribed in regulatory reporting requirements but reporting companies may have to take legal responsibility for claims, a static scenario may be used. The static scenario should use the ‘supply mix’ of the geographical region of interest of the year of declaration. </w:t>
      </w:r>
    </w:p>
  </w:comment>
  <w:comment w:id="13" w:author="川原田　光典 KAWAHARADA,Noritsune (NTSEL)" w:date="2025-11-04T15:04:00Z" w:initials="光川">
    <w:p w14:paraId="430C6033" w14:textId="77777777" w:rsidR="00E9249E" w:rsidRDefault="00E9249E" w:rsidP="00E9249E">
      <w:pPr>
        <w:pStyle w:val="ab"/>
      </w:pPr>
      <w:r>
        <w:rPr>
          <w:rStyle w:val="aa"/>
        </w:rPr>
        <w:annotationRef/>
      </w:r>
      <w:r>
        <w:t>OICA: Delete the sentences</w:t>
      </w:r>
    </w:p>
  </w:comment>
  <w:comment w:id="14" w:author="川原田　光典 KAWAHARADA,Noritsune (NTSEL)" w:date="2025-11-04T14:04:00Z" w:initials="光川">
    <w:p w14:paraId="6D806C73" w14:textId="56FDAC31" w:rsidR="00276021" w:rsidRDefault="00276021" w:rsidP="00276021">
      <w:pPr>
        <w:pStyle w:val="ab"/>
      </w:pPr>
      <w:r>
        <w:rPr>
          <w:rStyle w:val="aa"/>
        </w:rPr>
        <w:annotationRef/>
      </w:r>
      <w:r>
        <w:t>OICA: Move to definition section</w:t>
      </w:r>
    </w:p>
  </w:comment>
  <w:comment w:id="16" w:author="BOUTER Anne (JRC-ISPRA)" w:date="2025-10-30T21:03:00Z" w:initials="AB">
    <w:p w14:paraId="353B0D7F" w14:textId="56AD6A3C" w:rsidR="002E656C" w:rsidRDefault="002E656C" w:rsidP="002E656C">
      <w:pPr>
        <w:pStyle w:val="ab"/>
      </w:pPr>
      <w:r>
        <w:rPr>
          <w:rStyle w:val="aa"/>
        </w:rPr>
        <w:annotationRef/>
      </w:r>
      <w:r>
        <w:rPr>
          <w:lang w:val="fr-FR"/>
        </w:rPr>
        <w:t>We propose to delete this part or to reword it as:</w:t>
      </w:r>
    </w:p>
    <w:p w14:paraId="3581A0F9" w14:textId="77777777" w:rsidR="002E656C" w:rsidRDefault="002E656C" w:rsidP="002E656C">
      <w:pPr>
        <w:pStyle w:val="ab"/>
        <w:ind w:left="300"/>
      </w:pPr>
      <w:r>
        <w:rPr>
          <w:lang w:val="fr-FR"/>
        </w:rPr>
        <w:t>Annual mileage calculation does not belong here: 1st paragraph</w:t>
      </w:r>
    </w:p>
    <w:p w14:paraId="1F0EA279" w14:textId="77777777" w:rsidR="002E656C" w:rsidRDefault="002E656C" w:rsidP="002E656C">
      <w:pPr>
        <w:pStyle w:val="ab"/>
        <w:ind w:left="300"/>
      </w:pPr>
      <w:r>
        <w:rPr>
          <w:lang w:val="fr-FR"/>
        </w:rPr>
        <w:t>Last paragraph is unclear and we fail to understand its added value.</w:t>
      </w:r>
    </w:p>
  </w:comment>
  <w:comment w:id="17" w:author="川原田　光典 KAWAHARADA,Noritsune (NTSEL)" w:date="2025-11-04T14:04:00Z" w:initials="光川">
    <w:p w14:paraId="407188AC" w14:textId="77777777" w:rsidR="00276021" w:rsidRDefault="00276021" w:rsidP="00276021">
      <w:pPr>
        <w:pStyle w:val="ab"/>
      </w:pPr>
      <w:r>
        <w:rPr>
          <w:rStyle w:val="aa"/>
        </w:rPr>
        <w:annotationRef/>
      </w:r>
      <w:r>
        <w:t>Deleted</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1C086723" w15:done="0"/>
  <w15:commentEx w15:paraId="277CC4EC" w15:done="0"/>
  <w15:commentEx w15:paraId="49A0075A" w15:done="0"/>
  <w15:commentEx w15:paraId="430C6033" w15:done="0"/>
  <w15:commentEx w15:paraId="6D806C73" w15:done="0"/>
  <w15:commentEx w15:paraId="1F0EA279" w15:done="0"/>
  <w15:commentEx w15:paraId="407188AC" w15:paraIdParent="1F0EA279"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51C4D210" w16cex:dateUtc="2025-11-04T06:06:00Z"/>
  <w16cex:commentExtensible w16cex:durableId="49921A60" w16cex:dateUtc="2025-11-04T06:06:00Z"/>
  <w16cex:commentExtensible w16cex:durableId="6D378DD0" w16cex:dateUtc="2025-11-04T06:05:00Z"/>
  <w16cex:commentExtensible w16cex:durableId="0010906A" w16cex:dateUtc="2025-11-04T06:04:00Z"/>
  <w16cex:commentExtensible w16cex:durableId="2428420C" w16cex:dateUtc="2025-11-04T05:04:00Z"/>
  <w16cex:commentExtensible w16cex:durableId="6A5DA81B" w16cex:dateUtc="2025-10-30T20:03:00Z"/>
  <w16cex:commentExtensible w16cex:durableId="0DAC21EA" w16cex:dateUtc="2025-11-04T05:04: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1C086723" w16cid:durableId="51C4D210"/>
  <w16cid:commentId w16cid:paraId="277CC4EC" w16cid:durableId="49921A60"/>
  <w16cid:commentId w16cid:paraId="49A0075A" w16cid:durableId="6D378DD0"/>
  <w16cid:commentId w16cid:paraId="430C6033" w16cid:durableId="0010906A"/>
  <w16cid:commentId w16cid:paraId="6D806C73" w16cid:durableId="2428420C"/>
  <w16cid:commentId w16cid:paraId="1F0EA279" w16cid:durableId="6A5DA81B"/>
  <w16cid:commentId w16cid:paraId="407188AC" w16cid:durableId="0DAC21EA"/>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5F7B28C" w14:textId="77777777" w:rsidR="00AC7476" w:rsidRDefault="00AC7476" w:rsidP="00276021">
      <w:pPr>
        <w:spacing w:after="0" w:line="240" w:lineRule="auto"/>
      </w:pPr>
      <w:r>
        <w:separator/>
      </w:r>
    </w:p>
  </w:endnote>
  <w:endnote w:type="continuationSeparator" w:id="0">
    <w:p w14:paraId="65C0625D" w14:textId="77777777" w:rsidR="00AC7476" w:rsidRDefault="00AC7476" w:rsidP="0027602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游ゴシック Light">
    <w:panose1 w:val="020B0300000000000000"/>
    <w:charset w:val="80"/>
    <w:family w:val="modern"/>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67BA7F8" w14:textId="77777777" w:rsidR="00AC7476" w:rsidRDefault="00AC7476" w:rsidP="00276021">
      <w:pPr>
        <w:spacing w:after="0" w:line="240" w:lineRule="auto"/>
      </w:pPr>
      <w:r>
        <w:separator/>
      </w:r>
    </w:p>
  </w:footnote>
  <w:footnote w:type="continuationSeparator" w:id="0">
    <w:p w14:paraId="70C1F46E" w14:textId="77777777" w:rsidR="00AC7476" w:rsidRDefault="00AC7476" w:rsidP="00276021">
      <w:pPr>
        <w:spacing w:after="0" w:line="240" w:lineRule="auto"/>
      </w:pPr>
      <w:r>
        <w:continuationSeparator/>
      </w:r>
    </w:p>
  </w:footnote>
</w:footnotes>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川原田　光典 KAWAHARADA,Noritsune (NTSEL)">
    <w15:presenceInfo w15:providerId="AD" w15:userId="S::no-kawa@NTSEL.GO.JP::4405f241-bfb8-4e2c-a5eb-ab38accbd02d"/>
  </w15:person>
  <w15:person w15:author="BOUTER Anne (JRC-ISPRA)">
    <w15:presenceInfo w15:providerId="AD" w15:userId="S::Anne.BOUTER@ec.europa.eu::278190b7-9f61-496e-ba05-eadd45ed74b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bordersDoNotSurroundHeader/>
  <w:bordersDoNotSurroundFooter/>
  <w:proofState w:spelling="clean" w:grammar="clean"/>
  <w:trackRevisions/>
  <w:defaultTabStop w:val="840"/>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039AE"/>
    <w:rsid w:val="00066631"/>
    <w:rsid w:val="00276021"/>
    <w:rsid w:val="002E656C"/>
    <w:rsid w:val="00453D42"/>
    <w:rsid w:val="004D6D79"/>
    <w:rsid w:val="005947B3"/>
    <w:rsid w:val="005B1E21"/>
    <w:rsid w:val="006A52F9"/>
    <w:rsid w:val="00707A59"/>
    <w:rsid w:val="008542A6"/>
    <w:rsid w:val="00856FC3"/>
    <w:rsid w:val="00861453"/>
    <w:rsid w:val="00A75A11"/>
    <w:rsid w:val="00AC7476"/>
    <w:rsid w:val="00E65E16"/>
    <w:rsid w:val="00E9249E"/>
    <w:rsid w:val="00F039A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10D1FD97"/>
  <w15:chartTrackingRefBased/>
  <w15:docId w15:val="{EF6F0874-BB60-405F-806B-2B771C04B6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4"/>
        <w:lang w:val="en-US" w:eastAsia="ja-JP"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pPr>
  </w:style>
  <w:style w:type="paragraph" w:styleId="1">
    <w:name w:val="heading 1"/>
    <w:basedOn w:val="a"/>
    <w:next w:val="a"/>
    <w:link w:val="10"/>
    <w:uiPriority w:val="9"/>
    <w:qFormat/>
    <w:rsid w:val="00F039AE"/>
    <w:pPr>
      <w:keepNext/>
      <w:keepLines/>
      <w:spacing w:before="280" w:after="80"/>
      <w:outlineLvl w:val="0"/>
    </w:pPr>
    <w:rPr>
      <w:rFonts w:asciiTheme="majorHAnsi" w:eastAsiaTheme="majorEastAsia" w:hAnsiTheme="majorHAnsi" w:cstheme="majorBidi"/>
      <w:color w:val="000000" w:themeColor="text1"/>
      <w:sz w:val="32"/>
      <w:szCs w:val="32"/>
    </w:rPr>
  </w:style>
  <w:style w:type="paragraph" w:styleId="2">
    <w:name w:val="heading 2"/>
    <w:basedOn w:val="a"/>
    <w:next w:val="a"/>
    <w:link w:val="20"/>
    <w:uiPriority w:val="9"/>
    <w:semiHidden/>
    <w:unhideWhenUsed/>
    <w:qFormat/>
    <w:rsid w:val="00F039AE"/>
    <w:pPr>
      <w:keepNext/>
      <w:keepLines/>
      <w:spacing w:before="160" w:after="80"/>
      <w:outlineLvl w:val="1"/>
    </w:pPr>
    <w:rPr>
      <w:rFonts w:asciiTheme="majorHAnsi" w:eastAsiaTheme="majorEastAsia" w:hAnsiTheme="majorHAnsi" w:cstheme="majorBidi"/>
      <w:color w:val="000000" w:themeColor="text1"/>
      <w:sz w:val="28"/>
      <w:szCs w:val="28"/>
    </w:rPr>
  </w:style>
  <w:style w:type="paragraph" w:styleId="3">
    <w:name w:val="heading 3"/>
    <w:basedOn w:val="a"/>
    <w:next w:val="a"/>
    <w:link w:val="30"/>
    <w:uiPriority w:val="9"/>
    <w:semiHidden/>
    <w:unhideWhenUsed/>
    <w:qFormat/>
    <w:rsid w:val="00F039AE"/>
    <w:pPr>
      <w:keepNext/>
      <w:keepLines/>
      <w:spacing w:before="160" w:after="80"/>
      <w:outlineLvl w:val="2"/>
    </w:pPr>
    <w:rPr>
      <w:rFonts w:asciiTheme="majorHAnsi" w:eastAsiaTheme="majorEastAsia" w:hAnsiTheme="majorHAnsi" w:cstheme="majorBidi"/>
      <w:color w:val="000000" w:themeColor="text1"/>
      <w:sz w:val="24"/>
    </w:rPr>
  </w:style>
  <w:style w:type="paragraph" w:styleId="4">
    <w:name w:val="heading 4"/>
    <w:basedOn w:val="a"/>
    <w:next w:val="a"/>
    <w:link w:val="40"/>
    <w:uiPriority w:val="9"/>
    <w:semiHidden/>
    <w:unhideWhenUsed/>
    <w:qFormat/>
    <w:rsid w:val="00F039AE"/>
    <w:pPr>
      <w:keepNext/>
      <w:keepLines/>
      <w:spacing w:before="80" w:after="40"/>
      <w:outlineLvl w:val="3"/>
    </w:pPr>
    <w:rPr>
      <w:rFonts w:asciiTheme="majorHAnsi" w:eastAsiaTheme="majorEastAsia" w:hAnsiTheme="majorHAnsi" w:cstheme="majorBidi"/>
      <w:color w:val="000000" w:themeColor="text1"/>
    </w:rPr>
  </w:style>
  <w:style w:type="paragraph" w:styleId="5">
    <w:name w:val="heading 5"/>
    <w:basedOn w:val="a"/>
    <w:next w:val="a"/>
    <w:link w:val="50"/>
    <w:uiPriority w:val="9"/>
    <w:semiHidden/>
    <w:unhideWhenUsed/>
    <w:qFormat/>
    <w:rsid w:val="00F039AE"/>
    <w:pPr>
      <w:keepNext/>
      <w:keepLines/>
      <w:spacing w:before="80" w:after="40"/>
      <w:ind w:leftChars="100" w:left="100"/>
      <w:outlineLvl w:val="4"/>
    </w:pPr>
    <w:rPr>
      <w:rFonts w:asciiTheme="majorHAnsi" w:eastAsiaTheme="majorEastAsia" w:hAnsiTheme="majorHAnsi" w:cstheme="majorBidi"/>
      <w:color w:val="000000" w:themeColor="text1"/>
    </w:rPr>
  </w:style>
  <w:style w:type="paragraph" w:styleId="6">
    <w:name w:val="heading 6"/>
    <w:basedOn w:val="a"/>
    <w:next w:val="a"/>
    <w:link w:val="60"/>
    <w:uiPriority w:val="9"/>
    <w:semiHidden/>
    <w:unhideWhenUsed/>
    <w:qFormat/>
    <w:rsid w:val="00F039AE"/>
    <w:pPr>
      <w:keepNext/>
      <w:keepLines/>
      <w:spacing w:before="80" w:after="40"/>
      <w:ind w:leftChars="200" w:left="200"/>
      <w:outlineLvl w:val="5"/>
    </w:pPr>
    <w:rPr>
      <w:rFonts w:asciiTheme="majorHAnsi" w:eastAsiaTheme="majorEastAsia" w:hAnsiTheme="majorHAnsi" w:cstheme="majorBidi"/>
      <w:color w:val="000000" w:themeColor="text1"/>
    </w:rPr>
  </w:style>
  <w:style w:type="paragraph" w:styleId="7">
    <w:name w:val="heading 7"/>
    <w:basedOn w:val="a"/>
    <w:next w:val="a"/>
    <w:link w:val="70"/>
    <w:uiPriority w:val="9"/>
    <w:semiHidden/>
    <w:unhideWhenUsed/>
    <w:qFormat/>
    <w:rsid w:val="00F039AE"/>
    <w:pPr>
      <w:keepNext/>
      <w:keepLines/>
      <w:spacing w:before="80" w:after="40"/>
      <w:ind w:leftChars="300" w:left="300"/>
      <w:outlineLvl w:val="6"/>
    </w:pPr>
    <w:rPr>
      <w:rFonts w:asciiTheme="majorHAnsi" w:eastAsiaTheme="majorEastAsia" w:hAnsiTheme="majorHAnsi" w:cstheme="majorBidi"/>
      <w:color w:val="000000" w:themeColor="text1"/>
    </w:rPr>
  </w:style>
  <w:style w:type="paragraph" w:styleId="8">
    <w:name w:val="heading 8"/>
    <w:basedOn w:val="a"/>
    <w:next w:val="a"/>
    <w:link w:val="80"/>
    <w:uiPriority w:val="9"/>
    <w:semiHidden/>
    <w:unhideWhenUsed/>
    <w:qFormat/>
    <w:rsid w:val="00F039AE"/>
    <w:pPr>
      <w:keepNext/>
      <w:keepLines/>
      <w:spacing w:before="80" w:after="40"/>
      <w:ind w:leftChars="400" w:left="400"/>
      <w:outlineLvl w:val="7"/>
    </w:pPr>
    <w:rPr>
      <w:rFonts w:asciiTheme="majorHAnsi" w:eastAsiaTheme="majorEastAsia" w:hAnsiTheme="majorHAnsi" w:cstheme="majorBidi"/>
      <w:color w:val="000000" w:themeColor="text1"/>
    </w:rPr>
  </w:style>
  <w:style w:type="paragraph" w:styleId="9">
    <w:name w:val="heading 9"/>
    <w:basedOn w:val="a"/>
    <w:next w:val="a"/>
    <w:link w:val="90"/>
    <w:uiPriority w:val="9"/>
    <w:semiHidden/>
    <w:unhideWhenUsed/>
    <w:qFormat/>
    <w:rsid w:val="00F039AE"/>
    <w:pPr>
      <w:keepNext/>
      <w:keepLines/>
      <w:spacing w:before="80" w:after="40"/>
      <w:ind w:leftChars="500" w:left="500"/>
      <w:outlineLvl w:val="8"/>
    </w:pPr>
    <w:rPr>
      <w:rFonts w:asciiTheme="majorHAnsi" w:eastAsiaTheme="majorEastAsia" w:hAnsiTheme="majorHAnsi" w:cstheme="majorBidi"/>
      <w:color w:val="000000" w:themeColor="tex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見出し 1 (文字)"/>
    <w:basedOn w:val="a0"/>
    <w:link w:val="1"/>
    <w:uiPriority w:val="9"/>
    <w:rsid w:val="00F039AE"/>
    <w:rPr>
      <w:rFonts w:asciiTheme="majorHAnsi" w:eastAsiaTheme="majorEastAsia" w:hAnsiTheme="majorHAnsi" w:cstheme="majorBidi"/>
      <w:color w:val="000000" w:themeColor="text1"/>
      <w:sz w:val="32"/>
      <w:szCs w:val="32"/>
    </w:rPr>
  </w:style>
  <w:style w:type="character" w:customStyle="1" w:styleId="20">
    <w:name w:val="見出し 2 (文字)"/>
    <w:basedOn w:val="a0"/>
    <w:link w:val="2"/>
    <w:uiPriority w:val="9"/>
    <w:semiHidden/>
    <w:rsid w:val="00F039AE"/>
    <w:rPr>
      <w:rFonts w:asciiTheme="majorHAnsi" w:eastAsiaTheme="majorEastAsia" w:hAnsiTheme="majorHAnsi" w:cstheme="majorBidi"/>
      <w:color w:val="000000" w:themeColor="text1"/>
      <w:sz w:val="28"/>
      <w:szCs w:val="28"/>
    </w:rPr>
  </w:style>
  <w:style w:type="character" w:customStyle="1" w:styleId="30">
    <w:name w:val="見出し 3 (文字)"/>
    <w:basedOn w:val="a0"/>
    <w:link w:val="3"/>
    <w:uiPriority w:val="9"/>
    <w:semiHidden/>
    <w:rsid w:val="00F039AE"/>
    <w:rPr>
      <w:rFonts w:asciiTheme="majorHAnsi" w:eastAsiaTheme="majorEastAsia" w:hAnsiTheme="majorHAnsi" w:cstheme="majorBidi"/>
      <w:color w:val="000000" w:themeColor="text1"/>
      <w:sz w:val="24"/>
    </w:rPr>
  </w:style>
  <w:style w:type="character" w:customStyle="1" w:styleId="40">
    <w:name w:val="見出し 4 (文字)"/>
    <w:basedOn w:val="a0"/>
    <w:link w:val="4"/>
    <w:uiPriority w:val="9"/>
    <w:semiHidden/>
    <w:rsid w:val="00F039AE"/>
    <w:rPr>
      <w:rFonts w:asciiTheme="majorHAnsi" w:eastAsiaTheme="majorEastAsia" w:hAnsiTheme="majorHAnsi" w:cstheme="majorBidi"/>
      <w:color w:val="000000" w:themeColor="text1"/>
    </w:rPr>
  </w:style>
  <w:style w:type="character" w:customStyle="1" w:styleId="50">
    <w:name w:val="見出し 5 (文字)"/>
    <w:basedOn w:val="a0"/>
    <w:link w:val="5"/>
    <w:uiPriority w:val="9"/>
    <w:semiHidden/>
    <w:rsid w:val="00F039AE"/>
    <w:rPr>
      <w:rFonts w:asciiTheme="majorHAnsi" w:eastAsiaTheme="majorEastAsia" w:hAnsiTheme="majorHAnsi" w:cstheme="majorBidi"/>
      <w:color w:val="000000" w:themeColor="text1"/>
    </w:rPr>
  </w:style>
  <w:style w:type="character" w:customStyle="1" w:styleId="60">
    <w:name w:val="見出し 6 (文字)"/>
    <w:basedOn w:val="a0"/>
    <w:link w:val="6"/>
    <w:uiPriority w:val="9"/>
    <w:semiHidden/>
    <w:rsid w:val="00F039AE"/>
    <w:rPr>
      <w:rFonts w:asciiTheme="majorHAnsi" w:eastAsiaTheme="majorEastAsia" w:hAnsiTheme="majorHAnsi" w:cstheme="majorBidi"/>
      <w:color w:val="000000" w:themeColor="text1"/>
    </w:rPr>
  </w:style>
  <w:style w:type="character" w:customStyle="1" w:styleId="70">
    <w:name w:val="見出し 7 (文字)"/>
    <w:basedOn w:val="a0"/>
    <w:link w:val="7"/>
    <w:uiPriority w:val="9"/>
    <w:semiHidden/>
    <w:rsid w:val="00F039AE"/>
    <w:rPr>
      <w:rFonts w:asciiTheme="majorHAnsi" w:eastAsiaTheme="majorEastAsia" w:hAnsiTheme="majorHAnsi" w:cstheme="majorBidi"/>
      <w:color w:val="000000" w:themeColor="text1"/>
    </w:rPr>
  </w:style>
  <w:style w:type="character" w:customStyle="1" w:styleId="80">
    <w:name w:val="見出し 8 (文字)"/>
    <w:basedOn w:val="a0"/>
    <w:link w:val="8"/>
    <w:uiPriority w:val="9"/>
    <w:semiHidden/>
    <w:rsid w:val="00F039AE"/>
    <w:rPr>
      <w:rFonts w:asciiTheme="majorHAnsi" w:eastAsiaTheme="majorEastAsia" w:hAnsiTheme="majorHAnsi" w:cstheme="majorBidi"/>
      <w:color w:val="000000" w:themeColor="text1"/>
    </w:rPr>
  </w:style>
  <w:style w:type="character" w:customStyle="1" w:styleId="90">
    <w:name w:val="見出し 9 (文字)"/>
    <w:basedOn w:val="a0"/>
    <w:link w:val="9"/>
    <w:uiPriority w:val="9"/>
    <w:semiHidden/>
    <w:rsid w:val="00F039AE"/>
    <w:rPr>
      <w:rFonts w:asciiTheme="majorHAnsi" w:eastAsiaTheme="majorEastAsia" w:hAnsiTheme="majorHAnsi" w:cstheme="majorBidi"/>
      <w:color w:val="000000" w:themeColor="text1"/>
    </w:rPr>
  </w:style>
  <w:style w:type="paragraph" w:styleId="a3">
    <w:name w:val="Title"/>
    <w:basedOn w:val="a"/>
    <w:next w:val="a"/>
    <w:link w:val="a4"/>
    <w:uiPriority w:val="10"/>
    <w:qFormat/>
    <w:rsid w:val="00F039AE"/>
    <w:pPr>
      <w:spacing w:after="80" w:line="240" w:lineRule="auto"/>
      <w:contextualSpacing/>
      <w:jc w:val="center"/>
    </w:pPr>
    <w:rPr>
      <w:rFonts w:asciiTheme="majorHAnsi" w:eastAsiaTheme="majorEastAsia" w:hAnsiTheme="majorHAnsi" w:cstheme="majorBidi"/>
      <w:spacing w:val="-10"/>
      <w:kern w:val="28"/>
      <w:sz w:val="56"/>
      <w:szCs w:val="56"/>
    </w:rPr>
  </w:style>
  <w:style w:type="character" w:customStyle="1" w:styleId="a4">
    <w:name w:val="表題 (文字)"/>
    <w:basedOn w:val="a0"/>
    <w:link w:val="a3"/>
    <w:uiPriority w:val="10"/>
    <w:rsid w:val="00F039AE"/>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F039AE"/>
    <w:pPr>
      <w:numPr>
        <w:ilvl w:val="1"/>
      </w:numPr>
      <w:jc w:val="center"/>
    </w:pPr>
    <w:rPr>
      <w:rFonts w:asciiTheme="majorHAnsi" w:eastAsiaTheme="majorEastAsia" w:hAnsiTheme="majorHAnsi" w:cstheme="majorBidi"/>
      <w:color w:val="595959" w:themeColor="text1" w:themeTint="A6"/>
      <w:spacing w:val="15"/>
      <w:sz w:val="28"/>
      <w:szCs w:val="28"/>
    </w:rPr>
  </w:style>
  <w:style w:type="character" w:customStyle="1" w:styleId="a6">
    <w:name w:val="副題 (文字)"/>
    <w:basedOn w:val="a0"/>
    <w:link w:val="a5"/>
    <w:uiPriority w:val="11"/>
    <w:rsid w:val="00F039AE"/>
    <w:rPr>
      <w:rFonts w:asciiTheme="majorHAnsi" w:eastAsiaTheme="majorEastAsia" w:hAnsiTheme="majorHAnsi" w:cstheme="majorBidi"/>
      <w:color w:val="595959" w:themeColor="text1" w:themeTint="A6"/>
      <w:spacing w:val="15"/>
      <w:sz w:val="28"/>
      <w:szCs w:val="28"/>
    </w:rPr>
  </w:style>
  <w:style w:type="paragraph" w:styleId="a7">
    <w:name w:val="Quote"/>
    <w:basedOn w:val="a"/>
    <w:next w:val="a"/>
    <w:link w:val="a8"/>
    <w:uiPriority w:val="29"/>
    <w:qFormat/>
    <w:rsid w:val="00F039AE"/>
    <w:pPr>
      <w:spacing w:before="160"/>
      <w:jc w:val="center"/>
    </w:pPr>
    <w:rPr>
      <w:i/>
      <w:iCs/>
      <w:color w:val="404040" w:themeColor="text1" w:themeTint="BF"/>
    </w:rPr>
  </w:style>
  <w:style w:type="character" w:customStyle="1" w:styleId="a8">
    <w:name w:val="引用文 (文字)"/>
    <w:basedOn w:val="a0"/>
    <w:link w:val="a7"/>
    <w:uiPriority w:val="29"/>
    <w:rsid w:val="00F039AE"/>
    <w:rPr>
      <w:i/>
      <w:iCs/>
      <w:color w:val="404040" w:themeColor="text1" w:themeTint="BF"/>
    </w:rPr>
  </w:style>
  <w:style w:type="paragraph" w:styleId="a9">
    <w:name w:val="List Paragraph"/>
    <w:basedOn w:val="a"/>
    <w:uiPriority w:val="34"/>
    <w:qFormat/>
    <w:rsid w:val="00F039AE"/>
    <w:pPr>
      <w:ind w:left="720"/>
      <w:contextualSpacing/>
    </w:pPr>
  </w:style>
  <w:style w:type="character" w:styleId="21">
    <w:name w:val="Intense Emphasis"/>
    <w:basedOn w:val="a0"/>
    <w:uiPriority w:val="21"/>
    <w:qFormat/>
    <w:rsid w:val="00F039AE"/>
    <w:rPr>
      <w:i/>
      <w:iCs/>
      <w:color w:val="0F4761" w:themeColor="accent1" w:themeShade="BF"/>
    </w:rPr>
  </w:style>
  <w:style w:type="paragraph" w:styleId="22">
    <w:name w:val="Intense Quote"/>
    <w:basedOn w:val="a"/>
    <w:next w:val="a"/>
    <w:link w:val="23"/>
    <w:uiPriority w:val="30"/>
    <w:qFormat/>
    <w:rsid w:val="00F039A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23">
    <w:name w:val="引用文 2 (文字)"/>
    <w:basedOn w:val="a0"/>
    <w:link w:val="22"/>
    <w:uiPriority w:val="30"/>
    <w:rsid w:val="00F039AE"/>
    <w:rPr>
      <w:i/>
      <w:iCs/>
      <w:color w:val="0F4761" w:themeColor="accent1" w:themeShade="BF"/>
    </w:rPr>
  </w:style>
  <w:style w:type="character" w:styleId="24">
    <w:name w:val="Intense Reference"/>
    <w:basedOn w:val="a0"/>
    <w:uiPriority w:val="32"/>
    <w:qFormat/>
    <w:rsid w:val="00F039AE"/>
    <w:rPr>
      <w:b/>
      <w:bCs/>
      <w:smallCaps/>
      <w:color w:val="0F4761" w:themeColor="accent1" w:themeShade="BF"/>
      <w:spacing w:val="5"/>
    </w:rPr>
  </w:style>
  <w:style w:type="character" w:styleId="aa">
    <w:name w:val="annotation reference"/>
    <w:basedOn w:val="a0"/>
    <w:uiPriority w:val="99"/>
    <w:semiHidden/>
    <w:unhideWhenUsed/>
    <w:rsid w:val="002E656C"/>
    <w:rPr>
      <w:sz w:val="16"/>
      <w:szCs w:val="16"/>
    </w:rPr>
  </w:style>
  <w:style w:type="paragraph" w:styleId="ab">
    <w:name w:val="annotation text"/>
    <w:basedOn w:val="a"/>
    <w:link w:val="ac"/>
    <w:uiPriority w:val="99"/>
    <w:unhideWhenUsed/>
    <w:rsid w:val="002E656C"/>
    <w:pPr>
      <w:spacing w:line="240" w:lineRule="auto"/>
    </w:pPr>
    <w:rPr>
      <w:sz w:val="20"/>
      <w:szCs w:val="20"/>
    </w:rPr>
  </w:style>
  <w:style w:type="character" w:customStyle="1" w:styleId="ac">
    <w:name w:val="コメント文字列 (文字)"/>
    <w:basedOn w:val="a0"/>
    <w:link w:val="ab"/>
    <w:uiPriority w:val="99"/>
    <w:rsid w:val="002E656C"/>
    <w:rPr>
      <w:sz w:val="20"/>
      <w:szCs w:val="20"/>
    </w:rPr>
  </w:style>
  <w:style w:type="paragraph" w:styleId="ad">
    <w:name w:val="annotation subject"/>
    <w:basedOn w:val="ab"/>
    <w:next w:val="ab"/>
    <w:link w:val="ae"/>
    <w:uiPriority w:val="99"/>
    <w:semiHidden/>
    <w:unhideWhenUsed/>
    <w:rsid w:val="002E656C"/>
    <w:rPr>
      <w:b/>
      <w:bCs/>
    </w:rPr>
  </w:style>
  <w:style w:type="character" w:customStyle="1" w:styleId="ae">
    <w:name w:val="コメント内容 (文字)"/>
    <w:basedOn w:val="ac"/>
    <w:link w:val="ad"/>
    <w:uiPriority w:val="99"/>
    <w:semiHidden/>
    <w:rsid w:val="002E656C"/>
    <w:rPr>
      <w:b/>
      <w:bCs/>
      <w:sz w:val="20"/>
      <w:szCs w:val="20"/>
    </w:rPr>
  </w:style>
  <w:style w:type="paragraph" w:styleId="af">
    <w:name w:val="header"/>
    <w:basedOn w:val="a"/>
    <w:link w:val="af0"/>
    <w:uiPriority w:val="99"/>
    <w:unhideWhenUsed/>
    <w:rsid w:val="00276021"/>
    <w:pPr>
      <w:tabs>
        <w:tab w:val="center" w:pos="4252"/>
        <w:tab w:val="right" w:pos="8504"/>
      </w:tabs>
      <w:snapToGrid w:val="0"/>
    </w:pPr>
  </w:style>
  <w:style w:type="character" w:customStyle="1" w:styleId="af0">
    <w:name w:val="ヘッダー (文字)"/>
    <w:basedOn w:val="a0"/>
    <w:link w:val="af"/>
    <w:uiPriority w:val="99"/>
    <w:rsid w:val="00276021"/>
  </w:style>
  <w:style w:type="paragraph" w:styleId="af1">
    <w:name w:val="footer"/>
    <w:basedOn w:val="a"/>
    <w:link w:val="af2"/>
    <w:uiPriority w:val="99"/>
    <w:unhideWhenUsed/>
    <w:rsid w:val="00276021"/>
    <w:pPr>
      <w:tabs>
        <w:tab w:val="center" w:pos="4252"/>
        <w:tab w:val="right" w:pos="8504"/>
      </w:tabs>
      <w:snapToGrid w:val="0"/>
    </w:pPr>
  </w:style>
  <w:style w:type="character" w:customStyle="1" w:styleId="af2">
    <w:name w:val="フッター (文字)"/>
    <w:basedOn w:val="a0"/>
    <w:link w:val="af1"/>
    <w:uiPriority w:val="99"/>
    <w:rsid w:val="00276021"/>
  </w:style>
  <w:style w:type="paragraph" w:styleId="af3">
    <w:name w:val="Revision"/>
    <w:hidden/>
    <w:uiPriority w:val="99"/>
    <w:semiHidden/>
    <w:rsid w:val="00276021"/>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footnotes" Target="footnotes.xml"/><Relationship Id="rId12" Type="http://schemas.microsoft.com/office/2018/08/relationships/commentsExtensible" Target="commentsExtensi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microsoft.com/office/2016/09/relationships/commentsIds" Target="commentsIds.xml"/><Relationship Id="rId5" Type="http://schemas.openxmlformats.org/officeDocument/2006/relationships/settings" Target="settings.xml"/><Relationship Id="rId15" Type="http://schemas.openxmlformats.org/officeDocument/2006/relationships/theme" Target="theme/theme1.xml"/><Relationship Id="rId10" Type="http://schemas.microsoft.com/office/2011/relationships/commentsExtended" Target="commentsExtended.xml"/><Relationship Id="rId4" Type="http://schemas.openxmlformats.org/officeDocument/2006/relationships/styles" Target="styles.xml"/><Relationship Id="rId9" Type="http://schemas.openxmlformats.org/officeDocument/2006/relationships/comments" Target="comments.xml"/><Relationship Id="rId14" Type="http://schemas.microsoft.com/office/2011/relationships/people" Target="people.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游ゴシック Light"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3261c53a-6e59-4cbd-82f8-37d575d39092" xsi:nil="true"/>
    <lcf76f155ced4ddcb4097134ff3c332f xmlns="215c848a-c450-4216-b5d7-67c0a3e5a4cf">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48392E8ADFE8694CB47A0ED9AF0A856A" ma:contentTypeVersion="11" ma:contentTypeDescription="Create a new document." ma:contentTypeScope="" ma:versionID="f3a562377e652b2fe0ee2d0d9d1b086c">
  <xsd:schema xmlns:xsd="http://www.w3.org/2001/XMLSchema" xmlns:xs="http://www.w3.org/2001/XMLSchema" xmlns:p="http://schemas.microsoft.com/office/2006/metadata/properties" xmlns:ns2="215c848a-c450-4216-b5d7-67c0a3e5a4cf" xmlns:ns3="3261c53a-6e59-4cbd-82f8-37d575d39092" targetNamespace="http://schemas.microsoft.com/office/2006/metadata/properties" ma:root="true" ma:fieldsID="bf3ee2eb31ab285bd57e2eed17031953" ns2:_="" ns3:_="">
    <xsd:import namespace="215c848a-c450-4216-b5d7-67c0a3e5a4cf"/>
    <xsd:import namespace="3261c53a-6e59-4cbd-82f8-37d575d39092"/>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2:MediaServiceDateTaken" minOccurs="0"/>
                <xsd:element ref="ns2:lcf76f155ced4ddcb4097134ff3c332f" minOccurs="0"/>
                <xsd:element ref="ns3:TaxCatchAll"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5c848a-c450-4216-b5d7-67c0a3e5a4c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22b2fad6-9d2c-441c-a321-3f5f1e9bd928"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3261c53a-6e59-4cbd-82f8-37d575d39092" elementFormDefault="qualified">
    <xsd:import namespace="http://schemas.microsoft.com/office/2006/documentManagement/types"/>
    <xsd:import namespace="http://schemas.microsoft.com/office/infopath/2007/PartnerControls"/>
    <xsd:element name="TaxCatchAll" ma:index="15" nillable="true" ma:displayName="Taxonomy Catch All Column" ma:hidden="true" ma:list="{90f9ee60-2de7-45d2-b634-46f038b0b9d1}" ma:internalName="TaxCatchAll" ma:showField="CatchAllData" ma:web="3261c53a-6e59-4cbd-82f8-37d575d3909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81F7493-BD9B-4312-85BA-B2FA3C0910CD}">
  <ds:schemaRefs>
    <ds:schemaRef ds:uri="http://schemas.microsoft.com/office/2006/metadata/properties"/>
    <ds:schemaRef ds:uri="http://schemas.microsoft.com/office/infopath/2007/PartnerControls"/>
    <ds:schemaRef ds:uri="3261c53a-6e59-4cbd-82f8-37d575d39092"/>
    <ds:schemaRef ds:uri="215c848a-c450-4216-b5d7-67c0a3e5a4cf"/>
  </ds:schemaRefs>
</ds:datastoreItem>
</file>

<file path=customXml/itemProps2.xml><?xml version="1.0" encoding="utf-8"?>
<ds:datastoreItem xmlns:ds="http://schemas.openxmlformats.org/officeDocument/2006/customXml" ds:itemID="{A1748996-5EA3-4A83-A08F-342264A1ED6A}">
  <ds:schemaRefs>
    <ds:schemaRef ds:uri="http://schemas.microsoft.com/sharepoint/v3/contenttype/forms"/>
  </ds:schemaRefs>
</ds:datastoreItem>
</file>

<file path=customXml/itemProps3.xml><?xml version="1.0" encoding="utf-8"?>
<ds:datastoreItem xmlns:ds="http://schemas.openxmlformats.org/officeDocument/2006/customXml" ds:itemID="{188B4E96-E9C2-48E3-B815-1BB94F1B5BA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5c848a-c450-4216-b5d7-67c0a3e5a4cf"/>
    <ds:schemaRef ds:uri="3261c53a-6e59-4cbd-82f8-37d575d3909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2</Pages>
  <Words>504</Words>
  <Characters>2954</Characters>
  <Application>Microsoft Office Word</Application>
  <DocSecurity>0</DocSecurity>
  <Lines>53</Lines>
  <Paragraphs>14</Paragraphs>
  <ScaleCrop>false</ScaleCrop>
  <Company/>
  <LinksUpToDate>false</LinksUpToDate>
  <CharactersWithSpaces>3444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川原田　光典 KAWAHARADA,Noritsune (NTSEL)</dc:creator>
  <cp:keywords/>
  <dc:description/>
  <cp:lastModifiedBy>川原田　光典 KAWAHARADA,Noritsune (NTSEL)</cp:lastModifiedBy>
  <cp:revision>4</cp:revision>
  <dcterms:created xsi:type="dcterms:W3CDTF">2025-11-04T05:08:00Z</dcterms:created>
  <dcterms:modified xsi:type="dcterms:W3CDTF">2025-11-04T06:08:00Z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bd9ddd1-4d20-43f6-abfa-fc3c07406f94_Enabled">
    <vt:lpwstr>true</vt:lpwstr>
  </property>
  <property fmtid="{D5CDD505-2E9C-101B-9397-08002B2CF9AE}" pid="3" name="MSIP_Label_6bd9ddd1-4d20-43f6-abfa-fc3c07406f94_SetDate">
    <vt:lpwstr>2025-10-30T20:00:59Z</vt:lpwstr>
  </property>
  <property fmtid="{D5CDD505-2E9C-101B-9397-08002B2CF9AE}" pid="4" name="MSIP_Label_6bd9ddd1-4d20-43f6-abfa-fc3c07406f94_Method">
    <vt:lpwstr>Standard</vt:lpwstr>
  </property>
  <property fmtid="{D5CDD505-2E9C-101B-9397-08002B2CF9AE}" pid="5" name="MSIP_Label_6bd9ddd1-4d20-43f6-abfa-fc3c07406f94_Name">
    <vt:lpwstr>Commission Use</vt:lpwstr>
  </property>
  <property fmtid="{D5CDD505-2E9C-101B-9397-08002B2CF9AE}" pid="6" name="MSIP_Label_6bd9ddd1-4d20-43f6-abfa-fc3c07406f94_SiteId">
    <vt:lpwstr>b24c8b06-522c-46fe-9080-70926f8dddb1</vt:lpwstr>
  </property>
  <property fmtid="{D5CDD505-2E9C-101B-9397-08002B2CF9AE}" pid="7" name="MSIP_Label_6bd9ddd1-4d20-43f6-abfa-fc3c07406f94_ActionId">
    <vt:lpwstr>f3400c57-935c-4eb3-a820-80fa83fa35f6</vt:lpwstr>
  </property>
  <property fmtid="{D5CDD505-2E9C-101B-9397-08002B2CF9AE}" pid="8" name="MSIP_Label_6bd9ddd1-4d20-43f6-abfa-fc3c07406f94_ContentBits">
    <vt:lpwstr>0</vt:lpwstr>
  </property>
  <property fmtid="{D5CDD505-2E9C-101B-9397-08002B2CF9AE}" pid="9" name="MSIP_Label_6bd9ddd1-4d20-43f6-abfa-fc3c07406f94_Tag">
    <vt:lpwstr>10, 3, 0, 1</vt:lpwstr>
  </property>
  <property fmtid="{D5CDD505-2E9C-101B-9397-08002B2CF9AE}" pid="10" name="ContentTypeId">
    <vt:lpwstr>0x01010048392E8ADFE8694CB47A0ED9AF0A856A</vt:lpwstr>
  </property>
</Properties>
</file>