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1F7858" w14:textId="77777777" w:rsidR="00020224" w:rsidRPr="00064202" w:rsidRDefault="00020224" w:rsidP="00020224">
      <w:pPr>
        <w:pStyle w:val="WP29NumPara"/>
      </w:pPr>
      <w:r w:rsidRPr="00064202">
        <w:t>6.2.</w:t>
      </w:r>
      <w:r w:rsidRPr="00064202">
        <w:tab/>
        <w:t>Test procedure</w:t>
      </w:r>
    </w:p>
    <w:p w14:paraId="3F58A3DE" w14:textId="77777777" w:rsidR="00020224" w:rsidRPr="00064202" w:rsidRDefault="00020224" w:rsidP="00020224">
      <w:pPr>
        <w:pStyle w:val="WP29NumPara"/>
        <w:ind w:firstLine="0"/>
      </w:pPr>
      <w:r w:rsidRPr="00064202">
        <w:t>Table A specifies the various test requirements for type approval of a vehicle.</w:t>
      </w:r>
    </w:p>
    <w:p w14:paraId="4693605A" w14:textId="77777777" w:rsidR="00020224" w:rsidRPr="00064202" w:rsidRDefault="00020224" w:rsidP="00020224">
      <w:pPr>
        <w:pStyle w:val="WP29NumPara"/>
        <w:rPr>
          <w:sz w:val="22"/>
          <w:szCs w:val="22"/>
        </w:rPr>
      </w:pPr>
    </w:p>
    <w:p w14:paraId="1EE43B55" w14:textId="77777777" w:rsidR="00020224" w:rsidRPr="00064202" w:rsidRDefault="00020224" w:rsidP="00020224">
      <w:pPr>
        <w:spacing w:line="240" w:lineRule="auto"/>
        <w:rPr>
          <w:rFonts w:ascii="Times New Roman" w:hAnsi="Times New Roman" w:cs="Times New Roman"/>
        </w:rPr>
        <w:sectPr w:rsidR="00020224" w:rsidRPr="00064202" w:rsidSect="00020224">
          <w:headerReference w:type="even" r:id="rId11"/>
          <w:headerReference w:type="default" r:id="rId12"/>
          <w:footerReference w:type="even" r:id="rId13"/>
          <w:footerReference w:type="default" r:id="rId14"/>
          <w:headerReference w:type="first" r:id="rId15"/>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42"/>
        <w:gridCol w:w="700"/>
        <w:gridCol w:w="1212"/>
        <w:gridCol w:w="990"/>
        <w:gridCol w:w="980"/>
        <w:gridCol w:w="834"/>
        <w:gridCol w:w="1042"/>
        <w:gridCol w:w="927"/>
        <w:gridCol w:w="1162"/>
        <w:gridCol w:w="718"/>
        <w:gridCol w:w="668"/>
        <w:gridCol w:w="923"/>
        <w:gridCol w:w="891"/>
      </w:tblGrid>
      <w:tr w:rsidR="00020224" w:rsidRPr="00064202" w14:paraId="0217FC72" w14:textId="77777777" w:rsidTr="00E44555">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4EF2A" w14:textId="77777777" w:rsidR="00020224" w:rsidRPr="00064202" w:rsidRDefault="00020224" w:rsidP="00E44555">
            <w:pPr>
              <w:spacing w:after="60"/>
              <w:jc w:val="center"/>
              <w:rPr>
                <w:rFonts w:ascii="Times New Roman" w:hAnsi="Times New Roman" w:cs="Times New Roman"/>
                <w:sz w:val="16"/>
                <w:szCs w:val="16"/>
                <w:lang w:val="de-DE"/>
              </w:rPr>
            </w:pPr>
            <w:bookmarkStart w:id="1" w:name="_Hlk26946720"/>
            <w:r w:rsidRPr="00064202">
              <w:rPr>
                <w:rFonts w:ascii="Times New Roman" w:eastAsia="Calibri" w:hAnsi="Times New Roman" w:cs="Times New Roman"/>
                <w:i/>
                <w:iCs/>
                <w:sz w:val="16"/>
                <w:szCs w:val="16"/>
                <w:lang w:val="de-DE"/>
              </w:rPr>
              <w:lastRenderedPageBreak/>
              <w:t>Table A</w:t>
            </w:r>
          </w:p>
        </w:tc>
      </w:tr>
      <w:tr w:rsidR="00020224" w:rsidRPr="00064202" w14:paraId="406BCB2A" w14:textId="77777777" w:rsidTr="00E44555">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C6140" w14:textId="77777777" w:rsidR="00020224" w:rsidRPr="00064202" w:rsidRDefault="00020224" w:rsidP="00E44555">
            <w:pPr>
              <w:spacing w:after="120"/>
              <w:jc w:val="center"/>
              <w:rPr>
                <w:rFonts w:ascii="Times New Roman" w:hAnsi="Times New Roman" w:cs="Times New Roman"/>
                <w:sz w:val="16"/>
                <w:szCs w:val="16"/>
              </w:rPr>
            </w:pPr>
            <w:r w:rsidRPr="00064202">
              <w:rPr>
                <w:rFonts w:ascii="Times New Roman" w:eastAsia="Calibri" w:hAnsi="Times New Roman" w:cs="Times New Roman"/>
                <w:i/>
                <w:iCs/>
                <w:sz w:val="16"/>
                <w:szCs w:val="16"/>
              </w:rPr>
              <w:t>Application of test requirements for type-approval and extensions</w:t>
            </w:r>
          </w:p>
        </w:tc>
      </w:tr>
      <w:tr w:rsidR="00020224" w:rsidRPr="00064202" w14:paraId="56432D22"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5DDEDB"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Vehicle category</w:t>
            </w:r>
          </w:p>
        </w:tc>
        <w:tc>
          <w:tcPr>
            <w:tcW w:w="786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B2DCE" w14:textId="77777777" w:rsidR="00020224" w:rsidRPr="00064202" w:rsidRDefault="00020224" w:rsidP="00E44555">
            <w:pPr>
              <w:spacing w:after="60"/>
              <w:jc w:val="center"/>
              <w:rPr>
                <w:rFonts w:ascii="Times New Roman" w:hAnsi="Times New Roman" w:cs="Times New Roman"/>
                <w:i/>
                <w:iCs/>
                <w:sz w:val="16"/>
                <w:szCs w:val="16"/>
              </w:rPr>
            </w:pPr>
            <w:r w:rsidRPr="00064202">
              <w:rPr>
                <w:rFonts w:ascii="Times New Roman" w:eastAsia="Calibri" w:hAnsi="Times New Roman" w:cs="Times New Roman"/>
                <w:i/>
                <w:iCs/>
                <w:sz w:val="16"/>
                <w:szCs w:val="16"/>
              </w:rPr>
              <w:t>Vehicles with positive ignition engines including hybrids</w:t>
            </w:r>
          </w:p>
        </w:tc>
        <w:tc>
          <w:tcPr>
            <w:tcW w:w="139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9252A" w14:textId="77777777" w:rsidR="00020224" w:rsidRPr="00064202" w:rsidRDefault="00020224" w:rsidP="00E44555">
            <w:pPr>
              <w:spacing w:after="60"/>
              <w:jc w:val="center"/>
              <w:rPr>
                <w:rFonts w:ascii="Times New Roman" w:hAnsi="Times New Roman" w:cs="Times New Roman"/>
                <w:i/>
                <w:iCs/>
                <w:sz w:val="16"/>
                <w:szCs w:val="16"/>
              </w:rPr>
            </w:pPr>
            <w:r w:rsidRPr="00064202">
              <w:rPr>
                <w:rFonts w:ascii="Times New Roman" w:eastAsia="Calibri" w:hAnsi="Times New Roman" w:cs="Times New Roman"/>
                <w:i/>
                <w:iCs/>
                <w:sz w:val="16"/>
                <w:szCs w:val="16"/>
              </w:rPr>
              <w:t>Vehicles with compression ignition engines including hybrids</w:t>
            </w:r>
          </w:p>
        </w:tc>
        <w:tc>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360E7"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Pure electric vehicles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D92A93"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Hydrogen fuel cell vehicles</w:t>
            </w:r>
          </w:p>
        </w:tc>
      </w:tr>
      <w:tr w:rsidR="00020224" w:rsidRPr="00064202" w14:paraId="1EC554E0" w14:textId="77777777" w:rsidTr="00E44555">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275920" w14:textId="77777777" w:rsidR="00020224" w:rsidRPr="00064202" w:rsidRDefault="00020224" w:rsidP="00E44555">
            <w:pPr>
              <w:spacing w:after="60"/>
              <w:jc w:val="both"/>
              <w:rPr>
                <w:rFonts w:ascii="Times New Roman" w:eastAsia="Calibri" w:hAnsi="Times New Roman" w:cs="Times New Roman"/>
                <w:i/>
                <w:iCs/>
                <w:sz w:val="16"/>
                <w:szCs w:val="16"/>
                <w:lang w:val="de-DE"/>
              </w:rPr>
            </w:pPr>
          </w:p>
        </w:tc>
        <w:tc>
          <w:tcPr>
            <w:tcW w:w="393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93106C"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Mono fuel</w:t>
            </w:r>
          </w:p>
        </w:tc>
        <w:tc>
          <w:tcPr>
            <w:tcW w:w="2745"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E9B302"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Bi-fuel</w:t>
            </w:r>
            <w:r w:rsidRPr="00064202">
              <w:rPr>
                <w:rFonts w:ascii="Times New Roman" w:eastAsia="Calibri" w:hAnsi="Times New Roman" w:cs="Times New Roman"/>
                <w:i/>
                <w:iCs/>
                <w:sz w:val="16"/>
                <w:szCs w:val="16"/>
                <w:vertAlign w:val="superscript"/>
                <w:lang w:val="de-DE"/>
              </w:rPr>
              <w:t>3</w:t>
            </w:r>
          </w:p>
        </w:tc>
        <w:tc>
          <w:tcPr>
            <w:tcW w:w="1186"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46854146"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Flex-fuel</w:t>
            </w:r>
            <w:r w:rsidRPr="00064202">
              <w:rPr>
                <w:rFonts w:ascii="Times New Roman" w:eastAsia="Calibri" w:hAnsi="Times New Roman" w:cs="Times New Roman"/>
                <w:i/>
                <w:iCs/>
                <w:sz w:val="16"/>
                <w:szCs w:val="16"/>
                <w:vertAlign w:val="superscript"/>
                <w:lang w:val="de-DE"/>
              </w:rPr>
              <w:t>3</w:t>
            </w:r>
          </w:p>
        </w:tc>
        <w:tc>
          <w:tcPr>
            <w:tcW w:w="1397"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0125FA58" w14:textId="77777777" w:rsidR="00020224" w:rsidRPr="00064202" w:rsidRDefault="00020224" w:rsidP="00E44555">
            <w:pPr>
              <w:spacing w:after="60"/>
              <w:jc w:val="center"/>
              <w:rPr>
                <w:rFonts w:ascii="Times New Roman" w:eastAsia="Calibri" w:hAnsi="Times New Roman" w:cs="Times New Roman"/>
                <w:i/>
                <w:iCs/>
                <w:sz w:val="16"/>
                <w:szCs w:val="16"/>
                <w:lang w:val="de-DE"/>
              </w:rPr>
            </w:pPr>
            <w:r w:rsidRPr="00064202">
              <w:rPr>
                <w:rFonts w:ascii="Times New Roman" w:eastAsia="Calibri" w:hAnsi="Times New Roman" w:cs="Times New Roman"/>
                <w:i/>
                <w:iCs/>
                <w:sz w:val="16"/>
                <w:szCs w:val="16"/>
                <w:lang w:val="de-DE"/>
              </w:rPr>
              <w:t>Mono fuel</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2901A244" w14:textId="77777777" w:rsidR="00020224" w:rsidRPr="00064202" w:rsidRDefault="00020224" w:rsidP="00E44555">
            <w:pPr>
              <w:spacing w:after="60"/>
              <w:jc w:val="center"/>
              <w:rPr>
                <w:rFonts w:ascii="Times New Roman" w:eastAsia="Calibri" w:hAnsi="Times New Roman" w:cs="Times New Roman"/>
                <w:i/>
                <w:iCs/>
                <w:sz w:val="16"/>
                <w:szCs w:val="16"/>
                <w:lang w:val="de-DE"/>
              </w:rPr>
            </w:pP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EBAC932" w14:textId="77777777" w:rsidR="00020224" w:rsidRPr="00064202" w:rsidRDefault="00020224" w:rsidP="00E44555">
            <w:pPr>
              <w:spacing w:after="60"/>
              <w:jc w:val="center"/>
              <w:rPr>
                <w:rFonts w:ascii="Times New Roman" w:eastAsia="Calibri" w:hAnsi="Times New Roman" w:cs="Times New Roman"/>
                <w:i/>
                <w:iCs/>
                <w:sz w:val="16"/>
                <w:szCs w:val="16"/>
                <w:lang w:val="de-DE"/>
              </w:rPr>
            </w:pPr>
          </w:p>
        </w:tc>
      </w:tr>
      <w:tr w:rsidR="00020224" w:rsidRPr="00064202" w14:paraId="0B7A32CF" w14:textId="77777777" w:rsidTr="00E44555">
        <w:tc>
          <w:tcPr>
            <w:tcW w:w="292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55DF1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Reference fuel</w:t>
            </w:r>
          </w:p>
        </w:tc>
        <w:tc>
          <w:tcPr>
            <w:tcW w:w="70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5CDE7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w:t>
            </w:r>
          </w:p>
        </w:tc>
        <w:tc>
          <w:tcPr>
            <w:tcW w:w="124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F0B9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B841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NG/</w:t>
            </w:r>
            <w:r w:rsidRPr="00064202">
              <w:rPr>
                <w:rFonts w:ascii="Times New Roman" w:eastAsia="Calibri" w:hAnsi="Times New Roman" w:cs="Times New Roman"/>
                <w:sz w:val="16"/>
                <w:szCs w:val="16"/>
                <w:lang w:val="de-DE"/>
              </w:rPr>
              <w:br/>
              <w:t>Biomethane</w:t>
            </w:r>
          </w:p>
        </w:tc>
        <w:tc>
          <w:tcPr>
            <w:tcW w:w="98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6DB4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Hydrogen (ICE)</w:t>
            </w:r>
          </w:p>
        </w:tc>
        <w:tc>
          <w:tcPr>
            <w:tcW w:w="8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169E0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104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9B36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85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48B7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1186"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6069F7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723"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7721105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Diesel</w:t>
            </w:r>
          </w:p>
        </w:tc>
        <w:tc>
          <w:tcPr>
            <w:tcW w:w="674" w:type="dxa"/>
            <w:vMerge w:val="restart"/>
            <w:tcBorders>
              <w:top w:val="single" w:sz="12" w:space="0" w:color="000000"/>
              <w:left w:val="single" w:sz="4" w:space="0" w:color="auto"/>
              <w:bottom w:val="single" w:sz="4" w:space="0" w:color="auto"/>
              <w:right w:val="single" w:sz="4" w:space="0" w:color="auto"/>
            </w:tcBorders>
            <w:hideMark/>
          </w:tcPr>
          <w:p w14:paraId="4A7BDD26"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w:t>
            </w:r>
          </w:p>
        </w:tc>
        <w:tc>
          <w:tcPr>
            <w:tcW w:w="809"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CDFE00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A27BF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Hydrogen (Fuel Cell)</w:t>
            </w:r>
          </w:p>
        </w:tc>
      </w:tr>
      <w:tr w:rsidR="00020224" w:rsidRPr="00064202" w14:paraId="1E4A0415" w14:textId="77777777" w:rsidTr="00E44555">
        <w:tc>
          <w:tcPr>
            <w:tcW w:w="2928" w:type="dxa"/>
            <w:vMerge/>
            <w:tcBorders>
              <w:top w:val="single" w:sz="6" w:space="0" w:color="000000"/>
              <w:left w:val="single" w:sz="6" w:space="0" w:color="000000"/>
              <w:bottom w:val="single" w:sz="6" w:space="0" w:color="000000"/>
              <w:right w:val="single" w:sz="6" w:space="0" w:color="000000"/>
            </w:tcBorders>
            <w:vAlign w:val="center"/>
            <w:hideMark/>
          </w:tcPr>
          <w:p w14:paraId="69FBE9A4" w14:textId="77777777" w:rsidR="00020224" w:rsidRPr="00064202" w:rsidRDefault="00020224" w:rsidP="00E44555">
            <w:pPr>
              <w:spacing w:line="256" w:lineRule="auto"/>
              <w:rPr>
                <w:rFonts w:ascii="Times New Roman" w:hAnsi="Times New Roman" w:cs="Times New Roman"/>
                <w:sz w:val="16"/>
                <w:szCs w:val="16"/>
                <w:lang w:val="de-DE"/>
              </w:rPr>
            </w:pPr>
          </w:p>
        </w:tc>
        <w:tc>
          <w:tcPr>
            <w:tcW w:w="705" w:type="dxa"/>
            <w:vMerge/>
            <w:tcBorders>
              <w:top w:val="single" w:sz="6" w:space="0" w:color="000000"/>
              <w:left w:val="single" w:sz="6" w:space="0" w:color="000000"/>
              <w:bottom w:val="single" w:sz="6" w:space="0" w:color="000000"/>
              <w:right w:val="single" w:sz="6" w:space="0" w:color="000000"/>
            </w:tcBorders>
            <w:vAlign w:val="center"/>
            <w:hideMark/>
          </w:tcPr>
          <w:p w14:paraId="003F2C7F" w14:textId="77777777" w:rsidR="00020224" w:rsidRPr="00064202" w:rsidRDefault="00020224" w:rsidP="00E44555">
            <w:pPr>
              <w:spacing w:line="256" w:lineRule="auto"/>
              <w:rPr>
                <w:rFonts w:ascii="Times New Roman" w:hAnsi="Times New Roman" w:cs="Times New Roman"/>
                <w:sz w:val="16"/>
                <w:szCs w:val="16"/>
                <w:lang w:val="de-DE"/>
              </w:rPr>
            </w:pPr>
          </w:p>
        </w:tc>
        <w:tc>
          <w:tcPr>
            <w:tcW w:w="1249" w:type="dxa"/>
            <w:vMerge/>
            <w:tcBorders>
              <w:top w:val="single" w:sz="6" w:space="0" w:color="000000"/>
              <w:left w:val="single" w:sz="6" w:space="0" w:color="000000"/>
              <w:bottom w:val="single" w:sz="6" w:space="0" w:color="000000"/>
              <w:right w:val="single" w:sz="6" w:space="0" w:color="000000"/>
            </w:tcBorders>
            <w:vAlign w:val="center"/>
            <w:hideMark/>
          </w:tcPr>
          <w:p w14:paraId="129AB78A" w14:textId="77777777" w:rsidR="00020224" w:rsidRPr="00064202" w:rsidRDefault="00020224" w:rsidP="00E44555">
            <w:pPr>
              <w:spacing w:line="256" w:lineRule="auto"/>
              <w:rPr>
                <w:rFonts w:ascii="Times New Roman" w:hAnsi="Times New Roman" w:cs="Times New Roman"/>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
          <w:p w14:paraId="547FF3D6" w14:textId="77777777" w:rsidR="00020224" w:rsidRPr="00064202" w:rsidRDefault="00020224" w:rsidP="00E44555">
            <w:pPr>
              <w:spacing w:line="256" w:lineRule="auto"/>
              <w:rPr>
                <w:rFonts w:ascii="Times New Roman" w:hAnsi="Times New Roman" w:cs="Times New Roman"/>
                <w:sz w:val="16"/>
                <w:szCs w:val="16"/>
                <w:lang w:val="de-DE"/>
              </w:rPr>
            </w:pPr>
          </w:p>
        </w:tc>
        <w:tc>
          <w:tcPr>
            <w:tcW w:w="987" w:type="dxa"/>
            <w:vMerge/>
            <w:tcBorders>
              <w:top w:val="single" w:sz="6" w:space="0" w:color="000000"/>
              <w:left w:val="single" w:sz="6" w:space="0" w:color="000000"/>
              <w:bottom w:val="single" w:sz="6" w:space="0" w:color="000000"/>
              <w:right w:val="single" w:sz="6" w:space="0" w:color="000000"/>
            </w:tcBorders>
            <w:vAlign w:val="center"/>
            <w:hideMark/>
          </w:tcPr>
          <w:p w14:paraId="4BBA449F" w14:textId="77777777" w:rsidR="00020224" w:rsidRPr="00064202" w:rsidRDefault="00020224" w:rsidP="00E44555">
            <w:pPr>
              <w:spacing w:line="256" w:lineRule="auto"/>
              <w:rPr>
                <w:rFonts w:ascii="Times New Roman" w:hAnsi="Times New Roman" w:cs="Times New Roman"/>
                <w:sz w:val="16"/>
                <w:szCs w:val="16"/>
                <w:lang w:val="de-DE"/>
              </w:rPr>
            </w:pP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758A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LPG</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2120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NG/</w:t>
            </w:r>
            <w:r w:rsidRPr="00064202">
              <w:rPr>
                <w:rFonts w:ascii="Times New Roman" w:eastAsia="Calibri" w:hAnsi="Times New Roman" w:cs="Times New Roman"/>
                <w:sz w:val="16"/>
                <w:szCs w:val="16"/>
                <w:lang w:val="de-DE"/>
              </w:rPr>
              <w:br/>
              <w:t>Biomethane</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B9A7C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Hydrogen</w:t>
            </w:r>
            <w:r w:rsidRPr="00064202">
              <w:rPr>
                <w:rFonts w:ascii="Times New Roman" w:eastAsia="Calibri" w:hAnsi="Times New Roman" w:cs="Times New Roman"/>
                <w:sz w:val="16"/>
                <w:szCs w:val="16"/>
                <w:lang w:val="de-DE"/>
              </w:rPr>
              <w:br/>
              <w:t>(ICE)</w:t>
            </w:r>
            <w:r w:rsidRPr="00064202">
              <w:rPr>
                <w:rFonts w:ascii="Times New Roman" w:eastAsia="Calibri" w:hAnsi="Times New Roman" w:cs="Times New Roman"/>
                <w:sz w:val="16"/>
                <w:szCs w:val="16"/>
                <w:vertAlign w:val="superscript"/>
                <w:lang w:val="de-DE"/>
              </w:rPr>
              <w:t xml:space="preserve"> 4</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F672B7B"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FBD685" w14:textId="77777777" w:rsidR="00020224" w:rsidRPr="00064202" w:rsidRDefault="00020224" w:rsidP="00E44555">
            <w:pPr>
              <w:spacing w:line="256" w:lineRule="auto"/>
              <w:rPr>
                <w:rFonts w:ascii="Times New Roman" w:hAnsi="Times New Roman" w:cs="Times New Roman"/>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614EB5" w14:textId="77777777" w:rsidR="00020224" w:rsidRPr="00064202" w:rsidRDefault="00020224" w:rsidP="00E44555">
            <w:pPr>
              <w:spacing w:line="256" w:lineRule="auto"/>
              <w:rPr>
                <w:rFonts w:ascii="Times New Roman" w:hAnsi="Times New Roman" w:cs="Times New Roman"/>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03155DE9" w14:textId="77777777" w:rsidR="00020224" w:rsidRPr="00064202" w:rsidRDefault="00020224" w:rsidP="00E44555">
            <w:pPr>
              <w:spacing w:line="256" w:lineRule="auto"/>
              <w:rPr>
                <w:rFonts w:ascii="Times New Roman" w:hAnsi="Times New Roman" w:cs="Times New Roman"/>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5C05356" w14:textId="77777777" w:rsidR="00020224" w:rsidRPr="00064202" w:rsidRDefault="00020224" w:rsidP="00E44555">
            <w:pPr>
              <w:spacing w:line="256" w:lineRule="auto"/>
              <w:rPr>
                <w:rFonts w:ascii="Times New Roman" w:hAnsi="Times New Roman" w:cs="Times New Roman"/>
                <w:sz w:val="16"/>
                <w:szCs w:val="16"/>
                <w:lang w:val="de-DE"/>
              </w:rPr>
            </w:pPr>
          </w:p>
        </w:tc>
      </w:tr>
      <w:tr w:rsidR="00020224" w:rsidRPr="00064202" w14:paraId="413F2702" w14:textId="77777777" w:rsidTr="00E44555">
        <w:trPr>
          <w:trHeight w:val="491"/>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B4B16" w14:textId="77777777" w:rsidR="00020224" w:rsidRPr="00064202" w:rsidRDefault="00020224" w:rsidP="00E44555">
            <w:pPr>
              <w:spacing w:after="60"/>
              <w:rPr>
                <w:rFonts w:ascii="Times New Roman" w:hAnsi="Times New Roman" w:cs="Times New Roman"/>
                <w:sz w:val="16"/>
                <w:szCs w:val="16"/>
              </w:rPr>
            </w:pPr>
            <w:r w:rsidRPr="00064202">
              <w:rPr>
                <w:rFonts w:ascii="Times New Roman" w:eastAsia="Calibri" w:hAnsi="Times New Roman" w:cs="Times New Roman"/>
                <w:sz w:val="16"/>
                <w:szCs w:val="16"/>
              </w:rPr>
              <w:t>Type 1 test (for applicability of measured components to fuels and vehicle technology and therefore measurement procedures, see Table 1A and Table 1B) (limits)</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C39F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8DB0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575FA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5</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FD67C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831C8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7EA3BB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198B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84BCDD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5720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1A9428B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0EBF5B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373D33A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1F3A24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3AA45282"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4CFE1639"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4AA7701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84AF2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68AACEA6"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3D0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ATCT</w:t>
            </w:r>
            <w:r w:rsidRPr="00064202">
              <w:rPr>
                <w:rFonts w:ascii="Times New Roman" w:eastAsia="Calibri" w:hAnsi="Times New Roman" w:cs="Times New Roman"/>
                <w:sz w:val="16"/>
                <w:szCs w:val="16"/>
                <w:vertAlign w:val="superscript"/>
                <w:lang w:val="de-DE"/>
              </w:rPr>
              <w:t xml:space="preserve"> 1</w:t>
            </w:r>
          </w:p>
          <w:p w14:paraId="52DA5CC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(14°C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64EA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A543E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9B9F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D057E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8251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2C43885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3740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0C16663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C1EA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330FC76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F60934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36FDF53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7B5E9B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28D41967"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BDF4AEC"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04A3D0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1390E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10199D06"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6A35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Evaporative emissions</w:t>
            </w:r>
          </w:p>
          <w:p w14:paraId="0E748C0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(Type 4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2BEF1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7FE7F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Yes </w:t>
            </w:r>
            <w:r w:rsidRPr="00064202">
              <w:rPr>
                <w:rFonts w:ascii="Times New Roman" w:eastAsia="Calibri" w:hAnsi="Times New Roman" w:cs="Times New Roman"/>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F3122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Yes </w:t>
            </w:r>
            <w:r w:rsidRPr="00064202">
              <w:rPr>
                <w:rFonts w:ascii="Times New Roman" w:eastAsia="Calibri" w:hAnsi="Times New Roman" w:cs="Times New Roman"/>
                <w:sz w:val="16"/>
                <w:szCs w:val="16"/>
                <w:vertAlign w:val="superscript"/>
                <w:lang w:val="de-DE"/>
              </w:rPr>
              <w:t>6</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C1BB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0022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7AEDD9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76F03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7FEB824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F2562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3E101F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A14759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7DEFB8B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708DE10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0DFEAB54"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7DFF6AA3"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4AAAE71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09BE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05D57C01"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9BA2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Durability</w:t>
            </w:r>
            <w:r w:rsidRPr="00064202">
              <w:rPr>
                <w:rFonts w:ascii="Times New Roman" w:eastAsia="Calibri" w:hAnsi="Times New Roman" w:cs="Times New Roman"/>
                <w:sz w:val="16"/>
                <w:szCs w:val="16"/>
                <w:vertAlign w:val="superscript"/>
                <w:lang w:val="de-DE"/>
              </w:rPr>
              <w:t>1</w:t>
            </w:r>
          </w:p>
          <w:p w14:paraId="2758701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(Type 5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D12C7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A3088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BDBB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8FB2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481B2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346770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1AC9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5574DF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7A5A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A7B8B4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09A194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2C96CE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46389C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49AA3392"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2189476D"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A85DCD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5FF7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2C79291F" w14:textId="77777777" w:rsidTr="00E44555">
        <w:trPr>
          <w:trHeight w:val="34"/>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02DFD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OBD</w:t>
            </w:r>
            <w:r w:rsidRPr="00064202">
              <w:rPr>
                <w:rFonts w:ascii="Times New Roman" w:eastAsia="Calibri" w:hAnsi="Times New Roman" w:cs="Times New Roman"/>
                <w:sz w:val="16"/>
                <w:szCs w:val="16"/>
                <w:vertAlign w:val="superscript"/>
                <w:lang w:val="de-DE"/>
              </w:rPr>
              <w:t>1</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52452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2A66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27A09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4826B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01B88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111DE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B4573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5F81E8D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5CD50A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009AD488"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4ED8270B"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5EAF55"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12B5DA85"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B4A8D" w14:textId="77777777" w:rsidR="00020224" w:rsidRPr="00064202" w:rsidRDefault="00020224" w:rsidP="00E44555">
            <w:pPr>
              <w:spacing w:after="60"/>
              <w:jc w:val="both"/>
              <w:rPr>
                <w:rFonts w:ascii="Times New Roman" w:hAnsi="Times New Roman" w:cs="Times New Roman"/>
                <w:sz w:val="16"/>
                <w:szCs w:val="16"/>
                <w:lang w:val="de-DE"/>
              </w:rPr>
            </w:pPr>
            <w:commentRangeStart w:id="2"/>
            <w:r w:rsidRPr="00064202">
              <w:rPr>
                <w:rFonts w:ascii="Times New Roman" w:eastAsia="Calibri" w:hAnsi="Times New Roman" w:cs="Times New Roman"/>
                <w:sz w:val="16"/>
                <w:szCs w:val="16"/>
                <w:lang w:val="de-DE"/>
              </w:rPr>
              <w:t>OBFCM</w:t>
            </w:r>
            <w:commentRangeEnd w:id="2"/>
            <w:r w:rsidR="009A041C" w:rsidRPr="00064202">
              <w:rPr>
                <w:rStyle w:val="CommentReference"/>
                <w:rFonts w:ascii="Times New Roman" w:eastAsia="MS Mincho" w:hAnsi="Times New Roman" w:cs="Times New Roman"/>
                <w:kern w:val="0"/>
                <w:lang w:val="en-GB"/>
                <w14:ligatures w14:val="none"/>
              </w:rPr>
              <w:commentReference w:id="2"/>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7D73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84A9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7</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1AAF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7</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089D1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7F99F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2FA1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212C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168FB7"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p w14:paraId="3094474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p w14:paraId="437E786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65DE07EB"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11E2AFEB" w14:textId="3B797C76" w:rsidR="00020224" w:rsidRPr="00064202" w:rsidRDefault="00020224" w:rsidP="00E44555">
            <w:pPr>
              <w:spacing w:after="60"/>
              <w:jc w:val="both"/>
              <w:rPr>
                <w:rFonts w:ascii="Times New Roman" w:hAnsi="Times New Roman" w:cs="Times New Roman"/>
                <w:sz w:val="16"/>
                <w:szCs w:val="16"/>
                <w:lang w:val="de-DE"/>
              </w:rPr>
            </w:pPr>
            <w:commentRangeStart w:id="3"/>
            <w:r w:rsidRPr="00064202">
              <w:rPr>
                <w:rFonts w:ascii="Times New Roman" w:eastAsia="Calibri" w:hAnsi="Times New Roman" w:cs="Times New Roman"/>
                <w:sz w:val="16"/>
                <w:szCs w:val="16"/>
                <w:lang w:val="de-DE"/>
              </w:rPr>
              <w:t>Yes</w:t>
            </w:r>
            <w:del w:id="4" w:author="TIMMERS Samuel (CLIMA)" w:date="2025-08-27T18:13:00Z">
              <w:r w:rsidRPr="00064202" w:rsidDel="00020224">
                <w:rPr>
                  <w:rFonts w:ascii="Times New Roman" w:eastAsia="Calibri" w:hAnsi="Times New Roman" w:cs="Times New Roman"/>
                  <w:sz w:val="16"/>
                  <w:szCs w:val="16"/>
                  <w:vertAlign w:val="superscript"/>
                  <w:lang w:val="de-DE"/>
                </w:rPr>
                <w:delText>7</w:delText>
              </w:r>
            </w:del>
            <w:commentRangeEnd w:id="3"/>
            <w:r w:rsidR="00E4004F" w:rsidRPr="00064202">
              <w:rPr>
                <w:rStyle w:val="CommentReference"/>
                <w:rFonts w:ascii="Times New Roman" w:eastAsia="MS Mincho" w:hAnsi="Times New Roman" w:cs="Times New Roman"/>
                <w:kern w:val="0"/>
                <w:lang w:val="en-GB"/>
                <w14:ligatures w14:val="none"/>
              </w:rPr>
              <w:commentReference w:id="3"/>
            </w:r>
            <w:ins w:id="5" w:author="TIMMERS Samuel (CLIMA)" w:date="2025-10-01T17:01:00Z">
              <w:r w:rsidR="00FF1CE7">
                <w:rPr>
                  <w:rFonts w:ascii="Times New Roman" w:eastAsia="Calibri" w:hAnsi="Times New Roman" w:cs="Times New Roman"/>
                  <w:sz w:val="16"/>
                  <w:szCs w:val="16"/>
                  <w:vertAlign w:val="superscript"/>
                  <w:lang w:val="de-DE"/>
                </w:rPr>
                <w:t>9</w:t>
              </w:r>
            </w:ins>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83934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7</w:t>
            </w:r>
          </w:p>
        </w:tc>
      </w:tr>
      <w:tr w:rsidR="00020224" w:rsidRPr="00064202" w14:paraId="44B440F2"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8CDDFB"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CO</w:t>
            </w:r>
            <w:r w:rsidRPr="00064202">
              <w:rPr>
                <w:rFonts w:ascii="Times New Roman" w:eastAsia="Calibri" w:hAnsi="Times New Roman" w:cs="Times New Roman"/>
                <w:sz w:val="16"/>
                <w:szCs w:val="16"/>
                <w:vertAlign w:val="subscript"/>
                <w:lang w:val="en-US"/>
              </w:rPr>
              <w:t>2</w:t>
            </w:r>
            <w:r w:rsidRPr="00064202">
              <w:rPr>
                <w:rFonts w:ascii="Times New Roman" w:eastAsia="Calibri" w:hAnsi="Times New Roman" w:cs="Times New Roman"/>
                <w:sz w:val="16"/>
                <w:szCs w:val="16"/>
                <w:lang w:val="en-US"/>
              </w:rPr>
              <w:t xml:space="preserve"> emissions, fuel consumption, electric energy consumption and electric range</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2CD2D4"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A0F765" w14:textId="77777777" w:rsidR="00020224" w:rsidRPr="00064202" w:rsidDel="00862078"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3F9225"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D64E9D"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2</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92A737"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w:t>
            </w:r>
          </w:p>
          <w:p w14:paraId="3225BC14"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D0F99"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w:t>
            </w:r>
          </w:p>
          <w:p w14:paraId="463C5399"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5FE788"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 (petrol),</w:t>
            </w:r>
          </w:p>
          <w:p w14:paraId="614202CD"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Yes</w:t>
            </w:r>
            <w:r w:rsidRPr="00064202">
              <w:rPr>
                <w:rFonts w:ascii="Times New Roman" w:eastAsia="Calibri" w:hAnsi="Times New Roman" w:cs="Times New Roman"/>
                <w:sz w:val="16"/>
                <w:szCs w:val="16"/>
                <w:vertAlign w:val="superscript"/>
                <w:lang w:val="en-US"/>
              </w:rPr>
              <w:t xml:space="preserve">2 </w:t>
            </w:r>
            <w:r w:rsidRPr="00064202">
              <w:rPr>
                <w:rFonts w:ascii="Times New Roman" w:eastAsia="Calibri" w:hAnsi="Times New Roman" w:cs="Times New Roman"/>
                <w:sz w:val="16"/>
                <w:szCs w:val="16"/>
                <w:lang w:val="en-US"/>
              </w:rPr>
              <w:t>(hydrogen)</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726DBB"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w:t>
            </w:r>
          </w:p>
          <w:p w14:paraId="0CE8710F"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(both fuels)</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4C4602EC"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34EAF399" w14:textId="77777777" w:rsidR="00020224" w:rsidRPr="00064202" w:rsidRDefault="00020224" w:rsidP="00E44555">
            <w:pPr>
              <w:spacing w:after="60"/>
              <w:ind w:left="163"/>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34900295"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BFEB58"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8</w:t>
            </w:r>
          </w:p>
        </w:tc>
      </w:tr>
      <w:tr w:rsidR="00020224" w:rsidRPr="00064202" w14:paraId="6DA0406E"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2C63AC"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rPr>
              <w:t>Low temperature electric range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F89C92"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9B53C5" w14:textId="77777777" w:rsidR="00020224" w:rsidRPr="00064202" w:rsidDel="00862078"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E99863"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87F66A"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52271"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070C0A"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659DF2"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91D3E"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14937C36"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7910EF4B" w14:textId="77777777" w:rsidR="00020224" w:rsidRPr="00064202" w:rsidRDefault="00020224" w:rsidP="00E44555">
            <w:pPr>
              <w:spacing w:after="60"/>
              <w:ind w:left="163"/>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9B8FB9F"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9C179"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r>
    </w:tbl>
    <w:p w14:paraId="0D3BAB07" w14:textId="77777777" w:rsidR="009F3294" w:rsidRPr="00064202" w:rsidRDefault="009F3294" w:rsidP="00020224">
      <w:pPr>
        <w:ind w:left="142"/>
        <w:jc w:val="both"/>
        <w:rPr>
          <w:ins w:id="6" w:author="TIMMERS Samuel (CLIMA)" w:date="2025-08-27T18:16:00Z"/>
          <w:rFonts w:ascii="Times New Roman" w:hAnsi="Times New Roman" w:cs="Times New Roman"/>
          <w:sz w:val="18"/>
          <w:vertAlign w:val="superscript"/>
        </w:rPr>
        <w:sectPr w:rsidR="009F3294" w:rsidRPr="00064202" w:rsidSect="00020224">
          <w:pgSz w:w="15840" w:h="12240" w:orient="landscape"/>
          <w:pgMar w:top="1440" w:right="1440" w:bottom="1440" w:left="1440" w:header="708" w:footer="708" w:gutter="0"/>
          <w:cols w:space="708"/>
          <w:docGrid w:linePitch="360"/>
        </w:sectPr>
      </w:pPr>
    </w:p>
    <w:p w14:paraId="37D4B75E" w14:textId="408A1C05"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lastRenderedPageBreak/>
        <w:t xml:space="preserve">  1</w:t>
      </w:r>
      <w:r w:rsidRPr="00064202">
        <w:rPr>
          <w:rFonts w:ascii="Times New Roman" w:hAnsi="Times New Roman" w:cs="Times New Roman"/>
          <w:sz w:val="18"/>
        </w:rPr>
        <w:t xml:space="preserve"> </w:t>
      </w:r>
      <w:r w:rsidRPr="00064202">
        <w:rPr>
          <w:rFonts w:ascii="Times New Roman" w:hAnsi="Times New Roman" w:cs="Times New Roman"/>
          <w:sz w:val="18"/>
        </w:rPr>
        <w:tab/>
        <w:t xml:space="preserve">Declaration of compliance by the vehicle manufacturer at type-approval. </w:t>
      </w:r>
    </w:p>
    <w:p w14:paraId="768B7147" w14:textId="77777777"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2</w:t>
      </w:r>
      <w:r w:rsidRPr="00064202">
        <w:rPr>
          <w:rFonts w:ascii="Times New Roman" w:hAnsi="Times New Roman" w:cs="Times New Roman"/>
          <w:sz w:val="18"/>
        </w:rPr>
        <w:t xml:space="preserve"> </w:t>
      </w:r>
      <w:r w:rsidRPr="00064202">
        <w:rPr>
          <w:rFonts w:ascii="Times New Roman" w:hAnsi="Times New Roman" w:cs="Times New Roman"/>
          <w:sz w:val="18"/>
        </w:rPr>
        <w:tab/>
        <w:t>Only fuel consumption shall be determined when the vehicle is running on hydrogen.</w:t>
      </w:r>
      <w:r w:rsidRPr="00064202" w:rsidDel="00CA1AA0">
        <w:rPr>
          <w:rFonts w:ascii="Times New Roman" w:hAnsi="Times New Roman" w:cs="Times New Roman"/>
          <w:sz w:val="18"/>
        </w:rPr>
        <w:t xml:space="preserve"> </w:t>
      </w:r>
    </w:p>
    <w:p w14:paraId="5E85B2B8" w14:textId="77777777"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3</w:t>
      </w:r>
      <w:r w:rsidRPr="00064202">
        <w:rPr>
          <w:rFonts w:ascii="Times New Roman" w:hAnsi="Times New Roman" w:cs="Times New Roman"/>
          <w:sz w:val="18"/>
        </w:rPr>
        <w:t xml:space="preserve"> </w:t>
      </w:r>
      <w:r w:rsidRPr="00064202">
        <w:rPr>
          <w:rFonts w:ascii="Times New Roman" w:hAnsi="Times New Roman" w:cs="Times New Roman"/>
          <w:sz w:val="18"/>
        </w:rPr>
        <w:tab/>
        <w:t>When a bi-fuel vehicle is combined with a flex fuel vehicle, both test requirements are applicable.</w:t>
      </w:r>
    </w:p>
    <w:p w14:paraId="4A26157C" w14:textId="77777777"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4</w:t>
      </w:r>
      <w:r w:rsidRPr="00064202">
        <w:rPr>
          <w:rFonts w:ascii="Times New Roman" w:hAnsi="Times New Roman" w:cs="Times New Roman"/>
          <w:sz w:val="18"/>
        </w:rPr>
        <w:t xml:space="preserve"> </w:t>
      </w:r>
      <w:r w:rsidRPr="00064202">
        <w:rPr>
          <w:rFonts w:ascii="Times New Roman" w:hAnsi="Times New Roman" w:cs="Times New Roman"/>
          <w:sz w:val="18"/>
        </w:rPr>
        <w:tab/>
        <w:t>Only NOx emissions shall be determined when the vehicle is running on hydrogen.</w:t>
      </w:r>
    </w:p>
    <w:p w14:paraId="32130B51" w14:textId="77777777" w:rsidR="00020224" w:rsidRPr="00064202" w:rsidRDefault="00020224" w:rsidP="00020224">
      <w:pPr>
        <w:ind w:left="567" w:right="397" w:hanging="425"/>
        <w:jc w:val="both"/>
        <w:rPr>
          <w:rFonts w:ascii="Times New Roman" w:hAnsi="Times New Roman" w:cs="Times New Roman"/>
          <w:sz w:val="18"/>
        </w:rPr>
      </w:pPr>
      <w:r w:rsidRPr="00064202">
        <w:rPr>
          <w:rFonts w:ascii="Times New Roman" w:hAnsi="Times New Roman" w:cs="Times New Roman"/>
          <w:sz w:val="18"/>
          <w:vertAlign w:val="superscript"/>
        </w:rPr>
        <w:t xml:space="preserve">  5</w:t>
      </w:r>
      <w:r w:rsidRPr="00064202">
        <w:rPr>
          <w:rFonts w:ascii="Times New Roman" w:hAnsi="Times New Roman" w:cs="Times New Roman"/>
          <w:sz w:val="18"/>
        </w:rPr>
        <w:t xml:space="preserve"> </w:t>
      </w:r>
      <w:r w:rsidRPr="00064202">
        <w:rPr>
          <w:rFonts w:ascii="Times New Roman" w:hAnsi="Times New Roman" w:cs="Times New Roman"/>
          <w:sz w:val="18"/>
        </w:rPr>
        <w:tab/>
        <w:t>For Level 1A and Level 2 only - Particulate mass and particle number limits and respective measurement procedures shall not apply. For Level 1B only - In the case that a mono-fuel gas vehicle has a petrol tank it shall also be tested using the applicable petrol reference fuel</w:t>
      </w:r>
    </w:p>
    <w:p w14:paraId="1FA5F107" w14:textId="77777777" w:rsidR="00020224" w:rsidRPr="00064202" w:rsidRDefault="00020224" w:rsidP="00020224">
      <w:pPr>
        <w:pStyle w:val="CommentText"/>
        <w:ind w:left="142"/>
      </w:pPr>
      <w:r w:rsidRPr="00064202">
        <w:rPr>
          <w:sz w:val="18"/>
          <w:vertAlign w:val="superscript"/>
        </w:rPr>
        <w:t xml:space="preserve">  6</w:t>
      </w:r>
      <w:r w:rsidRPr="00064202">
        <w:rPr>
          <w:sz w:val="18"/>
        </w:rPr>
        <w:t xml:space="preserve"> </w:t>
      </w:r>
      <w:r w:rsidRPr="00064202">
        <w:rPr>
          <w:sz w:val="18"/>
        </w:rPr>
        <w:tab/>
        <w:t>For Level 1B, if the mono-fuel gas vehicle does have a petrol tank “Yes”, if the mono-fuel gas vehicle does not have a petrol tank “</w:t>
      </w:r>
      <w:proofErr w:type="gramStart"/>
      <w:r w:rsidRPr="00064202">
        <w:rPr>
          <w:sz w:val="18"/>
        </w:rPr>
        <w:t>—“</w:t>
      </w:r>
      <w:proofErr w:type="gramEnd"/>
      <w:r w:rsidRPr="00064202">
        <w:rPr>
          <w:sz w:val="18"/>
        </w:rPr>
        <w:t>, For Level 1A and Level 2 “—“</w:t>
      </w:r>
      <w:bookmarkEnd w:id="1"/>
    </w:p>
    <w:p w14:paraId="3C1C61C6" w14:textId="5FAAC674" w:rsidR="00020224" w:rsidRPr="00064202" w:rsidRDefault="00020224" w:rsidP="00020224">
      <w:pPr>
        <w:pStyle w:val="CommentText"/>
        <w:ind w:left="142"/>
        <w:rPr>
          <w:sz w:val="18"/>
          <w:lang w:eastAsia="ja-JP"/>
        </w:rPr>
      </w:pPr>
      <w:r w:rsidRPr="00064202">
        <w:rPr>
          <w:sz w:val="18"/>
          <w:vertAlign w:val="superscript"/>
          <w:lang w:eastAsia="ja-JP"/>
        </w:rPr>
        <w:t>7</w:t>
      </w:r>
      <w:r w:rsidRPr="00064202">
        <w:rPr>
          <w:sz w:val="18"/>
          <w:lang w:eastAsia="ja-JP"/>
        </w:rPr>
        <w:tab/>
      </w:r>
      <w:ins w:id="7" w:author="　" w:date="2025-09-12T18:55:00Z">
        <w:r w:rsidR="0014414D">
          <w:rPr>
            <w:rFonts w:hint="eastAsia"/>
            <w:sz w:val="18"/>
            <w:lang w:eastAsia="ja-JP"/>
          </w:rPr>
          <w:t>[</w:t>
        </w:r>
      </w:ins>
      <w:r w:rsidRPr="00064202">
        <w:rPr>
          <w:sz w:val="18"/>
          <w:lang w:eastAsia="ja-JP"/>
        </w:rPr>
        <w:t>For Level 1B</w:t>
      </w:r>
      <w:ins w:id="8" w:author="TIMMERS Samuel (CLIMA)" w:date="2025-08-28T14:53:00Z">
        <w:r w:rsidR="005344D4" w:rsidRPr="00064202">
          <w:rPr>
            <w:sz w:val="18"/>
            <w:lang w:eastAsia="ja-JP"/>
          </w:rPr>
          <w:t xml:space="preserve"> and Level 2</w:t>
        </w:r>
      </w:ins>
      <w:r w:rsidRPr="00064202">
        <w:rPr>
          <w:sz w:val="18"/>
          <w:lang w:eastAsia="ja-JP"/>
        </w:rPr>
        <w:t xml:space="preserve"> only</w:t>
      </w:r>
      <w:ins w:id="9" w:author="　" w:date="2025-09-12T18:55:00Z">
        <w:r w:rsidR="0014414D">
          <w:rPr>
            <w:rFonts w:hint="eastAsia"/>
            <w:sz w:val="18"/>
            <w:lang w:eastAsia="ja-JP"/>
          </w:rPr>
          <w:t>]</w:t>
        </w:r>
      </w:ins>
    </w:p>
    <w:p w14:paraId="27DFC6AB" w14:textId="5890B015" w:rsidR="006A72D2" w:rsidRPr="00064202" w:rsidRDefault="00020224" w:rsidP="00020224">
      <w:pPr>
        <w:pStyle w:val="CommentText"/>
        <w:ind w:left="142"/>
        <w:rPr>
          <w:ins w:id="10" w:author="TIMMERS Samuel (CLIMA)" w:date="2025-08-27T18:13:00Z"/>
          <w:sz w:val="18"/>
          <w:lang w:eastAsia="ja-JP"/>
        </w:rPr>
      </w:pPr>
      <w:r w:rsidRPr="00064202">
        <w:rPr>
          <w:sz w:val="18"/>
          <w:vertAlign w:val="superscript"/>
          <w:lang w:eastAsia="ja-JP"/>
        </w:rPr>
        <w:t>8</w:t>
      </w:r>
      <w:r w:rsidRPr="00064202">
        <w:rPr>
          <w:sz w:val="18"/>
          <w:lang w:eastAsia="ja-JP"/>
        </w:rPr>
        <w:tab/>
        <w:t>CO</w:t>
      </w:r>
      <w:r w:rsidRPr="00064202">
        <w:rPr>
          <w:sz w:val="18"/>
          <w:vertAlign w:val="subscript"/>
          <w:lang w:eastAsia="ja-JP"/>
        </w:rPr>
        <w:t>2</w:t>
      </w:r>
      <w:r w:rsidRPr="00064202">
        <w:rPr>
          <w:sz w:val="18"/>
          <w:lang w:eastAsia="ja-JP"/>
        </w:rPr>
        <w:t xml:space="preserve"> emissions do not need to be measured</w:t>
      </w:r>
    </w:p>
    <w:p w14:paraId="0E3C21FD" w14:textId="47EC74CE" w:rsidR="00FF1CE7" w:rsidRPr="00064202" w:rsidRDefault="00FF1CE7" w:rsidP="00FF1CE7">
      <w:pPr>
        <w:pStyle w:val="CommentText"/>
        <w:ind w:left="142"/>
        <w:rPr>
          <w:ins w:id="11" w:author="TIMMERS Samuel (CLIMA)" w:date="2025-10-01T17:01:00Z"/>
          <w:sz w:val="18"/>
          <w:lang w:eastAsia="ja-JP"/>
        </w:rPr>
      </w:pPr>
      <w:ins w:id="12" w:author="TIMMERS Samuel (CLIMA)" w:date="2025-10-01T17:01:00Z">
        <w:r w:rsidRPr="0037672A">
          <w:rPr>
            <w:sz w:val="18"/>
            <w:highlight w:val="yellow"/>
            <w:vertAlign w:val="superscript"/>
            <w:lang w:eastAsia="ja-JP"/>
          </w:rPr>
          <w:t>9</w:t>
        </w:r>
        <w:r w:rsidRPr="0037672A">
          <w:rPr>
            <w:sz w:val="18"/>
            <w:highlight w:val="yellow"/>
            <w:lang w:eastAsia="ja-JP"/>
          </w:rPr>
          <w:tab/>
        </w:r>
      </w:ins>
      <w:ins w:id="13" w:author="TIMMERS Samuel (CLIMA)" w:date="2025-10-02T16:39:00Z">
        <w:r w:rsidR="001701B0">
          <w:rPr>
            <w:sz w:val="18"/>
            <w:highlight w:val="yellow"/>
            <w:lang w:eastAsia="ja-JP"/>
          </w:rPr>
          <w:t>See</w:t>
        </w:r>
      </w:ins>
      <w:ins w:id="14" w:author="TIMMERS Samuel (CLIMA)" w:date="2025-10-01T17:02:00Z">
        <w:r w:rsidRPr="0037672A">
          <w:rPr>
            <w:sz w:val="18"/>
            <w:highlight w:val="yellow"/>
            <w:lang w:eastAsia="ja-JP"/>
          </w:rPr>
          <w:t xml:space="preserve"> transitional provisions in </w:t>
        </w:r>
      </w:ins>
      <w:ins w:id="15" w:author="TIMMERS Samuel (CLIMA)" w:date="2025-10-02T16:26:00Z">
        <w:r w:rsidR="009A705E">
          <w:rPr>
            <w:sz w:val="18"/>
            <w:highlight w:val="yellow"/>
            <w:lang w:eastAsia="ja-JP"/>
          </w:rPr>
          <w:t>Paragraph</w:t>
        </w:r>
      </w:ins>
      <w:ins w:id="16" w:author="TIMMERS Samuel (CLIMA)" w:date="2025-10-01T17:02:00Z">
        <w:r w:rsidRPr="0037672A">
          <w:rPr>
            <w:sz w:val="18"/>
            <w:highlight w:val="yellow"/>
            <w:lang w:eastAsia="ja-JP"/>
          </w:rPr>
          <w:t xml:space="preserve"> 12</w:t>
        </w:r>
      </w:ins>
      <w:ins w:id="17" w:author="TIMMERS Samuel (CLIMA)" w:date="2025-10-02T16:40:00Z">
        <w:r w:rsidR="00D301E8">
          <w:rPr>
            <w:sz w:val="18"/>
            <w:highlight w:val="yellow"/>
            <w:lang w:eastAsia="ja-JP"/>
          </w:rPr>
          <w:t xml:space="preserve"> for Level 1A and Level 2 only</w:t>
        </w:r>
      </w:ins>
      <w:ins w:id="18" w:author="TIMMERS Samuel (CLIMA)" w:date="2025-10-01T17:02:00Z">
        <w:r w:rsidRPr="0037672A">
          <w:rPr>
            <w:sz w:val="18"/>
            <w:highlight w:val="yellow"/>
            <w:lang w:eastAsia="ja-JP"/>
          </w:rPr>
          <w:t>.</w:t>
        </w:r>
      </w:ins>
    </w:p>
    <w:p w14:paraId="41BFFFA7" w14:textId="77777777" w:rsidR="006A72D2" w:rsidRPr="00064202" w:rsidRDefault="006A72D2">
      <w:pPr>
        <w:rPr>
          <w:ins w:id="19" w:author="TIMMERS Samuel (CLIMA)" w:date="2025-08-27T18:13:00Z"/>
          <w:rFonts w:ascii="Times New Roman" w:eastAsia="MS Mincho" w:hAnsi="Times New Roman" w:cs="Times New Roman"/>
          <w:kern w:val="0"/>
          <w:sz w:val="18"/>
          <w:szCs w:val="20"/>
          <w:lang w:val="en-GB" w:eastAsia="ja-JP"/>
          <w14:ligatures w14:val="none"/>
        </w:rPr>
      </w:pPr>
      <w:ins w:id="20" w:author="TIMMERS Samuel (CLIMA)" w:date="2025-08-27T18:13:00Z">
        <w:r w:rsidRPr="00064202">
          <w:rPr>
            <w:rFonts w:ascii="Times New Roman" w:hAnsi="Times New Roman" w:cs="Times New Roman"/>
            <w:sz w:val="18"/>
            <w:lang w:eastAsia="ja-JP"/>
          </w:rPr>
          <w:br w:type="page"/>
        </w:r>
      </w:ins>
    </w:p>
    <w:p w14:paraId="73888CDB" w14:textId="77777777" w:rsidR="00020224" w:rsidRPr="00064202" w:rsidRDefault="00020224" w:rsidP="00020224">
      <w:pPr>
        <w:pStyle w:val="CommentText"/>
        <w:ind w:left="142"/>
        <w:rPr>
          <w:sz w:val="18"/>
          <w:lang w:eastAsia="ja-JP"/>
        </w:rPr>
      </w:pPr>
    </w:p>
    <w:p w14:paraId="4ED54A83" w14:textId="77777777" w:rsidR="00020224" w:rsidRPr="00064202" w:rsidRDefault="00020224" w:rsidP="00020224">
      <w:pPr>
        <w:pStyle w:val="CommentText"/>
        <w:ind w:left="142"/>
        <w:rPr>
          <w:sz w:val="18"/>
          <w:lang w:eastAsia="ja-JP"/>
        </w:rPr>
      </w:pPr>
    </w:p>
    <w:p w14:paraId="6F4D3817" w14:textId="4D5396F3" w:rsidR="00A56715" w:rsidRPr="00064202" w:rsidDel="005344D4" w:rsidRDefault="00A56715" w:rsidP="00A56715">
      <w:pPr>
        <w:pStyle w:val="WP29NumPara"/>
        <w:rPr>
          <w:del w:id="21" w:author="TIMMERS Samuel (CLIMA)" w:date="2025-08-28T14:54:00Z"/>
        </w:rPr>
      </w:pPr>
      <w:r w:rsidRPr="00064202">
        <w:t>5.11.1.</w:t>
      </w:r>
      <w:r w:rsidRPr="00064202">
        <w:tab/>
      </w:r>
      <w:del w:id="22" w:author="TIMMERS Samuel (CLIMA)" w:date="2025-08-28T14:54:00Z">
        <w:r w:rsidRPr="00064202" w:rsidDel="005344D4">
          <w:delText xml:space="preserve">This paragraph is applicable to Level 1A </w:delText>
        </w:r>
      </w:del>
      <w:ins w:id="23" w:author="JPN" w:date="2025-08-28T17:09:00Z">
        <w:del w:id="24" w:author="TIMMERS Samuel (CLIMA)" w:date="2025-08-28T14:54:00Z">
          <w:r w:rsidR="00B069E8" w:rsidRPr="00064202" w:rsidDel="005344D4">
            <w:rPr>
              <w:lang w:eastAsia="ja-JP"/>
            </w:rPr>
            <w:delText xml:space="preserve">and Level 2 </w:delText>
          </w:r>
        </w:del>
      </w:ins>
      <w:del w:id="25" w:author="TIMMERS Samuel (CLIMA)" w:date="2025-08-28T14:54:00Z">
        <w:r w:rsidRPr="00064202" w:rsidDel="005344D4">
          <w:delText xml:space="preserve">only </w:delText>
        </w:r>
      </w:del>
    </w:p>
    <w:p w14:paraId="006DB79B" w14:textId="7580AAC1" w:rsidR="00A56715" w:rsidRPr="00064202" w:rsidRDefault="00A56715" w:rsidP="00FA33BA">
      <w:pPr>
        <w:pStyle w:val="WP29NumPara"/>
      </w:pPr>
      <w:r w:rsidRPr="00064202">
        <w:t xml:space="preserve">The manufacturer shall ensure that the following vehicles </w:t>
      </w:r>
      <w:del w:id="26" w:author="TIMMERS Samuel (CLIMA)" w:date="2025-08-28T14:53:00Z">
        <w:r w:rsidRPr="00064202" w:rsidDel="005344D4">
          <w:delText xml:space="preserve">of </w:delText>
        </w:r>
        <w:commentRangeStart w:id="27"/>
        <w:commentRangeStart w:id="28"/>
        <w:commentRangeStart w:id="29"/>
        <w:r w:rsidRPr="00064202" w:rsidDel="005344D4">
          <w:delText>categories M</w:delText>
        </w:r>
        <w:r w:rsidRPr="00064202" w:rsidDel="005344D4">
          <w:rPr>
            <w:vertAlign w:val="subscript"/>
          </w:rPr>
          <w:delText>1</w:delText>
        </w:r>
        <w:r w:rsidRPr="00064202" w:rsidDel="005344D4">
          <w:delText>, N</w:delText>
        </w:r>
        <w:r w:rsidRPr="00064202" w:rsidDel="005344D4">
          <w:rPr>
            <w:vertAlign w:val="subscript"/>
          </w:rPr>
          <w:delText>1</w:delText>
        </w:r>
        <w:r w:rsidRPr="00064202" w:rsidDel="005344D4">
          <w:delText xml:space="preserve"> and N</w:delText>
        </w:r>
        <w:r w:rsidRPr="00064202" w:rsidDel="005344D4">
          <w:rPr>
            <w:vertAlign w:val="subscript"/>
          </w:rPr>
          <w:delText>2</w:delText>
        </w:r>
        <w:r w:rsidRPr="00064202" w:rsidDel="005344D4">
          <w:delText xml:space="preserve"> </w:delText>
        </w:r>
        <w:commentRangeEnd w:id="27"/>
        <w:r w:rsidR="002F3EB7" w:rsidRPr="00064202" w:rsidDel="005344D4">
          <w:rPr>
            <w:rStyle w:val="CommentReference"/>
            <w:lang w:eastAsia="en-US"/>
          </w:rPr>
          <w:commentReference w:id="27"/>
        </w:r>
      </w:del>
      <w:commentRangeEnd w:id="28"/>
      <w:r w:rsidR="00064202" w:rsidRPr="00064202">
        <w:rPr>
          <w:rStyle w:val="CommentReference"/>
          <w:lang w:eastAsia="en-US"/>
        </w:rPr>
        <w:commentReference w:id="28"/>
      </w:r>
      <w:commentRangeEnd w:id="29"/>
      <w:r w:rsidR="00064202" w:rsidRPr="00064202">
        <w:rPr>
          <w:rStyle w:val="CommentReference"/>
          <w:lang w:eastAsia="en-US"/>
        </w:rPr>
        <w:commentReference w:id="29"/>
      </w:r>
      <w:r w:rsidRPr="00064202">
        <w:t>are equipped with a device for determining, storing and making available data on the quantity of fuel and/or electric energy used for the operation of the vehicle:</w:t>
      </w:r>
    </w:p>
    <w:p w14:paraId="0C29627E" w14:textId="77777777" w:rsidR="00A56715" w:rsidRPr="00064202" w:rsidRDefault="00A56715" w:rsidP="00A56715">
      <w:pPr>
        <w:pStyle w:val="WP29NumPara"/>
        <w:ind w:left="2838" w:hanging="570"/>
      </w:pPr>
      <w:r w:rsidRPr="00064202">
        <w:t>(a)</w:t>
      </w:r>
      <w:r w:rsidRPr="00064202">
        <w:tab/>
        <w:t>pure ICE and Not-Off-Vehicle Charging Hybrid Electric vehicles (NOVC-HEVs) powered exclusively by mineral diesel, biodiesel, petrol, ethanol or any combination of these fuels;</w:t>
      </w:r>
    </w:p>
    <w:p w14:paraId="2AB4438F" w14:textId="315EDB25" w:rsidR="00A56715" w:rsidRPr="00064202" w:rsidRDefault="00A56715" w:rsidP="00A56715">
      <w:pPr>
        <w:pStyle w:val="WP29NumPara"/>
        <w:ind w:left="2835" w:hanging="567"/>
      </w:pPr>
      <w:r w:rsidRPr="00064202">
        <w:t>(b)</w:t>
      </w:r>
      <w:r w:rsidRPr="00064202">
        <w:tab/>
        <w:t>Off-Vehicle Charging Hybrid Electric Vehicles (OVC-HEVs) powered by electricity and any of the fuels mentioned in point (a)</w:t>
      </w:r>
      <w:ins w:id="30" w:author="TIMMERS Samuel (CLIMA)" w:date="2025-08-28T14:56:00Z">
        <w:r w:rsidR="005344D4" w:rsidRPr="00064202">
          <w:t>;</w:t>
        </w:r>
      </w:ins>
      <w:del w:id="31" w:author="TIMMERS Samuel (CLIMA)" w:date="2025-08-28T14:56:00Z">
        <w:r w:rsidRPr="00064202" w:rsidDel="005344D4">
          <w:delText>.</w:delText>
        </w:r>
      </w:del>
    </w:p>
    <w:p w14:paraId="60908460" w14:textId="27E7716A" w:rsidR="00A56715" w:rsidRPr="00064202" w:rsidRDefault="00A56715" w:rsidP="00A56715">
      <w:pPr>
        <w:pStyle w:val="WP29NumPara"/>
        <w:ind w:left="2835" w:hanging="567"/>
        <w:rPr>
          <w:ins w:id="32" w:author="TIMMERS Samuel (CLIMA)" w:date="2025-08-28T14:55:00Z"/>
        </w:rPr>
      </w:pPr>
      <w:del w:id="33" w:author="TIMMERS Samuel (CLIMA)" w:date="2025-08-28T14:53:00Z">
        <w:r w:rsidRPr="00064202" w:rsidDel="005344D4">
          <w:delText>[</w:delText>
        </w:r>
      </w:del>
      <w:r w:rsidRPr="00064202">
        <w:t>(c)</w:t>
      </w:r>
      <w:r w:rsidRPr="00064202">
        <w:tab/>
        <w:t>Pure Electric Vehicles (PEVs)</w:t>
      </w:r>
      <w:ins w:id="34" w:author="TIMMERS Samuel (CLIMA)" w:date="2025-08-28T14:56:00Z">
        <w:r w:rsidR="005344D4" w:rsidRPr="00064202">
          <w:t>.</w:t>
        </w:r>
      </w:ins>
      <w:del w:id="35" w:author="TIMMERS Samuel (CLIMA)" w:date="2025-08-28T14:53:00Z">
        <w:r w:rsidRPr="00064202" w:rsidDel="005344D4">
          <w:delText>]</w:delText>
        </w:r>
      </w:del>
    </w:p>
    <w:p w14:paraId="4C85670F" w14:textId="4A9C3370" w:rsidR="005344D4" w:rsidRPr="00064202" w:rsidRDefault="0014414D" w:rsidP="00A56715">
      <w:pPr>
        <w:pStyle w:val="WP29NumPara"/>
        <w:ind w:left="2835" w:hanging="567"/>
        <w:rPr>
          <w:ins w:id="36" w:author="TIMMERS Samuel (CLIMA)" w:date="2025-08-28T14:55:00Z"/>
        </w:rPr>
      </w:pPr>
      <w:ins w:id="37" w:author="　" w:date="2025-09-12T18:55:00Z">
        <w:r>
          <w:rPr>
            <w:rFonts w:hint="eastAsia"/>
            <w:lang w:eastAsia="ja-JP"/>
          </w:rPr>
          <w:t>[</w:t>
        </w:r>
      </w:ins>
      <w:ins w:id="38" w:author="TIMMERS Samuel (CLIMA)" w:date="2025-08-28T14:56:00Z">
        <w:r w:rsidR="005344D4" w:rsidRPr="00064202">
          <w:t>For Level 1B and Level 2 only:</w:t>
        </w:r>
      </w:ins>
    </w:p>
    <w:p w14:paraId="4BA466E6" w14:textId="3B57A8B6" w:rsidR="005344D4" w:rsidRPr="00064202" w:rsidDel="005344D4" w:rsidRDefault="005344D4" w:rsidP="00FA33BA">
      <w:pPr>
        <w:pStyle w:val="WP29NumPara"/>
        <w:ind w:left="2835" w:hanging="567"/>
        <w:rPr>
          <w:del w:id="39" w:author="TIMMERS Samuel (CLIMA)" w:date="2025-08-28T14:56:00Z"/>
          <w:moveTo w:id="40" w:author="TIMMERS Samuel (CLIMA)" w:date="2025-08-28T14:55:00Z"/>
        </w:rPr>
      </w:pPr>
      <w:ins w:id="41" w:author="TIMMERS Samuel (CLIMA)" w:date="2025-08-28T14:55:00Z">
        <w:r w:rsidRPr="00064202">
          <w:t>(d)</w:t>
        </w:r>
        <w:r w:rsidRPr="00064202">
          <w:tab/>
        </w:r>
      </w:ins>
      <w:ins w:id="42" w:author="TIMMERS Samuel (CLIMA)" w:date="2025-08-28T14:57:00Z">
        <w:r w:rsidRPr="00064202">
          <w:t>Not Off</w:t>
        </w:r>
      </w:ins>
      <w:ins w:id="43" w:author="TIMMERS Samuel (CLIMA)" w:date="2025-08-28T16:01:00Z">
        <w:r w:rsidR="005844BF">
          <w:t>-</w:t>
        </w:r>
      </w:ins>
      <w:ins w:id="44" w:author="TIMMERS Samuel (CLIMA)" w:date="2025-08-28T14:57:00Z">
        <w:r w:rsidRPr="00064202">
          <w:t>Vehicle Charging Fuel Cell Hybrid Vehicles (</w:t>
        </w:r>
      </w:ins>
      <w:moveToRangeStart w:id="45" w:author="TIMMERS Samuel (CLIMA)" w:date="2025-08-28T14:55:00Z" w:name="move207285325"/>
      <w:moveTo w:id="46" w:author="TIMMERS Samuel (CLIMA)" w:date="2025-08-28T14:55:00Z">
        <w:del w:id="47" w:author="TIMMERS Samuel (CLIMA)" w:date="2025-08-28T14:55:00Z">
          <w:r w:rsidRPr="00F62E5E" w:rsidDel="005344D4">
            <w:rPr>
              <w:rPrChange w:id="48" w:author="　" w:date="2025-09-08T20:30:00Z">
                <w:rPr>
                  <w:highlight w:val="yellow"/>
                </w:rPr>
              </w:rPrChange>
            </w:rPr>
            <w:delText>[(c)</w:delText>
          </w:r>
          <w:r w:rsidRPr="00F62E5E" w:rsidDel="005344D4">
            <w:rPr>
              <w:rPrChange w:id="49" w:author="　" w:date="2025-09-08T20:30:00Z">
                <w:rPr>
                  <w:highlight w:val="yellow"/>
                </w:rPr>
              </w:rPrChange>
            </w:rPr>
            <w:tab/>
          </w:r>
        </w:del>
        <w:r w:rsidRPr="00F62E5E">
          <w:rPr>
            <w:rPrChange w:id="50" w:author="　" w:date="2025-09-08T20:30:00Z">
              <w:rPr>
                <w:highlight w:val="yellow"/>
              </w:rPr>
            </w:rPrChange>
          </w:rPr>
          <w:t>NOVC-FCHV</w:t>
        </w:r>
      </w:moveTo>
      <w:ins w:id="51" w:author="TIMMERS Samuel (CLIMA)" w:date="2025-08-28T14:57:00Z">
        <w:r w:rsidRPr="00F62E5E">
          <w:rPr>
            <w:rPrChange w:id="52" w:author="　" w:date="2025-09-08T20:30:00Z">
              <w:rPr>
                <w:highlight w:val="yellow"/>
              </w:rPr>
            </w:rPrChange>
          </w:rPr>
          <w:t>)</w:t>
        </w:r>
      </w:ins>
      <w:moveTo w:id="53" w:author="TIMMERS Samuel (CLIMA)" w:date="2025-08-28T14:55:00Z">
        <w:r w:rsidRPr="00F62E5E">
          <w:rPr>
            <w:rPrChange w:id="54" w:author="　" w:date="2025-09-08T20:30:00Z">
              <w:rPr>
                <w:highlight w:val="yellow"/>
              </w:rPr>
            </w:rPrChange>
          </w:rPr>
          <w:t xml:space="preserve">, </w:t>
        </w:r>
      </w:moveTo>
      <w:ins w:id="55" w:author="TIMMERS Samuel (CLIMA)" w:date="2025-08-28T14:57:00Z">
        <w:r w:rsidRPr="00F62E5E">
          <w:rPr>
            <w:rPrChange w:id="56" w:author="　" w:date="2025-09-08T20:30:00Z">
              <w:rPr>
                <w:highlight w:val="yellow"/>
              </w:rPr>
            </w:rPrChange>
          </w:rPr>
          <w:t>Off-Vehicle Charging Fuel Cell Hybrid Vehicles (</w:t>
        </w:r>
      </w:ins>
      <w:moveTo w:id="57" w:author="TIMMERS Samuel (CLIMA)" w:date="2025-08-28T14:55:00Z">
        <w:r w:rsidRPr="00F62E5E">
          <w:rPr>
            <w:lang w:eastAsia="ja-JP"/>
            <w:rPrChange w:id="58" w:author="　" w:date="2025-09-08T20:30:00Z">
              <w:rPr>
                <w:highlight w:val="yellow"/>
                <w:lang w:eastAsia="ja-JP"/>
              </w:rPr>
            </w:rPrChange>
          </w:rPr>
          <w:t>OVC-FCHV</w:t>
        </w:r>
      </w:moveTo>
      <w:ins w:id="59" w:author="TIMMERS Samuel (CLIMA)" w:date="2025-08-28T14:57:00Z">
        <w:r w:rsidRPr="00F62E5E">
          <w:rPr>
            <w:lang w:eastAsia="ja-JP"/>
            <w:rPrChange w:id="60" w:author="　" w:date="2025-09-08T20:30:00Z">
              <w:rPr>
                <w:highlight w:val="yellow"/>
                <w:lang w:eastAsia="ja-JP"/>
              </w:rPr>
            </w:rPrChange>
          </w:rPr>
          <w:t>)</w:t>
        </w:r>
      </w:ins>
      <w:moveTo w:id="61" w:author="TIMMERS Samuel (CLIMA)" w:date="2025-08-28T14:55:00Z">
        <w:del w:id="62" w:author="　" w:date="2025-09-08T20:30:00Z">
          <w:r w:rsidRPr="00F62E5E" w:rsidDel="00F62E5E">
            <w:rPr>
              <w:lang w:eastAsia="ja-JP"/>
              <w:rPrChange w:id="63" w:author="　" w:date="2025-09-08T20:30:00Z">
                <w:rPr>
                  <w:highlight w:val="yellow"/>
                  <w:lang w:eastAsia="ja-JP"/>
                </w:rPr>
              </w:rPrChange>
            </w:rPr>
            <w:delText xml:space="preserve"> </w:delText>
          </w:r>
        </w:del>
        <w:del w:id="64" w:author="　" w:date="2025-09-08T20:29:00Z">
          <w:r w:rsidRPr="00F62E5E" w:rsidDel="00F62E5E">
            <w:rPr>
              <w:strike/>
              <w:lang w:eastAsia="ja-JP"/>
              <w:rPrChange w:id="65" w:author="　" w:date="2025-09-08T20:30:00Z">
                <w:rPr>
                  <w:highlight w:val="yellow"/>
                  <w:lang w:eastAsia="ja-JP"/>
                </w:rPr>
              </w:rPrChange>
            </w:rPr>
            <w:delText>(tbc),</w:delText>
          </w:r>
        </w:del>
      </w:moveTo>
      <w:ins w:id="66" w:author="TIMMERS Samuel (CLIMA)" w:date="2025-08-28T14:57:00Z">
        <w:del w:id="67" w:author="　" w:date="2025-09-08T20:29:00Z">
          <w:r w:rsidRPr="00F62E5E" w:rsidDel="00F62E5E">
            <w:rPr>
              <w:strike/>
              <w:lang w:eastAsia="ja-JP"/>
              <w:rPrChange w:id="68" w:author="　" w:date="2025-09-08T20:30:00Z">
                <w:rPr>
                  <w:highlight w:val="yellow"/>
                  <w:lang w:eastAsia="ja-JP"/>
                </w:rPr>
              </w:rPrChange>
            </w:rPr>
            <w:delText xml:space="preserve"> </w:delText>
          </w:r>
        </w:del>
      </w:ins>
      <w:moveTo w:id="69" w:author="TIMMERS Samuel (CLIMA)" w:date="2025-08-28T14:55:00Z">
        <w:del w:id="70" w:author="TIMMERS Samuel (CLIMA)" w:date="2025-08-28T14:57:00Z">
          <w:r w:rsidRPr="00F62E5E" w:rsidDel="005344D4">
            <w:rPr>
              <w:strike/>
              <w:lang w:eastAsia="ja-JP"/>
              <w:rPrChange w:id="71" w:author="　" w:date="2025-09-08T20:30:00Z">
                <w:rPr>
                  <w:highlight w:val="yellow"/>
                  <w:lang w:eastAsia="ja-JP"/>
                </w:rPr>
              </w:rPrChange>
            </w:rPr>
            <w:delText xml:space="preserve"> </w:delText>
          </w:r>
          <w:r w:rsidRPr="00F62E5E" w:rsidDel="005344D4">
            <w:rPr>
              <w:strike/>
              <w:rPrChange w:id="72" w:author="　" w:date="2025-09-08T20:30:00Z">
                <w:rPr>
                  <w:highlight w:val="yellow"/>
                </w:rPr>
              </w:rPrChange>
            </w:rPr>
            <w:delText xml:space="preserve">PEV, </w:delText>
          </w:r>
        </w:del>
        <w:del w:id="73" w:author="　" w:date="2025-09-08T20:29:00Z">
          <w:r w:rsidRPr="00F62E5E" w:rsidDel="00F62E5E">
            <w:rPr>
              <w:strike/>
              <w:rPrChange w:id="74" w:author="　" w:date="2025-09-08T20:30:00Z">
                <w:rPr>
                  <w:highlight w:val="yellow"/>
                </w:rPr>
              </w:rPrChange>
            </w:rPr>
            <w:delText>CNG, LNG</w:delText>
          </w:r>
        </w:del>
        <w:del w:id="75" w:author="　" w:date="2025-09-08T20:30:00Z">
          <w:r w:rsidRPr="00F62E5E" w:rsidDel="00F62E5E">
            <w:rPr>
              <w:lang w:eastAsia="ja-JP"/>
              <w:rPrChange w:id="76" w:author="　" w:date="2025-09-08T20:30:00Z">
                <w:rPr>
                  <w:highlight w:val="yellow"/>
                  <w:lang w:eastAsia="ja-JP"/>
                </w:rPr>
              </w:rPrChange>
            </w:rPr>
            <w:delText>,</w:delText>
          </w:r>
        </w:del>
      </w:moveTo>
      <w:ins w:id="77" w:author="　" w:date="2025-09-08T20:30:00Z">
        <w:r w:rsidR="00F62E5E" w:rsidRPr="00F62E5E">
          <w:rPr>
            <w:lang w:eastAsia="ja-JP"/>
            <w:rPrChange w:id="78" w:author="　" w:date="2025-09-08T20:30:00Z">
              <w:rPr>
                <w:highlight w:val="yellow"/>
                <w:lang w:eastAsia="ja-JP"/>
              </w:rPr>
            </w:rPrChange>
          </w:rPr>
          <w:t xml:space="preserve"> </w:t>
        </w:r>
      </w:ins>
      <w:ins w:id="79" w:author="　" w:date="2025-09-08T20:29:00Z">
        <w:r w:rsidR="00F62E5E" w:rsidRPr="00F62E5E">
          <w:rPr>
            <w:lang w:eastAsia="ja-JP"/>
            <w:rPrChange w:id="80" w:author="　" w:date="2025-09-08T20:30:00Z">
              <w:rPr>
                <w:highlight w:val="yellow"/>
                <w:lang w:eastAsia="ja-JP"/>
              </w:rPr>
            </w:rPrChange>
          </w:rPr>
          <w:t>a</w:t>
        </w:r>
      </w:ins>
      <w:ins w:id="81" w:author="　" w:date="2025-09-08T20:30:00Z">
        <w:r w:rsidR="00F62E5E" w:rsidRPr="00F62E5E">
          <w:rPr>
            <w:lang w:eastAsia="ja-JP"/>
            <w:rPrChange w:id="82" w:author="　" w:date="2025-09-08T20:30:00Z">
              <w:rPr>
                <w:highlight w:val="yellow"/>
                <w:lang w:eastAsia="ja-JP"/>
              </w:rPr>
            </w:rPrChange>
          </w:rPr>
          <w:t>nd</w:t>
        </w:r>
      </w:ins>
      <w:moveTo w:id="83" w:author="TIMMERS Samuel (CLIMA)" w:date="2025-08-28T14:55:00Z">
        <w:r w:rsidRPr="00F62E5E">
          <w:rPr>
            <w:lang w:eastAsia="ja-JP"/>
            <w:rPrChange w:id="84" w:author="　" w:date="2025-09-08T20:30:00Z">
              <w:rPr>
                <w:highlight w:val="yellow"/>
                <w:lang w:eastAsia="ja-JP"/>
              </w:rPr>
            </w:rPrChange>
          </w:rPr>
          <w:t xml:space="preserve"> </w:t>
        </w:r>
      </w:moveTo>
      <w:ins w:id="85" w:author="　" w:date="2025-09-08T20:29:00Z">
        <w:r w:rsidR="00F62E5E" w:rsidRPr="00F62E5E">
          <w:rPr>
            <w:lang w:eastAsia="ja-JP"/>
            <w:rPrChange w:id="86" w:author="　" w:date="2025-09-08T20:30:00Z">
              <w:rPr>
                <w:highlight w:val="yellow"/>
                <w:lang w:eastAsia="ja-JP"/>
              </w:rPr>
            </w:rPrChange>
          </w:rPr>
          <w:t>M</w:t>
        </w:r>
      </w:ins>
      <w:ins w:id="87" w:author="　" w:date="2025-09-08T20:28:00Z">
        <w:r w:rsidR="00F62E5E" w:rsidRPr="00F62E5E">
          <w:rPr>
            <w:lang w:eastAsia="ja-JP"/>
            <w:rPrChange w:id="88" w:author="　" w:date="2025-09-08T20:30:00Z">
              <w:rPr>
                <w:highlight w:val="yellow"/>
                <w:lang w:eastAsia="ja-JP"/>
              </w:rPr>
            </w:rPrChange>
          </w:rPr>
          <w:t>ono-fuel gas</w:t>
        </w:r>
      </w:ins>
      <w:ins w:id="89" w:author="　" w:date="2025-09-12T18:55:00Z">
        <w:r w:rsidR="0014414D">
          <w:rPr>
            <w:rFonts w:hint="eastAsia"/>
            <w:lang w:eastAsia="ja-JP"/>
          </w:rPr>
          <w:t xml:space="preserve"> (except </w:t>
        </w:r>
        <w:r w:rsidR="0014414D" w:rsidRPr="00FA33BA">
          <w:rPr>
            <w:rFonts w:eastAsia="Calibri"/>
            <w:lang w:val="de-DE"/>
          </w:rPr>
          <w:t>Hydrogen</w:t>
        </w:r>
        <w:r w:rsidR="0014414D">
          <w:rPr>
            <w:rFonts w:eastAsiaTheme="minorEastAsia" w:hint="eastAsia"/>
            <w:sz w:val="16"/>
            <w:szCs w:val="16"/>
            <w:lang w:val="de-DE" w:eastAsia="ja-JP"/>
          </w:rPr>
          <w:t>)</w:t>
        </w:r>
      </w:ins>
      <w:ins w:id="90" w:author="　" w:date="2025-09-08T20:28:00Z">
        <w:r w:rsidR="00F62E5E" w:rsidRPr="00FA33BA">
          <w:rPr>
            <w:lang w:eastAsia="ja-JP"/>
          </w:rPr>
          <w:t xml:space="preserve"> </w:t>
        </w:r>
      </w:ins>
      <w:ins w:id="91" w:author="　" w:date="2025-09-08T20:29:00Z">
        <w:r w:rsidR="00F62E5E" w:rsidRPr="00FA33BA">
          <w:rPr>
            <w:lang w:eastAsia="ja-JP"/>
          </w:rPr>
          <w:t>vehicle</w:t>
        </w:r>
      </w:ins>
      <w:ins w:id="92" w:author="JAPAN" w:date="2025-09-08T20:32:00Z">
        <w:r w:rsidR="00F62E5E">
          <w:rPr>
            <w:rFonts w:hint="eastAsia"/>
            <w:lang w:eastAsia="ja-JP"/>
          </w:rPr>
          <w:t>s</w:t>
        </w:r>
      </w:ins>
      <w:moveTo w:id="93" w:author="TIMMERS Samuel (CLIMA)" w:date="2025-08-28T14:55:00Z">
        <w:del w:id="94" w:author="　" w:date="2025-09-08T20:29:00Z">
          <w:r w:rsidRPr="00F62E5E" w:rsidDel="00F62E5E">
            <w:rPr>
              <w:lang w:eastAsia="ja-JP"/>
              <w:rPrChange w:id="95" w:author="　" w:date="2025-09-08T20:30:00Z">
                <w:rPr>
                  <w:highlight w:val="yellow"/>
                  <w:lang w:eastAsia="ja-JP"/>
                </w:rPr>
              </w:rPrChange>
            </w:rPr>
            <w:delText>LPG</w:delText>
          </w:r>
        </w:del>
        <w:r w:rsidRPr="00F62E5E">
          <w:rPr>
            <w:rPrChange w:id="96" w:author="　" w:date="2025-09-08T20:30:00Z">
              <w:rPr>
                <w:highlight w:val="yellow"/>
              </w:rPr>
            </w:rPrChange>
          </w:rPr>
          <w:t>.</w:t>
        </w:r>
      </w:moveTo>
      <w:ins w:id="97" w:author="　" w:date="2025-09-12T18:55:00Z">
        <w:r w:rsidR="0014414D">
          <w:rPr>
            <w:rFonts w:hint="eastAsia"/>
            <w:lang w:eastAsia="ja-JP"/>
          </w:rPr>
          <w:t>]</w:t>
        </w:r>
      </w:ins>
      <w:moveTo w:id="98" w:author="TIMMERS Samuel (CLIMA)" w:date="2025-08-28T14:55:00Z">
        <w:del w:id="99" w:author="TIMMERS Samuel (CLIMA)" w:date="2025-08-28T14:56:00Z">
          <w:r w:rsidRPr="00064202" w:rsidDel="005344D4">
            <w:rPr>
              <w:highlight w:val="yellow"/>
            </w:rPr>
            <w:delText>]</w:delText>
          </w:r>
          <w:r w:rsidRPr="00064202" w:rsidDel="005344D4">
            <w:delText xml:space="preserve"> </w:delText>
          </w:r>
        </w:del>
      </w:moveTo>
    </w:p>
    <w:moveToRangeEnd w:id="45"/>
    <w:p w14:paraId="427E2D74" w14:textId="7D0C6768" w:rsidR="005344D4" w:rsidRPr="00064202" w:rsidRDefault="005344D4" w:rsidP="00F62E5E">
      <w:pPr>
        <w:pStyle w:val="WP29NumPara"/>
        <w:ind w:left="2835" w:hanging="567"/>
      </w:pPr>
    </w:p>
    <w:p w14:paraId="23333AA5" w14:textId="5AC053D2" w:rsidR="00A56715" w:rsidRPr="00064202" w:rsidDel="005344D4" w:rsidRDefault="00A56715" w:rsidP="00A56715">
      <w:pPr>
        <w:pStyle w:val="WP29NumPara"/>
        <w:rPr>
          <w:del w:id="100" w:author="TIMMERS Samuel (CLIMA)" w:date="2025-08-28T14:58:00Z"/>
        </w:rPr>
      </w:pPr>
      <w:del w:id="101" w:author="TIMMERS Samuel (CLIMA)" w:date="2025-08-28T14:58:00Z">
        <w:r w:rsidRPr="00064202" w:rsidDel="005344D4">
          <w:delText>5.11.2.</w:delText>
        </w:r>
        <w:r w:rsidRPr="00064202" w:rsidDel="005344D4">
          <w:tab/>
          <w:delText xml:space="preserve">This paragraph is applicable to </w:delText>
        </w:r>
        <w:commentRangeStart w:id="102"/>
        <w:commentRangeEnd w:id="102"/>
        <w:r w:rsidR="00B069E8" w:rsidRPr="00064202" w:rsidDel="005344D4">
          <w:rPr>
            <w:rStyle w:val="CommentReference"/>
            <w:lang w:eastAsia="en-US"/>
          </w:rPr>
          <w:commentReference w:id="102"/>
        </w:r>
        <w:r w:rsidRPr="00064202" w:rsidDel="005344D4">
          <w:delText xml:space="preserve"> </w:delText>
        </w:r>
      </w:del>
      <w:ins w:id="103" w:author="JPN" w:date="2025-08-28T17:09:00Z">
        <w:del w:id="104" w:author="TIMMERS Samuel (CLIMA)" w:date="2025-08-28T14:58:00Z">
          <w:r w:rsidR="00B069E8" w:rsidRPr="00064202" w:rsidDel="005344D4">
            <w:rPr>
              <w:lang w:eastAsia="ja-JP"/>
            </w:rPr>
            <w:delText xml:space="preserve">and Level 2 </w:delText>
          </w:r>
        </w:del>
      </w:ins>
      <w:del w:id="105" w:author="TIMMERS Samuel (CLIMA)" w:date="2025-08-28T14:58:00Z">
        <w:r w:rsidRPr="00064202" w:rsidDel="005344D4">
          <w:delText>only</w:delText>
        </w:r>
      </w:del>
    </w:p>
    <w:p w14:paraId="7F5D8CFA" w14:textId="561D52B3" w:rsidR="00A56715" w:rsidRPr="00064202" w:rsidDel="005344D4" w:rsidRDefault="00A56715" w:rsidP="00A56715">
      <w:pPr>
        <w:pStyle w:val="WP29NumPara"/>
        <w:rPr>
          <w:del w:id="106" w:author="TIMMERS Samuel (CLIMA)" w:date="2025-08-28T14:58:00Z"/>
        </w:rPr>
      </w:pPr>
      <w:del w:id="107" w:author="TIMMERS Samuel (CLIMA)" w:date="2025-08-28T14:58:00Z">
        <w:r w:rsidRPr="00064202" w:rsidDel="005344D4">
          <w:tab/>
          <w:delText>The manufacturer shall ensure that the following vehicles are equipped with a device for determining, storing and making available data on the quantity of fuel and/or electric energy used for the operation of the vehicle:</w:delText>
        </w:r>
      </w:del>
    </w:p>
    <w:p w14:paraId="42F64623" w14:textId="4BF41CBA" w:rsidR="00A56715" w:rsidRPr="00064202" w:rsidDel="005344D4" w:rsidRDefault="00A56715" w:rsidP="00A56715">
      <w:pPr>
        <w:pStyle w:val="WP29NumPara"/>
        <w:ind w:left="2835" w:hanging="567"/>
        <w:rPr>
          <w:del w:id="108" w:author="TIMMERS Samuel (CLIMA)" w:date="2025-08-28T14:58:00Z"/>
        </w:rPr>
      </w:pPr>
      <w:del w:id="109" w:author="TIMMERS Samuel (CLIMA)" w:date="2025-08-28T14:58:00Z">
        <w:r w:rsidRPr="00064202" w:rsidDel="005344D4">
          <w:delText>(a)</w:delText>
        </w:r>
        <w:r w:rsidRPr="00064202" w:rsidDel="005344D4">
          <w:tab/>
          <w:delText>pure ICE and Not-Off-Vehicle Charging Hybrid Electric vehicles (NOVC-HEVs) powered exclusively by mineral diesel, biodiesel, petrol, ethanol or any combination of these fuels;</w:delText>
        </w:r>
      </w:del>
    </w:p>
    <w:p w14:paraId="7CED752B" w14:textId="4388A0C2" w:rsidR="00A56715" w:rsidRPr="00064202" w:rsidDel="005344D4" w:rsidRDefault="00A56715" w:rsidP="00A56715">
      <w:pPr>
        <w:pStyle w:val="WP29NumPara"/>
        <w:ind w:left="2835" w:hanging="567"/>
        <w:rPr>
          <w:del w:id="110" w:author="TIMMERS Samuel (CLIMA)" w:date="2025-08-28T14:58:00Z"/>
        </w:rPr>
      </w:pPr>
      <w:del w:id="111" w:author="TIMMERS Samuel (CLIMA)" w:date="2025-08-28T14:58:00Z">
        <w:r w:rsidRPr="00064202" w:rsidDel="005344D4">
          <w:delText>(b)</w:delText>
        </w:r>
        <w:r w:rsidRPr="00064202" w:rsidDel="005344D4">
          <w:tab/>
          <w:delText>Off-Vehicle Charging Hybrid Electric Vehicles (OVC-HEVs) powered by electricity and any of the fuels mentioned in point (a);</w:delText>
        </w:r>
      </w:del>
    </w:p>
    <w:p w14:paraId="3CB4E543" w14:textId="3A003ACF" w:rsidR="00A56715" w:rsidRPr="00064202" w:rsidDel="005344D4" w:rsidRDefault="00A56715" w:rsidP="00A56715">
      <w:pPr>
        <w:pStyle w:val="WP29NumPara"/>
        <w:ind w:firstLine="0"/>
        <w:rPr>
          <w:moveFrom w:id="112" w:author="TIMMERS Samuel (CLIMA)" w:date="2025-08-28T14:55:00Z"/>
        </w:rPr>
      </w:pPr>
      <w:moveFromRangeStart w:id="113" w:author="TIMMERS Samuel (CLIMA)" w:date="2025-08-28T14:55:00Z" w:name="move207285325"/>
      <w:commentRangeStart w:id="114"/>
      <w:commentRangeStart w:id="115"/>
      <w:moveFrom w:id="116" w:author="TIMMERS Samuel (CLIMA)" w:date="2025-08-28T14:55:00Z">
        <w:r w:rsidRPr="00064202" w:rsidDel="005344D4">
          <w:rPr>
            <w:highlight w:val="yellow"/>
          </w:rPr>
          <w:t>[(c)</w:t>
        </w:r>
        <w:r w:rsidRPr="00064202" w:rsidDel="005344D4">
          <w:rPr>
            <w:highlight w:val="yellow"/>
          </w:rPr>
          <w:tab/>
          <w:t xml:space="preserve">NOVC-FCHV, </w:t>
        </w:r>
        <w:ins w:id="117" w:author="JPN" w:date="2025-08-28T11:50:00Z">
          <w:r w:rsidR="00C26FB1" w:rsidRPr="00064202" w:rsidDel="005344D4">
            <w:rPr>
              <w:highlight w:val="yellow"/>
              <w:lang w:eastAsia="ja-JP"/>
            </w:rPr>
            <w:t xml:space="preserve">OVC-FCHV (tbc), </w:t>
          </w:r>
        </w:ins>
        <w:r w:rsidRPr="00064202" w:rsidDel="005344D4">
          <w:rPr>
            <w:highlight w:val="yellow"/>
          </w:rPr>
          <w:t>PEV, CNG, LNG</w:t>
        </w:r>
        <w:ins w:id="118" w:author="JPN" w:date="2025-08-28T11:49:00Z">
          <w:r w:rsidR="00C26FB1" w:rsidRPr="00064202" w:rsidDel="005344D4">
            <w:rPr>
              <w:highlight w:val="yellow"/>
              <w:lang w:eastAsia="ja-JP"/>
            </w:rPr>
            <w:t>, LPG</w:t>
          </w:r>
        </w:ins>
        <w:r w:rsidRPr="00064202" w:rsidDel="005344D4">
          <w:rPr>
            <w:highlight w:val="yellow"/>
          </w:rPr>
          <w:t>.]</w:t>
        </w:r>
        <w:r w:rsidRPr="00064202" w:rsidDel="005344D4">
          <w:t xml:space="preserve"> </w:t>
        </w:r>
        <w:commentRangeEnd w:id="114"/>
        <w:r w:rsidR="00FF40C1" w:rsidRPr="00064202" w:rsidDel="005344D4">
          <w:rPr>
            <w:rStyle w:val="CommentReference"/>
            <w:lang w:eastAsia="en-US"/>
          </w:rPr>
          <w:commentReference w:id="114"/>
        </w:r>
        <w:commentRangeEnd w:id="115"/>
        <w:r w:rsidR="009A041C" w:rsidRPr="00064202" w:rsidDel="005344D4">
          <w:rPr>
            <w:rStyle w:val="CommentReference"/>
            <w:lang w:eastAsia="en-US"/>
          </w:rPr>
          <w:commentReference w:id="115"/>
        </w:r>
      </w:moveFrom>
    </w:p>
    <w:moveFromRangeEnd w:id="113"/>
    <w:p w14:paraId="02CC11E3" w14:textId="542AA88F" w:rsidR="00990719" w:rsidRDefault="00A56715" w:rsidP="00A56715">
      <w:pPr>
        <w:pStyle w:val="WP29NumPara"/>
        <w:rPr>
          <w:ins w:id="119" w:author="　" w:date="2025-10-06T21:11:00Z"/>
        </w:rPr>
      </w:pPr>
      <w:r w:rsidRPr="00064202">
        <w:t>5.11.</w:t>
      </w:r>
      <w:del w:id="120" w:author="TIMMERS Samuel (CLIMA)" w:date="2025-08-28T14:58:00Z">
        <w:r w:rsidRPr="00064202" w:rsidDel="005344D4">
          <w:delText>3</w:delText>
        </w:r>
      </w:del>
      <w:ins w:id="121" w:author="TIMMERS Samuel (CLIMA)" w:date="2025-08-28T14:58:00Z">
        <w:r w:rsidR="005344D4" w:rsidRPr="00064202">
          <w:t>2</w:t>
        </w:r>
      </w:ins>
      <w:r w:rsidRPr="00064202">
        <w:t>.</w:t>
      </w:r>
      <w:r w:rsidRPr="00064202">
        <w:tab/>
        <w:t>The device for monitoring the consumption of fuel and/or electric energy shall comply with the requirements laid down in Appendix 5.</w:t>
      </w:r>
      <w:ins w:id="122" w:author="　" w:date="2025-10-06T21:11:00Z">
        <w:r w:rsidR="00990719">
          <w:br w:type="page"/>
        </w:r>
      </w:ins>
    </w:p>
    <w:p w14:paraId="24B8E868" w14:textId="77777777" w:rsidR="00990719" w:rsidRPr="005A4240" w:rsidRDefault="00990719" w:rsidP="00990719">
      <w:pPr>
        <w:keepNext/>
        <w:keepLines/>
        <w:tabs>
          <w:tab w:val="right" w:pos="851"/>
        </w:tabs>
        <w:suppressAutoHyphens/>
        <w:spacing w:before="360" w:after="240" w:line="300" w:lineRule="exact"/>
        <w:ind w:left="1134" w:right="1134" w:hanging="1134"/>
        <w:rPr>
          <w:rFonts w:ascii="Times New Roman" w:eastAsia="MS Mincho" w:hAnsi="Times New Roman" w:cs="Times New Roman"/>
          <w:b/>
          <w:kern w:val="0"/>
          <w:sz w:val="28"/>
          <w:szCs w:val="20"/>
          <w:lang w:val="en-US"/>
          <w14:ligatures w14:val="none"/>
        </w:rPr>
      </w:pPr>
      <w:r w:rsidRPr="005A4240">
        <w:rPr>
          <w:rFonts w:ascii="Times New Roman" w:eastAsia="MS Mincho" w:hAnsi="Times New Roman" w:cs="Times New Roman"/>
          <w:b/>
          <w:kern w:val="0"/>
          <w:sz w:val="28"/>
          <w:szCs w:val="20"/>
          <w:lang w:val="en-US"/>
          <w14:ligatures w14:val="none"/>
        </w:rPr>
        <w:lastRenderedPageBreak/>
        <w:t>8.</w:t>
      </w:r>
      <w:r w:rsidRPr="005A4240">
        <w:rPr>
          <w:rFonts w:ascii="Times New Roman" w:eastAsia="MS Mincho" w:hAnsi="Times New Roman" w:cs="Times New Roman"/>
          <w:b/>
          <w:kern w:val="0"/>
          <w:sz w:val="28"/>
          <w:szCs w:val="20"/>
          <w:lang w:val="en-US"/>
          <w14:ligatures w14:val="none"/>
        </w:rPr>
        <w:tab/>
      </w:r>
      <w:r w:rsidRPr="005A4240">
        <w:rPr>
          <w:rFonts w:ascii="Times New Roman" w:eastAsia="MS Mincho" w:hAnsi="Times New Roman" w:cs="Times New Roman"/>
          <w:b/>
          <w:kern w:val="0"/>
          <w:sz w:val="28"/>
          <w:szCs w:val="20"/>
          <w:lang w:val="en-US"/>
          <w14:ligatures w14:val="none"/>
        </w:rPr>
        <w:tab/>
      </w:r>
      <w:r w:rsidRPr="005A4240">
        <w:rPr>
          <w:rFonts w:ascii="Times New Roman" w:eastAsia="MS Mincho" w:hAnsi="Times New Roman" w:cs="Times New Roman"/>
          <w:b/>
          <w:kern w:val="0"/>
          <w:sz w:val="28"/>
          <w:szCs w:val="20"/>
          <w:lang w:val="en-GB"/>
          <w14:ligatures w14:val="none"/>
        </w:rPr>
        <w:t>Conformity of production</w:t>
      </w:r>
      <w:r w:rsidRPr="005A4240">
        <w:rPr>
          <w:rFonts w:ascii="Times New Roman" w:eastAsia="MS Mincho" w:hAnsi="Times New Roman" w:cs="Times New Roman"/>
          <w:b/>
          <w:kern w:val="0"/>
          <w:sz w:val="28"/>
          <w:szCs w:val="20"/>
          <w:lang w:val="en-US"/>
          <w14:ligatures w14:val="none"/>
        </w:rPr>
        <w:t xml:space="preserve"> (COP)</w:t>
      </w:r>
    </w:p>
    <w:p w14:paraId="64B8A5EF" w14:textId="77777777" w:rsidR="00990719" w:rsidRPr="005A4240" w:rsidRDefault="00990719" w:rsidP="00990719">
      <w:pPr>
        <w:suppressAutoHyphens/>
        <w:spacing w:after="120" w:line="240" w:lineRule="atLeast"/>
        <w:ind w:left="2268" w:right="1134" w:hanging="1134"/>
        <w:jc w:val="both"/>
        <w:rPr>
          <w:rFonts w:ascii="Times New Roman" w:eastAsia="MS Mincho" w:hAnsi="Times New Roman" w:cs="Times New Roman"/>
          <w:kern w:val="0"/>
          <w:sz w:val="20"/>
          <w:szCs w:val="20"/>
          <w:lang w:val="en-GB"/>
          <w14:ligatures w14:val="none"/>
        </w:rPr>
      </w:pPr>
      <w:r w:rsidRPr="005A4240">
        <w:rPr>
          <w:rFonts w:ascii="Times New Roman" w:eastAsia="MS Mincho" w:hAnsi="Times New Roman" w:cs="Times New Roman"/>
          <w:kern w:val="0"/>
          <w:sz w:val="20"/>
          <w:szCs w:val="20"/>
          <w:lang w:val="en-GB"/>
          <w14:ligatures w14:val="none"/>
        </w:rPr>
        <w:t>8.1.</w:t>
      </w:r>
      <w:r w:rsidRPr="005A4240">
        <w:rPr>
          <w:rFonts w:ascii="Times New Roman" w:eastAsia="MS Mincho" w:hAnsi="Times New Roman" w:cs="Times New Roman"/>
          <w:kern w:val="0"/>
          <w:sz w:val="20"/>
          <w:szCs w:val="20"/>
          <w:lang w:val="en-GB"/>
          <w14:ligatures w14:val="none"/>
        </w:rPr>
        <w:tab/>
        <w:t xml:space="preserve">Every vehicle produced under a </w:t>
      </w:r>
      <w:proofErr w:type="gramStart"/>
      <w:r w:rsidRPr="005A4240">
        <w:rPr>
          <w:rFonts w:ascii="Times New Roman" w:eastAsia="MS Mincho" w:hAnsi="Times New Roman" w:cs="Times New Roman"/>
          <w:kern w:val="0"/>
          <w:sz w:val="20"/>
          <w:szCs w:val="20"/>
          <w:lang w:val="en-GB"/>
          <w14:ligatures w14:val="none"/>
        </w:rPr>
        <w:t>type</w:t>
      </w:r>
      <w:proofErr w:type="gramEnd"/>
      <w:r w:rsidRPr="005A4240">
        <w:rPr>
          <w:rFonts w:ascii="Times New Roman" w:eastAsia="MS Mincho" w:hAnsi="Times New Roman" w:cs="Times New Roman"/>
          <w:kern w:val="0"/>
          <w:sz w:val="20"/>
          <w:szCs w:val="20"/>
          <w:lang w:val="en-GB"/>
          <w14:ligatures w14:val="none"/>
        </w:rPr>
        <w:t xml:space="preserve"> approval according to this Regulation shall conform with regard to the vehicle type approved. The conformity of production procedures shall comply with those set out in the 1958 Agreement, Schedule 1 (E/ECE/TRANS/505/Rev.3), with the following requirements:</w:t>
      </w:r>
    </w:p>
    <w:p w14:paraId="1AC2BEF5" w14:textId="77777777" w:rsidR="00990719" w:rsidRPr="005A4240" w:rsidRDefault="00990719" w:rsidP="00990719">
      <w:pPr>
        <w:suppressAutoHyphens/>
        <w:spacing w:after="120" w:line="240" w:lineRule="atLeast"/>
        <w:ind w:left="2268" w:right="1134" w:hanging="1134"/>
        <w:jc w:val="both"/>
        <w:rPr>
          <w:rFonts w:ascii="Times New Roman" w:eastAsia="MS Mincho" w:hAnsi="Times New Roman" w:cs="Times New Roman"/>
          <w:kern w:val="0"/>
          <w:sz w:val="20"/>
          <w:szCs w:val="20"/>
          <w:lang w:val="en-GB"/>
          <w14:ligatures w14:val="none"/>
        </w:rPr>
      </w:pPr>
      <w:r w:rsidRPr="005A4240">
        <w:rPr>
          <w:rFonts w:ascii="Times New Roman" w:eastAsia="MS Mincho" w:hAnsi="Times New Roman" w:cs="Times New Roman"/>
          <w:kern w:val="0"/>
          <w:sz w:val="20"/>
          <w:szCs w:val="20"/>
          <w:lang w:val="en-GB"/>
          <w14:ligatures w14:val="none"/>
        </w:rPr>
        <w:t>8.1.1.</w:t>
      </w:r>
      <w:r w:rsidRPr="005A4240">
        <w:rPr>
          <w:rFonts w:ascii="Times New Roman" w:eastAsia="MS Mincho" w:hAnsi="Times New Roman" w:cs="Times New Roman"/>
          <w:kern w:val="0"/>
          <w:sz w:val="20"/>
          <w:szCs w:val="20"/>
          <w:lang w:val="en-GB"/>
          <w14:ligatures w14:val="none"/>
        </w:rPr>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1D4AA729" w14:textId="423D6377" w:rsidR="00990719" w:rsidRPr="005A4240" w:rsidRDefault="00990719" w:rsidP="00990719">
      <w:pPr>
        <w:suppressAutoHyphens/>
        <w:spacing w:after="120" w:line="240" w:lineRule="atLeast"/>
        <w:ind w:left="2259" w:right="1134" w:hanging="1125"/>
        <w:jc w:val="both"/>
        <w:rPr>
          <w:rFonts w:ascii="Times New Roman" w:eastAsia="MS Mincho" w:hAnsi="Times New Roman" w:cs="Times New Roman"/>
          <w:kern w:val="0"/>
          <w:sz w:val="20"/>
          <w:szCs w:val="20"/>
          <w:lang w:val="en-GB"/>
          <w14:ligatures w14:val="none"/>
        </w:rPr>
      </w:pPr>
      <w:r w:rsidRPr="005A4240">
        <w:rPr>
          <w:rFonts w:ascii="Times New Roman" w:eastAsia="MS Mincho" w:hAnsi="Times New Roman" w:cs="Times New Roman"/>
          <w:kern w:val="0"/>
          <w:sz w:val="20"/>
          <w:szCs w:val="20"/>
          <w:lang w:val="en-GB"/>
          <w14:ligatures w14:val="none"/>
        </w:rPr>
        <w:t>8.1.2.</w:t>
      </w:r>
      <w:r w:rsidRPr="005A4240">
        <w:rPr>
          <w:rFonts w:ascii="Times New Roman" w:eastAsia="MS Mincho" w:hAnsi="Times New Roman" w:cs="Times New Roman"/>
          <w:kern w:val="0"/>
          <w:sz w:val="20"/>
          <w:szCs w:val="20"/>
          <w:lang w:val="en-GB"/>
          <w14:ligatures w14:val="none"/>
        </w:rPr>
        <w:tab/>
        <w:t xml:space="preserve">The manufacturer shall check the conformity of production by </w:t>
      </w:r>
      <w:r w:rsidRPr="005A4240">
        <w:rPr>
          <w:rFonts w:ascii="Times New Roman" w:eastAsia="MS Mincho" w:hAnsi="Times New Roman" w:cs="Times New Roman" w:hint="eastAsia"/>
          <w:kern w:val="0"/>
          <w:sz w:val="20"/>
          <w:szCs w:val="20"/>
          <w:lang w:val="en-GB" w:eastAsia="ja-JP"/>
          <w14:ligatures w14:val="none"/>
        </w:rPr>
        <w:t>conducting the</w:t>
      </w:r>
      <w:r w:rsidRPr="005A4240">
        <w:rPr>
          <w:rFonts w:ascii="Times New Roman" w:eastAsia="MS Mincho" w:hAnsi="Times New Roman" w:cs="Times New Roman"/>
          <w:kern w:val="0"/>
          <w:sz w:val="20"/>
          <w:szCs w:val="20"/>
          <w:lang w:val="en-GB"/>
          <w14:ligatures w14:val="none"/>
        </w:rPr>
        <w:t xml:space="preserve"> appropriate tests in accordance with Table 8/1 and Table 8/2 and with the OBD requirements, where applicable according to Table A in paragraph 6</w:t>
      </w:r>
      <w:ins w:id="123" w:author="　" w:date="2025-10-06T21:14:00Z">
        <w:r>
          <w:rPr>
            <w:rFonts w:ascii="Times New Roman" w:eastAsia="MS Mincho" w:hAnsi="Times New Roman" w:cs="Times New Roman" w:hint="eastAsia"/>
            <w:kern w:val="0"/>
            <w:sz w:val="20"/>
            <w:szCs w:val="20"/>
            <w:lang w:val="en-GB" w:eastAsia="ja-JP"/>
            <w14:ligatures w14:val="none"/>
          </w:rPr>
          <w:t>.</w:t>
        </w:r>
      </w:ins>
      <w:r w:rsidRPr="005A4240">
        <w:rPr>
          <w:rFonts w:ascii="Times New Roman" w:eastAsia="MS Mincho" w:hAnsi="Times New Roman" w:cs="Times New Roman"/>
          <w:kern w:val="0"/>
          <w:sz w:val="20"/>
          <w:szCs w:val="20"/>
          <w:lang w:val="en-GB"/>
          <w14:ligatures w14:val="none"/>
        </w:rPr>
        <w:t xml:space="preserve"> </w:t>
      </w:r>
      <w:bookmarkStart w:id="124" w:name="_Hlk210677519"/>
      <w:commentRangeStart w:id="125"/>
      <w:del w:id="126" w:author="　" w:date="2025-10-06T21:14:00Z">
        <w:r w:rsidRPr="005A4240" w:rsidDel="00990719">
          <w:rPr>
            <w:rFonts w:ascii="Times New Roman" w:eastAsia="MS Mincho" w:hAnsi="Times New Roman" w:cs="Times New Roman"/>
            <w:kern w:val="0"/>
            <w:sz w:val="20"/>
            <w:szCs w:val="20"/>
            <w:lang w:val="en-GB"/>
            <w14:ligatures w14:val="none"/>
          </w:rPr>
          <w:delText>Where applicable and if required according to Table A, the manufacturer shall determine and report the OBFCM device accuracy in accordance with Appendix 5</w:delText>
        </w:r>
        <w:commentRangeEnd w:id="125"/>
        <w:r w:rsidDel="00990719">
          <w:rPr>
            <w:rStyle w:val="CommentReference"/>
            <w:rFonts w:ascii="Times New Roman" w:eastAsia="MS Mincho" w:hAnsi="Times New Roman" w:cs="Times New Roman"/>
            <w:kern w:val="0"/>
            <w:lang w:val="en-GB"/>
            <w14:ligatures w14:val="none"/>
          </w:rPr>
          <w:commentReference w:id="125"/>
        </w:r>
        <w:r w:rsidRPr="005A4240" w:rsidDel="00990719">
          <w:rPr>
            <w:rFonts w:ascii="Times New Roman" w:eastAsia="MS Mincho" w:hAnsi="Times New Roman" w:cs="Times New Roman"/>
            <w:kern w:val="0"/>
            <w:sz w:val="20"/>
            <w:szCs w:val="20"/>
            <w:lang w:val="en-GB"/>
            <w14:ligatures w14:val="none"/>
          </w:rPr>
          <w:delText>.</w:delText>
        </w:r>
      </w:del>
      <w:bookmarkEnd w:id="124"/>
    </w:p>
    <w:p w14:paraId="53FB9906" w14:textId="77777777" w:rsidR="00990719" w:rsidRDefault="00990719" w:rsidP="00990719">
      <w:pPr>
        <w:suppressAutoHyphens/>
        <w:spacing w:after="120" w:line="240" w:lineRule="atLeast"/>
        <w:ind w:left="2259" w:right="1134" w:firstLine="9"/>
        <w:jc w:val="both"/>
        <w:rPr>
          <w:ins w:id="127" w:author="　" w:date="2025-10-06T21:12:00Z"/>
          <w:rFonts w:ascii="Times New Roman" w:eastAsia="MS Mincho" w:hAnsi="Times New Roman" w:cs="Times New Roman"/>
          <w:kern w:val="0"/>
          <w:sz w:val="20"/>
          <w:szCs w:val="20"/>
          <w:lang w:val="en-GB"/>
          <w14:ligatures w14:val="none"/>
        </w:rPr>
      </w:pPr>
      <w:r w:rsidRPr="005A4240">
        <w:rPr>
          <w:rFonts w:ascii="Times New Roman" w:eastAsia="MS Mincho" w:hAnsi="Times New Roman" w:cs="Times New Roman"/>
          <w:kern w:val="0"/>
          <w:sz w:val="20"/>
          <w:szCs w:val="20"/>
          <w:lang w:val="en-GB"/>
          <w14:ligatures w14:val="none"/>
        </w:rPr>
        <w:t>The specific procedures for conformity of production are set out in paragraphs 8.2. to 8.4. and Appendices 1 to 4.</w:t>
      </w:r>
    </w:p>
    <w:p w14:paraId="33CF642B" w14:textId="77777777" w:rsidR="00990719" w:rsidRPr="001242DA" w:rsidRDefault="00990719" w:rsidP="00990719">
      <w:pPr>
        <w:pStyle w:val="SingleTxtG"/>
        <w:ind w:left="2259" w:firstLine="9"/>
        <w:rPr>
          <w:ins w:id="128" w:author="　" w:date="2025-10-06T21:12:00Z"/>
          <w:szCs w:val="24"/>
        </w:rPr>
      </w:pPr>
      <w:commentRangeStart w:id="129"/>
      <w:commentRangeStart w:id="130"/>
      <w:commentRangeStart w:id="131"/>
      <w:commentRangeStart w:id="132"/>
      <w:ins w:id="133" w:author="　" w:date="2025-10-06T21:12:00Z">
        <w:r w:rsidRPr="00E055A2">
          <w:t xml:space="preserve">This paragraph is applicable </w:t>
        </w:r>
        <w:r>
          <w:t>to</w:t>
        </w:r>
        <w:r w:rsidRPr="00E055A2">
          <w:t xml:space="preserve"> Level 1</w:t>
        </w:r>
        <w:r>
          <w:rPr>
            <w:rFonts w:hint="eastAsia"/>
            <w:lang w:eastAsia="ja-JP"/>
          </w:rPr>
          <w:t>B</w:t>
        </w:r>
        <w:r w:rsidRPr="00B80F7F">
          <w:t xml:space="preserve"> and Level 2</w:t>
        </w:r>
        <w:r>
          <w:t xml:space="preserve"> only</w:t>
        </w:r>
        <w:r w:rsidRPr="00E055A2">
          <w:t>;</w:t>
        </w:r>
        <w:commentRangeEnd w:id="129"/>
        <w:r>
          <w:rPr>
            <w:rStyle w:val="CommentReference"/>
          </w:rPr>
          <w:commentReference w:id="129"/>
        </w:r>
      </w:ins>
      <w:commentRangeEnd w:id="130"/>
      <w:r w:rsidR="005B3AC9">
        <w:rPr>
          <w:rStyle w:val="CommentReference"/>
        </w:rPr>
        <w:commentReference w:id="130"/>
      </w:r>
      <w:commentRangeEnd w:id="131"/>
      <w:r w:rsidR="004559F4">
        <w:rPr>
          <w:rStyle w:val="CommentReference"/>
        </w:rPr>
        <w:commentReference w:id="131"/>
      </w:r>
      <w:commentRangeEnd w:id="132"/>
      <w:r w:rsidR="00052A70">
        <w:rPr>
          <w:rStyle w:val="CommentReference"/>
        </w:rPr>
        <w:commentReference w:id="132"/>
      </w:r>
    </w:p>
    <w:p w14:paraId="36428F5A" w14:textId="04AAC2FC" w:rsidR="00990719" w:rsidRPr="00C74496" w:rsidRDefault="00990719" w:rsidP="00990719">
      <w:pPr>
        <w:suppressAutoHyphens/>
        <w:spacing w:after="120" w:line="240" w:lineRule="atLeast"/>
        <w:ind w:left="2259" w:right="1134" w:firstLine="9"/>
        <w:jc w:val="both"/>
        <w:rPr>
          <w:ins w:id="134" w:author="　" w:date="2025-10-06T21:12:00Z"/>
          <w:rFonts w:ascii="Times New Roman" w:eastAsia="MS Mincho" w:hAnsi="Times New Roman" w:cs="Times New Roman"/>
          <w:kern w:val="0"/>
          <w:sz w:val="20"/>
          <w:szCs w:val="20"/>
          <w:lang w:val="en-GB" w:eastAsia="ja-JP"/>
          <w14:ligatures w14:val="none"/>
        </w:rPr>
      </w:pPr>
      <w:ins w:id="135" w:author="　" w:date="2025-10-06T21:12:00Z">
        <w:r>
          <w:rPr>
            <w:rFonts w:ascii="Times New Roman" w:eastAsia="MS Mincho" w:hAnsi="Times New Roman" w:cs="Times New Roman" w:hint="eastAsia"/>
            <w:kern w:val="0"/>
            <w:sz w:val="20"/>
            <w:szCs w:val="20"/>
            <w:lang w:val="en-GB" w:eastAsia="ja-JP"/>
            <w14:ligatures w14:val="none"/>
          </w:rPr>
          <w:t xml:space="preserve">In </w:t>
        </w:r>
        <w:r>
          <w:rPr>
            <w:rFonts w:ascii="Times New Roman" w:eastAsia="MS Mincho" w:hAnsi="Times New Roman" w:cs="Times New Roman"/>
            <w:kern w:val="0"/>
            <w:sz w:val="20"/>
            <w:szCs w:val="20"/>
            <w:lang w:val="en-GB" w:eastAsia="ja-JP"/>
            <w14:ligatures w14:val="none"/>
          </w:rPr>
          <w:t>addition</w:t>
        </w:r>
        <w:r>
          <w:rPr>
            <w:rFonts w:ascii="Times New Roman" w:eastAsia="MS Mincho" w:hAnsi="Times New Roman" w:cs="Times New Roman" w:hint="eastAsia"/>
            <w:kern w:val="0"/>
            <w:sz w:val="20"/>
            <w:szCs w:val="20"/>
            <w:lang w:val="en-GB" w:eastAsia="ja-JP"/>
            <w14:ligatures w14:val="none"/>
          </w:rPr>
          <w:t xml:space="preserve">, the manufacturer shall check the </w:t>
        </w:r>
        <w:r>
          <w:rPr>
            <w:rFonts w:ascii="Times New Roman" w:eastAsia="MS Mincho" w:hAnsi="Times New Roman" w:cs="Times New Roman"/>
            <w:kern w:val="0"/>
            <w:sz w:val="20"/>
            <w:szCs w:val="20"/>
            <w:lang w:val="en-GB" w:eastAsia="ja-JP"/>
            <w14:ligatures w14:val="none"/>
          </w:rPr>
          <w:t>accessibility</w:t>
        </w:r>
        <w:r>
          <w:rPr>
            <w:rFonts w:ascii="Times New Roman" w:eastAsia="MS Mincho" w:hAnsi="Times New Roman" w:cs="Times New Roman" w:hint="eastAsia"/>
            <w:kern w:val="0"/>
            <w:sz w:val="20"/>
            <w:szCs w:val="20"/>
            <w:lang w:val="en-GB" w:eastAsia="ja-JP"/>
            <w14:ligatures w14:val="none"/>
          </w:rPr>
          <w:t xml:space="preserve"> </w:t>
        </w:r>
        <w:r w:rsidRPr="00C74496">
          <w:rPr>
            <w:rFonts w:ascii="Times New Roman" w:eastAsia="MS Mincho" w:hAnsi="Times New Roman" w:cs="Times New Roman"/>
            <w:kern w:val="0"/>
            <w:sz w:val="20"/>
            <w:szCs w:val="20"/>
            <w:lang w:val="en-GB" w:eastAsia="ja-JP"/>
            <w14:ligatures w14:val="none"/>
          </w:rPr>
          <w:t xml:space="preserve">of the parameters listed in paragraph 3. of Appendix 5 to this Regulation and </w:t>
        </w:r>
        <w:r>
          <w:rPr>
            <w:rFonts w:ascii="Times New Roman" w:eastAsia="MS Mincho" w:hAnsi="Times New Roman" w:cs="Times New Roman" w:hint="eastAsia"/>
            <w:kern w:val="0"/>
            <w:sz w:val="20"/>
            <w:szCs w:val="20"/>
            <w:lang w:val="en-GB" w:eastAsia="ja-JP"/>
            <w14:ligatures w14:val="none"/>
          </w:rPr>
          <w:t xml:space="preserve">listed in </w:t>
        </w:r>
        <w:r w:rsidRPr="00C74496">
          <w:rPr>
            <w:rFonts w:ascii="Times New Roman" w:eastAsia="MS Mincho" w:hAnsi="Times New Roman" w:cs="Times New Roman"/>
            <w:kern w:val="0"/>
            <w:sz w:val="20"/>
            <w:szCs w:val="20"/>
            <w:lang w:val="en-GB" w:eastAsia="ja-JP"/>
            <w14:ligatures w14:val="none"/>
          </w:rPr>
          <w:t>Appendix 1 of Annex C1</w:t>
        </w:r>
      </w:ins>
      <w:ins w:id="136" w:author="　Japan Oct 8th" w:date="2025-10-08T20:48:00Z">
        <w:r w:rsidR="004559F4">
          <w:rPr>
            <w:rFonts w:ascii="Times New Roman" w:eastAsia="MS Mincho" w:hAnsi="Times New Roman" w:cs="Times New Roman" w:hint="eastAsia"/>
            <w:kern w:val="0"/>
            <w:sz w:val="20"/>
            <w:szCs w:val="20"/>
            <w:lang w:val="en-GB" w:eastAsia="ja-JP"/>
            <w14:ligatures w14:val="none"/>
          </w:rPr>
          <w:t xml:space="preserve"> </w:t>
        </w:r>
        <w:del w:id="137" w:author="JPN_Nick_1009" w:date="2025-10-09T18:12:00Z">
          <w:r w:rsidR="004559F4" w:rsidDel="002A6D3E">
            <w:rPr>
              <w:rFonts w:ascii="Times New Roman" w:eastAsia="MS Mincho" w:hAnsi="Times New Roman" w:cs="Times New Roman" w:hint="eastAsia"/>
              <w:kern w:val="0"/>
              <w:sz w:val="20"/>
              <w:szCs w:val="20"/>
              <w:lang w:val="en-GB" w:eastAsia="ja-JP"/>
              <w14:ligatures w14:val="none"/>
            </w:rPr>
            <w:delText>by complying</w:delText>
          </w:r>
        </w:del>
      </w:ins>
      <w:ins w:id="138" w:author="JPN_Nick_1009" w:date="2025-10-09T18:12:00Z">
        <w:r w:rsidR="002A6D3E">
          <w:rPr>
            <w:rFonts w:ascii="Times New Roman" w:eastAsia="MS Mincho" w:hAnsi="Times New Roman" w:cs="Times New Roman" w:hint="eastAsia"/>
            <w:kern w:val="0"/>
            <w:sz w:val="20"/>
            <w:szCs w:val="20"/>
            <w:lang w:val="en-GB" w:eastAsia="ja-JP"/>
            <w14:ligatures w14:val="none"/>
          </w:rPr>
          <w:t>in accordance</w:t>
        </w:r>
      </w:ins>
      <w:ins w:id="139" w:author="　Japan Oct 8th" w:date="2025-10-08T20:48:00Z">
        <w:r w:rsidR="004559F4">
          <w:rPr>
            <w:rFonts w:ascii="Times New Roman" w:eastAsia="MS Mincho" w:hAnsi="Times New Roman" w:cs="Times New Roman" w:hint="eastAsia"/>
            <w:kern w:val="0"/>
            <w:sz w:val="20"/>
            <w:szCs w:val="20"/>
            <w:lang w:val="en-GB" w:eastAsia="ja-JP"/>
            <w14:ligatures w14:val="none"/>
          </w:rPr>
          <w:t xml:space="preserve"> with </w:t>
        </w:r>
        <w:r w:rsidR="004559F4" w:rsidRPr="00C74496">
          <w:rPr>
            <w:rFonts w:ascii="Times New Roman" w:eastAsia="MS Mincho" w:hAnsi="Times New Roman" w:cs="Times New Roman"/>
            <w:kern w:val="0"/>
            <w:sz w:val="20"/>
            <w:szCs w:val="20"/>
            <w:lang w:val="en-GB" w:eastAsia="ja-JP"/>
            <w14:ligatures w14:val="none"/>
          </w:rPr>
          <w:t xml:space="preserve">paragraph </w:t>
        </w:r>
        <w:r w:rsidR="004559F4">
          <w:rPr>
            <w:rFonts w:ascii="Times New Roman" w:eastAsia="MS Mincho" w:hAnsi="Times New Roman" w:cs="Times New Roman" w:hint="eastAsia"/>
            <w:kern w:val="0"/>
            <w:sz w:val="20"/>
            <w:szCs w:val="20"/>
            <w:lang w:val="en-GB" w:eastAsia="ja-JP"/>
            <w14:ligatures w14:val="none"/>
          </w:rPr>
          <w:t>5.1.</w:t>
        </w:r>
        <w:r w:rsidR="004559F4" w:rsidRPr="00C74496">
          <w:rPr>
            <w:rFonts w:ascii="Times New Roman" w:eastAsia="MS Mincho" w:hAnsi="Times New Roman" w:cs="Times New Roman"/>
            <w:kern w:val="0"/>
            <w:sz w:val="20"/>
            <w:szCs w:val="20"/>
            <w:lang w:val="en-GB" w:eastAsia="ja-JP"/>
            <w14:ligatures w14:val="none"/>
          </w:rPr>
          <w:t xml:space="preserve"> of Appendix 5</w:t>
        </w:r>
      </w:ins>
      <w:ins w:id="140" w:author="　" w:date="2025-10-06T21:12:00Z">
        <w:r>
          <w:rPr>
            <w:rFonts w:ascii="Times New Roman" w:eastAsia="MS Mincho" w:hAnsi="Times New Roman" w:cs="Times New Roman" w:hint="eastAsia"/>
            <w:kern w:val="0"/>
            <w:sz w:val="20"/>
            <w:szCs w:val="20"/>
            <w:lang w:val="en-GB" w:eastAsia="ja-JP"/>
            <w14:ligatures w14:val="none"/>
          </w:rPr>
          <w:t>.</w:t>
        </w:r>
      </w:ins>
    </w:p>
    <w:p w14:paraId="3353157A" w14:textId="77777777" w:rsidR="00990719" w:rsidRPr="00990719" w:rsidRDefault="00990719" w:rsidP="00990719">
      <w:pPr>
        <w:suppressAutoHyphens/>
        <w:spacing w:after="120" w:line="240" w:lineRule="atLeast"/>
        <w:ind w:left="2259" w:right="1134" w:firstLine="9"/>
        <w:jc w:val="both"/>
        <w:rPr>
          <w:rFonts w:ascii="Times New Roman" w:eastAsia="MS Mincho" w:hAnsi="Times New Roman" w:cs="Times New Roman"/>
          <w:kern w:val="0"/>
          <w:sz w:val="20"/>
          <w:szCs w:val="20"/>
          <w:lang w:val="en-GB"/>
          <w14:ligatures w14:val="none"/>
        </w:rPr>
      </w:pPr>
    </w:p>
    <w:p w14:paraId="03915C61" w14:textId="762A5FCE" w:rsidR="00A56715" w:rsidRPr="00990719" w:rsidRDefault="00A56715" w:rsidP="00990719">
      <w:pPr>
        <w:pStyle w:val="WP29NumPara"/>
      </w:pPr>
    </w:p>
    <w:p w14:paraId="12CA9DED" w14:textId="21986035" w:rsidR="00020224" w:rsidRPr="00064202" w:rsidRDefault="00020224" w:rsidP="00347497">
      <w:pPr>
        <w:rPr>
          <w:rFonts w:ascii="Times New Roman" w:hAnsi="Times New Roman" w:cs="Times New Roman"/>
          <w:lang w:val="en-GB"/>
        </w:rPr>
      </w:pPr>
    </w:p>
    <w:p w14:paraId="28D40533" w14:textId="26C04F33" w:rsidR="000E28E5" w:rsidRPr="00064202" w:rsidRDefault="000E28E5" w:rsidP="002A6D3E">
      <w:pPr>
        <w:ind w:left="1418"/>
        <w:rPr>
          <w:rFonts w:ascii="Times New Roman" w:hAnsi="Times New Roman" w:cs="Times New Roman"/>
          <w:lang w:val="en-GB"/>
        </w:rPr>
      </w:pPr>
    </w:p>
    <w:p w14:paraId="7A3431EC" w14:textId="77777777" w:rsidR="000E28E5" w:rsidRPr="00064202" w:rsidRDefault="000E28E5" w:rsidP="00347497">
      <w:pPr>
        <w:rPr>
          <w:rFonts w:ascii="Times New Roman" w:hAnsi="Times New Roman" w:cs="Times New Roman"/>
          <w:lang w:val="en-GB"/>
        </w:rPr>
      </w:pPr>
    </w:p>
    <w:p w14:paraId="6993CF16" w14:textId="77777777" w:rsidR="000E28E5" w:rsidRPr="00064202" w:rsidRDefault="000E28E5" w:rsidP="000E28E5">
      <w:pPr>
        <w:keepNext/>
        <w:spacing w:before="240"/>
        <w:ind w:left="2257" w:right="522" w:hanging="1123"/>
        <w:jc w:val="both"/>
        <w:rPr>
          <w:rFonts w:ascii="Times New Roman" w:hAnsi="Times New Roman" w:cs="Times New Roman"/>
        </w:rPr>
      </w:pPr>
      <w:r w:rsidRPr="00064202">
        <w:rPr>
          <w:rFonts w:ascii="Times New Roman" w:hAnsi="Times New Roman" w:cs="Times New Roman"/>
        </w:rPr>
        <w:lastRenderedPageBreak/>
        <w:t>Table 8/1</w:t>
      </w:r>
    </w:p>
    <w:p w14:paraId="667C6F4F" w14:textId="77777777" w:rsidR="000E28E5" w:rsidRPr="00064202" w:rsidRDefault="000E28E5" w:rsidP="000E28E5">
      <w:pPr>
        <w:keepNext/>
        <w:spacing w:after="120"/>
        <w:ind w:left="2259" w:right="1134" w:hanging="1125"/>
        <w:jc w:val="both"/>
        <w:rPr>
          <w:rFonts w:ascii="Times New Roman" w:hAnsi="Times New Roman" w:cs="Times New Roman"/>
          <w:b/>
          <w:bCs/>
        </w:rPr>
      </w:pPr>
      <w:r w:rsidRPr="00064202">
        <w:rPr>
          <w:rFonts w:ascii="Times New Roman" w:hAnsi="Times New Roman" w:cs="Times New Roman"/>
          <w:b/>
          <w:bCs/>
        </w:rPr>
        <w:t xml:space="preserve">Type 1 Applicable Type-1 CoP requirements for the different types of </w:t>
      </w:r>
      <w:proofErr w:type="gramStart"/>
      <w:r w:rsidRPr="00064202">
        <w:rPr>
          <w:rFonts w:ascii="Times New Roman" w:hAnsi="Times New Roman" w:cs="Times New Roman"/>
          <w:b/>
          <w:bCs/>
        </w:rPr>
        <w:t>vehicle</w:t>
      </w:r>
      <w:proofErr w:type="gramEnd"/>
      <w:r w:rsidRPr="00064202">
        <w:rPr>
          <w:rFonts w:ascii="Times New Roman" w:hAnsi="Times New Roman" w:cs="Times New Roman"/>
          <w:b/>
          <w:bCs/>
        </w:rPr>
        <w:t xml:space="preserve"> </w:t>
      </w:r>
    </w:p>
    <w:tbl>
      <w:tblPr>
        <w:tblStyle w:val="TableGrid"/>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5C0BF5" w:rsidRPr="00064202" w14:paraId="1F6BD6D0" w14:textId="77777777" w:rsidTr="00E44555">
        <w:trPr>
          <w:tblHeader/>
          <w:jc w:val="center"/>
        </w:trPr>
        <w:tc>
          <w:tcPr>
            <w:tcW w:w="1425" w:type="dxa"/>
            <w:tcBorders>
              <w:top w:val="single" w:sz="4" w:space="0" w:color="auto"/>
              <w:bottom w:val="single" w:sz="12" w:space="0" w:color="auto"/>
            </w:tcBorders>
            <w:vAlign w:val="bottom"/>
          </w:tcPr>
          <w:p w14:paraId="4EC70E41" w14:textId="77777777" w:rsidR="005C0BF5" w:rsidRPr="00064202" w:rsidRDefault="005C0BF5" w:rsidP="005C0BF5">
            <w:pPr>
              <w:keepNext/>
              <w:spacing w:before="80" w:after="80" w:line="200" w:lineRule="exact"/>
              <w:ind w:right="113"/>
              <w:rPr>
                <w:i/>
                <w:sz w:val="16"/>
              </w:rPr>
            </w:pPr>
            <w:r w:rsidRPr="00064202">
              <w:rPr>
                <w:i/>
                <w:sz w:val="16"/>
              </w:rPr>
              <w:t>Type of vehicle</w:t>
            </w:r>
          </w:p>
        </w:tc>
        <w:tc>
          <w:tcPr>
            <w:tcW w:w="1424" w:type="dxa"/>
            <w:tcBorders>
              <w:top w:val="single" w:sz="4" w:space="0" w:color="auto"/>
              <w:bottom w:val="single" w:sz="12" w:space="0" w:color="auto"/>
            </w:tcBorders>
            <w:vAlign w:val="bottom"/>
          </w:tcPr>
          <w:p w14:paraId="457AA450" w14:textId="77777777" w:rsidR="005C0BF5" w:rsidRPr="00064202" w:rsidRDefault="005C0BF5" w:rsidP="005C0BF5">
            <w:pPr>
              <w:keepNext/>
              <w:spacing w:before="80" w:after="80" w:line="200" w:lineRule="exact"/>
              <w:ind w:right="113"/>
              <w:rPr>
                <w:i/>
                <w:sz w:val="16"/>
              </w:rPr>
            </w:pPr>
            <w:r w:rsidRPr="00064202">
              <w:rPr>
                <w:i/>
                <w:sz w:val="16"/>
              </w:rPr>
              <w:t>Criteria emissions</w:t>
            </w:r>
          </w:p>
        </w:tc>
        <w:tc>
          <w:tcPr>
            <w:tcW w:w="1424" w:type="dxa"/>
            <w:tcBorders>
              <w:top w:val="single" w:sz="4" w:space="0" w:color="auto"/>
              <w:bottom w:val="single" w:sz="12" w:space="0" w:color="auto"/>
            </w:tcBorders>
            <w:vAlign w:val="bottom"/>
          </w:tcPr>
          <w:p w14:paraId="0CFE5C98" w14:textId="77777777" w:rsidR="005C0BF5" w:rsidRPr="00064202" w:rsidRDefault="005C0BF5" w:rsidP="005C0BF5">
            <w:pPr>
              <w:keepNext/>
              <w:spacing w:before="80" w:after="80" w:line="200" w:lineRule="exact"/>
              <w:ind w:right="113"/>
              <w:rPr>
                <w:i/>
                <w:sz w:val="16"/>
              </w:rPr>
            </w:pPr>
            <w:r w:rsidRPr="00064202">
              <w:rPr>
                <w:i/>
                <w:sz w:val="16"/>
              </w:rPr>
              <w:t>CO</w:t>
            </w:r>
            <w:r w:rsidRPr="00064202">
              <w:rPr>
                <w:i/>
                <w:sz w:val="16"/>
                <w:vertAlign w:val="subscript"/>
              </w:rPr>
              <w:t>2</w:t>
            </w:r>
            <w:r w:rsidRPr="00064202">
              <w:rPr>
                <w:i/>
                <w:sz w:val="16"/>
              </w:rPr>
              <w:t xml:space="preserve"> emissions</w:t>
            </w:r>
          </w:p>
        </w:tc>
        <w:tc>
          <w:tcPr>
            <w:tcW w:w="1424" w:type="dxa"/>
            <w:tcBorders>
              <w:top w:val="single" w:sz="4" w:space="0" w:color="auto"/>
              <w:bottom w:val="single" w:sz="12" w:space="0" w:color="auto"/>
            </w:tcBorders>
            <w:vAlign w:val="bottom"/>
          </w:tcPr>
          <w:p w14:paraId="1532EA4B" w14:textId="77777777" w:rsidR="005C0BF5" w:rsidRPr="00064202" w:rsidRDefault="005C0BF5" w:rsidP="005C0BF5">
            <w:pPr>
              <w:keepNext/>
              <w:spacing w:before="80" w:after="80" w:line="200" w:lineRule="exact"/>
              <w:ind w:right="113"/>
              <w:rPr>
                <w:i/>
                <w:sz w:val="16"/>
              </w:rPr>
            </w:pPr>
            <w:r w:rsidRPr="00064202">
              <w:rPr>
                <w:i/>
                <w:sz w:val="16"/>
              </w:rPr>
              <w:t>Fuel Efficiency</w:t>
            </w:r>
          </w:p>
        </w:tc>
        <w:tc>
          <w:tcPr>
            <w:tcW w:w="1673" w:type="dxa"/>
            <w:tcBorders>
              <w:top w:val="single" w:sz="4" w:space="0" w:color="auto"/>
              <w:bottom w:val="single" w:sz="12" w:space="0" w:color="auto"/>
            </w:tcBorders>
            <w:vAlign w:val="bottom"/>
          </w:tcPr>
          <w:p w14:paraId="5D530620" w14:textId="77777777" w:rsidR="005C0BF5" w:rsidRPr="00064202" w:rsidRDefault="005C0BF5" w:rsidP="005C0BF5">
            <w:pPr>
              <w:keepNext/>
              <w:spacing w:before="80" w:after="80" w:line="200" w:lineRule="exact"/>
              <w:ind w:right="113"/>
              <w:rPr>
                <w:i/>
                <w:sz w:val="16"/>
              </w:rPr>
            </w:pPr>
            <w:r w:rsidRPr="00064202">
              <w:rPr>
                <w:i/>
                <w:sz w:val="16"/>
              </w:rPr>
              <w:t>Electric energy consumption</w:t>
            </w:r>
          </w:p>
        </w:tc>
        <w:tc>
          <w:tcPr>
            <w:tcW w:w="1673" w:type="dxa"/>
            <w:tcBorders>
              <w:top w:val="single" w:sz="4" w:space="0" w:color="auto"/>
              <w:bottom w:val="single" w:sz="12" w:space="0" w:color="auto"/>
            </w:tcBorders>
          </w:tcPr>
          <w:p w14:paraId="551EF362" w14:textId="4B6508C9" w:rsidR="005C0BF5" w:rsidRPr="00064202" w:rsidRDefault="005C0BF5" w:rsidP="005C0BF5">
            <w:pPr>
              <w:keepNext/>
              <w:spacing w:before="80" w:after="80" w:line="200" w:lineRule="exact"/>
              <w:ind w:right="113"/>
              <w:rPr>
                <w:i/>
                <w:sz w:val="16"/>
                <w:lang w:eastAsia="ja-JP"/>
              </w:rPr>
            </w:pPr>
            <w:commentRangeStart w:id="141"/>
            <w:commentRangeStart w:id="142"/>
            <w:commentRangeStart w:id="143"/>
            <w:ins w:id="144" w:author="　" w:date="2025-10-06T21:22:00Z">
              <w:r>
                <w:rPr>
                  <w:rFonts w:hint="eastAsia"/>
                  <w:i/>
                  <w:sz w:val="16"/>
                  <w:lang w:eastAsia="ja-JP"/>
                </w:rPr>
                <w:t>[</w:t>
              </w:r>
            </w:ins>
            <w:r w:rsidRPr="00064202">
              <w:rPr>
                <w:i/>
                <w:sz w:val="16"/>
              </w:rPr>
              <w:t>OBFCM</w:t>
            </w:r>
            <w:r w:rsidRPr="00C410B0">
              <w:rPr>
                <w:i/>
                <w:sz w:val="16"/>
              </w:rPr>
              <w:t xml:space="preserve"> </w:t>
            </w:r>
            <w:r w:rsidRPr="001A1085">
              <w:rPr>
                <w:i/>
                <w:sz w:val="16"/>
              </w:rPr>
              <w:t>accuracy</w:t>
            </w:r>
            <w:commentRangeEnd w:id="141"/>
            <w:r>
              <w:rPr>
                <w:rStyle w:val="CommentReference"/>
                <w:lang w:val="en-GB" w:eastAsia="en-US"/>
              </w:rPr>
              <w:commentReference w:id="141"/>
            </w:r>
            <w:commentRangeEnd w:id="142"/>
            <w:r w:rsidR="00C3462B">
              <w:rPr>
                <w:rStyle w:val="CommentReference"/>
                <w:lang w:val="en-GB" w:eastAsia="en-US"/>
              </w:rPr>
              <w:commentReference w:id="142"/>
            </w:r>
            <w:commentRangeEnd w:id="143"/>
            <w:r w:rsidR="004559F4">
              <w:rPr>
                <w:rStyle w:val="CommentReference"/>
                <w:lang w:val="en-GB" w:eastAsia="en-US"/>
              </w:rPr>
              <w:commentReference w:id="143"/>
            </w:r>
          </w:p>
        </w:tc>
      </w:tr>
      <w:tr w:rsidR="000E28E5" w:rsidRPr="00064202" w14:paraId="741BE057" w14:textId="77777777" w:rsidTr="00E44555">
        <w:trPr>
          <w:trHeight w:hRule="exact" w:val="113"/>
          <w:jc w:val="center"/>
        </w:trPr>
        <w:tc>
          <w:tcPr>
            <w:tcW w:w="1425" w:type="dxa"/>
            <w:tcBorders>
              <w:top w:val="single" w:sz="12" w:space="0" w:color="auto"/>
            </w:tcBorders>
          </w:tcPr>
          <w:p w14:paraId="071CA5BC" w14:textId="77777777" w:rsidR="000E28E5" w:rsidRPr="00064202" w:rsidRDefault="000E28E5" w:rsidP="00E44555">
            <w:pPr>
              <w:keepNext/>
              <w:spacing w:before="40" w:after="120"/>
              <w:ind w:right="113"/>
            </w:pPr>
          </w:p>
        </w:tc>
        <w:tc>
          <w:tcPr>
            <w:tcW w:w="1424" w:type="dxa"/>
            <w:tcBorders>
              <w:top w:val="single" w:sz="12" w:space="0" w:color="auto"/>
            </w:tcBorders>
          </w:tcPr>
          <w:p w14:paraId="710ECB4D" w14:textId="77777777" w:rsidR="000E28E5" w:rsidRPr="00064202" w:rsidRDefault="000E28E5" w:rsidP="00E44555">
            <w:pPr>
              <w:keepNext/>
              <w:spacing w:before="40" w:after="120"/>
              <w:ind w:right="113"/>
            </w:pPr>
          </w:p>
        </w:tc>
        <w:tc>
          <w:tcPr>
            <w:tcW w:w="1424" w:type="dxa"/>
            <w:tcBorders>
              <w:top w:val="single" w:sz="12" w:space="0" w:color="auto"/>
            </w:tcBorders>
          </w:tcPr>
          <w:p w14:paraId="5F9A370A" w14:textId="77777777" w:rsidR="000E28E5" w:rsidRPr="00064202" w:rsidRDefault="000E28E5" w:rsidP="00E44555">
            <w:pPr>
              <w:keepNext/>
              <w:spacing w:before="40" w:after="120"/>
              <w:ind w:right="113"/>
            </w:pPr>
          </w:p>
        </w:tc>
        <w:tc>
          <w:tcPr>
            <w:tcW w:w="1424" w:type="dxa"/>
            <w:tcBorders>
              <w:top w:val="single" w:sz="12" w:space="0" w:color="auto"/>
            </w:tcBorders>
          </w:tcPr>
          <w:p w14:paraId="3A3E7464" w14:textId="77777777" w:rsidR="000E28E5" w:rsidRPr="00064202" w:rsidRDefault="000E28E5" w:rsidP="00E44555">
            <w:pPr>
              <w:keepNext/>
              <w:spacing w:before="40" w:after="120"/>
              <w:ind w:right="113"/>
            </w:pPr>
          </w:p>
        </w:tc>
        <w:tc>
          <w:tcPr>
            <w:tcW w:w="1673" w:type="dxa"/>
            <w:tcBorders>
              <w:top w:val="single" w:sz="12" w:space="0" w:color="auto"/>
            </w:tcBorders>
          </w:tcPr>
          <w:p w14:paraId="0904008A" w14:textId="77777777" w:rsidR="000E28E5" w:rsidRPr="00064202" w:rsidRDefault="000E28E5" w:rsidP="00E44555">
            <w:pPr>
              <w:keepNext/>
              <w:spacing w:before="40" w:after="120"/>
              <w:ind w:right="113"/>
            </w:pPr>
          </w:p>
        </w:tc>
        <w:tc>
          <w:tcPr>
            <w:tcW w:w="1673" w:type="dxa"/>
            <w:tcBorders>
              <w:top w:val="single" w:sz="12" w:space="0" w:color="auto"/>
            </w:tcBorders>
          </w:tcPr>
          <w:p w14:paraId="79956A4C" w14:textId="77777777" w:rsidR="000E28E5" w:rsidRPr="00064202" w:rsidRDefault="000E28E5" w:rsidP="00E44555">
            <w:pPr>
              <w:keepNext/>
              <w:spacing w:before="40" w:after="120"/>
              <w:ind w:right="113"/>
              <w:rPr>
                <w:b/>
                <w:bCs/>
              </w:rPr>
            </w:pPr>
          </w:p>
        </w:tc>
      </w:tr>
      <w:tr w:rsidR="000E28E5" w:rsidRPr="00064202" w14:paraId="6E6A5672" w14:textId="77777777" w:rsidTr="00E44555">
        <w:trPr>
          <w:jc w:val="center"/>
        </w:trPr>
        <w:tc>
          <w:tcPr>
            <w:tcW w:w="1425" w:type="dxa"/>
          </w:tcPr>
          <w:p w14:paraId="6C7A57D3" w14:textId="77777777" w:rsidR="000E28E5" w:rsidRPr="00064202" w:rsidRDefault="000E28E5" w:rsidP="00E44555">
            <w:pPr>
              <w:keepNext/>
              <w:spacing w:before="40" w:after="120" w:line="220" w:lineRule="exact"/>
              <w:ind w:right="113"/>
            </w:pPr>
            <w:r w:rsidRPr="00064202">
              <w:t>Pure ICE</w:t>
            </w:r>
          </w:p>
        </w:tc>
        <w:tc>
          <w:tcPr>
            <w:tcW w:w="1424" w:type="dxa"/>
          </w:tcPr>
          <w:p w14:paraId="2C881AFC" w14:textId="77777777" w:rsidR="000E28E5" w:rsidRPr="00064202" w:rsidRDefault="000E28E5" w:rsidP="00E44555">
            <w:pPr>
              <w:keepNext/>
              <w:spacing w:before="40" w:after="120" w:line="220" w:lineRule="exact"/>
              <w:ind w:right="113"/>
            </w:pPr>
            <w:r w:rsidRPr="00064202">
              <w:t>yes</w:t>
            </w:r>
          </w:p>
        </w:tc>
        <w:tc>
          <w:tcPr>
            <w:tcW w:w="1424" w:type="dxa"/>
          </w:tcPr>
          <w:p w14:paraId="7C800D96" w14:textId="77777777" w:rsidR="000E28E5" w:rsidRPr="00064202" w:rsidRDefault="000E28E5" w:rsidP="00E44555">
            <w:pPr>
              <w:keepNext/>
              <w:spacing w:before="40" w:after="120" w:line="220" w:lineRule="exact"/>
              <w:ind w:right="113"/>
            </w:pPr>
            <w:r w:rsidRPr="00064202">
              <w:t>Level 1A and Level 2 as applicable</w:t>
            </w:r>
            <w:r w:rsidRPr="00064202">
              <w:br/>
            </w:r>
          </w:p>
        </w:tc>
        <w:tc>
          <w:tcPr>
            <w:tcW w:w="1424" w:type="dxa"/>
          </w:tcPr>
          <w:p w14:paraId="57961DBD" w14:textId="77777777" w:rsidR="000E28E5" w:rsidRPr="00064202" w:rsidRDefault="000E28E5" w:rsidP="00E44555">
            <w:pPr>
              <w:keepNext/>
              <w:spacing w:before="40" w:after="120" w:line="220" w:lineRule="exact"/>
              <w:ind w:right="113"/>
            </w:pPr>
            <w:r w:rsidRPr="00064202">
              <w:t>Level 1B and Level 2 as applicable</w:t>
            </w:r>
          </w:p>
        </w:tc>
        <w:tc>
          <w:tcPr>
            <w:tcW w:w="1673" w:type="dxa"/>
          </w:tcPr>
          <w:p w14:paraId="34FFCB61" w14:textId="77777777" w:rsidR="000E28E5" w:rsidRPr="00064202" w:rsidRDefault="000E28E5" w:rsidP="00E44555">
            <w:pPr>
              <w:keepNext/>
              <w:spacing w:before="40" w:after="120" w:line="220" w:lineRule="exact"/>
              <w:ind w:right="113"/>
            </w:pPr>
            <w:r w:rsidRPr="00064202">
              <w:t>Not Applicable</w:t>
            </w:r>
          </w:p>
        </w:tc>
        <w:tc>
          <w:tcPr>
            <w:tcW w:w="1673" w:type="dxa"/>
          </w:tcPr>
          <w:p w14:paraId="542A1B68" w14:textId="6DB5BBE3" w:rsidR="000E28E5" w:rsidRPr="00064202" w:rsidRDefault="000E28E5" w:rsidP="00E44555">
            <w:pPr>
              <w:keepNext/>
              <w:spacing w:before="40" w:after="120" w:line="220" w:lineRule="exact"/>
              <w:ind w:right="113"/>
              <w:rPr>
                <w:lang w:eastAsia="ja-JP"/>
              </w:rPr>
            </w:pPr>
            <w:del w:id="145" w:author="JPN" w:date="2025-08-28T11:51:00Z">
              <w:r w:rsidRPr="00064202" w:rsidDel="00324ECC">
                <w:delText>Level 1A</w:delText>
              </w:r>
              <w:r w:rsidR="00324ECC" w:rsidRPr="00064202" w:rsidDel="00324ECC">
                <w:rPr>
                  <w:lang w:eastAsia="ja-JP"/>
                </w:rPr>
                <w:delText xml:space="preserve"> </w:delText>
              </w:r>
              <w:r w:rsidRPr="00064202" w:rsidDel="00324ECC">
                <w:delText>and Level 2</w:delText>
              </w:r>
            </w:del>
            <w:ins w:id="146" w:author="JPN" w:date="2025-08-28T11:51:00Z">
              <w:r w:rsidR="00324ECC" w:rsidRPr="00064202">
                <w:rPr>
                  <w:lang w:eastAsia="ja-JP"/>
                </w:rPr>
                <w:t>yes</w:t>
              </w:r>
            </w:ins>
          </w:p>
        </w:tc>
      </w:tr>
      <w:tr w:rsidR="000E28E5" w:rsidRPr="00064202" w14:paraId="2E8F1E05" w14:textId="77777777" w:rsidTr="00E44555">
        <w:trPr>
          <w:jc w:val="center"/>
        </w:trPr>
        <w:tc>
          <w:tcPr>
            <w:tcW w:w="1425" w:type="dxa"/>
          </w:tcPr>
          <w:p w14:paraId="00834250" w14:textId="77777777" w:rsidR="000E28E5" w:rsidRPr="00064202" w:rsidRDefault="000E28E5" w:rsidP="00E44555">
            <w:pPr>
              <w:keepNext/>
              <w:spacing w:before="40" w:after="120" w:line="220" w:lineRule="exact"/>
              <w:ind w:right="113"/>
            </w:pPr>
            <w:r w:rsidRPr="00064202">
              <w:t>NOVC-HEV</w:t>
            </w:r>
          </w:p>
        </w:tc>
        <w:tc>
          <w:tcPr>
            <w:tcW w:w="1424" w:type="dxa"/>
          </w:tcPr>
          <w:p w14:paraId="4693A3F2" w14:textId="77777777" w:rsidR="000E28E5" w:rsidRPr="00064202" w:rsidRDefault="000E28E5" w:rsidP="00E44555">
            <w:pPr>
              <w:keepNext/>
              <w:spacing w:before="40" w:after="120" w:line="220" w:lineRule="exact"/>
              <w:ind w:right="113"/>
            </w:pPr>
            <w:r w:rsidRPr="00064202">
              <w:t>yes</w:t>
            </w:r>
          </w:p>
        </w:tc>
        <w:tc>
          <w:tcPr>
            <w:tcW w:w="1424" w:type="dxa"/>
          </w:tcPr>
          <w:p w14:paraId="29054D30" w14:textId="77777777" w:rsidR="000E28E5" w:rsidRPr="00064202" w:rsidRDefault="000E28E5" w:rsidP="00E44555">
            <w:pPr>
              <w:keepNext/>
              <w:spacing w:before="40" w:after="120" w:line="220" w:lineRule="exact"/>
              <w:ind w:right="113"/>
            </w:pPr>
            <w:r w:rsidRPr="00064202">
              <w:t>Level 1A and Level 2 as applicable</w:t>
            </w:r>
            <w:r w:rsidRPr="00064202">
              <w:br/>
            </w:r>
          </w:p>
        </w:tc>
        <w:tc>
          <w:tcPr>
            <w:tcW w:w="1424" w:type="dxa"/>
          </w:tcPr>
          <w:p w14:paraId="4B6EFA50" w14:textId="77777777" w:rsidR="000E28E5" w:rsidRPr="00064202" w:rsidRDefault="000E28E5" w:rsidP="00E44555">
            <w:pPr>
              <w:keepNext/>
              <w:spacing w:before="40" w:after="120" w:line="220" w:lineRule="exact"/>
              <w:ind w:right="113"/>
            </w:pPr>
            <w:r w:rsidRPr="00064202">
              <w:t>Level 1B and Level 2 as applicable</w:t>
            </w:r>
          </w:p>
        </w:tc>
        <w:tc>
          <w:tcPr>
            <w:tcW w:w="1673" w:type="dxa"/>
          </w:tcPr>
          <w:p w14:paraId="7B859AA9" w14:textId="77777777" w:rsidR="000E28E5" w:rsidRPr="00064202" w:rsidRDefault="000E28E5" w:rsidP="00E44555">
            <w:pPr>
              <w:keepNext/>
              <w:spacing w:before="40" w:after="120" w:line="220" w:lineRule="exact"/>
              <w:ind w:right="113"/>
            </w:pPr>
            <w:r w:rsidRPr="00064202">
              <w:t>Not Applicable</w:t>
            </w:r>
          </w:p>
        </w:tc>
        <w:tc>
          <w:tcPr>
            <w:tcW w:w="1673" w:type="dxa"/>
          </w:tcPr>
          <w:p w14:paraId="4F8B5029" w14:textId="540C89AB" w:rsidR="000E28E5" w:rsidRPr="00064202" w:rsidRDefault="000E28E5" w:rsidP="00E44555">
            <w:pPr>
              <w:keepNext/>
              <w:spacing w:before="40" w:after="120" w:line="220" w:lineRule="exact"/>
              <w:ind w:right="113"/>
              <w:rPr>
                <w:lang w:eastAsia="ja-JP"/>
              </w:rPr>
            </w:pPr>
            <w:del w:id="147" w:author="JPN" w:date="2025-08-28T11:51:00Z">
              <w:r w:rsidRPr="00064202" w:rsidDel="00324ECC">
                <w:delText>Level 1A</w:delText>
              </w:r>
              <w:r w:rsidR="00324ECC" w:rsidRPr="00064202" w:rsidDel="00324ECC">
                <w:rPr>
                  <w:lang w:eastAsia="ja-JP"/>
                </w:rPr>
                <w:delText xml:space="preserve"> </w:delText>
              </w:r>
              <w:r w:rsidRPr="00064202" w:rsidDel="00324ECC">
                <w:delText>and Level 2</w:delText>
              </w:r>
            </w:del>
            <w:ins w:id="148" w:author="JPN" w:date="2025-08-28T11:51:00Z">
              <w:r w:rsidR="00324ECC" w:rsidRPr="00064202">
                <w:rPr>
                  <w:lang w:eastAsia="ja-JP"/>
                </w:rPr>
                <w:t>yes</w:t>
              </w:r>
            </w:ins>
          </w:p>
        </w:tc>
      </w:tr>
      <w:tr w:rsidR="000E28E5" w:rsidRPr="00064202" w14:paraId="673C6137" w14:textId="77777777" w:rsidTr="00E44555">
        <w:trPr>
          <w:jc w:val="center"/>
        </w:trPr>
        <w:tc>
          <w:tcPr>
            <w:tcW w:w="1425" w:type="dxa"/>
          </w:tcPr>
          <w:p w14:paraId="437F7996" w14:textId="77777777" w:rsidR="000E28E5" w:rsidRPr="00064202" w:rsidRDefault="000E28E5" w:rsidP="00E44555">
            <w:pPr>
              <w:keepNext/>
              <w:spacing w:before="40" w:after="120" w:line="220" w:lineRule="exact"/>
              <w:ind w:right="113"/>
            </w:pPr>
            <w:r w:rsidRPr="00064202">
              <w:t>OVC-HEV</w:t>
            </w:r>
          </w:p>
        </w:tc>
        <w:tc>
          <w:tcPr>
            <w:tcW w:w="1424" w:type="dxa"/>
          </w:tcPr>
          <w:p w14:paraId="0C684C2F" w14:textId="77777777" w:rsidR="000E28E5" w:rsidRPr="00064202" w:rsidRDefault="000E28E5" w:rsidP="00E44555">
            <w:pPr>
              <w:keepNext/>
              <w:spacing w:before="40" w:after="120" w:line="220" w:lineRule="exact"/>
              <w:ind w:right="113"/>
            </w:pPr>
            <w:r w:rsidRPr="00064202">
              <w:t xml:space="preserve">yes: </w:t>
            </w:r>
            <w:r w:rsidRPr="00064202">
              <w:br/>
            </w:r>
            <w:proofErr w:type="gramStart"/>
            <w:r w:rsidRPr="00064202">
              <w:t>CD</w:t>
            </w:r>
            <w:r w:rsidRPr="00064202">
              <w:rPr>
                <w:i/>
                <w:iCs/>
                <w:sz w:val="18"/>
                <w:szCs w:val="18"/>
                <w:vertAlign w:val="superscript"/>
              </w:rPr>
              <w:t>(</w:t>
            </w:r>
            <w:proofErr w:type="gramEnd"/>
            <w:r w:rsidRPr="00064202">
              <w:rPr>
                <w:i/>
                <w:iCs/>
                <w:sz w:val="18"/>
                <w:szCs w:val="18"/>
                <w:vertAlign w:val="superscript"/>
              </w:rPr>
              <w:t>1)</w:t>
            </w:r>
            <w:r w:rsidRPr="00064202">
              <w:t xml:space="preserve"> and CS</w:t>
            </w:r>
          </w:p>
        </w:tc>
        <w:tc>
          <w:tcPr>
            <w:tcW w:w="1424" w:type="dxa"/>
          </w:tcPr>
          <w:p w14:paraId="183F4EA4" w14:textId="77777777" w:rsidR="000E28E5" w:rsidRPr="00064202" w:rsidRDefault="000E28E5" w:rsidP="00E44555">
            <w:pPr>
              <w:keepNext/>
              <w:spacing w:before="40" w:after="120" w:line="220" w:lineRule="exact"/>
              <w:ind w:right="113"/>
            </w:pPr>
            <w:r w:rsidRPr="00064202">
              <w:t>Level 1A and Level 2 as applicable:</w:t>
            </w:r>
            <w:r w:rsidRPr="00064202">
              <w:br/>
              <w:t>CS only</w:t>
            </w:r>
          </w:p>
        </w:tc>
        <w:tc>
          <w:tcPr>
            <w:tcW w:w="1424" w:type="dxa"/>
          </w:tcPr>
          <w:p w14:paraId="4FB89975" w14:textId="77777777" w:rsidR="000E28E5" w:rsidRPr="00064202" w:rsidRDefault="000E28E5" w:rsidP="00E44555">
            <w:pPr>
              <w:keepNext/>
              <w:spacing w:before="40" w:after="120" w:line="220" w:lineRule="exact"/>
              <w:ind w:right="113"/>
            </w:pPr>
            <w:r w:rsidRPr="00064202">
              <w:t xml:space="preserve">Level 1B and Level 2 as applicable: </w:t>
            </w:r>
            <w:r w:rsidRPr="00064202">
              <w:br/>
              <w:t>CS only</w:t>
            </w:r>
          </w:p>
        </w:tc>
        <w:tc>
          <w:tcPr>
            <w:tcW w:w="1673" w:type="dxa"/>
          </w:tcPr>
          <w:p w14:paraId="77E3F9F6" w14:textId="77777777" w:rsidR="000E28E5" w:rsidRPr="00064202" w:rsidRDefault="000E28E5" w:rsidP="00E44555">
            <w:pPr>
              <w:keepNext/>
              <w:spacing w:before="40" w:after="120" w:line="220" w:lineRule="exact"/>
              <w:ind w:right="113"/>
            </w:pPr>
            <w:r w:rsidRPr="00064202">
              <w:t>yes:</w:t>
            </w:r>
          </w:p>
          <w:p w14:paraId="7FF9581C" w14:textId="77777777" w:rsidR="000E28E5" w:rsidRPr="00064202" w:rsidRDefault="000E28E5" w:rsidP="00E44555">
            <w:pPr>
              <w:keepNext/>
              <w:spacing w:before="40" w:after="120" w:line="220" w:lineRule="exact"/>
              <w:ind w:right="113"/>
            </w:pPr>
            <w:r w:rsidRPr="00064202">
              <w:t>CD only</w:t>
            </w:r>
          </w:p>
        </w:tc>
        <w:tc>
          <w:tcPr>
            <w:tcW w:w="1673" w:type="dxa"/>
          </w:tcPr>
          <w:p w14:paraId="1BB63338" w14:textId="716DDFCA" w:rsidR="000E28E5" w:rsidRPr="00064202" w:rsidDel="005344D4" w:rsidRDefault="005344D4" w:rsidP="00DC0791">
            <w:pPr>
              <w:keepNext/>
              <w:spacing w:before="40" w:after="120" w:line="220" w:lineRule="exact"/>
              <w:ind w:right="113"/>
              <w:rPr>
                <w:del w:id="149" w:author="TIMMERS Samuel (CLIMA)" w:date="2025-08-28T15:01:00Z"/>
              </w:rPr>
            </w:pPr>
            <w:ins w:id="150" w:author="TIMMERS Samuel (CLIMA)" w:date="2025-08-28T15:00:00Z">
              <w:r w:rsidRPr="00064202">
                <w:t>yes: CS</w:t>
              </w:r>
            </w:ins>
            <w:ins w:id="151" w:author="TIMMERS Samuel (CLIMA)" w:date="2025-10-01T17:04:00Z">
              <w:r w:rsidR="00FF1CE7">
                <w:t xml:space="preserve"> </w:t>
              </w:r>
            </w:ins>
            <w:proofErr w:type="gramStart"/>
            <w:ins w:id="152" w:author="TIMMERS Samuel (CLIMA)" w:date="2025-08-28T15:00:00Z">
              <w:r w:rsidRPr="00064202">
                <w:t>only</w:t>
              </w:r>
            </w:ins>
            <w:ins w:id="153" w:author="TIMMERS Samuel (CLIMA)" w:date="2025-10-01T17:04:00Z">
              <w:r w:rsidR="00FF1CE7" w:rsidRPr="00064202">
                <w:rPr>
                  <w:i/>
                  <w:iCs/>
                  <w:sz w:val="18"/>
                  <w:szCs w:val="18"/>
                  <w:vertAlign w:val="superscript"/>
                </w:rPr>
                <w:t>(</w:t>
              </w:r>
              <w:proofErr w:type="gramEnd"/>
              <w:r w:rsidR="00FF1CE7" w:rsidRPr="00064202">
                <w:rPr>
                  <w:i/>
                  <w:iCs/>
                  <w:sz w:val="18"/>
                  <w:szCs w:val="18"/>
                  <w:vertAlign w:val="superscript"/>
                </w:rPr>
                <w:t>2)</w:t>
              </w:r>
              <w:r w:rsidR="00FF1CE7" w:rsidRPr="00064202">
                <w:t xml:space="preserve"> </w:t>
              </w:r>
            </w:ins>
            <w:del w:id="154" w:author="TIMMERS Samuel (CLIMA)" w:date="2025-08-28T15:01:00Z">
              <w:r w:rsidR="000E28E5" w:rsidRPr="00064202" w:rsidDel="005344D4">
                <w:delText>Level 1A and Level 2:</w:delText>
              </w:r>
            </w:del>
          </w:p>
          <w:p w14:paraId="79830024" w14:textId="4D16BB81" w:rsidR="000E28E5" w:rsidRPr="00064202" w:rsidDel="005344D4" w:rsidRDefault="000E28E5" w:rsidP="00DC0791">
            <w:pPr>
              <w:keepNext/>
              <w:spacing w:before="40" w:after="120" w:line="220" w:lineRule="exact"/>
              <w:ind w:right="113"/>
              <w:rPr>
                <w:ins w:id="155" w:author="JPN" w:date="2025-08-28T17:20:00Z"/>
                <w:del w:id="156" w:author="TIMMERS Samuel (CLIMA)" w:date="2025-08-28T14:58:00Z"/>
              </w:rPr>
            </w:pPr>
            <w:del w:id="157" w:author="TIMMERS Samuel (CLIMA)" w:date="2025-08-28T15:01:00Z">
              <w:r w:rsidRPr="00064202" w:rsidDel="005344D4">
                <w:delText>CS</w:delText>
              </w:r>
            </w:del>
          </w:p>
          <w:p w14:paraId="420B5656" w14:textId="7C242AD0" w:rsidR="00BE44E9" w:rsidRPr="00064202" w:rsidDel="005344D4" w:rsidRDefault="00BE44E9" w:rsidP="00DC0791">
            <w:pPr>
              <w:keepNext/>
              <w:spacing w:before="40" w:after="120" w:line="220" w:lineRule="exact"/>
              <w:ind w:right="113"/>
              <w:rPr>
                <w:ins w:id="158" w:author="JPN" w:date="2025-08-28T17:20:00Z"/>
                <w:del w:id="159" w:author="TIMMERS Samuel (CLIMA)" w:date="2025-08-28T15:01:00Z"/>
                <w:lang w:eastAsia="ja-JP"/>
              </w:rPr>
            </w:pPr>
          </w:p>
          <w:p w14:paraId="715FE4C1" w14:textId="078C2626" w:rsidR="00BE44E9" w:rsidRPr="00064202" w:rsidDel="005344D4" w:rsidRDefault="00BE44E9" w:rsidP="00DC0791">
            <w:pPr>
              <w:keepNext/>
              <w:spacing w:before="40" w:after="120" w:line="220" w:lineRule="exact"/>
              <w:ind w:right="113"/>
              <w:rPr>
                <w:ins w:id="160" w:author="JPN" w:date="2025-08-28T17:20:00Z"/>
                <w:del w:id="161" w:author="TIMMERS Samuel (CLIMA)" w:date="2025-08-28T15:01:00Z"/>
                <w:lang w:eastAsia="ja-JP"/>
              </w:rPr>
            </w:pPr>
            <w:ins w:id="162" w:author="JPN" w:date="2025-08-28T17:20:00Z">
              <w:del w:id="163" w:author="TIMMERS Samuel (CLIMA)" w:date="2025-08-28T15:01:00Z">
                <w:r w:rsidRPr="00064202" w:rsidDel="005344D4">
                  <w:rPr>
                    <w:lang w:eastAsia="ja-JP"/>
                  </w:rPr>
                  <w:delText>Level 1B and Level 2:</w:delText>
                </w:r>
              </w:del>
            </w:ins>
          </w:p>
          <w:p w14:paraId="37D7A75D" w14:textId="687D9E1D" w:rsidR="00BE44E9" w:rsidRPr="00064202" w:rsidRDefault="00BE44E9" w:rsidP="005344D4">
            <w:pPr>
              <w:keepNext/>
              <w:spacing w:before="40" w:after="120" w:line="220" w:lineRule="exact"/>
              <w:ind w:right="113"/>
              <w:rPr>
                <w:b/>
                <w:bCs/>
                <w:lang w:eastAsia="ja-JP"/>
              </w:rPr>
            </w:pPr>
            <w:ins w:id="164" w:author="JPN" w:date="2025-08-28T17:20:00Z">
              <w:del w:id="165" w:author="TIMMERS Samuel (CLIMA)" w:date="2025-08-28T15:01:00Z">
                <w:r w:rsidRPr="00064202" w:rsidDel="005344D4">
                  <w:rPr>
                    <w:lang w:eastAsia="ja-JP"/>
                  </w:rPr>
                  <w:delText>CS</w:delText>
                </w:r>
              </w:del>
            </w:ins>
            <w:ins w:id="166" w:author="JPN" w:date="2025-08-28T17:21:00Z">
              <w:del w:id="167" w:author="TIMMERS Samuel (CLIMA)" w:date="2025-08-28T15:01:00Z">
                <w:r w:rsidRPr="00064202" w:rsidDel="005344D4">
                  <w:rPr>
                    <w:lang w:eastAsia="ja-JP"/>
                  </w:rPr>
                  <w:delText xml:space="preserve"> for Fuel consumption</w:delText>
                </w:r>
              </w:del>
            </w:ins>
          </w:p>
        </w:tc>
      </w:tr>
      <w:tr w:rsidR="000E28E5" w:rsidRPr="00064202" w14:paraId="790A0B64" w14:textId="77777777" w:rsidTr="00E44555">
        <w:trPr>
          <w:jc w:val="center"/>
        </w:trPr>
        <w:tc>
          <w:tcPr>
            <w:tcW w:w="1425" w:type="dxa"/>
          </w:tcPr>
          <w:p w14:paraId="126A714C" w14:textId="77777777" w:rsidR="000E28E5" w:rsidRPr="00064202" w:rsidRDefault="000E28E5" w:rsidP="00E44555">
            <w:pPr>
              <w:keepNext/>
              <w:spacing w:before="40" w:after="120" w:line="220" w:lineRule="exact"/>
              <w:ind w:right="113"/>
            </w:pPr>
            <w:r w:rsidRPr="00064202">
              <w:t>PEV</w:t>
            </w:r>
          </w:p>
        </w:tc>
        <w:tc>
          <w:tcPr>
            <w:tcW w:w="1424" w:type="dxa"/>
          </w:tcPr>
          <w:p w14:paraId="18891CD2" w14:textId="77777777" w:rsidR="000E28E5" w:rsidRPr="00064202" w:rsidRDefault="000E28E5" w:rsidP="00E44555">
            <w:pPr>
              <w:keepNext/>
              <w:spacing w:before="40" w:after="120" w:line="220" w:lineRule="exact"/>
              <w:ind w:right="113"/>
            </w:pPr>
            <w:r w:rsidRPr="00064202">
              <w:t>Not Applicable</w:t>
            </w:r>
          </w:p>
        </w:tc>
        <w:tc>
          <w:tcPr>
            <w:tcW w:w="1424" w:type="dxa"/>
          </w:tcPr>
          <w:p w14:paraId="5F235E35" w14:textId="77777777" w:rsidR="000E28E5" w:rsidRPr="00064202" w:rsidRDefault="000E28E5" w:rsidP="00E44555">
            <w:pPr>
              <w:keepNext/>
              <w:spacing w:before="40" w:after="120" w:line="220" w:lineRule="exact"/>
              <w:ind w:right="113"/>
            </w:pPr>
            <w:r w:rsidRPr="00064202">
              <w:t>Not Applicable</w:t>
            </w:r>
          </w:p>
        </w:tc>
        <w:tc>
          <w:tcPr>
            <w:tcW w:w="1424" w:type="dxa"/>
          </w:tcPr>
          <w:p w14:paraId="6AE200C0" w14:textId="77777777" w:rsidR="000E28E5" w:rsidRPr="00064202" w:rsidRDefault="000E28E5" w:rsidP="00E44555">
            <w:pPr>
              <w:keepNext/>
              <w:spacing w:before="40" w:after="120" w:line="220" w:lineRule="exact"/>
              <w:ind w:right="113"/>
            </w:pPr>
            <w:r w:rsidRPr="00064202">
              <w:t>Not Applicable</w:t>
            </w:r>
          </w:p>
        </w:tc>
        <w:tc>
          <w:tcPr>
            <w:tcW w:w="1673" w:type="dxa"/>
          </w:tcPr>
          <w:p w14:paraId="7B43BC5C" w14:textId="77777777" w:rsidR="000E28E5" w:rsidRPr="00064202" w:rsidRDefault="000E28E5" w:rsidP="00E44555">
            <w:pPr>
              <w:keepNext/>
              <w:spacing w:before="40" w:after="120" w:line="220" w:lineRule="exact"/>
              <w:ind w:right="113"/>
            </w:pPr>
            <w:r w:rsidRPr="00064202">
              <w:t xml:space="preserve">Yes </w:t>
            </w:r>
          </w:p>
        </w:tc>
        <w:tc>
          <w:tcPr>
            <w:tcW w:w="1673" w:type="dxa"/>
          </w:tcPr>
          <w:p w14:paraId="709E03F0" w14:textId="330A184F" w:rsidR="000E28E5" w:rsidRPr="00064202" w:rsidRDefault="000E28E5" w:rsidP="00E44555">
            <w:pPr>
              <w:keepNext/>
              <w:spacing w:before="40" w:after="120" w:line="220" w:lineRule="exact"/>
              <w:ind w:right="113"/>
              <w:rPr>
                <w:lang w:eastAsia="ja-JP"/>
              </w:rPr>
            </w:pPr>
            <w:commentRangeStart w:id="168"/>
            <w:commentRangeStart w:id="169"/>
            <w:r w:rsidRPr="00064202">
              <w:t>Level 1A and Level 2</w:t>
            </w:r>
            <w:del w:id="170" w:author="　" w:date="2025-10-06T21:26:00Z">
              <w:r w:rsidR="00F62E5E" w:rsidDel="005C0BF5">
                <w:rPr>
                  <w:rFonts w:hint="eastAsia"/>
                  <w:lang w:eastAsia="ja-JP"/>
                </w:rPr>
                <w:delText>yes</w:delText>
              </w:r>
            </w:del>
            <w:commentRangeEnd w:id="168"/>
            <w:r w:rsidR="00F62E5E">
              <w:rPr>
                <w:rStyle w:val="CommentReference"/>
                <w:lang w:val="en-GB" w:eastAsia="en-US"/>
              </w:rPr>
              <w:commentReference w:id="168"/>
            </w:r>
            <w:commentRangeEnd w:id="169"/>
            <w:r w:rsidR="00A50475">
              <w:rPr>
                <w:rStyle w:val="CommentReference"/>
                <w:lang w:val="en-GB" w:eastAsia="en-US"/>
              </w:rPr>
              <w:commentReference w:id="169"/>
            </w:r>
          </w:p>
        </w:tc>
      </w:tr>
      <w:tr w:rsidR="000E28E5" w:rsidRPr="00064202" w14:paraId="1DE6B67B" w14:textId="77777777" w:rsidTr="00E44555">
        <w:trPr>
          <w:jc w:val="center"/>
        </w:trPr>
        <w:tc>
          <w:tcPr>
            <w:tcW w:w="1425" w:type="dxa"/>
          </w:tcPr>
          <w:p w14:paraId="1163E940" w14:textId="77777777" w:rsidR="000E28E5" w:rsidRPr="00064202" w:rsidRDefault="000E28E5" w:rsidP="00E44555">
            <w:pPr>
              <w:keepNext/>
              <w:spacing w:before="40" w:after="120" w:line="220" w:lineRule="exact"/>
              <w:ind w:right="113"/>
            </w:pPr>
            <w:r w:rsidRPr="00064202">
              <w:t>NOVC-FCHV</w:t>
            </w:r>
          </w:p>
          <w:p w14:paraId="40F801B5" w14:textId="77777777" w:rsidR="000E28E5" w:rsidRPr="00064202" w:rsidRDefault="000E28E5" w:rsidP="00E44555">
            <w:pPr>
              <w:keepNext/>
              <w:spacing w:before="40" w:after="120" w:line="220" w:lineRule="exact"/>
              <w:ind w:right="113"/>
            </w:pPr>
          </w:p>
        </w:tc>
        <w:tc>
          <w:tcPr>
            <w:tcW w:w="1424" w:type="dxa"/>
          </w:tcPr>
          <w:p w14:paraId="05666535" w14:textId="77777777" w:rsidR="000E28E5" w:rsidRPr="00064202" w:rsidRDefault="000E28E5" w:rsidP="00E44555">
            <w:pPr>
              <w:keepNext/>
              <w:spacing w:before="40" w:after="120" w:line="220" w:lineRule="exact"/>
              <w:ind w:right="113"/>
            </w:pPr>
            <w:r w:rsidRPr="00064202">
              <w:t>Not Applicable</w:t>
            </w:r>
          </w:p>
        </w:tc>
        <w:tc>
          <w:tcPr>
            <w:tcW w:w="1424" w:type="dxa"/>
          </w:tcPr>
          <w:p w14:paraId="44455DAC" w14:textId="77777777" w:rsidR="000E28E5" w:rsidRPr="00064202" w:rsidRDefault="000E28E5" w:rsidP="00E44555">
            <w:pPr>
              <w:keepNext/>
              <w:spacing w:before="40" w:after="120" w:line="220" w:lineRule="exact"/>
              <w:ind w:right="113"/>
            </w:pPr>
            <w:r w:rsidRPr="00064202">
              <w:t>Not Applicable</w:t>
            </w:r>
          </w:p>
        </w:tc>
        <w:tc>
          <w:tcPr>
            <w:tcW w:w="1424" w:type="dxa"/>
          </w:tcPr>
          <w:p w14:paraId="34276AE6" w14:textId="77777777" w:rsidR="000E28E5" w:rsidRPr="00064202" w:rsidRDefault="000E28E5" w:rsidP="00E44555">
            <w:pPr>
              <w:keepNext/>
              <w:spacing w:before="40" w:after="120" w:line="220" w:lineRule="exact"/>
              <w:ind w:right="113"/>
            </w:pPr>
            <w:r w:rsidRPr="00064202">
              <w:t>Exempted</w:t>
            </w:r>
          </w:p>
        </w:tc>
        <w:tc>
          <w:tcPr>
            <w:tcW w:w="1673" w:type="dxa"/>
          </w:tcPr>
          <w:p w14:paraId="673CC41B" w14:textId="77777777" w:rsidR="000E28E5" w:rsidRPr="00064202" w:rsidRDefault="000E28E5" w:rsidP="00E44555">
            <w:pPr>
              <w:keepNext/>
              <w:spacing w:before="40" w:after="120" w:line="220" w:lineRule="exact"/>
              <w:ind w:right="113"/>
            </w:pPr>
            <w:r w:rsidRPr="00064202">
              <w:t>Not Applicable</w:t>
            </w:r>
          </w:p>
        </w:tc>
        <w:tc>
          <w:tcPr>
            <w:tcW w:w="1673" w:type="dxa"/>
          </w:tcPr>
          <w:p w14:paraId="213C35BF" w14:textId="4993992F" w:rsidR="000E28E5" w:rsidRPr="00064202" w:rsidRDefault="000E28E5" w:rsidP="00E44555">
            <w:pPr>
              <w:keepNext/>
              <w:spacing w:before="40" w:after="120" w:line="220" w:lineRule="exact"/>
              <w:ind w:right="113"/>
              <w:rPr>
                <w:lang w:eastAsia="ja-JP"/>
              </w:rPr>
            </w:pPr>
            <w:r w:rsidRPr="00064202">
              <w:t>Not Applicable</w:t>
            </w:r>
          </w:p>
        </w:tc>
      </w:tr>
      <w:tr w:rsidR="000E28E5" w:rsidRPr="00064202" w14:paraId="3F459402" w14:textId="77777777" w:rsidTr="00E44555">
        <w:trPr>
          <w:jc w:val="center"/>
        </w:trPr>
        <w:tc>
          <w:tcPr>
            <w:tcW w:w="1425" w:type="dxa"/>
            <w:tcBorders>
              <w:bottom w:val="single" w:sz="12" w:space="0" w:color="auto"/>
            </w:tcBorders>
          </w:tcPr>
          <w:p w14:paraId="36F35B36" w14:textId="77777777" w:rsidR="000E28E5" w:rsidRPr="00064202" w:rsidRDefault="000E28E5" w:rsidP="00E44555">
            <w:pPr>
              <w:keepNext/>
              <w:spacing w:before="40" w:after="120" w:line="220" w:lineRule="exact"/>
              <w:ind w:right="113"/>
            </w:pPr>
            <w:r w:rsidRPr="00064202">
              <w:t>OVC-FCHV</w:t>
            </w:r>
          </w:p>
        </w:tc>
        <w:tc>
          <w:tcPr>
            <w:tcW w:w="1424" w:type="dxa"/>
            <w:tcBorders>
              <w:bottom w:val="single" w:sz="12" w:space="0" w:color="auto"/>
            </w:tcBorders>
          </w:tcPr>
          <w:p w14:paraId="30FEE7E2" w14:textId="77777777" w:rsidR="000E28E5" w:rsidRPr="00064202" w:rsidRDefault="000E28E5" w:rsidP="00E44555">
            <w:pPr>
              <w:keepNext/>
              <w:spacing w:before="40" w:after="120" w:line="220" w:lineRule="exact"/>
              <w:ind w:right="113"/>
            </w:pPr>
            <w:r w:rsidRPr="00064202">
              <w:t xml:space="preserve">Not Applicable </w:t>
            </w:r>
          </w:p>
        </w:tc>
        <w:tc>
          <w:tcPr>
            <w:tcW w:w="1424" w:type="dxa"/>
            <w:tcBorders>
              <w:bottom w:val="single" w:sz="12" w:space="0" w:color="auto"/>
            </w:tcBorders>
          </w:tcPr>
          <w:p w14:paraId="3E128498" w14:textId="77777777" w:rsidR="000E28E5" w:rsidRPr="00064202" w:rsidRDefault="000E28E5" w:rsidP="00E44555">
            <w:pPr>
              <w:keepNext/>
              <w:spacing w:before="40" w:after="120" w:line="220" w:lineRule="exact"/>
              <w:ind w:right="113"/>
            </w:pPr>
            <w:r w:rsidRPr="00064202">
              <w:t>Not Applicable</w:t>
            </w:r>
          </w:p>
        </w:tc>
        <w:tc>
          <w:tcPr>
            <w:tcW w:w="1424" w:type="dxa"/>
            <w:tcBorders>
              <w:bottom w:val="single" w:sz="12" w:space="0" w:color="auto"/>
            </w:tcBorders>
          </w:tcPr>
          <w:p w14:paraId="67759D99" w14:textId="77777777" w:rsidR="000E28E5" w:rsidRPr="00064202" w:rsidRDefault="000E28E5" w:rsidP="00E44555">
            <w:pPr>
              <w:keepNext/>
              <w:spacing w:before="40" w:after="120" w:line="220" w:lineRule="exact"/>
              <w:ind w:right="113"/>
            </w:pPr>
            <w:r w:rsidRPr="00064202">
              <w:t>Exempted</w:t>
            </w:r>
          </w:p>
        </w:tc>
        <w:tc>
          <w:tcPr>
            <w:tcW w:w="1673" w:type="dxa"/>
            <w:tcBorders>
              <w:bottom w:val="single" w:sz="12" w:space="0" w:color="auto"/>
            </w:tcBorders>
          </w:tcPr>
          <w:p w14:paraId="262BE361" w14:textId="77777777" w:rsidR="000E28E5" w:rsidRPr="00064202" w:rsidRDefault="000E28E5" w:rsidP="00E44555">
            <w:pPr>
              <w:keepNext/>
              <w:spacing w:before="40" w:after="120" w:line="220" w:lineRule="exact"/>
              <w:ind w:right="113"/>
            </w:pPr>
            <w:r w:rsidRPr="00064202">
              <w:t>Exempted</w:t>
            </w:r>
          </w:p>
        </w:tc>
        <w:tc>
          <w:tcPr>
            <w:tcW w:w="1673" w:type="dxa"/>
            <w:tcBorders>
              <w:bottom w:val="single" w:sz="12" w:space="0" w:color="auto"/>
            </w:tcBorders>
          </w:tcPr>
          <w:p w14:paraId="7CBED02F" w14:textId="3FCC4BC0" w:rsidR="000E28E5" w:rsidRPr="00064202" w:rsidRDefault="000E28E5" w:rsidP="00E44555">
            <w:pPr>
              <w:keepNext/>
              <w:spacing w:before="40" w:after="120" w:line="220" w:lineRule="exact"/>
              <w:ind w:right="113"/>
            </w:pPr>
            <w:r w:rsidRPr="00064202">
              <w:t>Not Applicable]</w:t>
            </w:r>
          </w:p>
        </w:tc>
      </w:tr>
    </w:tbl>
    <w:p w14:paraId="58307A95" w14:textId="52DEE092" w:rsidR="005344D4" w:rsidRPr="00435AEC" w:rsidDel="004559F4" w:rsidRDefault="000E28E5">
      <w:pPr>
        <w:spacing w:before="120" w:line="220" w:lineRule="exact"/>
        <w:ind w:left="454" w:right="1134"/>
        <w:jc w:val="both"/>
        <w:rPr>
          <w:ins w:id="171" w:author="　" w:date="2025-09-12T18:56:00Z"/>
          <w:del w:id="172" w:author="　Japan Oct 8th" w:date="2025-10-08T20:51:00Z"/>
          <w:rFonts w:ascii="Times New Roman" w:hAnsi="Times New Roman" w:cs="Times New Roman"/>
          <w:color w:val="FF0000"/>
          <w:sz w:val="18"/>
          <w:szCs w:val="18"/>
          <w:highlight w:val="green"/>
          <w:rPrChange w:id="173" w:author="　" w:date="2025-10-10T21:08:00Z">
            <w:rPr>
              <w:ins w:id="174" w:author="　" w:date="2025-09-12T18:56:00Z"/>
              <w:del w:id="175" w:author="　Japan Oct 8th" w:date="2025-10-08T20:51:00Z"/>
              <w:rFonts w:ascii="Times New Roman" w:hAnsi="Times New Roman" w:cs="Times New Roman"/>
              <w:sz w:val="18"/>
              <w:szCs w:val="18"/>
            </w:rPr>
          </w:rPrChange>
        </w:rPr>
      </w:pPr>
      <w:r w:rsidRPr="00064202">
        <w:rPr>
          <w:rFonts w:ascii="Times New Roman" w:hAnsi="Times New Roman" w:cs="Times New Roman"/>
          <w:i/>
          <w:iCs/>
          <w:sz w:val="18"/>
          <w:szCs w:val="18"/>
          <w:vertAlign w:val="superscript"/>
        </w:rPr>
        <w:t>(1)</w:t>
      </w:r>
      <w:r w:rsidRPr="00064202">
        <w:rPr>
          <w:rFonts w:ascii="Times New Roman" w:hAnsi="Times New Roman" w:cs="Times New Roman"/>
          <w:sz w:val="18"/>
          <w:szCs w:val="18"/>
        </w:rPr>
        <w:t xml:space="preserve">  Only if there is combustion engine operation during a valid CD Type 1 test for CoP verification</w:t>
      </w:r>
      <w:r w:rsidRPr="00064202">
        <w:rPr>
          <w:rFonts w:ascii="Times New Roman" w:hAnsi="Times New Roman" w:cs="Times New Roman"/>
        </w:rPr>
        <w:t xml:space="preserve"> </w:t>
      </w:r>
      <w:ins w:id="176" w:author="TIMMERS Samuel (CLIMA)" w:date="2025-08-28T14:59:00Z">
        <w:r w:rsidR="005344D4" w:rsidRPr="00064202">
          <w:rPr>
            <w:rFonts w:ascii="Times New Roman" w:hAnsi="Times New Roman" w:cs="Times New Roman"/>
          </w:rPr>
          <w:br/>
        </w:r>
        <w:r w:rsidR="005344D4" w:rsidRPr="00064202">
          <w:rPr>
            <w:rFonts w:ascii="Times New Roman" w:hAnsi="Times New Roman" w:cs="Times New Roman"/>
            <w:i/>
            <w:iCs/>
            <w:sz w:val="18"/>
            <w:szCs w:val="18"/>
            <w:vertAlign w:val="superscript"/>
          </w:rPr>
          <w:t>(</w:t>
        </w:r>
      </w:ins>
      <w:ins w:id="177" w:author="TIMMERS Samuel (CLIMA)" w:date="2025-08-28T15:00:00Z">
        <w:r w:rsidR="005344D4" w:rsidRPr="00064202">
          <w:rPr>
            <w:rFonts w:ascii="Times New Roman" w:hAnsi="Times New Roman" w:cs="Times New Roman"/>
            <w:i/>
            <w:iCs/>
            <w:sz w:val="18"/>
            <w:szCs w:val="18"/>
            <w:vertAlign w:val="superscript"/>
          </w:rPr>
          <w:t>2</w:t>
        </w:r>
      </w:ins>
      <w:ins w:id="178" w:author="TIMMERS Samuel (CLIMA)" w:date="2025-08-28T14:59:00Z">
        <w:r w:rsidR="005344D4" w:rsidRPr="00064202">
          <w:rPr>
            <w:rFonts w:ascii="Times New Roman" w:hAnsi="Times New Roman" w:cs="Times New Roman"/>
            <w:i/>
            <w:iCs/>
            <w:sz w:val="18"/>
            <w:szCs w:val="18"/>
            <w:vertAlign w:val="superscript"/>
          </w:rPr>
          <w:t>)</w:t>
        </w:r>
        <w:r w:rsidR="005344D4" w:rsidRPr="00064202">
          <w:rPr>
            <w:rFonts w:ascii="Times New Roman" w:hAnsi="Times New Roman" w:cs="Times New Roman"/>
            <w:sz w:val="18"/>
            <w:szCs w:val="18"/>
          </w:rPr>
          <w:t xml:space="preserve"> </w:t>
        </w:r>
      </w:ins>
      <w:ins w:id="179" w:author="TIMMERS Samuel (CLIMA)" w:date="2025-08-28T15:01:00Z">
        <w:r w:rsidR="005344D4" w:rsidRPr="00064202">
          <w:rPr>
            <w:rFonts w:ascii="Times New Roman" w:hAnsi="Times New Roman" w:cs="Times New Roman"/>
            <w:sz w:val="18"/>
            <w:szCs w:val="18"/>
          </w:rPr>
          <w:t xml:space="preserve">  </w:t>
        </w:r>
      </w:ins>
      <w:commentRangeStart w:id="180"/>
      <w:commentRangeStart w:id="181"/>
      <w:ins w:id="182" w:author="TIMMERS Samuel (CLIMA)" w:date="2025-08-28T15:03:00Z">
        <w:r w:rsidR="00836219" w:rsidRPr="00435AEC">
          <w:rPr>
            <w:rFonts w:ascii="Times New Roman" w:hAnsi="Times New Roman" w:cs="Times New Roman"/>
            <w:color w:val="FF0000"/>
            <w:sz w:val="18"/>
            <w:szCs w:val="18"/>
            <w:highlight w:val="green"/>
            <w:rPrChange w:id="183" w:author="　" w:date="2025-10-10T21:08:00Z">
              <w:rPr>
                <w:rFonts w:ascii="Times New Roman" w:hAnsi="Times New Roman" w:cs="Times New Roman"/>
                <w:color w:val="FF0000"/>
                <w:sz w:val="18"/>
                <w:szCs w:val="18"/>
              </w:rPr>
            </w:rPrChange>
          </w:rPr>
          <w:t xml:space="preserve">For </w:t>
        </w:r>
      </w:ins>
      <w:ins w:id="184" w:author="TIMMERS Samuel (CLIMA)" w:date="2025-08-28T15:02:00Z">
        <w:r w:rsidR="005344D4" w:rsidRPr="00435AEC">
          <w:rPr>
            <w:rFonts w:ascii="Times New Roman" w:hAnsi="Times New Roman" w:cs="Times New Roman"/>
            <w:color w:val="FF0000"/>
            <w:sz w:val="18"/>
            <w:szCs w:val="18"/>
            <w:highlight w:val="green"/>
            <w:rPrChange w:id="185" w:author="　" w:date="2025-10-10T21:08:00Z">
              <w:rPr>
                <w:rFonts w:ascii="Times New Roman" w:hAnsi="Times New Roman" w:cs="Times New Roman"/>
                <w:color w:val="FF0000"/>
                <w:sz w:val="18"/>
                <w:szCs w:val="18"/>
              </w:rPr>
            </w:rPrChange>
          </w:rPr>
          <w:t xml:space="preserve">Level 1A and Level 2 </w:t>
        </w:r>
      </w:ins>
      <w:ins w:id="186" w:author="TIMMERS Samuel (CLIMA)" w:date="2025-08-28T15:03:00Z">
        <w:r w:rsidR="00836219" w:rsidRPr="00435AEC">
          <w:rPr>
            <w:rFonts w:ascii="Times New Roman" w:hAnsi="Times New Roman" w:cs="Times New Roman"/>
            <w:color w:val="FF0000"/>
            <w:sz w:val="18"/>
            <w:szCs w:val="18"/>
            <w:highlight w:val="green"/>
            <w:rPrChange w:id="187" w:author="　" w:date="2025-10-10T21:08:00Z">
              <w:rPr>
                <w:rFonts w:ascii="Times New Roman" w:hAnsi="Times New Roman" w:cs="Times New Roman"/>
                <w:color w:val="FF0000"/>
                <w:sz w:val="18"/>
                <w:szCs w:val="18"/>
              </w:rPr>
            </w:rPrChange>
          </w:rPr>
          <w:t>only</w:t>
        </w:r>
      </w:ins>
      <w:ins w:id="188" w:author="TIMMERS Samuel (CLIMA)" w:date="2025-09-15T17:19:00Z">
        <w:r w:rsidR="00BB2EAC" w:rsidRPr="00435AEC">
          <w:rPr>
            <w:rFonts w:ascii="Times New Roman" w:hAnsi="Times New Roman" w:cs="Times New Roman"/>
            <w:color w:val="FF0000"/>
            <w:sz w:val="18"/>
            <w:szCs w:val="18"/>
            <w:highlight w:val="green"/>
            <w:rPrChange w:id="189" w:author="　" w:date="2025-10-10T21:08:00Z">
              <w:rPr>
                <w:rFonts w:ascii="Times New Roman" w:hAnsi="Times New Roman" w:cs="Times New Roman"/>
                <w:color w:val="FF0000"/>
                <w:sz w:val="18"/>
                <w:szCs w:val="18"/>
              </w:rPr>
            </w:rPrChange>
          </w:rPr>
          <w:t>:</w:t>
        </w:r>
      </w:ins>
      <w:ins w:id="190" w:author="TIMMERS Samuel (CLIMA)" w:date="2025-08-28T15:03:00Z">
        <w:r w:rsidR="00836219" w:rsidRPr="00435AEC">
          <w:rPr>
            <w:rFonts w:ascii="Times New Roman" w:hAnsi="Times New Roman" w:cs="Times New Roman"/>
            <w:color w:val="FF0000"/>
            <w:sz w:val="18"/>
            <w:szCs w:val="18"/>
            <w:highlight w:val="green"/>
            <w:rPrChange w:id="191" w:author="　" w:date="2025-10-10T21:08:00Z">
              <w:rPr>
                <w:rFonts w:ascii="Times New Roman" w:hAnsi="Times New Roman" w:cs="Times New Roman"/>
                <w:color w:val="FF0000"/>
                <w:sz w:val="18"/>
                <w:szCs w:val="18"/>
              </w:rPr>
            </w:rPrChange>
          </w:rPr>
          <w:t xml:space="preserve"> </w:t>
        </w:r>
      </w:ins>
      <w:ins w:id="192" w:author="TIMMERS Samuel (CLIMA)" w:date="2025-09-15T18:07:00Z">
        <w:r w:rsidR="00287F51" w:rsidRPr="00435AEC">
          <w:rPr>
            <w:rFonts w:ascii="Times New Roman" w:hAnsi="Times New Roman" w:cs="Times New Roman"/>
            <w:color w:val="FF0000"/>
            <w:sz w:val="18"/>
            <w:szCs w:val="18"/>
            <w:highlight w:val="green"/>
            <w:rPrChange w:id="193" w:author="　" w:date="2025-10-10T21:08:00Z">
              <w:rPr>
                <w:rFonts w:ascii="Times New Roman" w:hAnsi="Times New Roman" w:cs="Times New Roman"/>
                <w:color w:val="FF0000"/>
                <w:sz w:val="18"/>
                <w:szCs w:val="18"/>
              </w:rPr>
            </w:rPrChange>
          </w:rPr>
          <w:t xml:space="preserve">in addition to assessing the fuel consumption during CS, </w:t>
        </w:r>
      </w:ins>
      <w:ins w:id="194" w:author="TIMMERS Samuel (CLIMA)" w:date="2025-08-28T15:03:00Z">
        <w:r w:rsidR="00836219" w:rsidRPr="00435AEC">
          <w:rPr>
            <w:rFonts w:ascii="Times New Roman" w:hAnsi="Times New Roman" w:cs="Times New Roman"/>
            <w:color w:val="FF0000"/>
            <w:sz w:val="18"/>
            <w:szCs w:val="18"/>
            <w:highlight w:val="green"/>
            <w:rPrChange w:id="195" w:author="　" w:date="2025-10-10T21:08:00Z">
              <w:rPr>
                <w:rFonts w:ascii="Times New Roman" w:hAnsi="Times New Roman" w:cs="Times New Roman"/>
                <w:sz w:val="18"/>
                <w:szCs w:val="18"/>
              </w:rPr>
            </w:rPrChange>
          </w:rPr>
          <w:t xml:space="preserve">the </w:t>
        </w:r>
      </w:ins>
      <w:ins w:id="196" w:author="TIMMERS Samuel (CLIMA)" w:date="2025-10-10T18:13:00Z" w16du:dateUtc="2025-10-10T16:13:00Z">
        <w:r w:rsidR="00215649">
          <w:rPr>
            <w:rFonts w:ascii="Times New Roman" w:hAnsi="Times New Roman" w:cs="Times New Roman"/>
            <w:color w:val="FF0000"/>
            <w:sz w:val="18"/>
            <w:szCs w:val="18"/>
            <w:highlight w:val="green"/>
          </w:rPr>
          <w:t xml:space="preserve">accuracy of the </w:t>
        </w:r>
      </w:ins>
      <w:ins w:id="197" w:author="TIMMERS Samuel (CLIMA)" w:date="2025-08-28T15:02:00Z">
        <w:r w:rsidR="005344D4" w:rsidRPr="00435AEC">
          <w:rPr>
            <w:rFonts w:ascii="Times New Roman" w:hAnsi="Times New Roman" w:cs="Times New Roman"/>
            <w:color w:val="FF0000"/>
            <w:sz w:val="18"/>
            <w:szCs w:val="18"/>
            <w:highlight w:val="green"/>
            <w:rPrChange w:id="198" w:author="　" w:date="2025-10-10T21:08:00Z">
              <w:rPr>
                <w:rFonts w:ascii="Times New Roman" w:hAnsi="Times New Roman" w:cs="Times New Roman"/>
                <w:sz w:val="18"/>
                <w:szCs w:val="18"/>
              </w:rPr>
            </w:rPrChange>
          </w:rPr>
          <w:t xml:space="preserve">vehicle energy charged </w:t>
        </w:r>
      </w:ins>
      <w:ins w:id="199" w:author="TIMMERS Samuel (CLIMA)" w:date="2025-08-28T15:03:00Z">
        <w:r w:rsidR="00836219" w:rsidRPr="00435AEC">
          <w:rPr>
            <w:rFonts w:ascii="Times New Roman" w:hAnsi="Times New Roman" w:cs="Times New Roman"/>
            <w:color w:val="FF0000"/>
            <w:sz w:val="18"/>
            <w:szCs w:val="18"/>
            <w:highlight w:val="green"/>
            <w:rPrChange w:id="200" w:author="　" w:date="2025-10-10T21:08:00Z">
              <w:rPr>
                <w:rFonts w:ascii="Times New Roman" w:hAnsi="Times New Roman" w:cs="Times New Roman"/>
                <w:sz w:val="18"/>
                <w:szCs w:val="18"/>
              </w:rPr>
            </w:rPrChange>
          </w:rPr>
          <w:t xml:space="preserve">is assessed </w:t>
        </w:r>
      </w:ins>
      <w:ins w:id="201" w:author="TIMMERS Samuel (CLIMA)" w:date="2025-08-28T15:04:00Z">
        <w:r w:rsidR="00836219" w:rsidRPr="00435AEC">
          <w:rPr>
            <w:rFonts w:ascii="Times New Roman" w:hAnsi="Times New Roman" w:cs="Times New Roman"/>
            <w:color w:val="FF0000"/>
            <w:sz w:val="18"/>
            <w:szCs w:val="18"/>
            <w:highlight w:val="green"/>
            <w:rPrChange w:id="202" w:author="　" w:date="2025-10-10T21:08:00Z">
              <w:rPr>
                <w:rFonts w:ascii="Times New Roman" w:hAnsi="Times New Roman" w:cs="Times New Roman"/>
                <w:sz w:val="18"/>
                <w:szCs w:val="18"/>
              </w:rPr>
            </w:rPrChange>
          </w:rPr>
          <w:t>in accordance</w:t>
        </w:r>
      </w:ins>
      <w:ins w:id="203" w:author="TIMMERS Samuel (CLIMA)" w:date="2025-08-28T14:59:00Z">
        <w:r w:rsidR="005344D4" w:rsidRPr="00435AEC">
          <w:rPr>
            <w:rFonts w:ascii="Times New Roman" w:hAnsi="Times New Roman" w:cs="Times New Roman"/>
            <w:color w:val="FF0000"/>
            <w:sz w:val="18"/>
            <w:szCs w:val="18"/>
            <w:highlight w:val="green"/>
            <w:rPrChange w:id="204" w:author="　" w:date="2025-10-10T21:08:00Z">
              <w:rPr>
                <w:rFonts w:ascii="Times New Roman" w:hAnsi="Times New Roman" w:cs="Times New Roman"/>
                <w:sz w:val="18"/>
                <w:szCs w:val="18"/>
              </w:rPr>
            </w:rPrChange>
          </w:rPr>
          <w:t xml:space="preserve"> </w:t>
        </w:r>
      </w:ins>
      <w:ins w:id="205" w:author="TIMMERS Samuel (CLIMA)" w:date="2025-08-28T15:04:00Z">
        <w:r w:rsidR="00836219" w:rsidRPr="00435AEC">
          <w:rPr>
            <w:rFonts w:ascii="Times New Roman" w:hAnsi="Times New Roman" w:cs="Times New Roman"/>
            <w:color w:val="FF0000"/>
            <w:sz w:val="18"/>
            <w:szCs w:val="18"/>
            <w:highlight w:val="green"/>
            <w:rPrChange w:id="206" w:author="　" w:date="2025-10-10T21:08:00Z">
              <w:rPr>
                <w:rFonts w:ascii="Times New Roman" w:hAnsi="Times New Roman" w:cs="Times New Roman"/>
                <w:sz w:val="18"/>
                <w:szCs w:val="18"/>
              </w:rPr>
            </w:rPrChange>
          </w:rPr>
          <w:t>with paragraph</w:t>
        </w:r>
      </w:ins>
      <w:ins w:id="207" w:author="TIMMERS Samuel (CLIMA)" w:date="2025-08-28T15:48:00Z">
        <w:r w:rsidR="00064202" w:rsidRPr="00435AEC">
          <w:rPr>
            <w:rFonts w:ascii="Times New Roman" w:hAnsi="Times New Roman" w:cs="Times New Roman"/>
            <w:color w:val="FF0000"/>
            <w:sz w:val="18"/>
            <w:szCs w:val="18"/>
            <w:highlight w:val="green"/>
            <w:rPrChange w:id="208" w:author="　" w:date="2025-10-10T21:08:00Z">
              <w:rPr>
                <w:rFonts w:ascii="Times New Roman" w:hAnsi="Times New Roman" w:cs="Times New Roman"/>
                <w:sz w:val="18"/>
                <w:szCs w:val="18"/>
              </w:rPr>
            </w:rPrChange>
          </w:rPr>
          <w:t xml:space="preserve"> </w:t>
        </w:r>
      </w:ins>
      <w:ins w:id="209" w:author="TIMMERS Samuel (CLIMA)" w:date="2025-08-28T15:04:00Z">
        <w:r w:rsidR="00836219" w:rsidRPr="00435AEC">
          <w:rPr>
            <w:rFonts w:ascii="Times New Roman" w:hAnsi="Times New Roman" w:cs="Times New Roman"/>
            <w:color w:val="FF0000"/>
            <w:sz w:val="18"/>
            <w:szCs w:val="18"/>
            <w:highlight w:val="green"/>
            <w:rPrChange w:id="210" w:author="　" w:date="2025-10-10T21:08:00Z">
              <w:rPr>
                <w:rFonts w:ascii="Times New Roman" w:hAnsi="Times New Roman" w:cs="Times New Roman"/>
                <w:sz w:val="18"/>
                <w:szCs w:val="18"/>
              </w:rPr>
            </w:rPrChange>
          </w:rPr>
          <w:t>3.4.</w:t>
        </w:r>
      </w:ins>
      <w:ins w:id="211" w:author="TIMMERS Samuel (CLIMA)" w:date="2025-08-28T15:05:00Z">
        <w:r w:rsidR="00836219" w:rsidRPr="00435AEC">
          <w:rPr>
            <w:rFonts w:ascii="Times New Roman" w:hAnsi="Times New Roman" w:cs="Times New Roman"/>
            <w:color w:val="FF0000"/>
            <w:sz w:val="18"/>
            <w:szCs w:val="18"/>
            <w:highlight w:val="green"/>
            <w:rPrChange w:id="212" w:author="　" w:date="2025-10-10T21:08:00Z">
              <w:rPr>
                <w:rFonts w:ascii="Times New Roman" w:hAnsi="Times New Roman" w:cs="Times New Roman"/>
                <w:sz w:val="18"/>
                <w:szCs w:val="18"/>
              </w:rPr>
            </w:rPrChange>
          </w:rPr>
          <w:t xml:space="preserve"> of Appendix 2 </w:t>
        </w:r>
      </w:ins>
      <w:commentRangeEnd w:id="180"/>
      <w:r w:rsidR="00057836" w:rsidRPr="00435AEC">
        <w:rPr>
          <w:rStyle w:val="CommentReference"/>
          <w:rFonts w:ascii="Times New Roman" w:eastAsia="MS Mincho" w:hAnsi="Times New Roman" w:cs="Times New Roman"/>
          <w:color w:val="FF0000"/>
          <w:kern w:val="0"/>
          <w:highlight w:val="green"/>
          <w:lang w:val="en-GB"/>
          <w14:ligatures w14:val="none"/>
          <w:rPrChange w:id="213" w:author="　" w:date="2025-10-10T21:08:00Z">
            <w:rPr>
              <w:rStyle w:val="CommentReference"/>
              <w:rFonts w:ascii="Times New Roman" w:eastAsia="MS Mincho" w:hAnsi="Times New Roman" w:cs="Times New Roman"/>
              <w:kern w:val="0"/>
              <w:lang w:val="en-GB"/>
              <w14:ligatures w14:val="none"/>
            </w:rPr>
          </w:rPrChange>
        </w:rPr>
        <w:commentReference w:id="180"/>
      </w:r>
      <w:commentRangeEnd w:id="181"/>
      <w:r w:rsidR="00011142">
        <w:rPr>
          <w:rStyle w:val="CommentReference"/>
          <w:rFonts w:ascii="Times New Roman" w:eastAsia="MS Mincho" w:hAnsi="Times New Roman" w:cs="Times New Roman"/>
          <w:kern w:val="0"/>
          <w:lang w:val="en-GB"/>
          <w14:ligatures w14:val="none"/>
        </w:rPr>
        <w:commentReference w:id="181"/>
      </w:r>
    </w:p>
    <w:p w14:paraId="07A91EA2" w14:textId="5E96F7F4" w:rsidR="005344D4" w:rsidRPr="00064202" w:rsidDel="00064202" w:rsidRDefault="0014414D">
      <w:pPr>
        <w:spacing w:before="120" w:line="220" w:lineRule="exact"/>
        <w:ind w:left="454" w:right="1134"/>
        <w:jc w:val="both"/>
        <w:rPr>
          <w:del w:id="214" w:author="TIMMERS Samuel (CLIMA)" w:date="2025-08-28T15:49:00Z"/>
          <w:rFonts w:ascii="Times New Roman" w:hAnsi="Times New Roman" w:cs="Times New Roman"/>
        </w:rPr>
        <w:pPrChange w:id="215" w:author="　Japan Oct 8th" w:date="2025-10-08T20:51:00Z">
          <w:pPr>
            <w:spacing w:before="120" w:line="220" w:lineRule="exact"/>
            <w:ind w:right="1134"/>
            <w:jc w:val="both"/>
          </w:pPr>
        </w:pPrChange>
      </w:pPr>
      <w:commentRangeStart w:id="216"/>
      <w:commentRangeStart w:id="217"/>
      <w:commentRangeStart w:id="218"/>
      <w:ins w:id="219" w:author="　" w:date="2025-09-12T18:56:00Z">
        <w:del w:id="220" w:author="TIMMERS Samuel (CLIMA)" w:date="2025-10-10T20:04:00Z" w16du:dateUtc="2025-10-10T18:04:00Z">
          <w:r w:rsidRPr="00435AEC" w:rsidDel="00980819">
            <w:rPr>
              <w:rFonts w:ascii="Times New Roman" w:hAnsi="Times New Roman" w:cs="Times New Roman"/>
              <w:i/>
              <w:iCs/>
              <w:color w:val="FF0000"/>
              <w:sz w:val="18"/>
              <w:szCs w:val="18"/>
              <w:highlight w:val="green"/>
              <w:vertAlign w:val="superscript"/>
              <w:lang w:eastAsia="ja-JP"/>
              <w:rPrChange w:id="221" w:author="　" w:date="2025-10-10T21:08:00Z">
                <w:rPr>
                  <w:rFonts w:ascii="Times New Roman" w:hAnsi="Times New Roman" w:cs="Times New Roman"/>
                  <w:i/>
                  <w:iCs/>
                  <w:sz w:val="18"/>
                  <w:szCs w:val="18"/>
                  <w:vertAlign w:val="superscript"/>
                  <w:lang w:eastAsia="ja-JP"/>
                </w:rPr>
              </w:rPrChange>
            </w:rPr>
            <w:delText xml:space="preserve">[(3)  </w:delText>
          </w:r>
        </w:del>
      </w:ins>
      <w:ins w:id="222" w:author="　" w:date="2025-09-14T23:14:00Z">
        <w:del w:id="223" w:author="TIMMERS Samuel (CLIMA)" w:date="2025-10-10T20:04:00Z" w16du:dateUtc="2025-10-10T18:04:00Z">
          <w:r w:rsidR="00975CB6" w:rsidRPr="00435AEC" w:rsidDel="00980819">
            <w:rPr>
              <w:rFonts w:ascii="Times New Roman" w:hAnsi="Times New Roman" w:cs="Times New Roman"/>
              <w:i/>
              <w:iCs/>
              <w:color w:val="FF0000"/>
              <w:sz w:val="18"/>
              <w:szCs w:val="18"/>
              <w:highlight w:val="green"/>
              <w:vertAlign w:val="superscript"/>
              <w:lang w:eastAsia="ja-JP"/>
              <w:rPrChange w:id="224" w:author="　" w:date="2025-10-10T21:08:00Z">
                <w:rPr>
                  <w:rFonts w:ascii="Times New Roman" w:hAnsi="Times New Roman" w:cs="Times New Roman"/>
                  <w:i/>
                  <w:iCs/>
                  <w:sz w:val="18"/>
                  <w:szCs w:val="18"/>
                  <w:vertAlign w:val="superscript"/>
                  <w:lang w:eastAsia="ja-JP"/>
                </w:rPr>
              </w:rPrChange>
            </w:rPr>
            <w:delText xml:space="preserve"> (reserved)</w:delText>
          </w:r>
        </w:del>
      </w:ins>
      <w:ins w:id="225" w:author="　" w:date="2025-09-12T18:56:00Z">
        <w:del w:id="226" w:author="TIMMERS Samuel (CLIMA)" w:date="2025-10-10T20:04:00Z" w16du:dateUtc="2025-10-10T18:04:00Z">
          <w:r w:rsidRPr="00435AEC" w:rsidDel="00980819">
            <w:rPr>
              <w:rFonts w:ascii="Times New Roman" w:hAnsi="Times New Roman" w:cs="Times New Roman"/>
              <w:i/>
              <w:iCs/>
              <w:color w:val="FF0000"/>
              <w:sz w:val="18"/>
              <w:szCs w:val="18"/>
              <w:highlight w:val="green"/>
              <w:vertAlign w:val="superscript"/>
              <w:lang w:eastAsia="ja-JP"/>
              <w:rPrChange w:id="227" w:author="　" w:date="2025-10-10T21:08:00Z">
                <w:rPr>
                  <w:rFonts w:ascii="Times New Roman" w:hAnsi="Times New Roman" w:cs="Times New Roman"/>
                  <w:i/>
                  <w:iCs/>
                  <w:sz w:val="18"/>
                  <w:szCs w:val="18"/>
                  <w:vertAlign w:val="superscript"/>
                  <w:lang w:eastAsia="ja-JP"/>
                </w:rPr>
              </w:rPrChange>
            </w:rPr>
            <w:delText>]</w:delText>
          </w:r>
        </w:del>
      </w:ins>
      <w:ins w:id="228" w:author="　Japan Oct 8th" w:date="2025-10-08T20:51:00Z">
        <w:del w:id="229" w:author="TIMMERS Samuel (CLIMA)" w:date="2025-10-10T20:04:00Z" w16du:dateUtc="2025-10-10T18:04:00Z">
          <w:r w:rsidR="004559F4" w:rsidRPr="00435AEC" w:rsidDel="00980819">
            <w:rPr>
              <w:rFonts w:ascii="Times New Roman" w:hAnsi="Times New Roman" w:cs="Times New Roman"/>
              <w:i/>
              <w:iCs/>
              <w:color w:val="FF0000"/>
              <w:sz w:val="18"/>
              <w:szCs w:val="18"/>
              <w:highlight w:val="green"/>
              <w:vertAlign w:val="superscript"/>
              <w:lang w:eastAsia="ja-JP"/>
              <w:rPrChange w:id="230" w:author="　" w:date="2025-10-10T21:08:00Z">
                <w:rPr>
                  <w:rFonts w:ascii="Times New Roman" w:hAnsi="Times New Roman" w:cs="Times New Roman"/>
                  <w:i/>
                  <w:iCs/>
                  <w:sz w:val="18"/>
                  <w:szCs w:val="18"/>
                  <w:vertAlign w:val="superscript"/>
                  <w:lang w:eastAsia="ja-JP"/>
                </w:rPr>
              </w:rPrChange>
            </w:rPr>
            <w:delText xml:space="preserve"> </w:delText>
          </w:r>
        </w:del>
      </w:ins>
      <w:ins w:id="231" w:author="　" w:date="2025-09-12T18:56:00Z">
        <w:del w:id="232" w:author="TIMMERS Samuel (CLIMA)" w:date="2025-10-10T20:04:00Z" w16du:dateUtc="2025-10-10T18:04:00Z">
          <w:r w:rsidRPr="00435AEC" w:rsidDel="00980819">
            <w:rPr>
              <w:rFonts w:ascii="Times New Roman" w:hAnsi="Times New Roman" w:cs="Times New Roman"/>
              <w:i/>
              <w:iCs/>
              <w:color w:val="FF0000"/>
              <w:sz w:val="18"/>
              <w:szCs w:val="18"/>
              <w:highlight w:val="green"/>
              <w:vertAlign w:val="superscript"/>
              <w:lang w:eastAsia="ja-JP"/>
              <w:rPrChange w:id="233" w:author="　" w:date="2025-10-10T21:08:00Z">
                <w:rPr>
                  <w:rFonts w:ascii="Times New Roman" w:hAnsi="Times New Roman" w:cs="Times New Roman"/>
                  <w:i/>
                  <w:iCs/>
                  <w:sz w:val="18"/>
                  <w:szCs w:val="18"/>
                  <w:vertAlign w:val="superscript"/>
                  <w:lang w:eastAsia="ja-JP"/>
                </w:rPr>
              </w:rPrChange>
            </w:rPr>
            <w:delText xml:space="preserve"> </w:delText>
          </w:r>
        </w:del>
      </w:ins>
      <w:commentRangeEnd w:id="216"/>
      <w:del w:id="234" w:author="TIMMERS Samuel (CLIMA)" w:date="2025-10-10T20:04:00Z" w16du:dateUtc="2025-10-10T18:04:00Z">
        <w:r w:rsidR="00FF1CE7" w:rsidRPr="00435AEC" w:rsidDel="00980819">
          <w:rPr>
            <w:rStyle w:val="CommentReference"/>
            <w:rFonts w:ascii="Times New Roman" w:eastAsia="MS Mincho" w:hAnsi="Times New Roman" w:cs="Times New Roman"/>
            <w:color w:val="FF0000"/>
            <w:kern w:val="0"/>
            <w:highlight w:val="green"/>
            <w:lang w:val="en-GB"/>
            <w14:ligatures w14:val="none"/>
            <w:rPrChange w:id="235" w:author="　" w:date="2025-10-10T21:08:00Z">
              <w:rPr>
                <w:rStyle w:val="CommentReference"/>
                <w:rFonts w:ascii="Times New Roman" w:eastAsia="MS Mincho" w:hAnsi="Times New Roman" w:cs="Times New Roman"/>
                <w:kern w:val="0"/>
                <w:lang w:val="en-GB"/>
                <w14:ligatures w14:val="none"/>
              </w:rPr>
            </w:rPrChange>
          </w:rPr>
          <w:commentReference w:id="216"/>
        </w:r>
        <w:commentRangeEnd w:id="217"/>
        <w:r w:rsidR="00FA33BA" w:rsidRPr="00435AEC" w:rsidDel="00980819">
          <w:rPr>
            <w:rStyle w:val="CommentReference"/>
            <w:rFonts w:ascii="Times New Roman" w:eastAsia="MS Mincho" w:hAnsi="Times New Roman" w:cs="Times New Roman"/>
            <w:color w:val="FF0000"/>
            <w:kern w:val="0"/>
            <w:highlight w:val="green"/>
            <w:lang w:val="en-GB"/>
            <w14:ligatures w14:val="none"/>
            <w:rPrChange w:id="236" w:author="　" w:date="2025-10-10T21:08:00Z">
              <w:rPr>
                <w:rStyle w:val="CommentReference"/>
                <w:rFonts w:ascii="Times New Roman" w:eastAsia="MS Mincho" w:hAnsi="Times New Roman" w:cs="Times New Roman"/>
                <w:kern w:val="0"/>
                <w:lang w:val="en-GB"/>
                <w14:ligatures w14:val="none"/>
              </w:rPr>
            </w:rPrChange>
          </w:rPr>
          <w:commentReference w:id="217"/>
        </w:r>
        <w:commentRangeEnd w:id="218"/>
        <w:r w:rsidR="00F1417C" w:rsidRPr="00435AEC" w:rsidDel="00980819">
          <w:rPr>
            <w:rStyle w:val="CommentReference"/>
            <w:rFonts w:ascii="Times New Roman" w:eastAsia="MS Mincho" w:hAnsi="Times New Roman" w:cs="Times New Roman"/>
            <w:color w:val="FF0000"/>
            <w:kern w:val="0"/>
            <w:highlight w:val="green"/>
            <w:lang w:val="en-GB"/>
            <w14:ligatures w14:val="none"/>
            <w:rPrChange w:id="237" w:author="　" w:date="2025-10-10T21:08:00Z">
              <w:rPr>
                <w:rStyle w:val="CommentReference"/>
                <w:rFonts w:ascii="Times New Roman" w:eastAsia="MS Mincho" w:hAnsi="Times New Roman" w:cs="Times New Roman"/>
                <w:kern w:val="0"/>
                <w:lang w:val="en-GB"/>
                <w14:ligatures w14:val="none"/>
              </w:rPr>
            </w:rPrChange>
          </w:rPr>
          <w:commentReference w:id="218"/>
        </w:r>
      </w:del>
    </w:p>
    <w:p w14:paraId="776A8229" w14:textId="77777777" w:rsidR="000E28E5" w:rsidRPr="00064202" w:rsidDel="00064202" w:rsidRDefault="000E28E5" w:rsidP="00347497">
      <w:pPr>
        <w:rPr>
          <w:del w:id="238" w:author="TIMMERS Samuel (CLIMA)" w:date="2025-08-28T15:49:00Z"/>
          <w:rFonts w:ascii="Times New Roman" w:hAnsi="Times New Roman" w:cs="Times New Roman"/>
          <w:lang w:val="en-GB"/>
        </w:rPr>
      </w:pPr>
    </w:p>
    <w:p w14:paraId="7294DC18" w14:textId="77777777" w:rsidR="00A227CA" w:rsidRPr="00064202" w:rsidRDefault="00A227CA" w:rsidP="00347497">
      <w:pPr>
        <w:rPr>
          <w:rFonts w:ascii="Times New Roman" w:hAnsi="Times New Roman" w:cs="Times New Roman"/>
          <w:lang w:val="en-GB"/>
        </w:rPr>
      </w:pPr>
    </w:p>
    <w:p w14:paraId="656D21A6" w14:textId="77777777" w:rsidR="00A227CA" w:rsidRPr="00064202" w:rsidRDefault="00A227CA" w:rsidP="00347497">
      <w:pPr>
        <w:rPr>
          <w:rFonts w:ascii="Times New Roman" w:hAnsi="Times New Roman" w:cs="Times New Roman"/>
          <w:lang w:val="en-GB"/>
        </w:rPr>
      </w:pPr>
    </w:p>
    <w:p w14:paraId="5BEBA9E4" w14:textId="77777777" w:rsidR="00A227CA" w:rsidRPr="00064202" w:rsidRDefault="00A227CA" w:rsidP="00A227CA">
      <w:pPr>
        <w:pStyle w:val="HChG"/>
      </w:pPr>
      <w:r w:rsidRPr="00064202">
        <w:tab/>
      </w:r>
      <w:r w:rsidRPr="00064202">
        <w:tab/>
      </w:r>
      <w:commentRangeStart w:id="239"/>
      <w:r w:rsidRPr="00064202">
        <w:t>12.</w:t>
      </w:r>
      <w:r w:rsidRPr="00064202">
        <w:tab/>
      </w:r>
      <w:r w:rsidRPr="00064202">
        <w:tab/>
        <w:t>Transitional and special provisions</w:t>
      </w:r>
      <w:commentRangeEnd w:id="239"/>
      <w:r w:rsidR="009A764B">
        <w:rPr>
          <w:rStyle w:val="CommentReference"/>
          <w:b w:val="0"/>
        </w:rPr>
        <w:commentReference w:id="239"/>
      </w:r>
    </w:p>
    <w:p w14:paraId="7AE18709" w14:textId="388A67F7" w:rsidR="00A227CA" w:rsidDel="0036494A" w:rsidRDefault="00A227CA" w:rsidP="00FF1CE7">
      <w:pPr>
        <w:spacing w:after="120"/>
        <w:ind w:left="2268" w:right="1134" w:hanging="1134"/>
        <w:jc w:val="both"/>
        <w:rPr>
          <w:del w:id="240" w:author="TIMMERS Samuel (CLIMA)" w:date="2025-10-01T17:06:00Z"/>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12.1.</w:t>
      </w:r>
      <w:r w:rsidRPr="00064202">
        <w:rPr>
          <w:rFonts w:ascii="Times New Roman" w:hAnsi="Times New Roman" w:cs="Times New Roman"/>
          <w:color w:val="000000" w:themeColor="text1"/>
          <w:sz w:val="20"/>
          <w:szCs w:val="20"/>
        </w:rPr>
        <w:tab/>
      </w:r>
      <w:del w:id="241" w:author="TIMMERS Samuel (CLIMA)" w:date="2025-10-01T17:06:00Z">
        <w:r w:rsidRPr="00064202" w:rsidDel="00FF1CE7">
          <w:rPr>
            <w:rFonts w:ascii="Times New Roman" w:hAnsi="Times New Roman" w:cs="Times New Roman"/>
            <w:color w:val="000000" w:themeColor="text1"/>
            <w:sz w:val="20"/>
            <w:szCs w:val="20"/>
          </w:rPr>
          <w:delText>[To be developed]</w:delText>
        </w:r>
      </w:del>
    </w:p>
    <w:p w14:paraId="2C871B36" w14:textId="7B0AD6B6" w:rsidR="0036494A" w:rsidRDefault="0036494A" w:rsidP="00A227CA">
      <w:pPr>
        <w:spacing w:after="120"/>
        <w:ind w:left="2268" w:right="1134" w:hanging="1134"/>
        <w:jc w:val="both"/>
        <w:rPr>
          <w:ins w:id="242" w:author="TIMMERS Samuel (CLIMA)" w:date="2025-10-02T15:42:00Z"/>
          <w:rFonts w:ascii="Times New Roman" w:hAnsi="Times New Roman" w:cs="Times New Roman"/>
          <w:color w:val="000000" w:themeColor="text1"/>
          <w:sz w:val="20"/>
          <w:szCs w:val="20"/>
          <w:lang w:eastAsia="ja-JP"/>
        </w:rPr>
      </w:pPr>
      <w:ins w:id="243" w:author="TIMMERS Samuel (CLIMA)" w:date="2025-10-02T15:42:00Z">
        <w:r w:rsidRPr="00064202">
          <w:rPr>
            <w:rFonts w:ascii="Times New Roman" w:hAnsi="Times New Roman" w:cs="Times New Roman"/>
            <w:color w:val="000000" w:themeColor="text1"/>
            <w:sz w:val="20"/>
            <w:szCs w:val="20"/>
            <w:lang w:eastAsia="ja-JP"/>
          </w:rPr>
          <w:t xml:space="preserve">This paragraph is applicable </w:t>
        </w:r>
      </w:ins>
      <w:ins w:id="244" w:author="TIMMERS Samuel (CLIMA)" w:date="2025-10-02T15:45:00Z">
        <w:r w:rsidR="00B00072">
          <w:rPr>
            <w:rFonts w:ascii="Times New Roman" w:hAnsi="Times New Roman" w:cs="Times New Roman"/>
            <w:color w:val="000000" w:themeColor="text1"/>
            <w:sz w:val="20"/>
            <w:szCs w:val="20"/>
            <w:lang w:eastAsia="ja-JP"/>
          </w:rPr>
          <w:t xml:space="preserve">for </w:t>
        </w:r>
      </w:ins>
      <w:ins w:id="245" w:author="TIMMERS Samuel (CLIMA)" w:date="2025-10-02T15:42:00Z">
        <w:r w:rsidRPr="00A74072">
          <w:rPr>
            <w:rFonts w:ascii="Times New Roman" w:hAnsi="Times New Roman" w:cs="Times New Roman"/>
            <w:color w:val="000000" w:themeColor="text1"/>
            <w:sz w:val="20"/>
            <w:szCs w:val="20"/>
            <w:lang w:eastAsia="ja-JP"/>
          </w:rPr>
          <w:t>Level 1</w:t>
        </w:r>
      </w:ins>
      <w:ins w:id="246" w:author="TIMMERS Samuel (CLIMA)" w:date="2025-10-02T15:45:00Z">
        <w:r w:rsidR="00B00072" w:rsidRPr="00A74072">
          <w:rPr>
            <w:rFonts w:ascii="Times New Roman" w:hAnsi="Times New Roman" w:cs="Times New Roman"/>
            <w:color w:val="000000" w:themeColor="text1"/>
            <w:sz w:val="20"/>
            <w:szCs w:val="20"/>
            <w:lang w:eastAsia="ja-JP"/>
          </w:rPr>
          <w:t>A</w:t>
        </w:r>
      </w:ins>
      <w:ins w:id="247" w:author="TIMMERS Samuel (CLIMA)" w:date="2025-10-02T16:16:00Z">
        <w:r w:rsidR="00AA6E2B" w:rsidRPr="00A74072">
          <w:rPr>
            <w:rFonts w:ascii="Times New Roman" w:hAnsi="Times New Roman" w:cs="Times New Roman"/>
            <w:color w:val="000000" w:themeColor="text1"/>
            <w:sz w:val="20"/>
            <w:szCs w:val="20"/>
            <w:lang w:eastAsia="ja-JP"/>
          </w:rPr>
          <w:t xml:space="preserve"> and Level 2</w:t>
        </w:r>
      </w:ins>
      <w:ins w:id="248" w:author="TIMMERS Samuel (CLIMA)" w:date="2025-10-02T16:38:00Z">
        <w:r w:rsidR="00A74072">
          <w:rPr>
            <w:rFonts w:ascii="Times New Roman" w:hAnsi="Times New Roman" w:cs="Times New Roman"/>
            <w:color w:val="000000" w:themeColor="text1"/>
            <w:sz w:val="20"/>
            <w:szCs w:val="20"/>
            <w:lang w:eastAsia="ja-JP"/>
          </w:rPr>
          <w:t xml:space="preserve"> only</w:t>
        </w:r>
      </w:ins>
    </w:p>
    <w:p w14:paraId="6EEE5941" w14:textId="1B5A2CA7" w:rsidR="0036494A" w:rsidRPr="00064202" w:rsidRDefault="0036494A" w:rsidP="00A227CA">
      <w:pPr>
        <w:spacing w:after="120"/>
        <w:ind w:left="2268" w:right="1134" w:hanging="1134"/>
        <w:jc w:val="both"/>
        <w:rPr>
          <w:ins w:id="249" w:author="TIMMERS Samuel (CLIMA)" w:date="2025-10-02T15:42:00Z"/>
          <w:rFonts w:ascii="Times New Roman" w:hAnsi="Times New Roman" w:cs="Times New Roman"/>
          <w:color w:val="000000" w:themeColor="text1"/>
          <w:sz w:val="20"/>
          <w:szCs w:val="20"/>
        </w:rPr>
      </w:pPr>
      <w:ins w:id="250" w:author="TIMMERS Samuel (CLIMA)" w:date="2025-10-02T15:42:00Z">
        <w:r>
          <w:rPr>
            <w:rFonts w:ascii="Times New Roman" w:hAnsi="Times New Roman" w:cs="Times New Roman"/>
            <w:color w:val="000000" w:themeColor="text1"/>
            <w:sz w:val="20"/>
            <w:szCs w:val="20"/>
            <w:lang w:eastAsia="ja-JP"/>
          </w:rPr>
          <w:tab/>
        </w:r>
      </w:ins>
      <w:ins w:id="251" w:author="TIMMERS Samuel (CLIMA)" w:date="2025-10-02T15:43:00Z">
        <w:r>
          <w:rPr>
            <w:rFonts w:ascii="Times New Roman" w:hAnsi="Times New Roman" w:cs="Times New Roman"/>
            <w:color w:val="000000" w:themeColor="text1"/>
            <w:sz w:val="20"/>
            <w:szCs w:val="20"/>
            <w:lang w:eastAsia="ja-JP"/>
          </w:rPr>
          <w:t xml:space="preserve">The obligation to preserve the values of the lifetime counters defined in </w:t>
        </w:r>
      </w:ins>
      <w:ins w:id="252" w:author="TIMMERS Samuel (CLIMA)" w:date="2025-10-09T23:26:00Z">
        <w:r w:rsidR="000146A5">
          <w:rPr>
            <w:rFonts w:ascii="Times New Roman" w:hAnsi="Times New Roman" w:cs="Times New Roman"/>
            <w:color w:val="000000" w:themeColor="text1"/>
            <w:sz w:val="20"/>
            <w:szCs w:val="20"/>
            <w:lang w:eastAsia="ja-JP"/>
          </w:rPr>
          <w:t>p</w:t>
        </w:r>
      </w:ins>
      <w:ins w:id="253" w:author="TIMMERS Samuel (CLIMA)" w:date="2025-10-02T15:43:00Z">
        <w:r>
          <w:rPr>
            <w:rFonts w:ascii="Times New Roman" w:hAnsi="Times New Roman" w:cs="Times New Roman"/>
            <w:color w:val="000000" w:themeColor="text1"/>
            <w:sz w:val="20"/>
            <w:szCs w:val="20"/>
            <w:lang w:eastAsia="ja-JP"/>
          </w:rPr>
          <w:t xml:space="preserve">aragraph 3.2 </w:t>
        </w:r>
        <w:r w:rsidRPr="00FA33BA">
          <w:rPr>
            <w:rFonts w:ascii="Times New Roman" w:hAnsi="Times New Roman" w:cs="Times New Roman"/>
            <w:color w:val="000000" w:themeColor="text1"/>
            <w:sz w:val="20"/>
            <w:szCs w:val="20"/>
            <w:highlight w:val="yellow"/>
            <w:lang w:eastAsia="ja-JP"/>
          </w:rPr>
          <w:t>(</w:t>
        </w:r>
      </w:ins>
      <w:ins w:id="254" w:author="TIMMERS Samuel (CLIMA)" w:date="2025-10-06T16:18:00Z">
        <w:r w:rsidR="009C4B8A">
          <w:rPr>
            <w:rFonts w:ascii="Times New Roman" w:hAnsi="Times New Roman" w:cs="Times New Roman"/>
            <w:color w:val="000000" w:themeColor="text1"/>
            <w:sz w:val="20"/>
            <w:szCs w:val="20"/>
            <w:highlight w:val="yellow"/>
            <w:lang w:eastAsia="ja-JP"/>
          </w:rPr>
          <w:t>p</w:t>
        </w:r>
      </w:ins>
      <w:ins w:id="255" w:author="TIMMERS Samuel (CLIMA)" w:date="2025-10-02T15:43:00Z">
        <w:r w:rsidRPr="00FA33BA">
          <w:rPr>
            <w:rFonts w:ascii="Times New Roman" w:hAnsi="Times New Roman" w:cs="Times New Roman"/>
            <w:color w:val="000000" w:themeColor="text1"/>
            <w:sz w:val="20"/>
            <w:szCs w:val="20"/>
            <w:highlight w:val="yellow"/>
            <w:lang w:eastAsia="ja-JP"/>
          </w:rPr>
          <w:t>)</w:t>
        </w:r>
        <w:r>
          <w:rPr>
            <w:rFonts w:ascii="Times New Roman" w:hAnsi="Times New Roman" w:cs="Times New Roman"/>
            <w:color w:val="000000" w:themeColor="text1"/>
            <w:sz w:val="20"/>
            <w:szCs w:val="20"/>
            <w:lang w:eastAsia="ja-JP"/>
          </w:rPr>
          <w:t xml:space="preserve"> and </w:t>
        </w:r>
        <w:r w:rsidRPr="00FA33BA">
          <w:rPr>
            <w:rFonts w:ascii="Times New Roman" w:hAnsi="Times New Roman" w:cs="Times New Roman"/>
            <w:color w:val="000000" w:themeColor="text1"/>
            <w:sz w:val="20"/>
            <w:szCs w:val="20"/>
            <w:highlight w:val="yellow"/>
            <w:lang w:eastAsia="ja-JP"/>
          </w:rPr>
          <w:t>(</w:t>
        </w:r>
      </w:ins>
      <w:ins w:id="256" w:author="TIMMERS Samuel (CLIMA)" w:date="2025-10-06T16:18:00Z">
        <w:r w:rsidR="009C4B8A">
          <w:rPr>
            <w:rFonts w:ascii="Times New Roman" w:hAnsi="Times New Roman" w:cs="Times New Roman"/>
            <w:color w:val="000000" w:themeColor="text1"/>
            <w:sz w:val="20"/>
            <w:szCs w:val="20"/>
            <w:highlight w:val="yellow"/>
            <w:lang w:eastAsia="ja-JP"/>
          </w:rPr>
          <w:t>q</w:t>
        </w:r>
      </w:ins>
      <w:ins w:id="257" w:author="TIMMERS Samuel (CLIMA)" w:date="2025-10-02T15:43:00Z">
        <w:r w:rsidRPr="00FA33BA">
          <w:rPr>
            <w:rFonts w:ascii="Times New Roman" w:hAnsi="Times New Roman" w:cs="Times New Roman"/>
            <w:color w:val="000000" w:themeColor="text1"/>
            <w:sz w:val="20"/>
            <w:szCs w:val="20"/>
            <w:highlight w:val="yellow"/>
            <w:lang w:eastAsia="ja-JP"/>
          </w:rPr>
          <w:t>)</w:t>
        </w:r>
        <w:r>
          <w:rPr>
            <w:rFonts w:ascii="Times New Roman" w:hAnsi="Times New Roman" w:cs="Times New Roman"/>
            <w:color w:val="000000" w:themeColor="text1"/>
            <w:sz w:val="20"/>
            <w:szCs w:val="20"/>
            <w:lang w:eastAsia="ja-JP"/>
          </w:rPr>
          <w:t xml:space="preserve"> and </w:t>
        </w:r>
      </w:ins>
      <w:ins w:id="258" w:author="TIMMERS Samuel (CLIMA)" w:date="2025-10-09T23:26:00Z">
        <w:r w:rsidR="005653F7">
          <w:rPr>
            <w:rFonts w:ascii="Times New Roman" w:hAnsi="Times New Roman" w:cs="Times New Roman"/>
            <w:color w:val="000000" w:themeColor="text1"/>
            <w:sz w:val="20"/>
            <w:szCs w:val="20"/>
            <w:lang w:eastAsia="ja-JP"/>
          </w:rPr>
          <w:t xml:space="preserve">paragraph </w:t>
        </w:r>
      </w:ins>
      <w:ins w:id="259" w:author="TIMMERS Samuel (CLIMA)" w:date="2025-10-02T15:43:00Z">
        <w:r>
          <w:rPr>
            <w:rFonts w:ascii="Times New Roman" w:hAnsi="Times New Roman" w:cs="Times New Roman"/>
            <w:color w:val="000000" w:themeColor="text1"/>
            <w:sz w:val="20"/>
            <w:szCs w:val="20"/>
            <w:lang w:eastAsia="ja-JP"/>
          </w:rPr>
          <w:t xml:space="preserve">3.3 of Appendix 5 to this Regulation shall apply </w:t>
        </w:r>
      </w:ins>
      <w:ins w:id="260" w:author="TIMMERS Samuel (CLIMA)" w:date="2025-10-09T23:27:00Z">
        <w:r w:rsidR="005653F7">
          <w:rPr>
            <w:rFonts w:ascii="Times New Roman" w:hAnsi="Times New Roman" w:cs="Times New Roman"/>
            <w:color w:val="000000" w:themeColor="text1"/>
            <w:sz w:val="20"/>
            <w:szCs w:val="20"/>
            <w:lang w:eastAsia="ja-JP"/>
          </w:rPr>
          <w:t>as of</w:t>
        </w:r>
      </w:ins>
      <w:ins w:id="261" w:author="TIMMERS Samuel (CLIMA)" w:date="2025-10-02T15:43:00Z">
        <w:r>
          <w:rPr>
            <w:rFonts w:ascii="Times New Roman" w:hAnsi="Times New Roman" w:cs="Times New Roman"/>
            <w:color w:val="000000" w:themeColor="text1"/>
            <w:sz w:val="20"/>
            <w:szCs w:val="20"/>
            <w:lang w:eastAsia="ja-JP"/>
          </w:rPr>
          <w:t xml:space="preserve"> </w:t>
        </w:r>
        <w:r w:rsidRPr="00FA33BA">
          <w:rPr>
            <w:rFonts w:ascii="Times New Roman" w:hAnsi="Times New Roman" w:cs="Times New Roman"/>
            <w:color w:val="000000" w:themeColor="text1"/>
            <w:sz w:val="20"/>
            <w:szCs w:val="20"/>
            <w:highlight w:val="yellow"/>
            <w:lang w:eastAsia="ja-JP"/>
          </w:rPr>
          <w:t xml:space="preserve">1 January </w:t>
        </w:r>
      </w:ins>
      <w:ins w:id="262" w:author="TIMMERS Samuel (CLIMA)" w:date="2025-10-09T23:27:00Z">
        <w:r w:rsidR="005653F7">
          <w:rPr>
            <w:rFonts w:ascii="Times New Roman" w:hAnsi="Times New Roman" w:cs="Times New Roman"/>
            <w:color w:val="000000" w:themeColor="text1"/>
            <w:sz w:val="20"/>
            <w:szCs w:val="20"/>
            <w:lang w:eastAsia="ja-JP"/>
          </w:rPr>
          <w:t>2030</w:t>
        </w:r>
      </w:ins>
      <w:ins w:id="263" w:author="TIMMERS Samuel (CLIMA)" w:date="2025-10-02T15:44:00Z">
        <w:r w:rsidR="00CC4FA5">
          <w:rPr>
            <w:rFonts w:ascii="Times New Roman" w:hAnsi="Times New Roman" w:cs="Times New Roman"/>
            <w:color w:val="000000" w:themeColor="text1"/>
            <w:sz w:val="20"/>
            <w:szCs w:val="20"/>
            <w:lang w:eastAsia="ja-JP"/>
          </w:rPr>
          <w:t>.</w:t>
        </w:r>
      </w:ins>
    </w:p>
    <w:p w14:paraId="7938706E" w14:textId="77777777" w:rsidR="00096E01" w:rsidRPr="00064202" w:rsidRDefault="00096E01">
      <w:pPr>
        <w:spacing w:after="120"/>
        <w:ind w:left="2268" w:right="1134"/>
        <w:jc w:val="both"/>
        <w:rPr>
          <w:ins w:id="264" w:author="TIMMERS Samuel (CLIMA)" w:date="2025-10-09T23:27:00Z"/>
          <w:rFonts w:ascii="Times New Roman" w:hAnsi="Times New Roman" w:cs="Times New Roman"/>
          <w:color w:val="000000" w:themeColor="text1"/>
          <w:sz w:val="20"/>
          <w:szCs w:val="20"/>
        </w:rPr>
        <w:pPrChange w:id="265" w:author="TIMMERS Samuel (CLIMA)" w:date="2025-10-09T23:27:00Z">
          <w:pPr>
            <w:spacing w:after="120"/>
            <w:ind w:left="2268" w:right="1134" w:hanging="1134"/>
            <w:jc w:val="both"/>
          </w:pPr>
        </w:pPrChange>
      </w:pPr>
      <w:ins w:id="266" w:author="TIMMERS Samuel (CLIMA)" w:date="2025-10-09T23:27:00Z">
        <w:r>
          <w:rPr>
            <w:rFonts w:ascii="Times New Roman" w:hAnsi="Times New Roman" w:cs="Times New Roman"/>
            <w:color w:val="000000" w:themeColor="text1"/>
            <w:sz w:val="20"/>
            <w:szCs w:val="20"/>
          </w:rPr>
          <w:t xml:space="preserve">Notwithstanding the first subparagraph, at the request of the manufacturer and with the approval of the approval authority, a type-approval may be granted </w:t>
        </w:r>
        <w:commentRangeStart w:id="267"/>
        <w:r>
          <w:rPr>
            <w:rFonts w:ascii="Times New Roman" w:hAnsi="Times New Roman" w:cs="Times New Roman"/>
            <w:color w:val="000000" w:themeColor="text1"/>
            <w:sz w:val="20"/>
            <w:szCs w:val="20"/>
          </w:rPr>
          <w:t xml:space="preserve">prior to 1 January 2030 </w:t>
        </w:r>
        <w:commentRangeEnd w:id="267"/>
        <w:r>
          <w:rPr>
            <w:rStyle w:val="CommentReference"/>
            <w:rFonts w:ascii="Times New Roman" w:eastAsia="MS Mincho" w:hAnsi="Times New Roman" w:cs="Times New Roman"/>
            <w:kern w:val="0"/>
            <w:lang w:val="en-GB"/>
            <w14:ligatures w14:val="none"/>
          </w:rPr>
          <w:commentReference w:id="267"/>
        </w:r>
        <w:r>
          <w:rPr>
            <w:rFonts w:ascii="Times New Roman" w:hAnsi="Times New Roman" w:cs="Times New Roman"/>
            <w:color w:val="000000" w:themeColor="text1"/>
            <w:sz w:val="20"/>
            <w:szCs w:val="20"/>
          </w:rPr>
          <w:t xml:space="preserve">for vehicles which comply with the obligation to preserve the values of the lifetime counters defined in paragraph 3.2. </w:t>
        </w:r>
        <w:r w:rsidRPr="000845DB">
          <w:rPr>
            <w:rFonts w:ascii="Times New Roman" w:hAnsi="Times New Roman" w:cs="Times New Roman"/>
            <w:color w:val="000000" w:themeColor="text1"/>
            <w:sz w:val="20"/>
            <w:szCs w:val="20"/>
            <w:highlight w:val="yellow"/>
          </w:rPr>
          <w:t>(p)</w:t>
        </w:r>
        <w:r>
          <w:rPr>
            <w:rFonts w:ascii="Times New Roman" w:hAnsi="Times New Roman" w:cs="Times New Roman"/>
            <w:color w:val="000000" w:themeColor="text1"/>
            <w:sz w:val="20"/>
            <w:szCs w:val="20"/>
          </w:rPr>
          <w:t xml:space="preserve"> and </w:t>
        </w:r>
        <w:r w:rsidRPr="000845DB">
          <w:rPr>
            <w:rFonts w:ascii="Times New Roman" w:hAnsi="Times New Roman" w:cs="Times New Roman"/>
            <w:color w:val="000000" w:themeColor="text1"/>
            <w:sz w:val="20"/>
            <w:szCs w:val="20"/>
            <w:highlight w:val="yellow"/>
          </w:rPr>
          <w:t>(q)</w:t>
        </w:r>
        <w:r>
          <w:rPr>
            <w:rFonts w:ascii="Times New Roman" w:hAnsi="Times New Roman" w:cs="Times New Roman"/>
            <w:color w:val="000000" w:themeColor="text1"/>
            <w:sz w:val="20"/>
            <w:szCs w:val="20"/>
          </w:rPr>
          <w:t xml:space="preserve"> and paragraph 3.3. of Appendix 5 to this Regulation and the provisions of paragraph 3 of Appendix 5.</w:t>
        </w:r>
      </w:ins>
    </w:p>
    <w:p w14:paraId="57BC92FE" w14:textId="193CD4DB" w:rsidR="00FF1CE7" w:rsidRPr="00FF1CE7" w:rsidRDefault="00FF1CE7" w:rsidP="00FF1CE7">
      <w:pPr>
        <w:spacing w:after="120"/>
        <w:ind w:left="2268" w:right="1134"/>
        <w:jc w:val="both"/>
        <w:rPr>
          <w:ins w:id="268" w:author="TIMMERS Samuel (CLIMA)" w:date="2025-10-01T17:04:00Z"/>
          <w:rFonts w:ascii="Times New Roman" w:hAnsi="Times New Roman" w:cs="Times New Roman"/>
          <w:color w:val="000000" w:themeColor="text1"/>
          <w:sz w:val="20"/>
          <w:szCs w:val="20"/>
          <w:lang w:val="en-GB"/>
        </w:rPr>
      </w:pPr>
      <w:ins w:id="269" w:author="TIMMERS Samuel (CLIMA)" w:date="2025-10-01T17:04:00Z">
        <w:r w:rsidRPr="00FF1CE7">
          <w:rPr>
            <w:rFonts w:ascii="Times New Roman" w:hAnsi="Times New Roman" w:cs="Times New Roman"/>
            <w:color w:val="000000" w:themeColor="text1"/>
            <w:sz w:val="20"/>
            <w:szCs w:val="20"/>
            <w:lang w:val="en-GB"/>
          </w:rPr>
          <w:t xml:space="preserve">As </w:t>
        </w:r>
      </w:ins>
      <w:ins w:id="270" w:author="TIMMERS Samuel (CLIMA)" w:date="2025-10-09T23:28:00Z">
        <w:r w:rsidR="001F53A1">
          <w:rPr>
            <w:rFonts w:ascii="Times New Roman" w:hAnsi="Times New Roman" w:cs="Times New Roman"/>
            <w:color w:val="000000" w:themeColor="text1"/>
            <w:sz w:val="20"/>
            <w:szCs w:val="20"/>
            <w:lang w:val="en-GB"/>
          </w:rPr>
          <w:t>of</w:t>
        </w:r>
      </w:ins>
      <w:ins w:id="271" w:author="TIMMERS Samuel (CLIMA)" w:date="2025-10-01T17:04:00Z">
        <w:r w:rsidRPr="00FF1CE7">
          <w:rPr>
            <w:rFonts w:ascii="Times New Roman" w:hAnsi="Times New Roman" w:cs="Times New Roman"/>
            <w:color w:val="000000" w:themeColor="text1"/>
            <w:sz w:val="20"/>
            <w:szCs w:val="20"/>
            <w:lang w:val="en-GB"/>
          </w:rPr>
          <w:t xml:space="preserve"> </w:t>
        </w:r>
        <w:r w:rsidRPr="00FA33BA">
          <w:rPr>
            <w:rFonts w:ascii="Times New Roman" w:hAnsi="Times New Roman" w:cs="Times New Roman"/>
            <w:color w:val="000000" w:themeColor="text1"/>
            <w:sz w:val="20"/>
            <w:szCs w:val="20"/>
            <w:highlight w:val="yellow"/>
            <w:lang w:val="en-GB"/>
          </w:rPr>
          <w:t>1 January 203</w:t>
        </w:r>
      </w:ins>
      <w:ins w:id="272" w:author="TIMMERS Samuel (CLIMA)" w:date="2025-10-01T17:06:00Z">
        <w:r w:rsidRPr="00FA33BA">
          <w:rPr>
            <w:rFonts w:ascii="Times New Roman" w:hAnsi="Times New Roman" w:cs="Times New Roman"/>
            <w:color w:val="000000" w:themeColor="text1"/>
            <w:sz w:val="20"/>
            <w:szCs w:val="20"/>
            <w:highlight w:val="yellow"/>
            <w:lang w:val="en-GB"/>
          </w:rPr>
          <w:t>0</w:t>
        </w:r>
      </w:ins>
      <w:ins w:id="273" w:author="TIMMERS Samuel (CLIMA)" w:date="2025-10-01T17:04:00Z">
        <w:r w:rsidRPr="00FF1CE7">
          <w:rPr>
            <w:rFonts w:ascii="Times New Roman" w:hAnsi="Times New Roman" w:cs="Times New Roman"/>
            <w:color w:val="000000" w:themeColor="text1"/>
            <w:sz w:val="20"/>
            <w:szCs w:val="20"/>
            <w:lang w:val="en-GB"/>
          </w:rPr>
          <w:t xml:space="preserve">, Contracting Parties applying this Regulation </w:t>
        </w:r>
        <w:r w:rsidRPr="00FA33BA">
          <w:rPr>
            <w:rFonts w:ascii="Times New Roman" w:hAnsi="Times New Roman" w:cs="Times New Roman"/>
            <w:color w:val="000000" w:themeColor="text1"/>
            <w:sz w:val="20"/>
            <w:szCs w:val="20"/>
            <w:highlight w:val="yellow"/>
            <w:lang w:val="en-GB"/>
          </w:rPr>
          <w:t>shall not be obliged to accept type approvals for vehicles that do not comply</w:t>
        </w:r>
        <w:r w:rsidRPr="00FF1CE7">
          <w:rPr>
            <w:rFonts w:ascii="Times New Roman" w:hAnsi="Times New Roman" w:cs="Times New Roman"/>
            <w:color w:val="000000" w:themeColor="text1"/>
            <w:sz w:val="20"/>
            <w:szCs w:val="20"/>
            <w:lang w:val="en-GB"/>
          </w:rPr>
          <w:t xml:space="preserve"> with the provisions of </w:t>
        </w:r>
      </w:ins>
      <w:ins w:id="274" w:author="TIMMERS Samuel (CLIMA)" w:date="2025-10-09T23:27:00Z">
        <w:r w:rsidR="00CA5265">
          <w:rPr>
            <w:rFonts w:ascii="Times New Roman" w:hAnsi="Times New Roman" w:cs="Times New Roman"/>
            <w:color w:val="000000" w:themeColor="text1"/>
            <w:sz w:val="20"/>
            <w:szCs w:val="20"/>
            <w:lang w:val="en-GB"/>
          </w:rPr>
          <w:t>p</w:t>
        </w:r>
      </w:ins>
      <w:ins w:id="275" w:author="TIMMERS Samuel (CLIMA)" w:date="2025-10-01T17:04:00Z">
        <w:r w:rsidRPr="00FF1CE7">
          <w:rPr>
            <w:rFonts w:ascii="Times New Roman" w:hAnsi="Times New Roman" w:cs="Times New Roman"/>
            <w:color w:val="000000" w:themeColor="text1"/>
            <w:sz w:val="20"/>
            <w:szCs w:val="20"/>
            <w:lang w:val="en-GB"/>
          </w:rPr>
          <w:t>aragraph 3 of Appendix 5 to this Regulation.</w:t>
        </w:r>
      </w:ins>
    </w:p>
    <w:p w14:paraId="39066419" w14:textId="21129D1E" w:rsidR="00A227CA" w:rsidRPr="00064202" w:rsidDel="00FF1CE7" w:rsidRDefault="00A227CA" w:rsidP="00A227CA">
      <w:pPr>
        <w:spacing w:after="120"/>
        <w:ind w:left="2268" w:right="1134"/>
        <w:jc w:val="both"/>
        <w:rPr>
          <w:del w:id="276" w:author="TIMMERS Samuel (CLIMA)" w:date="2025-10-01T17:04:00Z"/>
          <w:rFonts w:ascii="Times New Roman" w:hAnsi="Times New Roman" w:cs="Times New Roman"/>
          <w:color w:val="000000" w:themeColor="text1"/>
          <w:sz w:val="20"/>
          <w:szCs w:val="20"/>
        </w:rPr>
      </w:pPr>
      <w:del w:id="277" w:author="TIMMERS Samuel (CLIMA)" w:date="2025-10-01T17:04:00Z">
        <w:r w:rsidRPr="00064202" w:rsidDel="00FF1CE7">
          <w:rPr>
            <w:rFonts w:ascii="Times New Roman" w:hAnsi="Times New Roman" w:cs="Times New Roman"/>
            <w:color w:val="000000" w:themeColor="text1"/>
            <w:sz w:val="20"/>
            <w:szCs w:val="20"/>
          </w:rPr>
          <w:delText>[Add transitional provisions to cover the introduction dates for OBFCM specified in Appendix 5 to this Regulation]</w:delText>
        </w:r>
      </w:del>
    </w:p>
    <w:p w14:paraId="00FD7857" w14:textId="77777777" w:rsidR="00A227CA" w:rsidRPr="00064202" w:rsidRDefault="00A227CA" w:rsidP="00347497">
      <w:pPr>
        <w:rPr>
          <w:rFonts w:ascii="Times New Roman" w:hAnsi="Times New Roman" w:cs="Times New Roman"/>
          <w:rPrChange w:id="278" w:author="TIMMERS Samuel (CLIMA)" w:date="2025-08-27T18:17:00Z">
            <w:rPr>
              <w:lang w:val="en-GB"/>
            </w:rPr>
          </w:rPrChange>
        </w:rPr>
        <w:sectPr w:rsidR="00A227CA" w:rsidRPr="00064202" w:rsidSect="00990719">
          <w:pgSz w:w="12240" w:h="15840"/>
          <w:pgMar w:top="1440" w:right="1440" w:bottom="1440" w:left="1440" w:header="708" w:footer="708" w:gutter="0"/>
          <w:cols w:space="708"/>
          <w:docGrid w:linePitch="360"/>
        </w:sectPr>
      </w:pPr>
    </w:p>
    <w:p w14:paraId="2CC7F2F7" w14:textId="77777777" w:rsidR="00EB26AF" w:rsidRPr="00EB26AF" w:rsidRDefault="00EB26AF" w:rsidP="00EB26AF">
      <w:pPr>
        <w:keepNext/>
        <w:keepLines/>
        <w:tabs>
          <w:tab w:val="right" w:pos="851"/>
        </w:tabs>
        <w:suppressAutoHyphens/>
        <w:spacing w:before="240" w:after="240" w:line="300" w:lineRule="exact"/>
        <w:ind w:left="1134" w:right="1134" w:hanging="1134"/>
        <w:rPr>
          <w:ins w:id="279" w:author="JAPAN" w:date="2025-09-08T21:05:00Z"/>
          <w:rFonts w:ascii="Times New Roman" w:eastAsia="MS Mincho" w:hAnsi="Times New Roman" w:cs="Times New Roman"/>
          <w:b/>
          <w:kern w:val="0"/>
          <w:sz w:val="28"/>
          <w:szCs w:val="20"/>
          <w:lang w:val="en-GB"/>
          <w14:ligatures w14:val="none"/>
        </w:rPr>
      </w:pPr>
      <w:ins w:id="280" w:author="JAPAN" w:date="2025-09-08T21:05:00Z">
        <w:r w:rsidRPr="00EB26AF">
          <w:rPr>
            <w:rFonts w:ascii="Times New Roman" w:eastAsia="MS Mincho" w:hAnsi="Times New Roman" w:cs="Times New Roman"/>
            <w:b/>
            <w:kern w:val="0"/>
            <w:sz w:val="28"/>
            <w:szCs w:val="20"/>
            <w:lang w:val="en-GB"/>
            <w14:ligatures w14:val="none"/>
          </w:rPr>
          <w:lastRenderedPageBreak/>
          <w:t>Appendix 2</w:t>
        </w:r>
      </w:ins>
    </w:p>
    <w:p w14:paraId="0DC0BAD6" w14:textId="77777777" w:rsidR="00EB26AF" w:rsidRPr="00EB26AF" w:rsidDel="00930F73" w:rsidRDefault="00EB26AF" w:rsidP="00EB26AF">
      <w:pPr>
        <w:keepNext/>
        <w:keepLines/>
        <w:tabs>
          <w:tab w:val="right" w:pos="851"/>
        </w:tabs>
        <w:suppressAutoHyphens/>
        <w:spacing w:before="360" w:after="240" w:line="300" w:lineRule="exact"/>
        <w:ind w:left="1134" w:right="1134"/>
        <w:rPr>
          <w:ins w:id="281" w:author="JAPAN" w:date="2025-09-08T21:05:00Z"/>
          <w:del w:id="282" w:author="TIMMERS Samuel (CLIMA)" w:date="2025-10-10T21:07:00Z" w16du:dateUtc="2025-10-10T19:07:00Z"/>
          <w:rFonts w:ascii="Times New Roman" w:eastAsia="MS Mincho" w:hAnsi="Times New Roman" w:cs="Times New Roman"/>
          <w:b/>
          <w:kern w:val="0"/>
          <w:sz w:val="28"/>
          <w:szCs w:val="20"/>
          <w:lang w:val="en-GB" w:eastAsia="ja-JP"/>
          <w14:ligatures w14:val="none"/>
        </w:rPr>
      </w:pPr>
      <w:ins w:id="283" w:author="JAPAN" w:date="2025-09-08T21:05:00Z">
        <w:r w:rsidRPr="00EB26AF">
          <w:rPr>
            <w:rFonts w:ascii="Times New Roman" w:eastAsia="MS Mincho" w:hAnsi="Times New Roman" w:cs="Times New Roman"/>
            <w:b/>
            <w:kern w:val="0"/>
            <w:sz w:val="28"/>
            <w:szCs w:val="20"/>
            <w:lang w:val="en-GB"/>
            <w14:ligatures w14:val="none"/>
          </w:rPr>
          <w:t>Verification of conformity of production for Type 1 test—statistical method</w:t>
        </w:r>
        <w:r w:rsidRPr="00EB26AF">
          <w:rPr>
            <w:rFonts w:ascii="Times New Roman" w:eastAsia="MS Mincho" w:hAnsi="Times New Roman" w:cs="Times New Roman"/>
            <w:b/>
            <w:kern w:val="0"/>
            <w:sz w:val="28"/>
            <w:szCs w:val="20"/>
            <w:lang w:val="en-GB" w:eastAsia="ja-JP"/>
            <w14:ligatures w14:val="none"/>
          </w:rPr>
          <w:t xml:space="preserve"> </w:t>
        </w:r>
      </w:ins>
    </w:p>
    <w:p w14:paraId="2E51AB75" w14:textId="5A6B97B2" w:rsidR="002F23BE" w:rsidRPr="00FD6312" w:rsidDel="00930F73" w:rsidRDefault="002F23BE" w:rsidP="002F23BE">
      <w:pPr>
        <w:keepNext/>
        <w:spacing w:after="120"/>
        <w:ind w:left="2250" w:right="1134" w:hanging="1080"/>
        <w:jc w:val="both"/>
        <w:rPr>
          <w:ins w:id="284" w:author="　" w:date="2025-09-14T23:31:00Z"/>
          <w:del w:id="285" w:author="TIMMERS Samuel (CLIMA)" w:date="2025-10-10T21:07:00Z" w16du:dateUtc="2025-10-10T19:07:00Z"/>
          <w:rFonts w:ascii="Times New Roman" w:hAnsi="Times New Roman" w:cs="Times New Roman"/>
          <w:sz w:val="20"/>
          <w:szCs w:val="20"/>
          <w:highlight w:val="cyan"/>
        </w:rPr>
      </w:pPr>
      <w:ins w:id="286" w:author="　" w:date="2025-09-14T23:31:00Z">
        <w:del w:id="287" w:author="TIMMERS Samuel (CLIMA)" w:date="2025-10-10T21:07:00Z" w16du:dateUtc="2025-10-10T19:07:00Z">
          <w:r w:rsidRPr="00FD6312" w:rsidDel="00930F73">
            <w:rPr>
              <w:rFonts w:ascii="Times New Roman" w:hAnsi="Times New Roman" w:cs="Times New Roman"/>
              <w:sz w:val="20"/>
              <w:szCs w:val="20"/>
              <w:highlight w:val="cyan"/>
            </w:rPr>
            <w:delText>3.4.</w:delText>
          </w:r>
          <w:r w:rsidRPr="00FD6312" w:rsidDel="00930F73">
            <w:rPr>
              <w:rFonts w:ascii="Times New Roman" w:hAnsi="Times New Roman" w:cs="Times New Roman"/>
              <w:sz w:val="20"/>
              <w:szCs w:val="20"/>
              <w:highlight w:val="cyan"/>
            </w:rPr>
            <w:tab/>
          </w:r>
          <w:commentRangeStart w:id="288"/>
          <w:commentRangeStart w:id="289"/>
          <w:commentRangeStart w:id="290"/>
          <w:commentRangeStart w:id="291"/>
          <w:commentRangeStart w:id="292"/>
          <w:r w:rsidRPr="00FD6312" w:rsidDel="00930F73">
            <w:rPr>
              <w:rFonts w:ascii="Times New Roman" w:hAnsi="Times New Roman" w:cs="Times New Roman"/>
              <w:sz w:val="20"/>
              <w:szCs w:val="20"/>
              <w:highlight w:val="cyan"/>
            </w:rPr>
            <w:delText>Accuracy of the OBFCM device</w:delText>
          </w:r>
        </w:del>
      </w:ins>
      <w:commentRangeEnd w:id="288"/>
      <w:del w:id="293" w:author="TIMMERS Samuel (CLIMA)" w:date="2025-10-10T21:07:00Z" w16du:dateUtc="2025-10-10T19:07:00Z">
        <w:r w:rsidR="00D8643B" w:rsidRPr="00FD6312" w:rsidDel="00930F73">
          <w:rPr>
            <w:rStyle w:val="CommentReference"/>
            <w:rFonts w:ascii="Times New Roman" w:eastAsia="MS Mincho" w:hAnsi="Times New Roman" w:cs="Times New Roman"/>
            <w:kern w:val="0"/>
            <w:highlight w:val="cyan"/>
            <w:lang w:val="en-GB"/>
            <w14:ligatures w14:val="none"/>
          </w:rPr>
          <w:commentReference w:id="288"/>
        </w:r>
        <w:commentRangeEnd w:id="289"/>
        <w:r w:rsidR="00D8719F" w:rsidRPr="00FD6312" w:rsidDel="00930F73">
          <w:rPr>
            <w:rStyle w:val="CommentReference"/>
            <w:rFonts w:ascii="Times New Roman" w:eastAsia="MS Mincho" w:hAnsi="Times New Roman" w:cs="Times New Roman"/>
            <w:kern w:val="0"/>
            <w:highlight w:val="cyan"/>
            <w:lang w:val="en-GB"/>
            <w14:ligatures w14:val="none"/>
          </w:rPr>
          <w:commentReference w:id="289"/>
        </w:r>
        <w:commentRangeEnd w:id="290"/>
        <w:r w:rsidR="00D33BB6" w:rsidRPr="00FD6312" w:rsidDel="00930F73">
          <w:rPr>
            <w:rStyle w:val="CommentReference"/>
            <w:rFonts w:ascii="Times New Roman" w:eastAsia="MS Mincho" w:hAnsi="Times New Roman" w:cs="Times New Roman"/>
            <w:kern w:val="0"/>
            <w:highlight w:val="cyan"/>
            <w:lang w:val="en-GB"/>
            <w14:ligatures w14:val="none"/>
          </w:rPr>
          <w:commentReference w:id="290"/>
        </w:r>
        <w:commentRangeEnd w:id="291"/>
        <w:r w:rsidR="00A50475" w:rsidRPr="00FD6312" w:rsidDel="00930F73">
          <w:rPr>
            <w:rStyle w:val="CommentReference"/>
            <w:rFonts w:ascii="Times New Roman" w:eastAsia="MS Mincho" w:hAnsi="Times New Roman" w:cs="Times New Roman"/>
            <w:kern w:val="0"/>
            <w:highlight w:val="cyan"/>
            <w:lang w:val="en-GB"/>
            <w14:ligatures w14:val="none"/>
          </w:rPr>
          <w:commentReference w:id="291"/>
        </w:r>
        <w:commentRangeEnd w:id="292"/>
        <w:r w:rsidR="00A50475" w:rsidRPr="00FD6312" w:rsidDel="00930F73">
          <w:rPr>
            <w:rStyle w:val="CommentReference"/>
            <w:rFonts w:ascii="Times New Roman" w:eastAsia="MS Mincho" w:hAnsi="Times New Roman" w:cs="Times New Roman"/>
            <w:kern w:val="0"/>
            <w:highlight w:val="cyan"/>
            <w:lang w:val="en-GB"/>
            <w14:ligatures w14:val="none"/>
          </w:rPr>
          <w:commentReference w:id="292"/>
        </w:r>
      </w:del>
    </w:p>
    <w:p w14:paraId="4C790719" w14:textId="6CA76F10" w:rsidR="002F23BE" w:rsidRPr="00FD6312" w:rsidDel="00A50475" w:rsidRDefault="002F23BE" w:rsidP="002F23BE">
      <w:pPr>
        <w:keepNext/>
        <w:spacing w:after="120"/>
        <w:ind w:left="2250" w:right="1134" w:hanging="1080"/>
        <w:jc w:val="both"/>
        <w:rPr>
          <w:ins w:id="294" w:author="　" w:date="2025-09-14T23:31:00Z"/>
          <w:del w:id="295" w:author="TIMMERS Samuel (CLIMA)" w:date="2025-10-02T19:09:00Z"/>
          <w:rFonts w:ascii="Times New Roman" w:hAnsi="Times New Roman" w:cs="Times New Roman"/>
          <w:sz w:val="20"/>
          <w:szCs w:val="20"/>
          <w:highlight w:val="cyan"/>
        </w:rPr>
      </w:pPr>
      <w:ins w:id="296" w:author="　" w:date="2025-09-14T23:31:00Z">
        <w:del w:id="297" w:author="TIMMERS Samuel (CLIMA)" w:date="2025-10-10T21:07:00Z" w16du:dateUtc="2025-10-10T19:07:00Z">
          <w:r w:rsidRPr="00FD6312" w:rsidDel="00930F73">
            <w:rPr>
              <w:rFonts w:ascii="Times New Roman" w:hAnsi="Times New Roman" w:cs="Times New Roman"/>
              <w:sz w:val="20"/>
              <w:szCs w:val="20"/>
              <w:highlight w:val="cyan"/>
            </w:rPr>
            <w:tab/>
          </w:r>
        </w:del>
        <w:del w:id="298" w:author="TIMMERS Samuel (CLIMA)" w:date="2025-10-02T19:09:00Z">
          <w:r w:rsidRPr="00FD6312" w:rsidDel="00A50475">
            <w:rPr>
              <w:rFonts w:ascii="Times New Roman" w:hAnsi="Times New Roman" w:cs="Times New Roman"/>
              <w:sz w:val="20"/>
              <w:szCs w:val="20"/>
              <w:highlight w:val="cyan"/>
            </w:rPr>
            <w:delText>For Level 1A</w:delText>
          </w:r>
        </w:del>
        <w:del w:id="299" w:author="TIMMERS Samuel (CLIMA)" w:date="2025-10-02T15:49:00Z">
          <w:r w:rsidRPr="00FD6312" w:rsidDel="00150842">
            <w:rPr>
              <w:rFonts w:ascii="Times New Roman" w:hAnsi="Times New Roman" w:cs="Times New Roman"/>
              <w:sz w:val="20"/>
              <w:szCs w:val="20"/>
              <w:highlight w:val="cyan"/>
            </w:rPr>
            <w:delText xml:space="preserve"> </w:delText>
          </w:r>
        </w:del>
      </w:ins>
      <w:ins w:id="300" w:author="　" w:date="2025-09-17T21:31:00Z">
        <w:del w:id="301" w:author="TIMMERS Samuel (CLIMA)" w:date="2025-10-01T17:09:00Z">
          <w:r w:rsidR="00874217" w:rsidRPr="00FD6312" w:rsidDel="00FF1CE7">
            <w:rPr>
              <w:rFonts w:ascii="Times New Roman" w:hAnsi="Times New Roman" w:cs="Times New Roman" w:hint="eastAsia"/>
              <w:sz w:val="20"/>
              <w:szCs w:val="20"/>
              <w:highlight w:val="cyan"/>
              <w:lang w:eastAsia="ja-JP"/>
            </w:rPr>
            <w:delText xml:space="preserve">and Level 2 </w:delText>
          </w:r>
        </w:del>
      </w:ins>
      <w:ins w:id="302" w:author="　" w:date="2025-09-14T23:31:00Z">
        <w:del w:id="303" w:author="TIMMERS Samuel (CLIMA)" w:date="2025-10-01T17:09:00Z">
          <w:r w:rsidRPr="00FD6312" w:rsidDel="00FF1CE7">
            <w:rPr>
              <w:rFonts w:ascii="Times New Roman" w:hAnsi="Times New Roman" w:cs="Times New Roman"/>
              <w:sz w:val="20"/>
              <w:szCs w:val="20"/>
              <w:highlight w:val="cyan"/>
            </w:rPr>
            <w:delText>only</w:delText>
          </w:r>
        </w:del>
        <w:del w:id="304" w:author="TIMMERS Samuel (CLIMA)" w:date="2025-10-02T15:48:00Z">
          <w:r w:rsidRPr="00FD6312" w:rsidDel="005A289C">
            <w:rPr>
              <w:rFonts w:ascii="Times New Roman" w:hAnsi="Times New Roman" w:cs="Times New Roman"/>
              <w:sz w:val="20"/>
              <w:szCs w:val="20"/>
              <w:highlight w:val="cyan"/>
            </w:rPr>
            <w:delText xml:space="preserve"> </w:delText>
          </w:r>
        </w:del>
      </w:ins>
    </w:p>
    <w:p w14:paraId="124573FF" w14:textId="1E935B31" w:rsidR="005A5102" w:rsidRPr="00FD6312" w:rsidDel="00930F73" w:rsidRDefault="005A5102" w:rsidP="002F23BE">
      <w:pPr>
        <w:keepNext/>
        <w:spacing w:after="120"/>
        <w:ind w:left="2250" w:right="1134" w:hanging="1080"/>
        <w:jc w:val="both"/>
        <w:rPr>
          <w:del w:id="305" w:author="TIMMERS Samuel (CLIMA)" w:date="2025-10-10T21:07:00Z" w16du:dateUtc="2025-10-10T19:07:00Z"/>
          <w:rFonts w:ascii="Times New Roman" w:hAnsi="Times New Roman" w:cs="Times New Roman"/>
          <w:strike/>
          <w:sz w:val="20"/>
          <w:szCs w:val="20"/>
          <w:highlight w:val="cyan"/>
        </w:rPr>
      </w:pPr>
      <w:commentRangeStart w:id="306"/>
      <w:commentRangeStart w:id="307"/>
      <w:commentRangeStart w:id="308"/>
      <w:del w:id="309" w:author="TIMMERS Samuel (CLIMA)" w:date="2025-10-10T21:07:00Z" w16du:dateUtc="2025-10-10T19:07:00Z">
        <w:r w:rsidRPr="00FD6312" w:rsidDel="00930F73">
          <w:rPr>
            <w:rFonts w:ascii="Times New Roman" w:hAnsi="Times New Roman" w:cs="Times New Roman"/>
            <w:sz w:val="20"/>
            <w:szCs w:val="20"/>
            <w:highlight w:val="cyan"/>
          </w:rPr>
          <w:delText>3.4.</w:delText>
        </w:r>
        <w:commentRangeEnd w:id="306"/>
        <w:r w:rsidR="00836219" w:rsidRPr="00FD6312" w:rsidDel="00930F73">
          <w:rPr>
            <w:rStyle w:val="CommentReference"/>
            <w:rFonts w:ascii="Times New Roman" w:eastAsia="MS Mincho" w:hAnsi="Times New Roman" w:cs="Times New Roman"/>
            <w:kern w:val="0"/>
            <w:sz w:val="20"/>
            <w:szCs w:val="20"/>
            <w:highlight w:val="cyan"/>
            <w:lang w:val="en-GB"/>
            <w14:ligatures w14:val="none"/>
          </w:rPr>
          <w:commentReference w:id="306"/>
        </w:r>
        <w:commentRangeEnd w:id="307"/>
        <w:r w:rsidR="00836219" w:rsidRPr="00FD6312" w:rsidDel="00930F73">
          <w:rPr>
            <w:rStyle w:val="CommentReference"/>
            <w:rFonts w:ascii="Times New Roman" w:eastAsia="MS Mincho" w:hAnsi="Times New Roman" w:cs="Times New Roman"/>
            <w:kern w:val="0"/>
            <w:sz w:val="20"/>
            <w:szCs w:val="20"/>
            <w:highlight w:val="cyan"/>
            <w:lang w:val="en-GB"/>
            <w14:ligatures w14:val="none"/>
          </w:rPr>
          <w:commentReference w:id="307"/>
        </w:r>
        <w:commentRangeEnd w:id="308"/>
        <w:r w:rsidR="00C84D3D" w:rsidRPr="00FD6312" w:rsidDel="00930F73">
          <w:rPr>
            <w:rStyle w:val="CommentReference"/>
            <w:rFonts w:ascii="Times New Roman" w:eastAsia="MS Mincho" w:hAnsi="Times New Roman" w:cs="Times New Roman"/>
            <w:kern w:val="0"/>
            <w:highlight w:val="cyan"/>
            <w:lang w:val="en-GB"/>
            <w14:ligatures w14:val="none"/>
          </w:rPr>
          <w:commentReference w:id="308"/>
        </w:r>
      </w:del>
      <w:del w:id="310" w:author="TIMMERS Samuel (CLIMA)" w:date="2025-10-02T19:09:00Z">
        <w:r w:rsidRPr="00FD6312" w:rsidDel="00A50475">
          <w:rPr>
            <w:rFonts w:ascii="Times New Roman" w:hAnsi="Times New Roman" w:cs="Times New Roman"/>
            <w:sz w:val="20"/>
            <w:szCs w:val="20"/>
            <w:highlight w:val="cyan"/>
          </w:rPr>
          <w:tab/>
        </w:r>
      </w:del>
      <w:del w:id="311" w:author="TIMMERS Samuel (CLIMA)" w:date="2025-08-28T15:06:00Z">
        <w:r w:rsidRPr="00FD6312" w:rsidDel="00836219">
          <w:rPr>
            <w:rFonts w:ascii="Times New Roman" w:hAnsi="Times New Roman" w:cs="Times New Roman"/>
            <w:sz w:val="20"/>
            <w:szCs w:val="20"/>
            <w:highlight w:val="cyan"/>
          </w:rPr>
          <w:delText>[</w:delText>
        </w:r>
      </w:del>
      <w:del w:id="312" w:author="TIMMERS Samuel (CLIMA)" w:date="2025-10-10T21:07:00Z" w16du:dateUtc="2025-10-10T19:07:00Z">
        <w:r w:rsidRPr="00FD6312" w:rsidDel="00930F73">
          <w:rPr>
            <w:rFonts w:ascii="Times New Roman" w:hAnsi="Times New Roman" w:cs="Times New Roman"/>
            <w:sz w:val="20"/>
            <w:szCs w:val="20"/>
            <w:highlight w:val="cyan"/>
          </w:rPr>
          <w:delText xml:space="preserve">For vehicles referred to in paragraphs 5.11.1. </w:delText>
        </w:r>
      </w:del>
      <w:del w:id="313" w:author="TIMMERS Samuel (CLIMA)" w:date="2025-08-28T15:07:00Z">
        <w:r w:rsidRPr="00FD6312" w:rsidDel="00836219">
          <w:rPr>
            <w:rFonts w:ascii="Times New Roman" w:hAnsi="Times New Roman" w:cs="Times New Roman"/>
            <w:sz w:val="20"/>
            <w:szCs w:val="20"/>
            <w:highlight w:val="cyan"/>
          </w:rPr>
          <w:delText xml:space="preserve">and 5.11.2. </w:delText>
        </w:r>
      </w:del>
      <w:del w:id="314" w:author="TIMMERS Samuel (CLIMA)" w:date="2025-10-10T21:07:00Z" w16du:dateUtc="2025-10-10T19:07:00Z">
        <w:r w:rsidRPr="00FD6312" w:rsidDel="00930F73">
          <w:rPr>
            <w:rFonts w:ascii="Times New Roman" w:hAnsi="Times New Roman" w:cs="Times New Roman"/>
            <w:sz w:val="20"/>
            <w:szCs w:val="20"/>
            <w:highlight w:val="cyan"/>
          </w:rPr>
          <w:delText>(a) – (</w:delText>
        </w:r>
      </w:del>
      <w:del w:id="315" w:author="TIMMERS Samuel (CLIMA)" w:date="2025-08-28T15:07:00Z">
        <w:r w:rsidRPr="00FD6312" w:rsidDel="00836219">
          <w:rPr>
            <w:rFonts w:ascii="Times New Roman" w:hAnsi="Times New Roman" w:cs="Times New Roman"/>
            <w:sz w:val="20"/>
            <w:szCs w:val="20"/>
            <w:highlight w:val="cyan"/>
            <w:rPrChange w:id="316" w:author="TIMMERS Samuel (CLIMA)" w:date="2025-08-28T15:49:00Z">
              <w:rPr/>
            </w:rPrChange>
          </w:rPr>
          <w:delText>b</w:delText>
        </w:r>
      </w:del>
      <w:del w:id="317" w:author="TIMMERS Samuel (CLIMA)" w:date="2025-10-10T21:07:00Z" w16du:dateUtc="2025-10-10T19:07:00Z">
        <w:r w:rsidRPr="00FD6312" w:rsidDel="00930F73">
          <w:rPr>
            <w:rFonts w:ascii="Times New Roman" w:hAnsi="Times New Roman" w:cs="Times New Roman"/>
            <w:sz w:val="20"/>
            <w:szCs w:val="20"/>
            <w:highlight w:val="cyan"/>
          </w:rPr>
          <w:delText>) of this Regulation the conformity of production of OBFCM devices as defined in paragraph 4.2. of Appendix 5 shall be evaluated as follows:</w:delText>
        </w:r>
      </w:del>
      <w:del w:id="318" w:author="TIMMERS Samuel (CLIMA)" w:date="2025-08-28T15:07:00Z">
        <w:r w:rsidRPr="00FD6312" w:rsidDel="00836219">
          <w:rPr>
            <w:rFonts w:ascii="Times New Roman" w:hAnsi="Times New Roman" w:cs="Times New Roman"/>
            <w:sz w:val="20"/>
            <w:szCs w:val="20"/>
            <w:highlight w:val="cyan"/>
          </w:rPr>
          <w:delText>]</w:delText>
        </w:r>
      </w:del>
    </w:p>
    <w:p w14:paraId="0D7FB670" w14:textId="494A5177" w:rsidR="005A5102" w:rsidRPr="00FD6312" w:rsidDel="00930F73" w:rsidRDefault="005A5102" w:rsidP="005A5102">
      <w:pPr>
        <w:spacing w:after="120" w:line="276" w:lineRule="auto"/>
        <w:ind w:left="2835" w:right="1134" w:hanging="579"/>
        <w:jc w:val="both"/>
        <w:rPr>
          <w:del w:id="319" w:author="TIMMERS Samuel (CLIMA)" w:date="2025-10-10T21:07:00Z" w16du:dateUtc="2025-10-10T19:07:00Z"/>
          <w:rFonts w:ascii="Times New Roman" w:hAnsi="Times New Roman" w:cs="Times New Roman"/>
          <w:sz w:val="20"/>
          <w:szCs w:val="20"/>
          <w:highlight w:val="cyan"/>
        </w:rPr>
      </w:pPr>
      <w:del w:id="320" w:author="TIMMERS Samuel (CLIMA)" w:date="2025-10-10T21:07:00Z" w16du:dateUtc="2025-10-10T19:07:00Z">
        <w:r w:rsidRPr="00FD6312" w:rsidDel="00930F73">
          <w:rPr>
            <w:rFonts w:ascii="Times New Roman" w:hAnsi="Times New Roman" w:cs="Times New Roman"/>
            <w:sz w:val="20"/>
            <w:szCs w:val="20"/>
            <w:highlight w:val="cyan"/>
            <w:lang w:val="en-US"/>
          </w:rPr>
          <w:delText>(1)</w:delText>
        </w:r>
        <w:r w:rsidRPr="00FD6312" w:rsidDel="00930F73">
          <w:rPr>
            <w:rFonts w:ascii="Times New Roman" w:hAnsi="Times New Roman" w:cs="Times New Roman"/>
            <w:sz w:val="20"/>
            <w:szCs w:val="20"/>
            <w:highlight w:val="cyan"/>
          </w:rPr>
          <w:tab/>
          <w:delText>For each single test i performed for the purposes of paragraph 3. of this appendix the value xi shall be set equal to:</w:delText>
        </w:r>
      </w:del>
    </w:p>
    <w:p w14:paraId="77868E06" w14:textId="5BBA4BAF" w:rsidR="005A5102" w:rsidRPr="00FD6312" w:rsidDel="00930F73" w:rsidRDefault="005A5102" w:rsidP="005A5102">
      <w:pPr>
        <w:spacing w:after="120" w:line="276" w:lineRule="auto"/>
        <w:ind w:left="2835" w:right="1134"/>
        <w:jc w:val="both"/>
        <w:rPr>
          <w:del w:id="321" w:author="TIMMERS Samuel (CLIMA)" w:date="2025-10-10T21:07:00Z" w16du:dateUtc="2025-10-10T19:07:00Z"/>
          <w:rFonts w:ascii="Times New Roman" w:hAnsi="Times New Roman" w:cs="Times New Roman"/>
          <w:sz w:val="20"/>
          <w:szCs w:val="20"/>
          <w:highlight w:val="cyan"/>
        </w:rPr>
      </w:pPr>
      <w:del w:id="322" w:author="TIMMERS Samuel (CLIMA)" w:date="2025-10-10T21:07:00Z" w16du:dateUtc="2025-10-10T19:07:00Z">
        <w:r w:rsidRPr="00FD6312" w:rsidDel="00930F73">
          <w:rPr>
            <w:rFonts w:ascii="Times New Roman" w:hAnsi="Times New Roman" w:cs="Times New Roman"/>
            <w:sz w:val="20"/>
            <w:szCs w:val="20"/>
            <w:highlight w:val="cyan"/>
          </w:rPr>
          <w:delText>1 / (1 - Accuracy)</w:delText>
        </w:r>
      </w:del>
    </w:p>
    <w:p w14:paraId="0AE27928" w14:textId="39979D06" w:rsidR="0007697E" w:rsidRPr="00FD6312" w:rsidDel="00666A5D" w:rsidRDefault="005A5102" w:rsidP="005A5102">
      <w:pPr>
        <w:spacing w:after="120" w:line="276" w:lineRule="auto"/>
        <w:ind w:left="2835" w:right="1134"/>
        <w:jc w:val="both"/>
        <w:rPr>
          <w:del w:id="323" w:author="TIMMERS Samuel (CLIMA)" w:date="2025-10-02T16:50:00Z"/>
          <w:rFonts w:ascii="Times New Roman" w:hAnsi="Times New Roman" w:cs="Times New Roman"/>
          <w:sz w:val="20"/>
          <w:szCs w:val="20"/>
          <w:highlight w:val="cyan"/>
        </w:rPr>
      </w:pPr>
      <w:del w:id="324" w:author="TIMMERS Samuel (CLIMA)" w:date="2025-10-10T21:07:00Z" w16du:dateUtc="2025-10-10T19:07:00Z">
        <w:r w:rsidRPr="00FD6312" w:rsidDel="00930F73">
          <w:rPr>
            <w:rFonts w:ascii="Times New Roman" w:hAnsi="Times New Roman" w:cs="Times New Roman"/>
            <w:sz w:val="20"/>
            <w:szCs w:val="20"/>
            <w:highlight w:val="cyan"/>
          </w:rPr>
          <w:delText xml:space="preserve">where the Accuracy of the OBFCM device shall be determined in accordance with paragraph 4.2. of Appendix 5. </w:delText>
        </w:r>
      </w:del>
      <w:del w:id="325" w:author="TIMMERS Samuel (CLIMA)" w:date="2025-09-15T17:17:00Z">
        <w:r w:rsidRPr="00FD6312" w:rsidDel="00BB2EAC">
          <w:rPr>
            <w:rFonts w:ascii="Times New Roman" w:hAnsi="Times New Roman" w:cs="Times New Roman"/>
            <w:sz w:val="20"/>
            <w:szCs w:val="20"/>
            <w:highlight w:val="cyan"/>
          </w:rPr>
          <w:delText>[</w:delText>
        </w:r>
      </w:del>
      <w:del w:id="326" w:author="TIMMERS Samuel (CLIMA)" w:date="2025-10-01T17:09:00Z">
        <w:r w:rsidRPr="00FD6312" w:rsidDel="00FF1CE7">
          <w:rPr>
            <w:rFonts w:ascii="Times New Roman" w:hAnsi="Times New Roman" w:cs="Times New Roman"/>
            <w:sz w:val="20"/>
            <w:szCs w:val="20"/>
            <w:highlight w:val="cyan"/>
          </w:rPr>
          <w:delText>F</w:delText>
        </w:r>
      </w:del>
      <w:del w:id="327" w:author="TIMMERS Samuel (CLIMA)" w:date="2025-10-10T21:07:00Z" w16du:dateUtc="2025-10-10T19:07:00Z">
        <w:r w:rsidRPr="00FD6312" w:rsidDel="00930F73">
          <w:rPr>
            <w:rFonts w:ascii="Times New Roman" w:hAnsi="Times New Roman" w:cs="Times New Roman"/>
            <w:sz w:val="20"/>
            <w:szCs w:val="20"/>
            <w:highlight w:val="cyan"/>
          </w:rPr>
          <w:delText>or PEVs and OVC-HEVs the accuracy regarding the vehicle energy shall be calculated using Vehicle_energy_charged</w:delText>
        </w:r>
        <w:r w:rsidRPr="00FD6312" w:rsidDel="00930F73">
          <w:rPr>
            <w:rFonts w:ascii="Times New Roman" w:hAnsi="Times New Roman" w:cs="Times New Roman"/>
            <w:sz w:val="20"/>
            <w:szCs w:val="20"/>
            <w:highlight w:val="cyan"/>
            <w:vertAlign w:val="subscript"/>
          </w:rPr>
          <w:delText>REESS_charging</w:delText>
        </w:r>
        <w:r w:rsidRPr="00FD6312" w:rsidDel="00930F73">
          <w:rPr>
            <w:rFonts w:ascii="Times New Roman" w:hAnsi="Times New Roman" w:cs="Times New Roman"/>
            <w:sz w:val="20"/>
            <w:szCs w:val="20"/>
            <w:highlight w:val="cyan"/>
          </w:rPr>
          <w:delText>, measured at the mains during the application of a normal charge of the preconditioning as defined in paragraph 2.2.3 and 3.1.2 of Appendix 4 to Annex B8, and Vehicle_energy_charged</w:delText>
        </w:r>
        <w:r w:rsidRPr="00FD6312" w:rsidDel="00930F73">
          <w:rPr>
            <w:rFonts w:ascii="Times New Roman" w:hAnsi="Times New Roman" w:cs="Times New Roman"/>
            <w:sz w:val="20"/>
            <w:szCs w:val="20"/>
            <w:highlight w:val="cyan"/>
            <w:vertAlign w:val="subscript"/>
          </w:rPr>
          <w:delText>OBFCM</w:delText>
        </w:r>
        <w:r w:rsidRPr="00FD6312" w:rsidDel="00930F73">
          <w:rPr>
            <w:rFonts w:ascii="Times New Roman" w:hAnsi="Times New Roman" w:cs="Times New Roman"/>
            <w:sz w:val="20"/>
            <w:szCs w:val="20"/>
            <w:highlight w:val="cyan"/>
          </w:rPr>
          <w:delText xml:space="preserve">, determined </w:delText>
        </w:r>
        <w:r w:rsidRPr="00FD6312" w:rsidDel="00930F73">
          <w:rPr>
            <w:rFonts w:ascii="Times New Roman" w:hAnsi="Times New Roman" w:cs="Times New Roman"/>
            <w:sz w:val="20"/>
            <w:szCs w:val="20"/>
            <w:highlight w:val="cyan"/>
            <w:lang w:val="en-US"/>
          </w:rPr>
          <w:delText>for the same normal charge</w:delText>
        </w:r>
        <w:r w:rsidRPr="00FD6312" w:rsidDel="00930F73">
          <w:rPr>
            <w:rFonts w:ascii="Times New Roman" w:hAnsi="Times New Roman" w:cs="Times New Roman"/>
            <w:sz w:val="20"/>
            <w:szCs w:val="20"/>
            <w:highlight w:val="cyan"/>
          </w:rPr>
          <w:delText xml:space="preserve"> using the differentials of the parameter </w:delText>
        </w:r>
        <w:r w:rsidRPr="00FD6312" w:rsidDel="00930F73">
          <w:rPr>
            <w:rFonts w:ascii="Times New Roman" w:hAnsi="Times New Roman" w:cs="Times New Roman"/>
            <w:sz w:val="20"/>
            <w:szCs w:val="20"/>
            <w:highlight w:val="cyan"/>
            <w:lang w:val="en-US"/>
          </w:rPr>
          <w:delText>"Total grid energy into the vehicle (lifetime) (kWh)"]</w:delText>
        </w:r>
        <w:r w:rsidRPr="00FD6312" w:rsidDel="00930F73">
          <w:rPr>
            <w:rFonts w:ascii="Times New Roman" w:hAnsi="Times New Roman" w:cs="Times New Roman"/>
            <w:b/>
            <w:bCs/>
            <w:sz w:val="20"/>
            <w:szCs w:val="20"/>
            <w:highlight w:val="cyan"/>
          </w:rPr>
          <w:delText>.</w:delText>
        </w:r>
      </w:del>
    </w:p>
    <w:p w14:paraId="1D1B9791" w14:textId="1B386FFA" w:rsidR="005A5102" w:rsidRPr="00FD6312" w:rsidDel="00930F73" w:rsidRDefault="005A5102" w:rsidP="005A5102">
      <w:pPr>
        <w:spacing w:after="120" w:line="276" w:lineRule="auto"/>
        <w:ind w:left="2835" w:right="1134" w:hanging="579"/>
        <w:jc w:val="both"/>
        <w:rPr>
          <w:del w:id="328" w:author="TIMMERS Samuel (CLIMA)" w:date="2025-10-10T21:07:00Z" w16du:dateUtc="2025-10-10T19:07:00Z"/>
          <w:rFonts w:ascii="Times New Roman" w:hAnsi="Times New Roman" w:cs="Times New Roman"/>
          <w:sz w:val="20"/>
          <w:szCs w:val="20"/>
          <w:highlight w:val="cyan"/>
        </w:rPr>
      </w:pPr>
      <w:del w:id="329" w:author="TIMMERS Samuel (CLIMA)" w:date="2025-08-28T15:07:00Z">
        <w:r w:rsidRPr="00FD6312" w:rsidDel="00836219">
          <w:rPr>
            <w:rFonts w:ascii="Times New Roman" w:hAnsi="Times New Roman" w:cs="Times New Roman"/>
            <w:sz w:val="20"/>
            <w:szCs w:val="20"/>
            <w:highlight w:val="cyan"/>
          </w:rPr>
          <w:delText>[</w:delText>
        </w:r>
      </w:del>
      <w:del w:id="330" w:author="TIMMERS Samuel (CLIMA)" w:date="2025-10-10T21:07:00Z" w16du:dateUtc="2025-10-10T19:07:00Z">
        <w:r w:rsidRPr="00FD6312" w:rsidDel="00930F73">
          <w:rPr>
            <w:rFonts w:ascii="Times New Roman" w:hAnsi="Times New Roman" w:cs="Times New Roman"/>
            <w:sz w:val="20"/>
            <w:szCs w:val="20"/>
            <w:highlight w:val="cyan"/>
          </w:rPr>
          <w:delText>(2)</w:delText>
        </w:r>
        <w:r w:rsidRPr="00FD6312" w:rsidDel="00930F73">
          <w:rPr>
            <w:rFonts w:ascii="Times New Roman" w:hAnsi="Times New Roman" w:cs="Times New Roman"/>
            <w:sz w:val="20"/>
            <w:szCs w:val="20"/>
            <w:highlight w:val="cyan"/>
          </w:rPr>
          <w:tab/>
          <w:delText>The conformity of production of the OBFCM devices shall be evaluated according to the requirements of paragraph 3.3.1., but applying a factor A value of 1.0526.</w:delText>
        </w:r>
      </w:del>
      <w:del w:id="331" w:author="TIMMERS Samuel (CLIMA)" w:date="2025-08-28T15:07:00Z">
        <w:r w:rsidRPr="00FD6312" w:rsidDel="00836219">
          <w:rPr>
            <w:rFonts w:ascii="Times New Roman" w:hAnsi="Times New Roman" w:cs="Times New Roman"/>
            <w:sz w:val="20"/>
            <w:szCs w:val="20"/>
            <w:highlight w:val="cyan"/>
          </w:rPr>
          <w:delText>]</w:delText>
        </w:r>
      </w:del>
    </w:p>
    <w:p w14:paraId="46924D93" w14:textId="030DDE73" w:rsidR="005A5102" w:rsidRPr="00FD6312" w:rsidDel="00930F73" w:rsidRDefault="005A5102" w:rsidP="005A5102">
      <w:pPr>
        <w:spacing w:after="120" w:line="276" w:lineRule="auto"/>
        <w:ind w:left="2835" w:right="1134" w:hanging="579"/>
        <w:jc w:val="both"/>
        <w:rPr>
          <w:del w:id="332" w:author="TIMMERS Samuel (CLIMA)" w:date="2025-10-10T21:07:00Z" w16du:dateUtc="2025-10-10T19:07:00Z"/>
          <w:rFonts w:ascii="Times New Roman" w:hAnsi="Times New Roman" w:cs="Times New Roman"/>
          <w:sz w:val="20"/>
          <w:szCs w:val="20"/>
          <w:highlight w:val="cyan"/>
        </w:rPr>
      </w:pPr>
      <w:del w:id="333" w:author="TIMMERS Samuel (CLIMA)" w:date="2025-08-28T15:10:00Z">
        <w:r w:rsidRPr="00FD6312" w:rsidDel="00836219">
          <w:rPr>
            <w:rFonts w:ascii="Times New Roman" w:hAnsi="Times New Roman" w:cs="Times New Roman"/>
            <w:sz w:val="20"/>
            <w:szCs w:val="20"/>
            <w:highlight w:val="cyan"/>
          </w:rPr>
          <w:delText>[</w:delText>
        </w:r>
      </w:del>
      <w:del w:id="334" w:author="TIMMERS Samuel (CLIMA)" w:date="2025-10-10T21:07:00Z" w16du:dateUtc="2025-10-10T19:07:00Z">
        <w:r w:rsidRPr="00FD6312" w:rsidDel="00930F73">
          <w:rPr>
            <w:rFonts w:ascii="Times New Roman" w:hAnsi="Times New Roman" w:cs="Times New Roman"/>
            <w:sz w:val="20"/>
            <w:szCs w:val="20"/>
            <w:highlight w:val="cyan"/>
          </w:rPr>
          <w:delText>(3)</w:delText>
        </w:r>
        <w:r w:rsidRPr="00FD6312" w:rsidDel="00930F73">
          <w:rPr>
            <w:rFonts w:ascii="Times New Roman" w:hAnsi="Times New Roman" w:cs="Times New Roman"/>
            <w:sz w:val="20"/>
            <w:szCs w:val="20"/>
            <w:highlight w:val="cyan"/>
          </w:rPr>
          <w:tab/>
          <w:delText>If for the last test N performed for the purposes of paragraph 3. the decision (iii) of paragraph 3.3.1. with regard to the conformity of production of the OBFCM devices is reached, the sequence of tests shall be continued until a final decision (i) or (ii) of paragraph 3.3.1. is reached.</w:delText>
        </w:r>
      </w:del>
      <w:del w:id="335" w:author="TIMMERS Samuel (CLIMA)" w:date="2025-08-28T15:10:00Z">
        <w:r w:rsidRPr="00FD6312" w:rsidDel="00836219">
          <w:rPr>
            <w:rFonts w:ascii="Times New Roman" w:hAnsi="Times New Roman" w:cs="Times New Roman"/>
            <w:sz w:val="20"/>
            <w:szCs w:val="20"/>
            <w:highlight w:val="cyan"/>
          </w:rPr>
          <w:delText>]</w:delText>
        </w:r>
      </w:del>
    </w:p>
    <w:p w14:paraId="75B6D508" w14:textId="28D28BF7" w:rsidR="00896B6A" w:rsidRPr="00FD6312" w:rsidDel="00930F73" w:rsidRDefault="005A5102" w:rsidP="005A5102">
      <w:pPr>
        <w:spacing w:after="120"/>
        <w:ind w:left="2250" w:right="1134"/>
        <w:jc w:val="both"/>
        <w:rPr>
          <w:ins w:id="336" w:author="　" w:date="2025-09-14T23:32:00Z"/>
          <w:del w:id="337" w:author="TIMMERS Samuel (CLIMA)" w:date="2025-10-10T21:07:00Z" w16du:dateUtc="2025-10-10T19:07:00Z"/>
          <w:rFonts w:ascii="Times New Roman" w:hAnsi="Times New Roman" w:cs="Times New Roman"/>
          <w:sz w:val="20"/>
          <w:szCs w:val="20"/>
          <w:highlight w:val="cyan"/>
        </w:rPr>
      </w:pPr>
      <w:del w:id="338" w:author="TIMMERS Samuel (CLIMA)" w:date="2025-10-10T21:07:00Z" w16du:dateUtc="2025-10-10T19:07:00Z">
        <w:r w:rsidRPr="00FD6312" w:rsidDel="00930F73">
          <w:rPr>
            <w:rFonts w:ascii="Times New Roman" w:hAnsi="Times New Roman" w:cs="Times New Roman"/>
            <w:sz w:val="20"/>
            <w:szCs w:val="20"/>
            <w:highlight w:val="cyan"/>
          </w:rPr>
          <w:delText>The Type Approval authority shall keep a record of the determined accuracies of OBFCM device at each test as well as the decision according to paragraph 3.3.1. after each test.</w:delText>
        </w:r>
      </w:del>
    </w:p>
    <w:p w14:paraId="7BDF358B" w14:textId="68B71E73" w:rsidR="002F23BE" w:rsidRPr="00FD6312" w:rsidDel="00930F73" w:rsidRDefault="002F23BE" w:rsidP="0037672A">
      <w:pPr>
        <w:keepNext/>
        <w:suppressAutoHyphens/>
        <w:spacing w:after="120" w:line="240" w:lineRule="atLeast"/>
        <w:ind w:left="2250" w:right="1134" w:firstLine="630"/>
        <w:jc w:val="both"/>
        <w:rPr>
          <w:ins w:id="339" w:author="　" w:date="2025-09-14T23:33:00Z"/>
          <w:del w:id="340" w:author="TIMMERS Samuel (CLIMA)" w:date="2025-10-10T21:07:00Z" w16du:dateUtc="2025-10-10T19:07:00Z"/>
          <w:rFonts w:ascii="Times New Roman" w:eastAsia="MS Mincho" w:hAnsi="Times New Roman" w:cs="Times New Roman"/>
          <w:b/>
          <w:bCs/>
          <w:color w:val="EE0000"/>
          <w:kern w:val="0"/>
          <w:sz w:val="20"/>
          <w:szCs w:val="20"/>
          <w:highlight w:val="cyan"/>
          <w:lang w:val="en-GB" w:eastAsia="ja-JP"/>
          <w14:ligatures w14:val="none"/>
        </w:rPr>
      </w:pPr>
      <w:ins w:id="341" w:author="　" w:date="2025-09-14T23:33:00Z">
        <w:del w:id="342" w:author="TIMMERS Samuel (CLIMA)" w:date="2025-10-02T19:10:00Z">
          <w:r w:rsidRPr="00FD6312" w:rsidDel="00A50475">
            <w:rPr>
              <w:rFonts w:ascii="Times New Roman" w:eastAsia="MS Mincho" w:hAnsi="Times New Roman" w:cs="Times New Roman"/>
              <w:b/>
              <w:bCs/>
              <w:color w:val="EE0000"/>
              <w:kern w:val="0"/>
              <w:sz w:val="20"/>
              <w:szCs w:val="20"/>
              <w:highlight w:val="cyan"/>
              <w:lang w:val="en-GB"/>
              <w14:ligatures w14:val="none"/>
            </w:rPr>
            <w:delText>3.</w:delText>
          </w:r>
          <w:r w:rsidRPr="00FD6312" w:rsidDel="00A50475">
            <w:rPr>
              <w:rFonts w:ascii="Times New Roman" w:eastAsia="MS Mincho" w:hAnsi="Times New Roman" w:cs="Times New Roman"/>
              <w:b/>
              <w:bCs/>
              <w:color w:val="EE0000"/>
              <w:kern w:val="0"/>
              <w:sz w:val="20"/>
              <w:szCs w:val="20"/>
              <w:highlight w:val="cyan"/>
              <w:lang w:val="en-GB" w:eastAsia="ja-JP"/>
              <w14:ligatures w14:val="none"/>
            </w:rPr>
            <w:delText>4.2.</w:delText>
          </w:r>
          <w:r w:rsidRPr="00FD6312" w:rsidDel="00A50475">
            <w:rPr>
              <w:rFonts w:ascii="Times New Roman" w:eastAsia="MS Mincho" w:hAnsi="Times New Roman" w:cs="Times New Roman"/>
              <w:b/>
              <w:bCs/>
              <w:color w:val="EE0000"/>
              <w:kern w:val="0"/>
              <w:sz w:val="20"/>
              <w:szCs w:val="20"/>
              <w:highlight w:val="cyan"/>
              <w:lang w:val="en-GB" w:eastAsia="ja-JP"/>
              <w14:ligatures w14:val="none"/>
            </w:rPr>
            <w:tab/>
          </w:r>
        </w:del>
        <w:del w:id="343" w:author="TIMMERS Samuel (CLIMA)" w:date="2025-10-10T21:07:00Z" w16du:dateUtc="2025-10-10T19:07:00Z">
          <w:r w:rsidRPr="00FD6312" w:rsidDel="00930F73">
            <w:rPr>
              <w:rFonts w:ascii="Times New Roman" w:eastAsia="MS Mincho" w:hAnsi="Times New Roman" w:cs="Times New Roman"/>
              <w:b/>
              <w:bCs/>
              <w:color w:val="EE0000"/>
              <w:kern w:val="0"/>
              <w:sz w:val="20"/>
              <w:szCs w:val="20"/>
              <w:highlight w:val="cyan"/>
              <w:lang w:val="en-GB" w:eastAsia="ja-JP"/>
              <w14:ligatures w14:val="none"/>
            </w:rPr>
            <w:delText>For Level 1B</w:delText>
          </w:r>
        </w:del>
      </w:ins>
      <w:ins w:id="344" w:author="　" w:date="2025-09-17T21:32:00Z">
        <w:del w:id="345" w:author="TIMMERS Samuel (CLIMA)" w:date="2025-10-10T21:07:00Z" w16du:dateUtc="2025-10-10T19:07:00Z">
          <w:r w:rsidR="00874217" w:rsidRPr="00FD6312" w:rsidDel="00930F73">
            <w:rPr>
              <w:rFonts w:ascii="Times New Roman" w:eastAsia="MS Mincho" w:hAnsi="Times New Roman" w:cs="Times New Roman" w:hint="eastAsia"/>
              <w:b/>
              <w:bCs/>
              <w:color w:val="EE0000"/>
              <w:kern w:val="0"/>
              <w:sz w:val="20"/>
              <w:szCs w:val="20"/>
              <w:highlight w:val="cyan"/>
              <w:lang w:val="en-GB" w:eastAsia="ja-JP"/>
              <w14:ligatures w14:val="none"/>
            </w:rPr>
            <w:delText xml:space="preserve"> and Level 2</w:delText>
          </w:r>
        </w:del>
      </w:ins>
      <w:ins w:id="346" w:author="　" w:date="2025-09-14T23:33:00Z">
        <w:del w:id="347" w:author="TIMMERS Samuel (CLIMA)" w:date="2025-10-10T21:07:00Z" w16du:dateUtc="2025-10-10T19:07:00Z">
          <w:r w:rsidRPr="00FD6312" w:rsidDel="00930F73">
            <w:rPr>
              <w:rFonts w:ascii="Times New Roman" w:eastAsia="MS Mincho" w:hAnsi="Times New Roman" w:cs="Times New Roman"/>
              <w:b/>
              <w:bCs/>
              <w:color w:val="EE0000"/>
              <w:kern w:val="0"/>
              <w:sz w:val="20"/>
              <w:szCs w:val="20"/>
              <w:highlight w:val="cyan"/>
              <w:lang w:val="en-GB" w:eastAsia="ja-JP"/>
              <w14:ligatures w14:val="none"/>
            </w:rPr>
            <w:delText xml:space="preserve"> only</w:delText>
          </w:r>
        </w:del>
      </w:ins>
    </w:p>
    <w:p w14:paraId="736B9777" w14:textId="19D66118" w:rsidR="002F23BE" w:rsidRPr="00FD6312" w:rsidDel="00930F73" w:rsidRDefault="002F23BE" w:rsidP="002F23BE">
      <w:pPr>
        <w:suppressAutoHyphens/>
        <w:spacing w:after="120" w:line="276" w:lineRule="auto"/>
        <w:ind w:left="2835" w:right="1134" w:hanging="579"/>
        <w:jc w:val="both"/>
        <w:rPr>
          <w:ins w:id="348" w:author="　" w:date="2025-09-14T23:33:00Z"/>
          <w:del w:id="349" w:author="TIMMERS Samuel (CLIMA)" w:date="2025-10-10T21:07:00Z" w16du:dateUtc="2025-10-10T19:07:00Z"/>
          <w:rFonts w:ascii="Times New Roman" w:eastAsia="MS Mincho" w:hAnsi="Times New Roman" w:cs="Times New Roman"/>
          <w:kern w:val="0"/>
          <w:sz w:val="20"/>
          <w:szCs w:val="20"/>
          <w:highlight w:val="cyan"/>
          <w:lang w:val="en-GB" w:eastAsia="ja-JP"/>
          <w14:ligatures w14:val="none"/>
        </w:rPr>
      </w:pPr>
      <w:ins w:id="350" w:author="　" w:date="2025-09-14T23:33:00Z">
        <w:del w:id="351" w:author="TIMMERS Samuel (CLIMA)" w:date="2025-10-10T21:07:00Z" w16du:dateUtc="2025-10-10T19:07:00Z">
          <w:r w:rsidRPr="00FD6312" w:rsidDel="00930F73">
            <w:rPr>
              <w:rFonts w:ascii="Times New Roman" w:eastAsia="MS Mincho" w:hAnsi="Times New Roman" w:cs="Times New Roman"/>
              <w:kern w:val="0"/>
              <w:sz w:val="20"/>
              <w:szCs w:val="20"/>
              <w:highlight w:val="cyan"/>
              <w:lang w:val="en-GB"/>
              <w14:ligatures w14:val="none"/>
            </w:rPr>
            <w:delText>(</w:delText>
          </w:r>
        </w:del>
      </w:ins>
      <w:ins w:id="352" w:author="　" w:date="2025-10-03T13:55:00Z">
        <w:del w:id="353" w:author="TIMMERS Samuel (CLIMA)" w:date="2025-10-10T21:07:00Z" w16du:dateUtc="2025-10-10T19:07:00Z">
          <w:r w:rsidR="00443210" w:rsidRPr="00FD6312" w:rsidDel="00930F73">
            <w:rPr>
              <w:rFonts w:ascii="Times New Roman" w:eastAsia="MS Mincho" w:hAnsi="Times New Roman" w:cs="Times New Roman" w:hint="eastAsia"/>
              <w:kern w:val="0"/>
              <w:sz w:val="20"/>
              <w:szCs w:val="20"/>
              <w:highlight w:val="cyan"/>
              <w:lang w:val="en-GB" w:eastAsia="ja-JP"/>
              <w14:ligatures w14:val="none"/>
            </w:rPr>
            <w:delText>4</w:delText>
          </w:r>
        </w:del>
      </w:ins>
      <w:ins w:id="354" w:author="　" w:date="2025-09-14T23:33:00Z">
        <w:del w:id="355" w:author="TIMMERS Samuel (CLIMA)" w:date="2025-10-10T21:07:00Z" w16du:dateUtc="2025-10-10T19:07:00Z">
          <w:r w:rsidRPr="00FD6312" w:rsidDel="00930F73">
            <w:rPr>
              <w:rFonts w:ascii="Times New Roman" w:eastAsia="MS Mincho" w:hAnsi="Times New Roman" w:cs="Times New Roman"/>
              <w:kern w:val="0"/>
              <w:sz w:val="20"/>
              <w:szCs w:val="20"/>
              <w:highlight w:val="cyan"/>
              <w:lang w:val="en-GB"/>
              <w14:ligatures w14:val="none"/>
            </w:rPr>
            <w:delText>)</w:delText>
          </w:r>
          <w:r w:rsidRPr="00FD6312" w:rsidDel="00930F73">
            <w:rPr>
              <w:rFonts w:ascii="Times New Roman" w:eastAsia="MS Mincho" w:hAnsi="Times New Roman" w:cs="Times New Roman"/>
              <w:kern w:val="0"/>
              <w:sz w:val="20"/>
              <w:szCs w:val="20"/>
              <w:highlight w:val="cyan"/>
              <w:lang w:val="en-GB"/>
              <w14:ligatures w14:val="none"/>
            </w:rPr>
            <w:tab/>
            <w:delText xml:space="preserve">The conformity of production of the OBFCM devices shall be evaluated according to the requirements of paragraph </w:delText>
          </w:r>
          <w:r w:rsidRPr="00FD6312" w:rsidDel="00930F73">
            <w:rPr>
              <w:rFonts w:ascii="Times New Roman" w:eastAsia="MS Mincho" w:hAnsi="Times New Roman" w:cs="Times New Roman"/>
              <w:color w:val="FF0000"/>
              <w:kern w:val="0"/>
              <w:sz w:val="20"/>
              <w:szCs w:val="20"/>
              <w:highlight w:val="cyan"/>
              <w:lang w:val="en-GB"/>
              <w14:ligatures w14:val="none"/>
            </w:rPr>
            <w:delText>3.3.1.</w:delText>
          </w:r>
          <w:r w:rsidRPr="00FD6312" w:rsidDel="00930F73">
            <w:rPr>
              <w:rFonts w:ascii="Segoe UI" w:eastAsia="MS Mincho" w:hAnsi="Segoe UI" w:cs="Segoe UI"/>
              <w:color w:val="424242"/>
              <w:kern w:val="0"/>
              <w:sz w:val="20"/>
              <w:szCs w:val="20"/>
              <w:highlight w:val="cyan"/>
              <w:shd w:val="clear" w:color="auto" w:fill="FAFAFA"/>
              <w:lang w:val="en-GB"/>
              <w14:ligatures w14:val="none"/>
            </w:rPr>
            <w:delText xml:space="preserve"> </w:delText>
          </w:r>
          <w:r w:rsidRPr="00FD6312" w:rsidDel="00930F73">
            <w:rPr>
              <w:rFonts w:ascii="Times New Roman" w:eastAsia="MS Mincho" w:hAnsi="Times New Roman" w:cs="Times New Roman"/>
              <w:color w:val="EE0000"/>
              <w:kern w:val="0"/>
              <w:sz w:val="20"/>
              <w:szCs w:val="20"/>
              <w:highlight w:val="cyan"/>
              <w:lang w:val="en-GB" w:eastAsia="ja-JP"/>
              <w14:ligatures w14:val="none"/>
            </w:rPr>
            <w:delText>added a partial expression to the original formula (i),(ii),(iii)</w:delText>
          </w:r>
          <w:r w:rsidRPr="00FD6312" w:rsidDel="00930F73">
            <w:rPr>
              <w:rFonts w:ascii="Times New Roman" w:eastAsia="MS Mincho" w:hAnsi="Times New Roman" w:cs="Times New Roman"/>
              <w:color w:val="EE0000"/>
              <w:kern w:val="0"/>
              <w:sz w:val="20"/>
              <w:szCs w:val="20"/>
              <w:highlight w:val="cyan"/>
              <w:lang w:val="en-GB"/>
              <w14:ligatures w14:val="none"/>
            </w:rPr>
            <w:delText>,</w:delText>
          </w:r>
          <w:r w:rsidRPr="00FD6312" w:rsidDel="00930F73">
            <w:rPr>
              <w:rFonts w:ascii="Times New Roman" w:eastAsia="MS Mincho" w:hAnsi="Times New Roman" w:cs="Times New Roman"/>
              <w:kern w:val="0"/>
              <w:sz w:val="20"/>
              <w:szCs w:val="20"/>
              <w:highlight w:val="cyan"/>
              <w:lang w:val="en-GB"/>
              <w14:ligatures w14:val="none"/>
            </w:rPr>
            <w:delText xml:space="preserve"> but applying a factor A value of 1.0526.</w:delText>
          </w:r>
          <w:r w:rsidRPr="00FD6312" w:rsidDel="00930F73">
            <w:rPr>
              <w:rFonts w:ascii="Times New Roman" w:eastAsia="MS Mincho" w:hAnsi="Times New Roman" w:cs="Times New Roman"/>
              <w:color w:val="EE0000"/>
              <w:kern w:val="0"/>
              <w:sz w:val="20"/>
              <w:szCs w:val="20"/>
              <w:highlight w:val="cyan"/>
              <w:lang w:val="en-GB" w:eastAsia="ja-JP"/>
              <w14:ligatures w14:val="none"/>
            </w:rPr>
            <w:delText xml:space="preserve">and B </w:delText>
          </w:r>
          <w:r w:rsidRPr="00FD6312" w:rsidDel="00930F73">
            <w:rPr>
              <w:rFonts w:ascii="Times New Roman" w:eastAsia="MS Mincho" w:hAnsi="Times New Roman" w:cs="Times New Roman"/>
              <w:color w:val="EE0000"/>
              <w:kern w:val="0"/>
              <w:sz w:val="20"/>
              <w:szCs w:val="20"/>
              <w:highlight w:val="cyan"/>
              <w:lang w:val="en-GB"/>
              <w14:ligatures w14:val="none"/>
            </w:rPr>
            <w:delText xml:space="preserve">value of </w:delText>
          </w:r>
          <w:r w:rsidRPr="00FD6312" w:rsidDel="00930F73">
            <w:rPr>
              <w:rFonts w:ascii="Times New Roman" w:eastAsia="MS Mincho" w:hAnsi="Times New Roman" w:cs="Times New Roman"/>
              <w:color w:val="EE0000"/>
              <w:kern w:val="0"/>
              <w:sz w:val="20"/>
              <w:szCs w:val="20"/>
              <w:highlight w:val="cyan"/>
              <w:lang w:val="en-US"/>
              <w14:ligatures w14:val="none"/>
            </w:rPr>
            <w:delText>0.9524</w:delText>
          </w:r>
        </w:del>
      </w:ins>
      <w:ins w:id="356" w:author="　" w:date="2025-10-03T13:56:00Z">
        <w:del w:id="357" w:author="TIMMERS Samuel (CLIMA)" w:date="2025-10-10T21:07:00Z" w16du:dateUtc="2025-10-10T19:07:00Z">
          <w:r w:rsidR="00443210" w:rsidRPr="00FD6312" w:rsidDel="00930F73">
            <w:rPr>
              <w:rFonts w:ascii="Times New Roman" w:eastAsia="MS Mincho" w:hAnsi="Times New Roman" w:cs="Times New Roman" w:hint="eastAsia"/>
              <w:color w:val="EE0000"/>
              <w:kern w:val="0"/>
              <w:sz w:val="20"/>
              <w:szCs w:val="20"/>
              <w:highlight w:val="cyan"/>
              <w:lang w:val="en-GB" w:eastAsia="ja-JP"/>
              <w14:ligatures w14:val="none"/>
            </w:rPr>
            <w:delText>.</w:delText>
          </w:r>
        </w:del>
      </w:ins>
    </w:p>
    <w:p w14:paraId="3CA78951" w14:textId="68CD88DB" w:rsidR="002F23BE" w:rsidRPr="00FD6312" w:rsidDel="00930F73" w:rsidRDefault="002F23BE" w:rsidP="002F23BE">
      <w:pPr>
        <w:numPr>
          <w:ilvl w:val="0"/>
          <w:numId w:val="3"/>
        </w:numPr>
        <w:tabs>
          <w:tab w:val="left" w:pos="8080"/>
        </w:tabs>
        <w:suppressAutoHyphens/>
        <w:spacing w:after="200" w:line="276" w:lineRule="auto"/>
        <w:ind w:right="1134"/>
        <w:contextualSpacing/>
        <w:jc w:val="both"/>
        <w:rPr>
          <w:ins w:id="358" w:author="　" w:date="2025-09-14T23:33:00Z"/>
          <w:del w:id="359" w:author="TIMMERS Samuel (CLIMA)" w:date="2025-10-10T21:07:00Z" w16du:dateUtc="2025-10-10T19:07:00Z"/>
          <w:rFonts w:ascii="Times New Roman" w:eastAsia="MS Mincho" w:hAnsi="Times New Roman" w:cs="Times New Roman"/>
          <w:color w:val="EE0000"/>
          <w:kern w:val="0"/>
          <w:sz w:val="20"/>
          <w:szCs w:val="20"/>
          <w:highlight w:val="cyan"/>
          <w:lang w:val="en-GB"/>
          <w14:ligatures w14:val="none"/>
        </w:rPr>
      </w:pPr>
      <w:ins w:id="360" w:author="　" w:date="2025-09-14T23:33:00Z">
        <w:del w:id="361"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14:ligatures w14:val="none"/>
            </w:rPr>
            <w:delText xml:space="preserve">Pass the family if </w:delText>
          </w:r>
        </w:del>
      </w:ins>
      <m:oMath>
        <m:sSub>
          <m:sSubPr>
            <m:ctrlPr>
              <w:ins w:id="362" w:author="　" w:date="2025-09-14T23:33:00Z">
                <w:del w:id="363"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364" w:author="　" w:date="2025-09-14T23:33:00Z">
                <w:del w:id="36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X</m:t>
                </w:del>
              </w:ins>
            </m:r>
          </m:e>
          <m:sub>
            <m:r>
              <w:ins w:id="366" w:author="　" w:date="2025-09-14T23:33:00Z">
                <w:del w:id="36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tests</m:t>
                </w:del>
              </w:ins>
            </m:r>
          </m:sub>
        </m:sSub>
        <m:r>
          <w:ins w:id="368" w:author="　" w:date="2025-09-14T23:33:00Z">
            <w:del w:id="36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≤A-</m:t>
            </w:del>
          </w:ins>
        </m:r>
        <m:d>
          <m:dPr>
            <m:ctrlPr>
              <w:ins w:id="370" w:author="　" w:date="2025-09-14T23:33:00Z">
                <w:del w:id="371"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372" w:author="　" w:date="2025-09-14T23:33:00Z">
                    <w:del w:id="373"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374" w:author="　" w:date="2025-09-14T23:33:00Z">
                    <w:del w:id="37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376" w:author="　" w:date="2025-09-14T23:33:00Z">
                    <w:del w:id="37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P1,i</m:t>
                    </w:del>
                  </w:ins>
                </m:r>
              </m:sub>
            </m:sSub>
            <m:r>
              <w:ins w:id="378" w:author="　" w:date="2025-09-14T23:33:00Z">
                <w:del w:id="37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380" w:author="　" w:date="2025-09-14T23:33:00Z">
                    <w:del w:id="381"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382" w:author="　" w:date="2025-09-14T23:33:00Z">
                    <w:del w:id="38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384" w:author="　" w:date="2025-09-14T23:33:00Z">
                    <w:del w:id="38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P2,i</m:t>
                    </w:del>
                  </w:ins>
                </m:r>
              </m:sub>
            </m:sSub>
          </m:e>
        </m:d>
        <m:r>
          <w:ins w:id="386" w:author="　" w:date="2025-09-14T23:33:00Z">
            <w:del w:id="38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∙s</m:t>
            </w:del>
          </w:ins>
        </m:r>
      </m:oMath>
    </w:p>
    <w:p w14:paraId="024BC664" w14:textId="3A31F71C" w:rsidR="002F23BE" w:rsidRPr="00FD6312" w:rsidDel="00930F73" w:rsidRDefault="002F23BE" w:rsidP="002F23BE">
      <w:pPr>
        <w:tabs>
          <w:tab w:val="left" w:pos="8080"/>
        </w:tabs>
        <w:suppressAutoHyphens/>
        <w:spacing w:after="200" w:line="276" w:lineRule="auto"/>
        <w:ind w:right="1134" w:firstLineChars="1800" w:firstLine="3600"/>
        <w:jc w:val="both"/>
        <w:rPr>
          <w:ins w:id="388" w:author="　" w:date="2025-09-14T23:33:00Z"/>
          <w:del w:id="389" w:author="TIMMERS Samuel (CLIMA)" w:date="2025-10-10T21:07:00Z" w16du:dateUtc="2025-10-10T19:07:00Z"/>
          <w:rFonts w:ascii="Times New Roman" w:eastAsia="MS Mincho" w:hAnsi="Times New Roman" w:cs="Times New Roman"/>
          <w:color w:val="EE0000"/>
          <w:kern w:val="0"/>
          <w:sz w:val="20"/>
          <w:szCs w:val="20"/>
          <w:highlight w:val="cyan"/>
          <w:lang w:val="en-GB"/>
          <w14:ligatures w14:val="none"/>
        </w:rPr>
      </w:pPr>
      <w:ins w:id="390" w:author="　" w:date="2025-09-14T23:33:00Z">
        <w:del w:id="391" w:author="TIMMERS Samuel (CLIMA)" w:date="2025-10-10T21:07:00Z" w16du:dateUtc="2025-10-10T19:07:00Z">
          <w:r w:rsidRPr="00FD6312" w:rsidDel="00930F73">
            <w:rPr>
              <w:rFonts w:ascii="Times New Roman" w:eastAsia="MS Mincho" w:hAnsi="Times New Roman" w:cs="Times New Roman"/>
              <w:iCs/>
              <w:color w:val="EE0000"/>
              <w:kern w:val="0"/>
              <w:sz w:val="20"/>
              <w:szCs w:val="20"/>
              <w:highlight w:val="cyan"/>
              <w:lang w:val="en-GB" w:eastAsia="ja-JP"/>
              <w14:ligatures w14:val="none"/>
            </w:rPr>
            <w:delText xml:space="preserve">                       and      </w:delText>
          </w:r>
        </w:del>
      </w:ins>
      <m:oMath>
        <m:r>
          <w:ins w:id="392" w:author="　" w:date="2025-09-14T23:33:00Z">
            <w:del w:id="39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 xml:space="preserve"> B+</m:t>
            </w:del>
          </w:ins>
        </m:r>
        <m:d>
          <m:dPr>
            <m:ctrlPr>
              <w:ins w:id="394" w:author="　" w:date="2025-09-14T23:33:00Z">
                <w:del w:id="39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396" w:author="　" w:date="2025-09-14T23:33:00Z">
                    <w:del w:id="39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398" w:author="　" w:date="2025-09-14T23:33:00Z">
                    <w:del w:id="39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400" w:author="　" w:date="2025-09-14T23:33:00Z">
                    <w:del w:id="40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P1,i</m:t>
                    </w:del>
                  </w:ins>
                </m:r>
              </m:sub>
            </m:sSub>
            <m:r>
              <w:ins w:id="402" w:author="　" w:date="2025-09-14T23:33:00Z">
                <w:del w:id="40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404" w:author="　" w:date="2025-09-14T23:33:00Z">
                    <w:del w:id="40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06" w:author="　" w:date="2025-09-14T23:33:00Z">
                    <w:del w:id="40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408" w:author="　" w:date="2025-09-14T23:33:00Z">
                    <w:del w:id="40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P2,i</m:t>
                    </w:del>
                  </w:ins>
                </m:r>
              </m:sub>
            </m:sSub>
          </m:e>
        </m:d>
        <m:r>
          <w:ins w:id="410" w:author="　" w:date="2025-09-14T23:33:00Z">
            <w:del w:id="41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∙s≤</m:t>
            </w:del>
          </w:ins>
        </m:r>
        <m:r>
          <w:ins w:id="412" w:author="　" w:date="2025-09-14T23:33:00Z">
            <w:del w:id="413" w:author="TIMMERS Samuel (CLIMA)" w:date="2025-10-10T21:07:00Z" w16du:dateUtc="2025-10-10T19:07:00Z">
              <m:rPr>
                <m:sty m:val="p"/>
              </m:rPr>
              <w:rPr>
                <w:rFonts w:ascii="Cambria Math" w:eastAsia="MS Mincho" w:hAnsi="Cambria Math" w:cs="Times New Roman"/>
                <w:color w:val="EE0000"/>
                <w:kern w:val="0"/>
                <w:sz w:val="20"/>
                <w:szCs w:val="20"/>
                <w:highlight w:val="cyan"/>
                <w:lang w:val="en-GB"/>
                <w14:ligatures w14:val="none"/>
              </w:rPr>
              <m:t xml:space="preserve"> </m:t>
            </w:del>
          </w:ins>
        </m:r>
        <m:sSub>
          <m:sSubPr>
            <m:ctrlPr>
              <w:ins w:id="414" w:author="　" w:date="2025-09-14T23:33:00Z">
                <w:del w:id="41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16" w:author="　" w:date="2025-09-14T23:33:00Z">
                <w:del w:id="41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X</m:t>
                </w:del>
              </w:ins>
            </m:r>
          </m:e>
          <m:sub>
            <m:r>
              <w:ins w:id="418" w:author="　" w:date="2025-09-14T23:33:00Z">
                <w:del w:id="41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tests</m:t>
                </w:del>
              </w:ins>
            </m:r>
          </m:sub>
        </m:sSub>
        <m:r>
          <w:ins w:id="420" w:author="　" w:date="2025-09-14T23:33:00Z">
            <w:del w:id="42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 xml:space="preserve">  </m:t>
            </w:del>
          </w:ins>
        </m:r>
      </m:oMath>
      <w:ins w:id="422" w:author="　" w:date="2025-09-14T23:33:00Z">
        <w:del w:id="423"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14:ligatures w14:val="none"/>
            </w:rPr>
            <w:delText xml:space="preserve"> </w:delText>
          </w:r>
        </w:del>
      </w:ins>
    </w:p>
    <w:p w14:paraId="3006A0BA" w14:textId="5FF85A39" w:rsidR="002F23BE" w:rsidRPr="00FD6312" w:rsidDel="00930F73" w:rsidRDefault="002F23BE" w:rsidP="0037672A">
      <w:pPr>
        <w:pStyle w:val="ListParagraph"/>
        <w:numPr>
          <w:ilvl w:val="0"/>
          <w:numId w:val="3"/>
        </w:numPr>
        <w:tabs>
          <w:tab w:val="left" w:pos="8080"/>
        </w:tabs>
        <w:suppressAutoHyphens/>
        <w:spacing w:after="200" w:line="276" w:lineRule="auto"/>
        <w:ind w:right="1134"/>
        <w:jc w:val="both"/>
        <w:rPr>
          <w:ins w:id="424" w:author="　" w:date="2025-09-14T23:33:00Z"/>
          <w:del w:id="425" w:author="TIMMERS Samuel (CLIMA)" w:date="2025-10-10T21:07:00Z" w16du:dateUtc="2025-10-10T19:07:00Z"/>
          <w:rFonts w:ascii="Times New Roman" w:eastAsia="MS Mincho" w:hAnsi="Times New Roman" w:cs="Times New Roman"/>
          <w:color w:val="EE0000"/>
          <w:kern w:val="0"/>
          <w:sz w:val="20"/>
          <w:szCs w:val="20"/>
          <w:highlight w:val="cyan"/>
          <w:lang w:val="en-GB" w:eastAsia="ja-JP"/>
          <w14:ligatures w14:val="none"/>
        </w:rPr>
      </w:pPr>
      <w:ins w:id="426" w:author="　" w:date="2025-09-14T23:33:00Z">
        <w:del w:id="427"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14:ligatures w14:val="none"/>
            </w:rPr>
            <w:delText xml:space="preserve">Fail the family if </w:delText>
          </w:r>
        </w:del>
      </w:ins>
      <m:oMath>
        <m:sSub>
          <m:sSubPr>
            <m:ctrlPr>
              <w:ins w:id="428" w:author="　" w:date="2025-09-14T23:33:00Z">
                <w:del w:id="429"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30" w:author="　" w:date="2025-09-14T23:33:00Z">
                <w:del w:id="43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X</m:t>
                </w:del>
              </w:ins>
            </m:r>
          </m:e>
          <m:sub>
            <m:r>
              <w:ins w:id="432" w:author="　" w:date="2025-09-14T23:33:00Z">
                <w:del w:id="43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tests</m:t>
                </w:del>
              </w:ins>
            </m:r>
          </m:sub>
        </m:sSub>
        <m:r>
          <w:ins w:id="434" w:author="　" w:date="2025-09-14T23:33:00Z">
            <w:del w:id="43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&gt;A+</m:t>
            </w:del>
          </w:ins>
        </m:r>
        <m:d>
          <m:dPr>
            <m:ctrlPr>
              <w:ins w:id="436" w:author="　" w:date="2025-09-14T23:33:00Z">
                <w:del w:id="43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438" w:author="　" w:date="2025-09-14T23:33:00Z">
                    <w:del w:id="439"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40" w:author="　" w:date="2025-09-14T23:33:00Z">
                    <w:del w:id="44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442" w:author="　" w:date="2025-09-14T23:33:00Z">
                    <w:del w:id="44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F1,i</m:t>
                    </w:del>
                  </w:ins>
                </m:r>
              </m:sub>
            </m:sSub>
            <m:r>
              <w:ins w:id="444" w:author="　" w:date="2025-09-14T23:33:00Z">
                <w:del w:id="44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446" w:author="　" w:date="2025-09-14T23:33:00Z">
                    <w:del w:id="44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48" w:author="　" w:date="2025-09-14T23:33:00Z">
                    <w:del w:id="44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450" w:author="　" w:date="2025-09-14T23:33:00Z">
                    <w:del w:id="45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F2</m:t>
                    </w:del>
                  </w:ins>
                </m:r>
              </m:sub>
            </m:sSub>
          </m:e>
        </m:d>
        <m:r>
          <w:ins w:id="452" w:author="　" w:date="2025-09-14T23:33:00Z">
            <w:del w:id="45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∙s</m:t>
            </w:del>
          </w:ins>
        </m:r>
      </m:oMath>
    </w:p>
    <w:p w14:paraId="0950D478" w14:textId="01B839E5" w:rsidR="002F23BE" w:rsidRPr="00FD6312" w:rsidDel="00930F73" w:rsidRDefault="002F23BE" w:rsidP="0037672A">
      <w:pPr>
        <w:suppressAutoHyphens/>
        <w:spacing w:after="120" w:line="276" w:lineRule="auto"/>
        <w:ind w:left="2835" w:right="1134" w:firstLine="851"/>
        <w:jc w:val="both"/>
        <w:rPr>
          <w:ins w:id="454" w:author="　" w:date="2025-09-14T23:33:00Z"/>
          <w:del w:id="455" w:author="TIMMERS Samuel (CLIMA)" w:date="2025-10-10T21:07:00Z" w16du:dateUtc="2025-10-10T19:07:00Z"/>
          <w:rFonts w:ascii="Times New Roman" w:eastAsia="MS Mincho" w:hAnsi="Times New Roman" w:cs="Times New Roman"/>
          <w:color w:val="EE0000"/>
          <w:kern w:val="0"/>
          <w:sz w:val="20"/>
          <w:szCs w:val="20"/>
          <w:highlight w:val="cyan"/>
          <w:lang w:val="en-GB" w:eastAsia="ja-JP"/>
          <w14:ligatures w14:val="none"/>
        </w:rPr>
      </w:pPr>
      <w:ins w:id="456" w:author="　" w:date="2025-09-14T23:33:00Z">
        <w:del w:id="457"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eastAsia="ja-JP"/>
              <w14:ligatures w14:val="none"/>
            </w:rPr>
            <w:delText xml:space="preserve">                       or       </w:delText>
          </w:r>
        </w:del>
      </w:ins>
      <m:oMath>
        <m:r>
          <w:ins w:id="458" w:author="　" w:date="2025-09-14T23:33:00Z">
            <w:del w:id="459"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B-</m:t>
            </w:del>
          </w:ins>
        </m:r>
        <m:d>
          <m:dPr>
            <m:ctrlPr>
              <w:ins w:id="460" w:author="　" w:date="2025-09-14T23:33:00Z">
                <w:del w:id="461"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462" w:author="　" w:date="2025-09-14T23:33:00Z">
                    <w:del w:id="463"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64" w:author="　" w:date="2025-09-14T23:33:00Z">
                    <w:del w:id="465"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t</m:t>
                    </w:del>
                  </w:ins>
                </m:r>
              </m:e>
              <m:sub>
                <m:r>
                  <w:ins w:id="466" w:author="　" w:date="2025-09-14T23:33:00Z">
                    <w:del w:id="467"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F1,i</m:t>
                    </w:del>
                  </w:ins>
                </m:r>
              </m:sub>
            </m:sSub>
            <m:r>
              <w:ins w:id="468" w:author="　" w:date="2025-09-14T23:33:00Z">
                <w:del w:id="469"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m:t>
                </w:del>
              </w:ins>
            </m:r>
            <m:sSub>
              <m:sSubPr>
                <m:ctrlPr>
                  <w:ins w:id="470" w:author="　" w:date="2025-09-14T23:33:00Z">
                    <w:del w:id="471"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72" w:author="　" w:date="2025-09-14T23:33:00Z">
                    <w:del w:id="473"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t</m:t>
                    </w:del>
                  </w:ins>
                </m:r>
              </m:e>
              <m:sub>
                <m:r>
                  <w:ins w:id="474" w:author="　" w:date="2025-09-14T23:33:00Z">
                    <w:del w:id="475"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F2</m:t>
                    </w:del>
                  </w:ins>
                </m:r>
              </m:sub>
            </m:sSub>
          </m:e>
        </m:d>
        <m:r>
          <w:ins w:id="476" w:author="　" w:date="2025-09-14T23:33:00Z">
            <w:del w:id="477"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∙s</m:t>
            </w:del>
          </w:ins>
        </m:r>
        <m:r>
          <w:ins w:id="478" w:author="　" w:date="2025-09-14T23:33:00Z">
            <w:del w:id="479" w:author="TIMMERS Samuel (CLIMA)" w:date="2025-10-10T21:07:00Z" w16du:dateUtc="2025-10-10T19:07:00Z">
              <m:rPr>
                <m:sty m:val="p"/>
              </m:rPr>
              <w:rPr>
                <w:rFonts w:ascii="Cambria Math" w:eastAsia="MS Mincho" w:hAnsi="Cambria Math" w:cs="Times New Roman"/>
                <w:color w:val="EE0000"/>
                <w:kern w:val="0"/>
                <w:sz w:val="20"/>
                <w:szCs w:val="20"/>
                <w:highlight w:val="cyan"/>
                <w:lang w:val="en-GB" w:eastAsia="ja-JP"/>
                <w14:ligatures w14:val="none"/>
              </w:rPr>
              <m:t xml:space="preserve"> </m:t>
            </w:del>
          </w:ins>
        </m:r>
        <m:r>
          <w:ins w:id="480" w:author="　" w:date="2025-09-14T23:33:00Z">
            <w:del w:id="481"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&gt;</m:t>
            </w:del>
          </w:ins>
        </m:r>
        <m:sSub>
          <m:sSubPr>
            <m:ctrlPr>
              <w:ins w:id="482" w:author="　" w:date="2025-09-14T23:33:00Z">
                <w:del w:id="483"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484" w:author="　" w:date="2025-09-14T23:33:00Z">
                <w:del w:id="485"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X</m:t>
                </w:del>
              </w:ins>
            </m:r>
          </m:e>
          <m:sub>
            <m:r>
              <w:ins w:id="486" w:author="　" w:date="2025-09-14T23:33:00Z">
                <w:del w:id="487" w:author="TIMMERS Samuel (CLIMA)" w:date="2025-10-10T21:07:00Z" w16du:dateUtc="2025-10-10T19:07:00Z">
                  <w:rPr>
                    <w:rFonts w:ascii="Cambria Math" w:eastAsia="MS Mincho" w:hAnsi="Cambria Math" w:cs="Times New Roman"/>
                    <w:color w:val="EE0000"/>
                    <w:kern w:val="0"/>
                    <w:sz w:val="20"/>
                    <w:szCs w:val="20"/>
                    <w:highlight w:val="cyan"/>
                    <w:lang w:val="en-GB" w:eastAsia="ja-JP"/>
                    <w14:ligatures w14:val="none"/>
                  </w:rPr>
                  <m:t>tests</m:t>
                </w:del>
              </w:ins>
            </m:r>
          </m:sub>
        </m:sSub>
      </m:oMath>
      <w:ins w:id="488" w:author="　" w:date="2025-09-14T23:33:00Z">
        <w:del w:id="489"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eastAsia="ja-JP"/>
              <w14:ligatures w14:val="none"/>
            </w:rPr>
            <w:delText xml:space="preserve"> </w:delText>
          </w:r>
        </w:del>
      </w:ins>
    </w:p>
    <w:p w14:paraId="7CF3C25A" w14:textId="56B25C22" w:rsidR="002F23BE" w:rsidRPr="00FD6312" w:rsidDel="00930F73" w:rsidRDefault="002F23BE" w:rsidP="002F23BE">
      <w:pPr>
        <w:numPr>
          <w:ilvl w:val="0"/>
          <w:numId w:val="4"/>
        </w:numPr>
        <w:tabs>
          <w:tab w:val="left" w:pos="8080"/>
        </w:tabs>
        <w:suppressAutoHyphens/>
        <w:spacing w:after="120" w:line="240" w:lineRule="atLeast"/>
        <w:ind w:right="1134"/>
        <w:contextualSpacing/>
        <w:jc w:val="both"/>
        <w:rPr>
          <w:ins w:id="490" w:author="　" w:date="2025-09-14T23:33:00Z"/>
          <w:del w:id="491" w:author="TIMMERS Samuel (CLIMA)" w:date="2025-10-10T21:07:00Z" w16du:dateUtc="2025-10-10T19:07:00Z"/>
          <w:rFonts w:ascii="Times New Roman" w:eastAsia="MS Mincho" w:hAnsi="Times New Roman" w:cs="Times New Roman"/>
          <w:color w:val="EE0000"/>
          <w:kern w:val="0"/>
          <w:sz w:val="20"/>
          <w:szCs w:val="20"/>
          <w:highlight w:val="cyan"/>
          <w:lang w:val="en-GB"/>
          <w14:ligatures w14:val="none"/>
        </w:rPr>
      </w:pPr>
      <w:ins w:id="492" w:author="　" w:date="2025-09-14T23:33:00Z">
        <w:del w:id="493"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14:ligatures w14:val="none"/>
            </w:rPr>
            <w:delText>Take another measurement if:</w:delText>
          </w:r>
        </w:del>
      </w:ins>
    </w:p>
    <w:p w14:paraId="2E73F0D4" w14:textId="6DCED968" w:rsidR="002F23BE" w:rsidRPr="00FD6312" w:rsidDel="00930F73" w:rsidRDefault="002F23BE" w:rsidP="002F23BE">
      <w:pPr>
        <w:tabs>
          <w:tab w:val="left" w:pos="8080"/>
        </w:tabs>
        <w:suppressAutoHyphens/>
        <w:spacing w:after="120" w:line="240" w:lineRule="atLeast"/>
        <w:ind w:left="3700" w:right="1134"/>
        <w:contextualSpacing/>
        <w:jc w:val="both"/>
        <w:rPr>
          <w:ins w:id="494" w:author="　" w:date="2025-09-14T23:33:00Z"/>
          <w:del w:id="495" w:author="TIMMERS Samuel (CLIMA)" w:date="2025-10-10T21:07:00Z" w16du:dateUtc="2025-10-10T19:07:00Z"/>
          <w:rFonts w:ascii="Times New Roman" w:eastAsia="MS Mincho" w:hAnsi="Times New Roman" w:cs="Times New Roman"/>
          <w:color w:val="EE0000"/>
          <w:kern w:val="0"/>
          <w:sz w:val="20"/>
          <w:szCs w:val="20"/>
          <w:highlight w:val="cyan"/>
          <w:lang w:val="en-GB"/>
          <w14:ligatures w14:val="none"/>
        </w:rPr>
      </w:pPr>
      <m:oMathPara>
        <m:oMath>
          <m:r>
            <w:ins w:id="496" w:author="　" w:date="2025-09-14T23:33:00Z">
              <w:del w:id="49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 xml:space="preserve"> A-</m:t>
              </w:del>
            </w:ins>
          </m:r>
          <m:d>
            <m:dPr>
              <m:ctrlPr>
                <w:ins w:id="498" w:author="　" w:date="2025-09-14T23:33:00Z">
                  <w:del w:id="499"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500" w:author="　" w:date="2025-09-14T23:33:00Z">
                      <w:del w:id="501"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02" w:author="　" w:date="2025-09-14T23:33:00Z">
                      <w:del w:id="50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04" w:author="　" w:date="2025-09-14T23:33:00Z">
                      <w:del w:id="50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P1,i</m:t>
                      </w:del>
                    </w:ins>
                  </m:r>
                </m:sub>
              </m:sSub>
              <m:r>
                <w:ins w:id="506" w:author="　" w:date="2025-09-14T23:33:00Z">
                  <w:del w:id="50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508" w:author="　" w:date="2025-09-14T23:33:00Z">
                      <w:del w:id="509"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10" w:author="　" w:date="2025-09-14T23:33:00Z">
                      <w:del w:id="51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12" w:author="　" w:date="2025-09-14T23:33:00Z">
                      <w:del w:id="51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P2,i</m:t>
                      </w:del>
                    </w:ins>
                  </m:r>
                </m:sub>
              </m:sSub>
            </m:e>
          </m:d>
          <m:r>
            <w:ins w:id="514" w:author="　" w:date="2025-09-14T23:33:00Z">
              <w:del w:id="51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∙s&lt;</m:t>
              </w:del>
            </w:ins>
          </m:r>
          <m:sSub>
            <m:sSubPr>
              <m:ctrlPr>
                <w:ins w:id="516" w:author="　" w:date="2025-09-14T23:33:00Z">
                  <w:del w:id="51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18" w:author="　" w:date="2025-09-14T23:33:00Z">
                  <w:del w:id="51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X</m:t>
                  </w:del>
                </w:ins>
              </m:r>
            </m:e>
            <m:sub>
              <m:r>
                <w:ins w:id="520" w:author="　" w:date="2025-09-14T23:33:00Z">
                  <w:del w:id="52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tests</m:t>
                  </w:del>
                </w:ins>
              </m:r>
            </m:sub>
          </m:sSub>
          <m:r>
            <w:ins w:id="522" w:author="　" w:date="2025-09-14T23:33:00Z">
              <w:del w:id="52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≤A+</m:t>
              </w:del>
            </w:ins>
          </m:r>
          <m:d>
            <m:dPr>
              <m:ctrlPr>
                <w:ins w:id="524" w:author="　" w:date="2025-09-14T23:33:00Z">
                  <w:del w:id="52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526" w:author="　" w:date="2025-09-14T23:33:00Z">
                      <w:del w:id="52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28" w:author="　" w:date="2025-09-14T23:33:00Z">
                      <w:del w:id="52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30" w:author="　" w:date="2025-09-14T23:33:00Z">
                      <w:del w:id="53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F1,i</m:t>
                      </w:del>
                    </w:ins>
                  </m:r>
                </m:sub>
              </m:sSub>
              <m:r>
                <w:ins w:id="532" w:author="　" w:date="2025-09-14T23:33:00Z">
                  <w:del w:id="53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534" w:author="　" w:date="2025-09-14T23:33:00Z">
                      <w:del w:id="53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36" w:author="　" w:date="2025-09-14T23:33:00Z">
                      <w:del w:id="53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38" w:author="　" w:date="2025-09-14T23:33:00Z">
                      <w:del w:id="53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F2</m:t>
                      </w:del>
                    </w:ins>
                  </m:r>
                </m:sub>
              </m:sSub>
            </m:e>
          </m:d>
          <m:r>
            <w:ins w:id="540" w:author="　" w:date="2025-09-14T23:33:00Z">
              <w:del w:id="54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 xml:space="preserve">∙s </m:t>
              </w:del>
            </w:ins>
          </m:r>
        </m:oMath>
      </m:oMathPara>
    </w:p>
    <w:p w14:paraId="30EAD1DA" w14:textId="766D3AED" w:rsidR="002F23BE" w:rsidRPr="00FD6312" w:rsidDel="00930F73" w:rsidRDefault="002F23BE" w:rsidP="002F23BE">
      <w:pPr>
        <w:suppressAutoHyphens/>
        <w:spacing w:after="120" w:line="276" w:lineRule="auto"/>
        <w:ind w:left="2835" w:right="1134" w:hanging="579"/>
        <w:jc w:val="both"/>
        <w:rPr>
          <w:ins w:id="542" w:author="　" w:date="2025-09-14T23:33:00Z"/>
          <w:del w:id="543" w:author="TIMMERS Samuel (CLIMA)" w:date="2025-10-10T21:07:00Z" w16du:dateUtc="2025-10-10T19:07:00Z"/>
          <w:rFonts w:ascii="Times New Roman" w:eastAsia="MS Mincho" w:hAnsi="Times New Roman" w:cs="Times New Roman"/>
          <w:color w:val="EE0000"/>
          <w:kern w:val="0"/>
          <w:sz w:val="20"/>
          <w:szCs w:val="20"/>
          <w:highlight w:val="cyan"/>
          <w:lang w:val="en-GB" w:eastAsia="ja-JP"/>
          <w14:ligatures w14:val="none"/>
        </w:rPr>
      </w:pPr>
      <w:ins w:id="544" w:author="　" w:date="2025-09-14T23:33:00Z">
        <w:del w:id="545" w:author="TIMMERS Samuel (CLIMA)" w:date="2025-10-10T21:07:00Z" w16du:dateUtc="2025-10-10T19:07:00Z">
          <w:r w:rsidRPr="00FD6312" w:rsidDel="00930F73">
            <w:rPr>
              <w:rFonts w:ascii="Times New Roman" w:eastAsia="MS Mincho" w:hAnsi="Times New Roman" w:cs="Times New Roman"/>
              <w:color w:val="EE0000"/>
              <w:kern w:val="0"/>
              <w:sz w:val="20"/>
              <w:szCs w:val="20"/>
              <w:highlight w:val="cyan"/>
              <w:lang w:val="en-GB" w:eastAsia="ja-JP"/>
              <w14:ligatures w14:val="none"/>
            </w:rPr>
            <w:delText xml:space="preserve">                          or   </w:delText>
          </w:r>
        </w:del>
      </w:ins>
      <m:oMath>
        <m:r>
          <w:ins w:id="546" w:author="　" w:date="2025-09-14T23:33:00Z">
            <w:del w:id="54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 xml:space="preserve"> B-</m:t>
            </w:del>
          </w:ins>
        </m:r>
        <m:d>
          <m:dPr>
            <m:ctrlPr>
              <w:ins w:id="548" w:author="　" w:date="2025-09-14T23:33:00Z">
                <w:del w:id="549"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550" w:author="　" w:date="2025-09-14T23:33:00Z">
                    <w:del w:id="551"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52" w:author="　" w:date="2025-09-14T23:33:00Z">
                    <w:del w:id="55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54" w:author="　" w:date="2025-09-14T23:33:00Z">
                    <w:del w:id="55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F1,i</m:t>
                    </w:del>
                  </w:ins>
                </m:r>
              </m:sub>
            </m:sSub>
            <m:r>
              <w:ins w:id="556" w:author="　" w:date="2025-09-14T23:33:00Z">
                <w:del w:id="55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558" w:author="　" w:date="2025-09-14T23:33:00Z">
                    <w:del w:id="559"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60" w:author="　" w:date="2025-09-14T23:33:00Z">
                    <w:del w:id="56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62" w:author="　" w:date="2025-09-14T23:33:00Z">
                    <w:del w:id="56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F2</m:t>
                    </w:del>
                  </w:ins>
                </m:r>
              </m:sub>
            </m:sSub>
          </m:e>
        </m:d>
        <m:r>
          <w:ins w:id="564" w:author="　" w:date="2025-09-14T23:33:00Z">
            <w:del w:id="565"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∙s≤</m:t>
            </w:del>
          </w:ins>
        </m:r>
        <m:sSub>
          <m:sSubPr>
            <m:ctrlPr>
              <w:ins w:id="566" w:author="　" w:date="2025-09-14T23:33:00Z">
                <w:del w:id="56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68" w:author="　" w:date="2025-09-14T23:33:00Z">
                <w:del w:id="56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X</m:t>
                </w:del>
              </w:ins>
            </m:r>
          </m:e>
          <m:sub>
            <m:r>
              <w:ins w:id="570" w:author="　" w:date="2025-09-14T23:33:00Z">
                <w:del w:id="57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tests</m:t>
                </w:del>
              </w:ins>
            </m:r>
          </m:sub>
        </m:sSub>
        <m:r>
          <w:ins w:id="572" w:author="　" w:date="2025-09-14T23:33:00Z">
            <w:del w:id="57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&lt;B+</m:t>
            </w:del>
          </w:ins>
        </m:r>
        <m:d>
          <m:dPr>
            <m:ctrlPr>
              <w:ins w:id="574" w:author="　" w:date="2025-09-14T23:33:00Z">
                <w:del w:id="57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dPr>
          <m:e>
            <m:sSub>
              <m:sSubPr>
                <m:ctrlPr>
                  <w:ins w:id="576" w:author="　" w:date="2025-09-14T23:33:00Z">
                    <w:del w:id="577"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78" w:author="　" w:date="2025-09-14T23:33:00Z">
                    <w:del w:id="57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80" w:author="　" w:date="2025-09-14T23:33:00Z">
                    <w:del w:id="58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P1,i</m:t>
                    </w:del>
                  </w:ins>
                </m:r>
              </m:sub>
            </m:sSub>
            <m:r>
              <w:ins w:id="582" w:author="　" w:date="2025-09-14T23:33:00Z">
                <w:del w:id="583"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m:t>
                </w:del>
              </w:ins>
            </m:r>
            <m:sSub>
              <m:sSubPr>
                <m:ctrlPr>
                  <w:ins w:id="584" w:author="　" w:date="2025-09-14T23:33:00Z">
                    <w:del w:id="585" w:author="TIMMERS Samuel (CLIMA)" w:date="2025-10-10T21:07:00Z" w16du:dateUtc="2025-10-10T19:07:00Z">
                      <w:rPr>
                        <w:rFonts w:ascii="Cambria Math" w:eastAsia="MS Mincho" w:hAnsi="Cambria Math" w:cs="Times New Roman"/>
                        <w:i/>
                        <w:color w:val="EE0000"/>
                        <w:kern w:val="0"/>
                        <w:sz w:val="20"/>
                        <w:szCs w:val="20"/>
                        <w:highlight w:val="cyan"/>
                        <w:lang w:val="en-GB"/>
                        <w14:ligatures w14:val="none"/>
                      </w:rPr>
                    </w:del>
                  </w:ins>
                </m:ctrlPr>
              </m:sSubPr>
              <m:e>
                <m:r>
                  <w:ins w:id="586" w:author="　" w:date="2025-09-14T23:33:00Z">
                    <w:del w:id="587"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t</m:t>
                    </w:del>
                  </w:ins>
                </m:r>
              </m:e>
              <m:sub>
                <m:r>
                  <w:ins w:id="588" w:author="　" w:date="2025-09-14T23:33:00Z">
                    <w:del w:id="589"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P2,i</m:t>
                    </w:del>
                  </w:ins>
                </m:r>
              </m:sub>
            </m:sSub>
          </m:e>
        </m:d>
        <m:r>
          <w:ins w:id="590" w:author="　" w:date="2025-09-14T23:33:00Z">
            <w:del w:id="591" w:author="TIMMERS Samuel (CLIMA)" w:date="2025-10-10T21:07:00Z" w16du:dateUtc="2025-10-10T19:07:00Z">
              <w:rPr>
                <w:rFonts w:ascii="Cambria Math" w:eastAsia="MS Mincho" w:hAnsi="Cambria Math" w:cs="Times New Roman"/>
                <w:color w:val="EE0000"/>
                <w:kern w:val="0"/>
                <w:sz w:val="20"/>
                <w:szCs w:val="20"/>
                <w:highlight w:val="cyan"/>
                <w:lang w:val="en-GB"/>
                <w14:ligatures w14:val="none"/>
              </w:rPr>
              <m:t>∙s</m:t>
            </w:del>
          </w:ins>
        </m:r>
      </m:oMath>
    </w:p>
    <w:p w14:paraId="02CBE5FE" w14:textId="5468D2E8" w:rsidR="002F23BE" w:rsidRPr="00FD6312" w:rsidDel="00930F73" w:rsidRDefault="002F23BE" w:rsidP="002F23BE">
      <w:pPr>
        <w:suppressAutoHyphens/>
        <w:spacing w:after="120" w:line="276" w:lineRule="auto"/>
        <w:ind w:left="2835" w:right="1134" w:hanging="579"/>
        <w:jc w:val="both"/>
        <w:rPr>
          <w:ins w:id="592" w:author="　" w:date="2025-09-14T23:33:00Z"/>
          <w:del w:id="593" w:author="TIMMERS Samuel (CLIMA)" w:date="2025-10-10T21:07:00Z" w16du:dateUtc="2025-10-10T19:07:00Z"/>
          <w:rFonts w:ascii="Times New Roman" w:eastAsia="MS Mincho" w:hAnsi="Times New Roman" w:cs="Times New Roman"/>
          <w:kern w:val="0"/>
          <w:sz w:val="20"/>
          <w:szCs w:val="20"/>
          <w:highlight w:val="cyan"/>
          <w:lang w:val="en-GB"/>
          <w14:ligatures w14:val="none"/>
        </w:rPr>
      </w:pPr>
      <w:ins w:id="594" w:author="　" w:date="2025-09-14T23:33:00Z">
        <w:del w:id="595" w:author="TIMMERS Samuel (CLIMA)" w:date="2025-10-10T21:07:00Z" w16du:dateUtc="2025-10-10T19:07:00Z">
          <w:r w:rsidRPr="00FD6312" w:rsidDel="00930F73">
            <w:rPr>
              <w:rFonts w:ascii="Times New Roman" w:eastAsia="MS Mincho" w:hAnsi="Times New Roman" w:cs="Times New Roman"/>
              <w:kern w:val="0"/>
              <w:sz w:val="20"/>
              <w:szCs w:val="20"/>
              <w:highlight w:val="cyan"/>
              <w:lang w:val="en-GB"/>
              <w14:ligatures w14:val="none"/>
            </w:rPr>
            <w:delText>(</w:delText>
          </w:r>
        </w:del>
      </w:ins>
      <w:ins w:id="596" w:author="　" w:date="2025-10-03T13:56:00Z">
        <w:del w:id="597" w:author="TIMMERS Samuel (CLIMA)" w:date="2025-10-10T21:07:00Z" w16du:dateUtc="2025-10-10T19:07:00Z">
          <w:r w:rsidR="00443210" w:rsidRPr="00FD6312" w:rsidDel="00930F73">
            <w:rPr>
              <w:rFonts w:ascii="Times New Roman" w:eastAsia="MS Mincho" w:hAnsi="Times New Roman" w:cs="Times New Roman" w:hint="eastAsia"/>
              <w:kern w:val="0"/>
              <w:sz w:val="20"/>
              <w:szCs w:val="20"/>
              <w:highlight w:val="cyan"/>
              <w:lang w:val="en-GB" w:eastAsia="ja-JP"/>
              <w14:ligatures w14:val="none"/>
            </w:rPr>
            <w:delText>5</w:delText>
          </w:r>
        </w:del>
      </w:ins>
      <w:ins w:id="598" w:author="　" w:date="2025-09-14T23:33:00Z">
        <w:del w:id="599" w:author="TIMMERS Samuel (CLIMA)" w:date="2025-10-10T21:07:00Z" w16du:dateUtc="2025-10-10T19:07:00Z">
          <w:r w:rsidRPr="00FD6312" w:rsidDel="00930F73">
            <w:rPr>
              <w:rFonts w:ascii="Times New Roman" w:eastAsia="MS Mincho" w:hAnsi="Times New Roman" w:cs="Times New Roman"/>
              <w:kern w:val="0"/>
              <w:sz w:val="20"/>
              <w:szCs w:val="20"/>
              <w:highlight w:val="cyan"/>
              <w:lang w:val="en-GB"/>
              <w14:ligatures w14:val="none"/>
            </w:rPr>
            <w:delText>)</w:delText>
          </w:r>
          <w:r w:rsidRPr="00FD6312" w:rsidDel="00930F73">
            <w:rPr>
              <w:rFonts w:ascii="Times New Roman" w:eastAsia="MS Mincho" w:hAnsi="Times New Roman" w:cs="Times New Roman"/>
              <w:kern w:val="0"/>
              <w:sz w:val="20"/>
              <w:szCs w:val="20"/>
              <w:highlight w:val="cyan"/>
              <w:lang w:val="en-GB"/>
              <w14:ligatures w14:val="none"/>
            </w:rPr>
            <w:tab/>
          </w:r>
          <w:bookmarkStart w:id="600" w:name="_Hlk210949431"/>
          <w:r w:rsidRPr="00FD6312" w:rsidDel="00930F73">
            <w:rPr>
              <w:rFonts w:ascii="Times New Roman" w:eastAsia="MS Mincho" w:hAnsi="Times New Roman" w:cs="Times New Roman"/>
              <w:kern w:val="0"/>
              <w:sz w:val="20"/>
              <w:szCs w:val="20"/>
              <w:highlight w:val="cyan"/>
              <w:lang w:val="en-GB"/>
              <w14:ligatures w14:val="none"/>
            </w:rPr>
            <w:delText xml:space="preserve">If for the last test N performed for the purposes of paragraph </w:delText>
          </w:r>
          <w:r w:rsidRPr="00FD6312" w:rsidDel="00930F73">
            <w:rPr>
              <w:rFonts w:ascii="Times New Roman" w:eastAsia="MS Mincho" w:hAnsi="Times New Roman" w:cs="Times New Roman"/>
              <w:color w:val="EE0000"/>
              <w:kern w:val="0"/>
              <w:sz w:val="20"/>
              <w:szCs w:val="20"/>
              <w:highlight w:val="cyan"/>
              <w:lang w:val="en-GB"/>
              <w14:ligatures w14:val="none"/>
            </w:rPr>
            <w:delText>3.</w:delText>
          </w:r>
          <w:r w:rsidRPr="00FD6312" w:rsidDel="00930F73">
            <w:rPr>
              <w:rFonts w:ascii="Times New Roman" w:eastAsia="MS Mincho" w:hAnsi="Times New Roman" w:cs="Times New Roman"/>
              <w:color w:val="EE0000"/>
              <w:kern w:val="0"/>
              <w:sz w:val="20"/>
              <w:szCs w:val="20"/>
              <w:highlight w:val="cyan"/>
              <w:lang w:val="en-GB" w:eastAsia="ja-JP"/>
              <w14:ligatures w14:val="none"/>
            </w:rPr>
            <w:delText>3.2.1</w:delText>
          </w:r>
          <w:r w:rsidRPr="00FD6312" w:rsidDel="00930F73">
            <w:rPr>
              <w:rFonts w:ascii="Times New Roman" w:eastAsia="MS Mincho" w:hAnsi="Times New Roman" w:cs="Times New Roman"/>
              <w:kern w:val="0"/>
              <w:sz w:val="20"/>
              <w:szCs w:val="20"/>
              <w:highlight w:val="cyan"/>
              <w:lang w:val="en-GB"/>
              <w14:ligatures w14:val="none"/>
            </w:rPr>
            <w:delText>. the decision (iii) of paragraph</w:delText>
          </w:r>
          <w:r w:rsidRPr="00FD6312" w:rsidDel="00930F73">
            <w:rPr>
              <w:rFonts w:ascii="Times New Roman" w:eastAsia="MS Mincho" w:hAnsi="Times New Roman" w:cs="Times New Roman"/>
              <w:kern w:val="0"/>
              <w:sz w:val="20"/>
              <w:szCs w:val="20"/>
              <w:highlight w:val="cyan"/>
              <w:lang w:val="en-GB" w:eastAsia="ja-JP"/>
              <w14:ligatures w14:val="none"/>
            </w:rPr>
            <w:delText xml:space="preserve"> </w:delText>
          </w:r>
          <w:r w:rsidRPr="00FD6312" w:rsidDel="00930F73">
            <w:rPr>
              <w:rFonts w:ascii="Times New Roman" w:eastAsia="MS Mincho" w:hAnsi="Times New Roman" w:cs="Times New Roman"/>
              <w:color w:val="FF0000"/>
              <w:kern w:val="0"/>
              <w:sz w:val="20"/>
              <w:szCs w:val="20"/>
              <w:highlight w:val="cyan"/>
              <w:lang w:val="en-GB"/>
              <w14:ligatures w14:val="none"/>
            </w:rPr>
            <w:delText>3.</w:delText>
          </w:r>
          <w:r w:rsidRPr="00FD6312" w:rsidDel="00930F73">
            <w:rPr>
              <w:rFonts w:ascii="Times New Roman" w:eastAsia="MS Mincho" w:hAnsi="Times New Roman" w:cs="Times New Roman"/>
              <w:color w:val="FF0000"/>
              <w:kern w:val="0"/>
              <w:sz w:val="20"/>
              <w:szCs w:val="20"/>
              <w:highlight w:val="cyan"/>
              <w:lang w:val="en-GB" w:eastAsia="ja-JP"/>
              <w14:ligatures w14:val="none"/>
            </w:rPr>
            <w:delText>4</w:delText>
          </w:r>
          <w:r w:rsidRPr="00FD6312" w:rsidDel="00930F73">
            <w:rPr>
              <w:rFonts w:ascii="Times New Roman" w:eastAsia="MS Mincho" w:hAnsi="Times New Roman" w:cs="Times New Roman"/>
              <w:color w:val="FF0000"/>
              <w:kern w:val="0"/>
              <w:sz w:val="20"/>
              <w:szCs w:val="20"/>
              <w:highlight w:val="cyan"/>
              <w:lang w:val="en-GB"/>
              <w14:ligatures w14:val="none"/>
            </w:rPr>
            <w:delText>.</w:delText>
          </w:r>
          <w:r w:rsidRPr="00FD6312" w:rsidDel="00930F73">
            <w:rPr>
              <w:rFonts w:ascii="Times New Roman" w:eastAsia="MS Mincho" w:hAnsi="Times New Roman" w:cs="Times New Roman"/>
              <w:color w:val="FF0000"/>
              <w:kern w:val="0"/>
              <w:sz w:val="20"/>
              <w:szCs w:val="20"/>
              <w:highlight w:val="cyan"/>
              <w:lang w:val="en-GB" w:eastAsia="ja-JP"/>
              <w14:ligatures w14:val="none"/>
            </w:rPr>
            <w:delText>(</w:delText>
          </w:r>
        </w:del>
      </w:ins>
      <w:ins w:id="601" w:author="　" w:date="2025-10-03T13:58:00Z">
        <w:del w:id="602" w:author="TIMMERS Samuel (CLIMA)" w:date="2025-10-10T21:07:00Z" w16du:dateUtc="2025-10-10T19:07:00Z">
          <w:r w:rsidR="00443210" w:rsidRPr="00FD6312" w:rsidDel="00930F73">
            <w:rPr>
              <w:rFonts w:ascii="Times New Roman" w:eastAsia="MS Mincho" w:hAnsi="Times New Roman" w:cs="Times New Roman" w:hint="eastAsia"/>
              <w:color w:val="FF0000"/>
              <w:kern w:val="0"/>
              <w:sz w:val="20"/>
              <w:szCs w:val="20"/>
              <w:highlight w:val="cyan"/>
              <w:lang w:val="en-GB" w:eastAsia="ja-JP"/>
              <w14:ligatures w14:val="none"/>
            </w:rPr>
            <w:delText>4</w:delText>
          </w:r>
        </w:del>
      </w:ins>
      <w:ins w:id="603" w:author="　" w:date="2025-09-14T23:33:00Z">
        <w:del w:id="604" w:author="TIMMERS Samuel (CLIMA)" w:date="2025-10-10T21:07:00Z" w16du:dateUtc="2025-10-10T19:07:00Z">
          <w:r w:rsidRPr="00FD6312" w:rsidDel="00930F73">
            <w:rPr>
              <w:rFonts w:ascii="Times New Roman" w:eastAsia="MS Mincho" w:hAnsi="Times New Roman" w:cs="Times New Roman"/>
              <w:color w:val="FF0000"/>
              <w:kern w:val="0"/>
              <w:sz w:val="20"/>
              <w:szCs w:val="20"/>
              <w:highlight w:val="cyan"/>
              <w:lang w:val="en-GB" w:eastAsia="ja-JP"/>
              <w14:ligatures w14:val="none"/>
            </w:rPr>
            <w:delText>)</w:delText>
          </w:r>
          <w:r w:rsidRPr="00FD6312" w:rsidDel="00930F73">
            <w:rPr>
              <w:rFonts w:ascii="Times New Roman" w:eastAsia="MS Mincho" w:hAnsi="Times New Roman" w:cs="Times New Roman"/>
              <w:kern w:val="0"/>
              <w:sz w:val="20"/>
              <w:szCs w:val="20"/>
              <w:highlight w:val="cyan"/>
              <w:lang w:val="en-GB"/>
              <w14:ligatures w14:val="none"/>
            </w:rPr>
            <w:delText xml:space="preserve"> with regard to the conformity of production of the OBFCM devices is reached, the sequence of tests shall be continued until a final decision (i) or (ii) of paragraph </w:delText>
          </w:r>
          <w:r w:rsidRPr="00FD6312" w:rsidDel="00930F73">
            <w:rPr>
              <w:rFonts w:ascii="Times New Roman" w:eastAsia="MS Mincho" w:hAnsi="Times New Roman" w:cs="Times New Roman"/>
              <w:color w:val="FF0000"/>
              <w:kern w:val="0"/>
              <w:sz w:val="20"/>
              <w:szCs w:val="20"/>
              <w:highlight w:val="cyan"/>
              <w:lang w:val="en-GB"/>
              <w14:ligatures w14:val="none"/>
            </w:rPr>
            <w:delText>3.</w:delText>
          </w:r>
          <w:r w:rsidRPr="00FD6312" w:rsidDel="00930F73">
            <w:rPr>
              <w:rFonts w:ascii="Times New Roman" w:eastAsia="MS Mincho" w:hAnsi="Times New Roman" w:cs="Times New Roman"/>
              <w:color w:val="FF0000"/>
              <w:kern w:val="0"/>
              <w:sz w:val="20"/>
              <w:szCs w:val="20"/>
              <w:highlight w:val="cyan"/>
              <w:lang w:val="en-GB" w:eastAsia="ja-JP"/>
              <w14:ligatures w14:val="none"/>
            </w:rPr>
            <w:delText>4</w:delText>
          </w:r>
          <w:r w:rsidRPr="00FD6312" w:rsidDel="00930F73">
            <w:rPr>
              <w:rFonts w:ascii="Times New Roman" w:eastAsia="MS Mincho" w:hAnsi="Times New Roman" w:cs="Times New Roman"/>
              <w:color w:val="FF0000"/>
              <w:kern w:val="0"/>
              <w:sz w:val="20"/>
              <w:szCs w:val="20"/>
              <w:highlight w:val="cyan"/>
              <w:lang w:val="en-GB"/>
              <w14:ligatures w14:val="none"/>
            </w:rPr>
            <w:delText>.</w:delText>
          </w:r>
          <w:r w:rsidRPr="00FD6312" w:rsidDel="00930F73">
            <w:rPr>
              <w:rFonts w:ascii="Times New Roman" w:eastAsia="MS Mincho" w:hAnsi="Times New Roman" w:cs="Times New Roman"/>
              <w:color w:val="FF0000"/>
              <w:kern w:val="0"/>
              <w:sz w:val="20"/>
              <w:szCs w:val="20"/>
              <w:highlight w:val="cyan"/>
              <w:lang w:val="en-GB" w:eastAsia="ja-JP"/>
              <w14:ligatures w14:val="none"/>
            </w:rPr>
            <w:delText>(</w:delText>
          </w:r>
        </w:del>
      </w:ins>
      <w:ins w:id="605" w:author="　" w:date="2025-10-03T13:58:00Z">
        <w:del w:id="606" w:author="TIMMERS Samuel (CLIMA)" w:date="2025-10-10T21:07:00Z" w16du:dateUtc="2025-10-10T19:07:00Z">
          <w:r w:rsidR="00443210" w:rsidRPr="00FD6312" w:rsidDel="00930F73">
            <w:rPr>
              <w:rFonts w:ascii="Times New Roman" w:eastAsia="MS Mincho" w:hAnsi="Times New Roman" w:cs="Times New Roman" w:hint="eastAsia"/>
              <w:color w:val="FF0000"/>
              <w:kern w:val="0"/>
              <w:sz w:val="20"/>
              <w:szCs w:val="20"/>
              <w:highlight w:val="cyan"/>
              <w:lang w:val="en-GB" w:eastAsia="ja-JP"/>
              <w14:ligatures w14:val="none"/>
            </w:rPr>
            <w:delText>4</w:delText>
          </w:r>
        </w:del>
      </w:ins>
      <w:ins w:id="607" w:author="　" w:date="2025-09-14T23:33:00Z">
        <w:del w:id="608" w:author="TIMMERS Samuel (CLIMA)" w:date="2025-10-10T21:07:00Z" w16du:dateUtc="2025-10-10T19:07:00Z">
          <w:r w:rsidRPr="00FD6312" w:rsidDel="00930F73">
            <w:rPr>
              <w:rFonts w:ascii="Times New Roman" w:eastAsia="MS Mincho" w:hAnsi="Times New Roman" w:cs="Times New Roman"/>
              <w:color w:val="FF0000"/>
              <w:kern w:val="0"/>
              <w:sz w:val="20"/>
              <w:szCs w:val="20"/>
              <w:highlight w:val="cyan"/>
              <w:lang w:val="en-GB" w:eastAsia="ja-JP"/>
              <w14:ligatures w14:val="none"/>
            </w:rPr>
            <w:delText>)</w:delText>
          </w:r>
          <w:r w:rsidRPr="00FD6312" w:rsidDel="00930F73">
            <w:rPr>
              <w:rFonts w:ascii="Times New Roman" w:eastAsia="MS Mincho" w:hAnsi="Times New Roman" w:cs="Times New Roman"/>
              <w:kern w:val="0"/>
              <w:sz w:val="20"/>
              <w:szCs w:val="20"/>
              <w:highlight w:val="cyan"/>
              <w:lang w:val="en-GB"/>
              <w14:ligatures w14:val="none"/>
            </w:rPr>
            <w:delText>. is reached</w:delText>
          </w:r>
          <w:bookmarkEnd w:id="600"/>
          <w:r w:rsidRPr="00FD6312" w:rsidDel="00930F73">
            <w:rPr>
              <w:rFonts w:ascii="Times New Roman" w:eastAsia="MS Mincho" w:hAnsi="Times New Roman" w:cs="Times New Roman"/>
              <w:kern w:val="0"/>
              <w:sz w:val="20"/>
              <w:szCs w:val="20"/>
              <w:highlight w:val="cyan"/>
              <w:lang w:val="en-GB"/>
              <w14:ligatures w14:val="none"/>
            </w:rPr>
            <w:delText>.</w:delText>
          </w:r>
        </w:del>
      </w:ins>
    </w:p>
    <w:p w14:paraId="5A21633D" w14:textId="6C804794" w:rsidR="002F23BE" w:rsidRPr="00064202" w:rsidDel="00930F73" w:rsidRDefault="002F23BE" w:rsidP="0037672A">
      <w:pPr>
        <w:spacing w:after="120"/>
        <w:ind w:left="2268" w:right="1134"/>
        <w:jc w:val="both"/>
        <w:rPr>
          <w:del w:id="609" w:author="TIMMERS Samuel (CLIMA)" w:date="2025-10-10T21:07:00Z" w16du:dateUtc="2025-10-10T19:07:00Z"/>
          <w:rFonts w:ascii="Times New Roman" w:hAnsi="Times New Roman" w:cs="Times New Roman"/>
          <w:sz w:val="20"/>
          <w:szCs w:val="20"/>
          <w:lang w:eastAsia="ja-JP"/>
        </w:rPr>
      </w:pPr>
      <w:ins w:id="610" w:author="　" w:date="2025-09-14T23:33:00Z">
        <w:del w:id="611" w:author="TIMMERS Samuel (CLIMA)" w:date="2025-10-10T21:07:00Z" w16du:dateUtc="2025-10-10T19:07:00Z">
          <w:r w:rsidRPr="00FD6312" w:rsidDel="00930F73">
            <w:rPr>
              <w:rFonts w:ascii="Times New Roman" w:eastAsia="MS Mincho" w:hAnsi="Times New Roman" w:cs="Times New Roman"/>
              <w:kern w:val="0"/>
              <w:sz w:val="20"/>
              <w:szCs w:val="20"/>
              <w:highlight w:val="cyan"/>
              <w:lang w:val="en-GB"/>
              <w14:ligatures w14:val="none"/>
            </w:rPr>
            <w:delText>The Type Approval authority shall keep a record of the determined accuracies of OBFCM device at each test as well as the decision according to paragraph </w:delText>
          </w:r>
          <w:r w:rsidRPr="00FD6312" w:rsidDel="00930F73">
            <w:rPr>
              <w:rFonts w:ascii="Times New Roman" w:eastAsia="MS Mincho" w:hAnsi="Times New Roman" w:cs="Times New Roman"/>
              <w:color w:val="FF0000"/>
              <w:kern w:val="0"/>
              <w:sz w:val="20"/>
              <w:szCs w:val="20"/>
              <w:highlight w:val="cyan"/>
              <w:lang w:val="en-GB"/>
              <w14:ligatures w14:val="none"/>
            </w:rPr>
            <w:delText>3.3.1</w:delText>
          </w:r>
          <w:r w:rsidRPr="00FD6312" w:rsidDel="00930F73">
            <w:rPr>
              <w:rFonts w:ascii="Times New Roman" w:eastAsia="MS Mincho" w:hAnsi="Times New Roman" w:cs="Times New Roman"/>
              <w:kern w:val="0"/>
              <w:sz w:val="20"/>
              <w:szCs w:val="20"/>
              <w:highlight w:val="cyan"/>
              <w:lang w:val="en-GB"/>
              <w14:ligatures w14:val="none"/>
            </w:rPr>
            <w:delText>. after each test.</w:delText>
          </w:r>
        </w:del>
      </w:ins>
    </w:p>
    <w:p w14:paraId="02EFBD8E" w14:textId="5FF6BB9D" w:rsidR="00EE4AE8" w:rsidRPr="00EE4AE8" w:rsidRDefault="00EE4AE8" w:rsidP="00930F73">
      <w:pPr>
        <w:keepNext/>
        <w:keepLines/>
        <w:tabs>
          <w:tab w:val="right" w:pos="851"/>
        </w:tabs>
        <w:suppressAutoHyphens/>
        <w:spacing w:before="360" w:after="240" w:line="300" w:lineRule="exact"/>
        <w:ind w:left="1134" w:right="1134"/>
        <w:rPr>
          <w:ins w:id="612" w:author="TIMMERS Samuel (CLIMA)" w:date="2025-10-02T19:02:00Z"/>
          <w:rFonts w:ascii="Times New Roman" w:hAnsi="Times New Roman" w:cs="Times New Roman"/>
        </w:rPr>
        <w:pPrChange w:id="613" w:author="TIMMERS Samuel (CLIMA)" w:date="2025-10-10T21:07:00Z" w16du:dateUtc="2025-10-10T19:07:00Z">
          <w:pPr/>
        </w:pPrChange>
      </w:pPr>
    </w:p>
    <w:p w14:paraId="64BBBDBF" w14:textId="77777777" w:rsidR="00A656CC" w:rsidRDefault="00A656CC" w:rsidP="00A656CC">
      <w:pPr>
        <w:keepNext/>
        <w:suppressAutoHyphens/>
        <w:spacing w:after="120" w:line="240" w:lineRule="atLeast"/>
        <w:ind w:left="2250" w:right="1134" w:hanging="1080"/>
        <w:jc w:val="both"/>
        <w:rPr>
          <w:ins w:id="614" w:author="JPN_Nick_1009" w:date="2025-10-09T23:45:00Z"/>
          <w:rFonts w:ascii="Times New Roman" w:eastAsia="MS Mincho" w:hAnsi="Times New Roman" w:cs="Times New Roman"/>
          <w:kern w:val="0"/>
          <w:sz w:val="20"/>
          <w:szCs w:val="20"/>
          <w:lang w:val="en-GB"/>
          <w14:ligatures w14:val="none"/>
        </w:rPr>
      </w:pPr>
      <w:commentRangeStart w:id="615"/>
      <w:commentRangeStart w:id="616"/>
      <w:commentRangeStart w:id="617"/>
      <w:commentRangeStart w:id="618"/>
      <w:r w:rsidRPr="00A656CC">
        <w:rPr>
          <w:rFonts w:ascii="Times New Roman" w:eastAsia="MS Mincho" w:hAnsi="Times New Roman" w:cs="Times New Roman"/>
          <w:kern w:val="0"/>
          <w:sz w:val="20"/>
          <w:szCs w:val="20"/>
          <w:lang w:val="en-GB"/>
          <w14:ligatures w14:val="none"/>
        </w:rPr>
        <w:t>3.4.</w:t>
      </w:r>
      <w:commentRangeEnd w:id="615"/>
      <w:r w:rsidR="005E4FA1">
        <w:rPr>
          <w:rStyle w:val="CommentReference"/>
          <w:rFonts w:ascii="Times New Roman" w:eastAsia="MS Mincho" w:hAnsi="Times New Roman" w:cs="Times New Roman"/>
          <w:kern w:val="0"/>
          <w:lang w:val="en-GB"/>
          <w14:ligatures w14:val="none"/>
        </w:rPr>
        <w:commentReference w:id="615"/>
      </w:r>
      <w:commentRangeEnd w:id="616"/>
      <w:r w:rsidR="009A764B">
        <w:rPr>
          <w:rStyle w:val="CommentReference"/>
          <w:rFonts w:ascii="Times New Roman" w:eastAsia="MS Mincho" w:hAnsi="Times New Roman" w:cs="Times New Roman"/>
          <w:kern w:val="0"/>
          <w:lang w:val="en-GB"/>
          <w14:ligatures w14:val="none"/>
        </w:rPr>
        <w:commentReference w:id="616"/>
      </w:r>
      <w:commentRangeEnd w:id="617"/>
      <w:r w:rsidR="009A764B">
        <w:rPr>
          <w:rStyle w:val="CommentReference"/>
          <w:rFonts w:ascii="Times New Roman" w:eastAsia="MS Mincho" w:hAnsi="Times New Roman" w:cs="Times New Roman"/>
          <w:kern w:val="0"/>
          <w:lang w:val="en-GB"/>
          <w14:ligatures w14:val="none"/>
        </w:rPr>
        <w:commentReference w:id="617"/>
      </w:r>
      <w:commentRangeEnd w:id="618"/>
      <w:r w:rsidR="00260A15">
        <w:rPr>
          <w:rStyle w:val="CommentReference"/>
          <w:rFonts w:ascii="Times New Roman" w:eastAsia="MS Mincho" w:hAnsi="Times New Roman" w:cs="Times New Roman"/>
          <w:kern w:val="0"/>
          <w:lang w:val="en-GB"/>
          <w14:ligatures w14:val="none"/>
        </w:rPr>
        <w:commentReference w:id="618"/>
      </w:r>
      <w:r w:rsidRPr="00A656CC">
        <w:rPr>
          <w:rFonts w:ascii="Times New Roman" w:eastAsia="MS Mincho" w:hAnsi="Times New Roman" w:cs="Times New Roman"/>
          <w:kern w:val="0"/>
          <w:sz w:val="20"/>
          <w:szCs w:val="20"/>
          <w:lang w:val="en-GB"/>
          <w14:ligatures w14:val="none"/>
        </w:rPr>
        <w:tab/>
      </w:r>
      <w:ins w:id="619" w:author="JPN_Nick_1009" w:date="2025-10-09T23:45:00Z">
        <w:r w:rsidRPr="002F23BE">
          <w:rPr>
            <w:rFonts w:ascii="Times New Roman" w:hAnsi="Times New Roman" w:cs="Times New Roman"/>
            <w:sz w:val="20"/>
            <w:szCs w:val="20"/>
          </w:rPr>
          <w:t>Accuracy of the OBFCM device</w:t>
        </w:r>
        <w:r w:rsidRPr="00A656CC">
          <w:rPr>
            <w:rFonts w:ascii="Times New Roman" w:eastAsia="MS Mincho" w:hAnsi="Times New Roman" w:cs="Times New Roman"/>
            <w:kern w:val="0"/>
            <w:sz w:val="20"/>
            <w:szCs w:val="20"/>
            <w:lang w:val="en-GB"/>
            <w14:ligatures w14:val="none"/>
          </w:rPr>
          <w:t xml:space="preserve"> </w:t>
        </w:r>
      </w:ins>
    </w:p>
    <w:p w14:paraId="6E923FEF" w14:textId="171F849B" w:rsidR="00A656CC" w:rsidRPr="00A656CC" w:rsidRDefault="00A656CC" w:rsidP="00A656CC">
      <w:pPr>
        <w:keepNext/>
        <w:suppressAutoHyphens/>
        <w:spacing w:after="120" w:line="240" w:lineRule="atLeast"/>
        <w:ind w:left="2250" w:right="1134"/>
        <w:jc w:val="both"/>
        <w:rPr>
          <w:rFonts w:ascii="Times New Roman" w:eastAsia="MS Mincho" w:hAnsi="Times New Roman" w:cs="Times New Roman"/>
          <w:strike/>
          <w:kern w:val="0"/>
          <w:sz w:val="20"/>
          <w:szCs w:val="20"/>
          <w:lang w:val="en-GB"/>
          <w14:ligatures w14:val="none"/>
        </w:rPr>
      </w:pPr>
      <w:r w:rsidRPr="00A656CC">
        <w:rPr>
          <w:rFonts w:ascii="Times New Roman" w:eastAsia="MS Mincho" w:hAnsi="Times New Roman" w:cs="Times New Roman"/>
          <w:kern w:val="0"/>
          <w:sz w:val="20"/>
          <w:szCs w:val="20"/>
          <w:lang w:val="en-GB"/>
          <w14:ligatures w14:val="none"/>
        </w:rPr>
        <w:t>[</w:t>
      </w:r>
      <w:del w:id="620" w:author="JPN_Nick_1009" w:date="2025-10-09T23:56:00Z">
        <w:r w:rsidRPr="00A656CC" w:rsidDel="004D78CF">
          <w:rPr>
            <w:rFonts w:ascii="Times New Roman" w:eastAsia="MS Mincho" w:hAnsi="Times New Roman" w:cs="Times New Roman"/>
            <w:kern w:val="0"/>
            <w:sz w:val="20"/>
            <w:szCs w:val="20"/>
            <w:lang w:val="en-GB"/>
            <w14:ligatures w14:val="none"/>
          </w:rPr>
          <w:delText>For vehicles referred to in paragraphs 5.11.1. and 5.11.2. (a) – (b) of this Regulation t</w:delText>
        </w:r>
      </w:del>
      <w:ins w:id="621" w:author="JPN_Nick_1009" w:date="2025-10-09T23:56:00Z">
        <w:r w:rsidR="004D78CF">
          <w:rPr>
            <w:rFonts w:ascii="Times New Roman" w:eastAsia="MS Mincho" w:hAnsi="Times New Roman" w:cs="Times New Roman" w:hint="eastAsia"/>
            <w:kern w:val="0"/>
            <w:sz w:val="20"/>
            <w:szCs w:val="20"/>
            <w:lang w:val="en-GB" w:eastAsia="ja-JP"/>
            <w14:ligatures w14:val="none"/>
          </w:rPr>
          <w:t>T</w:t>
        </w:r>
      </w:ins>
      <w:r w:rsidRPr="00A656CC">
        <w:rPr>
          <w:rFonts w:ascii="Times New Roman" w:eastAsia="MS Mincho" w:hAnsi="Times New Roman" w:cs="Times New Roman"/>
          <w:kern w:val="0"/>
          <w:sz w:val="20"/>
          <w:szCs w:val="20"/>
          <w:lang w:val="en-GB"/>
          <w14:ligatures w14:val="none"/>
        </w:rPr>
        <w:t>he conformity of production of OBFCM devices as defined in paragraph 4.2. of Appendix 5 shall be evaluated as follows:]</w:t>
      </w:r>
    </w:p>
    <w:p w14:paraId="19A74282" w14:textId="71FB35C8" w:rsidR="004D78CF" w:rsidRDefault="00A656CC" w:rsidP="004D78CF">
      <w:pPr>
        <w:suppressAutoHyphens/>
        <w:spacing w:after="120" w:line="276" w:lineRule="auto"/>
        <w:ind w:left="3119" w:right="1134" w:hanging="579"/>
        <w:jc w:val="both"/>
        <w:rPr>
          <w:ins w:id="622" w:author="JPN_Nick_1009" w:date="2025-10-09T23:57:00Z"/>
          <w:rFonts w:ascii="Times New Roman" w:eastAsia="MS Mincho" w:hAnsi="Times New Roman" w:cs="Times New Roman"/>
          <w:kern w:val="0"/>
          <w:sz w:val="20"/>
          <w:szCs w:val="20"/>
          <w:lang w:val="en-GB" w:eastAsia="ja-JP"/>
          <w14:ligatures w14:val="none"/>
        </w:rPr>
      </w:pPr>
      <w:r w:rsidRPr="00A656CC">
        <w:rPr>
          <w:rFonts w:ascii="Times New Roman" w:eastAsia="MS Mincho" w:hAnsi="Times New Roman" w:cs="Times New Roman"/>
          <w:kern w:val="0"/>
          <w:sz w:val="20"/>
          <w:szCs w:val="20"/>
          <w:lang w:val="en-US"/>
          <w14:ligatures w14:val="none"/>
        </w:rPr>
        <w:t>(1)</w:t>
      </w:r>
      <w:r w:rsidRPr="00A656CC">
        <w:rPr>
          <w:rFonts w:ascii="Times New Roman" w:eastAsia="MS Mincho" w:hAnsi="Times New Roman" w:cs="Times New Roman"/>
          <w:kern w:val="0"/>
          <w:sz w:val="20"/>
          <w:szCs w:val="20"/>
          <w:lang w:val="en-GB"/>
          <w14:ligatures w14:val="none"/>
        </w:rPr>
        <w:tab/>
      </w:r>
      <w:ins w:id="623" w:author="JPN_Nick_1009" w:date="2025-10-09T23:57:00Z">
        <w:r w:rsidR="004D78CF">
          <w:rPr>
            <w:rFonts w:ascii="Times New Roman" w:eastAsia="MS Mincho" w:hAnsi="Times New Roman" w:cs="Times New Roman" w:hint="eastAsia"/>
            <w:kern w:val="0"/>
            <w:sz w:val="20"/>
            <w:szCs w:val="20"/>
            <w:lang w:val="en-GB" w:eastAsia="ja-JP"/>
            <w14:ligatures w14:val="none"/>
          </w:rPr>
          <w:t>Applicable vehicles</w:t>
        </w:r>
      </w:ins>
    </w:p>
    <w:tbl>
      <w:tblPr>
        <w:tblStyle w:val="TableGrid"/>
        <w:tblW w:w="0" w:type="auto"/>
        <w:tblInd w:w="2835" w:type="dxa"/>
        <w:tblLook w:val="04A0" w:firstRow="1" w:lastRow="0" w:firstColumn="1" w:lastColumn="0" w:noHBand="0" w:noVBand="1"/>
      </w:tblPr>
      <w:tblGrid>
        <w:gridCol w:w="2477"/>
        <w:gridCol w:w="1311"/>
        <w:gridCol w:w="1310"/>
        <w:gridCol w:w="1417"/>
      </w:tblGrid>
      <w:tr w:rsidR="004D78CF" w14:paraId="33D5F13D" w14:textId="77777777" w:rsidTr="00E21EF7">
        <w:trPr>
          <w:trHeight w:val="531"/>
          <w:ins w:id="624" w:author="JPN_Nick_1009" w:date="2025-10-09T23:58:00Z"/>
        </w:trPr>
        <w:tc>
          <w:tcPr>
            <w:tcW w:w="2477" w:type="dxa"/>
            <w:vAlign w:val="center"/>
          </w:tcPr>
          <w:p w14:paraId="27464748" w14:textId="6B2C0092" w:rsidR="004D78CF" w:rsidRDefault="006848C8" w:rsidP="00D13684">
            <w:pPr>
              <w:spacing w:before="60" w:after="60" w:line="240" w:lineRule="auto"/>
              <w:ind w:left="137" w:right="89"/>
              <w:jc w:val="center"/>
              <w:rPr>
                <w:ins w:id="625" w:author="JPN_Nick_1009" w:date="2025-10-09T23:58:00Z"/>
                <w:lang w:val="en-GB" w:eastAsia="ja-JP"/>
              </w:rPr>
            </w:pPr>
            <w:ins w:id="626" w:author="JPN_Nick_1009" w:date="2025-10-10T00:02:00Z">
              <w:r>
                <w:rPr>
                  <w:lang w:val="en-GB" w:eastAsia="ja-JP"/>
                </w:rPr>
                <w:t>V</w:t>
              </w:r>
              <w:r>
                <w:rPr>
                  <w:rFonts w:hint="eastAsia"/>
                  <w:lang w:val="en-GB" w:eastAsia="ja-JP"/>
                </w:rPr>
                <w:t>ehicles referred in paragraph</w:t>
              </w:r>
            </w:ins>
            <w:ins w:id="627" w:author="JPN_Nick_1009" w:date="2025-10-10T00:03:00Z">
              <w:r>
                <w:rPr>
                  <w:rFonts w:hint="eastAsia"/>
                  <w:lang w:val="en-GB" w:eastAsia="ja-JP"/>
                </w:rPr>
                <w:t xml:space="preserve"> 5.11.1. to this Regulation</w:t>
              </w:r>
            </w:ins>
          </w:p>
        </w:tc>
        <w:tc>
          <w:tcPr>
            <w:tcW w:w="1311" w:type="dxa"/>
            <w:vAlign w:val="center"/>
          </w:tcPr>
          <w:p w14:paraId="4E29519F" w14:textId="40B59163" w:rsidR="004D78CF" w:rsidRDefault="004D78CF" w:rsidP="00D13684">
            <w:pPr>
              <w:spacing w:before="60" w:after="60" w:line="240" w:lineRule="auto"/>
              <w:ind w:left="175" w:right="258"/>
              <w:jc w:val="center"/>
              <w:rPr>
                <w:ins w:id="628" w:author="JPN_Nick_1009" w:date="2025-10-09T23:58:00Z"/>
                <w:lang w:val="en-GB" w:eastAsia="ja-JP"/>
              </w:rPr>
            </w:pPr>
            <w:ins w:id="629" w:author="JPN_Nick_1009" w:date="2025-10-09T23:58:00Z">
              <w:r>
                <w:rPr>
                  <w:rFonts w:hint="eastAsia"/>
                  <w:lang w:val="en-GB" w:eastAsia="ja-JP"/>
                </w:rPr>
                <w:t>Level 1A</w:t>
              </w:r>
            </w:ins>
          </w:p>
        </w:tc>
        <w:tc>
          <w:tcPr>
            <w:tcW w:w="1310" w:type="dxa"/>
            <w:vAlign w:val="center"/>
          </w:tcPr>
          <w:p w14:paraId="222D3102" w14:textId="157CB4A5" w:rsidR="004D78CF" w:rsidRDefault="004D78CF" w:rsidP="00D13684">
            <w:pPr>
              <w:spacing w:before="60" w:after="60" w:line="240" w:lineRule="auto"/>
              <w:ind w:left="127" w:right="140"/>
              <w:jc w:val="center"/>
              <w:rPr>
                <w:ins w:id="630" w:author="JPN_Nick_1009" w:date="2025-10-09T23:58:00Z"/>
                <w:lang w:val="en-GB" w:eastAsia="ja-JP"/>
              </w:rPr>
            </w:pPr>
            <w:ins w:id="631" w:author="JPN_Nick_1009" w:date="2025-10-09T23:59:00Z">
              <w:r>
                <w:rPr>
                  <w:rFonts w:hint="eastAsia"/>
                  <w:lang w:val="en-GB" w:eastAsia="ja-JP"/>
                </w:rPr>
                <w:t>Level 1B</w:t>
              </w:r>
            </w:ins>
          </w:p>
        </w:tc>
        <w:tc>
          <w:tcPr>
            <w:tcW w:w="1417" w:type="dxa"/>
            <w:vAlign w:val="center"/>
          </w:tcPr>
          <w:p w14:paraId="3ABDD0F3" w14:textId="443585EA" w:rsidR="004D78CF" w:rsidRDefault="004D78CF" w:rsidP="00D13684">
            <w:pPr>
              <w:spacing w:before="60" w:after="60" w:line="240" w:lineRule="auto"/>
              <w:ind w:left="170" w:right="136"/>
              <w:jc w:val="center"/>
              <w:rPr>
                <w:ins w:id="632" w:author="JPN_Nick_1009" w:date="2025-10-09T23:58:00Z"/>
                <w:lang w:val="en-GB" w:eastAsia="ja-JP"/>
              </w:rPr>
            </w:pPr>
            <w:ins w:id="633" w:author="JPN_Nick_1009" w:date="2025-10-09T23:59:00Z">
              <w:r>
                <w:rPr>
                  <w:rFonts w:hint="eastAsia"/>
                  <w:lang w:val="en-GB" w:eastAsia="ja-JP"/>
                </w:rPr>
                <w:t>Level 2</w:t>
              </w:r>
            </w:ins>
          </w:p>
        </w:tc>
      </w:tr>
      <w:tr w:rsidR="004D78CF" w14:paraId="6CECAD47" w14:textId="77777777" w:rsidTr="00E21EF7">
        <w:trPr>
          <w:ins w:id="634" w:author="JPN_Nick_1009" w:date="2025-10-09T23:58:00Z"/>
        </w:trPr>
        <w:tc>
          <w:tcPr>
            <w:tcW w:w="2477" w:type="dxa"/>
            <w:vAlign w:val="center"/>
          </w:tcPr>
          <w:p w14:paraId="3CE6BD3C" w14:textId="0CFCA2AA" w:rsidR="004D78CF" w:rsidRDefault="00D13684" w:rsidP="00D13684">
            <w:pPr>
              <w:spacing w:before="60" w:after="60" w:line="240" w:lineRule="auto"/>
              <w:ind w:left="137" w:right="89"/>
              <w:jc w:val="center"/>
              <w:rPr>
                <w:ins w:id="635" w:author="JPN_Nick_1009" w:date="2025-10-09T23:58:00Z"/>
                <w:lang w:val="en-GB" w:eastAsia="ja-JP"/>
              </w:rPr>
            </w:pPr>
            <w:ins w:id="636" w:author="JPN_Nick_1009" w:date="2025-10-10T00:05:00Z">
              <w:r>
                <w:rPr>
                  <w:rFonts w:hint="eastAsia"/>
                  <w:lang w:val="en-GB" w:eastAsia="ja-JP"/>
                </w:rPr>
                <w:t>(a)</w:t>
              </w:r>
            </w:ins>
          </w:p>
        </w:tc>
        <w:tc>
          <w:tcPr>
            <w:tcW w:w="1311" w:type="dxa"/>
            <w:vAlign w:val="center"/>
          </w:tcPr>
          <w:p w14:paraId="7AF687C0" w14:textId="19CC1444" w:rsidR="004D78CF" w:rsidRDefault="00586A88" w:rsidP="00D13684">
            <w:pPr>
              <w:spacing w:before="60" w:after="60" w:line="240" w:lineRule="auto"/>
              <w:ind w:left="175" w:right="258"/>
              <w:jc w:val="center"/>
              <w:rPr>
                <w:ins w:id="637" w:author="JPN_Nick_1009" w:date="2025-10-09T23:58:00Z"/>
                <w:lang w:val="en-GB" w:eastAsia="ja-JP"/>
              </w:rPr>
            </w:pPr>
            <w:ins w:id="638" w:author="JPN_Nick_1009" w:date="2025-10-10T00:07:00Z">
              <w:r>
                <w:rPr>
                  <w:rFonts w:hint="eastAsia"/>
                  <w:lang w:val="en-GB" w:eastAsia="ja-JP"/>
                </w:rPr>
                <w:t>yes</w:t>
              </w:r>
            </w:ins>
          </w:p>
        </w:tc>
        <w:tc>
          <w:tcPr>
            <w:tcW w:w="1310" w:type="dxa"/>
            <w:vAlign w:val="center"/>
          </w:tcPr>
          <w:p w14:paraId="5EC2D299" w14:textId="2823AC85" w:rsidR="004D78CF" w:rsidRDefault="00586A88" w:rsidP="00D13684">
            <w:pPr>
              <w:spacing w:before="60" w:after="60" w:line="240" w:lineRule="auto"/>
              <w:ind w:left="127" w:right="140"/>
              <w:jc w:val="center"/>
              <w:rPr>
                <w:ins w:id="639" w:author="JPN_Nick_1009" w:date="2025-10-09T23:58:00Z"/>
                <w:lang w:val="en-GB" w:eastAsia="ja-JP"/>
              </w:rPr>
            </w:pPr>
            <w:ins w:id="640" w:author="JPN_Nick_1009" w:date="2025-10-10T00:08:00Z">
              <w:r>
                <w:rPr>
                  <w:rFonts w:hint="eastAsia"/>
                  <w:lang w:val="en-GB" w:eastAsia="ja-JP"/>
                </w:rPr>
                <w:t>yes</w:t>
              </w:r>
            </w:ins>
          </w:p>
        </w:tc>
        <w:tc>
          <w:tcPr>
            <w:tcW w:w="1417" w:type="dxa"/>
            <w:vAlign w:val="center"/>
          </w:tcPr>
          <w:p w14:paraId="73162F8A" w14:textId="2F6FE135" w:rsidR="004D78CF" w:rsidRDefault="00586A88" w:rsidP="00D13684">
            <w:pPr>
              <w:spacing w:before="60" w:after="60" w:line="240" w:lineRule="auto"/>
              <w:ind w:left="170" w:right="136"/>
              <w:jc w:val="center"/>
              <w:rPr>
                <w:ins w:id="641" w:author="JPN_Nick_1009" w:date="2025-10-09T23:58:00Z"/>
                <w:lang w:val="en-GB" w:eastAsia="ja-JP"/>
              </w:rPr>
            </w:pPr>
            <w:ins w:id="642" w:author="JPN_Nick_1009" w:date="2025-10-10T00:08:00Z">
              <w:r>
                <w:rPr>
                  <w:rFonts w:hint="eastAsia"/>
                  <w:lang w:val="en-GB" w:eastAsia="ja-JP"/>
                </w:rPr>
                <w:t>yes</w:t>
              </w:r>
            </w:ins>
          </w:p>
        </w:tc>
      </w:tr>
      <w:tr w:rsidR="00586A88" w14:paraId="3EB4F941" w14:textId="77777777" w:rsidTr="00E21EF7">
        <w:trPr>
          <w:ins w:id="643" w:author="JPN_Nick_1009" w:date="2025-10-09T23:58:00Z"/>
        </w:trPr>
        <w:tc>
          <w:tcPr>
            <w:tcW w:w="2477" w:type="dxa"/>
            <w:vAlign w:val="center"/>
          </w:tcPr>
          <w:p w14:paraId="432B3EB8" w14:textId="09D18B55" w:rsidR="00586A88" w:rsidRDefault="00586A88" w:rsidP="00586A88">
            <w:pPr>
              <w:spacing w:before="60" w:after="60" w:line="240" w:lineRule="auto"/>
              <w:ind w:left="137" w:right="89"/>
              <w:jc w:val="center"/>
              <w:rPr>
                <w:ins w:id="644" w:author="JPN_Nick_1009" w:date="2025-10-09T23:58:00Z"/>
                <w:lang w:val="en-GB" w:eastAsia="ja-JP"/>
              </w:rPr>
            </w:pPr>
            <w:ins w:id="645" w:author="JPN_Nick_1009" w:date="2025-10-10T00:05:00Z">
              <w:r>
                <w:rPr>
                  <w:rFonts w:hint="eastAsia"/>
                  <w:lang w:val="en-GB" w:eastAsia="ja-JP"/>
                </w:rPr>
                <w:t>(b)</w:t>
              </w:r>
            </w:ins>
          </w:p>
        </w:tc>
        <w:tc>
          <w:tcPr>
            <w:tcW w:w="1311" w:type="dxa"/>
            <w:vAlign w:val="center"/>
          </w:tcPr>
          <w:p w14:paraId="6D11E438" w14:textId="3A2A2366" w:rsidR="00586A88" w:rsidRDefault="00586A88" w:rsidP="00586A88">
            <w:pPr>
              <w:spacing w:before="60" w:after="60" w:line="240" w:lineRule="auto"/>
              <w:ind w:left="175" w:right="258"/>
              <w:jc w:val="center"/>
              <w:rPr>
                <w:ins w:id="646" w:author="JPN_Nick_1009" w:date="2025-10-09T23:58:00Z"/>
                <w:lang w:val="en-GB" w:eastAsia="ja-JP"/>
              </w:rPr>
            </w:pPr>
            <w:ins w:id="647" w:author="JPN_Nick_1009" w:date="2025-10-10T00:08:00Z">
              <w:r>
                <w:rPr>
                  <w:rFonts w:hint="eastAsia"/>
                  <w:lang w:val="en-GB" w:eastAsia="ja-JP"/>
                </w:rPr>
                <w:t>yes</w:t>
              </w:r>
            </w:ins>
          </w:p>
        </w:tc>
        <w:tc>
          <w:tcPr>
            <w:tcW w:w="1310" w:type="dxa"/>
            <w:vAlign w:val="center"/>
          </w:tcPr>
          <w:p w14:paraId="626D2E34" w14:textId="69E5EDD8" w:rsidR="00586A88" w:rsidRDefault="00586A88" w:rsidP="00586A88">
            <w:pPr>
              <w:spacing w:before="60" w:after="60" w:line="240" w:lineRule="auto"/>
              <w:ind w:left="127" w:right="140"/>
              <w:jc w:val="center"/>
              <w:rPr>
                <w:ins w:id="648" w:author="JPN_Nick_1009" w:date="2025-10-09T23:58:00Z"/>
                <w:lang w:val="en-GB" w:eastAsia="ja-JP"/>
              </w:rPr>
            </w:pPr>
            <w:ins w:id="649" w:author="JPN_Nick_1009" w:date="2025-10-10T00:07:00Z">
              <w:r>
                <w:rPr>
                  <w:rFonts w:hint="eastAsia"/>
                  <w:lang w:val="en-GB" w:eastAsia="ja-JP"/>
                </w:rPr>
                <w:t>NA</w:t>
              </w:r>
            </w:ins>
          </w:p>
        </w:tc>
        <w:tc>
          <w:tcPr>
            <w:tcW w:w="1417" w:type="dxa"/>
          </w:tcPr>
          <w:p w14:paraId="11927675" w14:textId="4FED3BA0" w:rsidR="00586A88" w:rsidRDefault="00586A88" w:rsidP="00586A88">
            <w:pPr>
              <w:spacing w:before="60" w:after="60" w:line="240" w:lineRule="auto"/>
              <w:ind w:left="170" w:right="136"/>
              <w:jc w:val="center"/>
              <w:rPr>
                <w:ins w:id="650" w:author="JPN_Nick_1009" w:date="2025-10-09T23:58:00Z"/>
                <w:lang w:val="en-GB" w:eastAsia="ja-JP"/>
              </w:rPr>
            </w:pPr>
            <w:ins w:id="651" w:author="JPN_Nick_1009" w:date="2025-10-10T00:08:00Z">
              <w:r w:rsidRPr="00CA4A1A">
                <w:rPr>
                  <w:rFonts w:hint="eastAsia"/>
                  <w:lang w:val="en-GB" w:eastAsia="ja-JP"/>
                </w:rPr>
                <w:t>yes</w:t>
              </w:r>
            </w:ins>
          </w:p>
        </w:tc>
      </w:tr>
      <w:tr w:rsidR="00586A88" w14:paraId="59B3D3A5" w14:textId="77777777" w:rsidTr="00E21EF7">
        <w:trPr>
          <w:ins w:id="652" w:author="JPN_Nick_1009" w:date="2025-10-09T23:58:00Z"/>
        </w:trPr>
        <w:tc>
          <w:tcPr>
            <w:tcW w:w="2477" w:type="dxa"/>
            <w:vAlign w:val="center"/>
          </w:tcPr>
          <w:p w14:paraId="6903E43E" w14:textId="3D667A02" w:rsidR="00586A88" w:rsidRDefault="00586A88" w:rsidP="00586A88">
            <w:pPr>
              <w:spacing w:before="60" w:after="60" w:line="240" w:lineRule="auto"/>
              <w:ind w:left="137" w:right="89"/>
              <w:jc w:val="center"/>
              <w:rPr>
                <w:ins w:id="653" w:author="JPN_Nick_1009" w:date="2025-10-09T23:58:00Z"/>
                <w:lang w:val="en-GB" w:eastAsia="ja-JP"/>
              </w:rPr>
            </w:pPr>
            <w:ins w:id="654" w:author="JPN_Nick_1009" w:date="2025-10-10T00:05:00Z">
              <w:r>
                <w:rPr>
                  <w:rFonts w:hint="eastAsia"/>
                  <w:lang w:val="en-GB" w:eastAsia="ja-JP"/>
                </w:rPr>
                <w:t>(c)</w:t>
              </w:r>
            </w:ins>
          </w:p>
        </w:tc>
        <w:tc>
          <w:tcPr>
            <w:tcW w:w="1311" w:type="dxa"/>
            <w:vAlign w:val="center"/>
          </w:tcPr>
          <w:p w14:paraId="55580446" w14:textId="4D5B617E" w:rsidR="00586A88" w:rsidRDefault="00586A88" w:rsidP="00586A88">
            <w:pPr>
              <w:spacing w:before="60" w:after="60" w:line="240" w:lineRule="auto"/>
              <w:ind w:left="175" w:right="258"/>
              <w:jc w:val="center"/>
              <w:rPr>
                <w:ins w:id="655" w:author="JPN_Nick_1009" w:date="2025-10-09T23:58:00Z"/>
                <w:lang w:val="en-GB" w:eastAsia="ja-JP"/>
              </w:rPr>
            </w:pPr>
            <w:ins w:id="656" w:author="JPN_Nick_1009" w:date="2025-10-10T00:08:00Z">
              <w:r>
                <w:rPr>
                  <w:rFonts w:hint="eastAsia"/>
                  <w:lang w:val="en-GB" w:eastAsia="ja-JP"/>
                </w:rPr>
                <w:t>yes</w:t>
              </w:r>
            </w:ins>
          </w:p>
        </w:tc>
        <w:tc>
          <w:tcPr>
            <w:tcW w:w="1310" w:type="dxa"/>
            <w:vAlign w:val="center"/>
          </w:tcPr>
          <w:p w14:paraId="2CA8E4E5" w14:textId="5C201734" w:rsidR="00586A88" w:rsidRDefault="00586A88" w:rsidP="00586A88">
            <w:pPr>
              <w:spacing w:before="60" w:after="60" w:line="240" w:lineRule="auto"/>
              <w:ind w:left="127" w:right="140"/>
              <w:jc w:val="center"/>
              <w:rPr>
                <w:ins w:id="657" w:author="JPN_Nick_1009" w:date="2025-10-09T23:58:00Z"/>
                <w:lang w:val="en-GB" w:eastAsia="ja-JP"/>
              </w:rPr>
            </w:pPr>
            <w:ins w:id="658" w:author="JPN_Nick_1009" w:date="2025-10-10T00:07:00Z">
              <w:r>
                <w:rPr>
                  <w:rFonts w:hint="eastAsia"/>
                  <w:lang w:val="en-GB" w:eastAsia="ja-JP"/>
                </w:rPr>
                <w:t>NA</w:t>
              </w:r>
            </w:ins>
          </w:p>
        </w:tc>
        <w:tc>
          <w:tcPr>
            <w:tcW w:w="1417" w:type="dxa"/>
          </w:tcPr>
          <w:p w14:paraId="6661FB82" w14:textId="5B154BCE" w:rsidR="00586A88" w:rsidRDefault="00586A88" w:rsidP="00586A88">
            <w:pPr>
              <w:spacing w:before="60" w:after="60" w:line="240" w:lineRule="auto"/>
              <w:ind w:left="170" w:right="136"/>
              <w:jc w:val="center"/>
              <w:rPr>
                <w:ins w:id="659" w:author="JPN_Nick_1009" w:date="2025-10-09T23:58:00Z"/>
                <w:lang w:val="en-GB" w:eastAsia="ja-JP"/>
              </w:rPr>
            </w:pPr>
            <w:ins w:id="660" w:author="JPN_Nick_1009" w:date="2025-10-10T00:08:00Z">
              <w:r w:rsidRPr="00CA4A1A">
                <w:rPr>
                  <w:rFonts w:hint="eastAsia"/>
                  <w:lang w:val="en-GB" w:eastAsia="ja-JP"/>
                </w:rPr>
                <w:t>yes</w:t>
              </w:r>
            </w:ins>
          </w:p>
        </w:tc>
      </w:tr>
      <w:tr w:rsidR="004D78CF" w14:paraId="392D3E5E" w14:textId="77777777" w:rsidTr="00E21EF7">
        <w:trPr>
          <w:ins w:id="661" w:author="JPN_Nick_1009" w:date="2025-10-09T23:58:00Z"/>
        </w:trPr>
        <w:tc>
          <w:tcPr>
            <w:tcW w:w="2477" w:type="dxa"/>
            <w:vAlign w:val="center"/>
          </w:tcPr>
          <w:p w14:paraId="4219414B" w14:textId="1DB9E8B0" w:rsidR="004D78CF" w:rsidRDefault="00D13684" w:rsidP="00D13684">
            <w:pPr>
              <w:spacing w:before="60" w:after="60" w:line="240" w:lineRule="auto"/>
              <w:ind w:left="137" w:right="89"/>
              <w:jc w:val="center"/>
              <w:rPr>
                <w:ins w:id="662" w:author="JPN_Nick_1009" w:date="2025-10-09T23:58:00Z"/>
                <w:lang w:val="en-GB" w:eastAsia="ja-JP"/>
              </w:rPr>
            </w:pPr>
            <w:ins w:id="663" w:author="JPN_Nick_1009" w:date="2025-10-10T00:05:00Z">
              <w:r>
                <w:rPr>
                  <w:rFonts w:hint="eastAsia"/>
                  <w:lang w:val="en-GB" w:eastAsia="ja-JP"/>
                </w:rPr>
                <w:t>(d)</w:t>
              </w:r>
            </w:ins>
          </w:p>
        </w:tc>
        <w:tc>
          <w:tcPr>
            <w:tcW w:w="1311" w:type="dxa"/>
            <w:vAlign w:val="center"/>
          </w:tcPr>
          <w:p w14:paraId="5DEABD3A" w14:textId="3DDF732C" w:rsidR="004D78CF" w:rsidRDefault="00586A88" w:rsidP="00D13684">
            <w:pPr>
              <w:spacing w:before="60" w:after="60" w:line="240" w:lineRule="auto"/>
              <w:ind w:left="175" w:right="258"/>
              <w:jc w:val="center"/>
              <w:rPr>
                <w:ins w:id="664" w:author="JPN_Nick_1009" w:date="2025-10-09T23:58:00Z"/>
                <w:lang w:val="en-GB" w:eastAsia="ja-JP"/>
              </w:rPr>
            </w:pPr>
            <w:ins w:id="665" w:author="JPN_Nick_1009" w:date="2025-10-10T00:08:00Z">
              <w:r>
                <w:rPr>
                  <w:rFonts w:hint="eastAsia"/>
                  <w:lang w:val="en-GB" w:eastAsia="ja-JP"/>
                </w:rPr>
                <w:t>NA</w:t>
              </w:r>
            </w:ins>
          </w:p>
        </w:tc>
        <w:tc>
          <w:tcPr>
            <w:tcW w:w="1310" w:type="dxa"/>
            <w:vAlign w:val="center"/>
          </w:tcPr>
          <w:p w14:paraId="116A31E4" w14:textId="7C693FB8" w:rsidR="004D78CF" w:rsidRDefault="00586A88" w:rsidP="00D13684">
            <w:pPr>
              <w:spacing w:before="60" w:after="60" w:line="240" w:lineRule="auto"/>
              <w:ind w:left="127" w:right="140"/>
              <w:jc w:val="center"/>
              <w:rPr>
                <w:ins w:id="666" w:author="JPN_Nick_1009" w:date="2025-10-09T23:58:00Z"/>
                <w:lang w:val="en-GB" w:eastAsia="ja-JP"/>
              </w:rPr>
            </w:pPr>
            <w:ins w:id="667" w:author="JPN_Nick_1009" w:date="2025-10-10T00:08:00Z">
              <w:r>
                <w:rPr>
                  <w:rFonts w:hint="eastAsia"/>
                  <w:lang w:val="en-GB" w:eastAsia="ja-JP"/>
                </w:rPr>
                <w:t>LPG only</w:t>
              </w:r>
            </w:ins>
          </w:p>
        </w:tc>
        <w:tc>
          <w:tcPr>
            <w:tcW w:w="1417" w:type="dxa"/>
            <w:vAlign w:val="center"/>
          </w:tcPr>
          <w:p w14:paraId="3208A6CF" w14:textId="7F53941F" w:rsidR="004D78CF" w:rsidRDefault="00586A88" w:rsidP="00D13684">
            <w:pPr>
              <w:spacing w:before="60" w:after="60" w:line="240" w:lineRule="auto"/>
              <w:ind w:left="170" w:right="136"/>
              <w:jc w:val="center"/>
              <w:rPr>
                <w:ins w:id="668" w:author="JPN_Nick_1009" w:date="2025-10-09T23:58:00Z"/>
                <w:lang w:val="en-GB" w:eastAsia="ja-JP"/>
              </w:rPr>
            </w:pPr>
            <w:ins w:id="669" w:author="JPN_Nick_1009" w:date="2025-10-10T00:08:00Z">
              <w:r>
                <w:rPr>
                  <w:rFonts w:hint="eastAsia"/>
                  <w:lang w:val="en-GB" w:eastAsia="ja-JP"/>
                </w:rPr>
                <w:t>LPG only</w:t>
              </w:r>
            </w:ins>
          </w:p>
        </w:tc>
      </w:tr>
    </w:tbl>
    <w:p w14:paraId="3CE96E54" w14:textId="44E37A91" w:rsidR="004D78CF" w:rsidRDefault="004D78CF" w:rsidP="00A656CC">
      <w:pPr>
        <w:suppressAutoHyphens/>
        <w:spacing w:after="120" w:line="276" w:lineRule="auto"/>
        <w:ind w:left="2835" w:right="1134" w:hanging="579"/>
        <w:jc w:val="both"/>
        <w:rPr>
          <w:ins w:id="670" w:author="JPN_Nick_1009" w:date="2025-10-09T23:57:00Z"/>
          <w:rFonts w:ascii="Times New Roman" w:eastAsia="MS Mincho" w:hAnsi="Times New Roman" w:cs="Times New Roman"/>
          <w:kern w:val="0"/>
          <w:sz w:val="20"/>
          <w:szCs w:val="20"/>
          <w:lang w:val="en-GB" w:eastAsia="ja-JP"/>
          <w14:ligatures w14:val="none"/>
        </w:rPr>
      </w:pPr>
    </w:p>
    <w:p w14:paraId="7BAB978D" w14:textId="55F1DDBC" w:rsidR="00A656CC" w:rsidRPr="00A656CC" w:rsidRDefault="00586A88" w:rsidP="00A656CC">
      <w:pPr>
        <w:suppressAutoHyphens/>
        <w:spacing w:after="120" w:line="276" w:lineRule="auto"/>
        <w:ind w:left="2835" w:right="1134" w:hanging="579"/>
        <w:jc w:val="both"/>
        <w:rPr>
          <w:rFonts w:ascii="Times New Roman" w:eastAsia="MS Mincho" w:hAnsi="Times New Roman" w:cs="Times New Roman"/>
          <w:kern w:val="0"/>
          <w:sz w:val="20"/>
          <w:szCs w:val="20"/>
          <w:lang w:val="en-GB"/>
          <w14:ligatures w14:val="none"/>
        </w:rPr>
      </w:pPr>
      <w:ins w:id="671" w:author="JPN_Nick_1009" w:date="2025-10-10T00:09:00Z">
        <w:r>
          <w:rPr>
            <w:rFonts w:ascii="Times New Roman" w:eastAsia="MS Mincho" w:hAnsi="Times New Roman" w:cs="Times New Roman" w:hint="eastAsia"/>
            <w:kern w:val="0"/>
            <w:sz w:val="20"/>
            <w:szCs w:val="20"/>
            <w:lang w:val="en-GB" w:eastAsia="ja-JP"/>
            <w14:ligatures w14:val="none"/>
          </w:rPr>
          <w:t>(2)</w:t>
        </w:r>
        <w:r>
          <w:rPr>
            <w:rFonts w:ascii="Times New Roman" w:eastAsia="MS Mincho" w:hAnsi="Times New Roman" w:cs="Times New Roman"/>
            <w:kern w:val="0"/>
            <w:sz w:val="20"/>
            <w:szCs w:val="20"/>
            <w:lang w:val="en-GB" w:eastAsia="ja-JP"/>
            <w14:ligatures w14:val="none"/>
          </w:rPr>
          <w:tab/>
        </w:r>
      </w:ins>
      <w:r w:rsidR="00A656CC" w:rsidRPr="00A656CC">
        <w:rPr>
          <w:rFonts w:ascii="Times New Roman" w:eastAsia="MS Mincho" w:hAnsi="Times New Roman" w:cs="Times New Roman"/>
          <w:kern w:val="0"/>
          <w:sz w:val="20"/>
          <w:szCs w:val="20"/>
          <w:lang w:val="en-GB"/>
          <w14:ligatures w14:val="none"/>
        </w:rPr>
        <w:t>For each single test i performed for the purposes of paragraph 3. of this appendix the value xi shall be set equal to:</w:t>
      </w:r>
    </w:p>
    <w:p w14:paraId="00E1F370" w14:textId="77777777" w:rsidR="00A656CC" w:rsidRPr="00A656CC" w:rsidRDefault="00A656CC" w:rsidP="00A656CC">
      <w:pPr>
        <w:suppressAutoHyphens/>
        <w:spacing w:after="120" w:line="276" w:lineRule="auto"/>
        <w:ind w:left="2835" w:right="1134"/>
        <w:jc w:val="both"/>
        <w:rPr>
          <w:rFonts w:ascii="Times New Roman" w:eastAsia="MS Mincho" w:hAnsi="Times New Roman" w:cs="Times New Roman"/>
          <w:kern w:val="0"/>
          <w:sz w:val="20"/>
          <w:szCs w:val="20"/>
          <w:lang w:val="en-GB"/>
          <w14:ligatures w14:val="none"/>
        </w:rPr>
      </w:pPr>
      <w:r w:rsidRPr="00A656CC">
        <w:rPr>
          <w:rFonts w:ascii="Times New Roman" w:eastAsia="MS Mincho" w:hAnsi="Times New Roman" w:cs="Times New Roman"/>
          <w:kern w:val="0"/>
          <w:sz w:val="20"/>
          <w:szCs w:val="20"/>
          <w:lang w:val="en-GB"/>
          <w14:ligatures w14:val="none"/>
        </w:rPr>
        <w:t>1 / (1 - Accuracy)</w:t>
      </w:r>
    </w:p>
    <w:p w14:paraId="48FE5358" w14:textId="77777777" w:rsidR="009064D6" w:rsidRDefault="00A656CC" w:rsidP="00A656CC">
      <w:pPr>
        <w:suppressAutoHyphens/>
        <w:spacing w:after="120" w:line="276" w:lineRule="auto"/>
        <w:ind w:left="2835" w:right="1134"/>
        <w:jc w:val="both"/>
        <w:rPr>
          <w:ins w:id="672" w:author="TIMMERS Samuel (CLIMA)" w:date="2025-10-09T23:36:00Z"/>
          <w:rFonts w:ascii="Times New Roman" w:eastAsia="MS Mincho" w:hAnsi="Times New Roman" w:cs="Times New Roman"/>
          <w:kern w:val="0"/>
          <w:sz w:val="20"/>
          <w:szCs w:val="20"/>
          <w:lang w:val="en-GB"/>
          <w14:ligatures w14:val="none"/>
        </w:rPr>
      </w:pPr>
      <w:r w:rsidRPr="00A656CC">
        <w:rPr>
          <w:rFonts w:ascii="Times New Roman" w:eastAsia="MS Mincho" w:hAnsi="Times New Roman" w:cs="Times New Roman"/>
          <w:kern w:val="0"/>
          <w:sz w:val="20"/>
          <w:szCs w:val="20"/>
          <w:lang w:val="en-GB"/>
          <w14:ligatures w14:val="none"/>
        </w:rPr>
        <w:t xml:space="preserve">where the Accuracy of the OBFCM device shall be determined in accordance with paragraph 4.2. of Appendix 5. </w:t>
      </w:r>
    </w:p>
    <w:p w14:paraId="3EF800EE" w14:textId="54317F21" w:rsidR="009064D6" w:rsidRDefault="005108FC" w:rsidP="00A656CC">
      <w:pPr>
        <w:suppressAutoHyphens/>
        <w:spacing w:after="120" w:line="276" w:lineRule="auto"/>
        <w:ind w:left="2835" w:right="1134"/>
        <w:jc w:val="both"/>
        <w:rPr>
          <w:ins w:id="673" w:author="TIMMERS Samuel (CLIMA)" w:date="2025-10-09T23:36:00Z"/>
          <w:rFonts w:ascii="Times New Roman" w:eastAsia="MS Mincho" w:hAnsi="Times New Roman" w:cs="Times New Roman"/>
          <w:kern w:val="0"/>
          <w:sz w:val="20"/>
          <w:szCs w:val="20"/>
          <w:lang w:val="en-GB"/>
          <w14:ligatures w14:val="none"/>
        </w:rPr>
      </w:pPr>
      <w:ins w:id="674" w:author="TIMMERS Samuel (CLIMA)" w:date="2025-10-10T00:08:00Z">
        <w:r>
          <w:rPr>
            <w:rFonts w:ascii="Times New Roman" w:eastAsia="MS Mincho" w:hAnsi="Times New Roman" w:cs="Times New Roman"/>
            <w:kern w:val="0"/>
            <w:sz w:val="20"/>
            <w:szCs w:val="20"/>
            <w:lang w:val="en-GB" w:eastAsia="ja-JP"/>
            <w14:ligatures w14:val="none"/>
          </w:rPr>
          <w:t>For</w:t>
        </w:r>
      </w:ins>
      <w:ins w:id="675" w:author="TIMMERS Samuel (CLIMA)" w:date="2025-10-09T23:37:00Z">
        <w:r w:rsidR="00BE5D08" w:rsidRPr="007F2F92">
          <w:rPr>
            <w:rFonts w:ascii="Times New Roman" w:eastAsia="MS Mincho" w:hAnsi="Times New Roman" w:cs="Times New Roman"/>
            <w:kern w:val="0"/>
            <w:sz w:val="20"/>
            <w:szCs w:val="20"/>
            <w:lang w:val="en-GB" w:eastAsia="ja-JP"/>
            <w14:ligatures w14:val="none"/>
          </w:rPr>
          <w:t xml:space="preserve"> Level 1</w:t>
        </w:r>
        <w:r w:rsidR="00BE5D08">
          <w:rPr>
            <w:rFonts w:ascii="Times New Roman" w:eastAsia="MS Mincho" w:hAnsi="Times New Roman" w:cs="Times New Roman" w:hint="eastAsia"/>
            <w:kern w:val="0"/>
            <w:sz w:val="20"/>
            <w:szCs w:val="20"/>
            <w:lang w:val="en-GB" w:eastAsia="ja-JP"/>
            <w14:ligatures w14:val="none"/>
          </w:rPr>
          <w:t>A</w:t>
        </w:r>
        <w:r w:rsidR="00BE5D08" w:rsidRPr="007F2F92">
          <w:rPr>
            <w:rFonts w:ascii="Times New Roman" w:eastAsia="MS Mincho" w:hAnsi="Times New Roman" w:cs="Times New Roman"/>
            <w:kern w:val="0"/>
            <w:sz w:val="20"/>
            <w:szCs w:val="20"/>
            <w:lang w:val="en-GB" w:eastAsia="ja-JP"/>
            <w14:ligatures w14:val="none"/>
          </w:rPr>
          <w:t xml:space="preserve"> and Level 2 only</w:t>
        </w:r>
      </w:ins>
    </w:p>
    <w:p w14:paraId="7744C2DC" w14:textId="4E608EA4" w:rsidR="00A656CC" w:rsidRPr="00A656CC" w:rsidRDefault="00A656CC" w:rsidP="00A656CC">
      <w:pPr>
        <w:suppressAutoHyphens/>
        <w:spacing w:after="120" w:line="276" w:lineRule="auto"/>
        <w:ind w:left="2835" w:right="1134"/>
        <w:jc w:val="both"/>
        <w:rPr>
          <w:rFonts w:ascii="Times New Roman" w:eastAsia="MS Mincho" w:hAnsi="Times New Roman" w:cs="Times New Roman"/>
          <w:kern w:val="0"/>
          <w:sz w:val="20"/>
          <w:szCs w:val="20"/>
          <w:lang w:val="en-GB"/>
          <w14:ligatures w14:val="none"/>
        </w:rPr>
      </w:pPr>
      <w:commentRangeStart w:id="676"/>
      <w:commentRangeStart w:id="677"/>
      <w:del w:id="678" w:author="TIMMERS Samuel (CLIMA)" w:date="2025-10-10T00:38:00Z">
        <w:r w:rsidRPr="00A656CC" w:rsidDel="006D778D">
          <w:rPr>
            <w:rFonts w:ascii="Times New Roman" w:eastAsia="MS Mincho" w:hAnsi="Times New Roman" w:cs="Times New Roman"/>
            <w:kern w:val="0"/>
            <w:sz w:val="20"/>
            <w:szCs w:val="20"/>
            <w:lang w:val="en-GB"/>
            <w14:ligatures w14:val="none"/>
          </w:rPr>
          <w:delText>[</w:delText>
        </w:r>
      </w:del>
      <w:r w:rsidRPr="00A656CC">
        <w:rPr>
          <w:rFonts w:ascii="Times New Roman" w:eastAsia="MS Mincho" w:hAnsi="Times New Roman" w:cs="Times New Roman"/>
          <w:kern w:val="0"/>
          <w:sz w:val="20"/>
          <w:szCs w:val="20"/>
          <w:lang w:val="en-GB"/>
          <w14:ligatures w14:val="none"/>
        </w:rPr>
        <w:t>For PEVs and OVC-HEVs the accuracy regarding the vehicle energy</w:t>
      </w:r>
      <w:ins w:id="679" w:author="TIMMERS Samuel (CLIMA)" w:date="2025-10-10T18:09:00Z" w16du:dateUtc="2025-10-10T16:09:00Z">
        <w:r w:rsidR="00215649">
          <w:rPr>
            <w:rFonts w:ascii="Times New Roman" w:eastAsia="MS Mincho" w:hAnsi="Times New Roman" w:cs="Times New Roman"/>
            <w:kern w:val="0"/>
            <w:sz w:val="20"/>
            <w:szCs w:val="20"/>
            <w:lang w:val="en-GB"/>
            <w14:ligatures w14:val="none"/>
          </w:rPr>
          <w:t xml:space="preserve"> charged</w:t>
        </w:r>
      </w:ins>
      <w:r w:rsidRPr="00A656CC">
        <w:rPr>
          <w:rFonts w:ascii="Times New Roman" w:eastAsia="MS Mincho" w:hAnsi="Times New Roman" w:cs="Times New Roman"/>
          <w:kern w:val="0"/>
          <w:sz w:val="20"/>
          <w:szCs w:val="20"/>
          <w:lang w:val="en-GB"/>
          <w14:ligatures w14:val="none"/>
        </w:rPr>
        <w:t xml:space="preserve"> shall be calculated using </w:t>
      </w:r>
      <w:proofErr w:type="spellStart"/>
      <w:r w:rsidRPr="00A656CC">
        <w:rPr>
          <w:rFonts w:ascii="Times New Roman" w:eastAsia="MS Mincho" w:hAnsi="Times New Roman" w:cs="Times New Roman"/>
          <w:kern w:val="0"/>
          <w:sz w:val="20"/>
          <w:szCs w:val="20"/>
          <w:lang w:val="en-GB"/>
          <w14:ligatures w14:val="none"/>
        </w:rPr>
        <w:t>Vehicle_energy_charged</w:t>
      </w:r>
      <w:r w:rsidRPr="00A656CC">
        <w:rPr>
          <w:rFonts w:ascii="Times New Roman" w:eastAsia="MS Mincho" w:hAnsi="Times New Roman" w:cs="Times New Roman"/>
          <w:kern w:val="0"/>
          <w:sz w:val="20"/>
          <w:szCs w:val="20"/>
          <w:vertAlign w:val="subscript"/>
          <w:lang w:val="en-GB"/>
          <w14:ligatures w14:val="none"/>
        </w:rPr>
        <w:t>REESS_charging</w:t>
      </w:r>
      <w:proofErr w:type="spellEnd"/>
      <w:r w:rsidRPr="00A656CC">
        <w:rPr>
          <w:rFonts w:ascii="Times New Roman" w:eastAsia="MS Mincho" w:hAnsi="Times New Roman" w:cs="Times New Roman"/>
          <w:kern w:val="0"/>
          <w:sz w:val="20"/>
          <w:szCs w:val="20"/>
          <w:lang w:val="en-GB"/>
          <w14:ligatures w14:val="none"/>
        </w:rPr>
        <w:t xml:space="preserve">, measured at the mains during the application of a normal charge of the preconditioning as defined in paragraph 2.2.3 and 3.1.2 of Appendix 4 to Annex B8, and </w:t>
      </w:r>
      <w:proofErr w:type="spellStart"/>
      <w:r w:rsidRPr="00A656CC">
        <w:rPr>
          <w:rFonts w:ascii="Times New Roman" w:eastAsia="MS Mincho" w:hAnsi="Times New Roman" w:cs="Times New Roman"/>
          <w:kern w:val="0"/>
          <w:sz w:val="20"/>
          <w:szCs w:val="20"/>
          <w:lang w:val="en-GB"/>
          <w14:ligatures w14:val="none"/>
        </w:rPr>
        <w:t>Vehicle_energy_charged</w:t>
      </w:r>
      <w:r w:rsidRPr="00A656CC">
        <w:rPr>
          <w:rFonts w:ascii="Times New Roman" w:eastAsia="MS Mincho" w:hAnsi="Times New Roman" w:cs="Times New Roman"/>
          <w:kern w:val="0"/>
          <w:sz w:val="20"/>
          <w:szCs w:val="20"/>
          <w:vertAlign w:val="subscript"/>
          <w:lang w:val="en-GB"/>
          <w14:ligatures w14:val="none"/>
        </w:rPr>
        <w:t>OBFCM</w:t>
      </w:r>
      <w:proofErr w:type="spellEnd"/>
      <w:r w:rsidRPr="00A656CC">
        <w:rPr>
          <w:rFonts w:ascii="Times New Roman" w:eastAsia="MS Mincho" w:hAnsi="Times New Roman" w:cs="Times New Roman"/>
          <w:kern w:val="0"/>
          <w:sz w:val="20"/>
          <w:szCs w:val="20"/>
          <w:lang w:val="en-GB"/>
          <w14:ligatures w14:val="none"/>
        </w:rPr>
        <w:t xml:space="preserve">, determined </w:t>
      </w:r>
      <w:r w:rsidRPr="00A656CC">
        <w:rPr>
          <w:rFonts w:ascii="Times New Roman" w:eastAsia="MS Mincho" w:hAnsi="Times New Roman" w:cs="Times New Roman"/>
          <w:kern w:val="0"/>
          <w:sz w:val="20"/>
          <w:szCs w:val="20"/>
          <w:lang w:val="en-US"/>
          <w14:ligatures w14:val="none"/>
        </w:rPr>
        <w:t>for the same normal charge</w:t>
      </w:r>
      <w:r w:rsidRPr="00A656CC">
        <w:rPr>
          <w:rFonts w:ascii="Times New Roman" w:eastAsia="MS Mincho" w:hAnsi="Times New Roman" w:cs="Times New Roman"/>
          <w:kern w:val="0"/>
          <w:sz w:val="20"/>
          <w:szCs w:val="20"/>
          <w:lang w:val="en-GB"/>
          <w14:ligatures w14:val="none"/>
        </w:rPr>
        <w:t xml:space="preserve"> using the differentials of the parameter </w:t>
      </w:r>
      <w:r w:rsidRPr="00A656CC">
        <w:rPr>
          <w:rFonts w:ascii="Times New Roman" w:eastAsia="MS Mincho" w:hAnsi="Times New Roman" w:cs="Times New Roman"/>
          <w:kern w:val="0"/>
          <w:sz w:val="20"/>
          <w:szCs w:val="20"/>
          <w:lang w:val="en-US"/>
          <w14:ligatures w14:val="none"/>
        </w:rPr>
        <w:t>"Total grid energy into the vehicle (lifetime) (kWh)"</w:t>
      </w:r>
      <w:del w:id="680" w:author="TIMMERS Samuel (CLIMA)" w:date="2025-10-10T00:38:00Z">
        <w:r w:rsidRPr="00A656CC" w:rsidDel="006D778D">
          <w:rPr>
            <w:rFonts w:ascii="Times New Roman" w:eastAsia="MS Mincho" w:hAnsi="Times New Roman" w:cs="Times New Roman"/>
            <w:kern w:val="0"/>
            <w:sz w:val="20"/>
            <w:szCs w:val="20"/>
            <w:lang w:val="en-US"/>
            <w14:ligatures w14:val="none"/>
          </w:rPr>
          <w:delText>]</w:delText>
        </w:r>
      </w:del>
      <w:r w:rsidRPr="00A656CC">
        <w:rPr>
          <w:rFonts w:ascii="Times New Roman" w:eastAsia="MS Mincho" w:hAnsi="Times New Roman" w:cs="Times New Roman"/>
          <w:b/>
          <w:bCs/>
          <w:kern w:val="0"/>
          <w:sz w:val="20"/>
          <w:szCs w:val="20"/>
          <w:lang w:val="en-GB"/>
          <w14:ligatures w14:val="none"/>
        </w:rPr>
        <w:t>.</w:t>
      </w:r>
      <w:commentRangeEnd w:id="676"/>
      <w:r w:rsidR="00586A88">
        <w:rPr>
          <w:rStyle w:val="CommentReference"/>
          <w:rFonts w:ascii="Times New Roman" w:eastAsia="MS Mincho" w:hAnsi="Times New Roman" w:cs="Times New Roman"/>
          <w:kern w:val="0"/>
          <w:lang w:val="en-GB"/>
          <w14:ligatures w14:val="none"/>
        </w:rPr>
        <w:commentReference w:id="676"/>
      </w:r>
      <w:commentRangeEnd w:id="677"/>
      <w:r w:rsidR="00BD6CA1">
        <w:rPr>
          <w:rStyle w:val="CommentReference"/>
          <w:rFonts w:ascii="Times New Roman" w:eastAsia="MS Mincho" w:hAnsi="Times New Roman" w:cs="Times New Roman"/>
          <w:kern w:val="0"/>
          <w:lang w:val="en-GB"/>
          <w14:ligatures w14:val="none"/>
        </w:rPr>
        <w:commentReference w:id="677"/>
      </w:r>
    </w:p>
    <w:p w14:paraId="69031456" w14:textId="452BECDC" w:rsidR="007F2F92" w:rsidRDefault="00A656CC" w:rsidP="00A656CC">
      <w:pPr>
        <w:suppressAutoHyphens/>
        <w:spacing w:after="120" w:line="276" w:lineRule="auto"/>
        <w:ind w:left="2835" w:right="1134" w:hanging="579"/>
        <w:jc w:val="both"/>
        <w:rPr>
          <w:ins w:id="681" w:author="JPN_Nick_1009" w:date="2025-10-10T00:42:00Z"/>
          <w:rFonts w:ascii="Times New Roman" w:eastAsia="MS Mincho" w:hAnsi="Times New Roman" w:cs="Times New Roman"/>
          <w:kern w:val="0"/>
          <w:sz w:val="20"/>
          <w:szCs w:val="20"/>
          <w:lang w:val="en-GB" w:eastAsia="ja-JP"/>
          <w14:ligatures w14:val="none"/>
        </w:rPr>
      </w:pPr>
      <w:del w:id="682" w:author="TIMMERS Samuel (CLIMA)" w:date="2025-10-10T00:38:00Z">
        <w:r w:rsidRPr="00586A88" w:rsidDel="006D778D">
          <w:rPr>
            <w:rFonts w:ascii="Times New Roman" w:eastAsia="MS Mincho" w:hAnsi="Times New Roman" w:cs="Times New Roman"/>
            <w:kern w:val="0"/>
            <w:sz w:val="20"/>
            <w:szCs w:val="20"/>
            <w:lang w:val="en-GB"/>
            <w14:ligatures w14:val="none"/>
          </w:rPr>
          <w:delText>[</w:delText>
        </w:r>
      </w:del>
      <w:r w:rsidRPr="00586A88">
        <w:rPr>
          <w:rFonts w:ascii="Times New Roman" w:eastAsia="MS Mincho" w:hAnsi="Times New Roman" w:cs="Times New Roman"/>
          <w:kern w:val="0"/>
          <w:sz w:val="20"/>
          <w:szCs w:val="20"/>
          <w:lang w:val="en-GB"/>
          <w14:ligatures w14:val="none"/>
        </w:rPr>
        <w:t>(</w:t>
      </w:r>
      <w:del w:id="683" w:author="JPN_Nick_1009" w:date="2025-10-10T00:10:00Z">
        <w:r w:rsidRPr="00586A88" w:rsidDel="00586A88">
          <w:rPr>
            <w:rFonts w:ascii="Times New Roman" w:eastAsia="MS Mincho" w:hAnsi="Times New Roman" w:cs="Times New Roman"/>
            <w:kern w:val="0"/>
            <w:sz w:val="20"/>
            <w:szCs w:val="20"/>
            <w:lang w:val="en-GB"/>
            <w14:ligatures w14:val="none"/>
          </w:rPr>
          <w:delText>2</w:delText>
        </w:r>
      </w:del>
      <w:ins w:id="684" w:author="JPN_Nick_1009" w:date="2025-10-10T00:10:00Z">
        <w:r w:rsidR="00586A88">
          <w:rPr>
            <w:rFonts w:ascii="Times New Roman" w:eastAsia="MS Mincho" w:hAnsi="Times New Roman" w:cs="Times New Roman" w:hint="eastAsia"/>
            <w:kern w:val="0"/>
            <w:sz w:val="20"/>
            <w:szCs w:val="20"/>
            <w:lang w:val="en-GB" w:eastAsia="ja-JP"/>
            <w14:ligatures w14:val="none"/>
          </w:rPr>
          <w:t>3</w:t>
        </w:r>
      </w:ins>
      <w:r w:rsidRPr="00586A88">
        <w:rPr>
          <w:rFonts w:ascii="Times New Roman" w:eastAsia="MS Mincho" w:hAnsi="Times New Roman" w:cs="Times New Roman"/>
          <w:kern w:val="0"/>
          <w:sz w:val="20"/>
          <w:szCs w:val="20"/>
          <w:lang w:val="en-GB"/>
          <w14:ligatures w14:val="none"/>
        </w:rPr>
        <w:t>)</w:t>
      </w:r>
      <w:r w:rsidRPr="00586A88">
        <w:rPr>
          <w:rFonts w:ascii="Times New Roman" w:eastAsia="MS Mincho" w:hAnsi="Times New Roman" w:cs="Times New Roman"/>
          <w:kern w:val="0"/>
          <w:sz w:val="20"/>
          <w:szCs w:val="20"/>
          <w:lang w:val="en-GB"/>
          <w14:ligatures w14:val="none"/>
        </w:rPr>
        <w:tab/>
      </w:r>
      <w:ins w:id="685" w:author="JPN_Nick_1009" w:date="2025-10-10T00:41:00Z">
        <w:r w:rsidR="007F2F92" w:rsidRPr="007F2F92">
          <w:rPr>
            <w:rFonts w:ascii="Times New Roman" w:eastAsia="MS Mincho" w:hAnsi="Times New Roman" w:cs="Times New Roman"/>
            <w:kern w:val="0"/>
            <w:sz w:val="20"/>
            <w:szCs w:val="20"/>
            <w:lang w:val="en-GB" w:eastAsia="ja-JP"/>
            <w14:ligatures w14:val="none"/>
          </w:rPr>
          <w:t>This paragraph is applicable to Level 1</w:t>
        </w:r>
      </w:ins>
      <w:ins w:id="686" w:author="JPN_Nick_1009" w:date="2025-10-10T00:42:00Z">
        <w:r w:rsidR="007F2F92">
          <w:rPr>
            <w:rFonts w:ascii="Times New Roman" w:eastAsia="MS Mincho" w:hAnsi="Times New Roman" w:cs="Times New Roman" w:hint="eastAsia"/>
            <w:kern w:val="0"/>
            <w:sz w:val="20"/>
            <w:szCs w:val="20"/>
            <w:lang w:val="en-GB" w:eastAsia="ja-JP"/>
            <w14:ligatures w14:val="none"/>
          </w:rPr>
          <w:t>A</w:t>
        </w:r>
      </w:ins>
      <w:ins w:id="687" w:author="JPN_Nick_1009" w:date="2025-10-10T00:41:00Z">
        <w:r w:rsidR="007F2F92" w:rsidRPr="007F2F92">
          <w:rPr>
            <w:rFonts w:ascii="Times New Roman" w:eastAsia="MS Mincho" w:hAnsi="Times New Roman" w:cs="Times New Roman"/>
            <w:kern w:val="0"/>
            <w:sz w:val="20"/>
            <w:szCs w:val="20"/>
            <w:lang w:val="en-GB" w:eastAsia="ja-JP"/>
            <w14:ligatures w14:val="none"/>
          </w:rPr>
          <w:t xml:space="preserve"> and Level 2 only</w:t>
        </w:r>
        <w:r w:rsidR="007F2F92">
          <w:rPr>
            <w:rFonts w:ascii="Times New Roman" w:eastAsia="MS Mincho" w:hAnsi="Times New Roman" w:cs="Times New Roman" w:hint="eastAsia"/>
            <w:kern w:val="0"/>
            <w:sz w:val="20"/>
            <w:szCs w:val="20"/>
            <w:lang w:val="en-GB" w:eastAsia="ja-JP"/>
            <w14:ligatures w14:val="none"/>
          </w:rPr>
          <w:t>;</w:t>
        </w:r>
      </w:ins>
    </w:p>
    <w:p w14:paraId="23F47473" w14:textId="51B006D6" w:rsidR="00A656CC" w:rsidRDefault="00A656CC" w:rsidP="007F2F92">
      <w:pPr>
        <w:suppressAutoHyphens/>
        <w:spacing w:after="120" w:line="276" w:lineRule="auto"/>
        <w:ind w:left="2835" w:right="1134"/>
        <w:jc w:val="both"/>
        <w:rPr>
          <w:ins w:id="688" w:author="JPN_Nick_1009" w:date="2025-10-10T00:11:00Z"/>
          <w:rFonts w:ascii="Times New Roman" w:eastAsia="MS Mincho" w:hAnsi="Times New Roman" w:cs="Times New Roman"/>
          <w:kern w:val="0"/>
          <w:sz w:val="20"/>
          <w:szCs w:val="20"/>
          <w:lang w:val="en-GB"/>
          <w14:ligatures w14:val="none"/>
        </w:rPr>
      </w:pPr>
      <w:r w:rsidRPr="00586A88">
        <w:rPr>
          <w:rFonts w:ascii="Times New Roman" w:eastAsia="MS Mincho" w:hAnsi="Times New Roman" w:cs="Times New Roman"/>
          <w:kern w:val="0"/>
          <w:sz w:val="20"/>
          <w:szCs w:val="20"/>
          <w:lang w:val="en-GB"/>
          <w14:ligatures w14:val="none"/>
        </w:rPr>
        <w:t>The conformity of production of the OBFCM devices shall be evaluated according to the requirements of paragraph 3.3.1., but applying a factor A value of 1.0526.</w:t>
      </w:r>
      <w:del w:id="689" w:author="TIMMERS Samuel (CLIMA)" w:date="2025-10-10T00:38:00Z">
        <w:r w:rsidRPr="00586A88" w:rsidDel="006D778D">
          <w:rPr>
            <w:rFonts w:ascii="Times New Roman" w:eastAsia="MS Mincho" w:hAnsi="Times New Roman" w:cs="Times New Roman"/>
            <w:kern w:val="0"/>
            <w:sz w:val="20"/>
            <w:szCs w:val="20"/>
            <w:lang w:val="en-GB"/>
            <w14:ligatures w14:val="none"/>
          </w:rPr>
          <w:delText>]</w:delText>
        </w:r>
      </w:del>
    </w:p>
    <w:p w14:paraId="74242ED3" w14:textId="129430F4" w:rsidR="00A656CC" w:rsidRDefault="00A656CC" w:rsidP="00A656CC">
      <w:pPr>
        <w:suppressAutoHyphens/>
        <w:spacing w:after="120" w:line="276" w:lineRule="auto"/>
        <w:ind w:left="2835" w:right="1134" w:hanging="579"/>
        <w:jc w:val="both"/>
        <w:rPr>
          <w:ins w:id="690" w:author="TIMMERS Samuel (CLIMA)" w:date="2025-10-10T00:11:00Z"/>
          <w:rFonts w:ascii="Times New Roman" w:eastAsia="MS Mincho" w:hAnsi="Times New Roman" w:cs="Times New Roman"/>
          <w:kern w:val="0"/>
          <w:sz w:val="20"/>
          <w:szCs w:val="20"/>
          <w:lang w:val="en-GB"/>
          <w14:ligatures w14:val="none"/>
        </w:rPr>
      </w:pPr>
      <w:del w:id="691" w:author="TIMMERS Samuel (CLIMA)" w:date="2025-10-10T00:38:00Z">
        <w:r w:rsidRPr="00FC2E1B" w:rsidDel="006D778D">
          <w:rPr>
            <w:rFonts w:ascii="Times New Roman" w:eastAsia="MS Mincho" w:hAnsi="Times New Roman" w:cs="Times New Roman"/>
            <w:kern w:val="0"/>
            <w:sz w:val="20"/>
            <w:szCs w:val="20"/>
            <w:lang w:val="en-GB"/>
            <w14:ligatures w14:val="none"/>
          </w:rPr>
          <w:delText>[</w:delText>
        </w:r>
      </w:del>
      <w:del w:id="692" w:author="JPN_Nick_1009" w:date="2025-10-10T00:23:00Z">
        <w:r w:rsidRPr="00FC2E1B" w:rsidDel="00C95407">
          <w:rPr>
            <w:rFonts w:ascii="Times New Roman" w:eastAsia="MS Mincho" w:hAnsi="Times New Roman" w:cs="Times New Roman"/>
            <w:kern w:val="0"/>
            <w:sz w:val="20"/>
            <w:szCs w:val="20"/>
            <w:lang w:val="en-GB"/>
            <w14:ligatures w14:val="none"/>
          </w:rPr>
          <w:delText>(3)</w:delText>
        </w:r>
      </w:del>
      <w:r w:rsidRPr="00FC2E1B">
        <w:rPr>
          <w:rFonts w:ascii="Times New Roman" w:eastAsia="MS Mincho" w:hAnsi="Times New Roman" w:cs="Times New Roman"/>
          <w:kern w:val="0"/>
          <w:sz w:val="20"/>
          <w:szCs w:val="20"/>
          <w:lang w:val="en-GB"/>
          <w14:ligatures w14:val="none"/>
        </w:rPr>
        <w:tab/>
        <w:t>If for the last test N performed for the purposes of paragraph 3. the decision (iii) of paragraph 3.3.1. with regard to the conformity of production of the OBFCM devices is reached, the sequence of tests shall be continued until a final decision (i) or (ii) of paragraph 3.3.1. is reached.</w:t>
      </w:r>
      <w:del w:id="693" w:author="TIMMERS Samuel (CLIMA)" w:date="2025-10-10T00:38:00Z">
        <w:r w:rsidRPr="00FC2E1B" w:rsidDel="006D778D">
          <w:rPr>
            <w:rFonts w:ascii="Times New Roman" w:eastAsia="MS Mincho" w:hAnsi="Times New Roman" w:cs="Times New Roman"/>
            <w:kern w:val="0"/>
            <w:sz w:val="20"/>
            <w:szCs w:val="20"/>
            <w:lang w:val="en-GB"/>
            <w14:ligatures w14:val="none"/>
          </w:rPr>
          <w:delText>]</w:delText>
        </w:r>
      </w:del>
    </w:p>
    <w:p w14:paraId="6A22D1D6" w14:textId="77777777" w:rsidR="004E7148" w:rsidRPr="00A656CC" w:rsidRDefault="004E7148">
      <w:pPr>
        <w:suppressAutoHyphens/>
        <w:spacing w:after="120" w:line="240" w:lineRule="atLeast"/>
        <w:ind w:left="2835" w:right="1134"/>
        <w:jc w:val="both"/>
        <w:rPr>
          <w:ins w:id="694" w:author="TIMMERS Samuel (CLIMA)" w:date="2025-10-10T00:11:00Z"/>
          <w:rFonts w:ascii="Times New Roman" w:eastAsia="MS Mincho" w:hAnsi="Times New Roman" w:cs="Times New Roman"/>
          <w:kern w:val="0"/>
          <w:sz w:val="20"/>
          <w:szCs w:val="20"/>
          <w:lang w:val="en-GB"/>
          <w14:ligatures w14:val="none"/>
        </w:rPr>
        <w:pPrChange w:id="695" w:author="TIMMERS Samuel (CLIMA)" w:date="2025-10-10T00:11:00Z">
          <w:pPr>
            <w:suppressAutoHyphens/>
            <w:spacing w:after="120" w:line="240" w:lineRule="atLeast"/>
            <w:ind w:left="2250" w:right="1134"/>
            <w:jc w:val="both"/>
          </w:pPr>
        </w:pPrChange>
      </w:pPr>
      <w:ins w:id="696" w:author="TIMMERS Samuel (CLIMA)" w:date="2025-10-10T00:11:00Z">
        <w:r w:rsidRPr="00A656CC">
          <w:rPr>
            <w:rFonts w:ascii="Times New Roman" w:eastAsia="MS Mincho" w:hAnsi="Times New Roman" w:cs="Times New Roman"/>
            <w:kern w:val="0"/>
            <w:sz w:val="20"/>
            <w:szCs w:val="20"/>
            <w:lang w:val="en-GB"/>
            <w14:ligatures w14:val="none"/>
          </w:rPr>
          <w:lastRenderedPageBreak/>
          <w:t>The Type Approval authority shall keep a record of the determined accuracies of OBFCM device at each test as well as the decision according to paragraph 3.3.1. after each test.</w:t>
        </w:r>
      </w:ins>
    </w:p>
    <w:p w14:paraId="5F3CFACE" w14:textId="77777777" w:rsidR="004E7148" w:rsidRDefault="004E7148" w:rsidP="00A656CC">
      <w:pPr>
        <w:suppressAutoHyphens/>
        <w:spacing w:after="120" w:line="276" w:lineRule="auto"/>
        <w:ind w:left="2835" w:right="1134" w:hanging="579"/>
        <w:jc w:val="both"/>
        <w:rPr>
          <w:ins w:id="697" w:author="JPN_Nick_1009" w:date="2025-10-10T00:21:00Z"/>
          <w:rFonts w:ascii="Times New Roman" w:eastAsia="MS Mincho" w:hAnsi="Times New Roman" w:cs="Times New Roman"/>
          <w:kern w:val="0"/>
          <w:sz w:val="20"/>
          <w:szCs w:val="20"/>
          <w:lang w:val="en-GB"/>
          <w14:ligatures w14:val="none"/>
        </w:rPr>
      </w:pPr>
    </w:p>
    <w:p w14:paraId="64D32BAF" w14:textId="08CD3298" w:rsidR="007F2F92" w:rsidRDefault="006D778D" w:rsidP="002008EB">
      <w:pPr>
        <w:suppressAutoHyphens/>
        <w:spacing w:after="120" w:line="276" w:lineRule="auto"/>
        <w:ind w:left="2835" w:right="1134" w:hanging="425"/>
        <w:jc w:val="both"/>
        <w:rPr>
          <w:ins w:id="698" w:author="JPN_Nick_1009" w:date="2025-10-10T00:40:00Z"/>
          <w:rFonts w:ascii="Times New Roman" w:eastAsia="MS Mincho" w:hAnsi="Times New Roman" w:cs="Times New Roman"/>
          <w:kern w:val="0"/>
          <w:sz w:val="20"/>
          <w:szCs w:val="20"/>
          <w:lang w:val="en-GB" w:eastAsia="ja-JP"/>
          <w14:ligatures w14:val="none"/>
        </w:rPr>
      </w:pPr>
      <w:ins w:id="699" w:author="TIMMERS Samuel (CLIMA)" w:date="2025-10-10T00:38:00Z">
        <w:r>
          <w:rPr>
            <w:rFonts w:ascii="Times New Roman" w:eastAsia="MS Mincho" w:hAnsi="Times New Roman" w:cs="Times New Roman"/>
            <w:kern w:val="0"/>
            <w:sz w:val="20"/>
            <w:szCs w:val="20"/>
            <w:lang w:val="en-GB" w:eastAsia="ja-JP"/>
            <w14:ligatures w14:val="none"/>
          </w:rPr>
          <w:t>[</w:t>
        </w:r>
      </w:ins>
      <w:ins w:id="700" w:author="JPN_Nick_1009" w:date="2025-10-10T00:21:00Z">
        <w:r w:rsidR="002008EB">
          <w:rPr>
            <w:rFonts w:ascii="Times New Roman" w:eastAsia="MS Mincho" w:hAnsi="Times New Roman" w:cs="Times New Roman" w:hint="eastAsia"/>
            <w:kern w:val="0"/>
            <w:sz w:val="20"/>
            <w:szCs w:val="20"/>
            <w:lang w:val="en-GB" w:eastAsia="ja-JP"/>
            <w14:ligatures w14:val="none"/>
          </w:rPr>
          <w:t>(</w:t>
        </w:r>
      </w:ins>
      <w:ins w:id="701" w:author="JPN_Nick_1009" w:date="2025-10-10T00:44:00Z">
        <w:r w:rsidR="00FD6312">
          <w:rPr>
            <w:rFonts w:ascii="Times New Roman" w:eastAsia="MS Mincho" w:hAnsi="Times New Roman" w:cs="Times New Roman" w:hint="eastAsia"/>
            <w:kern w:val="0"/>
            <w:sz w:val="20"/>
            <w:szCs w:val="20"/>
            <w:lang w:val="en-GB" w:eastAsia="ja-JP"/>
            <w14:ligatures w14:val="none"/>
          </w:rPr>
          <w:t>4</w:t>
        </w:r>
      </w:ins>
      <w:proofErr w:type="gramStart"/>
      <w:ins w:id="702" w:author="JPN_Nick_1009" w:date="2025-10-10T00:21:00Z">
        <w:r w:rsidR="002008EB">
          <w:rPr>
            <w:rFonts w:ascii="Times New Roman" w:eastAsia="MS Mincho" w:hAnsi="Times New Roman" w:cs="Times New Roman" w:hint="eastAsia"/>
            <w:kern w:val="0"/>
            <w:sz w:val="20"/>
            <w:szCs w:val="20"/>
            <w:lang w:val="en-GB" w:eastAsia="ja-JP"/>
            <w14:ligatures w14:val="none"/>
          </w:rPr>
          <w:t>)</w:t>
        </w:r>
      </w:ins>
      <w:r w:rsidR="002008EB">
        <w:rPr>
          <w:rFonts w:ascii="Times New Roman" w:eastAsia="MS Mincho" w:hAnsi="Times New Roman" w:cs="Times New Roman" w:hint="eastAsia"/>
          <w:kern w:val="0"/>
          <w:sz w:val="20"/>
          <w:szCs w:val="20"/>
          <w:lang w:val="en-GB" w:eastAsia="ja-JP"/>
          <w14:ligatures w14:val="none"/>
        </w:rPr>
        <w:t xml:space="preserve">  </w:t>
      </w:r>
      <w:r w:rsidR="007F2F92">
        <w:rPr>
          <w:rFonts w:ascii="Times New Roman" w:eastAsia="MS Mincho" w:hAnsi="Times New Roman" w:cs="Times New Roman"/>
          <w:kern w:val="0"/>
          <w:sz w:val="20"/>
          <w:szCs w:val="20"/>
          <w:lang w:val="en-GB" w:eastAsia="ja-JP"/>
          <w14:ligatures w14:val="none"/>
        </w:rPr>
        <w:tab/>
      </w:r>
      <w:proofErr w:type="gramEnd"/>
      <w:ins w:id="703" w:author="JPN_Nick_1009" w:date="2025-10-10T00:40:00Z">
        <w:r w:rsidR="007F2F92" w:rsidRPr="007F2F92">
          <w:rPr>
            <w:rFonts w:ascii="Times New Roman" w:eastAsia="MS Mincho" w:hAnsi="Times New Roman" w:cs="Times New Roman"/>
            <w:kern w:val="0"/>
            <w:sz w:val="20"/>
            <w:szCs w:val="20"/>
            <w:lang w:val="en-GB" w:eastAsia="ja-JP"/>
            <w14:ligatures w14:val="none"/>
          </w:rPr>
          <w:t>This paragraph is applicable to Level 1B and 3-phase WLTP test in Level 2 only</w:t>
        </w:r>
        <w:r w:rsidR="007F2F92">
          <w:rPr>
            <w:rFonts w:ascii="Times New Roman" w:eastAsia="MS Mincho" w:hAnsi="Times New Roman" w:cs="Times New Roman" w:hint="eastAsia"/>
            <w:kern w:val="0"/>
            <w:sz w:val="20"/>
            <w:szCs w:val="20"/>
            <w:lang w:val="en-GB" w:eastAsia="ja-JP"/>
            <w14:ligatures w14:val="none"/>
          </w:rPr>
          <w:t>;</w:t>
        </w:r>
      </w:ins>
    </w:p>
    <w:p w14:paraId="361F63B9" w14:textId="67DFF208" w:rsidR="002008EB" w:rsidRPr="002F23BE" w:rsidRDefault="002008EB" w:rsidP="007F2F92">
      <w:pPr>
        <w:suppressAutoHyphens/>
        <w:spacing w:after="120" w:line="276" w:lineRule="auto"/>
        <w:ind w:left="2835" w:right="1134"/>
        <w:jc w:val="both"/>
        <w:rPr>
          <w:ins w:id="704" w:author="JPN_Nick_1009" w:date="2025-10-10T00:21:00Z"/>
          <w:rFonts w:ascii="Times New Roman" w:eastAsia="MS Mincho" w:hAnsi="Times New Roman" w:cs="Times New Roman"/>
          <w:kern w:val="0"/>
          <w:sz w:val="20"/>
          <w:szCs w:val="20"/>
          <w:lang w:val="en-GB" w:eastAsia="ja-JP"/>
          <w14:ligatures w14:val="none"/>
        </w:rPr>
      </w:pPr>
      <w:ins w:id="705" w:author="JPN_Nick_1009" w:date="2025-10-10T00:21:00Z">
        <w:r w:rsidRPr="002F23BE">
          <w:rPr>
            <w:rFonts w:ascii="Times New Roman" w:eastAsia="MS Mincho" w:hAnsi="Times New Roman" w:cs="Times New Roman"/>
            <w:kern w:val="0"/>
            <w:sz w:val="20"/>
            <w:szCs w:val="20"/>
            <w:lang w:val="en-GB"/>
            <w14:ligatures w14:val="none"/>
          </w:rPr>
          <w:t xml:space="preserve">The conformity of production of the OBFCM devices shall be evaluated according to the requirements of paragraph </w:t>
        </w:r>
        <w:r w:rsidRPr="002F23BE">
          <w:rPr>
            <w:rFonts w:ascii="Times New Roman" w:eastAsia="MS Mincho" w:hAnsi="Times New Roman" w:cs="Times New Roman"/>
            <w:color w:val="FF0000"/>
            <w:kern w:val="0"/>
            <w:sz w:val="20"/>
            <w:szCs w:val="20"/>
            <w:lang w:val="en-GB"/>
            <w14:ligatures w14:val="none"/>
          </w:rPr>
          <w:t>3.3.1.</w:t>
        </w:r>
        <w:r w:rsidRPr="002F23BE">
          <w:rPr>
            <w:rFonts w:ascii="Segoe UI" w:eastAsia="MS Mincho" w:hAnsi="Segoe UI" w:cs="Segoe UI"/>
            <w:color w:val="424242"/>
            <w:kern w:val="0"/>
            <w:sz w:val="20"/>
            <w:szCs w:val="20"/>
            <w:shd w:val="clear" w:color="auto" w:fill="FAFAFA"/>
            <w:lang w:val="en-GB"/>
            <w14:ligatures w14:val="none"/>
          </w:rPr>
          <w:t xml:space="preserve"> </w:t>
        </w:r>
        <w:r w:rsidRPr="002F23BE">
          <w:rPr>
            <w:rFonts w:ascii="Times New Roman" w:eastAsia="MS Mincho" w:hAnsi="Times New Roman" w:cs="Times New Roman"/>
            <w:color w:val="EE0000"/>
            <w:kern w:val="0"/>
            <w:sz w:val="20"/>
            <w:szCs w:val="20"/>
            <w:lang w:val="en-GB" w:eastAsia="ja-JP"/>
            <w14:ligatures w14:val="none"/>
          </w:rPr>
          <w:t>added a partial expression to the original formula (i</w:t>
        </w:r>
        <w:proofErr w:type="gramStart"/>
        <w:r w:rsidRPr="002F23BE">
          <w:rPr>
            <w:rFonts w:ascii="Times New Roman" w:eastAsia="MS Mincho" w:hAnsi="Times New Roman" w:cs="Times New Roman"/>
            <w:color w:val="EE0000"/>
            <w:kern w:val="0"/>
            <w:sz w:val="20"/>
            <w:szCs w:val="20"/>
            <w:lang w:val="en-GB" w:eastAsia="ja-JP"/>
            <w14:ligatures w14:val="none"/>
          </w:rPr>
          <w:t>),(</w:t>
        </w:r>
        <w:proofErr w:type="gramEnd"/>
        <w:r w:rsidRPr="002F23BE">
          <w:rPr>
            <w:rFonts w:ascii="Times New Roman" w:eastAsia="MS Mincho" w:hAnsi="Times New Roman" w:cs="Times New Roman"/>
            <w:color w:val="EE0000"/>
            <w:kern w:val="0"/>
            <w:sz w:val="20"/>
            <w:szCs w:val="20"/>
            <w:lang w:val="en-GB" w:eastAsia="ja-JP"/>
            <w14:ligatures w14:val="none"/>
          </w:rPr>
          <w:t>ii),(iii)</w:t>
        </w:r>
        <w:r w:rsidRPr="002F23BE">
          <w:rPr>
            <w:rFonts w:ascii="Times New Roman" w:eastAsia="MS Mincho" w:hAnsi="Times New Roman" w:cs="Times New Roman"/>
            <w:color w:val="EE0000"/>
            <w:kern w:val="0"/>
            <w:sz w:val="20"/>
            <w:szCs w:val="20"/>
            <w:lang w:val="en-GB"/>
            <w14:ligatures w14:val="none"/>
          </w:rPr>
          <w:t>,</w:t>
        </w:r>
        <w:r w:rsidRPr="002F23BE">
          <w:rPr>
            <w:rFonts w:ascii="Times New Roman" w:eastAsia="MS Mincho" w:hAnsi="Times New Roman" w:cs="Times New Roman"/>
            <w:kern w:val="0"/>
            <w:sz w:val="20"/>
            <w:szCs w:val="20"/>
            <w:lang w:val="en-GB"/>
            <w14:ligatures w14:val="none"/>
          </w:rPr>
          <w:t xml:space="preserve"> but applying a factor A value of 1.0526.</w:t>
        </w:r>
        <w:r w:rsidRPr="002F23BE">
          <w:rPr>
            <w:rFonts w:ascii="Times New Roman" w:eastAsia="MS Mincho" w:hAnsi="Times New Roman" w:cs="Times New Roman"/>
            <w:color w:val="EE0000"/>
            <w:kern w:val="0"/>
            <w:sz w:val="20"/>
            <w:szCs w:val="20"/>
            <w:lang w:val="en-GB" w:eastAsia="ja-JP"/>
            <w14:ligatures w14:val="none"/>
          </w:rPr>
          <w:t xml:space="preserve">and B </w:t>
        </w:r>
        <w:r w:rsidRPr="002F23BE">
          <w:rPr>
            <w:rFonts w:ascii="Times New Roman" w:eastAsia="MS Mincho" w:hAnsi="Times New Roman" w:cs="Times New Roman"/>
            <w:color w:val="EE0000"/>
            <w:kern w:val="0"/>
            <w:sz w:val="20"/>
            <w:szCs w:val="20"/>
            <w:lang w:val="en-GB"/>
            <w14:ligatures w14:val="none"/>
          </w:rPr>
          <w:t xml:space="preserve">value of </w:t>
        </w:r>
        <w:r w:rsidRPr="002F23BE">
          <w:rPr>
            <w:rFonts w:ascii="Times New Roman" w:eastAsia="MS Mincho" w:hAnsi="Times New Roman" w:cs="Times New Roman"/>
            <w:color w:val="EE0000"/>
            <w:kern w:val="0"/>
            <w:sz w:val="20"/>
            <w:szCs w:val="20"/>
            <w:lang w:val="en-US"/>
            <w14:ligatures w14:val="none"/>
          </w:rPr>
          <w:t>0.9524</w:t>
        </w:r>
        <w:r>
          <w:rPr>
            <w:rFonts w:ascii="Times New Roman" w:eastAsia="MS Mincho" w:hAnsi="Times New Roman" w:cs="Times New Roman" w:hint="eastAsia"/>
            <w:color w:val="EE0000"/>
            <w:kern w:val="0"/>
            <w:sz w:val="20"/>
            <w:szCs w:val="20"/>
            <w:lang w:val="en-GB" w:eastAsia="ja-JP"/>
            <w14:ligatures w14:val="none"/>
          </w:rPr>
          <w:t>.</w:t>
        </w:r>
      </w:ins>
    </w:p>
    <w:p w14:paraId="6D417BCF" w14:textId="77777777" w:rsidR="002008EB" w:rsidRPr="002F23BE" w:rsidRDefault="002008EB" w:rsidP="002008EB">
      <w:pPr>
        <w:numPr>
          <w:ilvl w:val="0"/>
          <w:numId w:val="3"/>
        </w:numPr>
        <w:tabs>
          <w:tab w:val="left" w:pos="8080"/>
        </w:tabs>
        <w:suppressAutoHyphens/>
        <w:spacing w:after="200" w:line="276" w:lineRule="auto"/>
        <w:ind w:right="1134"/>
        <w:contextualSpacing/>
        <w:jc w:val="both"/>
        <w:rPr>
          <w:ins w:id="706" w:author="JPN_Nick_1009" w:date="2025-10-10T00:21:00Z"/>
          <w:rFonts w:ascii="Times New Roman" w:eastAsia="MS Mincho" w:hAnsi="Times New Roman" w:cs="Times New Roman"/>
          <w:color w:val="EE0000"/>
          <w:kern w:val="0"/>
          <w:sz w:val="20"/>
          <w:szCs w:val="20"/>
          <w:lang w:val="en-GB"/>
          <w14:ligatures w14:val="none"/>
        </w:rPr>
      </w:pPr>
      <w:ins w:id="707" w:author="JPN_Nick_1009" w:date="2025-10-10T00:21:00Z">
        <w:r w:rsidRPr="002F23BE">
          <w:rPr>
            <w:rFonts w:ascii="Times New Roman" w:eastAsia="MS Mincho" w:hAnsi="Times New Roman" w:cs="Times New Roman"/>
            <w:color w:val="EE0000"/>
            <w:kern w:val="0"/>
            <w:sz w:val="20"/>
            <w:szCs w:val="20"/>
            <w:lang w:val="en-GB"/>
            <w14:ligatures w14:val="none"/>
          </w:rPr>
          <w:t xml:space="preserve">Pass the family if </w:t>
        </w:r>
      </w:ins>
      <m:oMath>
        <m:sSub>
          <m:sSubPr>
            <m:ctrlPr>
              <w:ins w:id="708" w:author="JPN_Nick_1009" w:date="2025-10-10T00:21:00Z">
                <w:rPr>
                  <w:rFonts w:ascii="Cambria Math" w:eastAsia="MS Mincho" w:hAnsi="Cambria Math" w:cs="Times New Roman"/>
                  <w:i/>
                  <w:color w:val="EE0000"/>
                  <w:kern w:val="0"/>
                  <w:sz w:val="20"/>
                  <w:szCs w:val="20"/>
                  <w:lang w:val="en-GB"/>
                  <w14:ligatures w14:val="none"/>
                </w:rPr>
              </w:ins>
            </m:ctrlPr>
          </m:sSubPr>
          <m:e>
            <m:r>
              <w:ins w:id="709" w:author="JPN_Nick_1009" w:date="2025-10-10T00:21:00Z">
                <w:rPr>
                  <w:rFonts w:ascii="Cambria Math" w:eastAsia="MS Mincho" w:hAnsi="Cambria Math" w:cs="Times New Roman"/>
                  <w:color w:val="EE0000"/>
                  <w:kern w:val="0"/>
                  <w:sz w:val="20"/>
                  <w:szCs w:val="20"/>
                  <w:lang w:val="en-GB"/>
                  <w14:ligatures w14:val="none"/>
                </w:rPr>
                <m:t>X</m:t>
              </w:ins>
            </m:r>
          </m:e>
          <m:sub>
            <m:r>
              <w:ins w:id="710" w:author="JPN_Nick_1009" w:date="2025-10-10T00:21:00Z">
                <w:rPr>
                  <w:rFonts w:ascii="Cambria Math" w:eastAsia="MS Mincho" w:hAnsi="Cambria Math" w:cs="Times New Roman"/>
                  <w:color w:val="EE0000"/>
                  <w:kern w:val="0"/>
                  <w:sz w:val="20"/>
                  <w:szCs w:val="20"/>
                  <w:lang w:val="en-GB"/>
                  <w14:ligatures w14:val="none"/>
                </w:rPr>
                <m:t>tests</m:t>
              </w:ins>
            </m:r>
          </m:sub>
        </m:sSub>
        <m:r>
          <w:ins w:id="711" w:author="JPN_Nick_1009" w:date="2025-10-10T00:21:00Z">
            <w:rPr>
              <w:rFonts w:ascii="Cambria Math" w:eastAsia="MS Mincho" w:hAnsi="Cambria Math" w:cs="Times New Roman"/>
              <w:color w:val="EE0000"/>
              <w:kern w:val="0"/>
              <w:sz w:val="20"/>
              <w:szCs w:val="20"/>
              <w:lang w:val="en-GB"/>
              <w14:ligatures w14:val="none"/>
            </w:rPr>
            <m:t>≤A-</m:t>
          </w:ins>
        </m:r>
        <m:d>
          <m:dPr>
            <m:ctrlPr>
              <w:ins w:id="712"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713" w:author="JPN_Nick_1009" w:date="2025-10-10T00:21:00Z">
                    <w:rPr>
                      <w:rFonts w:ascii="Cambria Math" w:eastAsia="MS Mincho" w:hAnsi="Cambria Math" w:cs="Times New Roman"/>
                      <w:i/>
                      <w:color w:val="EE0000"/>
                      <w:kern w:val="0"/>
                      <w:sz w:val="20"/>
                      <w:szCs w:val="20"/>
                      <w:lang w:val="en-GB"/>
                      <w14:ligatures w14:val="none"/>
                    </w:rPr>
                  </w:ins>
                </m:ctrlPr>
              </m:sSubPr>
              <m:e>
                <m:r>
                  <w:ins w:id="714" w:author="JPN_Nick_1009" w:date="2025-10-10T00:21:00Z">
                    <w:rPr>
                      <w:rFonts w:ascii="Cambria Math" w:eastAsia="MS Mincho" w:hAnsi="Cambria Math" w:cs="Times New Roman"/>
                      <w:color w:val="EE0000"/>
                      <w:kern w:val="0"/>
                      <w:sz w:val="20"/>
                      <w:szCs w:val="20"/>
                      <w:lang w:val="en-GB"/>
                      <w14:ligatures w14:val="none"/>
                    </w:rPr>
                    <m:t>t</m:t>
                  </w:ins>
                </m:r>
              </m:e>
              <m:sub>
                <m:r>
                  <w:ins w:id="715" w:author="JPN_Nick_1009" w:date="2025-10-10T00:21:00Z">
                    <w:rPr>
                      <w:rFonts w:ascii="Cambria Math" w:eastAsia="MS Mincho" w:hAnsi="Cambria Math" w:cs="Times New Roman"/>
                      <w:color w:val="EE0000"/>
                      <w:kern w:val="0"/>
                      <w:sz w:val="20"/>
                      <w:szCs w:val="20"/>
                      <w:lang w:val="en-GB"/>
                      <w14:ligatures w14:val="none"/>
                    </w:rPr>
                    <m:t>P1,i</m:t>
                  </w:ins>
                </m:r>
              </m:sub>
            </m:sSub>
            <m:r>
              <w:ins w:id="716" w:author="JPN_Nick_1009" w:date="2025-10-10T00:21:00Z">
                <w:rPr>
                  <w:rFonts w:ascii="Cambria Math" w:eastAsia="MS Mincho" w:hAnsi="Cambria Math" w:cs="Times New Roman"/>
                  <w:color w:val="EE0000"/>
                  <w:kern w:val="0"/>
                  <w:sz w:val="20"/>
                  <w:szCs w:val="20"/>
                  <w:lang w:val="en-GB"/>
                  <w14:ligatures w14:val="none"/>
                </w:rPr>
                <m:t>+</m:t>
              </w:ins>
            </m:r>
            <m:sSub>
              <m:sSubPr>
                <m:ctrlPr>
                  <w:ins w:id="717" w:author="JPN_Nick_1009" w:date="2025-10-10T00:21:00Z">
                    <w:rPr>
                      <w:rFonts w:ascii="Cambria Math" w:eastAsia="MS Mincho" w:hAnsi="Cambria Math" w:cs="Times New Roman"/>
                      <w:i/>
                      <w:color w:val="EE0000"/>
                      <w:kern w:val="0"/>
                      <w:sz w:val="20"/>
                      <w:szCs w:val="20"/>
                      <w:lang w:val="en-GB"/>
                      <w14:ligatures w14:val="none"/>
                    </w:rPr>
                  </w:ins>
                </m:ctrlPr>
              </m:sSubPr>
              <m:e>
                <m:r>
                  <w:ins w:id="718" w:author="JPN_Nick_1009" w:date="2025-10-10T00:21:00Z">
                    <w:rPr>
                      <w:rFonts w:ascii="Cambria Math" w:eastAsia="MS Mincho" w:hAnsi="Cambria Math" w:cs="Times New Roman"/>
                      <w:color w:val="EE0000"/>
                      <w:kern w:val="0"/>
                      <w:sz w:val="20"/>
                      <w:szCs w:val="20"/>
                      <w:lang w:val="en-GB"/>
                      <w14:ligatures w14:val="none"/>
                    </w:rPr>
                    <m:t>t</m:t>
                  </w:ins>
                </m:r>
              </m:e>
              <m:sub>
                <m:r>
                  <w:ins w:id="719" w:author="JPN_Nick_1009" w:date="2025-10-10T00:21:00Z">
                    <w:rPr>
                      <w:rFonts w:ascii="Cambria Math" w:eastAsia="MS Mincho" w:hAnsi="Cambria Math" w:cs="Times New Roman"/>
                      <w:color w:val="EE0000"/>
                      <w:kern w:val="0"/>
                      <w:sz w:val="20"/>
                      <w:szCs w:val="20"/>
                      <w:lang w:val="en-GB"/>
                      <w14:ligatures w14:val="none"/>
                    </w:rPr>
                    <m:t>P2,i</m:t>
                  </w:ins>
                </m:r>
              </m:sub>
            </m:sSub>
          </m:e>
        </m:d>
        <m:r>
          <w:ins w:id="720" w:author="JPN_Nick_1009" w:date="2025-10-10T00:21:00Z">
            <w:rPr>
              <w:rFonts w:ascii="Cambria Math" w:eastAsia="MS Mincho" w:hAnsi="Cambria Math" w:cs="Times New Roman"/>
              <w:color w:val="EE0000"/>
              <w:kern w:val="0"/>
              <w:sz w:val="20"/>
              <w:szCs w:val="20"/>
              <w:lang w:val="en-GB"/>
              <w14:ligatures w14:val="none"/>
            </w:rPr>
            <m:t>∙s</m:t>
          </w:ins>
        </m:r>
      </m:oMath>
    </w:p>
    <w:p w14:paraId="0437989B" w14:textId="77777777" w:rsidR="002008EB" w:rsidRPr="002F23BE" w:rsidRDefault="002008EB" w:rsidP="002008EB">
      <w:pPr>
        <w:tabs>
          <w:tab w:val="left" w:pos="8080"/>
        </w:tabs>
        <w:suppressAutoHyphens/>
        <w:spacing w:after="200" w:line="276" w:lineRule="auto"/>
        <w:ind w:right="1134" w:firstLineChars="1800" w:firstLine="3600"/>
        <w:jc w:val="both"/>
        <w:rPr>
          <w:ins w:id="721" w:author="JPN_Nick_1009" w:date="2025-10-10T00:21:00Z"/>
          <w:rFonts w:ascii="Times New Roman" w:eastAsia="MS Mincho" w:hAnsi="Times New Roman" w:cs="Times New Roman"/>
          <w:color w:val="EE0000"/>
          <w:kern w:val="0"/>
          <w:sz w:val="20"/>
          <w:szCs w:val="20"/>
          <w:lang w:val="en-GB"/>
          <w14:ligatures w14:val="none"/>
        </w:rPr>
      </w:pPr>
      <w:ins w:id="722" w:author="JPN_Nick_1009" w:date="2025-10-10T00:21:00Z">
        <w:r w:rsidRPr="002F23BE">
          <w:rPr>
            <w:rFonts w:ascii="Times New Roman" w:eastAsia="MS Mincho" w:hAnsi="Times New Roman" w:cs="Times New Roman"/>
            <w:iCs/>
            <w:color w:val="EE0000"/>
            <w:kern w:val="0"/>
            <w:sz w:val="20"/>
            <w:szCs w:val="20"/>
            <w:lang w:val="en-GB" w:eastAsia="ja-JP"/>
            <w14:ligatures w14:val="none"/>
          </w:rPr>
          <w:t xml:space="preserve">                       and      </w:t>
        </w:r>
      </w:ins>
      <m:oMath>
        <m:r>
          <w:ins w:id="723" w:author="JPN_Nick_1009" w:date="2025-10-10T00:21:00Z">
            <w:rPr>
              <w:rFonts w:ascii="Cambria Math" w:eastAsia="MS Mincho" w:hAnsi="Cambria Math" w:cs="Times New Roman"/>
              <w:color w:val="EE0000"/>
              <w:kern w:val="0"/>
              <w:sz w:val="20"/>
              <w:szCs w:val="20"/>
              <w:lang w:val="en-GB"/>
              <w14:ligatures w14:val="none"/>
            </w:rPr>
            <m:t xml:space="preserve"> B+</m:t>
          </w:ins>
        </m:r>
        <m:d>
          <m:dPr>
            <m:ctrlPr>
              <w:ins w:id="724"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725" w:author="JPN_Nick_1009" w:date="2025-10-10T00:21:00Z">
                    <w:rPr>
                      <w:rFonts w:ascii="Cambria Math" w:eastAsia="MS Mincho" w:hAnsi="Cambria Math" w:cs="Times New Roman"/>
                      <w:i/>
                      <w:color w:val="EE0000"/>
                      <w:kern w:val="0"/>
                      <w:sz w:val="20"/>
                      <w:szCs w:val="20"/>
                      <w:lang w:val="en-GB"/>
                      <w14:ligatures w14:val="none"/>
                    </w:rPr>
                  </w:ins>
                </m:ctrlPr>
              </m:sSubPr>
              <m:e>
                <m:r>
                  <w:ins w:id="726" w:author="JPN_Nick_1009" w:date="2025-10-10T00:21:00Z">
                    <w:rPr>
                      <w:rFonts w:ascii="Cambria Math" w:eastAsia="MS Mincho" w:hAnsi="Cambria Math" w:cs="Times New Roman"/>
                      <w:color w:val="EE0000"/>
                      <w:kern w:val="0"/>
                      <w:sz w:val="20"/>
                      <w:szCs w:val="20"/>
                      <w:lang w:val="en-GB"/>
                      <w14:ligatures w14:val="none"/>
                    </w:rPr>
                    <m:t>t</m:t>
                  </w:ins>
                </m:r>
              </m:e>
              <m:sub>
                <m:r>
                  <w:ins w:id="727" w:author="JPN_Nick_1009" w:date="2025-10-10T00:21:00Z">
                    <w:rPr>
                      <w:rFonts w:ascii="Cambria Math" w:eastAsia="MS Mincho" w:hAnsi="Cambria Math" w:cs="Times New Roman"/>
                      <w:color w:val="EE0000"/>
                      <w:kern w:val="0"/>
                      <w:sz w:val="20"/>
                      <w:szCs w:val="20"/>
                      <w:lang w:val="en-GB"/>
                      <w14:ligatures w14:val="none"/>
                    </w:rPr>
                    <m:t>P1,i</m:t>
                  </w:ins>
                </m:r>
              </m:sub>
            </m:sSub>
            <m:r>
              <w:ins w:id="728" w:author="JPN_Nick_1009" w:date="2025-10-10T00:21:00Z">
                <w:rPr>
                  <w:rFonts w:ascii="Cambria Math" w:eastAsia="MS Mincho" w:hAnsi="Cambria Math" w:cs="Times New Roman"/>
                  <w:color w:val="EE0000"/>
                  <w:kern w:val="0"/>
                  <w:sz w:val="20"/>
                  <w:szCs w:val="20"/>
                  <w:lang w:val="en-GB"/>
                  <w14:ligatures w14:val="none"/>
                </w:rPr>
                <m:t>+</m:t>
              </w:ins>
            </m:r>
            <m:sSub>
              <m:sSubPr>
                <m:ctrlPr>
                  <w:ins w:id="729" w:author="JPN_Nick_1009" w:date="2025-10-10T00:21:00Z">
                    <w:rPr>
                      <w:rFonts w:ascii="Cambria Math" w:eastAsia="MS Mincho" w:hAnsi="Cambria Math" w:cs="Times New Roman"/>
                      <w:i/>
                      <w:color w:val="EE0000"/>
                      <w:kern w:val="0"/>
                      <w:sz w:val="20"/>
                      <w:szCs w:val="20"/>
                      <w:lang w:val="en-GB"/>
                      <w14:ligatures w14:val="none"/>
                    </w:rPr>
                  </w:ins>
                </m:ctrlPr>
              </m:sSubPr>
              <m:e>
                <m:r>
                  <w:ins w:id="730" w:author="JPN_Nick_1009" w:date="2025-10-10T00:21:00Z">
                    <w:rPr>
                      <w:rFonts w:ascii="Cambria Math" w:eastAsia="MS Mincho" w:hAnsi="Cambria Math" w:cs="Times New Roman"/>
                      <w:color w:val="EE0000"/>
                      <w:kern w:val="0"/>
                      <w:sz w:val="20"/>
                      <w:szCs w:val="20"/>
                      <w:lang w:val="en-GB"/>
                      <w14:ligatures w14:val="none"/>
                    </w:rPr>
                    <m:t>t</m:t>
                  </w:ins>
                </m:r>
              </m:e>
              <m:sub>
                <m:r>
                  <w:ins w:id="731" w:author="JPN_Nick_1009" w:date="2025-10-10T00:21:00Z">
                    <w:rPr>
                      <w:rFonts w:ascii="Cambria Math" w:eastAsia="MS Mincho" w:hAnsi="Cambria Math" w:cs="Times New Roman"/>
                      <w:color w:val="EE0000"/>
                      <w:kern w:val="0"/>
                      <w:sz w:val="20"/>
                      <w:szCs w:val="20"/>
                      <w:lang w:val="en-GB"/>
                      <w14:ligatures w14:val="none"/>
                    </w:rPr>
                    <m:t>P2,i</m:t>
                  </w:ins>
                </m:r>
              </m:sub>
            </m:sSub>
          </m:e>
        </m:d>
        <m:r>
          <w:ins w:id="732" w:author="JPN_Nick_1009" w:date="2025-10-10T00:21:00Z">
            <w:rPr>
              <w:rFonts w:ascii="Cambria Math" w:eastAsia="MS Mincho" w:hAnsi="Cambria Math" w:cs="Times New Roman"/>
              <w:color w:val="EE0000"/>
              <w:kern w:val="0"/>
              <w:sz w:val="20"/>
              <w:szCs w:val="20"/>
              <w:lang w:val="en-GB"/>
              <w14:ligatures w14:val="none"/>
            </w:rPr>
            <m:t>∙s≤</m:t>
          </w:ins>
        </m:r>
        <m:r>
          <w:ins w:id="733" w:author="JPN_Nick_1009" w:date="2025-10-10T00:21:00Z">
            <m:rPr>
              <m:sty m:val="p"/>
            </m:rPr>
            <w:rPr>
              <w:rFonts w:ascii="Cambria Math" w:eastAsia="MS Mincho" w:hAnsi="Cambria Math" w:cs="Times New Roman"/>
              <w:color w:val="EE0000"/>
              <w:kern w:val="0"/>
              <w:sz w:val="20"/>
              <w:szCs w:val="20"/>
              <w:lang w:val="en-GB"/>
              <w14:ligatures w14:val="none"/>
            </w:rPr>
            <m:t xml:space="preserve"> </m:t>
          </w:ins>
        </m:r>
        <m:sSub>
          <m:sSubPr>
            <m:ctrlPr>
              <w:ins w:id="734" w:author="JPN_Nick_1009" w:date="2025-10-10T00:21:00Z">
                <w:rPr>
                  <w:rFonts w:ascii="Cambria Math" w:eastAsia="MS Mincho" w:hAnsi="Cambria Math" w:cs="Times New Roman"/>
                  <w:i/>
                  <w:color w:val="EE0000"/>
                  <w:kern w:val="0"/>
                  <w:sz w:val="20"/>
                  <w:szCs w:val="20"/>
                  <w:lang w:val="en-GB"/>
                  <w14:ligatures w14:val="none"/>
                </w:rPr>
              </w:ins>
            </m:ctrlPr>
          </m:sSubPr>
          <m:e>
            <m:r>
              <w:ins w:id="735" w:author="JPN_Nick_1009" w:date="2025-10-10T00:21:00Z">
                <w:rPr>
                  <w:rFonts w:ascii="Cambria Math" w:eastAsia="MS Mincho" w:hAnsi="Cambria Math" w:cs="Times New Roman"/>
                  <w:color w:val="EE0000"/>
                  <w:kern w:val="0"/>
                  <w:sz w:val="20"/>
                  <w:szCs w:val="20"/>
                  <w:lang w:val="en-GB"/>
                  <w14:ligatures w14:val="none"/>
                </w:rPr>
                <m:t>X</m:t>
              </w:ins>
            </m:r>
          </m:e>
          <m:sub>
            <m:r>
              <w:ins w:id="736" w:author="JPN_Nick_1009" w:date="2025-10-10T00:21:00Z">
                <w:rPr>
                  <w:rFonts w:ascii="Cambria Math" w:eastAsia="MS Mincho" w:hAnsi="Cambria Math" w:cs="Times New Roman"/>
                  <w:color w:val="EE0000"/>
                  <w:kern w:val="0"/>
                  <w:sz w:val="20"/>
                  <w:szCs w:val="20"/>
                  <w:lang w:val="en-GB"/>
                  <w14:ligatures w14:val="none"/>
                </w:rPr>
                <m:t>tests</m:t>
              </w:ins>
            </m:r>
          </m:sub>
        </m:sSub>
        <m:r>
          <w:ins w:id="737" w:author="JPN_Nick_1009" w:date="2025-10-10T00:21:00Z">
            <w:rPr>
              <w:rFonts w:ascii="Cambria Math" w:eastAsia="MS Mincho" w:hAnsi="Cambria Math" w:cs="Times New Roman"/>
              <w:color w:val="EE0000"/>
              <w:kern w:val="0"/>
              <w:sz w:val="20"/>
              <w:szCs w:val="20"/>
              <w:lang w:val="en-GB"/>
              <w14:ligatures w14:val="none"/>
            </w:rPr>
            <m:t xml:space="preserve">  </m:t>
          </w:ins>
        </m:r>
      </m:oMath>
      <w:ins w:id="738" w:author="JPN_Nick_1009" w:date="2025-10-10T00:21:00Z">
        <w:r w:rsidRPr="002F23BE">
          <w:rPr>
            <w:rFonts w:ascii="Times New Roman" w:eastAsia="MS Mincho" w:hAnsi="Times New Roman" w:cs="Times New Roman"/>
            <w:color w:val="EE0000"/>
            <w:kern w:val="0"/>
            <w:sz w:val="20"/>
            <w:szCs w:val="20"/>
            <w:lang w:val="en-GB"/>
            <w14:ligatures w14:val="none"/>
          </w:rPr>
          <w:t xml:space="preserve"> </w:t>
        </w:r>
      </w:ins>
    </w:p>
    <w:p w14:paraId="63E63511" w14:textId="77777777" w:rsidR="002008EB" w:rsidRPr="0037672A" w:rsidRDefault="002008EB" w:rsidP="002008EB">
      <w:pPr>
        <w:pStyle w:val="ListParagraph"/>
        <w:numPr>
          <w:ilvl w:val="0"/>
          <w:numId w:val="3"/>
        </w:numPr>
        <w:tabs>
          <w:tab w:val="left" w:pos="8080"/>
        </w:tabs>
        <w:suppressAutoHyphens/>
        <w:spacing w:after="200" w:line="276" w:lineRule="auto"/>
        <w:ind w:right="1134"/>
        <w:jc w:val="both"/>
        <w:rPr>
          <w:ins w:id="739" w:author="JPN_Nick_1009" w:date="2025-10-10T00:21:00Z"/>
          <w:rFonts w:ascii="Times New Roman" w:eastAsia="MS Mincho" w:hAnsi="Times New Roman" w:cs="Times New Roman"/>
          <w:color w:val="EE0000"/>
          <w:kern w:val="0"/>
          <w:sz w:val="20"/>
          <w:szCs w:val="20"/>
          <w:lang w:val="en-GB" w:eastAsia="ja-JP"/>
          <w14:ligatures w14:val="none"/>
        </w:rPr>
      </w:pPr>
      <w:ins w:id="740" w:author="JPN_Nick_1009" w:date="2025-10-10T00:21:00Z">
        <w:r w:rsidRPr="0037672A">
          <w:rPr>
            <w:rFonts w:ascii="Times New Roman" w:eastAsia="MS Mincho" w:hAnsi="Times New Roman" w:cs="Times New Roman"/>
            <w:color w:val="EE0000"/>
            <w:kern w:val="0"/>
            <w:sz w:val="20"/>
            <w:szCs w:val="20"/>
            <w:lang w:val="en-GB"/>
            <w14:ligatures w14:val="none"/>
          </w:rPr>
          <w:t xml:space="preserve">Fail the family if </w:t>
        </w:r>
      </w:ins>
      <m:oMath>
        <m:sSub>
          <m:sSubPr>
            <m:ctrlPr>
              <w:ins w:id="741" w:author="JPN_Nick_1009" w:date="2025-10-10T00:21:00Z">
                <w:rPr>
                  <w:rFonts w:ascii="Cambria Math" w:eastAsia="MS Mincho" w:hAnsi="Cambria Math" w:cs="Times New Roman"/>
                  <w:i/>
                  <w:color w:val="EE0000"/>
                  <w:kern w:val="0"/>
                  <w:sz w:val="20"/>
                  <w:szCs w:val="20"/>
                  <w:lang w:val="en-GB"/>
                  <w14:ligatures w14:val="none"/>
                </w:rPr>
              </w:ins>
            </m:ctrlPr>
          </m:sSubPr>
          <m:e>
            <m:r>
              <w:ins w:id="742" w:author="JPN_Nick_1009" w:date="2025-10-10T00:21:00Z">
                <w:rPr>
                  <w:rFonts w:ascii="Cambria Math" w:eastAsia="MS Mincho" w:hAnsi="Cambria Math" w:cs="Times New Roman"/>
                  <w:color w:val="EE0000"/>
                  <w:kern w:val="0"/>
                  <w:sz w:val="20"/>
                  <w:szCs w:val="20"/>
                  <w:lang w:val="en-GB"/>
                  <w14:ligatures w14:val="none"/>
                </w:rPr>
                <m:t>X</m:t>
              </w:ins>
            </m:r>
          </m:e>
          <m:sub>
            <m:r>
              <w:ins w:id="743" w:author="JPN_Nick_1009" w:date="2025-10-10T00:21:00Z">
                <w:rPr>
                  <w:rFonts w:ascii="Cambria Math" w:eastAsia="MS Mincho" w:hAnsi="Cambria Math" w:cs="Times New Roman"/>
                  <w:color w:val="EE0000"/>
                  <w:kern w:val="0"/>
                  <w:sz w:val="20"/>
                  <w:szCs w:val="20"/>
                  <w:lang w:val="en-GB"/>
                  <w14:ligatures w14:val="none"/>
                </w:rPr>
                <m:t>tests</m:t>
              </w:ins>
            </m:r>
          </m:sub>
        </m:sSub>
        <m:r>
          <w:ins w:id="744" w:author="JPN_Nick_1009" w:date="2025-10-10T00:21:00Z">
            <w:rPr>
              <w:rFonts w:ascii="Cambria Math" w:eastAsia="MS Mincho" w:hAnsi="Cambria Math" w:cs="Times New Roman"/>
              <w:color w:val="EE0000"/>
              <w:kern w:val="0"/>
              <w:sz w:val="20"/>
              <w:szCs w:val="20"/>
              <w:lang w:val="en-GB"/>
              <w14:ligatures w14:val="none"/>
            </w:rPr>
            <m:t>&gt;A+</m:t>
          </w:ins>
        </m:r>
        <m:d>
          <m:dPr>
            <m:ctrlPr>
              <w:ins w:id="745"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746" w:author="JPN_Nick_1009" w:date="2025-10-10T00:21:00Z">
                    <w:rPr>
                      <w:rFonts w:ascii="Cambria Math" w:eastAsia="MS Mincho" w:hAnsi="Cambria Math" w:cs="Times New Roman"/>
                      <w:i/>
                      <w:color w:val="EE0000"/>
                      <w:kern w:val="0"/>
                      <w:sz w:val="20"/>
                      <w:szCs w:val="20"/>
                      <w:lang w:val="en-GB"/>
                      <w14:ligatures w14:val="none"/>
                    </w:rPr>
                  </w:ins>
                </m:ctrlPr>
              </m:sSubPr>
              <m:e>
                <m:r>
                  <w:ins w:id="747" w:author="JPN_Nick_1009" w:date="2025-10-10T00:21:00Z">
                    <w:rPr>
                      <w:rFonts w:ascii="Cambria Math" w:eastAsia="MS Mincho" w:hAnsi="Cambria Math" w:cs="Times New Roman"/>
                      <w:color w:val="EE0000"/>
                      <w:kern w:val="0"/>
                      <w:sz w:val="20"/>
                      <w:szCs w:val="20"/>
                      <w:lang w:val="en-GB"/>
                      <w14:ligatures w14:val="none"/>
                    </w:rPr>
                    <m:t>t</m:t>
                  </w:ins>
                </m:r>
              </m:e>
              <m:sub>
                <m:r>
                  <w:ins w:id="748" w:author="JPN_Nick_1009" w:date="2025-10-10T00:21:00Z">
                    <w:rPr>
                      <w:rFonts w:ascii="Cambria Math" w:eastAsia="MS Mincho" w:hAnsi="Cambria Math" w:cs="Times New Roman"/>
                      <w:color w:val="EE0000"/>
                      <w:kern w:val="0"/>
                      <w:sz w:val="20"/>
                      <w:szCs w:val="20"/>
                      <w:lang w:val="en-GB"/>
                      <w14:ligatures w14:val="none"/>
                    </w:rPr>
                    <m:t>F1,i</m:t>
                  </w:ins>
                </m:r>
              </m:sub>
            </m:sSub>
            <m:r>
              <w:ins w:id="749" w:author="JPN_Nick_1009" w:date="2025-10-10T00:21:00Z">
                <w:rPr>
                  <w:rFonts w:ascii="Cambria Math" w:eastAsia="MS Mincho" w:hAnsi="Cambria Math" w:cs="Times New Roman"/>
                  <w:color w:val="EE0000"/>
                  <w:kern w:val="0"/>
                  <w:sz w:val="20"/>
                  <w:szCs w:val="20"/>
                  <w:lang w:val="en-GB"/>
                  <w14:ligatures w14:val="none"/>
                </w:rPr>
                <m:t>-</m:t>
              </w:ins>
            </m:r>
            <m:sSub>
              <m:sSubPr>
                <m:ctrlPr>
                  <w:ins w:id="750" w:author="JPN_Nick_1009" w:date="2025-10-10T00:21:00Z">
                    <w:rPr>
                      <w:rFonts w:ascii="Cambria Math" w:eastAsia="MS Mincho" w:hAnsi="Cambria Math" w:cs="Times New Roman"/>
                      <w:i/>
                      <w:color w:val="EE0000"/>
                      <w:kern w:val="0"/>
                      <w:sz w:val="20"/>
                      <w:szCs w:val="20"/>
                      <w:lang w:val="en-GB"/>
                      <w14:ligatures w14:val="none"/>
                    </w:rPr>
                  </w:ins>
                </m:ctrlPr>
              </m:sSubPr>
              <m:e>
                <m:r>
                  <w:ins w:id="751" w:author="JPN_Nick_1009" w:date="2025-10-10T00:21:00Z">
                    <w:rPr>
                      <w:rFonts w:ascii="Cambria Math" w:eastAsia="MS Mincho" w:hAnsi="Cambria Math" w:cs="Times New Roman"/>
                      <w:color w:val="EE0000"/>
                      <w:kern w:val="0"/>
                      <w:sz w:val="20"/>
                      <w:szCs w:val="20"/>
                      <w:lang w:val="en-GB"/>
                      <w14:ligatures w14:val="none"/>
                    </w:rPr>
                    <m:t>t</m:t>
                  </w:ins>
                </m:r>
              </m:e>
              <m:sub>
                <m:r>
                  <w:ins w:id="752" w:author="JPN_Nick_1009" w:date="2025-10-10T00:21:00Z">
                    <w:rPr>
                      <w:rFonts w:ascii="Cambria Math" w:eastAsia="MS Mincho" w:hAnsi="Cambria Math" w:cs="Times New Roman"/>
                      <w:color w:val="EE0000"/>
                      <w:kern w:val="0"/>
                      <w:sz w:val="20"/>
                      <w:szCs w:val="20"/>
                      <w:lang w:val="en-GB"/>
                      <w14:ligatures w14:val="none"/>
                    </w:rPr>
                    <m:t>F2</m:t>
                  </w:ins>
                </m:r>
              </m:sub>
            </m:sSub>
          </m:e>
        </m:d>
        <m:r>
          <w:ins w:id="753" w:author="JPN_Nick_1009" w:date="2025-10-10T00:21:00Z">
            <w:rPr>
              <w:rFonts w:ascii="Cambria Math" w:eastAsia="MS Mincho" w:hAnsi="Cambria Math" w:cs="Times New Roman"/>
              <w:color w:val="EE0000"/>
              <w:kern w:val="0"/>
              <w:sz w:val="20"/>
              <w:szCs w:val="20"/>
              <w:lang w:val="en-GB"/>
              <w14:ligatures w14:val="none"/>
            </w:rPr>
            <m:t>∙s</m:t>
          </w:ins>
        </m:r>
      </m:oMath>
    </w:p>
    <w:p w14:paraId="118EC750" w14:textId="77777777" w:rsidR="002008EB" w:rsidRPr="002F23BE" w:rsidRDefault="002008EB" w:rsidP="002008EB">
      <w:pPr>
        <w:suppressAutoHyphens/>
        <w:spacing w:after="120" w:line="276" w:lineRule="auto"/>
        <w:ind w:left="2835" w:right="1134" w:firstLine="851"/>
        <w:jc w:val="both"/>
        <w:rPr>
          <w:ins w:id="754" w:author="JPN_Nick_1009" w:date="2025-10-10T00:21:00Z"/>
          <w:rFonts w:ascii="Times New Roman" w:eastAsia="MS Mincho" w:hAnsi="Times New Roman" w:cs="Times New Roman"/>
          <w:color w:val="EE0000"/>
          <w:kern w:val="0"/>
          <w:sz w:val="20"/>
          <w:szCs w:val="20"/>
          <w:lang w:val="en-GB" w:eastAsia="ja-JP"/>
          <w14:ligatures w14:val="none"/>
        </w:rPr>
      </w:pPr>
      <w:ins w:id="755" w:author="JPN_Nick_1009" w:date="2025-10-10T00:21:00Z">
        <w:r w:rsidRPr="002F23BE">
          <w:rPr>
            <w:rFonts w:ascii="Times New Roman" w:eastAsia="MS Mincho" w:hAnsi="Times New Roman" w:cs="Times New Roman"/>
            <w:color w:val="EE0000"/>
            <w:kern w:val="0"/>
            <w:sz w:val="20"/>
            <w:szCs w:val="20"/>
            <w:lang w:val="en-GB" w:eastAsia="ja-JP"/>
            <w14:ligatures w14:val="none"/>
          </w:rPr>
          <w:t xml:space="preserve">                       or       </w:t>
        </w:r>
      </w:ins>
      <m:oMath>
        <m:r>
          <w:ins w:id="756" w:author="JPN_Nick_1009" w:date="2025-10-10T00:21:00Z">
            <w:rPr>
              <w:rFonts w:ascii="Cambria Math" w:eastAsia="MS Mincho" w:hAnsi="Cambria Math" w:cs="Times New Roman"/>
              <w:color w:val="EE0000"/>
              <w:kern w:val="0"/>
              <w:sz w:val="20"/>
              <w:szCs w:val="20"/>
              <w:lang w:val="en-GB" w:eastAsia="ja-JP"/>
              <w14:ligatures w14:val="none"/>
            </w:rPr>
            <m:t>B-</m:t>
          </w:ins>
        </m:r>
        <m:d>
          <m:dPr>
            <m:ctrlPr>
              <w:ins w:id="757"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758" w:author="JPN_Nick_1009" w:date="2025-10-10T00:21:00Z">
                    <w:rPr>
                      <w:rFonts w:ascii="Cambria Math" w:eastAsia="MS Mincho" w:hAnsi="Cambria Math" w:cs="Times New Roman"/>
                      <w:i/>
                      <w:color w:val="EE0000"/>
                      <w:kern w:val="0"/>
                      <w:sz w:val="20"/>
                      <w:szCs w:val="20"/>
                      <w:lang w:val="en-GB"/>
                      <w14:ligatures w14:val="none"/>
                    </w:rPr>
                  </w:ins>
                </m:ctrlPr>
              </m:sSubPr>
              <m:e>
                <m:r>
                  <w:ins w:id="759" w:author="JPN_Nick_1009" w:date="2025-10-10T00:21:00Z">
                    <w:rPr>
                      <w:rFonts w:ascii="Cambria Math" w:eastAsia="MS Mincho" w:hAnsi="Cambria Math" w:cs="Times New Roman"/>
                      <w:color w:val="EE0000"/>
                      <w:kern w:val="0"/>
                      <w:sz w:val="20"/>
                      <w:szCs w:val="20"/>
                      <w:lang w:val="en-GB" w:eastAsia="ja-JP"/>
                      <w14:ligatures w14:val="none"/>
                    </w:rPr>
                    <m:t>t</m:t>
                  </w:ins>
                </m:r>
              </m:e>
              <m:sub>
                <m:r>
                  <w:ins w:id="760" w:author="JPN_Nick_1009" w:date="2025-10-10T00:21:00Z">
                    <w:rPr>
                      <w:rFonts w:ascii="Cambria Math" w:eastAsia="MS Mincho" w:hAnsi="Cambria Math" w:cs="Times New Roman"/>
                      <w:color w:val="EE0000"/>
                      <w:kern w:val="0"/>
                      <w:sz w:val="20"/>
                      <w:szCs w:val="20"/>
                      <w:lang w:val="en-GB" w:eastAsia="ja-JP"/>
                      <w14:ligatures w14:val="none"/>
                    </w:rPr>
                    <m:t>F1,i</m:t>
                  </w:ins>
                </m:r>
              </m:sub>
            </m:sSub>
            <m:r>
              <w:ins w:id="761" w:author="JPN_Nick_1009" w:date="2025-10-10T00:21:00Z">
                <w:rPr>
                  <w:rFonts w:ascii="Cambria Math" w:eastAsia="MS Mincho" w:hAnsi="Cambria Math" w:cs="Times New Roman"/>
                  <w:color w:val="EE0000"/>
                  <w:kern w:val="0"/>
                  <w:sz w:val="20"/>
                  <w:szCs w:val="20"/>
                  <w:lang w:val="en-GB" w:eastAsia="ja-JP"/>
                  <w14:ligatures w14:val="none"/>
                </w:rPr>
                <m:t>-</m:t>
              </w:ins>
            </m:r>
            <m:sSub>
              <m:sSubPr>
                <m:ctrlPr>
                  <w:ins w:id="762" w:author="JPN_Nick_1009" w:date="2025-10-10T00:21:00Z">
                    <w:rPr>
                      <w:rFonts w:ascii="Cambria Math" w:eastAsia="MS Mincho" w:hAnsi="Cambria Math" w:cs="Times New Roman"/>
                      <w:i/>
                      <w:color w:val="EE0000"/>
                      <w:kern w:val="0"/>
                      <w:sz w:val="20"/>
                      <w:szCs w:val="20"/>
                      <w:lang w:val="en-GB"/>
                      <w14:ligatures w14:val="none"/>
                    </w:rPr>
                  </w:ins>
                </m:ctrlPr>
              </m:sSubPr>
              <m:e>
                <m:r>
                  <w:ins w:id="763" w:author="JPN_Nick_1009" w:date="2025-10-10T00:21:00Z">
                    <w:rPr>
                      <w:rFonts w:ascii="Cambria Math" w:eastAsia="MS Mincho" w:hAnsi="Cambria Math" w:cs="Times New Roman"/>
                      <w:color w:val="EE0000"/>
                      <w:kern w:val="0"/>
                      <w:sz w:val="20"/>
                      <w:szCs w:val="20"/>
                      <w:lang w:val="en-GB" w:eastAsia="ja-JP"/>
                      <w14:ligatures w14:val="none"/>
                    </w:rPr>
                    <m:t>t</m:t>
                  </w:ins>
                </m:r>
              </m:e>
              <m:sub>
                <m:r>
                  <w:ins w:id="764" w:author="JPN_Nick_1009" w:date="2025-10-10T00:21:00Z">
                    <w:rPr>
                      <w:rFonts w:ascii="Cambria Math" w:eastAsia="MS Mincho" w:hAnsi="Cambria Math" w:cs="Times New Roman"/>
                      <w:color w:val="EE0000"/>
                      <w:kern w:val="0"/>
                      <w:sz w:val="20"/>
                      <w:szCs w:val="20"/>
                      <w:lang w:val="en-GB" w:eastAsia="ja-JP"/>
                      <w14:ligatures w14:val="none"/>
                    </w:rPr>
                    <m:t>F2</m:t>
                  </w:ins>
                </m:r>
              </m:sub>
            </m:sSub>
          </m:e>
        </m:d>
        <m:r>
          <w:ins w:id="765" w:author="JPN_Nick_1009" w:date="2025-10-10T00:21:00Z">
            <w:rPr>
              <w:rFonts w:ascii="Cambria Math" w:eastAsia="MS Mincho" w:hAnsi="Cambria Math" w:cs="Times New Roman"/>
              <w:color w:val="EE0000"/>
              <w:kern w:val="0"/>
              <w:sz w:val="20"/>
              <w:szCs w:val="20"/>
              <w:lang w:val="en-GB" w:eastAsia="ja-JP"/>
              <w14:ligatures w14:val="none"/>
            </w:rPr>
            <m:t>∙s</m:t>
          </w:ins>
        </m:r>
        <m:r>
          <w:ins w:id="766" w:author="JPN_Nick_1009" w:date="2025-10-10T00:21:00Z">
            <m:rPr>
              <m:sty m:val="p"/>
            </m:rPr>
            <w:rPr>
              <w:rFonts w:ascii="Cambria Math" w:eastAsia="MS Mincho" w:hAnsi="Cambria Math" w:cs="Times New Roman"/>
              <w:color w:val="EE0000"/>
              <w:kern w:val="0"/>
              <w:sz w:val="20"/>
              <w:szCs w:val="20"/>
              <w:lang w:val="en-GB" w:eastAsia="ja-JP"/>
              <w14:ligatures w14:val="none"/>
            </w:rPr>
            <m:t xml:space="preserve"> </m:t>
          </w:ins>
        </m:r>
        <m:r>
          <w:ins w:id="767" w:author="JPN_Nick_1009" w:date="2025-10-10T00:21:00Z">
            <w:rPr>
              <w:rFonts w:ascii="Cambria Math" w:eastAsia="MS Mincho" w:hAnsi="Cambria Math" w:cs="Times New Roman"/>
              <w:color w:val="EE0000"/>
              <w:kern w:val="0"/>
              <w:sz w:val="20"/>
              <w:szCs w:val="20"/>
              <w:lang w:val="en-GB" w:eastAsia="ja-JP"/>
              <w14:ligatures w14:val="none"/>
            </w:rPr>
            <m:t>&gt;</m:t>
          </w:ins>
        </m:r>
        <m:sSub>
          <m:sSubPr>
            <m:ctrlPr>
              <w:ins w:id="768" w:author="JPN_Nick_1009" w:date="2025-10-10T00:21:00Z">
                <w:rPr>
                  <w:rFonts w:ascii="Cambria Math" w:eastAsia="MS Mincho" w:hAnsi="Cambria Math" w:cs="Times New Roman"/>
                  <w:i/>
                  <w:color w:val="EE0000"/>
                  <w:kern w:val="0"/>
                  <w:sz w:val="20"/>
                  <w:szCs w:val="20"/>
                  <w:lang w:val="en-GB"/>
                  <w14:ligatures w14:val="none"/>
                </w:rPr>
              </w:ins>
            </m:ctrlPr>
          </m:sSubPr>
          <m:e>
            <m:r>
              <w:ins w:id="769" w:author="JPN_Nick_1009" w:date="2025-10-10T00:21:00Z">
                <w:rPr>
                  <w:rFonts w:ascii="Cambria Math" w:eastAsia="MS Mincho" w:hAnsi="Cambria Math" w:cs="Times New Roman"/>
                  <w:color w:val="EE0000"/>
                  <w:kern w:val="0"/>
                  <w:sz w:val="20"/>
                  <w:szCs w:val="20"/>
                  <w:lang w:val="en-GB" w:eastAsia="ja-JP"/>
                  <w14:ligatures w14:val="none"/>
                </w:rPr>
                <m:t>X</m:t>
              </w:ins>
            </m:r>
          </m:e>
          <m:sub>
            <m:r>
              <w:ins w:id="770" w:author="JPN_Nick_1009" w:date="2025-10-10T00:21:00Z">
                <w:rPr>
                  <w:rFonts w:ascii="Cambria Math" w:eastAsia="MS Mincho" w:hAnsi="Cambria Math" w:cs="Times New Roman"/>
                  <w:color w:val="EE0000"/>
                  <w:kern w:val="0"/>
                  <w:sz w:val="20"/>
                  <w:szCs w:val="20"/>
                  <w:lang w:val="en-GB" w:eastAsia="ja-JP"/>
                  <w14:ligatures w14:val="none"/>
                </w:rPr>
                <m:t>tests</m:t>
              </w:ins>
            </m:r>
          </m:sub>
        </m:sSub>
      </m:oMath>
      <w:ins w:id="771" w:author="JPN_Nick_1009" w:date="2025-10-10T00:21:00Z">
        <w:r w:rsidRPr="002F23BE">
          <w:rPr>
            <w:rFonts w:ascii="Times New Roman" w:eastAsia="MS Mincho" w:hAnsi="Times New Roman" w:cs="Times New Roman"/>
            <w:color w:val="EE0000"/>
            <w:kern w:val="0"/>
            <w:sz w:val="20"/>
            <w:szCs w:val="20"/>
            <w:lang w:val="en-GB" w:eastAsia="ja-JP"/>
            <w14:ligatures w14:val="none"/>
          </w:rPr>
          <w:t xml:space="preserve"> </w:t>
        </w:r>
      </w:ins>
    </w:p>
    <w:p w14:paraId="2D80FE63" w14:textId="77777777" w:rsidR="002008EB" w:rsidRPr="002F23BE" w:rsidRDefault="002008EB" w:rsidP="002008EB">
      <w:pPr>
        <w:numPr>
          <w:ilvl w:val="0"/>
          <w:numId w:val="4"/>
        </w:numPr>
        <w:tabs>
          <w:tab w:val="left" w:pos="8080"/>
        </w:tabs>
        <w:suppressAutoHyphens/>
        <w:spacing w:after="120" w:line="240" w:lineRule="atLeast"/>
        <w:ind w:right="1134"/>
        <w:contextualSpacing/>
        <w:jc w:val="both"/>
        <w:rPr>
          <w:ins w:id="772" w:author="JPN_Nick_1009" w:date="2025-10-10T00:21:00Z"/>
          <w:rFonts w:ascii="Times New Roman" w:eastAsia="MS Mincho" w:hAnsi="Times New Roman" w:cs="Times New Roman"/>
          <w:color w:val="EE0000"/>
          <w:kern w:val="0"/>
          <w:sz w:val="20"/>
          <w:szCs w:val="20"/>
          <w:lang w:val="en-GB"/>
          <w14:ligatures w14:val="none"/>
        </w:rPr>
      </w:pPr>
      <w:ins w:id="773" w:author="JPN_Nick_1009" w:date="2025-10-10T00:21:00Z">
        <w:r w:rsidRPr="002F23BE">
          <w:rPr>
            <w:rFonts w:ascii="Times New Roman" w:eastAsia="MS Mincho" w:hAnsi="Times New Roman" w:cs="Times New Roman"/>
            <w:color w:val="EE0000"/>
            <w:kern w:val="0"/>
            <w:sz w:val="20"/>
            <w:szCs w:val="20"/>
            <w:lang w:val="en-GB"/>
            <w14:ligatures w14:val="none"/>
          </w:rPr>
          <w:t>Take another measurement if:</w:t>
        </w:r>
      </w:ins>
    </w:p>
    <w:p w14:paraId="48ABE9E4" w14:textId="77777777" w:rsidR="002008EB" w:rsidRPr="002F23BE" w:rsidRDefault="002008EB" w:rsidP="002008EB">
      <w:pPr>
        <w:tabs>
          <w:tab w:val="left" w:pos="8080"/>
        </w:tabs>
        <w:suppressAutoHyphens/>
        <w:spacing w:after="120" w:line="240" w:lineRule="atLeast"/>
        <w:ind w:left="3700" w:right="1134"/>
        <w:contextualSpacing/>
        <w:jc w:val="both"/>
        <w:rPr>
          <w:ins w:id="774" w:author="JPN_Nick_1009" w:date="2025-10-10T00:21:00Z"/>
          <w:rFonts w:ascii="Times New Roman" w:eastAsia="MS Mincho" w:hAnsi="Times New Roman" w:cs="Times New Roman"/>
          <w:color w:val="EE0000"/>
          <w:kern w:val="0"/>
          <w:sz w:val="20"/>
          <w:szCs w:val="20"/>
          <w:lang w:val="en-GB"/>
          <w14:ligatures w14:val="none"/>
        </w:rPr>
      </w:pPr>
      <m:oMathPara>
        <m:oMath>
          <m:r>
            <w:ins w:id="775" w:author="JPN_Nick_1009" w:date="2025-10-10T00:21:00Z">
              <w:rPr>
                <w:rFonts w:ascii="Cambria Math" w:eastAsia="MS Mincho" w:hAnsi="Cambria Math" w:cs="Times New Roman"/>
                <w:color w:val="EE0000"/>
                <w:kern w:val="0"/>
                <w:sz w:val="20"/>
                <w:szCs w:val="20"/>
                <w:lang w:val="en-GB"/>
                <w14:ligatures w14:val="none"/>
              </w:rPr>
              <m:t xml:space="preserve"> A-</m:t>
            </w:ins>
          </m:r>
          <m:d>
            <m:dPr>
              <m:ctrlPr>
                <w:ins w:id="776"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777" w:author="JPN_Nick_1009" w:date="2025-10-10T00:21:00Z">
                      <w:rPr>
                        <w:rFonts w:ascii="Cambria Math" w:eastAsia="MS Mincho" w:hAnsi="Cambria Math" w:cs="Times New Roman"/>
                        <w:i/>
                        <w:color w:val="EE0000"/>
                        <w:kern w:val="0"/>
                        <w:sz w:val="20"/>
                        <w:szCs w:val="20"/>
                        <w:lang w:val="en-GB"/>
                        <w14:ligatures w14:val="none"/>
                      </w:rPr>
                    </w:ins>
                  </m:ctrlPr>
                </m:sSubPr>
                <m:e>
                  <m:r>
                    <w:ins w:id="778" w:author="JPN_Nick_1009" w:date="2025-10-10T00:21:00Z">
                      <w:rPr>
                        <w:rFonts w:ascii="Cambria Math" w:eastAsia="MS Mincho" w:hAnsi="Cambria Math" w:cs="Times New Roman"/>
                        <w:color w:val="EE0000"/>
                        <w:kern w:val="0"/>
                        <w:sz w:val="20"/>
                        <w:szCs w:val="20"/>
                        <w:lang w:val="en-GB"/>
                        <w14:ligatures w14:val="none"/>
                      </w:rPr>
                      <m:t>t</m:t>
                    </w:ins>
                  </m:r>
                </m:e>
                <m:sub>
                  <m:r>
                    <w:ins w:id="779" w:author="JPN_Nick_1009" w:date="2025-10-10T00:21:00Z">
                      <w:rPr>
                        <w:rFonts w:ascii="Cambria Math" w:eastAsia="MS Mincho" w:hAnsi="Cambria Math" w:cs="Times New Roman"/>
                        <w:color w:val="EE0000"/>
                        <w:kern w:val="0"/>
                        <w:sz w:val="20"/>
                        <w:szCs w:val="20"/>
                        <w:lang w:val="en-GB"/>
                        <w14:ligatures w14:val="none"/>
                      </w:rPr>
                      <m:t>P1,i</m:t>
                    </w:ins>
                  </m:r>
                </m:sub>
              </m:sSub>
              <m:r>
                <w:ins w:id="780" w:author="JPN_Nick_1009" w:date="2025-10-10T00:21:00Z">
                  <w:rPr>
                    <w:rFonts w:ascii="Cambria Math" w:eastAsia="MS Mincho" w:hAnsi="Cambria Math" w:cs="Times New Roman"/>
                    <w:color w:val="EE0000"/>
                    <w:kern w:val="0"/>
                    <w:sz w:val="20"/>
                    <w:szCs w:val="20"/>
                    <w:lang w:val="en-GB"/>
                    <w14:ligatures w14:val="none"/>
                  </w:rPr>
                  <m:t>+</m:t>
                </w:ins>
              </m:r>
              <m:sSub>
                <m:sSubPr>
                  <m:ctrlPr>
                    <w:ins w:id="781" w:author="JPN_Nick_1009" w:date="2025-10-10T00:21:00Z">
                      <w:rPr>
                        <w:rFonts w:ascii="Cambria Math" w:eastAsia="MS Mincho" w:hAnsi="Cambria Math" w:cs="Times New Roman"/>
                        <w:i/>
                        <w:color w:val="EE0000"/>
                        <w:kern w:val="0"/>
                        <w:sz w:val="20"/>
                        <w:szCs w:val="20"/>
                        <w:lang w:val="en-GB"/>
                        <w14:ligatures w14:val="none"/>
                      </w:rPr>
                    </w:ins>
                  </m:ctrlPr>
                </m:sSubPr>
                <m:e>
                  <m:r>
                    <w:ins w:id="782" w:author="JPN_Nick_1009" w:date="2025-10-10T00:21:00Z">
                      <w:rPr>
                        <w:rFonts w:ascii="Cambria Math" w:eastAsia="MS Mincho" w:hAnsi="Cambria Math" w:cs="Times New Roman"/>
                        <w:color w:val="EE0000"/>
                        <w:kern w:val="0"/>
                        <w:sz w:val="20"/>
                        <w:szCs w:val="20"/>
                        <w:lang w:val="en-GB"/>
                        <w14:ligatures w14:val="none"/>
                      </w:rPr>
                      <m:t>t</m:t>
                    </w:ins>
                  </m:r>
                </m:e>
                <m:sub>
                  <m:r>
                    <w:ins w:id="783" w:author="JPN_Nick_1009" w:date="2025-10-10T00:21:00Z">
                      <w:rPr>
                        <w:rFonts w:ascii="Cambria Math" w:eastAsia="MS Mincho" w:hAnsi="Cambria Math" w:cs="Times New Roman"/>
                        <w:color w:val="EE0000"/>
                        <w:kern w:val="0"/>
                        <w:sz w:val="20"/>
                        <w:szCs w:val="20"/>
                        <w:lang w:val="en-GB"/>
                        <w14:ligatures w14:val="none"/>
                      </w:rPr>
                      <m:t>P2,i</m:t>
                    </w:ins>
                  </m:r>
                </m:sub>
              </m:sSub>
            </m:e>
          </m:d>
          <m:r>
            <w:ins w:id="784" w:author="JPN_Nick_1009" w:date="2025-10-10T00:21:00Z">
              <w:rPr>
                <w:rFonts w:ascii="Cambria Math" w:eastAsia="MS Mincho" w:hAnsi="Cambria Math" w:cs="Times New Roman"/>
                <w:color w:val="EE0000"/>
                <w:kern w:val="0"/>
                <w:sz w:val="20"/>
                <w:szCs w:val="20"/>
                <w:lang w:val="en-GB"/>
                <w14:ligatures w14:val="none"/>
              </w:rPr>
              <m:t>∙s&lt;</m:t>
            </w:ins>
          </m:r>
          <m:sSub>
            <m:sSubPr>
              <m:ctrlPr>
                <w:ins w:id="785" w:author="JPN_Nick_1009" w:date="2025-10-10T00:21:00Z">
                  <w:rPr>
                    <w:rFonts w:ascii="Cambria Math" w:eastAsia="MS Mincho" w:hAnsi="Cambria Math" w:cs="Times New Roman"/>
                    <w:i/>
                    <w:color w:val="EE0000"/>
                    <w:kern w:val="0"/>
                    <w:sz w:val="20"/>
                    <w:szCs w:val="20"/>
                    <w:lang w:val="en-GB"/>
                    <w14:ligatures w14:val="none"/>
                  </w:rPr>
                </w:ins>
              </m:ctrlPr>
            </m:sSubPr>
            <m:e>
              <m:r>
                <w:ins w:id="786" w:author="JPN_Nick_1009" w:date="2025-10-10T00:21:00Z">
                  <w:rPr>
                    <w:rFonts w:ascii="Cambria Math" w:eastAsia="MS Mincho" w:hAnsi="Cambria Math" w:cs="Times New Roman"/>
                    <w:color w:val="EE0000"/>
                    <w:kern w:val="0"/>
                    <w:sz w:val="20"/>
                    <w:szCs w:val="20"/>
                    <w:lang w:val="en-GB"/>
                    <w14:ligatures w14:val="none"/>
                  </w:rPr>
                  <m:t>X</m:t>
                </w:ins>
              </m:r>
            </m:e>
            <m:sub>
              <m:r>
                <w:ins w:id="787" w:author="JPN_Nick_1009" w:date="2025-10-10T00:21:00Z">
                  <w:rPr>
                    <w:rFonts w:ascii="Cambria Math" w:eastAsia="MS Mincho" w:hAnsi="Cambria Math" w:cs="Times New Roman"/>
                    <w:color w:val="EE0000"/>
                    <w:kern w:val="0"/>
                    <w:sz w:val="20"/>
                    <w:szCs w:val="20"/>
                    <w:lang w:val="en-GB"/>
                    <w14:ligatures w14:val="none"/>
                  </w:rPr>
                  <m:t>tests</m:t>
                </w:ins>
              </m:r>
            </m:sub>
          </m:sSub>
          <m:r>
            <w:ins w:id="788" w:author="JPN_Nick_1009" w:date="2025-10-10T00:21:00Z">
              <w:rPr>
                <w:rFonts w:ascii="Cambria Math" w:eastAsia="MS Mincho" w:hAnsi="Cambria Math" w:cs="Times New Roman"/>
                <w:color w:val="EE0000"/>
                <w:kern w:val="0"/>
                <w:sz w:val="20"/>
                <w:szCs w:val="20"/>
                <w:lang w:val="en-GB"/>
                <w14:ligatures w14:val="none"/>
              </w:rPr>
              <m:t>≤A+</m:t>
            </w:ins>
          </m:r>
          <m:d>
            <m:dPr>
              <m:ctrlPr>
                <w:ins w:id="789"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790" w:author="JPN_Nick_1009" w:date="2025-10-10T00:21:00Z">
                      <w:rPr>
                        <w:rFonts w:ascii="Cambria Math" w:eastAsia="MS Mincho" w:hAnsi="Cambria Math" w:cs="Times New Roman"/>
                        <w:i/>
                        <w:color w:val="EE0000"/>
                        <w:kern w:val="0"/>
                        <w:sz w:val="20"/>
                        <w:szCs w:val="20"/>
                        <w:lang w:val="en-GB"/>
                        <w14:ligatures w14:val="none"/>
                      </w:rPr>
                    </w:ins>
                  </m:ctrlPr>
                </m:sSubPr>
                <m:e>
                  <m:r>
                    <w:ins w:id="791" w:author="JPN_Nick_1009" w:date="2025-10-10T00:21:00Z">
                      <w:rPr>
                        <w:rFonts w:ascii="Cambria Math" w:eastAsia="MS Mincho" w:hAnsi="Cambria Math" w:cs="Times New Roman"/>
                        <w:color w:val="EE0000"/>
                        <w:kern w:val="0"/>
                        <w:sz w:val="20"/>
                        <w:szCs w:val="20"/>
                        <w:lang w:val="en-GB"/>
                        <w14:ligatures w14:val="none"/>
                      </w:rPr>
                      <m:t>t</m:t>
                    </w:ins>
                  </m:r>
                </m:e>
                <m:sub>
                  <m:r>
                    <w:ins w:id="792" w:author="JPN_Nick_1009" w:date="2025-10-10T00:21:00Z">
                      <w:rPr>
                        <w:rFonts w:ascii="Cambria Math" w:eastAsia="MS Mincho" w:hAnsi="Cambria Math" w:cs="Times New Roman"/>
                        <w:color w:val="EE0000"/>
                        <w:kern w:val="0"/>
                        <w:sz w:val="20"/>
                        <w:szCs w:val="20"/>
                        <w:lang w:val="en-GB"/>
                        <w14:ligatures w14:val="none"/>
                      </w:rPr>
                      <m:t>F1,i</m:t>
                    </w:ins>
                  </m:r>
                </m:sub>
              </m:sSub>
              <m:r>
                <w:ins w:id="793" w:author="JPN_Nick_1009" w:date="2025-10-10T00:21:00Z">
                  <w:rPr>
                    <w:rFonts w:ascii="Cambria Math" w:eastAsia="MS Mincho" w:hAnsi="Cambria Math" w:cs="Times New Roman"/>
                    <w:color w:val="EE0000"/>
                    <w:kern w:val="0"/>
                    <w:sz w:val="20"/>
                    <w:szCs w:val="20"/>
                    <w:lang w:val="en-GB"/>
                    <w14:ligatures w14:val="none"/>
                  </w:rPr>
                  <m:t>-</m:t>
                </w:ins>
              </m:r>
              <m:sSub>
                <m:sSubPr>
                  <m:ctrlPr>
                    <w:ins w:id="794" w:author="JPN_Nick_1009" w:date="2025-10-10T00:21:00Z">
                      <w:rPr>
                        <w:rFonts w:ascii="Cambria Math" w:eastAsia="MS Mincho" w:hAnsi="Cambria Math" w:cs="Times New Roman"/>
                        <w:i/>
                        <w:color w:val="EE0000"/>
                        <w:kern w:val="0"/>
                        <w:sz w:val="20"/>
                        <w:szCs w:val="20"/>
                        <w:lang w:val="en-GB"/>
                        <w14:ligatures w14:val="none"/>
                      </w:rPr>
                    </w:ins>
                  </m:ctrlPr>
                </m:sSubPr>
                <m:e>
                  <m:r>
                    <w:ins w:id="795" w:author="JPN_Nick_1009" w:date="2025-10-10T00:21:00Z">
                      <w:rPr>
                        <w:rFonts w:ascii="Cambria Math" w:eastAsia="MS Mincho" w:hAnsi="Cambria Math" w:cs="Times New Roman"/>
                        <w:color w:val="EE0000"/>
                        <w:kern w:val="0"/>
                        <w:sz w:val="20"/>
                        <w:szCs w:val="20"/>
                        <w:lang w:val="en-GB"/>
                        <w14:ligatures w14:val="none"/>
                      </w:rPr>
                      <m:t>t</m:t>
                    </w:ins>
                  </m:r>
                </m:e>
                <m:sub>
                  <m:r>
                    <w:ins w:id="796" w:author="JPN_Nick_1009" w:date="2025-10-10T00:21:00Z">
                      <w:rPr>
                        <w:rFonts w:ascii="Cambria Math" w:eastAsia="MS Mincho" w:hAnsi="Cambria Math" w:cs="Times New Roman"/>
                        <w:color w:val="EE0000"/>
                        <w:kern w:val="0"/>
                        <w:sz w:val="20"/>
                        <w:szCs w:val="20"/>
                        <w:lang w:val="en-GB"/>
                        <w14:ligatures w14:val="none"/>
                      </w:rPr>
                      <m:t>F2</m:t>
                    </w:ins>
                  </m:r>
                </m:sub>
              </m:sSub>
            </m:e>
          </m:d>
          <m:r>
            <w:ins w:id="797" w:author="JPN_Nick_1009" w:date="2025-10-10T00:21:00Z">
              <w:rPr>
                <w:rFonts w:ascii="Cambria Math" w:eastAsia="MS Mincho" w:hAnsi="Cambria Math" w:cs="Times New Roman"/>
                <w:color w:val="EE0000"/>
                <w:kern w:val="0"/>
                <w:sz w:val="20"/>
                <w:szCs w:val="20"/>
                <w:lang w:val="en-GB"/>
                <w14:ligatures w14:val="none"/>
              </w:rPr>
              <m:t xml:space="preserve">∙s </m:t>
            </w:ins>
          </m:r>
        </m:oMath>
      </m:oMathPara>
    </w:p>
    <w:p w14:paraId="0638A613" w14:textId="77777777" w:rsidR="002008EB" w:rsidRPr="002F23BE" w:rsidRDefault="002008EB" w:rsidP="002008EB">
      <w:pPr>
        <w:suppressAutoHyphens/>
        <w:spacing w:after="120" w:line="276" w:lineRule="auto"/>
        <w:ind w:left="2835" w:right="1134" w:hanging="579"/>
        <w:jc w:val="both"/>
        <w:rPr>
          <w:ins w:id="798" w:author="JPN_Nick_1009" w:date="2025-10-10T00:21:00Z"/>
          <w:rFonts w:ascii="Times New Roman" w:eastAsia="MS Mincho" w:hAnsi="Times New Roman" w:cs="Times New Roman"/>
          <w:color w:val="EE0000"/>
          <w:kern w:val="0"/>
          <w:sz w:val="20"/>
          <w:szCs w:val="20"/>
          <w:lang w:val="en-GB" w:eastAsia="ja-JP"/>
          <w14:ligatures w14:val="none"/>
        </w:rPr>
      </w:pPr>
      <w:ins w:id="799" w:author="JPN_Nick_1009" w:date="2025-10-10T00:21:00Z">
        <w:r w:rsidRPr="002F23BE">
          <w:rPr>
            <w:rFonts w:ascii="Times New Roman" w:eastAsia="MS Mincho" w:hAnsi="Times New Roman" w:cs="Times New Roman"/>
            <w:color w:val="EE0000"/>
            <w:kern w:val="0"/>
            <w:sz w:val="20"/>
            <w:szCs w:val="20"/>
            <w:lang w:val="en-GB" w:eastAsia="ja-JP"/>
            <w14:ligatures w14:val="none"/>
          </w:rPr>
          <w:t xml:space="preserve">                          or   </w:t>
        </w:r>
      </w:ins>
      <m:oMath>
        <m:r>
          <w:ins w:id="800" w:author="JPN_Nick_1009" w:date="2025-10-10T00:21:00Z">
            <w:rPr>
              <w:rFonts w:ascii="Cambria Math" w:eastAsia="MS Mincho" w:hAnsi="Cambria Math" w:cs="Times New Roman"/>
              <w:color w:val="EE0000"/>
              <w:kern w:val="0"/>
              <w:sz w:val="20"/>
              <w:szCs w:val="20"/>
              <w:lang w:val="en-GB"/>
              <w14:ligatures w14:val="none"/>
            </w:rPr>
            <m:t xml:space="preserve"> B-</m:t>
          </w:ins>
        </m:r>
        <m:d>
          <m:dPr>
            <m:ctrlPr>
              <w:ins w:id="801"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802" w:author="JPN_Nick_1009" w:date="2025-10-10T00:21:00Z">
                    <w:rPr>
                      <w:rFonts w:ascii="Cambria Math" w:eastAsia="MS Mincho" w:hAnsi="Cambria Math" w:cs="Times New Roman"/>
                      <w:i/>
                      <w:color w:val="EE0000"/>
                      <w:kern w:val="0"/>
                      <w:sz w:val="20"/>
                      <w:szCs w:val="20"/>
                      <w:lang w:val="en-GB"/>
                      <w14:ligatures w14:val="none"/>
                    </w:rPr>
                  </w:ins>
                </m:ctrlPr>
              </m:sSubPr>
              <m:e>
                <m:r>
                  <w:ins w:id="803" w:author="JPN_Nick_1009" w:date="2025-10-10T00:21:00Z">
                    <w:rPr>
                      <w:rFonts w:ascii="Cambria Math" w:eastAsia="MS Mincho" w:hAnsi="Cambria Math" w:cs="Times New Roman"/>
                      <w:color w:val="EE0000"/>
                      <w:kern w:val="0"/>
                      <w:sz w:val="20"/>
                      <w:szCs w:val="20"/>
                      <w:lang w:val="en-GB"/>
                      <w14:ligatures w14:val="none"/>
                    </w:rPr>
                    <m:t>t</m:t>
                  </w:ins>
                </m:r>
              </m:e>
              <m:sub>
                <m:r>
                  <w:ins w:id="804" w:author="JPN_Nick_1009" w:date="2025-10-10T00:21:00Z">
                    <w:rPr>
                      <w:rFonts w:ascii="Cambria Math" w:eastAsia="MS Mincho" w:hAnsi="Cambria Math" w:cs="Times New Roman"/>
                      <w:color w:val="EE0000"/>
                      <w:kern w:val="0"/>
                      <w:sz w:val="20"/>
                      <w:szCs w:val="20"/>
                      <w:lang w:val="en-GB"/>
                      <w14:ligatures w14:val="none"/>
                    </w:rPr>
                    <m:t>F1,i</m:t>
                  </w:ins>
                </m:r>
              </m:sub>
            </m:sSub>
            <m:r>
              <w:ins w:id="805" w:author="JPN_Nick_1009" w:date="2025-10-10T00:21:00Z">
                <w:rPr>
                  <w:rFonts w:ascii="Cambria Math" w:eastAsia="MS Mincho" w:hAnsi="Cambria Math" w:cs="Times New Roman"/>
                  <w:color w:val="EE0000"/>
                  <w:kern w:val="0"/>
                  <w:sz w:val="20"/>
                  <w:szCs w:val="20"/>
                  <w:lang w:val="en-GB"/>
                  <w14:ligatures w14:val="none"/>
                </w:rPr>
                <m:t>-</m:t>
              </w:ins>
            </m:r>
            <m:sSub>
              <m:sSubPr>
                <m:ctrlPr>
                  <w:ins w:id="806" w:author="JPN_Nick_1009" w:date="2025-10-10T00:21:00Z">
                    <w:rPr>
                      <w:rFonts w:ascii="Cambria Math" w:eastAsia="MS Mincho" w:hAnsi="Cambria Math" w:cs="Times New Roman"/>
                      <w:i/>
                      <w:color w:val="EE0000"/>
                      <w:kern w:val="0"/>
                      <w:sz w:val="20"/>
                      <w:szCs w:val="20"/>
                      <w:lang w:val="en-GB"/>
                      <w14:ligatures w14:val="none"/>
                    </w:rPr>
                  </w:ins>
                </m:ctrlPr>
              </m:sSubPr>
              <m:e>
                <m:r>
                  <w:ins w:id="807" w:author="JPN_Nick_1009" w:date="2025-10-10T00:21:00Z">
                    <w:rPr>
                      <w:rFonts w:ascii="Cambria Math" w:eastAsia="MS Mincho" w:hAnsi="Cambria Math" w:cs="Times New Roman"/>
                      <w:color w:val="EE0000"/>
                      <w:kern w:val="0"/>
                      <w:sz w:val="20"/>
                      <w:szCs w:val="20"/>
                      <w:lang w:val="en-GB"/>
                      <w14:ligatures w14:val="none"/>
                    </w:rPr>
                    <m:t>t</m:t>
                  </w:ins>
                </m:r>
              </m:e>
              <m:sub>
                <m:r>
                  <w:ins w:id="808" w:author="JPN_Nick_1009" w:date="2025-10-10T00:21:00Z">
                    <w:rPr>
                      <w:rFonts w:ascii="Cambria Math" w:eastAsia="MS Mincho" w:hAnsi="Cambria Math" w:cs="Times New Roman"/>
                      <w:color w:val="EE0000"/>
                      <w:kern w:val="0"/>
                      <w:sz w:val="20"/>
                      <w:szCs w:val="20"/>
                      <w:lang w:val="en-GB"/>
                      <w14:ligatures w14:val="none"/>
                    </w:rPr>
                    <m:t>F2</m:t>
                  </w:ins>
                </m:r>
              </m:sub>
            </m:sSub>
          </m:e>
        </m:d>
        <m:r>
          <w:ins w:id="809" w:author="JPN_Nick_1009" w:date="2025-10-10T00:21:00Z">
            <w:rPr>
              <w:rFonts w:ascii="Cambria Math" w:eastAsia="MS Mincho" w:hAnsi="Cambria Math" w:cs="Times New Roman"/>
              <w:color w:val="EE0000"/>
              <w:kern w:val="0"/>
              <w:sz w:val="20"/>
              <w:szCs w:val="20"/>
              <w:lang w:val="en-GB"/>
              <w14:ligatures w14:val="none"/>
            </w:rPr>
            <m:t>∙s≤</m:t>
          </w:ins>
        </m:r>
        <m:sSub>
          <m:sSubPr>
            <m:ctrlPr>
              <w:ins w:id="810" w:author="JPN_Nick_1009" w:date="2025-10-10T00:21:00Z">
                <w:rPr>
                  <w:rFonts w:ascii="Cambria Math" w:eastAsia="MS Mincho" w:hAnsi="Cambria Math" w:cs="Times New Roman"/>
                  <w:i/>
                  <w:color w:val="EE0000"/>
                  <w:kern w:val="0"/>
                  <w:sz w:val="20"/>
                  <w:szCs w:val="20"/>
                  <w:lang w:val="en-GB"/>
                  <w14:ligatures w14:val="none"/>
                </w:rPr>
              </w:ins>
            </m:ctrlPr>
          </m:sSubPr>
          <m:e>
            <m:r>
              <w:ins w:id="811" w:author="JPN_Nick_1009" w:date="2025-10-10T00:21:00Z">
                <w:rPr>
                  <w:rFonts w:ascii="Cambria Math" w:eastAsia="MS Mincho" w:hAnsi="Cambria Math" w:cs="Times New Roman"/>
                  <w:color w:val="EE0000"/>
                  <w:kern w:val="0"/>
                  <w:sz w:val="20"/>
                  <w:szCs w:val="20"/>
                  <w:lang w:val="en-GB"/>
                  <w14:ligatures w14:val="none"/>
                </w:rPr>
                <m:t>X</m:t>
              </w:ins>
            </m:r>
          </m:e>
          <m:sub>
            <m:r>
              <w:ins w:id="812" w:author="JPN_Nick_1009" w:date="2025-10-10T00:21:00Z">
                <w:rPr>
                  <w:rFonts w:ascii="Cambria Math" w:eastAsia="MS Mincho" w:hAnsi="Cambria Math" w:cs="Times New Roman"/>
                  <w:color w:val="EE0000"/>
                  <w:kern w:val="0"/>
                  <w:sz w:val="20"/>
                  <w:szCs w:val="20"/>
                  <w:lang w:val="en-GB"/>
                  <w14:ligatures w14:val="none"/>
                </w:rPr>
                <m:t>tests</m:t>
              </w:ins>
            </m:r>
          </m:sub>
        </m:sSub>
        <m:r>
          <w:ins w:id="813" w:author="JPN_Nick_1009" w:date="2025-10-10T00:21:00Z">
            <w:rPr>
              <w:rFonts w:ascii="Cambria Math" w:eastAsia="MS Mincho" w:hAnsi="Cambria Math" w:cs="Times New Roman"/>
              <w:color w:val="EE0000"/>
              <w:kern w:val="0"/>
              <w:sz w:val="20"/>
              <w:szCs w:val="20"/>
              <w:lang w:val="en-GB"/>
              <w14:ligatures w14:val="none"/>
            </w:rPr>
            <m:t>&lt;B+</m:t>
          </w:ins>
        </m:r>
        <m:d>
          <m:dPr>
            <m:ctrlPr>
              <w:ins w:id="814" w:author="JPN_Nick_1009" w:date="2025-10-10T00:21:00Z">
                <w:rPr>
                  <w:rFonts w:ascii="Cambria Math" w:eastAsia="MS Mincho" w:hAnsi="Cambria Math" w:cs="Times New Roman"/>
                  <w:i/>
                  <w:color w:val="EE0000"/>
                  <w:kern w:val="0"/>
                  <w:sz w:val="20"/>
                  <w:szCs w:val="20"/>
                  <w:lang w:val="en-GB"/>
                  <w14:ligatures w14:val="none"/>
                </w:rPr>
              </w:ins>
            </m:ctrlPr>
          </m:dPr>
          <m:e>
            <m:sSub>
              <m:sSubPr>
                <m:ctrlPr>
                  <w:ins w:id="815" w:author="JPN_Nick_1009" w:date="2025-10-10T00:21:00Z">
                    <w:rPr>
                      <w:rFonts w:ascii="Cambria Math" w:eastAsia="MS Mincho" w:hAnsi="Cambria Math" w:cs="Times New Roman"/>
                      <w:i/>
                      <w:color w:val="EE0000"/>
                      <w:kern w:val="0"/>
                      <w:sz w:val="20"/>
                      <w:szCs w:val="20"/>
                      <w:lang w:val="en-GB"/>
                      <w14:ligatures w14:val="none"/>
                    </w:rPr>
                  </w:ins>
                </m:ctrlPr>
              </m:sSubPr>
              <m:e>
                <m:r>
                  <w:ins w:id="816" w:author="JPN_Nick_1009" w:date="2025-10-10T00:21:00Z">
                    <w:rPr>
                      <w:rFonts w:ascii="Cambria Math" w:eastAsia="MS Mincho" w:hAnsi="Cambria Math" w:cs="Times New Roman"/>
                      <w:color w:val="EE0000"/>
                      <w:kern w:val="0"/>
                      <w:sz w:val="20"/>
                      <w:szCs w:val="20"/>
                      <w:lang w:val="en-GB"/>
                      <w14:ligatures w14:val="none"/>
                    </w:rPr>
                    <m:t>t</m:t>
                  </w:ins>
                </m:r>
              </m:e>
              <m:sub>
                <m:r>
                  <w:ins w:id="817" w:author="JPN_Nick_1009" w:date="2025-10-10T00:21:00Z">
                    <w:rPr>
                      <w:rFonts w:ascii="Cambria Math" w:eastAsia="MS Mincho" w:hAnsi="Cambria Math" w:cs="Times New Roman"/>
                      <w:color w:val="EE0000"/>
                      <w:kern w:val="0"/>
                      <w:sz w:val="20"/>
                      <w:szCs w:val="20"/>
                      <w:lang w:val="en-GB"/>
                      <w14:ligatures w14:val="none"/>
                    </w:rPr>
                    <m:t>P1,i</m:t>
                  </w:ins>
                </m:r>
              </m:sub>
            </m:sSub>
            <m:r>
              <w:ins w:id="818" w:author="JPN_Nick_1009" w:date="2025-10-10T00:21:00Z">
                <w:rPr>
                  <w:rFonts w:ascii="Cambria Math" w:eastAsia="MS Mincho" w:hAnsi="Cambria Math" w:cs="Times New Roman"/>
                  <w:color w:val="EE0000"/>
                  <w:kern w:val="0"/>
                  <w:sz w:val="20"/>
                  <w:szCs w:val="20"/>
                  <w:lang w:val="en-GB"/>
                  <w14:ligatures w14:val="none"/>
                </w:rPr>
                <m:t>+</m:t>
              </w:ins>
            </m:r>
            <m:sSub>
              <m:sSubPr>
                <m:ctrlPr>
                  <w:ins w:id="819" w:author="JPN_Nick_1009" w:date="2025-10-10T00:21:00Z">
                    <w:rPr>
                      <w:rFonts w:ascii="Cambria Math" w:eastAsia="MS Mincho" w:hAnsi="Cambria Math" w:cs="Times New Roman"/>
                      <w:i/>
                      <w:color w:val="EE0000"/>
                      <w:kern w:val="0"/>
                      <w:sz w:val="20"/>
                      <w:szCs w:val="20"/>
                      <w:lang w:val="en-GB"/>
                      <w14:ligatures w14:val="none"/>
                    </w:rPr>
                  </w:ins>
                </m:ctrlPr>
              </m:sSubPr>
              <m:e>
                <m:r>
                  <w:ins w:id="820" w:author="JPN_Nick_1009" w:date="2025-10-10T00:21:00Z">
                    <w:rPr>
                      <w:rFonts w:ascii="Cambria Math" w:eastAsia="MS Mincho" w:hAnsi="Cambria Math" w:cs="Times New Roman"/>
                      <w:color w:val="EE0000"/>
                      <w:kern w:val="0"/>
                      <w:sz w:val="20"/>
                      <w:szCs w:val="20"/>
                      <w:lang w:val="en-GB"/>
                      <w14:ligatures w14:val="none"/>
                    </w:rPr>
                    <m:t>t</m:t>
                  </w:ins>
                </m:r>
              </m:e>
              <m:sub>
                <m:r>
                  <w:ins w:id="821" w:author="JPN_Nick_1009" w:date="2025-10-10T00:21:00Z">
                    <w:rPr>
                      <w:rFonts w:ascii="Cambria Math" w:eastAsia="MS Mincho" w:hAnsi="Cambria Math" w:cs="Times New Roman"/>
                      <w:color w:val="EE0000"/>
                      <w:kern w:val="0"/>
                      <w:sz w:val="20"/>
                      <w:szCs w:val="20"/>
                      <w:lang w:val="en-GB"/>
                      <w14:ligatures w14:val="none"/>
                    </w:rPr>
                    <m:t>P2,i</m:t>
                  </w:ins>
                </m:r>
              </m:sub>
            </m:sSub>
          </m:e>
        </m:d>
        <m:r>
          <w:ins w:id="822" w:author="JPN_Nick_1009" w:date="2025-10-10T00:21:00Z">
            <w:rPr>
              <w:rFonts w:ascii="Cambria Math" w:eastAsia="MS Mincho" w:hAnsi="Cambria Math" w:cs="Times New Roman"/>
              <w:color w:val="EE0000"/>
              <w:kern w:val="0"/>
              <w:sz w:val="20"/>
              <w:szCs w:val="20"/>
              <w:lang w:val="en-GB"/>
              <w14:ligatures w14:val="none"/>
            </w:rPr>
            <m:t>∙s</m:t>
          </w:ins>
        </m:r>
      </m:oMath>
    </w:p>
    <w:p w14:paraId="196E7483" w14:textId="1A8BE6F8" w:rsidR="002008EB" w:rsidRPr="00A656CC" w:rsidRDefault="002008EB" w:rsidP="00A656CC">
      <w:pPr>
        <w:suppressAutoHyphens/>
        <w:spacing w:after="120" w:line="276" w:lineRule="auto"/>
        <w:ind w:left="2835" w:right="1134" w:hanging="579"/>
        <w:jc w:val="both"/>
        <w:rPr>
          <w:rFonts w:ascii="Times New Roman" w:eastAsia="MS Mincho" w:hAnsi="Times New Roman" w:cs="Times New Roman"/>
          <w:kern w:val="0"/>
          <w:sz w:val="20"/>
          <w:szCs w:val="20"/>
          <w:lang w:val="en-GB"/>
          <w14:ligatures w14:val="none"/>
        </w:rPr>
      </w:pPr>
      <w:r>
        <w:rPr>
          <w:rFonts w:ascii="Times New Roman" w:eastAsia="MS Mincho" w:hAnsi="Times New Roman" w:cs="Times New Roman"/>
          <w:kern w:val="0"/>
          <w:sz w:val="20"/>
          <w:szCs w:val="20"/>
          <w:lang w:val="en-GB"/>
          <w14:ligatures w14:val="none"/>
        </w:rPr>
        <w:tab/>
      </w:r>
      <w:ins w:id="823" w:author="JPN_Nick_1009" w:date="2025-10-10T00:43:00Z">
        <w:r w:rsidR="007F2F92" w:rsidRPr="007F2F92">
          <w:rPr>
            <w:rFonts w:ascii="Times New Roman" w:eastAsia="MS Mincho" w:hAnsi="Times New Roman" w:cs="Times New Roman"/>
            <w:kern w:val="0"/>
            <w:sz w:val="20"/>
            <w:szCs w:val="20"/>
            <w:lang w:val="en-GB"/>
            <w14:ligatures w14:val="none"/>
          </w:rPr>
          <w:t>If for the last test N performed for the purposes of paragraph 3.3.2.1. the decision (iii) of paragraph 3.4.(4) with regard to the conformity of production of the OBFCM devices is reached, the sequence of tests shall be continued until a final decision (i) or (ii) of paragraph 3.4.(4). is reached</w:t>
        </w:r>
      </w:ins>
      <w:ins w:id="824" w:author="JPN_Nick_1009" w:date="2025-10-10T00:22:00Z">
        <w:r w:rsidRPr="00FC2E1B">
          <w:rPr>
            <w:rFonts w:ascii="Times New Roman" w:eastAsia="MS Mincho" w:hAnsi="Times New Roman" w:cs="Times New Roman"/>
            <w:kern w:val="0"/>
            <w:sz w:val="20"/>
            <w:szCs w:val="20"/>
            <w:lang w:val="en-GB"/>
            <w14:ligatures w14:val="none"/>
          </w:rPr>
          <w:t>.]</w:t>
        </w:r>
      </w:ins>
    </w:p>
    <w:p w14:paraId="2B2546B2" w14:textId="7B413D6B" w:rsidR="00A656CC" w:rsidRPr="00A656CC" w:rsidRDefault="00A656CC">
      <w:pPr>
        <w:suppressAutoHyphens/>
        <w:spacing w:after="120" w:line="240" w:lineRule="atLeast"/>
        <w:ind w:left="2835" w:right="1134"/>
        <w:jc w:val="both"/>
        <w:rPr>
          <w:rFonts w:ascii="Times New Roman" w:eastAsia="MS Mincho" w:hAnsi="Times New Roman" w:cs="Times New Roman"/>
          <w:kern w:val="0"/>
          <w:sz w:val="20"/>
          <w:szCs w:val="20"/>
          <w:lang w:val="en-GB"/>
          <w14:ligatures w14:val="none"/>
        </w:rPr>
        <w:pPrChange w:id="825" w:author="TIMMERS Samuel (CLIMA)" w:date="2025-10-10T00:11:00Z">
          <w:pPr>
            <w:suppressAutoHyphens/>
            <w:spacing w:after="120" w:line="240" w:lineRule="atLeast"/>
            <w:ind w:left="2250" w:right="1134"/>
            <w:jc w:val="both"/>
          </w:pPr>
        </w:pPrChange>
      </w:pPr>
      <w:r w:rsidRPr="00A656CC">
        <w:rPr>
          <w:rFonts w:ascii="Times New Roman" w:eastAsia="MS Mincho" w:hAnsi="Times New Roman" w:cs="Times New Roman"/>
          <w:kern w:val="0"/>
          <w:sz w:val="20"/>
          <w:szCs w:val="20"/>
          <w:lang w:val="en-GB"/>
          <w14:ligatures w14:val="none"/>
        </w:rPr>
        <w:t>The Type Approval authority shall keep a record of the determined accuracies of OBFCM device at each test as well as the decision according to paragraph 3.3.1. after each test.</w:t>
      </w:r>
      <w:ins w:id="826" w:author="TIMMERS Samuel (CLIMA)" w:date="2025-10-10T00:38:00Z">
        <w:r w:rsidR="006D778D">
          <w:rPr>
            <w:rFonts w:ascii="Times New Roman" w:eastAsia="MS Mincho" w:hAnsi="Times New Roman" w:cs="Times New Roman"/>
            <w:kern w:val="0"/>
            <w:sz w:val="20"/>
            <w:szCs w:val="20"/>
            <w:lang w:val="en-GB"/>
            <w14:ligatures w14:val="none"/>
          </w:rPr>
          <w:t>]</w:t>
        </w:r>
      </w:ins>
    </w:p>
    <w:p w14:paraId="6DD8C750" w14:textId="5AAA5CB8" w:rsidR="00896B6A" w:rsidRPr="00064202" w:rsidRDefault="00896B6A">
      <w:pPr>
        <w:rPr>
          <w:rFonts w:ascii="Times New Roman" w:hAnsi="Times New Roman" w:cs="Times New Roman"/>
        </w:rPr>
      </w:pPr>
      <w:r w:rsidRPr="00064202">
        <w:rPr>
          <w:rFonts w:ascii="Times New Roman" w:hAnsi="Times New Roman" w:cs="Times New Roman"/>
        </w:rPr>
        <w:br w:type="page"/>
      </w:r>
    </w:p>
    <w:p w14:paraId="5AC668F8" w14:textId="77777777" w:rsidR="00896B6A" w:rsidRPr="00064202" w:rsidRDefault="00896B6A" w:rsidP="00896B6A">
      <w:pPr>
        <w:ind w:right="1134"/>
        <w:rPr>
          <w:rFonts w:ascii="Times New Roman" w:hAnsi="Times New Roman" w:cs="Times New Roman"/>
        </w:rPr>
      </w:pPr>
      <w:del w:id="827" w:author="TIMMERS Samuel (CLIMA)" w:date="2025-08-27T19:18:00Z">
        <w:r w:rsidRPr="00064202" w:rsidDel="00EA5F0D">
          <w:rPr>
            <w:rFonts w:ascii="Times New Roman" w:hAnsi="Times New Roman" w:cs="Times New Roman"/>
            <w:b/>
            <w:bCs/>
            <w:color w:val="000000" w:themeColor="text1"/>
            <w:sz w:val="28"/>
            <w:szCs w:val="28"/>
          </w:rPr>
          <w:lastRenderedPageBreak/>
          <w:delText>[</w:delText>
        </w:r>
      </w:del>
      <w:r w:rsidRPr="00064202">
        <w:rPr>
          <w:rFonts w:ascii="Times New Roman" w:hAnsi="Times New Roman" w:cs="Times New Roman"/>
          <w:b/>
          <w:bCs/>
          <w:color w:val="000000" w:themeColor="text1"/>
          <w:sz w:val="28"/>
          <w:szCs w:val="28"/>
        </w:rPr>
        <w:t>Appendix 5</w:t>
      </w:r>
      <w:r w:rsidRPr="00064202">
        <w:rPr>
          <w:rFonts w:ascii="Times New Roman" w:hAnsi="Times New Roman" w:cs="Times New Roman"/>
          <w:b/>
          <w:bCs/>
          <w:color w:val="000000" w:themeColor="text1"/>
        </w:rPr>
        <w:t xml:space="preserve"> </w:t>
      </w:r>
    </w:p>
    <w:p w14:paraId="08B5E76F" w14:textId="77777777" w:rsidR="00896B6A" w:rsidRPr="00064202" w:rsidRDefault="00896B6A" w:rsidP="00896B6A">
      <w:pPr>
        <w:pStyle w:val="HChG"/>
      </w:pPr>
      <w:r w:rsidRPr="00064202">
        <w:tab/>
      </w:r>
      <w:r w:rsidRPr="00064202">
        <w:tab/>
        <w:t>Devices for monitoring on board the vehicle the consumption of fuel and/or electric energy</w:t>
      </w:r>
    </w:p>
    <w:p w14:paraId="457C5209"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1.</w:t>
      </w:r>
      <w:r w:rsidRPr="00064202">
        <w:rPr>
          <w:rFonts w:ascii="Times New Roman" w:hAnsi="Times New Roman" w:cs="Times New Roman"/>
          <w:color w:val="000000" w:themeColor="text1"/>
          <w:sz w:val="20"/>
          <w:szCs w:val="20"/>
        </w:rPr>
        <w:tab/>
        <w:t>Introduction</w:t>
      </w:r>
    </w:p>
    <w:p w14:paraId="4D63EC66"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This appendix sets out the definitions and requirements applicable to the devices for monitoring on board the vehicle the consumption of fuel and/or electric energy.</w:t>
      </w:r>
    </w:p>
    <w:p w14:paraId="0D70E9B0" w14:textId="77777777" w:rsidR="00896B6A" w:rsidRPr="00435AEC" w:rsidRDefault="00896B6A" w:rsidP="00896B6A">
      <w:pPr>
        <w:keepNext/>
        <w:tabs>
          <w:tab w:val="left" w:pos="2268"/>
        </w:tabs>
        <w:spacing w:after="120"/>
        <w:ind w:left="2268" w:right="1134" w:hanging="1134"/>
        <w:jc w:val="both"/>
        <w:rPr>
          <w:ins w:id="828" w:author="TIMMERS Samuel (CLIMA)" w:date="2025-10-02T16:54:00Z"/>
          <w:rFonts w:ascii="Times New Roman" w:hAnsi="Times New Roman" w:cs="Times New Roman"/>
          <w:color w:val="FF0000"/>
          <w:sz w:val="20"/>
          <w:szCs w:val="20"/>
          <w:rPrChange w:id="829" w:author="　" w:date="2025-10-10T21:08:00Z">
            <w:rPr>
              <w:ins w:id="830" w:author="TIMMERS Samuel (CLIMA)" w:date="2025-10-02T16:54:00Z"/>
              <w:rFonts w:ascii="Times New Roman" w:hAnsi="Times New Roman" w:cs="Times New Roman"/>
              <w:color w:val="000000" w:themeColor="text1"/>
              <w:sz w:val="20"/>
              <w:szCs w:val="20"/>
            </w:rPr>
          </w:rPrChange>
        </w:rPr>
      </w:pPr>
      <w:commentRangeStart w:id="831"/>
      <w:commentRangeStart w:id="832"/>
      <w:del w:id="833" w:author="TIMMERS Samuel (CLIMA)" w:date="2025-08-27T19:18:00Z">
        <w:r w:rsidRPr="00435AEC" w:rsidDel="00EA5F0D">
          <w:rPr>
            <w:rFonts w:ascii="Times New Roman" w:hAnsi="Times New Roman" w:cs="Times New Roman"/>
            <w:color w:val="FF0000"/>
            <w:sz w:val="20"/>
            <w:szCs w:val="20"/>
            <w:highlight w:val="green"/>
            <w:rPrChange w:id="834" w:author="　" w:date="2025-10-10T21:08:00Z">
              <w:rPr>
                <w:rFonts w:ascii="Times New Roman" w:hAnsi="Times New Roman" w:cs="Times New Roman"/>
                <w:color w:val="000000" w:themeColor="text1"/>
                <w:sz w:val="20"/>
                <w:szCs w:val="20"/>
              </w:rPr>
            </w:rPrChange>
          </w:rPr>
          <w:delText>[</w:delText>
        </w:r>
      </w:del>
      <w:r w:rsidRPr="00435AEC">
        <w:rPr>
          <w:rFonts w:ascii="Times New Roman" w:hAnsi="Times New Roman" w:cs="Times New Roman"/>
          <w:color w:val="FF0000"/>
          <w:sz w:val="20"/>
          <w:szCs w:val="20"/>
          <w:highlight w:val="green"/>
          <w:rPrChange w:id="835" w:author="　" w:date="2025-10-10T21:08:00Z">
            <w:rPr>
              <w:rFonts w:ascii="Times New Roman" w:hAnsi="Times New Roman" w:cs="Times New Roman"/>
              <w:color w:val="000000" w:themeColor="text1"/>
              <w:sz w:val="20"/>
              <w:szCs w:val="20"/>
            </w:rPr>
          </w:rPrChange>
        </w:rPr>
        <w:t>2.</w:t>
      </w:r>
      <w:r w:rsidRPr="00435AEC">
        <w:rPr>
          <w:rFonts w:ascii="Times New Roman" w:hAnsi="Times New Roman" w:cs="Times New Roman"/>
          <w:color w:val="FF0000"/>
          <w:sz w:val="20"/>
          <w:szCs w:val="20"/>
          <w:highlight w:val="green"/>
          <w:rPrChange w:id="836" w:author="　" w:date="2025-10-10T21:08:00Z">
            <w:rPr>
              <w:rFonts w:ascii="Times New Roman" w:hAnsi="Times New Roman" w:cs="Times New Roman"/>
              <w:color w:val="000000" w:themeColor="text1"/>
              <w:sz w:val="20"/>
              <w:szCs w:val="20"/>
            </w:rPr>
          </w:rPrChange>
        </w:rPr>
        <w:tab/>
        <w:t>Definitions</w:t>
      </w:r>
      <w:commentRangeEnd w:id="831"/>
      <w:r w:rsidR="00F769F3" w:rsidRPr="00435AEC">
        <w:rPr>
          <w:rStyle w:val="CommentReference"/>
          <w:rFonts w:ascii="Times New Roman" w:eastAsia="MS Mincho" w:hAnsi="Times New Roman" w:cs="Times New Roman"/>
          <w:color w:val="FF0000"/>
          <w:kern w:val="0"/>
          <w:sz w:val="20"/>
          <w:szCs w:val="20"/>
          <w:highlight w:val="green"/>
          <w:lang w:val="en-GB"/>
          <w14:ligatures w14:val="none"/>
          <w:rPrChange w:id="837" w:author="　" w:date="2025-10-10T21:08:00Z">
            <w:rPr>
              <w:rStyle w:val="CommentReference"/>
              <w:rFonts w:ascii="Times New Roman" w:eastAsia="MS Mincho" w:hAnsi="Times New Roman" w:cs="Times New Roman"/>
              <w:kern w:val="0"/>
              <w:sz w:val="20"/>
              <w:szCs w:val="20"/>
              <w:lang w:val="en-GB"/>
              <w14:ligatures w14:val="none"/>
            </w:rPr>
          </w:rPrChange>
        </w:rPr>
        <w:commentReference w:id="831"/>
      </w:r>
      <w:commentRangeEnd w:id="832"/>
      <w:r w:rsidR="001A30C3" w:rsidRPr="00435AEC">
        <w:rPr>
          <w:rStyle w:val="CommentReference"/>
          <w:rFonts w:ascii="Times New Roman" w:eastAsia="MS Mincho" w:hAnsi="Times New Roman" w:cs="Times New Roman"/>
          <w:color w:val="FF0000"/>
          <w:kern w:val="0"/>
          <w:highlight w:val="green"/>
          <w:lang w:val="en-GB"/>
          <w14:ligatures w14:val="none"/>
          <w:rPrChange w:id="838" w:author="　" w:date="2025-10-10T21:08:00Z">
            <w:rPr>
              <w:rStyle w:val="CommentReference"/>
              <w:rFonts w:ascii="Times New Roman" w:eastAsia="MS Mincho" w:hAnsi="Times New Roman" w:cs="Times New Roman"/>
              <w:kern w:val="0"/>
              <w:lang w:val="en-GB"/>
              <w14:ligatures w14:val="none"/>
            </w:rPr>
          </w:rPrChange>
        </w:rPr>
        <w:commentReference w:id="832"/>
      </w:r>
    </w:p>
    <w:p w14:paraId="4B9F1D8E" w14:textId="031B6DCD" w:rsidR="004A0AAD" w:rsidRPr="00064202" w:rsidRDefault="004A0AAD"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ins w:id="839" w:author="TIMMERS Samuel (CLIMA)" w:date="2025-10-02T16:54:00Z">
        <w:r>
          <w:rPr>
            <w:rFonts w:ascii="Times New Roman" w:hAnsi="Times New Roman" w:cs="Times New Roman"/>
            <w:color w:val="000000" w:themeColor="text1"/>
            <w:sz w:val="20"/>
            <w:szCs w:val="20"/>
          </w:rPr>
          <w:tab/>
        </w:r>
        <w:commentRangeStart w:id="840"/>
        <w:r>
          <w:rPr>
            <w:rFonts w:ascii="Times New Roman" w:hAnsi="Times New Roman" w:cs="Times New Roman"/>
            <w:color w:val="000000" w:themeColor="text1"/>
            <w:sz w:val="20"/>
            <w:szCs w:val="20"/>
          </w:rPr>
          <w:t>In addition to the definitions in Paragraph 3 of this Regulation, the following definitions apply.</w:t>
        </w:r>
      </w:ins>
      <w:commentRangeEnd w:id="840"/>
      <w:ins w:id="841" w:author="TIMMERS Samuel (CLIMA)" w:date="2025-10-02T18:30:00Z">
        <w:r w:rsidR="00247A75">
          <w:rPr>
            <w:rStyle w:val="CommentReference"/>
            <w:rFonts w:ascii="Times New Roman" w:eastAsia="MS Mincho" w:hAnsi="Times New Roman" w:cs="Times New Roman"/>
            <w:kern w:val="0"/>
            <w:lang w:val="en-GB"/>
            <w14:ligatures w14:val="none"/>
          </w:rPr>
          <w:commentReference w:id="840"/>
        </w:r>
      </w:ins>
    </w:p>
    <w:p w14:paraId="3FC1B63E"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2.1.</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On-board Fuel and/or Energy Consumption Monitoring Device</w:t>
      </w:r>
      <w:r w:rsidRPr="00064202">
        <w:rPr>
          <w:rFonts w:ascii="Times New Roman" w:hAnsi="Times New Roman" w:cs="Times New Roman"/>
          <w:color w:val="000000" w:themeColor="text1"/>
          <w:sz w:val="20"/>
          <w:szCs w:val="20"/>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05792FEF"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2.2.</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Lifetime</w:t>
      </w:r>
      <w:r w:rsidRPr="00064202">
        <w:rPr>
          <w:rFonts w:ascii="Times New Roman" w:hAnsi="Times New Roman" w:cs="Times New Roman"/>
          <w:color w:val="000000" w:themeColor="text1"/>
          <w:sz w:val="20"/>
          <w:szCs w:val="20"/>
        </w:rPr>
        <w:t xml:space="preserve">" value of a certain quantity determined and stored at a time </w:t>
      </w:r>
      <w:r w:rsidRPr="00064202">
        <w:rPr>
          <w:rFonts w:ascii="Times New Roman" w:hAnsi="Times New Roman" w:cs="Times New Roman"/>
          <w:i/>
          <w:color w:val="000000" w:themeColor="text1"/>
          <w:sz w:val="20"/>
          <w:szCs w:val="20"/>
        </w:rPr>
        <w:t>t</w:t>
      </w:r>
      <w:r w:rsidRPr="00064202">
        <w:rPr>
          <w:rFonts w:ascii="Times New Roman" w:hAnsi="Times New Roman" w:cs="Times New Roman"/>
          <w:color w:val="000000" w:themeColor="text1"/>
          <w:sz w:val="20"/>
          <w:szCs w:val="20"/>
        </w:rPr>
        <w:t xml:space="preserve"> shall be the values of this quantity accumulated since the completion of production of the vehicle until time </w:t>
      </w:r>
      <w:r w:rsidRPr="00064202">
        <w:rPr>
          <w:rFonts w:ascii="Times New Roman" w:hAnsi="Times New Roman" w:cs="Times New Roman"/>
          <w:i/>
          <w:color w:val="000000" w:themeColor="text1"/>
          <w:sz w:val="20"/>
          <w:szCs w:val="20"/>
        </w:rPr>
        <w:t>t</w:t>
      </w:r>
      <w:r w:rsidRPr="00064202">
        <w:rPr>
          <w:rFonts w:ascii="Times New Roman" w:hAnsi="Times New Roman" w:cs="Times New Roman"/>
          <w:color w:val="000000" w:themeColor="text1"/>
          <w:sz w:val="20"/>
          <w:szCs w:val="20"/>
        </w:rPr>
        <w:t>.</w:t>
      </w:r>
    </w:p>
    <w:p w14:paraId="15309B46"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2.3.</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Engine fuel rate</w:t>
      </w:r>
      <w:r w:rsidRPr="00064202">
        <w:rPr>
          <w:rFonts w:ascii="Times New Roman" w:hAnsi="Times New Roman" w:cs="Times New Roman"/>
          <w:color w:val="000000" w:themeColor="text1"/>
          <w:sz w:val="20"/>
          <w:szCs w:val="20"/>
        </w:rPr>
        <w:t>" means the amount of fuel injected into the engine per unit of time. It does not include fuel injected directly into the pollution control device.</w:t>
      </w:r>
    </w:p>
    <w:p w14:paraId="04C18FCB"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2.4.</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Vehicle fuel rate</w:t>
      </w:r>
      <w:r w:rsidRPr="00064202">
        <w:rPr>
          <w:rFonts w:ascii="Times New Roman" w:hAnsi="Times New Roman" w:cs="Times New Roman"/>
          <w:color w:val="000000" w:themeColor="text1"/>
          <w:sz w:val="20"/>
          <w:szCs w:val="20"/>
        </w:rPr>
        <w:t>" means the amount of fuel injected into the engine and directly into the pollution control device per unit of time. It does not include the fuel used by a fuel operated heater.</w:t>
      </w:r>
    </w:p>
    <w:p w14:paraId="10B61D8A"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2.5.</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Total Fuel Consumed (lifetime)</w:t>
      </w:r>
      <w:r w:rsidRPr="00064202">
        <w:rPr>
          <w:rFonts w:ascii="Times New Roman" w:hAnsi="Times New Roman" w:cs="Times New Roman"/>
          <w:color w:val="000000" w:themeColor="text1"/>
          <w:sz w:val="20"/>
          <w:szCs w:val="20"/>
        </w:rPr>
        <w:t>" means the accumulation of the calculated amount of fuel injected into the engine and the calculated amount of fuel injected directly into the pollution control device. It does not include the fuel used by a fuel operated heater.</w:t>
      </w:r>
    </w:p>
    <w:p w14:paraId="3597F2DA"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2.6.</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Total Distance Travelled (lifetime)</w:t>
      </w:r>
      <w:r w:rsidRPr="00064202">
        <w:rPr>
          <w:rFonts w:ascii="Times New Roman" w:hAnsi="Times New Roman" w:cs="Times New Roman"/>
          <w:color w:val="000000" w:themeColor="text1"/>
          <w:sz w:val="20"/>
          <w:szCs w:val="20"/>
        </w:rPr>
        <w:t>" means the accumulation of the distance travelled using the same data source that the vehicle odometer uses.</w:t>
      </w:r>
    </w:p>
    <w:p w14:paraId="214C661F" w14:textId="2A1B3085" w:rsidR="00896B6A" w:rsidRPr="00064202" w:rsidDel="00896B6A" w:rsidRDefault="00896B6A" w:rsidP="00896B6A">
      <w:pPr>
        <w:tabs>
          <w:tab w:val="left" w:pos="2268"/>
        </w:tabs>
        <w:spacing w:after="120"/>
        <w:ind w:left="2268" w:right="1134" w:hanging="1134"/>
        <w:jc w:val="both"/>
        <w:rPr>
          <w:del w:id="842" w:author="TIMMERS Samuel (CLIMA)" w:date="2025-08-27T18:20:00Z"/>
          <w:rFonts w:ascii="Times New Roman" w:hAnsi="Times New Roman" w:cs="Times New Roman"/>
          <w:color w:val="000000" w:themeColor="text1"/>
          <w:sz w:val="20"/>
          <w:szCs w:val="20"/>
        </w:rPr>
      </w:pPr>
      <w:del w:id="843" w:author="TIMMERS Samuel (CLIMA)" w:date="2025-08-27T18:20:00Z">
        <w:r w:rsidRPr="00064202" w:rsidDel="00896B6A">
          <w:rPr>
            <w:rFonts w:ascii="Times New Roman" w:hAnsi="Times New Roman" w:cs="Times New Roman"/>
            <w:color w:val="000000" w:themeColor="text1"/>
            <w:sz w:val="20"/>
            <w:szCs w:val="20"/>
          </w:rPr>
          <w:delText>[2.7.</w:delText>
        </w:r>
        <w:r w:rsidRPr="00064202" w:rsidDel="00896B6A">
          <w:rPr>
            <w:rFonts w:ascii="Times New Roman" w:hAnsi="Times New Roman" w:cs="Times New Roman"/>
            <w:color w:val="000000" w:themeColor="text1"/>
            <w:sz w:val="20"/>
            <w:szCs w:val="20"/>
          </w:rPr>
          <w:tab/>
          <w:delText>"</w:delText>
        </w:r>
        <w:r w:rsidRPr="00064202" w:rsidDel="00896B6A">
          <w:rPr>
            <w:rFonts w:ascii="Times New Roman" w:hAnsi="Times New Roman" w:cs="Times New Roman"/>
            <w:i/>
            <w:color w:val="000000" w:themeColor="text1"/>
            <w:sz w:val="20"/>
            <w:szCs w:val="20"/>
          </w:rPr>
          <w:delText>Grid energy</w:delText>
        </w:r>
        <w:r w:rsidRPr="00064202" w:rsidDel="00896B6A">
          <w:rPr>
            <w:rFonts w:ascii="Times New Roman" w:hAnsi="Times New Roman" w:cs="Times New Roman"/>
            <w:color w:val="000000" w:themeColor="text1"/>
            <w:sz w:val="20"/>
            <w:szCs w:val="20"/>
          </w:rPr>
          <w:delText>" means, for OVC-HEVs, the electric energy flowing into the battery when the vehicle is connected to an external power supply and the engine is turned off. It shall not include electrical losses between the external power source and the battery.]</w:delText>
        </w:r>
      </w:del>
    </w:p>
    <w:p w14:paraId="0AF66D56" w14:textId="7CD24DC0"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del w:id="844" w:author="TIMMERS Samuel (CLIMA)" w:date="2025-08-27T18:20:00Z">
        <w:r w:rsidRPr="00064202" w:rsidDel="00896B6A">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2.7</w:t>
      </w:r>
      <w:del w:id="845" w:author="TIMMERS Samuel (CLIMA)" w:date="2025-08-27T18:20:00Z">
        <w:r w:rsidRPr="00064202" w:rsidDel="00896B6A">
          <w:rPr>
            <w:rFonts w:ascii="Times New Roman" w:hAnsi="Times New Roman" w:cs="Times New Roman"/>
            <w:color w:val="000000" w:themeColor="text1"/>
            <w:sz w:val="20"/>
            <w:szCs w:val="20"/>
          </w:rPr>
          <w:delText>. bis</w:delText>
        </w:r>
      </w:del>
      <w:r w:rsidRPr="00064202">
        <w:rPr>
          <w:rFonts w:ascii="Times New Roman" w:hAnsi="Times New Roman" w:cs="Times New Roman"/>
          <w:color w:val="000000" w:themeColor="text1"/>
          <w:sz w:val="20"/>
          <w:szCs w:val="20"/>
        </w:rPr>
        <w:tab/>
        <w:t>"</w:t>
      </w:r>
      <w:r w:rsidRPr="00BB2EAC">
        <w:rPr>
          <w:rFonts w:ascii="Times New Roman" w:hAnsi="Times New Roman" w:cs="Times New Roman"/>
          <w:i/>
          <w:iCs/>
          <w:color w:val="000000" w:themeColor="text1"/>
          <w:sz w:val="20"/>
          <w:szCs w:val="20"/>
        </w:rPr>
        <w:t>Total grid energy into the battery (lifetime)</w:t>
      </w:r>
      <w:r w:rsidRPr="00064202">
        <w:rPr>
          <w:rFonts w:ascii="Times New Roman" w:hAnsi="Times New Roman" w:cs="Times New Roman"/>
          <w:color w:val="000000" w:themeColor="text1"/>
          <w:sz w:val="20"/>
          <w:szCs w:val="20"/>
        </w:rPr>
        <w:t>" means the accumulation of the calculated amount of electric energy flowing into the battery when the vehicle is connected to an external power supply and the engine is turned off. It shall not include electrical losses between the external power source and the battery.</w:t>
      </w:r>
      <w:del w:id="846" w:author="TIMMERS Samuel (CLIMA)" w:date="2025-08-27T18:20:00Z">
        <w:r w:rsidRPr="00064202" w:rsidDel="00896B6A">
          <w:rPr>
            <w:rFonts w:ascii="Times New Roman" w:hAnsi="Times New Roman" w:cs="Times New Roman"/>
            <w:color w:val="000000" w:themeColor="text1"/>
            <w:sz w:val="20"/>
            <w:szCs w:val="20"/>
          </w:rPr>
          <w:delText>]</w:delText>
        </w:r>
      </w:del>
    </w:p>
    <w:p w14:paraId="2ACD26F4"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2.8.</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Charge-sustaining operation</w:t>
      </w:r>
      <w:r w:rsidRPr="00064202">
        <w:rPr>
          <w:rFonts w:ascii="Times New Roman" w:hAnsi="Times New Roman" w:cs="Times New Roman"/>
          <w:color w:val="000000" w:themeColor="text1"/>
          <w:sz w:val="20"/>
          <w:szCs w:val="20"/>
        </w:rPr>
        <w:t>" means, for OVC-HEVs, the state of vehicle operation when the REESS state of charge (SOC) may fluctuate but the intent of the vehicle control system is to maintain, on average, the current state of charge.</w:t>
      </w:r>
    </w:p>
    <w:p w14:paraId="1B5C26A6"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2.9.</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Charge-depleting operation</w:t>
      </w:r>
      <w:r w:rsidRPr="00064202">
        <w:rPr>
          <w:rFonts w:ascii="Times New Roman" w:hAnsi="Times New Roman" w:cs="Times New Roman"/>
          <w:color w:val="000000" w:themeColor="text1"/>
          <w:sz w:val="20"/>
          <w:szCs w:val="20"/>
        </w:rPr>
        <w:t>" means, for OVC-HEVs, the state of vehicle operation when the current REESS SOC is higher than the charge-</w:t>
      </w:r>
      <w:r w:rsidRPr="00064202">
        <w:rPr>
          <w:rFonts w:ascii="Times New Roman" w:hAnsi="Times New Roman" w:cs="Times New Roman"/>
          <w:color w:val="000000" w:themeColor="text1"/>
          <w:sz w:val="20"/>
          <w:szCs w:val="20"/>
        </w:rPr>
        <w:lastRenderedPageBreak/>
        <w:t>sustaining target SOC value and, while it may fluctuate, the intent of the vehicle control system is to deplete the SOC from a higher level down to the charge-sustaining target SOC value.</w:t>
      </w:r>
    </w:p>
    <w:p w14:paraId="39437723"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2.10.</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Driver-selectable charge-increasing operation</w:t>
      </w:r>
      <w:r w:rsidRPr="00064202">
        <w:rPr>
          <w:rFonts w:ascii="Times New Roman" w:hAnsi="Times New Roman" w:cs="Times New Roman"/>
          <w:color w:val="000000" w:themeColor="text1"/>
          <w:sz w:val="20"/>
          <w:szCs w:val="20"/>
        </w:rPr>
        <w:t>" means, for OVC-HEVs, the operating condition in which the driver has selected a mode of operation, with the intention to increase the REESS SOC.</w:t>
      </w:r>
    </w:p>
    <w:p w14:paraId="6C3E4278" w14:textId="34FA0D35" w:rsidR="00896B6A" w:rsidRPr="00064202" w:rsidDel="007F2D12" w:rsidRDefault="00896B6A" w:rsidP="00896B6A">
      <w:pPr>
        <w:tabs>
          <w:tab w:val="left" w:pos="2268"/>
        </w:tabs>
        <w:spacing w:after="120"/>
        <w:ind w:left="2268" w:right="1134" w:hanging="1134"/>
        <w:jc w:val="both"/>
        <w:rPr>
          <w:del w:id="847" w:author="TIMMERS Samuel (CLIMA)" w:date="2025-10-02T16:55:00Z"/>
          <w:rFonts w:ascii="Times New Roman" w:hAnsi="Times New Roman" w:cs="Times New Roman"/>
          <w:color w:val="000000" w:themeColor="text1"/>
          <w:sz w:val="20"/>
          <w:szCs w:val="20"/>
        </w:rPr>
      </w:pPr>
      <w:commentRangeStart w:id="848"/>
      <w:del w:id="849" w:author="TIMMERS Samuel (CLIMA)" w:date="2025-10-02T16:55:00Z">
        <w:r w:rsidRPr="00064202" w:rsidDel="007F2D12">
          <w:rPr>
            <w:rFonts w:ascii="Times New Roman" w:hAnsi="Times New Roman" w:cs="Times New Roman"/>
            <w:color w:val="000000" w:themeColor="text1"/>
            <w:sz w:val="20"/>
            <w:szCs w:val="20"/>
          </w:rPr>
          <w:delText>2.11.</w:delText>
        </w:r>
        <w:r w:rsidRPr="00064202" w:rsidDel="007F2D12">
          <w:rPr>
            <w:rFonts w:ascii="Times New Roman" w:hAnsi="Times New Roman" w:cs="Times New Roman"/>
            <w:color w:val="000000" w:themeColor="text1"/>
            <w:sz w:val="20"/>
            <w:szCs w:val="20"/>
          </w:rPr>
          <w:tab/>
          <w:delText>"</w:delText>
        </w:r>
        <w:r w:rsidRPr="00064202" w:rsidDel="007F2D12">
          <w:rPr>
            <w:rFonts w:ascii="Times New Roman" w:hAnsi="Times New Roman" w:cs="Times New Roman"/>
            <w:i/>
            <w:color w:val="000000" w:themeColor="text1"/>
            <w:sz w:val="20"/>
            <w:szCs w:val="20"/>
          </w:rPr>
          <w:delText>Battery</w:delText>
        </w:r>
        <w:r w:rsidRPr="00064202" w:rsidDel="007F2D12">
          <w:rPr>
            <w:rFonts w:ascii="Times New Roman" w:hAnsi="Times New Roman" w:cs="Times New Roman"/>
            <w:color w:val="000000" w:themeColor="text1"/>
            <w:sz w:val="20"/>
            <w:szCs w:val="20"/>
          </w:rPr>
          <w:delText xml:space="preserve">" </w:delText>
        </w:r>
      </w:del>
      <w:del w:id="850" w:author="TIMMERS Samuel (CLIMA)" w:date="2025-10-01T17:32:00Z">
        <w:r w:rsidRPr="00064202" w:rsidDel="0089689E">
          <w:rPr>
            <w:rFonts w:ascii="Times New Roman" w:hAnsi="Times New Roman" w:cs="Times New Roman"/>
            <w:color w:val="000000" w:themeColor="text1"/>
            <w:sz w:val="20"/>
            <w:szCs w:val="20"/>
          </w:rPr>
          <w:delText>means one or several rechargeable electrical energy storage systems (REESS) installed in an electrified vehicle and used mainly for traction purposes.</w:delText>
        </w:r>
        <w:commentRangeEnd w:id="848"/>
        <w:r w:rsidR="00064202" w:rsidRPr="00064202" w:rsidDel="0089689E">
          <w:rPr>
            <w:rStyle w:val="CommentReference"/>
            <w:rFonts w:ascii="Times New Roman" w:eastAsia="MS Mincho" w:hAnsi="Times New Roman" w:cs="Times New Roman"/>
            <w:kern w:val="0"/>
            <w:sz w:val="20"/>
            <w:szCs w:val="20"/>
            <w:lang w:val="en-GB"/>
            <w14:ligatures w14:val="none"/>
          </w:rPr>
          <w:commentReference w:id="848"/>
        </w:r>
      </w:del>
    </w:p>
    <w:p w14:paraId="2B88DDBF" w14:textId="11415ABA" w:rsidR="00896B6A" w:rsidRPr="00064202" w:rsidDel="00896B6A" w:rsidRDefault="00896B6A" w:rsidP="00896B6A">
      <w:pPr>
        <w:tabs>
          <w:tab w:val="left" w:pos="2268"/>
        </w:tabs>
        <w:spacing w:after="120"/>
        <w:ind w:left="2268" w:right="1134" w:hanging="1134"/>
        <w:jc w:val="both"/>
        <w:rPr>
          <w:del w:id="851" w:author="TIMMERS Samuel (CLIMA)" w:date="2025-08-27T18:20:00Z"/>
          <w:rFonts w:ascii="Times New Roman" w:hAnsi="Times New Roman" w:cs="Times New Roman"/>
          <w:color w:val="000000" w:themeColor="text1"/>
          <w:sz w:val="20"/>
          <w:szCs w:val="20"/>
        </w:rPr>
      </w:pPr>
      <w:del w:id="852" w:author="TIMMERS Samuel (CLIMA)" w:date="2025-08-27T18:20:00Z">
        <w:r w:rsidRPr="00064202" w:rsidDel="00896B6A">
          <w:rPr>
            <w:rFonts w:ascii="Times New Roman" w:hAnsi="Times New Roman" w:cs="Times New Roman"/>
            <w:color w:val="000000" w:themeColor="text1"/>
            <w:sz w:val="20"/>
            <w:szCs w:val="20"/>
            <w:lang w:eastAsia="ja-JP"/>
          </w:rPr>
          <w:delText>[2.12.</w:delText>
        </w:r>
        <w:r w:rsidRPr="00064202" w:rsidDel="00896B6A">
          <w:rPr>
            <w:rFonts w:ascii="Times New Roman" w:hAnsi="Times New Roman" w:cs="Times New Roman"/>
            <w:color w:val="000000" w:themeColor="text1"/>
            <w:sz w:val="20"/>
            <w:szCs w:val="20"/>
            <w:lang w:eastAsia="ja-JP"/>
          </w:rPr>
          <w:tab/>
        </w:r>
        <w:r w:rsidRPr="00064202" w:rsidDel="00896B6A">
          <w:rPr>
            <w:rFonts w:ascii="Times New Roman" w:hAnsi="Times New Roman" w:cs="Times New Roman"/>
            <w:color w:val="000000" w:themeColor="text1"/>
            <w:sz w:val="20"/>
            <w:szCs w:val="20"/>
          </w:rPr>
          <w:delText>"</w:delText>
        </w:r>
        <w:r w:rsidRPr="00064202" w:rsidDel="00896B6A">
          <w:rPr>
            <w:rFonts w:ascii="Times New Roman" w:hAnsi="Times New Roman" w:cs="Times New Roman"/>
            <w:i/>
            <w:color w:val="000000" w:themeColor="text1"/>
            <w:sz w:val="20"/>
            <w:szCs w:val="20"/>
          </w:rPr>
          <w:delText>Total electric energy into the vehicle (lifetime)</w:delText>
        </w:r>
        <w:r w:rsidRPr="00064202" w:rsidDel="00896B6A">
          <w:rPr>
            <w:rFonts w:ascii="Times New Roman" w:hAnsi="Times New Roman" w:cs="Times New Roman"/>
            <w:color w:val="000000" w:themeColor="text1"/>
            <w:sz w:val="20"/>
            <w:szCs w:val="20"/>
          </w:rPr>
          <w:delText>" means the electric energy flowing into the vehicle from an external power supply connected via any charging interface the vehicle is equipped with.</w:delText>
        </w:r>
        <w:r w:rsidRPr="00064202" w:rsidDel="00896B6A">
          <w:rPr>
            <w:rFonts w:ascii="Times New Roman" w:hAnsi="Times New Roman" w:cs="Times New Roman"/>
            <w:color w:val="000000" w:themeColor="text1"/>
            <w:sz w:val="20"/>
            <w:szCs w:val="20"/>
            <w:lang w:eastAsia="ja-JP"/>
          </w:rPr>
          <w:delText>]</w:delText>
        </w:r>
      </w:del>
    </w:p>
    <w:p w14:paraId="3CAFAE72" w14:textId="193E763B" w:rsidR="00896B6A" w:rsidRPr="00064202" w:rsidRDefault="00896B6A" w:rsidP="00896B6A">
      <w:pPr>
        <w:adjustRightInd w:val="0"/>
        <w:spacing w:after="120"/>
        <w:ind w:left="2268" w:right="1134" w:hanging="1134"/>
        <w:jc w:val="both"/>
        <w:rPr>
          <w:rFonts w:ascii="Times New Roman" w:hAnsi="Times New Roman" w:cs="Times New Roman"/>
          <w:sz w:val="20"/>
          <w:szCs w:val="20"/>
        </w:rPr>
      </w:pPr>
      <w:del w:id="853" w:author="TIMMERS Samuel (CLIMA)" w:date="2025-08-27T18:20:00Z">
        <w:r w:rsidRPr="00064202" w:rsidDel="00896B6A">
          <w:rPr>
            <w:rFonts w:ascii="Times New Roman" w:hAnsi="Times New Roman" w:cs="Times New Roman"/>
            <w:sz w:val="20"/>
            <w:szCs w:val="20"/>
            <w:lang w:eastAsia="ja-JP"/>
          </w:rPr>
          <w:delText>[</w:delText>
        </w:r>
      </w:del>
      <w:r w:rsidRPr="00064202">
        <w:rPr>
          <w:rFonts w:ascii="Times New Roman" w:hAnsi="Times New Roman" w:cs="Times New Roman"/>
          <w:sz w:val="20"/>
          <w:szCs w:val="20"/>
        </w:rPr>
        <w:t>2.</w:t>
      </w:r>
      <w:del w:id="854" w:author="TIMMERS Samuel (CLIMA)" w:date="2025-10-02T16:55:00Z">
        <w:r w:rsidRPr="00064202" w:rsidDel="007F2D12">
          <w:rPr>
            <w:rFonts w:ascii="Times New Roman" w:hAnsi="Times New Roman" w:cs="Times New Roman"/>
            <w:sz w:val="20"/>
            <w:szCs w:val="20"/>
          </w:rPr>
          <w:delText>12</w:delText>
        </w:r>
      </w:del>
      <w:ins w:id="855" w:author="TIMMERS Samuel (CLIMA)" w:date="2025-10-02T16:55:00Z">
        <w:r w:rsidR="007F2D12" w:rsidRPr="00064202">
          <w:rPr>
            <w:rFonts w:ascii="Times New Roman" w:hAnsi="Times New Roman" w:cs="Times New Roman"/>
            <w:sz w:val="20"/>
            <w:szCs w:val="20"/>
          </w:rPr>
          <w:t>1</w:t>
        </w:r>
        <w:r w:rsidR="007F2D12">
          <w:rPr>
            <w:rFonts w:ascii="Times New Roman" w:hAnsi="Times New Roman" w:cs="Times New Roman"/>
            <w:sz w:val="20"/>
            <w:szCs w:val="20"/>
          </w:rPr>
          <w:t>1</w:t>
        </w:r>
      </w:ins>
      <w:r w:rsidRPr="00064202">
        <w:rPr>
          <w:rFonts w:ascii="Times New Roman" w:hAnsi="Times New Roman" w:cs="Times New Roman"/>
          <w:sz w:val="20"/>
          <w:szCs w:val="20"/>
        </w:rPr>
        <w:t>.</w:t>
      </w:r>
      <w:ins w:id="856" w:author="TIMMERS Samuel (CLIMA)" w:date="2025-08-28T15:11:00Z">
        <w:r w:rsidR="00836219" w:rsidRPr="00064202">
          <w:rPr>
            <w:rFonts w:ascii="Times New Roman" w:hAnsi="Times New Roman" w:cs="Times New Roman"/>
            <w:sz w:val="20"/>
            <w:szCs w:val="20"/>
          </w:rPr>
          <w:tab/>
        </w:r>
      </w:ins>
      <w:del w:id="857" w:author="TIMMERS Samuel (CLIMA)" w:date="2025-08-27T18:20:00Z">
        <w:r w:rsidRPr="00064202" w:rsidDel="00896B6A">
          <w:rPr>
            <w:rFonts w:ascii="Times New Roman" w:hAnsi="Times New Roman" w:cs="Times New Roman"/>
            <w:sz w:val="20"/>
            <w:szCs w:val="20"/>
          </w:rPr>
          <w:delText xml:space="preserve"> bis</w:delText>
        </w:r>
        <w:r w:rsidRPr="00064202" w:rsidDel="00896B6A">
          <w:rPr>
            <w:rFonts w:ascii="Times New Roman" w:hAnsi="Times New Roman" w:cs="Times New Roman"/>
            <w:sz w:val="20"/>
            <w:szCs w:val="20"/>
          </w:rPr>
          <w:tab/>
        </w:r>
      </w:del>
      <w:r w:rsidRPr="00064202">
        <w:rPr>
          <w:rFonts w:ascii="Times New Roman" w:hAnsi="Times New Roman" w:cs="Times New Roman"/>
          <w:sz w:val="20"/>
          <w:szCs w:val="20"/>
        </w:rPr>
        <w:t>"</w:t>
      </w:r>
      <w:r w:rsidRPr="00064202">
        <w:rPr>
          <w:rFonts w:ascii="Times New Roman" w:hAnsi="Times New Roman" w:cs="Times New Roman"/>
          <w:i/>
          <w:iCs/>
          <w:sz w:val="20"/>
          <w:szCs w:val="20"/>
        </w:rPr>
        <w:t>Total grid energy into the vehicle (lifetime)</w:t>
      </w:r>
      <w:r w:rsidRPr="00064202">
        <w:rPr>
          <w:rFonts w:ascii="Times New Roman" w:hAnsi="Times New Roman" w:cs="Times New Roman"/>
          <w:sz w:val="20"/>
          <w:szCs w:val="20"/>
        </w:rPr>
        <w:t xml:space="preserve">" means the accumulation of the electric energy flowing into the vehicle from an external power supply connected via any charging interface the vehicle is equipped with. </w:t>
      </w:r>
      <w:del w:id="858" w:author="TIMMERS Samuel (CLIMA)" w:date="2025-08-27T18:20:00Z">
        <w:r w:rsidRPr="00064202" w:rsidDel="00896B6A">
          <w:rPr>
            <w:rFonts w:ascii="Times New Roman" w:hAnsi="Times New Roman" w:cs="Times New Roman"/>
            <w:sz w:val="20"/>
            <w:szCs w:val="20"/>
            <w:lang w:eastAsia="ja-JP"/>
          </w:rPr>
          <w:delText>]</w:delText>
        </w:r>
      </w:del>
    </w:p>
    <w:p w14:paraId="3AC41EE3" w14:textId="1AB4EB24" w:rsidR="00896B6A" w:rsidRPr="00064202" w:rsidDel="007F2D12" w:rsidRDefault="00896B6A" w:rsidP="00896B6A">
      <w:pPr>
        <w:spacing w:after="120"/>
        <w:ind w:left="2268" w:right="1134" w:hanging="1134"/>
        <w:jc w:val="both"/>
        <w:rPr>
          <w:del w:id="859" w:author="TIMMERS Samuel (CLIMA)" w:date="2025-10-02T16:55:00Z"/>
          <w:rFonts w:ascii="Times New Roman" w:hAnsi="Times New Roman" w:cs="Times New Roman"/>
          <w:sz w:val="20"/>
          <w:szCs w:val="20"/>
        </w:rPr>
      </w:pPr>
      <w:del w:id="860" w:author="TIMMERS Samuel (CLIMA)" w:date="2025-08-28T15:10:00Z">
        <w:r w:rsidRPr="00064202" w:rsidDel="00836219">
          <w:rPr>
            <w:rFonts w:ascii="Times New Roman" w:hAnsi="Times New Roman" w:cs="Times New Roman"/>
            <w:sz w:val="20"/>
            <w:szCs w:val="20"/>
            <w:lang w:eastAsia="ja-JP"/>
          </w:rPr>
          <w:delText>[</w:delText>
        </w:r>
      </w:del>
      <w:r w:rsidRPr="00064202">
        <w:rPr>
          <w:rFonts w:ascii="Times New Roman" w:hAnsi="Times New Roman" w:cs="Times New Roman"/>
          <w:sz w:val="20"/>
          <w:szCs w:val="20"/>
        </w:rPr>
        <w:t>2.</w:t>
      </w:r>
      <w:ins w:id="861" w:author="TIMMERS Samuel (CLIMA)" w:date="2025-08-27T18:24:00Z">
        <w:r w:rsidR="00817B61" w:rsidRPr="00064202">
          <w:rPr>
            <w:rFonts w:ascii="Times New Roman" w:hAnsi="Times New Roman" w:cs="Times New Roman"/>
            <w:sz w:val="20"/>
            <w:szCs w:val="20"/>
          </w:rPr>
          <w:t>1</w:t>
        </w:r>
      </w:ins>
      <w:ins w:id="862" w:author="TIMMERS Samuel (CLIMA)" w:date="2025-10-02T16:55:00Z">
        <w:r w:rsidR="007F2D12">
          <w:rPr>
            <w:rFonts w:ascii="Times New Roman" w:hAnsi="Times New Roman" w:cs="Times New Roman"/>
            <w:sz w:val="20"/>
            <w:szCs w:val="20"/>
          </w:rPr>
          <w:t>2</w:t>
        </w:r>
      </w:ins>
      <w:del w:id="863" w:author="TIMMERS Samuel (CLIMA)" w:date="2025-08-27T18:24:00Z">
        <w:r w:rsidRPr="00064202" w:rsidDel="00817B61">
          <w:rPr>
            <w:rFonts w:ascii="Times New Roman" w:hAnsi="Times New Roman" w:cs="Times New Roman"/>
            <w:sz w:val="20"/>
            <w:szCs w:val="20"/>
          </w:rPr>
          <w:delText>xx</w:delText>
        </w:r>
      </w:del>
      <w:r w:rsidRPr="00064202">
        <w:rPr>
          <w:rFonts w:ascii="Times New Roman" w:hAnsi="Times New Roman" w:cs="Times New Roman"/>
          <w:sz w:val="20"/>
          <w:szCs w:val="20"/>
        </w:rPr>
        <w:t>.</w:t>
      </w:r>
      <w:r w:rsidRPr="00064202">
        <w:rPr>
          <w:rFonts w:ascii="Times New Roman" w:hAnsi="Times New Roman" w:cs="Times New Roman"/>
          <w:sz w:val="20"/>
          <w:szCs w:val="20"/>
        </w:rPr>
        <w:tab/>
        <w:t>“</w:t>
      </w:r>
      <w:r w:rsidRPr="00064202">
        <w:rPr>
          <w:rFonts w:ascii="Times New Roman" w:hAnsi="Times New Roman" w:cs="Times New Roman"/>
          <w:i/>
          <w:iCs/>
          <w:sz w:val="20"/>
          <w:szCs w:val="20"/>
        </w:rPr>
        <w:t>Total grid energy into the vehicle from off-board AC charging (lifetime)</w:t>
      </w:r>
      <w:r w:rsidRPr="00064202">
        <w:rPr>
          <w:rFonts w:ascii="Times New Roman" w:hAnsi="Times New Roman" w:cs="Times New Roman"/>
          <w:sz w:val="20"/>
          <w:szCs w:val="20"/>
        </w:rPr>
        <w:t>” means the accumulation of the electric energy flowing into the vehicle from an AC external power supply connected via any charging interface the vehicle is equipped with.</w:t>
      </w:r>
      <w:del w:id="864" w:author="TIMMERS Samuel (CLIMA)" w:date="2025-08-28T15:10:00Z">
        <w:r w:rsidRPr="00064202" w:rsidDel="00836219">
          <w:rPr>
            <w:rFonts w:ascii="Times New Roman" w:hAnsi="Times New Roman" w:cs="Times New Roman"/>
            <w:sz w:val="20"/>
            <w:szCs w:val="20"/>
            <w:lang w:eastAsia="ja-JP"/>
          </w:rPr>
          <w:delText>]</w:delText>
        </w:r>
      </w:del>
    </w:p>
    <w:p w14:paraId="10E1AB48" w14:textId="1457E425" w:rsidR="00896B6A" w:rsidRPr="00064202" w:rsidDel="00817B61" w:rsidRDefault="00896B6A" w:rsidP="00896B6A">
      <w:pPr>
        <w:tabs>
          <w:tab w:val="left" w:pos="2268"/>
        </w:tabs>
        <w:spacing w:after="120"/>
        <w:ind w:left="2268" w:right="1134" w:hanging="1134"/>
        <w:jc w:val="both"/>
        <w:rPr>
          <w:del w:id="865" w:author="TIMMERS Samuel (CLIMA)" w:date="2025-08-27T18:24:00Z"/>
          <w:rFonts w:ascii="Times New Roman" w:hAnsi="Times New Roman" w:cs="Times New Roman"/>
          <w:color w:val="000000" w:themeColor="text1"/>
          <w:sz w:val="20"/>
          <w:szCs w:val="20"/>
        </w:rPr>
      </w:pPr>
      <w:del w:id="866" w:author="TIMMERS Samuel (CLIMA)" w:date="2025-08-27T18:24:00Z">
        <w:r w:rsidRPr="00064202" w:rsidDel="00817B61">
          <w:rPr>
            <w:rFonts w:ascii="Times New Roman" w:hAnsi="Times New Roman" w:cs="Times New Roman"/>
            <w:color w:val="000000" w:themeColor="text1"/>
            <w:sz w:val="20"/>
            <w:szCs w:val="20"/>
            <w:lang w:eastAsia="ja-JP"/>
          </w:rPr>
          <w:delText>[2.13.</w:delText>
        </w:r>
        <w:r w:rsidRPr="00064202" w:rsidDel="00817B61">
          <w:rPr>
            <w:rFonts w:ascii="Times New Roman" w:hAnsi="Times New Roman" w:cs="Times New Roman"/>
            <w:color w:val="000000" w:themeColor="text1"/>
            <w:sz w:val="20"/>
            <w:szCs w:val="20"/>
            <w:lang w:eastAsia="ja-JP"/>
          </w:rPr>
          <w:tab/>
        </w:r>
        <w:r w:rsidRPr="00064202" w:rsidDel="00817B61">
          <w:rPr>
            <w:rFonts w:ascii="Times New Roman" w:hAnsi="Times New Roman" w:cs="Times New Roman"/>
            <w:color w:val="000000" w:themeColor="text1"/>
            <w:sz w:val="20"/>
            <w:szCs w:val="20"/>
          </w:rPr>
          <w:delText>"</w:delText>
        </w:r>
        <w:r w:rsidRPr="00064202" w:rsidDel="00817B61">
          <w:rPr>
            <w:rFonts w:ascii="Times New Roman" w:hAnsi="Times New Roman" w:cs="Times New Roman"/>
            <w:i/>
            <w:color w:val="000000" w:themeColor="text1"/>
            <w:sz w:val="20"/>
            <w:szCs w:val="20"/>
          </w:rPr>
          <w:delText>Total electric energy out of the battery</w:delText>
        </w:r>
        <w:r w:rsidRPr="00064202" w:rsidDel="00817B61">
          <w:rPr>
            <w:rFonts w:ascii="Times New Roman" w:hAnsi="Times New Roman" w:cs="Times New Roman"/>
            <w:color w:val="000000" w:themeColor="text1"/>
            <w:sz w:val="20"/>
            <w:szCs w:val="20"/>
          </w:rPr>
          <w:delText>" means for vehicles equipped with V2X capabilities [or any ePTO unit], the accumulation of the calculated amount of electric energy flowing out of the battery and used for V2X applications [or consumed from any ePTO unit].</w:delText>
        </w:r>
        <w:r w:rsidRPr="00064202" w:rsidDel="00817B61">
          <w:rPr>
            <w:rFonts w:ascii="Times New Roman" w:hAnsi="Times New Roman" w:cs="Times New Roman"/>
            <w:color w:val="000000" w:themeColor="text1"/>
            <w:sz w:val="20"/>
            <w:szCs w:val="20"/>
            <w:lang w:eastAsia="ja-JP"/>
          </w:rPr>
          <w:delText>]</w:delText>
        </w:r>
      </w:del>
    </w:p>
    <w:p w14:paraId="3C74A134" w14:textId="20C23721" w:rsidR="00896B6A" w:rsidRPr="00064202" w:rsidDel="007F2D12" w:rsidRDefault="00896B6A" w:rsidP="0037672A">
      <w:pPr>
        <w:adjustRightInd w:val="0"/>
        <w:spacing w:after="120"/>
        <w:ind w:right="1134"/>
        <w:jc w:val="both"/>
        <w:rPr>
          <w:del w:id="867" w:author="TIMMERS Samuel (CLIMA)" w:date="2025-10-02T16:55:00Z"/>
          <w:rFonts w:ascii="Times New Roman" w:hAnsi="Times New Roman" w:cs="Times New Roman"/>
          <w:sz w:val="20"/>
          <w:szCs w:val="20"/>
        </w:rPr>
      </w:pPr>
      <w:del w:id="868" w:author="TIMMERS Samuel (CLIMA)" w:date="2025-08-27T18:24:00Z">
        <w:r w:rsidRPr="00064202" w:rsidDel="00817B61">
          <w:rPr>
            <w:rFonts w:ascii="Times New Roman" w:hAnsi="Times New Roman" w:cs="Times New Roman"/>
            <w:sz w:val="20"/>
            <w:szCs w:val="20"/>
            <w:lang w:eastAsia="ja-JP"/>
          </w:rPr>
          <w:delText>[</w:delText>
        </w:r>
      </w:del>
      <w:del w:id="869" w:author="TIMMERS Samuel (CLIMA)" w:date="2025-10-02T16:55:00Z">
        <w:r w:rsidRPr="00064202" w:rsidDel="007F2D12">
          <w:rPr>
            <w:rFonts w:ascii="Times New Roman" w:hAnsi="Times New Roman" w:cs="Times New Roman"/>
            <w:sz w:val="20"/>
            <w:szCs w:val="20"/>
          </w:rPr>
          <w:delText>2.</w:delText>
        </w:r>
      </w:del>
      <w:del w:id="870" w:author="TIMMERS Samuel (CLIMA)" w:date="2025-08-27T18:58:00Z">
        <w:r w:rsidRPr="00064202" w:rsidDel="00824F0F">
          <w:rPr>
            <w:rFonts w:ascii="Times New Roman" w:hAnsi="Times New Roman" w:cs="Times New Roman"/>
            <w:sz w:val="20"/>
            <w:szCs w:val="20"/>
          </w:rPr>
          <w:delText>13</w:delText>
        </w:r>
      </w:del>
      <w:del w:id="871" w:author="TIMMERS Samuel (CLIMA)" w:date="2025-10-02T16:55:00Z">
        <w:r w:rsidRPr="00064202" w:rsidDel="007F2D12">
          <w:rPr>
            <w:rFonts w:ascii="Times New Roman" w:hAnsi="Times New Roman" w:cs="Times New Roman"/>
            <w:sz w:val="20"/>
            <w:szCs w:val="20"/>
          </w:rPr>
          <w:delText>.</w:delText>
        </w:r>
      </w:del>
      <w:del w:id="872" w:author="TIMMERS Samuel (CLIMA)" w:date="2025-08-27T18:24:00Z">
        <w:r w:rsidRPr="00064202" w:rsidDel="00817B61">
          <w:rPr>
            <w:rFonts w:ascii="Times New Roman" w:hAnsi="Times New Roman" w:cs="Times New Roman"/>
            <w:sz w:val="20"/>
            <w:szCs w:val="20"/>
          </w:rPr>
          <w:delText xml:space="preserve"> bis</w:delText>
        </w:r>
      </w:del>
      <w:del w:id="873" w:author="TIMMERS Samuel (CLIMA)" w:date="2025-10-02T16:55:00Z">
        <w:r w:rsidRPr="00064202" w:rsidDel="007F2D12">
          <w:rPr>
            <w:rFonts w:ascii="Times New Roman" w:hAnsi="Times New Roman" w:cs="Times New Roman"/>
            <w:sz w:val="20"/>
            <w:szCs w:val="20"/>
          </w:rPr>
          <w:tab/>
        </w:r>
        <w:commentRangeStart w:id="874"/>
        <w:commentRangeStart w:id="875"/>
        <w:r w:rsidRPr="00064202" w:rsidDel="007F2D12">
          <w:rPr>
            <w:rFonts w:ascii="Times New Roman" w:hAnsi="Times New Roman" w:cs="Times New Roman"/>
            <w:sz w:val="20"/>
            <w:szCs w:val="20"/>
          </w:rPr>
          <w:delText>"</w:delText>
        </w:r>
      </w:del>
      <w:ins w:id="876" w:author="Doulgeris, Stelios (e:misia)" w:date="2025-09-15T14:32:00Z">
        <w:del w:id="877" w:author="TIMMERS Samuel (CLIMA)" w:date="2025-10-02T16:55:00Z">
          <w:r w:rsidR="00F1641B" w:rsidRPr="00F1641B" w:rsidDel="007F2D12">
            <w:rPr>
              <w:rFonts w:ascii="Times New Roman" w:hAnsi="Times New Roman" w:cs="Times New Roman"/>
              <w:i/>
              <w:iCs/>
              <w:sz w:val="20"/>
              <w:szCs w:val="20"/>
            </w:rPr>
            <w:delText>Total discharge energy in V2X</w:delText>
          </w:r>
        </w:del>
      </w:ins>
      <w:del w:id="878" w:author="TIMMERS Samuel (CLIMA)" w:date="2025-10-02T16:55:00Z">
        <w:r w:rsidRPr="00064202" w:rsidDel="007F2D12">
          <w:rPr>
            <w:rFonts w:ascii="Times New Roman" w:hAnsi="Times New Roman" w:cs="Times New Roman"/>
            <w:i/>
            <w:iCs/>
            <w:sz w:val="20"/>
            <w:szCs w:val="20"/>
          </w:rPr>
          <w:delText>Total battery energy supplied to an off-board usage (lifetime)</w:delText>
        </w:r>
        <w:r w:rsidRPr="00064202" w:rsidDel="007F2D12">
          <w:rPr>
            <w:rFonts w:ascii="Times New Roman" w:hAnsi="Times New Roman" w:cs="Times New Roman"/>
            <w:sz w:val="20"/>
            <w:szCs w:val="20"/>
          </w:rPr>
          <w:delText xml:space="preserve">" </w:delText>
        </w:r>
      </w:del>
      <w:del w:id="879" w:author="TIMMERS Samuel (CLIMA)" w:date="2025-10-01T17:11:00Z">
        <w:r w:rsidRPr="00064202" w:rsidDel="002C296D">
          <w:rPr>
            <w:rFonts w:ascii="Times New Roman" w:hAnsi="Times New Roman" w:cs="Times New Roman"/>
            <w:sz w:val="20"/>
            <w:szCs w:val="20"/>
          </w:rPr>
          <w:delText>means for vehicles equipped with V2X capabilities, the accumulation of the calculated amount of electric energy flowing out of the REESS and used for V2X applications.</w:delText>
        </w:r>
      </w:del>
      <w:del w:id="880" w:author="TIMMERS Samuel (CLIMA)" w:date="2025-08-27T18:24:00Z">
        <w:r w:rsidRPr="00064202" w:rsidDel="00817B61">
          <w:rPr>
            <w:rFonts w:ascii="Times New Roman" w:hAnsi="Times New Roman" w:cs="Times New Roman"/>
            <w:sz w:val="20"/>
            <w:szCs w:val="20"/>
            <w:lang w:eastAsia="ja-JP"/>
          </w:rPr>
          <w:delText>]</w:delText>
        </w:r>
      </w:del>
      <w:commentRangeEnd w:id="874"/>
      <w:del w:id="881" w:author="TIMMERS Samuel (CLIMA)" w:date="2025-10-02T16:55:00Z">
        <w:r w:rsidR="005F4CA6" w:rsidDel="007F2D12">
          <w:rPr>
            <w:rStyle w:val="CommentReference"/>
            <w:rFonts w:ascii="Times New Roman" w:eastAsia="MS Mincho" w:hAnsi="Times New Roman" w:cs="Times New Roman"/>
            <w:kern w:val="0"/>
            <w:lang w:val="en-GB"/>
            <w14:ligatures w14:val="none"/>
          </w:rPr>
          <w:commentReference w:id="874"/>
        </w:r>
        <w:commentRangeEnd w:id="875"/>
        <w:r w:rsidR="00D8719F" w:rsidDel="007F2D12">
          <w:rPr>
            <w:rStyle w:val="CommentReference"/>
            <w:rFonts w:ascii="Times New Roman" w:eastAsia="MS Mincho" w:hAnsi="Times New Roman" w:cs="Times New Roman"/>
            <w:kern w:val="0"/>
            <w:lang w:val="en-GB"/>
            <w14:ligatures w14:val="none"/>
          </w:rPr>
          <w:commentReference w:id="875"/>
        </w:r>
      </w:del>
    </w:p>
    <w:p w14:paraId="61591CA2" w14:textId="42362699" w:rsidR="00896B6A" w:rsidRPr="00064202" w:rsidRDefault="00896B6A" w:rsidP="0037672A">
      <w:pPr>
        <w:spacing w:after="120"/>
        <w:ind w:left="2268" w:right="1134" w:hanging="1134"/>
        <w:jc w:val="both"/>
        <w:rPr>
          <w:rFonts w:ascii="Times New Roman" w:hAnsi="Times New Roman" w:cs="Times New Roman"/>
          <w:sz w:val="20"/>
          <w:szCs w:val="20"/>
        </w:rPr>
      </w:pPr>
      <w:del w:id="882" w:author="TIMMERS Samuel (CLIMA)" w:date="2025-08-28T15:10:00Z">
        <w:r w:rsidRPr="00064202" w:rsidDel="00836219">
          <w:rPr>
            <w:rFonts w:ascii="Times New Roman" w:hAnsi="Times New Roman" w:cs="Times New Roman"/>
            <w:sz w:val="20"/>
            <w:szCs w:val="20"/>
            <w:lang w:eastAsia="ja-JP"/>
          </w:rPr>
          <w:delText>[</w:delText>
        </w:r>
      </w:del>
      <w:del w:id="883" w:author="TIMMERS Samuel (CLIMA)" w:date="2025-10-02T16:55:00Z">
        <w:r w:rsidRPr="00064202" w:rsidDel="007F2D12">
          <w:rPr>
            <w:rFonts w:ascii="Times New Roman" w:hAnsi="Times New Roman" w:cs="Times New Roman"/>
            <w:sz w:val="20"/>
            <w:szCs w:val="20"/>
          </w:rPr>
          <w:delText>2.</w:delText>
        </w:r>
      </w:del>
      <w:del w:id="884" w:author="TIMMERS Samuel (CLIMA)" w:date="2025-08-27T18:57:00Z">
        <w:r w:rsidRPr="00064202" w:rsidDel="00824F0F">
          <w:rPr>
            <w:rFonts w:ascii="Times New Roman" w:hAnsi="Times New Roman" w:cs="Times New Roman"/>
            <w:sz w:val="20"/>
            <w:szCs w:val="20"/>
          </w:rPr>
          <w:delText>xx</w:delText>
        </w:r>
      </w:del>
      <w:del w:id="885" w:author="TIMMERS Samuel (CLIMA)" w:date="2025-10-02T16:55:00Z">
        <w:r w:rsidRPr="00064202" w:rsidDel="007F2D12">
          <w:rPr>
            <w:rFonts w:ascii="Times New Roman" w:hAnsi="Times New Roman" w:cs="Times New Roman"/>
            <w:sz w:val="20"/>
            <w:szCs w:val="20"/>
          </w:rPr>
          <w:delText>.</w:delText>
        </w:r>
        <w:r w:rsidRPr="00064202" w:rsidDel="007F2D12">
          <w:rPr>
            <w:rFonts w:ascii="Times New Roman" w:hAnsi="Times New Roman" w:cs="Times New Roman"/>
            <w:sz w:val="20"/>
            <w:szCs w:val="20"/>
          </w:rPr>
          <w:tab/>
        </w:r>
        <w:commentRangeStart w:id="886"/>
        <w:r w:rsidRPr="00064202" w:rsidDel="007F2D12">
          <w:rPr>
            <w:rFonts w:ascii="Times New Roman" w:hAnsi="Times New Roman" w:cs="Times New Roman"/>
            <w:sz w:val="20"/>
            <w:szCs w:val="20"/>
          </w:rPr>
          <w:delText>"</w:delText>
        </w:r>
      </w:del>
      <w:bookmarkStart w:id="887" w:name="_Hlk202429441"/>
      <w:ins w:id="888" w:author="Doulgeris, Stelios (e:misia)" w:date="2025-09-15T14:34:00Z">
        <w:del w:id="889" w:author="TIMMERS Samuel (CLIMA)" w:date="2025-10-02T16:55:00Z">
          <w:r w:rsidR="004C7CF9" w:rsidRPr="004C7CF9" w:rsidDel="007F2D12">
            <w:rPr>
              <w:rFonts w:ascii="Times New Roman" w:hAnsi="Times New Roman" w:cs="Times New Roman"/>
              <w:i/>
              <w:iCs/>
              <w:sz w:val="20"/>
              <w:szCs w:val="20"/>
            </w:rPr>
            <w:delText>Total discharge energy for non-</w:delText>
          </w:r>
        </w:del>
        <w:del w:id="890" w:author="TIMMERS Samuel (CLIMA)" w:date="2025-09-15T18:12:00Z">
          <w:r w:rsidR="004C7CF9" w:rsidRPr="004C7CF9" w:rsidDel="00D8719F">
            <w:rPr>
              <w:rFonts w:ascii="Times New Roman" w:hAnsi="Times New Roman" w:cs="Times New Roman"/>
              <w:i/>
              <w:iCs/>
              <w:sz w:val="20"/>
              <w:szCs w:val="20"/>
            </w:rPr>
            <w:delText>propulsion usage</w:delText>
          </w:r>
        </w:del>
        <w:del w:id="891" w:author="TIMMERS Samuel (CLIMA)" w:date="2025-10-02T16:55:00Z">
          <w:r w:rsidR="004C7CF9" w:rsidRPr="004C7CF9" w:rsidDel="007F2D12">
            <w:rPr>
              <w:rFonts w:ascii="Times New Roman" w:hAnsi="Times New Roman" w:cs="Times New Roman"/>
              <w:i/>
              <w:iCs/>
              <w:sz w:val="20"/>
              <w:szCs w:val="20"/>
            </w:rPr>
            <w:delText xml:space="preserve"> </w:delText>
          </w:r>
        </w:del>
      </w:ins>
      <w:del w:id="892" w:author="TIMMERS Samuel (CLIMA)" w:date="2025-10-02T16:55:00Z">
        <w:r w:rsidRPr="00064202" w:rsidDel="007F2D12">
          <w:rPr>
            <w:rFonts w:ascii="Times New Roman" w:hAnsi="Times New Roman" w:cs="Times New Roman"/>
            <w:i/>
            <w:iCs/>
            <w:sz w:val="20"/>
            <w:szCs w:val="20"/>
          </w:rPr>
          <w:delText>Total energy supplied to non-propulsion usage</w:delText>
        </w:r>
        <w:bookmarkEnd w:id="887"/>
        <w:r w:rsidRPr="00064202" w:rsidDel="007F2D12">
          <w:rPr>
            <w:rFonts w:ascii="Times New Roman" w:hAnsi="Times New Roman" w:cs="Times New Roman"/>
            <w:i/>
            <w:iCs/>
            <w:sz w:val="20"/>
            <w:szCs w:val="20"/>
          </w:rPr>
          <w:delText xml:space="preserve"> (lifetime)</w:delText>
        </w:r>
        <w:r w:rsidRPr="00064202" w:rsidDel="007F2D12">
          <w:rPr>
            <w:rFonts w:ascii="Times New Roman" w:hAnsi="Times New Roman" w:cs="Times New Roman"/>
            <w:sz w:val="20"/>
            <w:szCs w:val="20"/>
          </w:rPr>
          <w:delText xml:space="preserve">" </w:delText>
        </w:r>
      </w:del>
      <w:del w:id="893" w:author="TIMMERS Samuel (CLIMA)" w:date="2025-10-01T17:12:00Z">
        <w:r w:rsidRPr="00064202" w:rsidDel="002C296D">
          <w:rPr>
            <w:rFonts w:ascii="Times New Roman" w:hAnsi="Times New Roman" w:cs="Times New Roman"/>
            <w:sz w:val="20"/>
            <w:szCs w:val="20"/>
          </w:rPr>
          <w:delText>means, for vehicles equipped with any PTO or ePTO unit, the battery energy supplied to a non-propulsion usage through a mechanical or electrical interface.</w:delText>
        </w:r>
      </w:del>
      <w:del w:id="894" w:author="TIMMERS Samuel (CLIMA)" w:date="2025-08-28T15:10:00Z">
        <w:r w:rsidRPr="00064202" w:rsidDel="00836219">
          <w:rPr>
            <w:rFonts w:ascii="Times New Roman" w:hAnsi="Times New Roman" w:cs="Times New Roman"/>
            <w:sz w:val="20"/>
            <w:szCs w:val="20"/>
            <w:lang w:eastAsia="ja-JP"/>
          </w:rPr>
          <w:delText>]</w:delText>
        </w:r>
      </w:del>
      <w:commentRangeEnd w:id="886"/>
      <w:r w:rsidR="00D8719F">
        <w:rPr>
          <w:rStyle w:val="CommentReference"/>
          <w:rFonts w:ascii="Times New Roman" w:eastAsia="MS Mincho" w:hAnsi="Times New Roman" w:cs="Times New Roman"/>
          <w:kern w:val="0"/>
          <w:lang w:val="en-GB"/>
          <w14:ligatures w14:val="none"/>
        </w:rPr>
        <w:commentReference w:id="886"/>
      </w:r>
    </w:p>
    <w:p w14:paraId="32AC5D67" w14:textId="28CE1C78"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del w:id="895" w:author="TIMMERS Samuel (CLIMA)" w:date="2025-08-28T15:10:00Z">
        <w:r w:rsidRPr="00064202" w:rsidDel="00836219">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2.</w:t>
      </w:r>
      <w:del w:id="896" w:author="TIMMERS Samuel (CLIMA)" w:date="2025-08-27T18:58:00Z">
        <w:r w:rsidRPr="00064202" w:rsidDel="00824F0F">
          <w:rPr>
            <w:rFonts w:ascii="Times New Roman" w:hAnsi="Times New Roman" w:cs="Times New Roman"/>
            <w:color w:val="000000" w:themeColor="text1"/>
            <w:sz w:val="20"/>
            <w:szCs w:val="20"/>
            <w:lang w:eastAsia="ja-JP"/>
          </w:rPr>
          <w:delText>14</w:delText>
        </w:r>
      </w:del>
      <w:ins w:id="897" w:author="TIMMERS Samuel (CLIMA)" w:date="2025-08-27T18:58:00Z">
        <w:r w:rsidR="00824F0F" w:rsidRPr="00064202">
          <w:rPr>
            <w:rFonts w:ascii="Times New Roman" w:hAnsi="Times New Roman" w:cs="Times New Roman"/>
            <w:color w:val="000000" w:themeColor="text1"/>
            <w:sz w:val="20"/>
            <w:szCs w:val="20"/>
            <w:lang w:eastAsia="ja-JP"/>
          </w:rPr>
          <w:t>1</w:t>
        </w:r>
      </w:ins>
      <w:ins w:id="898" w:author="TIMMERS Samuel (CLIMA)" w:date="2025-10-02T16:55:00Z">
        <w:r w:rsidR="007F2D12">
          <w:rPr>
            <w:rFonts w:ascii="Times New Roman" w:hAnsi="Times New Roman" w:cs="Times New Roman"/>
            <w:color w:val="000000" w:themeColor="text1"/>
            <w:sz w:val="20"/>
            <w:szCs w:val="20"/>
            <w:lang w:eastAsia="ja-JP"/>
          </w:rPr>
          <w:t>3</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Full charging event</w:t>
      </w:r>
      <w:r w:rsidRPr="00064202">
        <w:rPr>
          <w:rFonts w:ascii="Times New Roman" w:hAnsi="Times New Roman" w:cs="Times New Roman"/>
          <w:color w:val="000000" w:themeColor="text1"/>
          <w:sz w:val="20"/>
          <w:szCs w:val="20"/>
        </w:rPr>
        <w:t>" means a full charge of the battery after break-off criterion is reached until the end-of-charge criterion is reached, as set out in the Type 1 test procedure.</w:t>
      </w:r>
      <w:del w:id="899" w:author="TIMMERS Samuel (CLIMA)" w:date="2025-08-28T15:10:00Z">
        <w:r w:rsidRPr="00064202" w:rsidDel="00836219">
          <w:rPr>
            <w:rFonts w:ascii="Times New Roman" w:hAnsi="Times New Roman" w:cs="Times New Roman"/>
            <w:color w:val="000000" w:themeColor="text1"/>
            <w:sz w:val="20"/>
            <w:szCs w:val="20"/>
            <w:lang w:eastAsia="ja-JP"/>
          </w:rPr>
          <w:delText>]</w:delText>
        </w:r>
      </w:del>
    </w:p>
    <w:p w14:paraId="1987F723" w14:textId="6BC43901" w:rsidR="00896B6A" w:rsidRPr="00064202" w:rsidDel="00824F0F" w:rsidRDefault="00896B6A" w:rsidP="00896B6A">
      <w:pPr>
        <w:tabs>
          <w:tab w:val="left" w:pos="2268"/>
        </w:tabs>
        <w:spacing w:after="120"/>
        <w:ind w:left="2268" w:right="1134" w:hanging="1134"/>
        <w:jc w:val="both"/>
        <w:rPr>
          <w:del w:id="900" w:author="TIMMERS Samuel (CLIMA)" w:date="2025-08-27T18:58:00Z"/>
          <w:rFonts w:ascii="Times New Roman" w:hAnsi="Times New Roman" w:cs="Times New Roman"/>
          <w:color w:val="000000" w:themeColor="text1"/>
          <w:sz w:val="20"/>
          <w:szCs w:val="20"/>
        </w:rPr>
      </w:pPr>
      <w:del w:id="901" w:author="TIMMERS Samuel (CLIMA)" w:date="2025-08-27T18:58:00Z">
        <w:r w:rsidRPr="00064202" w:rsidDel="00824F0F">
          <w:rPr>
            <w:rFonts w:ascii="Times New Roman" w:hAnsi="Times New Roman" w:cs="Times New Roman"/>
            <w:color w:val="000000" w:themeColor="text1"/>
            <w:sz w:val="20"/>
            <w:szCs w:val="20"/>
            <w:lang w:eastAsia="ja-JP"/>
          </w:rPr>
          <w:delText>[2.15.</w:delText>
        </w:r>
        <w:r w:rsidRPr="00064202" w:rsidDel="00824F0F">
          <w:rPr>
            <w:rFonts w:ascii="Times New Roman" w:hAnsi="Times New Roman" w:cs="Times New Roman"/>
            <w:color w:val="000000" w:themeColor="text1"/>
            <w:sz w:val="20"/>
            <w:szCs w:val="20"/>
            <w:lang w:eastAsia="ja-JP"/>
          </w:rPr>
          <w:tab/>
        </w:r>
        <w:r w:rsidRPr="00064202" w:rsidDel="00824F0F">
          <w:rPr>
            <w:rFonts w:ascii="Times New Roman" w:hAnsi="Times New Roman" w:cs="Times New Roman"/>
            <w:color w:val="000000" w:themeColor="text1"/>
            <w:sz w:val="20"/>
            <w:szCs w:val="20"/>
          </w:rPr>
          <w:delText>"</w:delText>
        </w:r>
        <w:r w:rsidRPr="00064202" w:rsidDel="00824F0F">
          <w:rPr>
            <w:rFonts w:ascii="Times New Roman" w:hAnsi="Times New Roman" w:cs="Times New Roman"/>
            <w:i/>
            <w:color w:val="000000" w:themeColor="text1"/>
            <w:sz w:val="20"/>
            <w:szCs w:val="20"/>
          </w:rPr>
          <w:delText>V2X</w:delText>
        </w:r>
        <w:r w:rsidRPr="00064202" w:rsidDel="00824F0F">
          <w:rPr>
            <w:rFonts w:ascii="Times New Roman" w:hAnsi="Times New Roman" w:cs="Times New Roman"/>
            <w:color w:val="000000" w:themeColor="text1"/>
            <w:sz w:val="20"/>
            <w:szCs w:val="20"/>
          </w:rPr>
          <w:delText>" means the use of the battery to cover external power and energy demand.</w:delText>
        </w:r>
        <w:r w:rsidRPr="00064202" w:rsidDel="00824F0F">
          <w:rPr>
            <w:rFonts w:ascii="Times New Roman" w:hAnsi="Times New Roman" w:cs="Times New Roman"/>
            <w:color w:val="000000" w:themeColor="text1"/>
            <w:sz w:val="20"/>
            <w:szCs w:val="20"/>
            <w:lang w:eastAsia="ja-JP"/>
          </w:rPr>
          <w:delText>]</w:delText>
        </w:r>
      </w:del>
    </w:p>
    <w:p w14:paraId="1020AE78" w14:textId="2402E065" w:rsidR="00896B6A" w:rsidRPr="00064202" w:rsidDel="007F2D12" w:rsidRDefault="00896B6A" w:rsidP="00896B6A">
      <w:pPr>
        <w:tabs>
          <w:tab w:val="left" w:pos="2268"/>
        </w:tabs>
        <w:spacing w:after="120"/>
        <w:ind w:left="2268" w:right="1134" w:hanging="1134"/>
        <w:jc w:val="both"/>
        <w:rPr>
          <w:del w:id="902" w:author="TIMMERS Samuel (CLIMA)" w:date="2025-10-02T16:55:00Z"/>
          <w:rFonts w:ascii="Times New Roman" w:hAnsi="Times New Roman" w:cs="Times New Roman"/>
          <w:color w:val="000000" w:themeColor="text1"/>
          <w:sz w:val="20"/>
          <w:szCs w:val="20"/>
        </w:rPr>
      </w:pPr>
      <w:del w:id="903" w:author="TIMMERS Samuel (CLIMA)" w:date="2025-08-27T18:58:00Z">
        <w:r w:rsidRPr="00064202" w:rsidDel="00824F0F">
          <w:rPr>
            <w:rFonts w:ascii="Times New Roman" w:hAnsi="Times New Roman" w:cs="Times New Roman"/>
            <w:color w:val="000000" w:themeColor="text1"/>
            <w:sz w:val="20"/>
            <w:szCs w:val="20"/>
            <w:lang w:eastAsia="ja-JP"/>
          </w:rPr>
          <w:delText>[</w:delText>
        </w:r>
      </w:del>
      <w:del w:id="904" w:author="TIMMERS Samuel (CLIMA)" w:date="2025-10-02T16:55:00Z">
        <w:r w:rsidRPr="00064202" w:rsidDel="007F2D12">
          <w:rPr>
            <w:rFonts w:ascii="Times New Roman" w:hAnsi="Times New Roman" w:cs="Times New Roman"/>
            <w:color w:val="000000" w:themeColor="text1"/>
            <w:sz w:val="20"/>
            <w:szCs w:val="20"/>
          </w:rPr>
          <w:delText>2.</w:delText>
        </w:r>
      </w:del>
      <w:del w:id="905" w:author="TIMMERS Samuel (CLIMA)" w:date="2025-08-27T18:58:00Z">
        <w:r w:rsidRPr="00064202" w:rsidDel="00824F0F">
          <w:rPr>
            <w:rFonts w:ascii="Times New Roman" w:hAnsi="Times New Roman" w:cs="Times New Roman"/>
            <w:color w:val="000000" w:themeColor="text1"/>
            <w:sz w:val="20"/>
            <w:szCs w:val="20"/>
          </w:rPr>
          <w:delText>15. bis</w:delText>
        </w:r>
      </w:del>
      <w:del w:id="906" w:author="TIMMERS Samuel (CLIMA)" w:date="2025-10-02T16:55:00Z">
        <w:r w:rsidRPr="00064202" w:rsidDel="007F2D12">
          <w:rPr>
            <w:rFonts w:ascii="Times New Roman" w:hAnsi="Times New Roman" w:cs="Times New Roman"/>
            <w:color w:val="000000" w:themeColor="text1"/>
            <w:sz w:val="20"/>
            <w:szCs w:val="20"/>
          </w:rPr>
          <w:tab/>
          <w:delText>"</w:delText>
        </w:r>
        <w:commentRangeStart w:id="907"/>
        <w:r w:rsidRPr="00064202" w:rsidDel="007F2D12">
          <w:rPr>
            <w:rFonts w:ascii="Times New Roman" w:hAnsi="Times New Roman" w:cs="Times New Roman"/>
            <w:color w:val="000000" w:themeColor="text1"/>
            <w:sz w:val="20"/>
            <w:szCs w:val="20"/>
          </w:rPr>
          <w:delText>Vehicle-to-everything (V2X)</w:delText>
        </w:r>
        <w:commentRangeEnd w:id="907"/>
        <w:r w:rsidR="008C7D21" w:rsidDel="007F2D12">
          <w:rPr>
            <w:rStyle w:val="CommentReference"/>
            <w:rFonts w:ascii="Times New Roman" w:eastAsia="MS Mincho" w:hAnsi="Times New Roman" w:cs="Times New Roman"/>
            <w:kern w:val="0"/>
            <w:lang w:val="en-GB"/>
            <w14:ligatures w14:val="none"/>
          </w:rPr>
          <w:commentReference w:id="907"/>
        </w:r>
        <w:r w:rsidRPr="00064202" w:rsidDel="007F2D12">
          <w:rPr>
            <w:rFonts w:ascii="Times New Roman" w:hAnsi="Times New Roman" w:cs="Times New Roman"/>
            <w:color w:val="000000" w:themeColor="text1"/>
            <w:sz w:val="20"/>
            <w:szCs w:val="20"/>
          </w:rPr>
          <w:delText xml:space="preserve">” </w:delText>
        </w:r>
      </w:del>
      <w:del w:id="908" w:author="TIMMERS Samuel (CLIMA)" w:date="2025-09-15T18:11:00Z">
        <w:r w:rsidRPr="00064202" w:rsidDel="00D8719F">
          <w:rPr>
            <w:rFonts w:ascii="Times New Roman" w:hAnsi="Times New Roman" w:cs="Times New Roman"/>
            <w:color w:val="000000" w:themeColor="text1"/>
            <w:sz w:val="20"/>
            <w:szCs w:val="20"/>
          </w:rPr>
          <w:delText>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delText>
        </w:r>
      </w:del>
      <w:del w:id="909" w:author="TIMMERS Samuel (CLIMA)" w:date="2025-08-27T18:58:00Z">
        <w:r w:rsidRPr="00064202" w:rsidDel="00824F0F">
          <w:rPr>
            <w:rFonts w:ascii="Times New Roman" w:hAnsi="Times New Roman" w:cs="Times New Roman"/>
            <w:color w:val="000000" w:themeColor="text1"/>
            <w:sz w:val="20"/>
            <w:szCs w:val="20"/>
          </w:rPr>
          <w:delText>]</w:delText>
        </w:r>
      </w:del>
    </w:p>
    <w:p w14:paraId="50D1E046" w14:textId="725B1719" w:rsidR="00896B6A" w:rsidRPr="00064202" w:rsidDel="002C296D" w:rsidRDefault="00896B6A" w:rsidP="00896B6A">
      <w:pPr>
        <w:tabs>
          <w:tab w:val="left" w:pos="2268"/>
        </w:tabs>
        <w:spacing w:after="120"/>
        <w:ind w:left="2268" w:right="1134" w:hanging="1134"/>
        <w:jc w:val="both"/>
        <w:rPr>
          <w:del w:id="910" w:author="TIMMERS Samuel (CLIMA)" w:date="2025-10-01T17:12:00Z"/>
          <w:rFonts w:ascii="Times New Roman" w:hAnsi="Times New Roman" w:cs="Times New Roman"/>
          <w:color w:val="000000" w:themeColor="text1"/>
          <w:sz w:val="20"/>
          <w:szCs w:val="20"/>
        </w:rPr>
      </w:pPr>
      <w:commentRangeStart w:id="911"/>
      <w:del w:id="912" w:author="TIMMERS Samuel (CLIMA)" w:date="2025-08-27T18:58:00Z">
        <w:r w:rsidRPr="00064202" w:rsidDel="00824F0F">
          <w:rPr>
            <w:rFonts w:ascii="Times New Roman" w:hAnsi="Times New Roman" w:cs="Times New Roman"/>
            <w:color w:val="000000" w:themeColor="text1"/>
            <w:sz w:val="20"/>
            <w:szCs w:val="20"/>
            <w:lang w:eastAsia="ja-JP"/>
          </w:rPr>
          <w:delText>[</w:delText>
        </w:r>
      </w:del>
      <w:del w:id="913" w:author="TIMMERS Samuel (CLIMA)" w:date="2025-10-01T17:12:00Z">
        <w:r w:rsidRPr="00064202" w:rsidDel="002C296D">
          <w:rPr>
            <w:rFonts w:ascii="Times New Roman" w:hAnsi="Times New Roman" w:cs="Times New Roman"/>
            <w:color w:val="000000" w:themeColor="text1"/>
            <w:sz w:val="20"/>
            <w:szCs w:val="20"/>
            <w:lang w:eastAsia="ja-JP"/>
          </w:rPr>
          <w:delText>2.</w:delText>
        </w:r>
      </w:del>
      <w:del w:id="914" w:author="TIMMERS Samuel (CLIMA)" w:date="2025-08-27T18:58:00Z">
        <w:r w:rsidRPr="00064202" w:rsidDel="00824F0F">
          <w:rPr>
            <w:rFonts w:ascii="Times New Roman" w:hAnsi="Times New Roman" w:cs="Times New Roman"/>
            <w:color w:val="000000" w:themeColor="text1"/>
            <w:sz w:val="20"/>
            <w:szCs w:val="20"/>
            <w:lang w:eastAsia="ja-JP"/>
          </w:rPr>
          <w:delText>16</w:delText>
        </w:r>
      </w:del>
      <w:del w:id="915" w:author="TIMMERS Samuel (CLIMA)" w:date="2025-10-01T17:12:00Z">
        <w:r w:rsidRPr="00064202" w:rsidDel="002C296D">
          <w:rPr>
            <w:rFonts w:ascii="Times New Roman" w:hAnsi="Times New Roman" w:cs="Times New Roman"/>
            <w:color w:val="000000" w:themeColor="text1"/>
            <w:sz w:val="20"/>
            <w:szCs w:val="20"/>
            <w:lang w:eastAsia="ja-JP"/>
          </w:rPr>
          <w:delText>.</w:delText>
        </w:r>
        <w:r w:rsidRPr="00064202" w:rsidDel="002C296D">
          <w:rPr>
            <w:rFonts w:ascii="Times New Roman" w:hAnsi="Times New Roman" w:cs="Times New Roman"/>
            <w:color w:val="000000" w:themeColor="text1"/>
            <w:sz w:val="20"/>
            <w:szCs w:val="20"/>
            <w:lang w:eastAsia="ja-JP"/>
          </w:rPr>
          <w:tab/>
        </w:r>
        <w:r w:rsidRPr="00064202" w:rsidDel="002C296D">
          <w:rPr>
            <w:rFonts w:ascii="Times New Roman" w:hAnsi="Times New Roman" w:cs="Times New Roman"/>
            <w:color w:val="000000" w:themeColor="text1"/>
            <w:sz w:val="20"/>
            <w:szCs w:val="20"/>
          </w:rPr>
          <w:delText>"</w:delText>
        </w:r>
        <w:r w:rsidRPr="00064202" w:rsidDel="002C296D">
          <w:rPr>
            <w:rFonts w:ascii="Times New Roman" w:hAnsi="Times New Roman" w:cs="Times New Roman"/>
            <w:i/>
            <w:color w:val="000000" w:themeColor="text1"/>
            <w:sz w:val="20"/>
            <w:szCs w:val="20"/>
          </w:rPr>
          <w:delText>Electric power take-off (</w:delText>
        </w:r>
        <w:commentRangeStart w:id="916"/>
        <w:commentRangeStart w:id="917"/>
        <w:commentRangeStart w:id="918"/>
        <w:r w:rsidRPr="00064202" w:rsidDel="002C296D">
          <w:rPr>
            <w:rFonts w:ascii="Times New Roman" w:hAnsi="Times New Roman" w:cs="Times New Roman"/>
            <w:i/>
            <w:color w:val="000000" w:themeColor="text1"/>
            <w:sz w:val="20"/>
            <w:szCs w:val="20"/>
          </w:rPr>
          <w:delText>ePTO</w:delText>
        </w:r>
        <w:commentRangeEnd w:id="916"/>
        <w:r w:rsidR="00E610CC" w:rsidRPr="00064202" w:rsidDel="002C296D">
          <w:rPr>
            <w:rStyle w:val="CommentReference"/>
            <w:rFonts w:ascii="Times New Roman" w:eastAsia="MS Mincho" w:hAnsi="Times New Roman" w:cs="Times New Roman"/>
            <w:kern w:val="0"/>
            <w:sz w:val="20"/>
            <w:szCs w:val="20"/>
            <w:lang w:val="en-GB"/>
            <w14:ligatures w14:val="none"/>
          </w:rPr>
          <w:commentReference w:id="916"/>
        </w:r>
        <w:commentRangeEnd w:id="917"/>
        <w:r w:rsidR="00836219" w:rsidRPr="00064202" w:rsidDel="002C296D">
          <w:rPr>
            <w:rStyle w:val="CommentReference"/>
            <w:rFonts w:ascii="Times New Roman" w:eastAsia="MS Mincho" w:hAnsi="Times New Roman" w:cs="Times New Roman"/>
            <w:kern w:val="0"/>
            <w:sz w:val="20"/>
            <w:szCs w:val="20"/>
            <w:lang w:val="en-GB"/>
            <w14:ligatures w14:val="none"/>
          </w:rPr>
          <w:commentReference w:id="917"/>
        </w:r>
        <w:commentRangeEnd w:id="918"/>
        <w:r w:rsidR="001F2307" w:rsidDel="002C296D">
          <w:rPr>
            <w:rStyle w:val="CommentReference"/>
            <w:rFonts w:ascii="Times New Roman" w:eastAsia="MS Mincho" w:hAnsi="Times New Roman" w:cs="Times New Roman"/>
            <w:kern w:val="0"/>
            <w:lang w:val="en-GB"/>
            <w14:ligatures w14:val="none"/>
          </w:rPr>
          <w:commentReference w:id="918"/>
        </w:r>
        <w:r w:rsidRPr="00064202" w:rsidDel="002C296D">
          <w:rPr>
            <w:rFonts w:ascii="Times New Roman" w:hAnsi="Times New Roman" w:cs="Times New Roman"/>
            <w:i/>
            <w:color w:val="000000" w:themeColor="text1"/>
            <w:sz w:val="20"/>
            <w:szCs w:val="20"/>
          </w:rPr>
          <w:delText>) unit</w:delText>
        </w:r>
        <w:r w:rsidRPr="00064202" w:rsidDel="002C296D">
          <w:rPr>
            <w:rFonts w:ascii="Times New Roman" w:hAnsi="Times New Roman" w:cs="Times New Roman"/>
            <w:color w:val="000000" w:themeColor="text1"/>
            <w:sz w:val="20"/>
            <w:szCs w:val="20"/>
          </w:rPr>
          <w:delText>" 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delText>
        </w:r>
      </w:del>
      <w:del w:id="919" w:author="TIMMERS Samuel (CLIMA)" w:date="2025-08-27T18:58:00Z">
        <w:r w:rsidRPr="00064202" w:rsidDel="00824F0F">
          <w:rPr>
            <w:rFonts w:ascii="Times New Roman" w:hAnsi="Times New Roman" w:cs="Times New Roman"/>
            <w:color w:val="000000" w:themeColor="text1"/>
            <w:sz w:val="20"/>
            <w:szCs w:val="20"/>
          </w:rPr>
          <w:delText>]</w:delText>
        </w:r>
      </w:del>
      <w:commentRangeEnd w:id="911"/>
      <w:del w:id="920" w:author="TIMMERS Samuel (CLIMA)" w:date="2025-10-01T17:12:00Z">
        <w:r w:rsidR="00D8719F" w:rsidDel="002C296D">
          <w:rPr>
            <w:rStyle w:val="CommentReference"/>
            <w:rFonts w:ascii="Times New Roman" w:eastAsia="MS Mincho" w:hAnsi="Times New Roman" w:cs="Times New Roman"/>
            <w:kern w:val="0"/>
            <w:lang w:val="en-GB"/>
            <w14:ligatures w14:val="none"/>
          </w:rPr>
          <w:commentReference w:id="911"/>
        </w:r>
      </w:del>
    </w:p>
    <w:p w14:paraId="1E95BD7D" w14:textId="0166AAB6"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lang w:eastAsia="ja-JP"/>
        </w:rPr>
        <w:t>2.</w:t>
      </w:r>
      <w:del w:id="921" w:author="TIMMERS Samuel (CLIMA)" w:date="2025-08-27T18:58:00Z">
        <w:r w:rsidRPr="00064202" w:rsidDel="00824F0F">
          <w:rPr>
            <w:rFonts w:ascii="Times New Roman" w:hAnsi="Times New Roman" w:cs="Times New Roman"/>
            <w:color w:val="000000" w:themeColor="text1"/>
            <w:sz w:val="20"/>
            <w:szCs w:val="20"/>
            <w:lang w:eastAsia="ja-JP"/>
          </w:rPr>
          <w:delText>17</w:delText>
        </w:r>
      </w:del>
      <w:ins w:id="922" w:author="TIMMERS Samuel (CLIMA)" w:date="2025-08-27T18:58:00Z">
        <w:r w:rsidR="00824F0F" w:rsidRPr="00064202">
          <w:rPr>
            <w:rFonts w:ascii="Times New Roman" w:hAnsi="Times New Roman" w:cs="Times New Roman"/>
            <w:color w:val="000000" w:themeColor="text1"/>
            <w:sz w:val="20"/>
            <w:szCs w:val="20"/>
            <w:lang w:eastAsia="ja-JP"/>
          </w:rPr>
          <w:t>1</w:t>
        </w:r>
      </w:ins>
      <w:ins w:id="923" w:author="TIMMERS Samuel (CLIMA)" w:date="2025-10-02T16:55:00Z">
        <w:r w:rsidR="007F2D12">
          <w:rPr>
            <w:rFonts w:ascii="Times New Roman" w:hAnsi="Times New Roman" w:cs="Times New Roman"/>
            <w:color w:val="000000" w:themeColor="text1"/>
            <w:sz w:val="20"/>
            <w:szCs w:val="20"/>
            <w:lang w:eastAsia="ja-JP"/>
          </w:rPr>
          <w:t>4</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Total gaseous fuel consumed (lifetime)</w:t>
      </w:r>
      <w:r w:rsidRPr="00064202">
        <w:rPr>
          <w:rFonts w:ascii="Times New Roman" w:hAnsi="Times New Roman" w:cs="Times New Roman"/>
          <w:color w:val="000000" w:themeColor="text1"/>
          <w:sz w:val="20"/>
          <w:szCs w:val="20"/>
        </w:rPr>
        <w:t>" means the accumulation of the calculated amount of fuel injected into the engine and the calculated amount of fuel injected directly into the pollution control device, in kilograms. It does not include the fuel used by a fuel operated heater.</w:t>
      </w:r>
    </w:p>
    <w:p w14:paraId="71933900" w14:textId="6FE0A481" w:rsidR="00896B6A" w:rsidRPr="00064202" w:rsidDel="00D13E98" w:rsidRDefault="00896B6A" w:rsidP="00896B6A">
      <w:pPr>
        <w:tabs>
          <w:tab w:val="left" w:pos="2268"/>
        </w:tabs>
        <w:spacing w:after="120"/>
        <w:ind w:left="2268" w:right="1134" w:hanging="1134"/>
        <w:jc w:val="both"/>
        <w:rPr>
          <w:del w:id="924" w:author="TIMMERS Samuel (CLIMA)" w:date="2025-08-28T16:11:00Z"/>
          <w:rFonts w:ascii="Times New Roman" w:hAnsi="Times New Roman" w:cs="Times New Roman"/>
          <w:color w:val="000000" w:themeColor="text1"/>
          <w:sz w:val="20"/>
          <w:szCs w:val="20"/>
        </w:rPr>
      </w:pPr>
      <w:commentRangeStart w:id="925"/>
      <w:del w:id="926" w:author="TIMMERS Samuel (CLIMA)" w:date="2025-08-28T16:11:00Z">
        <w:r w:rsidRPr="00064202" w:rsidDel="00D13E98">
          <w:rPr>
            <w:rFonts w:ascii="Times New Roman" w:hAnsi="Times New Roman" w:cs="Times New Roman"/>
            <w:color w:val="000000" w:themeColor="text1"/>
            <w:sz w:val="20"/>
            <w:szCs w:val="20"/>
            <w:lang w:eastAsia="ja-JP"/>
          </w:rPr>
          <w:delText>2.</w:delText>
        </w:r>
      </w:del>
      <w:del w:id="927" w:author="TIMMERS Samuel (CLIMA)" w:date="2025-08-27T18:58:00Z">
        <w:r w:rsidRPr="00064202" w:rsidDel="00824F0F">
          <w:rPr>
            <w:rFonts w:ascii="Times New Roman" w:hAnsi="Times New Roman" w:cs="Times New Roman"/>
            <w:color w:val="000000" w:themeColor="text1"/>
            <w:sz w:val="20"/>
            <w:szCs w:val="20"/>
            <w:lang w:eastAsia="ja-JP"/>
          </w:rPr>
          <w:delText>18</w:delText>
        </w:r>
      </w:del>
      <w:del w:id="928" w:author="TIMMERS Samuel (CLIMA)" w:date="2025-08-28T16:11:00Z">
        <w:r w:rsidRPr="00064202" w:rsidDel="00D13E98">
          <w:rPr>
            <w:rFonts w:ascii="Times New Roman" w:hAnsi="Times New Roman" w:cs="Times New Roman"/>
            <w:color w:val="000000" w:themeColor="text1"/>
            <w:sz w:val="20"/>
            <w:szCs w:val="20"/>
            <w:lang w:eastAsia="ja-JP"/>
          </w:rPr>
          <w:delText>.</w:delText>
        </w:r>
        <w:r w:rsidRPr="00064202" w:rsidDel="00D13E98">
          <w:rPr>
            <w:rFonts w:ascii="Times New Roman" w:hAnsi="Times New Roman" w:cs="Times New Roman"/>
            <w:color w:val="000000" w:themeColor="text1"/>
            <w:sz w:val="20"/>
            <w:szCs w:val="20"/>
            <w:lang w:eastAsia="ja-JP"/>
          </w:rPr>
          <w:tab/>
        </w:r>
        <w:r w:rsidRPr="00064202" w:rsidDel="00D13E98">
          <w:rPr>
            <w:rFonts w:ascii="Times New Roman" w:hAnsi="Times New Roman" w:cs="Times New Roman"/>
            <w:color w:val="000000" w:themeColor="text1"/>
            <w:sz w:val="20"/>
            <w:szCs w:val="20"/>
          </w:rPr>
          <w:delText>"</w:delText>
        </w:r>
        <w:r w:rsidRPr="00064202" w:rsidDel="00D13E98">
          <w:rPr>
            <w:rFonts w:ascii="Times New Roman" w:hAnsi="Times New Roman" w:cs="Times New Roman"/>
            <w:i/>
            <w:color w:val="000000" w:themeColor="text1"/>
            <w:sz w:val="20"/>
            <w:szCs w:val="20"/>
          </w:rPr>
          <w:delText>Total fuel consumed in petrol mode (lifetime)</w:delText>
        </w:r>
        <w:r w:rsidRPr="00064202" w:rsidDel="00D13E98">
          <w:rPr>
            <w:rFonts w:ascii="Times New Roman" w:hAnsi="Times New Roman" w:cs="Times New Roman"/>
            <w:color w:val="000000" w:themeColor="text1"/>
            <w:sz w:val="20"/>
            <w:szCs w:val="20"/>
          </w:rPr>
          <w:delTex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delText>
        </w:r>
      </w:del>
    </w:p>
    <w:p w14:paraId="37FEB7FA" w14:textId="4A545B97" w:rsidR="00896B6A" w:rsidRPr="00064202" w:rsidDel="00D13E98" w:rsidRDefault="00896B6A" w:rsidP="00896B6A">
      <w:pPr>
        <w:tabs>
          <w:tab w:val="left" w:pos="2268"/>
        </w:tabs>
        <w:spacing w:after="120"/>
        <w:ind w:left="2268" w:right="1134" w:hanging="1134"/>
        <w:jc w:val="both"/>
        <w:rPr>
          <w:del w:id="929" w:author="TIMMERS Samuel (CLIMA)" w:date="2025-08-28T16:11:00Z"/>
          <w:rFonts w:ascii="Times New Roman" w:hAnsi="Times New Roman" w:cs="Times New Roman"/>
          <w:color w:val="000000" w:themeColor="text1"/>
          <w:sz w:val="20"/>
          <w:szCs w:val="20"/>
        </w:rPr>
      </w:pPr>
      <w:del w:id="930" w:author="TIMMERS Samuel (CLIMA)" w:date="2025-08-28T16:11:00Z">
        <w:r w:rsidRPr="00064202" w:rsidDel="00D13E98">
          <w:rPr>
            <w:rFonts w:ascii="Times New Roman" w:hAnsi="Times New Roman" w:cs="Times New Roman"/>
            <w:color w:val="000000" w:themeColor="text1"/>
            <w:sz w:val="20"/>
            <w:szCs w:val="20"/>
            <w:lang w:eastAsia="ja-JP"/>
          </w:rPr>
          <w:delText>2.</w:delText>
        </w:r>
      </w:del>
      <w:del w:id="931" w:author="TIMMERS Samuel (CLIMA)" w:date="2025-08-27T18:58:00Z">
        <w:r w:rsidRPr="00064202" w:rsidDel="00824F0F">
          <w:rPr>
            <w:rFonts w:ascii="Times New Roman" w:hAnsi="Times New Roman" w:cs="Times New Roman"/>
            <w:color w:val="000000" w:themeColor="text1"/>
            <w:sz w:val="20"/>
            <w:szCs w:val="20"/>
            <w:lang w:eastAsia="ja-JP"/>
          </w:rPr>
          <w:delText>19</w:delText>
        </w:r>
      </w:del>
      <w:del w:id="932" w:author="TIMMERS Samuel (CLIMA)" w:date="2025-08-28T16:11:00Z">
        <w:r w:rsidRPr="00064202" w:rsidDel="00D13E98">
          <w:rPr>
            <w:rFonts w:ascii="Times New Roman" w:hAnsi="Times New Roman" w:cs="Times New Roman"/>
            <w:color w:val="000000" w:themeColor="text1"/>
            <w:sz w:val="20"/>
            <w:szCs w:val="20"/>
            <w:lang w:eastAsia="ja-JP"/>
          </w:rPr>
          <w:delText>.</w:delText>
        </w:r>
        <w:r w:rsidRPr="00064202" w:rsidDel="00D13E98">
          <w:rPr>
            <w:rFonts w:ascii="Times New Roman" w:hAnsi="Times New Roman" w:cs="Times New Roman"/>
            <w:color w:val="000000" w:themeColor="text1"/>
            <w:sz w:val="20"/>
            <w:szCs w:val="20"/>
            <w:lang w:eastAsia="ja-JP"/>
          </w:rPr>
          <w:tab/>
        </w:r>
        <w:r w:rsidRPr="00064202" w:rsidDel="00D13E98">
          <w:rPr>
            <w:rFonts w:ascii="Times New Roman" w:hAnsi="Times New Roman" w:cs="Times New Roman"/>
            <w:color w:val="000000" w:themeColor="text1"/>
            <w:sz w:val="20"/>
            <w:szCs w:val="20"/>
          </w:rPr>
          <w:delText>"</w:delText>
        </w:r>
        <w:r w:rsidRPr="00064202" w:rsidDel="00D13E98">
          <w:rPr>
            <w:rFonts w:ascii="Times New Roman" w:hAnsi="Times New Roman" w:cs="Times New Roman"/>
            <w:i/>
            <w:color w:val="000000" w:themeColor="text1"/>
            <w:sz w:val="20"/>
            <w:szCs w:val="20"/>
          </w:rPr>
          <w:delText>Total distance travelled in gas fuel mode (lifetime)</w:delText>
        </w:r>
        <w:r w:rsidRPr="00064202" w:rsidDel="00D13E98">
          <w:rPr>
            <w:rFonts w:ascii="Times New Roman" w:hAnsi="Times New Roman" w:cs="Times New Roman"/>
            <w:color w:val="000000" w:themeColor="text1"/>
            <w:sz w:val="20"/>
            <w:szCs w:val="20"/>
          </w:rPr>
          <w:delText>" means the accumulation of the distance travelled using the same data source that the vehicle odometer uses, while the vehicle is using LPG, NG/biomethane, or hydrogen as fuel.</w:delText>
        </w:r>
      </w:del>
    </w:p>
    <w:p w14:paraId="41E4B8C7" w14:textId="6149E9E9" w:rsidR="00896B6A" w:rsidRPr="00064202" w:rsidDel="00D13E98" w:rsidRDefault="00896B6A" w:rsidP="00896B6A">
      <w:pPr>
        <w:tabs>
          <w:tab w:val="left" w:pos="2268"/>
        </w:tabs>
        <w:spacing w:after="120"/>
        <w:ind w:left="2268" w:right="1134" w:hanging="1134"/>
        <w:jc w:val="both"/>
        <w:rPr>
          <w:del w:id="933" w:author="TIMMERS Samuel (CLIMA)" w:date="2025-08-28T16:11:00Z"/>
          <w:rFonts w:ascii="Times New Roman" w:hAnsi="Times New Roman" w:cs="Times New Roman"/>
          <w:color w:val="000000" w:themeColor="text1"/>
          <w:sz w:val="20"/>
          <w:szCs w:val="20"/>
        </w:rPr>
      </w:pPr>
      <w:del w:id="934" w:author="TIMMERS Samuel (CLIMA)" w:date="2025-08-28T16:11:00Z">
        <w:r w:rsidRPr="00064202" w:rsidDel="00D13E98">
          <w:rPr>
            <w:rFonts w:ascii="Times New Roman" w:hAnsi="Times New Roman" w:cs="Times New Roman"/>
            <w:color w:val="000000" w:themeColor="text1"/>
            <w:sz w:val="20"/>
            <w:szCs w:val="20"/>
            <w:lang w:eastAsia="ja-JP"/>
          </w:rPr>
          <w:delText>2.</w:delText>
        </w:r>
      </w:del>
      <w:del w:id="935" w:author="TIMMERS Samuel (CLIMA)" w:date="2025-08-27T18:58:00Z">
        <w:r w:rsidRPr="00064202" w:rsidDel="00824F0F">
          <w:rPr>
            <w:rFonts w:ascii="Times New Roman" w:hAnsi="Times New Roman" w:cs="Times New Roman"/>
            <w:color w:val="000000" w:themeColor="text1"/>
            <w:sz w:val="20"/>
            <w:szCs w:val="20"/>
            <w:lang w:eastAsia="ja-JP"/>
          </w:rPr>
          <w:delText>20</w:delText>
        </w:r>
      </w:del>
      <w:del w:id="936" w:author="TIMMERS Samuel (CLIMA)" w:date="2025-08-28T16:11:00Z">
        <w:r w:rsidRPr="00064202" w:rsidDel="00D13E98">
          <w:rPr>
            <w:rFonts w:ascii="Times New Roman" w:hAnsi="Times New Roman" w:cs="Times New Roman"/>
            <w:color w:val="000000" w:themeColor="text1"/>
            <w:sz w:val="20"/>
            <w:szCs w:val="20"/>
            <w:lang w:eastAsia="ja-JP"/>
          </w:rPr>
          <w:delText>.</w:delText>
        </w:r>
        <w:r w:rsidRPr="00064202" w:rsidDel="00D13E98">
          <w:rPr>
            <w:rFonts w:ascii="Times New Roman" w:hAnsi="Times New Roman" w:cs="Times New Roman"/>
            <w:color w:val="000000" w:themeColor="text1"/>
            <w:sz w:val="20"/>
            <w:szCs w:val="20"/>
            <w:lang w:eastAsia="ja-JP"/>
          </w:rPr>
          <w:tab/>
        </w:r>
        <w:r w:rsidRPr="00064202" w:rsidDel="00D13E98">
          <w:rPr>
            <w:rFonts w:ascii="Times New Roman" w:hAnsi="Times New Roman" w:cs="Times New Roman"/>
            <w:color w:val="000000" w:themeColor="text1"/>
            <w:sz w:val="20"/>
            <w:szCs w:val="20"/>
          </w:rPr>
          <w:delText>"</w:delText>
        </w:r>
        <w:r w:rsidRPr="00064202" w:rsidDel="00D13E98">
          <w:rPr>
            <w:rFonts w:ascii="Times New Roman" w:hAnsi="Times New Roman" w:cs="Times New Roman"/>
            <w:i/>
            <w:color w:val="000000" w:themeColor="text1"/>
            <w:sz w:val="20"/>
            <w:szCs w:val="20"/>
          </w:rPr>
          <w:delText>Total distance travelled in petrol mode (lifetime)</w:delText>
        </w:r>
        <w:r w:rsidRPr="00064202" w:rsidDel="00D13E98">
          <w:rPr>
            <w:rFonts w:ascii="Times New Roman" w:hAnsi="Times New Roman" w:cs="Times New Roman"/>
            <w:color w:val="000000" w:themeColor="text1"/>
            <w:sz w:val="20"/>
            <w:szCs w:val="20"/>
          </w:rPr>
          <w:delText>" means the accumulation of the distance travelled using the same data source that the vehicle odometer uses, while the vehicle operates in petrol mode.</w:delText>
        </w:r>
        <w:commentRangeEnd w:id="925"/>
        <w:r w:rsidR="00D13E98" w:rsidDel="00D13E98">
          <w:rPr>
            <w:rStyle w:val="CommentReference"/>
            <w:rFonts w:ascii="Times New Roman" w:eastAsia="MS Mincho" w:hAnsi="Times New Roman" w:cs="Times New Roman"/>
            <w:kern w:val="0"/>
            <w:lang w:val="en-GB"/>
            <w14:ligatures w14:val="none"/>
          </w:rPr>
          <w:commentReference w:id="925"/>
        </w:r>
      </w:del>
    </w:p>
    <w:p w14:paraId="7E9184A7" w14:textId="4F41CCAD"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del w:id="937" w:author="TIMMERS Samuel (CLIMA)" w:date="2025-08-27T18:59:00Z">
        <w:r w:rsidRPr="00064202" w:rsidDel="00824F0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2.</w:t>
      </w:r>
      <w:del w:id="938" w:author="TIMMERS Samuel (CLIMA)" w:date="2025-08-27T18:58:00Z">
        <w:r w:rsidRPr="00064202" w:rsidDel="00824F0F">
          <w:rPr>
            <w:rFonts w:ascii="Times New Roman" w:hAnsi="Times New Roman" w:cs="Times New Roman"/>
            <w:color w:val="000000" w:themeColor="text1"/>
            <w:sz w:val="20"/>
            <w:szCs w:val="20"/>
            <w:lang w:eastAsia="ja-JP"/>
          </w:rPr>
          <w:delText>21</w:delText>
        </w:r>
      </w:del>
      <w:ins w:id="939" w:author="TIMMERS Samuel (CLIMA)" w:date="2025-10-01T17:12:00Z">
        <w:r w:rsidR="002C296D">
          <w:rPr>
            <w:rFonts w:ascii="Times New Roman" w:hAnsi="Times New Roman" w:cs="Times New Roman"/>
            <w:color w:val="000000" w:themeColor="text1"/>
            <w:sz w:val="20"/>
            <w:szCs w:val="20"/>
            <w:lang w:eastAsia="ja-JP"/>
          </w:rPr>
          <w:t>1</w:t>
        </w:r>
      </w:ins>
      <w:ins w:id="940" w:author="TIMMERS Samuel (CLIMA)" w:date="2025-10-02T16:55:00Z">
        <w:r w:rsidR="007F2D12">
          <w:rPr>
            <w:rFonts w:ascii="Times New Roman" w:hAnsi="Times New Roman" w:cs="Times New Roman"/>
            <w:color w:val="000000" w:themeColor="text1"/>
            <w:sz w:val="20"/>
            <w:szCs w:val="20"/>
            <w:lang w:eastAsia="ja-JP"/>
          </w:rPr>
          <w:t>5</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Total Fuel Cell Fuel Consumed (lifetime)</w:t>
      </w:r>
      <w:r w:rsidRPr="00064202">
        <w:rPr>
          <w:rFonts w:ascii="Times New Roman" w:hAnsi="Times New Roman" w:cs="Times New Roman"/>
          <w:color w:val="000000" w:themeColor="text1"/>
          <w:sz w:val="20"/>
          <w:szCs w:val="20"/>
        </w:rPr>
        <w:t>" means the accumulation of the calculated amount of fuel injected into the fuel cell in kilograms."</w:t>
      </w:r>
      <w:del w:id="941" w:author="TIMMERS Samuel (CLIMA)" w:date="2025-08-27T18:59:00Z">
        <w:r w:rsidRPr="00064202" w:rsidDel="00824F0F">
          <w:rPr>
            <w:rFonts w:ascii="Times New Roman" w:hAnsi="Times New Roman" w:cs="Times New Roman"/>
            <w:color w:val="000000" w:themeColor="text1"/>
            <w:sz w:val="20"/>
            <w:szCs w:val="20"/>
            <w:lang w:eastAsia="ja-JP"/>
          </w:rPr>
          <w:delText>]</w:delText>
        </w:r>
      </w:del>
    </w:p>
    <w:p w14:paraId="2F9AFD1F" w14:textId="04CD5982"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commentRangeStart w:id="942"/>
      <w:commentRangeStart w:id="943"/>
      <w:commentRangeStart w:id="944"/>
      <w:del w:id="945"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r w:rsidRPr="0037672A">
        <w:rPr>
          <w:rFonts w:ascii="Times New Roman" w:hAnsi="Times New Roman" w:cs="Times New Roman"/>
          <w:color w:val="000000" w:themeColor="text1"/>
          <w:sz w:val="20"/>
          <w:szCs w:val="20"/>
          <w:highlight w:val="yellow"/>
          <w:lang w:eastAsia="ja-JP"/>
        </w:rPr>
        <w:t>2.</w:t>
      </w:r>
      <w:del w:id="946" w:author="TIMMERS Samuel (CLIMA)" w:date="2025-08-27T18:58:00Z">
        <w:r w:rsidRPr="0037672A" w:rsidDel="00824F0F">
          <w:rPr>
            <w:rFonts w:ascii="Times New Roman" w:hAnsi="Times New Roman" w:cs="Times New Roman"/>
            <w:color w:val="000000" w:themeColor="text1"/>
            <w:sz w:val="20"/>
            <w:szCs w:val="20"/>
            <w:highlight w:val="yellow"/>
            <w:lang w:eastAsia="ja-JP"/>
          </w:rPr>
          <w:delText>22</w:delText>
        </w:r>
      </w:del>
      <w:ins w:id="947" w:author="TIMMERS Samuel (CLIMA)" w:date="2025-10-02T16:55:00Z">
        <w:r w:rsidR="007F2D12">
          <w:rPr>
            <w:rFonts w:ascii="Times New Roman" w:hAnsi="Times New Roman" w:cs="Times New Roman"/>
            <w:color w:val="000000" w:themeColor="text1"/>
            <w:sz w:val="20"/>
            <w:szCs w:val="20"/>
            <w:highlight w:val="yellow"/>
            <w:lang w:eastAsia="ja-JP"/>
          </w:rPr>
          <w:t>16</w:t>
        </w:r>
      </w:ins>
      <w:r w:rsidRPr="0037672A">
        <w:rPr>
          <w:rFonts w:ascii="Times New Roman" w:hAnsi="Times New Roman" w:cs="Times New Roman"/>
          <w:color w:val="000000" w:themeColor="text1"/>
          <w:sz w:val="20"/>
          <w:szCs w:val="20"/>
          <w:highlight w:val="yellow"/>
          <w:lang w:eastAsia="ja-JP"/>
        </w:rPr>
        <w:t>.</w:t>
      </w:r>
      <w:r w:rsidRPr="0037672A">
        <w:rPr>
          <w:rFonts w:ascii="Times New Roman" w:hAnsi="Times New Roman" w:cs="Times New Roman"/>
          <w:color w:val="000000" w:themeColor="text1"/>
          <w:sz w:val="20"/>
          <w:szCs w:val="20"/>
          <w:highlight w:val="yellow"/>
          <w:lang w:eastAsia="ja-JP"/>
        </w:rPr>
        <w:tab/>
      </w:r>
      <w:r w:rsidRPr="0037672A">
        <w:rPr>
          <w:rFonts w:ascii="Times New Roman" w:hAnsi="Times New Roman" w:cs="Times New Roman"/>
          <w:color w:val="000000" w:themeColor="text1"/>
          <w:sz w:val="20"/>
          <w:szCs w:val="20"/>
          <w:highlight w:val="yellow"/>
        </w:rPr>
        <w:t>"</w:t>
      </w:r>
      <w:r w:rsidRPr="0037672A">
        <w:rPr>
          <w:rFonts w:ascii="Times New Roman" w:hAnsi="Times New Roman" w:cs="Times New Roman"/>
          <w:i/>
          <w:color w:val="000000" w:themeColor="text1"/>
          <w:sz w:val="20"/>
          <w:szCs w:val="20"/>
          <w:highlight w:val="yellow"/>
        </w:rPr>
        <w:t>Energy consumption rate</w:t>
      </w:r>
      <w:r w:rsidRPr="0037672A">
        <w:rPr>
          <w:rFonts w:ascii="Times New Roman" w:hAnsi="Times New Roman" w:cs="Times New Roman"/>
          <w:color w:val="000000" w:themeColor="text1"/>
          <w:sz w:val="20"/>
          <w:szCs w:val="20"/>
          <w:highlight w:val="yellow"/>
        </w:rPr>
        <w:t>" means the amount of energy consumed for vehicle propulsion per unit of time.</w:t>
      </w:r>
      <w:del w:id="948"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commentRangeEnd w:id="942"/>
      <w:r w:rsidR="00C117C2">
        <w:rPr>
          <w:rStyle w:val="CommentReference"/>
          <w:rFonts w:ascii="Times New Roman" w:eastAsia="MS Mincho" w:hAnsi="Times New Roman" w:cs="Times New Roman"/>
          <w:kern w:val="0"/>
          <w:lang w:val="en-GB"/>
          <w14:ligatures w14:val="none"/>
        </w:rPr>
        <w:commentReference w:id="942"/>
      </w:r>
      <w:commentRangeEnd w:id="943"/>
      <w:r w:rsidR="00A97EAD">
        <w:rPr>
          <w:rStyle w:val="CommentReference"/>
          <w:rFonts w:ascii="Times New Roman" w:eastAsia="MS Mincho" w:hAnsi="Times New Roman" w:cs="Times New Roman"/>
          <w:kern w:val="0"/>
          <w:lang w:val="en-GB"/>
          <w14:ligatures w14:val="none"/>
        </w:rPr>
        <w:commentReference w:id="943"/>
      </w:r>
      <w:commentRangeEnd w:id="944"/>
      <w:r w:rsidR="00900D53">
        <w:rPr>
          <w:rStyle w:val="CommentReference"/>
          <w:rFonts w:ascii="Times New Roman" w:eastAsia="MS Mincho" w:hAnsi="Times New Roman" w:cs="Times New Roman"/>
          <w:kern w:val="0"/>
          <w:lang w:val="en-GB"/>
          <w14:ligatures w14:val="none"/>
        </w:rPr>
        <w:commentReference w:id="944"/>
      </w:r>
    </w:p>
    <w:p w14:paraId="67ED4AE0" w14:textId="5B4CC798" w:rsidR="00896B6A" w:rsidRPr="004E6F64" w:rsidDel="002C296D" w:rsidRDefault="00896B6A" w:rsidP="00896B6A">
      <w:pPr>
        <w:tabs>
          <w:tab w:val="left" w:pos="2268"/>
        </w:tabs>
        <w:spacing w:after="120"/>
        <w:ind w:left="2268" w:right="1134" w:hanging="1134"/>
        <w:jc w:val="both"/>
        <w:rPr>
          <w:del w:id="949" w:author="TIMMERS Samuel (CLIMA)" w:date="2025-10-01T17:12:00Z"/>
          <w:rFonts w:ascii="Times New Roman" w:hAnsi="Times New Roman" w:cs="Times New Roman"/>
          <w:strike/>
          <w:color w:val="000000" w:themeColor="text1"/>
          <w:sz w:val="20"/>
          <w:szCs w:val="20"/>
          <w:lang w:eastAsia="ja-JP"/>
          <w:rPrChange w:id="950" w:author="　" w:date="2025-09-28T15:56:00Z">
            <w:rPr>
              <w:del w:id="951" w:author="TIMMERS Samuel (CLIMA)" w:date="2025-10-01T17:12:00Z"/>
              <w:rFonts w:ascii="Times New Roman" w:hAnsi="Times New Roman" w:cs="Times New Roman"/>
              <w:color w:val="000000" w:themeColor="text1"/>
              <w:sz w:val="20"/>
              <w:szCs w:val="20"/>
              <w:lang w:eastAsia="ja-JP"/>
            </w:rPr>
          </w:rPrChange>
        </w:rPr>
      </w:pPr>
      <w:commentRangeStart w:id="952"/>
      <w:del w:id="953" w:author="TIMMERS Samuel (CLIMA)" w:date="2025-08-27T18:59:00Z">
        <w:r w:rsidRPr="0037672A" w:rsidDel="00824F0F">
          <w:rPr>
            <w:rFonts w:ascii="Times New Roman" w:hAnsi="Times New Roman" w:cs="Times New Roman"/>
            <w:strike/>
            <w:color w:val="000000" w:themeColor="text1"/>
            <w:sz w:val="20"/>
            <w:szCs w:val="20"/>
            <w:lang w:eastAsia="ja-JP"/>
          </w:rPr>
          <w:delText>[</w:delText>
        </w:r>
      </w:del>
      <w:del w:id="954" w:author="TIMMERS Samuel (CLIMA)" w:date="2025-10-01T17:12:00Z">
        <w:r w:rsidRPr="0037672A" w:rsidDel="002C296D">
          <w:rPr>
            <w:rFonts w:ascii="Times New Roman" w:hAnsi="Times New Roman" w:cs="Times New Roman"/>
            <w:strike/>
            <w:color w:val="000000" w:themeColor="text1"/>
            <w:sz w:val="20"/>
            <w:szCs w:val="20"/>
          </w:rPr>
          <w:delText>2.</w:delText>
        </w:r>
      </w:del>
      <w:del w:id="955" w:author="TIMMERS Samuel (CLIMA)" w:date="2025-08-27T18:58:00Z">
        <w:r w:rsidRPr="0037672A" w:rsidDel="00824F0F">
          <w:rPr>
            <w:rFonts w:ascii="Times New Roman" w:hAnsi="Times New Roman" w:cs="Times New Roman"/>
            <w:strike/>
            <w:color w:val="000000" w:themeColor="text1"/>
            <w:sz w:val="20"/>
            <w:szCs w:val="20"/>
            <w:lang w:eastAsia="ja-JP"/>
          </w:rPr>
          <w:delText>23</w:delText>
        </w:r>
      </w:del>
      <w:del w:id="956" w:author="TIMMERS Samuel (CLIMA)" w:date="2025-10-01T17:12:00Z">
        <w:r w:rsidRPr="0037672A" w:rsidDel="002C296D">
          <w:rPr>
            <w:rFonts w:ascii="Times New Roman" w:hAnsi="Times New Roman" w:cs="Times New Roman"/>
            <w:strike/>
            <w:color w:val="000000" w:themeColor="text1"/>
            <w:sz w:val="20"/>
            <w:szCs w:val="20"/>
          </w:rPr>
          <w:delText>.</w:delText>
        </w:r>
        <w:r w:rsidRPr="0037672A" w:rsidDel="002C296D">
          <w:rPr>
            <w:rFonts w:ascii="Times New Roman" w:hAnsi="Times New Roman" w:cs="Times New Roman"/>
            <w:strike/>
            <w:color w:val="000000" w:themeColor="text1"/>
            <w:sz w:val="20"/>
            <w:szCs w:val="20"/>
          </w:rPr>
          <w:tab/>
          <w:delText>"</w:delText>
        </w:r>
        <w:r w:rsidRPr="004E6F64" w:rsidDel="002C296D">
          <w:rPr>
            <w:rFonts w:ascii="Times New Roman" w:hAnsi="Times New Roman" w:cs="Times New Roman"/>
            <w:i/>
            <w:strike/>
            <w:color w:val="000000" w:themeColor="text1"/>
            <w:sz w:val="20"/>
            <w:szCs w:val="20"/>
            <w:highlight w:val="yellow"/>
            <w:rPrChange w:id="957" w:author="　" w:date="2025-09-28T15:56:00Z">
              <w:rPr>
                <w:i/>
                <w:color w:val="000000" w:themeColor="text1"/>
              </w:rPr>
            </w:rPrChange>
          </w:rPr>
          <w:delText>Battery</w:delText>
        </w:r>
      </w:del>
      <w:ins w:id="958" w:author="Doulgeris, Stelios (e:misia)" w:date="2025-09-15T14:36:00Z">
        <w:del w:id="959" w:author="TIMMERS Samuel (CLIMA)" w:date="2025-10-01T17:12:00Z">
          <w:r w:rsidR="001F2307" w:rsidRPr="004E6F64" w:rsidDel="002C296D">
            <w:rPr>
              <w:rFonts w:ascii="Times New Roman" w:hAnsi="Times New Roman" w:cs="Times New Roman"/>
              <w:i/>
              <w:strike/>
              <w:color w:val="000000" w:themeColor="text1"/>
              <w:sz w:val="20"/>
              <w:szCs w:val="20"/>
              <w:rPrChange w:id="960" w:author="　" w:date="2025-09-28T15:56:00Z">
                <w:rPr>
                  <w:rFonts w:ascii="Times New Roman" w:hAnsi="Times New Roman" w:cs="Times New Roman"/>
                  <w:i/>
                  <w:color w:val="000000" w:themeColor="text1"/>
                  <w:sz w:val="20"/>
                  <w:szCs w:val="20"/>
                </w:rPr>
              </w:rPrChange>
            </w:rPr>
            <w:delText>RESS</w:delText>
          </w:r>
        </w:del>
      </w:ins>
      <w:del w:id="961" w:author="TIMMERS Samuel (CLIMA)" w:date="2025-10-01T17:12:00Z">
        <w:r w:rsidRPr="004E6F64" w:rsidDel="002C296D">
          <w:rPr>
            <w:rFonts w:ascii="Times New Roman" w:hAnsi="Times New Roman" w:cs="Times New Roman"/>
            <w:i/>
            <w:strike/>
            <w:color w:val="000000" w:themeColor="text1"/>
            <w:sz w:val="20"/>
            <w:szCs w:val="20"/>
            <w:rPrChange w:id="962" w:author="　" w:date="2025-09-28T15:56:00Z">
              <w:rPr>
                <w:rFonts w:ascii="Times New Roman" w:hAnsi="Times New Roman" w:cs="Times New Roman"/>
                <w:i/>
                <w:color w:val="000000" w:themeColor="text1"/>
                <w:sz w:val="20"/>
                <w:szCs w:val="20"/>
              </w:rPr>
            </w:rPrChange>
          </w:rPr>
          <w:delText xml:space="preserve"> SOCE</w:delText>
        </w:r>
        <w:r w:rsidRPr="004E6F64" w:rsidDel="002C296D">
          <w:rPr>
            <w:rFonts w:ascii="Times New Roman" w:hAnsi="Times New Roman" w:cs="Times New Roman"/>
            <w:strike/>
            <w:color w:val="000000" w:themeColor="text1"/>
            <w:sz w:val="20"/>
            <w:szCs w:val="20"/>
            <w:rPrChange w:id="963" w:author="　" w:date="2025-09-28T15:56:00Z">
              <w:rPr>
                <w:rFonts w:ascii="Times New Roman" w:hAnsi="Times New Roman" w:cs="Times New Roman"/>
                <w:color w:val="000000" w:themeColor="text1"/>
                <w:sz w:val="20"/>
                <w:szCs w:val="20"/>
              </w:rPr>
            </w:rPrChange>
          </w:rPr>
          <w:delText>" - see paragraph 3.12.9. of this Regulation.</w:delText>
        </w:r>
      </w:del>
      <w:del w:id="964" w:author="TIMMERS Samuel (CLIMA)" w:date="2025-08-27T18:59:00Z">
        <w:r w:rsidRPr="004E6F64" w:rsidDel="00824F0F">
          <w:rPr>
            <w:rFonts w:ascii="Times New Roman" w:hAnsi="Times New Roman" w:cs="Times New Roman"/>
            <w:strike/>
            <w:color w:val="000000" w:themeColor="text1"/>
            <w:sz w:val="20"/>
            <w:szCs w:val="20"/>
            <w:lang w:eastAsia="ja-JP"/>
            <w:rPrChange w:id="965" w:author="　" w:date="2025-09-28T15:56:00Z">
              <w:rPr>
                <w:rFonts w:ascii="Times New Roman" w:hAnsi="Times New Roman" w:cs="Times New Roman"/>
                <w:color w:val="000000" w:themeColor="text1"/>
                <w:sz w:val="20"/>
                <w:szCs w:val="20"/>
                <w:lang w:eastAsia="ja-JP"/>
              </w:rPr>
            </w:rPrChange>
          </w:rPr>
          <w:delText>]</w:delText>
        </w:r>
      </w:del>
      <w:commentRangeEnd w:id="952"/>
      <w:del w:id="966" w:author="TIMMERS Samuel (CLIMA)" w:date="2025-10-01T17:12:00Z">
        <w:r w:rsidR="00836219" w:rsidRPr="004E6F64" w:rsidDel="002C296D">
          <w:rPr>
            <w:rStyle w:val="CommentReference"/>
            <w:rFonts w:ascii="Times New Roman" w:eastAsia="MS Mincho" w:hAnsi="Times New Roman" w:cs="Times New Roman"/>
            <w:strike/>
            <w:kern w:val="0"/>
            <w:sz w:val="20"/>
            <w:szCs w:val="20"/>
            <w:lang w:val="en-GB"/>
            <w14:ligatures w14:val="none"/>
            <w:rPrChange w:id="967" w:author="　" w:date="2025-09-28T15:56:00Z">
              <w:rPr>
                <w:rStyle w:val="CommentReference"/>
                <w:rFonts w:ascii="Times New Roman" w:eastAsia="MS Mincho" w:hAnsi="Times New Roman" w:cs="Times New Roman"/>
                <w:kern w:val="0"/>
                <w:sz w:val="20"/>
                <w:szCs w:val="20"/>
                <w:lang w:val="en-GB"/>
                <w14:ligatures w14:val="none"/>
              </w:rPr>
            </w:rPrChange>
          </w:rPr>
          <w:commentReference w:id="952"/>
        </w:r>
      </w:del>
    </w:p>
    <w:p w14:paraId="155E718F" w14:textId="46D7B67C" w:rsidR="00896B6A" w:rsidRPr="004E6F64" w:rsidDel="002C296D" w:rsidRDefault="00896B6A" w:rsidP="00896B6A">
      <w:pPr>
        <w:tabs>
          <w:tab w:val="left" w:pos="2268"/>
        </w:tabs>
        <w:spacing w:after="120"/>
        <w:ind w:left="2268" w:right="1134" w:hanging="1134"/>
        <w:jc w:val="both"/>
        <w:rPr>
          <w:del w:id="968" w:author="TIMMERS Samuel (CLIMA)" w:date="2025-10-01T17:12:00Z"/>
          <w:rFonts w:ascii="Times New Roman" w:hAnsi="Times New Roman" w:cs="Times New Roman"/>
          <w:strike/>
          <w:color w:val="000000" w:themeColor="text1"/>
          <w:sz w:val="20"/>
          <w:szCs w:val="20"/>
          <w:lang w:eastAsia="ja-JP"/>
          <w:rPrChange w:id="969" w:author="　" w:date="2025-09-28T15:56:00Z">
            <w:rPr>
              <w:del w:id="970" w:author="TIMMERS Samuel (CLIMA)" w:date="2025-10-01T17:12:00Z"/>
              <w:rFonts w:ascii="Times New Roman" w:hAnsi="Times New Roman" w:cs="Times New Roman"/>
              <w:color w:val="000000" w:themeColor="text1"/>
              <w:sz w:val="20"/>
              <w:szCs w:val="20"/>
              <w:lang w:eastAsia="ja-JP"/>
            </w:rPr>
          </w:rPrChange>
        </w:rPr>
      </w:pPr>
      <w:commentRangeStart w:id="971"/>
      <w:commentRangeStart w:id="972"/>
      <w:del w:id="973" w:author="TIMMERS Samuel (CLIMA)" w:date="2025-08-27T18:59:00Z">
        <w:r w:rsidRPr="004E6F64" w:rsidDel="00824F0F">
          <w:rPr>
            <w:rFonts w:ascii="Times New Roman" w:hAnsi="Times New Roman" w:cs="Times New Roman"/>
            <w:strike/>
            <w:color w:val="000000" w:themeColor="text1"/>
            <w:sz w:val="20"/>
            <w:szCs w:val="20"/>
            <w:lang w:eastAsia="ja-JP"/>
            <w:rPrChange w:id="974" w:author="　" w:date="2025-09-28T15:56:00Z">
              <w:rPr>
                <w:rFonts w:ascii="Times New Roman" w:hAnsi="Times New Roman" w:cs="Times New Roman"/>
                <w:color w:val="000000" w:themeColor="text1"/>
                <w:sz w:val="20"/>
                <w:szCs w:val="20"/>
                <w:lang w:eastAsia="ja-JP"/>
              </w:rPr>
            </w:rPrChange>
          </w:rPr>
          <w:delText>[</w:delText>
        </w:r>
      </w:del>
      <w:del w:id="975" w:author="TIMMERS Samuel (CLIMA)" w:date="2025-10-01T17:12:00Z">
        <w:r w:rsidRPr="004E6F64" w:rsidDel="002C296D">
          <w:rPr>
            <w:rFonts w:ascii="Times New Roman" w:hAnsi="Times New Roman" w:cs="Times New Roman"/>
            <w:strike/>
            <w:color w:val="000000" w:themeColor="text1"/>
            <w:sz w:val="20"/>
            <w:szCs w:val="20"/>
            <w:rPrChange w:id="976" w:author="　" w:date="2025-09-28T15:56:00Z">
              <w:rPr>
                <w:rFonts w:ascii="Times New Roman" w:hAnsi="Times New Roman" w:cs="Times New Roman"/>
                <w:color w:val="000000" w:themeColor="text1"/>
                <w:sz w:val="20"/>
                <w:szCs w:val="20"/>
              </w:rPr>
            </w:rPrChange>
          </w:rPr>
          <w:delText>2.</w:delText>
        </w:r>
      </w:del>
      <w:del w:id="977" w:author="TIMMERS Samuel (CLIMA)" w:date="2025-08-27T18:58:00Z">
        <w:r w:rsidRPr="004E6F64" w:rsidDel="00824F0F">
          <w:rPr>
            <w:rFonts w:ascii="Times New Roman" w:hAnsi="Times New Roman" w:cs="Times New Roman"/>
            <w:strike/>
            <w:color w:val="000000" w:themeColor="text1"/>
            <w:sz w:val="20"/>
            <w:szCs w:val="20"/>
            <w:lang w:eastAsia="ja-JP"/>
            <w:rPrChange w:id="978" w:author="　" w:date="2025-09-28T15:56:00Z">
              <w:rPr>
                <w:rFonts w:ascii="Times New Roman" w:hAnsi="Times New Roman" w:cs="Times New Roman"/>
                <w:color w:val="000000" w:themeColor="text1"/>
                <w:sz w:val="20"/>
                <w:szCs w:val="20"/>
                <w:lang w:eastAsia="ja-JP"/>
              </w:rPr>
            </w:rPrChange>
          </w:rPr>
          <w:delText>24</w:delText>
        </w:r>
      </w:del>
      <w:del w:id="979" w:author="TIMMERS Samuel (CLIMA)" w:date="2025-10-01T17:12:00Z">
        <w:r w:rsidRPr="004E6F64" w:rsidDel="002C296D">
          <w:rPr>
            <w:rFonts w:ascii="Times New Roman" w:hAnsi="Times New Roman" w:cs="Times New Roman"/>
            <w:strike/>
            <w:color w:val="000000" w:themeColor="text1"/>
            <w:sz w:val="20"/>
            <w:szCs w:val="20"/>
            <w:rPrChange w:id="980" w:author="　" w:date="2025-09-28T15:56:00Z">
              <w:rPr>
                <w:rFonts w:ascii="Times New Roman" w:hAnsi="Times New Roman" w:cs="Times New Roman"/>
                <w:color w:val="000000" w:themeColor="text1"/>
                <w:sz w:val="20"/>
                <w:szCs w:val="20"/>
              </w:rPr>
            </w:rPrChange>
          </w:rPr>
          <w:delText>.</w:delText>
        </w:r>
        <w:r w:rsidRPr="004E6F64" w:rsidDel="002C296D">
          <w:rPr>
            <w:rFonts w:ascii="Times New Roman" w:hAnsi="Times New Roman" w:cs="Times New Roman"/>
            <w:strike/>
            <w:color w:val="000000" w:themeColor="text1"/>
            <w:sz w:val="20"/>
            <w:szCs w:val="20"/>
            <w:rPrChange w:id="981" w:author="　" w:date="2025-09-28T15:56:00Z">
              <w:rPr>
                <w:rFonts w:ascii="Times New Roman" w:hAnsi="Times New Roman" w:cs="Times New Roman"/>
                <w:color w:val="000000" w:themeColor="text1"/>
                <w:sz w:val="20"/>
                <w:szCs w:val="20"/>
              </w:rPr>
            </w:rPrChange>
          </w:rPr>
          <w:tab/>
          <w:delText>"</w:delText>
        </w:r>
        <w:r w:rsidRPr="004E6F64" w:rsidDel="002C296D">
          <w:rPr>
            <w:rFonts w:ascii="Times New Roman" w:hAnsi="Times New Roman" w:cs="Times New Roman"/>
            <w:i/>
            <w:strike/>
            <w:color w:val="000000" w:themeColor="text1"/>
            <w:sz w:val="20"/>
            <w:szCs w:val="20"/>
            <w:highlight w:val="yellow"/>
            <w:rPrChange w:id="982" w:author="　" w:date="2025-09-28T15:56:00Z">
              <w:rPr>
                <w:i/>
                <w:color w:val="000000" w:themeColor="text1"/>
              </w:rPr>
            </w:rPrChange>
          </w:rPr>
          <w:delText>Battery</w:delText>
        </w:r>
        <w:r w:rsidRPr="004E6F64" w:rsidDel="002C296D">
          <w:rPr>
            <w:rFonts w:ascii="Times New Roman" w:hAnsi="Times New Roman" w:cs="Times New Roman"/>
            <w:i/>
            <w:strike/>
            <w:color w:val="000000" w:themeColor="text1"/>
            <w:sz w:val="20"/>
            <w:szCs w:val="20"/>
            <w:rPrChange w:id="983" w:author="　" w:date="2025-09-28T15:56:00Z">
              <w:rPr>
                <w:rFonts w:ascii="Times New Roman" w:hAnsi="Times New Roman" w:cs="Times New Roman"/>
                <w:i/>
                <w:color w:val="000000" w:themeColor="text1"/>
                <w:sz w:val="20"/>
                <w:szCs w:val="20"/>
              </w:rPr>
            </w:rPrChange>
          </w:rPr>
          <w:delText xml:space="preserve"> </w:delText>
        </w:r>
      </w:del>
      <w:ins w:id="984" w:author="Doulgeris, Stelios (e:misia)" w:date="2025-09-15T14:36:00Z">
        <w:del w:id="985" w:author="TIMMERS Samuel (CLIMA)" w:date="2025-10-01T17:12:00Z">
          <w:r w:rsidR="001F2307" w:rsidRPr="004E6F64" w:rsidDel="002C296D">
            <w:rPr>
              <w:rFonts w:ascii="Times New Roman" w:hAnsi="Times New Roman" w:cs="Times New Roman"/>
              <w:i/>
              <w:strike/>
              <w:color w:val="000000" w:themeColor="text1"/>
              <w:sz w:val="20"/>
              <w:szCs w:val="20"/>
              <w:rPrChange w:id="986" w:author="　" w:date="2025-09-28T15:56:00Z">
                <w:rPr>
                  <w:rFonts w:ascii="Times New Roman" w:hAnsi="Times New Roman" w:cs="Times New Roman"/>
                  <w:i/>
                  <w:color w:val="000000" w:themeColor="text1"/>
                  <w:sz w:val="20"/>
                  <w:szCs w:val="20"/>
                </w:rPr>
              </w:rPrChange>
            </w:rPr>
            <w:delText xml:space="preserve">REESS </w:delText>
          </w:r>
        </w:del>
      </w:ins>
      <w:del w:id="987" w:author="TIMMERS Samuel (CLIMA)" w:date="2025-10-01T17:12:00Z">
        <w:r w:rsidRPr="004E6F64" w:rsidDel="002C296D">
          <w:rPr>
            <w:rFonts w:ascii="Times New Roman" w:hAnsi="Times New Roman" w:cs="Times New Roman"/>
            <w:i/>
            <w:strike/>
            <w:color w:val="000000" w:themeColor="text1"/>
            <w:sz w:val="20"/>
            <w:szCs w:val="20"/>
            <w:rPrChange w:id="988" w:author="　" w:date="2025-09-28T15:56:00Z">
              <w:rPr>
                <w:rFonts w:ascii="Times New Roman" w:hAnsi="Times New Roman" w:cs="Times New Roman"/>
                <w:i/>
                <w:color w:val="000000" w:themeColor="text1"/>
                <w:sz w:val="20"/>
                <w:szCs w:val="20"/>
              </w:rPr>
            </w:rPrChange>
          </w:rPr>
          <w:delText>SOCR</w:delText>
        </w:r>
        <w:r w:rsidRPr="004E6F64" w:rsidDel="002C296D">
          <w:rPr>
            <w:rFonts w:ascii="Times New Roman" w:hAnsi="Times New Roman" w:cs="Times New Roman"/>
            <w:strike/>
            <w:color w:val="000000" w:themeColor="text1"/>
            <w:sz w:val="20"/>
            <w:szCs w:val="20"/>
            <w:rPrChange w:id="989" w:author="　" w:date="2025-09-28T15:56:00Z">
              <w:rPr>
                <w:rFonts w:ascii="Times New Roman" w:hAnsi="Times New Roman" w:cs="Times New Roman"/>
                <w:color w:val="000000" w:themeColor="text1"/>
                <w:sz w:val="20"/>
                <w:szCs w:val="20"/>
              </w:rPr>
            </w:rPrChange>
          </w:rPr>
          <w:delText>" - see paragraph 3.12.10. of this Regulation.</w:delText>
        </w:r>
      </w:del>
      <w:del w:id="990" w:author="TIMMERS Samuel (CLIMA)" w:date="2025-08-27T18:59:00Z">
        <w:r w:rsidRPr="004E6F64" w:rsidDel="00824F0F">
          <w:rPr>
            <w:rFonts w:ascii="Times New Roman" w:hAnsi="Times New Roman" w:cs="Times New Roman"/>
            <w:strike/>
            <w:color w:val="000000" w:themeColor="text1"/>
            <w:sz w:val="20"/>
            <w:szCs w:val="20"/>
            <w:lang w:eastAsia="ja-JP"/>
            <w:rPrChange w:id="991" w:author="　" w:date="2025-09-28T15:56:00Z">
              <w:rPr>
                <w:rFonts w:ascii="Times New Roman" w:hAnsi="Times New Roman" w:cs="Times New Roman"/>
                <w:color w:val="000000" w:themeColor="text1"/>
                <w:sz w:val="20"/>
                <w:szCs w:val="20"/>
                <w:lang w:eastAsia="ja-JP"/>
              </w:rPr>
            </w:rPrChange>
          </w:rPr>
          <w:delText>]</w:delText>
        </w:r>
      </w:del>
      <w:commentRangeEnd w:id="971"/>
      <w:del w:id="992" w:author="TIMMERS Samuel (CLIMA)" w:date="2025-10-01T17:12:00Z">
        <w:r w:rsidR="00836219" w:rsidRPr="004E6F64" w:rsidDel="002C296D">
          <w:rPr>
            <w:rStyle w:val="CommentReference"/>
            <w:rFonts w:ascii="Times New Roman" w:eastAsia="MS Mincho" w:hAnsi="Times New Roman" w:cs="Times New Roman"/>
            <w:strike/>
            <w:kern w:val="0"/>
            <w:sz w:val="20"/>
            <w:szCs w:val="20"/>
            <w:lang w:val="en-GB"/>
            <w14:ligatures w14:val="none"/>
            <w:rPrChange w:id="993" w:author="　" w:date="2025-09-28T15:56:00Z">
              <w:rPr>
                <w:rStyle w:val="CommentReference"/>
                <w:rFonts w:ascii="Times New Roman" w:eastAsia="MS Mincho" w:hAnsi="Times New Roman" w:cs="Times New Roman"/>
                <w:kern w:val="0"/>
                <w:sz w:val="20"/>
                <w:szCs w:val="20"/>
                <w:lang w:val="en-GB"/>
                <w14:ligatures w14:val="none"/>
              </w:rPr>
            </w:rPrChange>
          </w:rPr>
          <w:commentReference w:id="971"/>
        </w:r>
        <w:commentRangeEnd w:id="972"/>
        <w:r w:rsidR="00064202" w:rsidRPr="004E6F64" w:rsidDel="002C296D">
          <w:rPr>
            <w:rStyle w:val="CommentReference"/>
            <w:rFonts w:ascii="Times New Roman" w:eastAsia="MS Mincho" w:hAnsi="Times New Roman" w:cs="Times New Roman"/>
            <w:strike/>
            <w:kern w:val="0"/>
            <w:sz w:val="20"/>
            <w:szCs w:val="20"/>
            <w:lang w:val="en-GB"/>
            <w14:ligatures w14:val="none"/>
            <w:rPrChange w:id="994" w:author="　" w:date="2025-09-28T15:56:00Z">
              <w:rPr>
                <w:rStyle w:val="CommentReference"/>
                <w:rFonts w:ascii="Times New Roman" w:eastAsia="MS Mincho" w:hAnsi="Times New Roman" w:cs="Times New Roman"/>
                <w:kern w:val="0"/>
                <w:sz w:val="20"/>
                <w:szCs w:val="20"/>
                <w:lang w:val="en-GB"/>
                <w14:ligatures w14:val="none"/>
              </w:rPr>
            </w:rPrChange>
          </w:rPr>
          <w:commentReference w:id="972"/>
        </w:r>
      </w:del>
    </w:p>
    <w:p w14:paraId="633729ED" w14:textId="515DCFE9" w:rsidR="00896B6A" w:rsidRPr="00064202" w:rsidRDefault="00DC0791"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commentRangeStart w:id="995"/>
      <w:commentRangeStart w:id="996"/>
      <w:commentRangeStart w:id="997"/>
      <w:commentRangeStart w:id="998"/>
      <w:ins w:id="999" w:author="TIMMERS Samuel (CLIMA)" w:date="2025-08-28T15:13:00Z">
        <w:r w:rsidRPr="00064202">
          <w:rPr>
            <w:rFonts w:ascii="Times New Roman" w:hAnsi="Times New Roman" w:cs="Times New Roman"/>
            <w:color w:val="000000" w:themeColor="text1"/>
            <w:sz w:val="20"/>
            <w:szCs w:val="20"/>
            <w:lang w:eastAsia="ja-JP"/>
          </w:rPr>
          <w:t>[</w:t>
        </w:r>
      </w:ins>
      <w:del w:id="1000" w:author="TIMMERS Samuel (CLIMA)" w:date="2025-08-27T18:59:00Z">
        <w:r w:rsidR="00896B6A" w:rsidRPr="00064202" w:rsidDel="00824F0F">
          <w:rPr>
            <w:rFonts w:ascii="Times New Roman" w:hAnsi="Times New Roman" w:cs="Times New Roman"/>
            <w:color w:val="000000" w:themeColor="text1"/>
            <w:sz w:val="20"/>
            <w:szCs w:val="20"/>
            <w:lang w:eastAsia="ja-JP"/>
          </w:rPr>
          <w:delText>[</w:delText>
        </w:r>
      </w:del>
      <w:r w:rsidR="00896B6A" w:rsidRPr="00064202">
        <w:rPr>
          <w:rFonts w:ascii="Times New Roman" w:hAnsi="Times New Roman" w:cs="Times New Roman"/>
          <w:color w:val="000000" w:themeColor="text1"/>
          <w:sz w:val="20"/>
          <w:szCs w:val="20"/>
          <w:lang w:eastAsia="ja-JP"/>
        </w:rPr>
        <w:t>2</w:t>
      </w:r>
      <w:del w:id="1001" w:author="TIMMERS Samuel (CLIMA)" w:date="2025-10-02T16:55:00Z">
        <w:r w:rsidR="00896B6A" w:rsidRPr="00064202" w:rsidDel="007F2D12">
          <w:rPr>
            <w:rFonts w:ascii="Times New Roman" w:hAnsi="Times New Roman" w:cs="Times New Roman"/>
            <w:color w:val="000000" w:themeColor="text1"/>
            <w:sz w:val="20"/>
            <w:szCs w:val="20"/>
            <w:lang w:eastAsia="ja-JP"/>
          </w:rPr>
          <w:delText>.</w:delText>
        </w:r>
      </w:del>
      <w:del w:id="1002" w:author="TIMMERS Samuel (CLIMA)" w:date="2025-08-27T18:58:00Z">
        <w:r w:rsidR="00896B6A" w:rsidRPr="00064202" w:rsidDel="00824F0F">
          <w:rPr>
            <w:rFonts w:ascii="Times New Roman" w:hAnsi="Times New Roman" w:cs="Times New Roman"/>
            <w:color w:val="000000" w:themeColor="text1"/>
            <w:sz w:val="20"/>
            <w:szCs w:val="20"/>
            <w:lang w:eastAsia="ja-JP"/>
          </w:rPr>
          <w:delText>25</w:delText>
        </w:r>
      </w:del>
      <w:ins w:id="1003" w:author="TIMMERS Samuel (CLIMA)" w:date="2025-10-02T16:56:00Z">
        <w:r w:rsidR="007F2D12">
          <w:rPr>
            <w:rFonts w:ascii="Times New Roman" w:hAnsi="Times New Roman" w:cs="Times New Roman"/>
            <w:color w:val="000000" w:themeColor="text1"/>
            <w:sz w:val="20"/>
            <w:szCs w:val="20"/>
            <w:lang w:eastAsia="ja-JP"/>
          </w:rPr>
          <w:t>.17</w:t>
        </w:r>
      </w:ins>
      <w:r w:rsidR="00896B6A" w:rsidRPr="00064202">
        <w:rPr>
          <w:rFonts w:ascii="Times New Roman" w:hAnsi="Times New Roman" w:cs="Times New Roman"/>
          <w:color w:val="000000" w:themeColor="text1"/>
          <w:sz w:val="20"/>
          <w:szCs w:val="20"/>
          <w:lang w:eastAsia="ja-JP"/>
        </w:rPr>
        <w:t>.</w:t>
      </w:r>
      <w:r w:rsidR="00896B6A" w:rsidRPr="00064202">
        <w:rPr>
          <w:rFonts w:ascii="Times New Roman" w:hAnsi="Times New Roman" w:cs="Times New Roman"/>
          <w:color w:val="000000" w:themeColor="text1"/>
          <w:sz w:val="20"/>
          <w:szCs w:val="20"/>
          <w:lang w:eastAsia="ja-JP"/>
        </w:rPr>
        <w:tab/>
      </w:r>
      <w:r w:rsidR="00896B6A" w:rsidRPr="00064202">
        <w:rPr>
          <w:rFonts w:ascii="Times New Roman" w:hAnsi="Times New Roman" w:cs="Times New Roman"/>
          <w:color w:val="000000" w:themeColor="text1"/>
          <w:sz w:val="20"/>
          <w:szCs w:val="20"/>
        </w:rPr>
        <w:t>"</w:t>
      </w:r>
      <w:r w:rsidR="00896B6A" w:rsidRPr="00064202">
        <w:rPr>
          <w:rFonts w:ascii="Times New Roman" w:hAnsi="Times New Roman" w:cs="Times New Roman"/>
          <w:i/>
          <w:color w:val="000000" w:themeColor="text1"/>
          <w:sz w:val="20"/>
          <w:szCs w:val="20"/>
        </w:rPr>
        <w:t>Vehicle Identification Number</w:t>
      </w:r>
      <w:r w:rsidR="00896B6A" w:rsidRPr="00064202">
        <w:rPr>
          <w:rFonts w:ascii="Times New Roman" w:hAnsi="Times New Roman" w:cs="Times New Roman"/>
          <w:color w:val="000000" w:themeColor="text1"/>
          <w:sz w:val="20"/>
          <w:szCs w:val="20"/>
        </w:rPr>
        <w:t>" means Vehicle identification number (VIN) prescribed in ISO 3779, chassis number or those equivalent to these</w:t>
      </w:r>
      <w:r w:rsidR="00896B6A" w:rsidRPr="00064202">
        <w:rPr>
          <w:rFonts w:ascii="Times New Roman" w:hAnsi="Times New Roman" w:cs="Times New Roman"/>
          <w:color w:val="000000" w:themeColor="text1"/>
          <w:sz w:val="20"/>
          <w:szCs w:val="20"/>
          <w:lang w:eastAsia="ja-JP"/>
        </w:rPr>
        <w:t>]</w:t>
      </w:r>
      <w:commentRangeEnd w:id="995"/>
      <w:r w:rsidRPr="00064202">
        <w:rPr>
          <w:rStyle w:val="CommentReference"/>
          <w:rFonts w:ascii="Times New Roman" w:eastAsia="MS Mincho" w:hAnsi="Times New Roman" w:cs="Times New Roman"/>
          <w:kern w:val="0"/>
          <w:sz w:val="20"/>
          <w:szCs w:val="20"/>
          <w:lang w:val="en-GB"/>
          <w14:ligatures w14:val="none"/>
        </w:rPr>
        <w:commentReference w:id="995"/>
      </w:r>
      <w:commentRangeEnd w:id="996"/>
      <w:r w:rsidR="00D02099">
        <w:rPr>
          <w:rStyle w:val="CommentReference"/>
          <w:rFonts w:ascii="Times New Roman" w:eastAsia="MS Mincho" w:hAnsi="Times New Roman" w:cs="Times New Roman"/>
          <w:kern w:val="0"/>
          <w:lang w:val="en-GB"/>
          <w14:ligatures w14:val="none"/>
        </w:rPr>
        <w:commentReference w:id="996"/>
      </w:r>
      <w:commentRangeEnd w:id="997"/>
      <w:r w:rsidR="00443210">
        <w:rPr>
          <w:rStyle w:val="CommentReference"/>
          <w:rFonts w:ascii="Times New Roman" w:eastAsia="MS Mincho" w:hAnsi="Times New Roman" w:cs="Times New Roman"/>
          <w:kern w:val="0"/>
          <w:lang w:val="en-GB"/>
          <w14:ligatures w14:val="none"/>
        </w:rPr>
        <w:commentReference w:id="997"/>
      </w:r>
      <w:commentRangeEnd w:id="998"/>
      <w:r w:rsidR="005B3AC9">
        <w:rPr>
          <w:rStyle w:val="CommentReference"/>
          <w:rFonts w:ascii="Times New Roman" w:eastAsia="MS Mincho" w:hAnsi="Times New Roman" w:cs="Times New Roman"/>
          <w:kern w:val="0"/>
          <w:lang w:val="en-GB"/>
          <w14:ligatures w14:val="none"/>
        </w:rPr>
        <w:commentReference w:id="998"/>
      </w:r>
    </w:p>
    <w:p w14:paraId="56506507" w14:textId="48B18B93"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commentRangeStart w:id="1004"/>
      <w:commentRangeStart w:id="1005"/>
      <w:commentRangeStart w:id="1006"/>
      <w:del w:id="1007" w:author="TIMMERS Samuel (CLIMA)" w:date="2025-08-27T18:59:00Z">
        <w:r w:rsidRPr="00064202" w:rsidDel="00824F0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2.</w:t>
      </w:r>
      <w:del w:id="1008" w:author="TIMMERS Samuel (CLIMA)" w:date="2025-08-27T18:58:00Z">
        <w:r w:rsidRPr="00064202" w:rsidDel="00824F0F">
          <w:rPr>
            <w:rFonts w:ascii="Times New Roman" w:hAnsi="Times New Roman" w:cs="Times New Roman"/>
            <w:color w:val="000000" w:themeColor="text1"/>
            <w:sz w:val="20"/>
            <w:szCs w:val="20"/>
            <w:lang w:eastAsia="ja-JP"/>
          </w:rPr>
          <w:delText>26</w:delText>
        </w:r>
      </w:del>
      <w:ins w:id="1009" w:author="TIMMERS Samuel (CLIMA)" w:date="2025-10-02T16:56:00Z">
        <w:r w:rsidR="007F2D12">
          <w:rPr>
            <w:rFonts w:ascii="Times New Roman" w:hAnsi="Times New Roman" w:cs="Times New Roman"/>
            <w:color w:val="000000" w:themeColor="text1"/>
            <w:sz w:val="20"/>
            <w:szCs w:val="20"/>
            <w:lang w:eastAsia="ja-JP"/>
          </w:rPr>
          <w:t>18</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Lifetime value retention status</w:t>
      </w:r>
      <w:r w:rsidRPr="00064202">
        <w:rPr>
          <w:rFonts w:ascii="Times New Roman" w:hAnsi="Times New Roman" w:cs="Times New Roman"/>
          <w:color w:val="000000" w:themeColor="text1"/>
          <w:sz w:val="20"/>
          <w:szCs w:val="20"/>
        </w:rPr>
        <w:t>" means the status "0" in which Lifetime values are preserved as specified in paragraph 5.2. and the status "1" in which Lifetime values are no longer preserved as specified in paragraph 5.5.</w:t>
      </w:r>
      <w:del w:id="1010" w:author="TIMMERS Samuel (CLIMA)" w:date="2025-08-27T18:59:00Z">
        <w:r w:rsidRPr="00064202" w:rsidDel="00824F0F">
          <w:rPr>
            <w:rFonts w:ascii="Times New Roman" w:hAnsi="Times New Roman" w:cs="Times New Roman"/>
            <w:color w:val="000000" w:themeColor="text1"/>
            <w:sz w:val="20"/>
            <w:szCs w:val="20"/>
          </w:rPr>
          <w:delText>]</w:delText>
        </w:r>
      </w:del>
      <w:commentRangeEnd w:id="1004"/>
      <w:r w:rsidR="00DC0791" w:rsidRPr="00064202">
        <w:rPr>
          <w:rStyle w:val="CommentReference"/>
          <w:rFonts w:ascii="Times New Roman" w:eastAsia="MS Mincho" w:hAnsi="Times New Roman" w:cs="Times New Roman"/>
          <w:kern w:val="0"/>
          <w:sz w:val="20"/>
          <w:szCs w:val="20"/>
          <w:lang w:val="en-GB"/>
          <w14:ligatures w14:val="none"/>
        </w:rPr>
        <w:commentReference w:id="1004"/>
      </w:r>
      <w:commentRangeEnd w:id="1005"/>
      <w:r w:rsidR="00204F17">
        <w:rPr>
          <w:rStyle w:val="CommentReference"/>
          <w:rFonts w:ascii="Times New Roman" w:eastAsia="MS Mincho" w:hAnsi="Times New Roman" w:cs="Times New Roman"/>
          <w:kern w:val="0"/>
          <w:lang w:val="en-GB"/>
          <w14:ligatures w14:val="none"/>
        </w:rPr>
        <w:commentReference w:id="1005"/>
      </w:r>
      <w:commentRangeEnd w:id="1006"/>
      <w:r w:rsidR="00443210">
        <w:rPr>
          <w:rStyle w:val="CommentReference"/>
          <w:rFonts w:ascii="Times New Roman" w:eastAsia="MS Mincho" w:hAnsi="Times New Roman" w:cs="Times New Roman"/>
          <w:kern w:val="0"/>
          <w:lang w:val="en-GB"/>
          <w14:ligatures w14:val="none"/>
        </w:rPr>
        <w:commentReference w:id="1006"/>
      </w:r>
    </w:p>
    <w:p w14:paraId="6540A804"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3.</w:t>
      </w:r>
      <w:r w:rsidRPr="00064202">
        <w:rPr>
          <w:rFonts w:ascii="Times New Roman" w:hAnsi="Times New Roman" w:cs="Times New Roman"/>
          <w:color w:val="000000" w:themeColor="text1"/>
          <w:sz w:val="20"/>
          <w:szCs w:val="20"/>
        </w:rPr>
        <w:tab/>
        <w:t>Information to be determined, stored and made available</w:t>
      </w:r>
    </w:p>
    <w:p w14:paraId="7C7A7F8F"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del w:id="1011" w:author="TIMMERS Samuel (CLIMA)" w:date="2025-08-28T15:14:00Z">
        <w:r w:rsidRPr="00064202" w:rsidDel="00DC0791">
          <w:rPr>
            <w:rFonts w:ascii="Times New Roman" w:hAnsi="Times New Roman" w:cs="Times New Roman"/>
            <w:color w:val="000000" w:themeColor="text1"/>
            <w:sz w:val="20"/>
            <w:szCs w:val="20"/>
          </w:rPr>
          <w:tab/>
        </w:r>
      </w:del>
      <w:r w:rsidRPr="00064202">
        <w:rPr>
          <w:rFonts w:ascii="Times New Roman" w:hAnsi="Times New Roman" w:cs="Times New Roman"/>
          <w:color w:val="000000" w:themeColor="text1"/>
          <w:sz w:val="20"/>
          <w:szCs w:val="20"/>
        </w:rPr>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p>
    <w:p w14:paraId="027C968D" w14:textId="6DFD8C1F"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3.1.</w:t>
      </w:r>
      <w:r w:rsidRPr="00064202">
        <w:rPr>
          <w:rFonts w:ascii="Times New Roman" w:hAnsi="Times New Roman" w:cs="Times New Roman"/>
          <w:color w:val="000000" w:themeColor="text1"/>
          <w:sz w:val="20"/>
          <w:szCs w:val="20"/>
        </w:rPr>
        <w:tab/>
        <w:t xml:space="preserve">For pure ICE </w:t>
      </w:r>
      <w:del w:id="1012" w:author="JPN" w:date="2025-08-28T12:40:00Z">
        <w:r w:rsidRPr="00064202" w:rsidDel="00F769F3">
          <w:rPr>
            <w:rFonts w:ascii="Times New Roman" w:hAnsi="Times New Roman" w:cs="Times New Roman"/>
            <w:color w:val="000000" w:themeColor="text1"/>
            <w:sz w:val="20"/>
            <w:szCs w:val="20"/>
          </w:rPr>
          <w:delText xml:space="preserve">and </w:delText>
        </w:r>
      </w:del>
      <w:ins w:id="1013" w:author="TIMMERS Samuel (CLIMA)" w:date="2025-08-28T15:14:00Z">
        <w:r w:rsidR="00DC0791" w:rsidRPr="00064202">
          <w:rPr>
            <w:rFonts w:ascii="Times New Roman" w:hAnsi="Times New Roman" w:cs="Times New Roman"/>
            <w:color w:val="000000" w:themeColor="text1"/>
            <w:sz w:val="20"/>
            <w:szCs w:val="20"/>
            <w:lang w:eastAsia="ja-JP"/>
          </w:rPr>
          <w:t xml:space="preserve">and </w:t>
        </w:r>
      </w:ins>
      <w:ins w:id="1014" w:author="JPN" w:date="2025-08-28T12:40:00Z">
        <w:del w:id="1015" w:author="TIMMERS Samuel (CLIMA)" w:date="2025-08-28T15:14:00Z">
          <w:r w:rsidR="00F769F3" w:rsidRPr="00064202" w:rsidDel="00DC0791">
            <w:rPr>
              <w:rFonts w:ascii="Times New Roman" w:hAnsi="Times New Roman" w:cs="Times New Roman"/>
              <w:color w:val="000000" w:themeColor="text1"/>
              <w:sz w:val="20"/>
              <w:szCs w:val="20"/>
              <w:lang w:eastAsia="ja-JP"/>
            </w:rPr>
            <w:delText>,</w:delText>
          </w:r>
        </w:del>
      </w:ins>
      <w:r w:rsidRPr="00064202">
        <w:rPr>
          <w:rFonts w:ascii="Times New Roman" w:hAnsi="Times New Roman" w:cs="Times New Roman"/>
          <w:color w:val="000000" w:themeColor="text1"/>
          <w:sz w:val="20"/>
          <w:szCs w:val="20"/>
        </w:rPr>
        <w:t>NOVC-HEVs</w:t>
      </w:r>
      <w:ins w:id="1016" w:author="JPN" w:date="2025-08-28T12:40:00Z">
        <w:r w:rsidR="00F769F3" w:rsidRPr="00064202">
          <w:rPr>
            <w:rFonts w:ascii="Times New Roman" w:hAnsi="Times New Roman" w:cs="Times New Roman"/>
            <w:color w:val="000000" w:themeColor="text1"/>
            <w:sz w:val="20"/>
            <w:szCs w:val="20"/>
            <w:lang w:eastAsia="ja-JP"/>
          </w:rPr>
          <w:t xml:space="preserve"> </w:t>
        </w:r>
      </w:ins>
      <w:del w:id="1017" w:author="JPN" w:date="2025-08-28T17:32:00Z">
        <w:r w:rsidRPr="00064202" w:rsidDel="005B20D0">
          <w:rPr>
            <w:rFonts w:ascii="Times New Roman" w:hAnsi="Times New Roman" w:cs="Times New Roman"/>
            <w:color w:val="000000" w:themeColor="text1"/>
            <w:sz w:val="20"/>
            <w:szCs w:val="20"/>
          </w:rPr>
          <w:delText xml:space="preserve"> </w:delText>
        </w:r>
      </w:del>
      <w:r w:rsidRPr="00064202">
        <w:rPr>
          <w:rFonts w:ascii="Times New Roman" w:hAnsi="Times New Roman" w:cs="Times New Roman"/>
          <w:color w:val="000000" w:themeColor="text1"/>
          <w:sz w:val="20"/>
          <w:szCs w:val="20"/>
        </w:rPr>
        <w:t>powered exclusively by mineral diesel, biodiesel, petrol, ethanol or any combination of those fuels</w:t>
      </w:r>
      <w:ins w:id="1018" w:author="TIMMERS Samuel (CLIMA)" w:date="2025-08-28T15:15:00Z">
        <w:r w:rsidR="00DC0791" w:rsidRPr="00064202">
          <w:rPr>
            <w:rFonts w:ascii="Times New Roman" w:hAnsi="Times New Roman" w:cs="Times New Roman"/>
            <w:color w:val="000000" w:themeColor="text1"/>
            <w:sz w:val="20"/>
            <w:szCs w:val="20"/>
          </w:rPr>
          <w:t>,</w:t>
        </w:r>
        <w:r w:rsidR="00DC0791" w:rsidRPr="00064202">
          <w:rPr>
            <w:rFonts w:ascii="Times New Roman" w:hAnsi="Times New Roman" w:cs="Times New Roman"/>
            <w:color w:val="000000" w:themeColor="text1"/>
            <w:sz w:val="20"/>
            <w:szCs w:val="20"/>
            <w:lang w:eastAsia="ja-JP"/>
          </w:rPr>
          <w:t xml:space="preserve"> </w:t>
        </w:r>
      </w:ins>
      <w:del w:id="1019" w:author="TIMMERS Samuel (CLIMA)" w:date="2025-08-28T15:15:00Z">
        <w:r w:rsidRPr="00064202" w:rsidDel="00DC0791">
          <w:rPr>
            <w:rFonts w:ascii="Times New Roman" w:hAnsi="Times New Roman" w:cs="Times New Roman"/>
            <w:color w:val="000000" w:themeColor="text1"/>
            <w:sz w:val="20"/>
            <w:szCs w:val="20"/>
          </w:rPr>
          <w:delText>::</w:delText>
        </w:r>
      </w:del>
      <w:ins w:id="1020" w:author="JPN" w:date="2025-08-28T17:32:00Z">
        <w:del w:id="1021" w:author="TIMMERS Samuel (CLIMA)" w:date="2025-08-28T15:15:00Z">
          <w:r w:rsidR="005B20D0" w:rsidRPr="00064202" w:rsidDel="00DC0791">
            <w:rPr>
              <w:rFonts w:ascii="Times New Roman" w:hAnsi="Times New Roman" w:cs="Times New Roman"/>
              <w:color w:val="000000" w:themeColor="text1"/>
              <w:sz w:val="20"/>
              <w:szCs w:val="20"/>
              <w:lang w:eastAsia="ja-JP"/>
            </w:rPr>
            <w:delText xml:space="preserve"> </w:delText>
          </w:r>
        </w:del>
        <w:r w:rsidR="005B20D0" w:rsidRPr="00064202">
          <w:rPr>
            <w:rFonts w:ascii="Times New Roman" w:hAnsi="Times New Roman" w:cs="Times New Roman"/>
            <w:color w:val="000000" w:themeColor="text1"/>
            <w:sz w:val="20"/>
            <w:szCs w:val="20"/>
            <w:lang w:eastAsia="ja-JP"/>
          </w:rPr>
          <w:t xml:space="preserve">and </w:t>
        </w:r>
        <w:del w:id="1022" w:author="TIMMERS Samuel (CLIMA)" w:date="2025-10-02T17:00:00Z">
          <w:r w:rsidR="005B20D0" w:rsidRPr="00077F4F" w:rsidDel="00077F4F">
            <w:rPr>
              <w:rFonts w:ascii="Times New Roman" w:hAnsi="Times New Roman" w:cs="Times New Roman"/>
              <w:color w:val="000000" w:themeColor="text1"/>
              <w:sz w:val="20"/>
              <w:szCs w:val="20"/>
              <w:highlight w:val="yellow"/>
              <w:lang w:eastAsia="ja-JP"/>
              <w:rPrChange w:id="1023" w:author="TIMMERS Samuel (CLIMA)" w:date="2025-10-02T17:01:00Z">
                <w:rPr>
                  <w:rFonts w:ascii="Times New Roman" w:hAnsi="Times New Roman" w:cs="Times New Roman"/>
                  <w:color w:val="000000" w:themeColor="text1"/>
                  <w:sz w:val="20"/>
                  <w:szCs w:val="20"/>
                  <w:lang w:eastAsia="ja-JP"/>
                </w:rPr>
              </w:rPrChange>
            </w:rPr>
            <w:delText>LPG</w:delText>
          </w:r>
        </w:del>
      </w:ins>
      <w:ins w:id="1024" w:author="TIMMERS Samuel (CLIMA)" w:date="2025-10-02T17:00:00Z">
        <w:r w:rsidR="00077F4F" w:rsidRPr="00077F4F">
          <w:rPr>
            <w:rFonts w:ascii="Times New Roman" w:hAnsi="Times New Roman" w:cs="Times New Roman"/>
            <w:color w:val="000000" w:themeColor="text1"/>
            <w:sz w:val="20"/>
            <w:szCs w:val="20"/>
            <w:highlight w:val="yellow"/>
            <w:lang w:eastAsia="ja-JP"/>
            <w:rPrChange w:id="1025" w:author="TIMMERS Samuel (CLIMA)" w:date="2025-10-02T17:01:00Z">
              <w:rPr>
                <w:rFonts w:ascii="Times New Roman" w:hAnsi="Times New Roman" w:cs="Times New Roman"/>
                <w:color w:val="000000" w:themeColor="text1"/>
                <w:sz w:val="20"/>
                <w:szCs w:val="20"/>
                <w:lang w:eastAsia="ja-JP"/>
              </w:rPr>
            </w:rPrChange>
          </w:rPr>
          <w:t>for Level 1B and Level 2 only LPG</w:t>
        </w:r>
      </w:ins>
      <w:ins w:id="1026" w:author="JPN" w:date="2025-08-28T17:32:00Z">
        <w:del w:id="1027" w:author="TIMMERS Samuel (CLIMA)" w:date="2025-10-01T17:41:00Z">
          <w:r w:rsidR="005B20D0" w:rsidRPr="00064202" w:rsidDel="0089689E">
            <w:rPr>
              <w:rFonts w:ascii="Times New Roman" w:hAnsi="Times New Roman" w:cs="Times New Roman"/>
              <w:color w:val="000000" w:themeColor="text1"/>
              <w:sz w:val="20"/>
              <w:szCs w:val="20"/>
              <w:lang w:eastAsia="ja-JP"/>
            </w:rPr>
            <w:delText xml:space="preserve"> </w:delText>
          </w:r>
        </w:del>
        <w:del w:id="1028" w:author="TIMMERS Samuel (CLIMA)" w:date="2025-08-28T15:15:00Z">
          <w:r w:rsidR="005B20D0" w:rsidRPr="00064202" w:rsidDel="00DC0791">
            <w:rPr>
              <w:rFonts w:ascii="Times New Roman" w:hAnsi="Times New Roman" w:cs="Times New Roman"/>
              <w:color w:val="000000" w:themeColor="text1"/>
              <w:sz w:val="20"/>
              <w:szCs w:val="20"/>
              <w:lang w:eastAsia="ja-JP"/>
            </w:rPr>
            <w:delText>(</w:delText>
          </w:r>
        </w:del>
        <w:del w:id="1029" w:author="TIMMERS Samuel (CLIMA)" w:date="2025-10-01T17:41:00Z">
          <w:r w:rsidR="005B20D0" w:rsidRPr="00064202" w:rsidDel="0089689E">
            <w:rPr>
              <w:rFonts w:ascii="Times New Roman" w:hAnsi="Times New Roman" w:cs="Times New Roman"/>
              <w:color w:val="000000" w:themeColor="text1"/>
              <w:sz w:val="20"/>
              <w:szCs w:val="20"/>
              <w:lang w:eastAsia="ja-JP"/>
            </w:rPr>
            <w:delText>Level 1B and Level 2 only</w:delText>
          </w:r>
        </w:del>
      </w:ins>
      <w:ins w:id="1030" w:author="TIMMERS Samuel (CLIMA)" w:date="2025-08-28T15:15:00Z">
        <w:r w:rsidR="00DC0791" w:rsidRPr="00064202">
          <w:rPr>
            <w:rFonts w:ascii="Times New Roman" w:hAnsi="Times New Roman" w:cs="Times New Roman"/>
            <w:color w:val="000000" w:themeColor="text1"/>
            <w:sz w:val="20"/>
            <w:szCs w:val="20"/>
            <w:lang w:eastAsia="ja-JP"/>
          </w:rPr>
          <w:t>:</w:t>
        </w:r>
      </w:ins>
      <w:ins w:id="1031" w:author="JPN" w:date="2025-08-28T17:32:00Z">
        <w:del w:id="1032" w:author="TIMMERS Samuel (CLIMA)" w:date="2025-08-28T15:15:00Z">
          <w:r w:rsidR="005B20D0" w:rsidRPr="00064202" w:rsidDel="00DC0791">
            <w:rPr>
              <w:rFonts w:ascii="Times New Roman" w:hAnsi="Times New Roman" w:cs="Times New Roman"/>
              <w:color w:val="000000" w:themeColor="text1"/>
              <w:sz w:val="20"/>
              <w:szCs w:val="20"/>
              <w:lang w:eastAsia="ja-JP"/>
            </w:rPr>
            <w:delText>)</w:delText>
          </w:r>
        </w:del>
      </w:ins>
    </w:p>
    <w:p w14:paraId="00A84D9C"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(a)</w:t>
      </w:r>
      <w:r w:rsidRPr="00064202">
        <w:rPr>
          <w:rFonts w:ascii="Times New Roman" w:hAnsi="Times New Roman" w:cs="Times New Roman"/>
          <w:color w:val="000000" w:themeColor="text1"/>
          <w:sz w:val="20"/>
          <w:szCs w:val="20"/>
        </w:rPr>
        <w:tab/>
        <w:t>Total fuel consumed (lifetime) (litres);</w:t>
      </w:r>
    </w:p>
    <w:p w14:paraId="53B5F77F"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(b)</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06E498DA"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(c)</w:t>
      </w:r>
      <w:r w:rsidRPr="00064202">
        <w:rPr>
          <w:rFonts w:ascii="Times New Roman" w:hAnsi="Times New Roman" w:cs="Times New Roman"/>
          <w:color w:val="000000" w:themeColor="text1"/>
          <w:sz w:val="20"/>
          <w:szCs w:val="20"/>
        </w:rPr>
        <w:tab/>
        <w:t>Engine fuel rate (grams/second);</w:t>
      </w:r>
    </w:p>
    <w:p w14:paraId="0AC8A223"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(d)</w:t>
      </w:r>
      <w:r w:rsidRPr="00064202">
        <w:rPr>
          <w:rFonts w:ascii="Times New Roman" w:hAnsi="Times New Roman" w:cs="Times New Roman"/>
          <w:color w:val="000000" w:themeColor="text1"/>
          <w:sz w:val="20"/>
          <w:szCs w:val="20"/>
        </w:rPr>
        <w:tab/>
        <w:t>Engine fuel rate (litres/hour);</w:t>
      </w:r>
    </w:p>
    <w:p w14:paraId="4E00E25E"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lastRenderedPageBreak/>
        <w:tab/>
        <w:t>(e)</w:t>
      </w:r>
      <w:r w:rsidRPr="00064202">
        <w:rPr>
          <w:rFonts w:ascii="Times New Roman" w:hAnsi="Times New Roman" w:cs="Times New Roman"/>
          <w:color w:val="000000" w:themeColor="text1"/>
          <w:sz w:val="20"/>
          <w:szCs w:val="20"/>
        </w:rPr>
        <w:tab/>
        <w:t>Vehicle fuel rate (grams/second);</w:t>
      </w:r>
    </w:p>
    <w:p w14:paraId="12F91F32" w14:textId="77777777" w:rsidR="00896B6A" w:rsidRDefault="00896B6A" w:rsidP="00896B6A">
      <w:pPr>
        <w:tabs>
          <w:tab w:val="left" w:pos="2268"/>
        </w:tabs>
        <w:spacing w:after="120"/>
        <w:ind w:left="2268" w:right="1134" w:hanging="1134"/>
        <w:jc w:val="both"/>
        <w:rPr>
          <w:ins w:id="1033" w:author="TIMMERS Samuel (CLIMA)" w:date="2025-10-06T16:17:00Z"/>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ab/>
        <w:t>(f)</w:t>
      </w:r>
      <w:r w:rsidRPr="00064202">
        <w:rPr>
          <w:rFonts w:ascii="Times New Roman" w:hAnsi="Times New Roman" w:cs="Times New Roman"/>
          <w:color w:val="000000" w:themeColor="text1"/>
          <w:sz w:val="20"/>
          <w:szCs w:val="20"/>
        </w:rPr>
        <w:tab/>
        <w:t>Vehicle speed (</w:t>
      </w:r>
      <w:r w:rsidRPr="00064202">
        <w:rPr>
          <w:rFonts w:ascii="Times New Roman" w:hAnsi="Times New Roman" w:cs="Times New Roman"/>
          <w:sz w:val="20"/>
          <w:szCs w:val="20"/>
        </w:rPr>
        <w:t>kilometres/hour</w:t>
      </w:r>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lang w:eastAsia="ja-JP"/>
        </w:rPr>
        <w:t>;</w:t>
      </w:r>
    </w:p>
    <w:p w14:paraId="092E823E" w14:textId="1CF91494" w:rsidR="009C4B8A" w:rsidRPr="00064202" w:rsidRDefault="009C4B8A"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1034" w:author="TIMMERS Samuel (CLIMA)" w:date="2025-10-06T16:17:00Z">
        <w:r>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lang w:eastAsia="ja-JP"/>
          </w:rPr>
          <w:t>[(</w:t>
        </w:r>
        <w:r>
          <w:rPr>
            <w:rFonts w:ascii="Times New Roman" w:hAnsi="Times New Roman" w:cs="Times New Roman"/>
            <w:color w:val="000000" w:themeColor="text1"/>
            <w:sz w:val="20"/>
            <w:szCs w:val="20"/>
            <w:lang w:eastAsia="ja-JP"/>
          </w:rPr>
          <w:t>g</w:t>
        </w: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t>Lifetime value retention status</w:t>
        </w:r>
      </w:ins>
      <w:ins w:id="1035" w:author="TIMMERS Samuel (CLIMA)" w:date="2025-10-06T16:18:00Z">
        <w:r>
          <w:rPr>
            <w:rFonts w:ascii="Times New Roman" w:hAnsi="Times New Roman" w:cs="Times New Roman"/>
            <w:color w:val="000000" w:themeColor="text1"/>
            <w:sz w:val="20"/>
            <w:szCs w:val="20"/>
            <w:lang w:eastAsia="ja-JP"/>
          </w:rPr>
          <w:t>;</w:t>
        </w:r>
      </w:ins>
      <w:ins w:id="1036" w:author="TIMMERS Samuel (CLIMA)" w:date="2025-10-06T16:17:00Z">
        <w:r w:rsidRPr="00064202">
          <w:rPr>
            <w:rFonts w:ascii="Times New Roman" w:hAnsi="Times New Roman" w:cs="Times New Roman"/>
            <w:color w:val="000000" w:themeColor="text1"/>
            <w:sz w:val="20"/>
            <w:szCs w:val="20"/>
            <w:lang w:eastAsia="ja-JP"/>
          </w:rPr>
          <w:t>]</w:t>
        </w:r>
      </w:ins>
    </w:p>
    <w:p w14:paraId="1B866F77" w14:textId="77777777" w:rsidR="000161AE" w:rsidRPr="00064202" w:rsidRDefault="00896B6A" w:rsidP="00443210">
      <w:pPr>
        <w:tabs>
          <w:tab w:val="left" w:pos="2735"/>
        </w:tabs>
        <w:spacing w:after="120"/>
        <w:ind w:left="2835" w:right="1134" w:hanging="567"/>
        <w:jc w:val="both"/>
        <w:rPr>
          <w:ins w:id="1037" w:author="　JAPAN" w:date="2025-09-02T15:46:00Z"/>
          <w:rFonts w:ascii="Times New Roman" w:hAnsi="Times New Roman" w:cs="Times New Roman"/>
          <w:color w:val="000000" w:themeColor="text1"/>
          <w:sz w:val="20"/>
          <w:szCs w:val="20"/>
        </w:rPr>
      </w:pPr>
      <w:bookmarkStart w:id="1038" w:name="_Hlk207720922"/>
      <w:del w:id="1039" w:author="　JAPAN" w:date="2025-09-02T15:46:00Z">
        <w:r w:rsidRPr="00064202" w:rsidDel="000161AE">
          <w:rPr>
            <w:rFonts w:ascii="Times New Roman" w:hAnsi="Times New Roman" w:cs="Times New Roman"/>
            <w:color w:val="000000" w:themeColor="text1"/>
            <w:sz w:val="20"/>
            <w:szCs w:val="20"/>
            <w:lang w:eastAsia="ja-JP"/>
          </w:rPr>
          <w:tab/>
        </w:r>
      </w:del>
      <w:ins w:id="1040" w:author="　JAPAN" w:date="2025-09-02T15:46:00Z">
        <w:r w:rsidR="000161AE" w:rsidRPr="00064202">
          <w:rPr>
            <w:rFonts w:ascii="Times New Roman" w:hAnsi="Times New Roman" w:cs="Times New Roman"/>
            <w:color w:val="000000" w:themeColor="text1"/>
            <w:sz w:val="20"/>
            <w:szCs w:val="20"/>
          </w:rPr>
          <w:t>For Level 1B and Level 2 only:</w:t>
        </w:r>
      </w:ins>
    </w:p>
    <w:p w14:paraId="7A2E7BFB" w14:textId="3C01FCF1" w:rsidR="00896B6A" w:rsidRPr="00064202" w:rsidDel="009C4B8A" w:rsidRDefault="000161AE" w:rsidP="00896B6A">
      <w:pPr>
        <w:tabs>
          <w:tab w:val="left" w:pos="2268"/>
        </w:tabs>
        <w:spacing w:after="120"/>
        <w:ind w:left="2268" w:right="1134" w:hanging="1134"/>
        <w:jc w:val="both"/>
        <w:rPr>
          <w:del w:id="1041" w:author="TIMMERS Samuel (CLIMA)" w:date="2025-10-06T16:17:00Z"/>
          <w:rFonts w:ascii="Times New Roman" w:hAnsi="Times New Roman" w:cs="Times New Roman"/>
          <w:color w:val="000000" w:themeColor="text1"/>
          <w:sz w:val="20"/>
          <w:szCs w:val="20"/>
          <w:lang w:eastAsia="ja-JP"/>
        </w:rPr>
      </w:pPr>
      <w:ins w:id="1042" w:author="　JAPAN" w:date="2025-09-02T15:46:00Z">
        <w:r>
          <w:rPr>
            <w:rFonts w:ascii="Times New Roman" w:hAnsi="Times New Roman" w:cs="Times New Roman"/>
            <w:color w:val="000000" w:themeColor="text1"/>
            <w:sz w:val="20"/>
            <w:szCs w:val="20"/>
            <w:lang w:eastAsia="ja-JP"/>
          </w:rPr>
          <w:tab/>
        </w:r>
      </w:ins>
      <w:r w:rsidR="00896B6A" w:rsidRPr="00064202">
        <w:rPr>
          <w:rFonts w:ascii="Times New Roman" w:hAnsi="Times New Roman" w:cs="Times New Roman"/>
          <w:color w:val="000000" w:themeColor="text1"/>
          <w:sz w:val="20"/>
          <w:szCs w:val="20"/>
          <w:lang w:eastAsia="ja-JP"/>
        </w:rPr>
        <w:t>(</w:t>
      </w:r>
      <w:ins w:id="1043" w:author="TIMMERS Samuel (CLIMA)" w:date="2025-10-06T16:17:00Z">
        <w:r w:rsidR="009C4B8A">
          <w:rPr>
            <w:rFonts w:ascii="Times New Roman" w:hAnsi="Times New Roman" w:cs="Times New Roman"/>
            <w:color w:val="000000" w:themeColor="text1"/>
            <w:sz w:val="20"/>
            <w:szCs w:val="20"/>
            <w:lang w:eastAsia="ja-JP"/>
          </w:rPr>
          <w:t>h</w:t>
        </w:r>
      </w:ins>
      <w:del w:id="1044" w:author="TIMMERS Samuel (CLIMA)" w:date="2025-10-06T16:17:00Z">
        <w:r w:rsidR="00896B6A" w:rsidRPr="00064202" w:rsidDel="009C4B8A">
          <w:rPr>
            <w:rFonts w:ascii="Times New Roman" w:hAnsi="Times New Roman" w:cs="Times New Roman"/>
            <w:color w:val="000000" w:themeColor="text1"/>
            <w:sz w:val="20"/>
            <w:szCs w:val="20"/>
            <w:lang w:eastAsia="ja-JP"/>
          </w:rPr>
          <w:delText>g</w:delText>
        </w:r>
      </w:del>
      <w:r w:rsidR="00896B6A" w:rsidRPr="00064202">
        <w:rPr>
          <w:rFonts w:ascii="Times New Roman" w:hAnsi="Times New Roman" w:cs="Times New Roman"/>
          <w:color w:val="000000" w:themeColor="text1"/>
          <w:sz w:val="20"/>
          <w:szCs w:val="20"/>
          <w:lang w:eastAsia="ja-JP"/>
        </w:rPr>
        <w:t>)</w:t>
      </w:r>
      <w:r w:rsidR="00896B6A" w:rsidRPr="00064202">
        <w:rPr>
          <w:rFonts w:ascii="Times New Roman" w:hAnsi="Times New Roman" w:cs="Times New Roman"/>
          <w:color w:val="000000" w:themeColor="text1"/>
          <w:sz w:val="20"/>
          <w:szCs w:val="20"/>
          <w:lang w:eastAsia="ja-JP"/>
        </w:rPr>
        <w:tab/>
        <w:t>Vehicle Identification Number</w:t>
      </w:r>
      <w:del w:id="1045" w:author="　JAPAN" w:date="2025-09-02T15:46:00Z">
        <w:r w:rsidR="00896B6A" w:rsidRPr="00064202" w:rsidDel="000161AE">
          <w:rPr>
            <w:rFonts w:ascii="Times New Roman" w:hAnsi="Times New Roman" w:cs="Times New Roman"/>
            <w:color w:val="000000" w:themeColor="text1"/>
            <w:sz w:val="20"/>
            <w:szCs w:val="20"/>
            <w:lang w:eastAsia="ja-JP"/>
          </w:rPr>
          <w:delText xml:space="preserve"> [</w:delText>
        </w:r>
        <w:r w:rsidR="00896B6A" w:rsidRPr="00064202" w:rsidDel="000161AE">
          <w:rPr>
            <w:rFonts w:ascii="Times New Roman" w:hAnsi="Times New Roman" w:cs="Times New Roman"/>
            <w:color w:val="000000" w:themeColor="text1"/>
            <w:sz w:val="20"/>
            <w:szCs w:val="20"/>
          </w:rPr>
          <w:delText>applicable to Level 1B and Level 2 only]</w:delText>
        </w:r>
      </w:del>
      <w:ins w:id="1046" w:author="TIMMERS Samuel (CLIMA)" w:date="2025-10-06T16:18:00Z">
        <w:r w:rsidR="009C4B8A">
          <w:rPr>
            <w:rFonts w:ascii="Times New Roman" w:hAnsi="Times New Roman" w:cs="Times New Roman"/>
            <w:color w:val="000000" w:themeColor="text1"/>
            <w:sz w:val="20"/>
            <w:szCs w:val="20"/>
            <w:lang w:eastAsia="ja-JP"/>
          </w:rPr>
          <w:t>.</w:t>
        </w:r>
      </w:ins>
      <w:del w:id="1047" w:author="TIMMERS Samuel (CLIMA)" w:date="2025-10-06T16:18:00Z">
        <w:r w:rsidR="00896B6A" w:rsidRPr="00064202" w:rsidDel="009C4B8A">
          <w:rPr>
            <w:rFonts w:ascii="Times New Roman" w:hAnsi="Times New Roman" w:cs="Times New Roman"/>
            <w:color w:val="000000" w:themeColor="text1"/>
            <w:sz w:val="20"/>
            <w:szCs w:val="20"/>
            <w:lang w:eastAsia="ja-JP"/>
          </w:rPr>
          <w:delText>;</w:delText>
        </w:r>
      </w:del>
    </w:p>
    <w:p w14:paraId="64573C93" w14:textId="6900D237" w:rsidR="00896B6A" w:rsidRPr="00064202" w:rsidRDefault="00896B6A" w:rsidP="009C4B8A">
      <w:pPr>
        <w:tabs>
          <w:tab w:val="left" w:pos="2268"/>
        </w:tabs>
        <w:spacing w:after="120"/>
        <w:ind w:left="2268" w:right="1134" w:hanging="1134"/>
        <w:jc w:val="both"/>
        <w:rPr>
          <w:rFonts w:ascii="Times New Roman" w:hAnsi="Times New Roman" w:cs="Times New Roman"/>
          <w:color w:val="000000" w:themeColor="text1"/>
          <w:sz w:val="20"/>
          <w:szCs w:val="20"/>
          <w:lang w:eastAsia="ja-JP"/>
        </w:rPr>
      </w:pPr>
      <w:del w:id="1048" w:author="TIMMERS Samuel (CLIMA)" w:date="2025-10-06T16:17:00Z">
        <w:r w:rsidRPr="00064202" w:rsidDel="009C4B8A">
          <w:rPr>
            <w:rFonts w:ascii="Times New Roman" w:hAnsi="Times New Roman" w:cs="Times New Roman"/>
            <w:color w:val="000000" w:themeColor="text1"/>
            <w:sz w:val="20"/>
            <w:szCs w:val="20"/>
            <w:lang w:eastAsia="ja-JP"/>
          </w:rPr>
          <w:tab/>
          <w:delText>[(h)</w:delText>
        </w:r>
        <w:r w:rsidRPr="00064202" w:rsidDel="009C4B8A">
          <w:rPr>
            <w:rFonts w:ascii="Times New Roman" w:hAnsi="Times New Roman" w:cs="Times New Roman"/>
            <w:color w:val="000000" w:themeColor="text1"/>
            <w:sz w:val="20"/>
            <w:szCs w:val="20"/>
            <w:lang w:eastAsia="ja-JP"/>
          </w:rPr>
          <w:tab/>
          <w:delText>Lifetime value retention status [</w:delText>
        </w:r>
        <w:r w:rsidRPr="00064202" w:rsidDel="009C4B8A">
          <w:rPr>
            <w:rFonts w:ascii="Times New Roman" w:hAnsi="Times New Roman" w:cs="Times New Roman"/>
            <w:color w:val="000000" w:themeColor="text1"/>
            <w:sz w:val="20"/>
            <w:szCs w:val="20"/>
          </w:rPr>
          <w:delText>applicable to Level 1B and Level 2 only]</w:delText>
        </w:r>
      </w:del>
      <w:del w:id="1049" w:author="TIMMERS Samuel (CLIMA)" w:date="2025-10-02T17:36:00Z">
        <w:r w:rsidRPr="00064202" w:rsidDel="001C5C2A">
          <w:rPr>
            <w:rFonts w:ascii="Times New Roman" w:hAnsi="Times New Roman" w:cs="Times New Roman"/>
            <w:color w:val="000000" w:themeColor="text1"/>
            <w:sz w:val="20"/>
            <w:szCs w:val="20"/>
            <w:lang w:eastAsia="ja-JP"/>
          </w:rPr>
          <w:delText>;</w:delText>
        </w:r>
      </w:del>
      <w:del w:id="1050" w:author="TIMMERS Samuel (CLIMA)" w:date="2025-10-06T16:17:00Z">
        <w:r w:rsidRPr="00064202" w:rsidDel="009C4B8A">
          <w:rPr>
            <w:rFonts w:ascii="Times New Roman" w:hAnsi="Times New Roman" w:cs="Times New Roman"/>
            <w:color w:val="000000" w:themeColor="text1"/>
            <w:sz w:val="20"/>
            <w:szCs w:val="20"/>
            <w:lang w:eastAsia="ja-JP"/>
          </w:rPr>
          <w:delText>]</w:delText>
        </w:r>
      </w:del>
    </w:p>
    <w:bookmarkEnd w:id="1038"/>
    <w:p w14:paraId="01BBBEEE"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del w:id="1051" w:author="TIMMERS Samuel (CLIMA)" w:date="2025-10-06T16:19:00Z">
        <w:r w:rsidRPr="00064202" w:rsidDel="009C4B8A">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3.2.</w:t>
      </w:r>
      <w:r w:rsidRPr="00064202">
        <w:rPr>
          <w:rFonts w:ascii="Times New Roman" w:hAnsi="Times New Roman" w:cs="Times New Roman"/>
          <w:color w:val="000000" w:themeColor="text1"/>
          <w:sz w:val="20"/>
          <w:szCs w:val="20"/>
        </w:rPr>
        <w:tab/>
        <w:t>For OVC-HEVs:</w:t>
      </w:r>
    </w:p>
    <w:p w14:paraId="1A9856AD"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fuel consumed (lifetime) (litres);</w:t>
      </w:r>
    </w:p>
    <w:p w14:paraId="6141F6C0"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(b)</w:t>
      </w:r>
      <w:r w:rsidRPr="00064202">
        <w:rPr>
          <w:rFonts w:ascii="Times New Roman" w:hAnsi="Times New Roman" w:cs="Times New Roman"/>
          <w:color w:val="000000" w:themeColor="text1"/>
          <w:sz w:val="20"/>
          <w:szCs w:val="20"/>
        </w:rPr>
        <w:tab/>
        <w:t>Total fuel consumed in charge-depleting operation (lifetime) (litres);</w:t>
      </w:r>
    </w:p>
    <w:p w14:paraId="3AA414AB"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(c)</w:t>
      </w:r>
      <w:r w:rsidRPr="00064202">
        <w:rPr>
          <w:rFonts w:ascii="Times New Roman" w:hAnsi="Times New Roman" w:cs="Times New Roman"/>
          <w:color w:val="000000" w:themeColor="text1"/>
          <w:sz w:val="20"/>
          <w:szCs w:val="20"/>
        </w:rPr>
        <w:tab/>
        <w:t>Total fuel consumed in driver-selectable charge-increasing operation (lifetime) (litres);</w:t>
      </w:r>
    </w:p>
    <w:p w14:paraId="43B9B3B2"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(d)</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462F89C2"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(e)</w:t>
      </w:r>
      <w:r w:rsidRPr="00064202">
        <w:rPr>
          <w:rFonts w:ascii="Times New Roman" w:hAnsi="Times New Roman" w:cs="Times New Roman"/>
          <w:color w:val="000000" w:themeColor="text1"/>
          <w:sz w:val="20"/>
          <w:szCs w:val="20"/>
        </w:rPr>
        <w:tab/>
        <w:t>Total distance travelled in charge-depleting operation with engine off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28C4A601"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(f)</w:t>
      </w:r>
      <w:r w:rsidRPr="00064202">
        <w:rPr>
          <w:rFonts w:ascii="Times New Roman" w:hAnsi="Times New Roman" w:cs="Times New Roman"/>
          <w:color w:val="000000" w:themeColor="text1"/>
          <w:sz w:val="20"/>
          <w:szCs w:val="20"/>
        </w:rPr>
        <w:tab/>
        <w:t>Total distance travelled in charge-depleting operation with engine running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1B2135A1"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(g)</w:t>
      </w:r>
      <w:r w:rsidRPr="00064202">
        <w:rPr>
          <w:rFonts w:ascii="Times New Roman" w:hAnsi="Times New Roman" w:cs="Times New Roman"/>
          <w:color w:val="000000" w:themeColor="text1"/>
          <w:sz w:val="20"/>
          <w:szCs w:val="20"/>
        </w:rPr>
        <w:tab/>
        <w:t>Total distance travelled in driver-selectable charge-increasing operation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64131CFB"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(h)</w:t>
      </w:r>
      <w:r w:rsidRPr="00064202">
        <w:rPr>
          <w:rFonts w:ascii="Times New Roman" w:hAnsi="Times New Roman" w:cs="Times New Roman"/>
          <w:color w:val="000000" w:themeColor="text1"/>
          <w:sz w:val="20"/>
          <w:szCs w:val="20"/>
        </w:rPr>
        <w:tab/>
        <w:t>Engine fuel rate (grams/second);</w:t>
      </w:r>
    </w:p>
    <w:p w14:paraId="4C4BAB90"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(i)</w:t>
      </w:r>
      <w:r w:rsidRPr="00064202">
        <w:rPr>
          <w:rFonts w:ascii="Times New Roman" w:hAnsi="Times New Roman" w:cs="Times New Roman"/>
          <w:color w:val="000000" w:themeColor="text1"/>
          <w:sz w:val="20"/>
          <w:szCs w:val="20"/>
        </w:rPr>
        <w:tab/>
        <w:t>Engine fuel rate (litres/hour);</w:t>
      </w:r>
    </w:p>
    <w:p w14:paraId="0E01A01D"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(j)</w:t>
      </w:r>
      <w:r w:rsidRPr="00064202">
        <w:rPr>
          <w:rFonts w:ascii="Times New Roman" w:hAnsi="Times New Roman" w:cs="Times New Roman"/>
          <w:color w:val="000000" w:themeColor="text1"/>
          <w:sz w:val="20"/>
          <w:szCs w:val="20"/>
        </w:rPr>
        <w:tab/>
        <w:t>Vehicle fuel rate (grams/second);</w:t>
      </w:r>
    </w:p>
    <w:p w14:paraId="6F68221E" w14:textId="09201B43"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(k)</w:t>
      </w:r>
      <w:r w:rsidRPr="00064202">
        <w:rPr>
          <w:rFonts w:ascii="Times New Roman" w:hAnsi="Times New Roman" w:cs="Times New Roman"/>
          <w:color w:val="000000" w:themeColor="text1"/>
          <w:sz w:val="20"/>
          <w:szCs w:val="20"/>
        </w:rPr>
        <w:tab/>
        <w:t>Vehicle speed (k</w:t>
      </w:r>
      <w:ins w:id="1052" w:author="TIMMERS Samuel (CLIMA)" w:date="2025-08-28T15:34:00Z">
        <w:r w:rsidR="00543322" w:rsidRPr="00064202">
          <w:rPr>
            <w:rFonts w:ascii="Times New Roman" w:hAnsi="Times New Roman" w:cs="Times New Roman"/>
            <w:color w:val="000000" w:themeColor="text1"/>
            <w:sz w:val="20"/>
            <w:szCs w:val="20"/>
          </w:rPr>
          <w:t>ilometres</w:t>
        </w:r>
      </w:ins>
      <w:del w:id="1053" w:author="TIMMERS Samuel (CLIMA)" w:date="2025-08-28T15:34:00Z">
        <w:r w:rsidRPr="00064202" w:rsidDel="00543322">
          <w:rPr>
            <w:rFonts w:ascii="Times New Roman" w:hAnsi="Times New Roman" w:cs="Times New Roman"/>
            <w:color w:val="000000" w:themeColor="text1"/>
            <w:sz w:val="20"/>
            <w:szCs w:val="20"/>
          </w:rPr>
          <w:delText>m</w:delText>
        </w:r>
      </w:del>
      <w:r w:rsidRPr="00064202">
        <w:rPr>
          <w:rFonts w:ascii="Times New Roman" w:hAnsi="Times New Roman" w:cs="Times New Roman"/>
          <w:color w:val="000000" w:themeColor="text1"/>
          <w:sz w:val="20"/>
          <w:szCs w:val="20"/>
        </w:rPr>
        <w:t>/hour);</w:t>
      </w:r>
    </w:p>
    <w:p w14:paraId="08F1D1D6" w14:textId="77777777" w:rsidR="00896B6A" w:rsidRDefault="00896B6A" w:rsidP="00896B6A">
      <w:pPr>
        <w:tabs>
          <w:tab w:val="left" w:pos="2835"/>
        </w:tabs>
        <w:spacing w:after="120"/>
        <w:ind w:left="2835" w:right="1134" w:hanging="567"/>
        <w:jc w:val="both"/>
        <w:rPr>
          <w:ins w:id="1054" w:author="　" w:date="2025-09-28T15:45:00Z"/>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(l)</w:t>
      </w:r>
      <w:r w:rsidRPr="00064202">
        <w:rPr>
          <w:rFonts w:ascii="Times New Roman" w:hAnsi="Times New Roman" w:cs="Times New Roman"/>
          <w:color w:val="000000" w:themeColor="text1"/>
          <w:sz w:val="20"/>
          <w:szCs w:val="20"/>
        </w:rPr>
        <w:tab/>
        <w:t>Total grid energy into the battery (lifetime) (kWh);</w:t>
      </w:r>
    </w:p>
    <w:p w14:paraId="094812B4" w14:textId="3F1D59F8" w:rsidR="004E6F64" w:rsidRPr="00EC4E13" w:rsidDel="002541CA" w:rsidRDefault="004E6F64" w:rsidP="004E6F64">
      <w:pPr>
        <w:tabs>
          <w:tab w:val="left" w:pos="2835"/>
        </w:tabs>
        <w:spacing w:after="120"/>
        <w:ind w:left="2835" w:right="1134" w:hanging="567"/>
        <w:jc w:val="both"/>
        <w:rPr>
          <w:ins w:id="1055" w:author="　" w:date="2025-09-28T15:53:00Z"/>
          <w:del w:id="1056" w:author="TIMMERS Samuel (CLIMA)" w:date="2025-10-02T17:32:00Z"/>
          <w:rFonts w:ascii="Times New Roman" w:hAnsi="Times New Roman" w:cs="Times New Roman"/>
          <w:color w:val="000000" w:themeColor="text1"/>
          <w:sz w:val="20"/>
          <w:szCs w:val="20"/>
          <w:lang w:eastAsia="ja-JP"/>
        </w:rPr>
      </w:pPr>
      <w:commentRangeStart w:id="1057"/>
      <w:commentRangeStart w:id="1058"/>
      <w:commentRangeStart w:id="1059"/>
      <w:commentRangeStart w:id="1060"/>
      <w:ins w:id="1061" w:author="　" w:date="2025-09-28T15:53:00Z">
        <w:del w:id="1062" w:author="TIMMERS Samuel (CLIMA)" w:date="2025-10-02T17:32:00Z">
          <w:r w:rsidRPr="0037672A" w:rsidDel="002541CA">
            <w:rPr>
              <w:rFonts w:ascii="Times New Roman" w:hAnsi="Times New Roman" w:cs="Times New Roman"/>
              <w:color w:val="000000" w:themeColor="text1"/>
              <w:sz w:val="20"/>
              <w:szCs w:val="20"/>
              <w:highlight w:val="yellow"/>
              <w:lang w:eastAsia="ja-JP"/>
            </w:rPr>
            <w:delText>[(</w:delText>
          </w:r>
        </w:del>
      </w:ins>
      <w:ins w:id="1063" w:author="　" w:date="2025-09-28T15:54:00Z">
        <w:del w:id="1064" w:author="TIMMERS Samuel (CLIMA)" w:date="2025-10-02T17:32:00Z">
          <w:r w:rsidRPr="0037672A" w:rsidDel="002541CA">
            <w:rPr>
              <w:rFonts w:ascii="Times New Roman" w:hAnsi="Times New Roman" w:cs="Times New Roman"/>
              <w:color w:val="000000" w:themeColor="text1"/>
              <w:sz w:val="20"/>
              <w:szCs w:val="20"/>
              <w:highlight w:val="yellow"/>
              <w:lang w:eastAsia="ja-JP"/>
            </w:rPr>
            <w:delText>m</w:delText>
          </w:r>
        </w:del>
      </w:ins>
      <w:ins w:id="1065" w:author="　" w:date="2025-09-28T15:53:00Z">
        <w:del w:id="1066" w:author="TIMMERS Samuel (CLIMA)" w:date="2025-10-02T17:32:00Z">
          <w:r w:rsidRPr="0037672A" w:rsidDel="002541CA">
            <w:rPr>
              <w:rFonts w:ascii="Times New Roman" w:hAnsi="Times New Roman" w:cs="Times New Roman"/>
              <w:color w:val="000000" w:themeColor="text1"/>
              <w:sz w:val="20"/>
              <w:szCs w:val="20"/>
              <w:highlight w:val="yellow"/>
              <w:lang w:eastAsia="ja-JP"/>
            </w:rPr>
            <w:delText>)</w:delText>
          </w:r>
          <w:r w:rsidRPr="0037672A" w:rsidDel="002541CA">
            <w:rPr>
              <w:rFonts w:ascii="Times New Roman" w:hAnsi="Times New Roman" w:cs="Times New Roman"/>
              <w:color w:val="000000" w:themeColor="text1"/>
              <w:sz w:val="20"/>
              <w:szCs w:val="20"/>
              <w:highlight w:val="yellow"/>
              <w:lang w:eastAsia="ja-JP"/>
            </w:rPr>
            <w:tab/>
            <w:delText xml:space="preserve">Energy throughput </w:delText>
          </w:r>
          <w:r w:rsidRPr="0037672A" w:rsidDel="002541CA">
            <w:rPr>
              <w:rFonts w:ascii="Times New Roman" w:hAnsi="Times New Roman" w:cs="Times New Roman"/>
              <w:color w:val="000000" w:themeColor="text1"/>
              <w:sz w:val="20"/>
              <w:szCs w:val="20"/>
              <w:highlight w:val="yellow"/>
            </w:rPr>
            <w:delText>(lifetime)</w:delText>
          </w:r>
          <w:r w:rsidRPr="0037672A" w:rsidDel="002541CA">
            <w:rPr>
              <w:rFonts w:ascii="Times New Roman" w:hAnsi="Times New Roman" w:cs="Times New Roman"/>
              <w:color w:val="000000" w:themeColor="text1"/>
              <w:sz w:val="20"/>
              <w:szCs w:val="20"/>
              <w:highlight w:val="yellow"/>
              <w:lang w:eastAsia="ja-JP"/>
            </w:rPr>
            <w:delText xml:space="preserve"> (kWh);]</w:delText>
          </w:r>
        </w:del>
      </w:ins>
      <w:commentRangeEnd w:id="1057"/>
      <w:ins w:id="1067" w:author="　" w:date="2025-09-28T16:15:00Z">
        <w:del w:id="1068" w:author="TIMMERS Samuel (CLIMA)" w:date="2025-10-02T17:32:00Z">
          <w:r w:rsidR="00D33BB6" w:rsidRPr="00AE136F" w:rsidDel="002541CA">
            <w:rPr>
              <w:rStyle w:val="CommentReference"/>
              <w:rFonts w:ascii="Times New Roman" w:eastAsia="MS Mincho" w:hAnsi="Times New Roman" w:cs="Times New Roman"/>
              <w:kern w:val="0"/>
              <w:highlight w:val="yellow"/>
              <w:lang w:val="en-GB"/>
              <w14:ligatures w14:val="none"/>
              <w:rPrChange w:id="1069" w:author="TIMMERS Samuel (CLIMA)" w:date="2025-10-01T18:17:00Z">
                <w:rPr>
                  <w:rStyle w:val="CommentReference"/>
                  <w:rFonts w:ascii="Times New Roman" w:eastAsia="MS Mincho" w:hAnsi="Times New Roman" w:cs="Times New Roman"/>
                  <w:kern w:val="0"/>
                  <w:lang w:val="en-GB"/>
                  <w14:ligatures w14:val="none"/>
                </w:rPr>
              </w:rPrChange>
            </w:rPr>
            <w:commentReference w:id="1057"/>
          </w:r>
        </w:del>
      </w:ins>
      <w:commentRangeEnd w:id="1058"/>
      <w:del w:id="1070" w:author="TIMMERS Samuel (CLIMA)" w:date="2025-10-02T17:32:00Z">
        <w:r w:rsidR="000351F6" w:rsidDel="002541CA">
          <w:rPr>
            <w:rStyle w:val="CommentReference"/>
            <w:rFonts w:ascii="Times New Roman" w:eastAsia="MS Mincho" w:hAnsi="Times New Roman" w:cs="Times New Roman"/>
            <w:kern w:val="0"/>
            <w:lang w:val="en-GB"/>
            <w14:ligatures w14:val="none"/>
          </w:rPr>
          <w:commentReference w:id="1058"/>
        </w:r>
      </w:del>
      <w:commentRangeEnd w:id="1059"/>
      <w:del w:id="1071" w:author="TIMMERS Samuel (CLIMA)" w:date="2025-10-09T23:40:00Z">
        <w:r w:rsidR="0037672A" w:rsidDel="005C08BF">
          <w:rPr>
            <w:rStyle w:val="CommentReference"/>
            <w:rFonts w:ascii="Times New Roman" w:eastAsia="MS Mincho" w:hAnsi="Times New Roman" w:cs="Times New Roman"/>
            <w:kern w:val="0"/>
            <w:lang w:val="en-GB"/>
            <w14:ligatures w14:val="none"/>
          </w:rPr>
          <w:commentReference w:id="1059"/>
        </w:r>
        <w:commentRangeEnd w:id="1060"/>
        <w:r w:rsidR="005B3AC9" w:rsidDel="005C08BF">
          <w:rPr>
            <w:rStyle w:val="CommentReference"/>
            <w:rFonts w:ascii="Times New Roman" w:eastAsia="MS Mincho" w:hAnsi="Times New Roman" w:cs="Times New Roman"/>
            <w:kern w:val="0"/>
            <w:lang w:val="en-GB"/>
            <w14:ligatures w14:val="none"/>
          </w:rPr>
          <w:commentReference w:id="1060"/>
        </w:r>
      </w:del>
    </w:p>
    <w:p w14:paraId="539F5A48" w14:textId="78284E68" w:rsidR="00141567" w:rsidRPr="00064202" w:rsidRDefault="00141567" w:rsidP="00141567">
      <w:pPr>
        <w:adjustRightInd w:val="0"/>
        <w:spacing w:after="120"/>
        <w:ind w:left="2835" w:right="1134" w:hanging="567"/>
        <w:jc w:val="both"/>
        <w:rPr>
          <w:ins w:id="1072" w:author="　" w:date="2025-09-28T15:31:00Z"/>
          <w:rFonts w:ascii="Times New Roman" w:hAnsi="Times New Roman" w:cs="Times New Roman"/>
          <w:sz w:val="20"/>
          <w:szCs w:val="20"/>
          <w:lang w:val="en-US"/>
        </w:rPr>
      </w:pPr>
      <w:ins w:id="1073" w:author="　" w:date="2025-09-28T15:31:00Z">
        <w:r w:rsidRPr="00064202">
          <w:rPr>
            <w:rFonts w:ascii="Times New Roman" w:hAnsi="Times New Roman" w:cs="Times New Roman"/>
            <w:sz w:val="20"/>
            <w:szCs w:val="20"/>
            <w:lang w:val="en-US"/>
          </w:rPr>
          <w:t>(</w:t>
        </w:r>
      </w:ins>
      <w:ins w:id="1074" w:author="TIMMERS Samuel (CLIMA)" w:date="2025-10-02T17:36:00Z">
        <w:r w:rsidR="001C5C2A">
          <w:rPr>
            <w:rFonts w:ascii="Times New Roman" w:hAnsi="Times New Roman" w:cs="Times New Roman"/>
            <w:sz w:val="20"/>
            <w:szCs w:val="20"/>
            <w:lang w:val="en-US" w:eastAsia="ja-JP"/>
          </w:rPr>
          <w:t>m</w:t>
        </w:r>
      </w:ins>
      <w:ins w:id="1075" w:author="　" w:date="2025-09-28T15:54:00Z">
        <w:del w:id="1076" w:author="TIMMERS Samuel (CLIMA)" w:date="2025-10-02T17:36:00Z">
          <w:r w:rsidR="004E6F64" w:rsidDel="001C5C2A">
            <w:rPr>
              <w:rFonts w:ascii="Times New Roman" w:hAnsi="Times New Roman" w:cs="Times New Roman" w:hint="eastAsia"/>
              <w:sz w:val="20"/>
              <w:szCs w:val="20"/>
              <w:lang w:val="en-US" w:eastAsia="ja-JP"/>
            </w:rPr>
            <w:delText>n</w:delText>
          </w:r>
        </w:del>
      </w:ins>
      <w:ins w:id="1077" w:author="　" w:date="2025-09-28T15:3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in V2X</w:t>
        </w:r>
        <w:r w:rsidRPr="00064202">
          <w:rPr>
            <w:rFonts w:ascii="Times New Roman" w:hAnsi="Times New Roman" w:cs="Times New Roman"/>
            <w:sz w:val="20"/>
            <w:szCs w:val="20"/>
            <w:lang w:val="en-US"/>
          </w:rPr>
          <w:t xml:space="preserve"> (lifetime) (kWh);</w:t>
        </w:r>
      </w:ins>
    </w:p>
    <w:p w14:paraId="23575626" w14:textId="009F0291" w:rsidR="00141567" w:rsidRDefault="00141567" w:rsidP="00141567">
      <w:pPr>
        <w:adjustRightInd w:val="0"/>
        <w:spacing w:after="120"/>
        <w:ind w:left="2835" w:right="1134" w:hanging="567"/>
        <w:jc w:val="both"/>
        <w:rPr>
          <w:ins w:id="1078" w:author="TIMMERS Samuel (CLIMA)" w:date="2025-10-06T16:18:00Z"/>
          <w:rFonts w:ascii="Times New Roman" w:hAnsi="Times New Roman" w:cs="Times New Roman"/>
          <w:sz w:val="20"/>
          <w:szCs w:val="20"/>
          <w:lang w:val="en-US"/>
        </w:rPr>
      </w:pPr>
      <w:ins w:id="1079" w:author="　" w:date="2025-09-28T15:31:00Z">
        <w:r w:rsidRPr="00064202">
          <w:rPr>
            <w:rFonts w:ascii="Times New Roman" w:hAnsi="Times New Roman" w:cs="Times New Roman"/>
            <w:sz w:val="20"/>
            <w:szCs w:val="20"/>
            <w:lang w:val="en-US"/>
          </w:rPr>
          <w:t>(</w:t>
        </w:r>
      </w:ins>
      <w:ins w:id="1080" w:author="TIMMERS Samuel (CLIMA)" w:date="2025-10-02T17:36:00Z">
        <w:r w:rsidR="001C5C2A">
          <w:rPr>
            <w:rFonts w:ascii="Times New Roman" w:hAnsi="Times New Roman" w:cs="Times New Roman"/>
            <w:sz w:val="20"/>
            <w:szCs w:val="20"/>
            <w:lang w:val="en-US" w:eastAsia="ja-JP"/>
          </w:rPr>
          <w:t>n</w:t>
        </w:r>
      </w:ins>
      <w:ins w:id="1081" w:author="　" w:date="2025-09-28T15:54:00Z">
        <w:del w:id="1082" w:author="TIMMERS Samuel (CLIMA)" w:date="2025-10-02T17:36:00Z">
          <w:r w:rsidR="004E6F64" w:rsidDel="001C5C2A">
            <w:rPr>
              <w:rFonts w:ascii="Times New Roman" w:hAnsi="Times New Roman" w:cs="Times New Roman" w:hint="eastAsia"/>
              <w:sz w:val="20"/>
              <w:szCs w:val="20"/>
              <w:lang w:val="en-US" w:eastAsia="ja-JP"/>
            </w:rPr>
            <w:delText>o</w:delText>
          </w:r>
        </w:del>
      </w:ins>
      <w:ins w:id="1083" w:author="　" w:date="2025-09-28T15:3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for non-traction purposes</w:t>
        </w:r>
        <w:r w:rsidRPr="00064202">
          <w:rPr>
            <w:rFonts w:ascii="Times New Roman" w:hAnsi="Times New Roman" w:cs="Times New Roman"/>
            <w:sz w:val="20"/>
            <w:szCs w:val="20"/>
            <w:lang w:val="en-US"/>
          </w:rPr>
          <w:t xml:space="preserve"> (lifetime) (kWh), if applicable;</w:t>
        </w:r>
      </w:ins>
    </w:p>
    <w:p w14:paraId="5983AC41" w14:textId="4C283C03" w:rsidR="009C4B8A" w:rsidRPr="009C4B8A" w:rsidRDefault="009C4B8A">
      <w:pPr>
        <w:tabs>
          <w:tab w:val="left" w:pos="2835"/>
        </w:tabs>
        <w:spacing w:after="120"/>
        <w:ind w:left="2835" w:right="1134" w:hanging="567"/>
        <w:jc w:val="both"/>
        <w:rPr>
          <w:ins w:id="1084" w:author="　" w:date="2025-09-28T15:31:00Z"/>
          <w:rFonts w:ascii="Times New Roman" w:hAnsi="Times New Roman" w:cs="Times New Roman"/>
          <w:color w:val="000000" w:themeColor="text1"/>
          <w:sz w:val="20"/>
          <w:szCs w:val="20"/>
          <w:lang w:eastAsia="ja-JP"/>
          <w:rPrChange w:id="1085" w:author="TIMMERS Samuel (CLIMA)" w:date="2025-10-06T16:18:00Z">
            <w:rPr>
              <w:ins w:id="1086" w:author="　" w:date="2025-09-28T15:31:00Z"/>
              <w:rFonts w:ascii="Times New Roman" w:hAnsi="Times New Roman" w:cs="Times New Roman"/>
              <w:sz w:val="20"/>
              <w:szCs w:val="20"/>
              <w:lang w:val="en-US"/>
            </w:rPr>
          </w:rPrChange>
        </w:rPr>
        <w:pPrChange w:id="1087" w:author="TIMMERS Samuel (CLIMA)" w:date="2025-10-06T16:18:00Z">
          <w:pPr>
            <w:adjustRightInd w:val="0"/>
            <w:spacing w:after="120"/>
            <w:ind w:left="2835" w:right="1134" w:hanging="567"/>
            <w:jc w:val="both"/>
          </w:pPr>
        </w:pPrChange>
      </w:pPr>
      <w:ins w:id="1088" w:author="TIMMERS Samuel (CLIMA)" w:date="2025-10-06T16:18:00Z">
        <w:r>
          <w:rPr>
            <w:rFonts w:ascii="Times New Roman" w:hAnsi="Times New Roman" w:cs="Times New Roman" w:hint="eastAsia"/>
            <w:color w:val="000000" w:themeColor="text1"/>
            <w:sz w:val="20"/>
            <w:szCs w:val="20"/>
            <w:lang w:eastAsia="ja-JP"/>
          </w:rPr>
          <w:t>[</w:t>
        </w:r>
        <w:r w:rsidRPr="00064202">
          <w:rPr>
            <w:rFonts w:ascii="Times New Roman" w:hAnsi="Times New Roman" w:cs="Times New Roman"/>
            <w:color w:val="000000" w:themeColor="text1"/>
            <w:sz w:val="20"/>
            <w:szCs w:val="20"/>
            <w:lang w:eastAsia="ja-JP"/>
          </w:rPr>
          <w:t>(</w:t>
        </w:r>
        <w:r>
          <w:rPr>
            <w:rFonts w:ascii="Times New Roman" w:hAnsi="Times New Roman" w:cs="Times New Roman"/>
            <w:color w:val="000000" w:themeColor="text1"/>
            <w:sz w:val="20"/>
            <w:szCs w:val="20"/>
            <w:lang w:eastAsia="ja-JP"/>
          </w:rPr>
          <w:t>o</w:t>
        </w: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t>Lifetime value retention status</w:t>
        </w:r>
        <w:r>
          <w:rPr>
            <w:rFonts w:ascii="Times New Roman" w:hAnsi="Times New Roman" w:cs="Times New Roman"/>
            <w:color w:val="000000" w:themeColor="text1"/>
            <w:sz w:val="20"/>
            <w:szCs w:val="20"/>
            <w:lang w:eastAsia="ja-JP"/>
          </w:rPr>
          <w:t>;</w:t>
        </w:r>
        <w:r>
          <w:rPr>
            <w:rFonts w:ascii="Times New Roman" w:hAnsi="Times New Roman" w:cs="Times New Roman" w:hint="eastAsia"/>
            <w:color w:val="000000" w:themeColor="text1"/>
            <w:sz w:val="20"/>
            <w:szCs w:val="20"/>
            <w:lang w:eastAsia="ja-JP"/>
          </w:rPr>
          <w:t>]</w:t>
        </w:r>
      </w:ins>
    </w:p>
    <w:p w14:paraId="294988F6" w14:textId="08B61CFD" w:rsidR="00141567" w:rsidRPr="00435AEC" w:rsidDel="0011541C" w:rsidRDefault="004E6F64" w:rsidP="00896B6A">
      <w:pPr>
        <w:tabs>
          <w:tab w:val="left" w:pos="2835"/>
        </w:tabs>
        <w:spacing w:after="120"/>
        <w:ind w:left="2835" w:right="1134" w:hanging="567"/>
        <w:jc w:val="both"/>
        <w:rPr>
          <w:ins w:id="1089" w:author="　JAPAN" w:date="2025-09-02T15:47:00Z"/>
          <w:del w:id="1090" w:author="　" w:date="2025-09-28T15:31:00Z"/>
          <w:rFonts w:ascii="Times New Roman" w:hAnsi="Times New Roman" w:cs="Times New Roman"/>
          <w:color w:val="FF0000"/>
          <w:sz w:val="20"/>
          <w:szCs w:val="20"/>
          <w:highlight w:val="green"/>
          <w:lang w:eastAsia="ja-JP"/>
          <w:rPrChange w:id="1091" w:author="　" w:date="2025-10-10T21:09:00Z">
            <w:rPr>
              <w:ins w:id="1092" w:author="　JAPAN" w:date="2025-09-02T15:47:00Z"/>
              <w:del w:id="1093" w:author="　" w:date="2025-09-28T15:31:00Z"/>
              <w:rFonts w:ascii="Times New Roman" w:hAnsi="Times New Roman" w:cs="Times New Roman"/>
              <w:color w:val="000000" w:themeColor="text1"/>
              <w:sz w:val="20"/>
              <w:szCs w:val="20"/>
              <w:lang w:eastAsia="ja-JP"/>
            </w:rPr>
          </w:rPrChange>
        </w:rPr>
      </w:pPr>
      <w:ins w:id="1094" w:author="　" w:date="2025-09-28T15:54:00Z">
        <w:del w:id="1095" w:author="TIMMERS Samuel (CLIMA)" w:date="2025-10-06T16:17:00Z">
          <w:r w:rsidRPr="00435AEC" w:rsidDel="009C4B8A">
            <w:rPr>
              <w:rFonts w:ascii="Times New Roman" w:hAnsi="Times New Roman" w:cs="Times New Roman"/>
              <w:color w:val="FF0000"/>
              <w:sz w:val="20"/>
              <w:szCs w:val="20"/>
              <w:highlight w:val="green"/>
              <w:lang w:eastAsia="ja-JP"/>
              <w:rPrChange w:id="1096" w:author="　" w:date="2025-10-10T21:09:00Z">
                <w:rPr>
                  <w:rFonts w:ascii="Times New Roman" w:hAnsi="Times New Roman" w:cs="Times New Roman"/>
                  <w:color w:val="000000" w:themeColor="text1"/>
                  <w:sz w:val="20"/>
                  <w:szCs w:val="20"/>
                  <w:lang w:eastAsia="ja-JP"/>
                </w:rPr>
              </w:rPrChange>
            </w:rPr>
            <w:delText>[</w:delText>
          </w:r>
        </w:del>
      </w:ins>
      <w:commentRangeStart w:id="1097"/>
      <w:commentRangeStart w:id="1098"/>
      <w:commentRangeStart w:id="1099"/>
      <w:commentRangeStart w:id="1100"/>
      <w:commentRangeStart w:id="1101"/>
    </w:p>
    <w:p w14:paraId="121B7E8E" w14:textId="3850E099" w:rsidR="000161AE" w:rsidRPr="00435AEC" w:rsidDel="000161AE" w:rsidRDefault="000161AE" w:rsidP="000161AE">
      <w:pPr>
        <w:tabs>
          <w:tab w:val="left" w:pos="2835"/>
        </w:tabs>
        <w:spacing w:after="120"/>
        <w:ind w:left="2835" w:right="1134" w:hanging="567"/>
        <w:jc w:val="both"/>
        <w:rPr>
          <w:del w:id="1102" w:author="　" w:date="2025-09-02T15:48:00Z"/>
          <w:moveTo w:id="1103" w:author="　JAPAN" w:date="2025-09-02T15:47:00Z"/>
          <w:rFonts w:ascii="Times New Roman" w:hAnsi="Times New Roman" w:cs="Times New Roman"/>
          <w:color w:val="FF0000"/>
          <w:sz w:val="20"/>
          <w:szCs w:val="20"/>
          <w:highlight w:val="green"/>
          <w:lang w:eastAsia="ja-JP"/>
          <w:rPrChange w:id="1104" w:author="　" w:date="2025-10-10T21:09:00Z">
            <w:rPr>
              <w:del w:id="1105" w:author="　" w:date="2025-09-02T15:48:00Z"/>
              <w:moveTo w:id="1106" w:author="　JAPAN" w:date="2025-09-02T15:47:00Z"/>
              <w:rFonts w:ascii="Times New Roman" w:hAnsi="Times New Roman" w:cs="Times New Roman"/>
              <w:color w:val="000000" w:themeColor="text1"/>
              <w:sz w:val="20"/>
              <w:szCs w:val="20"/>
              <w:lang w:eastAsia="ja-JP"/>
            </w:rPr>
          </w:rPrChange>
        </w:rPr>
      </w:pPr>
      <w:moveToRangeStart w:id="1107" w:author="　JAPAN" w:date="2025-09-02T15:47:00Z" w:name="move207720481"/>
      <w:commentRangeStart w:id="1108"/>
      <w:commentRangeStart w:id="1109"/>
      <w:moveTo w:id="1110" w:author="　JAPAN" w:date="2025-09-02T15:47:00Z">
        <w:del w:id="1111" w:author="　" w:date="2025-09-02T15:48:00Z">
          <w:r w:rsidRPr="00435AEC" w:rsidDel="000161AE">
            <w:rPr>
              <w:rFonts w:ascii="Times New Roman" w:hAnsi="Times New Roman" w:cs="Times New Roman"/>
              <w:color w:val="FF0000"/>
              <w:sz w:val="20"/>
              <w:szCs w:val="20"/>
              <w:highlight w:val="green"/>
              <w:lang w:eastAsia="ja-JP"/>
              <w:rPrChange w:id="1112" w:author="　" w:date="2025-10-10T21:09:00Z">
                <w:rPr>
                  <w:rFonts w:ascii="Times New Roman" w:hAnsi="Times New Roman" w:cs="Times New Roman"/>
                  <w:color w:val="000000" w:themeColor="text1"/>
                  <w:sz w:val="20"/>
                  <w:szCs w:val="20"/>
                  <w:lang w:eastAsia="ja-JP"/>
                </w:rPr>
              </w:rPrChange>
            </w:rPr>
            <w:delText>(t)</w:delText>
          </w:r>
          <w:r w:rsidRPr="00435AEC" w:rsidDel="000161AE">
            <w:rPr>
              <w:rFonts w:ascii="Times New Roman" w:hAnsi="Times New Roman" w:cs="Times New Roman"/>
              <w:color w:val="FF0000"/>
              <w:sz w:val="20"/>
              <w:szCs w:val="20"/>
              <w:highlight w:val="green"/>
              <w:lang w:eastAsia="ja-JP"/>
              <w:rPrChange w:id="1113" w:author="　" w:date="2025-10-10T21:09:00Z">
                <w:rPr>
                  <w:rFonts w:ascii="Times New Roman" w:hAnsi="Times New Roman" w:cs="Times New Roman"/>
                  <w:color w:val="000000" w:themeColor="text1"/>
                  <w:sz w:val="20"/>
                  <w:szCs w:val="20"/>
                  <w:lang w:eastAsia="ja-JP"/>
                </w:rPr>
              </w:rPrChange>
            </w:rPr>
            <w:tab/>
            <w:delText>Date of manufacture of the vehicle [</w:delText>
          </w:r>
          <w:r w:rsidRPr="00435AEC" w:rsidDel="000161AE">
            <w:rPr>
              <w:rFonts w:ascii="Times New Roman" w:hAnsi="Times New Roman" w:cs="Times New Roman"/>
              <w:color w:val="FF0000"/>
              <w:sz w:val="20"/>
              <w:szCs w:val="20"/>
              <w:highlight w:val="green"/>
              <w:rPrChange w:id="1114" w:author="　" w:date="2025-10-10T21:09:00Z">
                <w:rPr>
                  <w:rFonts w:ascii="Times New Roman" w:hAnsi="Times New Roman" w:cs="Times New Roman"/>
                  <w:color w:val="000000" w:themeColor="text1"/>
                  <w:sz w:val="20"/>
                  <w:szCs w:val="20"/>
                </w:rPr>
              </w:rPrChange>
            </w:rPr>
            <w:delText>applicable to Level 1B and Level 2 only]</w:delText>
          </w:r>
          <w:r w:rsidRPr="00435AEC" w:rsidDel="000161AE">
            <w:rPr>
              <w:rFonts w:ascii="Times New Roman" w:hAnsi="Times New Roman" w:cs="Times New Roman"/>
              <w:color w:val="FF0000"/>
              <w:sz w:val="20"/>
              <w:szCs w:val="20"/>
              <w:highlight w:val="green"/>
              <w:lang w:eastAsia="ja-JP"/>
              <w:rPrChange w:id="1115" w:author="　" w:date="2025-10-10T21:09:00Z">
                <w:rPr>
                  <w:rFonts w:ascii="Times New Roman" w:hAnsi="Times New Roman" w:cs="Times New Roman"/>
                  <w:color w:val="000000" w:themeColor="text1"/>
                  <w:sz w:val="20"/>
                  <w:szCs w:val="20"/>
                  <w:lang w:eastAsia="ja-JP"/>
                </w:rPr>
              </w:rPrChange>
            </w:rPr>
            <w:delText>;</w:delText>
          </w:r>
        </w:del>
      </w:moveTo>
    </w:p>
    <w:p w14:paraId="43D2CEB3" w14:textId="21A94ED5" w:rsidR="000161AE" w:rsidRPr="00435AEC" w:rsidDel="00961BC0" w:rsidRDefault="000161AE" w:rsidP="000161AE">
      <w:pPr>
        <w:tabs>
          <w:tab w:val="left" w:pos="2835"/>
        </w:tabs>
        <w:spacing w:after="120"/>
        <w:ind w:left="2835" w:right="1134" w:hanging="567"/>
        <w:jc w:val="both"/>
        <w:rPr>
          <w:del w:id="1116" w:author="　" w:date="2025-09-17T21:47:00Z"/>
          <w:moveTo w:id="1117" w:author="　JAPAN" w:date="2025-09-02T15:47:00Z"/>
          <w:rFonts w:ascii="Times New Roman" w:hAnsi="Times New Roman" w:cs="Times New Roman"/>
          <w:color w:val="FF0000"/>
          <w:sz w:val="20"/>
          <w:szCs w:val="20"/>
          <w:highlight w:val="green"/>
          <w:lang w:eastAsia="ja-JP"/>
          <w:rPrChange w:id="1118" w:author="　" w:date="2025-10-10T21:09:00Z">
            <w:rPr>
              <w:del w:id="1119" w:author="　" w:date="2025-09-17T21:47:00Z"/>
              <w:moveTo w:id="1120" w:author="　JAPAN" w:date="2025-09-02T15:47:00Z"/>
              <w:rFonts w:ascii="Times New Roman" w:hAnsi="Times New Roman" w:cs="Times New Roman"/>
              <w:color w:val="000000" w:themeColor="text1"/>
              <w:sz w:val="20"/>
              <w:szCs w:val="20"/>
              <w:lang w:eastAsia="ja-JP"/>
            </w:rPr>
          </w:rPrChange>
        </w:rPr>
      </w:pPr>
      <w:moveTo w:id="1121" w:author="　JAPAN" w:date="2025-09-02T15:47:00Z">
        <w:del w:id="1122" w:author="　" w:date="2025-09-17T21:47:00Z">
          <w:r w:rsidRPr="00435AEC" w:rsidDel="00961BC0">
            <w:rPr>
              <w:rFonts w:ascii="Times New Roman" w:hAnsi="Times New Roman" w:cs="Times New Roman"/>
              <w:color w:val="FF0000"/>
              <w:sz w:val="20"/>
              <w:szCs w:val="20"/>
              <w:highlight w:val="green"/>
              <w:lang w:eastAsia="ja-JP"/>
              <w:rPrChange w:id="1123" w:author="　" w:date="2025-10-10T21:09:00Z">
                <w:rPr>
                  <w:rFonts w:ascii="Times New Roman" w:hAnsi="Times New Roman" w:cs="Times New Roman"/>
                  <w:color w:val="000000" w:themeColor="text1"/>
                  <w:sz w:val="20"/>
                  <w:szCs w:val="20"/>
                  <w:lang w:eastAsia="ja-JP"/>
                </w:rPr>
              </w:rPrChange>
            </w:rPr>
            <w:delText>[(u</w:delText>
          </w:r>
        </w:del>
      </w:moveTo>
      <w:ins w:id="1124" w:author="JAPAN" w:date="2025-09-08T20:42:00Z">
        <w:del w:id="1125" w:author="　" w:date="2025-09-17T21:47:00Z">
          <w:r w:rsidR="00C84D3D" w:rsidRPr="00435AEC" w:rsidDel="00961BC0">
            <w:rPr>
              <w:rFonts w:ascii="Times New Roman" w:hAnsi="Times New Roman" w:cs="Times New Roman"/>
              <w:color w:val="FF0000"/>
              <w:sz w:val="20"/>
              <w:szCs w:val="20"/>
              <w:highlight w:val="green"/>
              <w:lang w:eastAsia="ja-JP"/>
              <w:rPrChange w:id="1126" w:author="　" w:date="2025-10-10T21:09:00Z">
                <w:rPr>
                  <w:rFonts w:ascii="Times New Roman" w:hAnsi="Times New Roman" w:cs="Times New Roman"/>
                  <w:color w:val="000000" w:themeColor="text1"/>
                  <w:sz w:val="20"/>
                  <w:szCs w:val="20"/>
                  <w:lang w:eastAsia="ja-JP"/>
                </w:rPr>
              </w:rPrChange>
            </w:rPr>
            <w:delText>m</w:delText>
          </w:r>
        </w:del>
      </w:ins>
      <w:moveTo w:id="1127" w:author="　JAPAN" w:date="2025-09-02T15:47:00Z">
        <w:del w:id="1128" w:author="　" w:date="2025-09-17T21:47:00Z">
          <w:r w:rsidRPr="00435AEC" w:rsidDel="00961BC0">
            <w:rPr>
              <w:rFonts w:ascii="Times New Roman" w:hAnsi="Times New Roman" w:cs="Times New Roman"/>
              <w:color w:val="FF0000"/>
              <w:sz w:val="20"/>
              <w:szCs w:val="20"/>
              <w:highlight w:val="green"/>
              <w:lang w:eastAsia="ja-JP"/>
              <w:rPrChange w:id="1129" w:author="　" w:date="2025-10-10T21:09:00Z">
                <w:rPr>
                  <w:rFonts w:ascii="Times New Roman" w:hAnsi="Times New Roman" w:cs="Times New Roman"/>
                  <w:color w:val="000000" w:themeColor="text1"/>
                  <w:sz w:val="20"/>
                  <w:szCs w:val="20"/>
                  <w:lang w:eastAsia="ja-JP"/>
                </w:rPr>
              </w:rPrChange>
            </w:rPr>
            <w:delText>)</w:delText>
          </w:r>
          <w:r w:rsidRPr="00435AEC" w:rsidDel="00961BC0">
            <w:rPr>
              <w:rFonts w:ascii="Times New Roman" w:hAnsi="Times New Roman" w:cs="Times New Roman"/>
              <w:color w:val="FF0000"/>
              <w:sz w:val="20"/>
              <w:szCs w:val="20"/>
              <w:highlight w:val="green"/>
              <w:lang w:eastAsia="ja-JP"/>
              <w:rPrChange w:id="1130" w:author="　" w:date="2025-10-10T21:09:00Z">
                <w:rPr>
                  <w:rFonts w:ascii="Times New Roman" w:hAnsi="Times New Roman" w:cs="Times New Roman"/>
                  <w:color w:val="000000" w:themeColor="text1"/>
                  <w:sz w:val="20"/>
                  <w:szCs w:val="20"/>
                  <w:lang w:eastAsia="ja-JP"/>
                </w:rPr>
              </w:rPrChange>
            </w:rPr>
            <w:tab/>
            <w:delText>Elapsed time since last charged by more than 50 per cent SOC swing [days];]</w:delText>
          </w:r>
        </w:del>
      </w:moveTo>
    </w:p>
    <w:p w14:paraId="09507CF3" w14:textId="2E663F5E" w:rsidR="000161AE" w:rsidRPr="00435AEC" w:rsidDel="00961BC0" w:rsidRDefault="000161AE" w:rsidP="000161AE">
      <w:pPr>
        <w:tabs>
          <w:tab w:val="left" w:pos="2835"/>
        </w:tabs>
        <w:spacing w:after="120"/>
        <w:ind w:left="2835" w:right="1134" w:hanging="567"/>
        <w:jc w:val="both"/>
        <w:rPr>
          <w:del w:id="1131" w:author="　" w:date="2025-09-17T21:47:00Z"/>
          <w:moveTo w:id="1132" w:author="　JAPAN" w:date="2025-09-02T15:47:00Z"/>
          <w:rFonts w:ascii="Times New Roman" w:hAnsi="Times New Roman" w:cs="Times New Roman"/>
          <w:color w:val="FF0000"/>
          <w:sz w:val="20"/>
          <w:szCs w:val="20"/>
          <w:highlight w:val="green"/>
          <w:lang w:eastAsia="ja-JP"/>
          <w:rPrChange w:id="1133" w:author="　" w:date="2025-10-10T21:09:00Z">
            <w:rPr>
              <w:del w:id="1134" w:author="　" w:date="2025-09-17T21:47:00Z"/>
              <w:moveTo w:id="1135" w:author="　JAPAN" w:date="2025-09-02T15:47:00Z"/>
              <w:rFonts w:ascii="Times New Roman" w:hAnsi="Times New Roman" w:cs="Times New Roman"/>
              <w:color w:val="000000" w:themeColor="text1"/>
              <w:sz w:val="20"/>
              <w:szCs w:val="20"/>
              <w:lang w:eastAsia="ja-JP"/>
            </w:rPr>
          </w:rPrChange>
        </w:rPr>
      </w:pPr>
      <w:moveTo w:id="1136" w:author="　JAPAN" w:date="2025-09-02T15:47:00Z">
        <w:del w:id="1137" w:author="　" w:date="2025-09-17T21:47:00Z">
          <w:r w:rsidRPr="00435AEC" w:rsidDel="00961BC0">
            <w:rPr>
              <w:rFonts w:ascii="Times New Roman" w:hAnsi="Times New Roman" w:cs="Times New Roman"/>
              <w:color w:val="FF0000"/>
              <w:sz w:val="20"/>
              <w:szCs w:val="20"/>
              <w:highlight w:val="green"/>
              <w:lang w:eastAsia="ja-JP"/>
              <w:rPrChange w:id="1138" w:author="　" w:date="2025-10-10T21:09:00Z">
                <w:rPr>
                  <w:rFonts w:ascii="Times New Roman" w:hAnsi="Times New Roman" w:cs="Times New Roman"/>
                  <w:color w:val="000000" w:themeColor="text1"/>
                  <w:sz w:val="20"/>
                  <w:szCs w:val="20"/>
                  <w:lang w:eastAsia="ja-JP"/>
                </w:rPr>
              </w:rPrChange>
            </w:rPr>
            <w:delText>[(v</w:delText>
          </w:r>
        </w:del>
      </w:moveTo>
      <w:ins w:id="1139" w:author="JAPAN" w:date="2025-09-08T20:42:00Z">
        <w:del w:id="1140" w:author="　" w:date="2025-09-17T21:47:00Z">
          <w:r w:rsidR="00C84D3D" w:rsidRPr="00435AEC" w:rsidDel="00961BC0">
            <w:rPr>
              <w:rFonts w:ascii="Times New Roman" w:hAnsi="Times New Roman" w:cs="Times New Roman"/>
              <w:color w:val="FF0000"/>
              <w:sz w:val="20"/>
              <w:szCs w:val="20"/>
              <w:highlight w:val="green"/>
              <w:lang w:eastAsia="ja-JP"/>
              <w:rPrChange w:id="1141" w:author="　" w:date="2025-10-10T21:09:00Z">
                <w:rPr>
                  <w:rFonts w:ascii="Times New Roman" w:hAnsi="Times New Roman" w:cs="Times New Roman"/>
                  <w:color w:val="000000" w:themeColor="text1"/>
                  <w:sz w:val="20"/>
                  <w:szCs w:val="20"/>
                  <w:lang w:eastAsia="ja-JP"/>
                </w:rPr>
              </w:rPrChange>
            </w:rPr>
            <w:delText>n</w:delText>
          </w:r>
        </w:del>
      </w:ins>
      <w:moveTo w:id="1142" w:author="　JAPAN" w:date="2025-09-02T15:47:00Z">
        <w:del w:id="1143" w:author="　" w:date="2025-09-17T21:47:00Z">
          <w:r w:rsidRPr="00435AEC" w:rsidDel="00961BC0">
            <w:rPr>
              <w:rFonts w:ascii="Times New Roman" w:hAnsi="Times New Roman" w:cs="Times New Roman"/>
              <w:color w:val="FF0000"/>
              <w:sz w:val="20"/>
              <w:szCs w:val="20"/>
              <w:highlight w:val="green"/>
              <w:lang w:eastAsia="ja-JP"/>
              <w:rPrChange w:id="1144" w:author="　" w:date="2025-10-10T21:09:00Z">
                <w:rPr>
                  <w:rFonts w:ascii="Times New Roman" w:hAnsi="Times New Roman" w:cs="Times New Roman"/>
                  <w:color w:val="000000" w:themeColor="text1"/>
                  <w:sz w:val="20"/>
                  <w:szCs w:val="20"/>
                  <w:lang w:eastAsia="ja-JP"/>
                </w:rPr>
              </w:rPrChange>
            </w:rPr>
            <w:delText>)</w:delText>
          </w:r>
          <w:r w:rsidRPr="00435AEC" w:rsidDel="00961BC0">
            <w:rPr>
              <w:rFonts w:ascii="Times New Roman" w:hAnsi="Times New Roman" w:cs="Times New Roman"/>
              <w:color w:val="FF0000"/>
              <w:sz w:val="20"/>
              <w:szCs w:val="20"/>
              <w:highlight w:val="green"/>
              <w:lang w:eastAsia="ja-JP"/>
              <w:rPrChange w:id="1145" w:author="　" w:date="2025-10-10T21:09:00Z">
                <w:rPr>
                  <w:rFonts w:ascii="Times New Roman" w:hAnsi="Times New Roman" w:cs="Times New Roman"/>
                  <w:color w:val="000000" w:themeColor="text1"/>
                  <w:sz w:val="20"/>
                  <w:szCs w:val="20"/>
                  <w:lang w:eastAsia="ja-JP"/>
                </w:rPr>
              </w:rPrChange>
            </w:rPr>
            <w:tab/>
            <w:delText>Average battery temperature while propulsion system is active, during charging and (if equipped) during non-usage of the vehicles (i.e. non-propulsion system active, non-charging);]</w:delText>
          </w:r>
        </w:del>
      </w:moveTo>
    </w:p>
    <w:p w14:paraId="383A6FA5" w14:textId="3F779C7C" w:rsidR="000161AE" w:rsidRPr="00435AEC" w:rsidDel="00961BC0" w:rsidRDefault="000161AE" w:rsidP="000161AE">
      <w:pPr>
        <w:tabs>
          <w:tab w:val="left" w:pos="2835"/>
        </w:tabs>
        <w:spacing w:after="120"/>
        <w:ind w:left="2835" w:right="1134" w:hanging="567"/>
        <w:jc w:val="both"/>
        <w:rPr>
          <w:ins w:id="1146" w:author="　JAPAN" w:date="2025-09-02T15:47:00Z"/>
          <w:del w:id="1147" w:author="　" w:date="2025-09-17T21:47:00Z"/>
          <w:rFonts w:ascii="Times New Roman" w:hAnsi="Times New Roman" w:cs="Times New Roman"/>
          <w:color w:val="FF0000"/>
          <w:sz w:val="20"/>
          <w:szCs w:val="20"/>
          <w:highlight w:val="green"/>
          <w:lang w:eastAsia="ja-JP"/>
          <w:rPrChange w:id="1148" w:author="　" w:date="2025-10-10T21:09:00Z">
            <w:rPr>
              <w:ins w:id="1149" w:author="　JAPAN" w:date="2025-09-02T15:47:00Z"/>
              <w:del w:id="1150" w:author="　" w:date="2025-09-17T21:47:00Z"/>
              <w:rFonts w:ascii="Times New Roman" w:hAnsi="Times New Roman" w:cs="Times New Roman"/>
              <w:color w:val="000000" w:themeColor="text1"/>
              <w:sz w:val="20"/>
              <w:szCs w:val="20"/>
              <w:lang w:eastAsia="ja-JP"/>
            </w:rPr>
          </w:rPrChange>
        </w:rPr>
      </w:pPr>
      <w:moveTo w:id="1151" w:author="　JAPAN" w:date="2025-09-02T15:47:00Z">
        <w:del w:id="1152" w:author="　" w:date="2025-09-17T21:47:00Z">
          <w:r w:rsidRPr="00435AEC" w:rsidDel="00961BC0">
            <w:rPr>
              <w:rFonts w:ascii="Times New Roman" w:hAnsi="Times New Roman" w:cs="Times New Roman"/>
              <w:color w:val="FF0000"/>
              <w:sz w:val="20"/>
              <w:szCs w:val="20"/>
              <w:highlight w:val="green"/>
              <w:lang w:eastAsia="ja-JP"/>
              <w:rPrChange w:id="1153" w:author="　" w:date="2025-10-10T21:09:00Z">
                <w:rPr>
                  <w:rFonts w:ascii="Times New Roman" w:hAnsi="Times New Roman" w:cs="Times New Roman"/>
                  <w:color w:val="000000" w:themeColor="text1"/>
                  <w:sz w:val="20"/>
                  <w:szCs w:val="20"/>
                  <w:lang w:eastAsia="ja-JP"/>
                </w:rPr>
              </w:rPrChange>
            </w:rPr>
            <w:delText>(</w:delText>
          </w:r>
        </w:del>
      </w:moveTo>
      <w:ins w:id="1154" w:author="JAPAN" w:date="2025-09-08T20:43:00Z">
        <w:del w:id="1155" w:author="　" w:date="2025-09-17T21:47:00Z">
          <w:r w:rsidR="00C84D3D" w:rsidRPr="00435AEC" w:rsidDel="00961BC0">
            <w:rPr>
              <w:rFonts w:ascii="Times New Roman" w:hAnsi="Times New Roman" w:cs="Times New Roman"/>
              <w:color w:val="FF0000"/>
              <w:sz w:val="20"/>
              <w:szCs w:val="20"/>
              <w:highlight w:val="green"/>
              <w:lang w:eastAsia="ja-JP"/>
              <w:rPrChange w:id="1156" w:author="　" w:date="2025-10-10T21:09:00Z">
                <w:rPr>
                  <w:rFonts w:ascii="Times New Roman" w:hAnsi="Times New Roman" w:cs="Times New Roman"/>
                  <w:color w:val="000000" w:themeColor="text1"/>
                  <w:sz w:val="20"/>
                  <w:szCs w:val="20"/>
                  <w:lang w:eastAsia="ja-JP"/>
                </w:rPr>
              </w:rPrChange>
            </w:rPr>
            <w:delText>o</w:delText>
          </w:r>
        </w:del>
      </w:ins>
      <w:moveTo w:id="1157" w:author="　JAPAN" w:date="2025-09-02T15:47:00Z">
        <w:del w:id="1158" w:author="　" w:date="2025-09-17T21:47:00Z">
          <w:r w:rsidRPr="00435AEC" w:rsidDel="00961BC0">
            <w:rPr>
              <w:rFonts w:ascii="Times New Roman" w:hAnsi="Times New Roman" w:cs="Times New Roman"/>
              <w:color w:val="FF0000"/>
              <w:sz w:val="20"/>
              <w:szCs w:val="20"/>
              <w:highlight w:val="green"/>
              <w:lang w:eastAsia="ja-JP"/>
              <w:rPrChange w:id="1159" w:author="　" w:date="2025-10-10T21:09:00Z">
                <w:rPr>
                  <w:rFonts w:ascii="Times New Roman" w:hAnsi="Times New Roman" w:cs="Times New Roman"/>
                  <w:color w:val="000000" w:themeColor="text1"/>
                  <w:sz w:val="20"/>
                  <w:szCs w:val="20"/>
                  <w:lang w:eastAsia="ja-JP"/>
                </w:rPr>
              </w:rPrChange>
            </w:rPr>
            <w:delText>w)</w:delText>
          </w:r>
          <w:r w:rsidRPr="00435AEC" w:rsidDel="00961BC0">
            <w:rPr>
              <w:rFonts w:ascii="Times New Roman" w:hAnsi="Times New Roman" w:cs="Times New Roman"/>
              <w:color w:val="FF0000"/>
              <w:sz w:val="20"/>
              <w:szCs w:val="20"/>
              <w:highlight w:val="green"/>
              <w:lang w:eastAsia="ja-JP"/>
              <w:rPrChange w:id="1160" w:author="　" w:date="2025-10-10T21:09:00Z">
                <w:rPr>
                  <w:rFonts w:ascii="Times New Roman" w:hAnsi="Times New Roman" w:cs="Times New Roman"/>
                  <w:color w:val="000000" w:themeColor="text1"/>
                  <w:sz w:val="20"/>
                  <w:szCs w:val="20"/>
                  <w:lang w:eastAsia="ja-JP"/>
                </w:rPr>
              </w:rPrChange>
            </w:rPr>
            <w:tab/>
            <w:delText xml:space="preserve">Virtual distance </w:delText>
          </w:r>
          <w:r w:rsidRPr="00435AEC" w:rsidDel="00961BC0">
            <w:rPr>
              <w:rFonts w:ascii="Times New Roman" w:hAnsi="Times New Roman" w:cs="Times New Roman"/>
              <w:color w:val="FF0000"/>
              <w:sz w:val="20"/>
              <w:szCs w:val="20"/>
              <w:highlight w:val="green"/>
              <w:rPrChange w:id="1161" w:author="　" w:date="2025-10-10T21:09:00Z">
                <w:rPr>
                  <w:rFonts w:ascii="Times New Roman" w:hAnsi="Times New Roman" w:cs="Times New Roman"/>
                  <w:color w:val="000000" w:themeColor="text1"/>
                  <w:sz w:val="20"/>
                  <w:szCs w:val="20"/>
                </w:rPr>
              </w:rPrChange>
            </w:rPr>
            <w:delText>(lifetime)</w:delText>
          </w:r>
          <w:r w:rsidRPr="00435AEC" w:rsidDel="00961BC0">
            <w:rPr>
              <w:rFonts w:ascii="Times New Roman" w:hAnsi="Times New Roman" w:cs="Times New Roman"/>
              <w:color w:val="FF0000"/>
              <w:sz w:val="20"/>
              <w:szCs w:val="20"/>
              <w:highlight w:val="green"/>
              <w:lang w:eastAsia="ja-JP"/>
              <w:rPrChange w:id="1162" w:author="　" w:date="2025-10-10T21:09:00Z">
                <w:rPr>
                  <w:rFonts w:ascii="Times New Roman" w:hAnsi="Times New Roman" w:cs="Times New Roman"/>
                  <w:color w:val="000000" w:themeColor="text1"/>
                  <w:sz w:val="20"/>
                  <w:szCs w:val="20"/>
                  <w:lang w:eastAsia="ja-JP"/>
                </w:rPr>
              </w:rPrChange>
            </w:rPr>
            <w:delText xml:space="preserve"> (km)</w:delText>
          </w:r>
        </w:del>
      </w:moveTo>
      <w:moveToRangeEnd w:id="1107"/>
      <w:ins w:id="1163" w:author="　JAPAN" w:date="2025-09-02T15:47:00Z">
        <w:del w:id="1164" w:author="　" w:date="2025-09-17T21:47:00Z">
          <w:r w:rsidRPr="00435AEC" w:rsidDel="00961BC0">
            <w:rPr>
              <w:rFonts w:ascii="Times New Roman" w:hAnsi="Times New Roman" w:cs="Times New Roman"/>
              <w:color w:val="FF0000"/>
              <w:sz w:val="20"/>
              <w:szCs w:val="20"/>
              <w:highlight w:val="green"/>
              <w:lang w:eastAsia="ja-JP"/>
              <w:rPrChange w:id="1165" w:author="　" w:date="2025-10-10T21:09:00Z">
                <w:rPr>
                  <w:rFonts w:ascii="Times New Roman" w:hAnsi="Times New Roman" w:cs="Times New Roman"/>
                  <w:color w:val="000000" w:themeColor="text1"/>
                  <w:sz w:val="20"/>
                  <w:szCs w:val="20"/>
                  <w:lang w:eastAsia="ja-JP"/>
                </w:rPr>
              </w:rPrChange>
            </w:rPr>
            <w:delText xml:space="preserve"> ;</w:delText>
          </w:r>
        </w:del>
      </w:ins>
    </w:p>
    <w:p w14:paraId="7AE3A2ED" w14:textId="24F774A1" w:rsidR="000161AE" w:rsidRPr="00435AEC" w:rsidDel="00961BC0" w:rsidRDefault="00C84D3D" w:rsidP="000161AE">
      <w:pPr>
        <w:tabs>
          <w:tab w:val="left" w:pos="2835"/>
        </w:tabs>
        <w:spacing w:after="120"/>
        <w:ind w:left="2835" w:right="1134" w:hanging="567"/>
        <w:jc w:val="both"/>
        <w:rPr>
          <w:ins w:id="1166" w:author="TIMMERS Samuel (CLIMA)" w:date="2025-09-15T17:47:00Z"/>
          <w:del w:id="1167" w:author="　" w:date="2025-09-17T21:47:00Z"/>
          <w:rFonts w:ascii="Times New Roman" w:hAnsi="Times New Roman" w:cs="Times New Roman"/>
          <w:color w:val="FF0000"/>
          <w:sz w:val="20"/>
          <w:szCs w:val="20"/>
          <w:highlight w:val="green"/>
          <w:lang w:eastAsia="ja-JP"/>
          <w:rPrChange w:id="1168" w:author="　" w:date="2025-10-10T21:09:00Z">
            <w:rPr>
              <w:ins w:id="1169" w:author="TIMMERS Samuel (CLIMA)" w:date="2025-09-15T17:47:00Z"/>
              <w:del w:id="1170" w:author="　" w:date="2025-09-17T21:47:00Z"/>
              <w:rFonts w:ascii="Times New Roman" w:hAnsi="Times New Roman" w:cs="Times New Roman"/>
              <w:color w:val="000000" w:themeColor="text1"/>
              <w:sz w:val="20"/>
              <w:szCs w:val="20"/>
              <w:lang w:eastAsia="ja-JP"/>
            </w:rPr>
          </w:rPrChange>
        </w:rPr>
      </w:pPr>
      <w:ins w:id="1171" w:author="JAPAN" w:date="2025-09-08T20:43:00Z">
        <w:del w:id="1172" w:author="　" w:date="2025-09-17T21:47:00Z">
          <w:r w:rsidRPr="00435AEC" w:rsidDel="00961BC0">
            <w:rPr>
              <w:rFonts w:ascii="Times New Roman" w:hAnsi="Times New Roman" w:cs="Times New Roman"/>
              <w:color w:val="FF0000"/>
              <w:sz w:val="20"/>
              <w:szCs w:val="20"/>
              <w:highlight w:val="green"/>
              <w:lang w:eastAsia="ja-JP"/>
              <w:rPrChange w:id="1173" w:author="　" w:date="2025-10-10T21:09:00Z">
                <w:rPr>
                  <w:rFonts w:ascii="Times New Roman" w:hAnsi="Times New Roman" w:cs="Times New Roman"/>
                  <w:color w:val="000000" w:themeColor="text1"/>
                  <w:sz w:val="20"/>
                  <w:szCs w:val="20"/>
                  <w:lang w:eastAsia="ja-JP"/>
                </w:rPr>
              </w:rPrChange>
            </w:rPr>
            <w:delText>pq</w:delText>
          </w:r>
          <w:commentRangeStart w:id="1174"/>
          <w:r w:rsidRPr="00435AEC" w:rsidDel="00961BC0">
            <w:rPr>
              <w:rFonts w:ascii="Times New Roman" w:hAnsi="Times New Roman" w:cs="Times New Roman"/>
              <w:color w:val="FF0000"/>
              <w:sz w:val="20"/>
              <w:szCs w:val="20"/>
              <w:highlight w:val="green"/>
              <w:lang w:eastAsia="ja-JP"/>
              <w:rPrChange w:id="1175" w:author="　" w:date="2025-10-10T21:09:00Z">
                <w:rPr>
                  <w:rFonts w:ascii="Times New Roman" w:hAnsi="Times New Roman" w:cs="Times New Roman"/>
                  <w:color w:val="000000" w:themeColor="text1"/>
                  <w:sz w:val="20"/>
                  <w:szCs w:val="20"/>
                  <w:lang w:eastAsia="ja-JP"/>
                </w:rPr>
              </w:rPrChange>
            </w:rPr>
            <w:delText>r</w:delText>
          </w:r>
        </w:del>
      </w:ins>
      <w:commentRangeEnd w:id="1108"/>
      <w:del w:id="1176" w:author="　" w:date="2025-09-17T21:47:00Z">
        <w:r w:rsidR="007B042D" w:rsidRPr="00435AEC" w:rsidDel="00961BC0">
          <w:rPr>
            <w:rStyle w:val="CommentReference"/>
            <w:rFonts w:ascii="Times New Roman" w:eastAsia="MS Mincho" w:hAnsi="Times New Roman" w:cs="Times New Roman"/>
            <w:color w:val="FF0000"/>
            <w:kern w:val="0"/>
            <w:highlight w:val="green"/>
            <w:lang w:val="en-GB"/>
            <w14:ligatures w14:val="none"/>
            <w:rPrChange w:id="1177" w:author="　" w:date="2025-10-10T21:09:00Z">
              <w:rPr>
                <w:rStyle w:val="CommentReference"/>
                <w:rFonts w:ascii="Times New Roman" w:eastAsia="MS Mincho" w:hAnsi="Times New Roman" w:cs="Times New Roman"/>
                <w:kern w:val="0"/>
                <w:lang w:val="en-GB"/>
                <w14:ligatures w14:val="none"/>
              </w:rPr>
            </w:rPrChange>
          </w:rPr>
          <w:commentReference w:id="1108"/>
        </w:r>
        <w:commentRangeEnd w:id="1109"/>
        <w:r w:rsidR="00D8719F" w:rsidRPr="00435AEC" w:rsidDel="00961BC0">
          <w:rPr>
            <w:rStyle w:val="CommentReference"/>
            <w:rFonts w:ascii="Times New Roman" w:eastAsia="MS Mincho" w:hAnsi="Times New Roman" w:cs="Times New Roman"/>
            <w:color w:val="FF0000"/>
            <w:kern w:val="0"/>
            <w:highlight w:val="green"/>
            <w:lang w:val="en-GB"/>
            <w14:ligatures w14:val="none"/>
            <w:rPrChange w:id="1178" w:author="　" w:date="2025-10-10T21:09:00Z">
              <w:rPr>
                <w:rStyle w:val="CommentReference"/>
                <w:rFonts w:ascii="Times New Roman" w:eastAsia="MS Mincho" w:hAnsi="Times New Roman" w:cs="Times New Roman"/>
                <w:kern w:val="0"/>
                <w:lang w:val="en-GB"/>
                <w14:ligatures w14:val="none"/>
              </w:rPr>
            </w:rPrChange>
          </w:rPr>
          <w:commentReference w:id="1109"/>
        </w:r>
      </w:del>
    </w:p>
    <w:p w14:paraId="49D572E9" w14:textId="57175091" w:rsidR="00464F1B" w:rsidRPr="00435AEC" w:rsidDel="00961BC0" w:rsidRDefault="00464F1B" w:rsidP="00464F1B">
      <w:pPr>
        <w:tabs>
          <w:tab w:val="left" w:pos="2835"/>
        </w:tabs>
        <w:spacing w:after="120"/>
        <w:ind w:left="2835" w:right="1134" w:hanging="567"/>
        <w:jc w:val="both"/>
        <w:rPr>
          <w:ins w:id="1179" w:author="TIMMERS Samuel (CLIMA)" w:date="2025-09-15T17:47:00Z"/>
          <w:moveFrom w:id="1180" w:author="　" w:date="2025-09-17T21:48:00Z"/>
          <w:rFonts w:ascii="Times New Roman" w:hAnsi="Times New Roman" w:cs="Times New Roman"/>
          <w:color w:val="FF0000"/>
          <w:sz w:val="20"/>
          <w:szCs w:val="20"/>
          <w:highlight w:val="green"/>
          <w:lang w:eastAsia="ja-JP"/>
          <w:rPrChange w:id="1181" w:author="　" w:date="2025-10-10T21:09:00Z">
            <w:rPr>
              <w:ins w:id="1182" w:author="TIMMERS Samuel (CLIMA)" w:date="2025-09-15T17:47:00Z"/>
              <w:moveFrom w:id="1183" w:author="　" w:date="2025-09-17T21:48:00Z"/>
              <w:rFonts w:ascii="Times New Roman" w:hAnsi="Times New Roman" w:cs="Times New Roman"/>
              <w:color w:val="000000" w:themeColor="text1"/>
              <w:sz w:val="20"/>
              <w:szCs w:val="20"/>
              <w:lang w:eastAsia="ja-JP"/>
            </w:rPr>
          </w:rPrChange>
        </w:rPr>
      </w:pPr>
      <w:moveFromRangeStart w:id="1184" w:author="　" w:date="2025-09-17T21:48:00Z" w:name="move209038106"/>
      <w:moveFrom w:id="1185" w:author="　" w:date="2025-09-17T21:48:00Z">
        <w:ins w:id="1186" w:author="TIMMERS Samuel (CLIMA)" w:date="2025-09-15T17:47:00Z">
          <w:r w:rsidRPr="00435AEC" w:rsidDel="00961BC0">
            <w:rPr>
              <w:rFonts w:ascii="Times New Roman" w:hAnsi="Times New Roman" w:cs="Times New Roman"/>
              <w:color w:val="FF0000"/>
              <w:sz w:val="20"/>
              <w:szCs w:val="20"/>
              <w:highlight w:val="green"/>
              <w:lang w:eastAsia="ja-JP"/>
              <w:rPrChange w:id="1187" w:author="　" w:date="2025-10-10T21:09:00Z">
                <w:rPr>
                  <w:rFonts w:ascii="Times New Roman" w:hAnsi="Times New Roman" w:cs="Times New Roman"/>
                  <w:color w:val="000000" w:themeColor="text1"/>
                  <w:sz w:val="20"/>
                  <w:szCs w:val="20"/>
                  <w:lang w:eastAsia="ja-JP"/>
                </w:rPr>
              </w:rPrChange>
            </w:rPr>
            <w:t>(</w:t>
          </w:r>
        </w:ins>
        <w:ins w:id="1188" w:author="TIMMERS Samuel (CLIMA)" w:date="2025-09-15T17:48:00Z">
          <w:r w:rsidRPr="00435AEC" w:rsidDel="00961BC0">
            <w:rPr>
              <w:rFonts w:ascii="Times New Roman" w:hAnsi="Times New Roman" w:cs="Times New Roman"/>
              <w:color w:val="FF0000"/>
              <w:sz w:val="20"/>
              <w:szCs w:val="20"/>
              <w:highlight w:val="green"/>
              <w:lang w:eastAsia="ja-JP"/>
              <w:rPrChange w:id="1189" w:author="　" w:date="2025-10-10T21:09:00Z">
                <w:rPr>
                  <w:rFonts w:ascii="Times New Roman" w:hAnsi="Times New Roman" w:cs="Times New Roman"/>
                  <w:color w:val="000000" w:themeColor="text1"/>
                  <w:sz w:val="20"/>
                  <w:szCs w:val="20"/>
                  <w:lang w:eastAsia="ja-JP"/>
                </w:rPr>
              </w:rPrChange>
            </w:rPr>
            <w:t>s</w:t>
          </w:r>
        </w:ins>
        <w:ins w:id="1190" w:author="TIMMERS Samuel (CLIMA)" w:date="2025-09-15T17:47:00Z">
          <w:r w:rsidRPr="00435AEC" w:rsidDel="00961BC0">
            <w:rPr>
              <w:rFonts w:ascii="Times New Roman" w:hAnsi="Times New Roman" w:cs="Times New Roman"/>
              <w:color w:val="FF0000"/>
              <w:sz w:val="20"/>
              <w:szCs w:val="20"/>
              <w:highlight w:val="green"/>
              <w:lang w:eastAsia="ja-JP"/>
              <w:rPrChange w:id="1191" w:author="　" w:date="2025-10-10T21:09:00Z">
                <w:rPr>
                  <w:rFonts w:ascii="Times New Roman" w:hAnsi="Times New Roman" w:cs="Times New Roman"/>
                  <w:color w:val="000000" w:themeColor="text1"/>
                  <w:sz w:val="20"/>
                  <w:szCs w:val="20"/>
                  <w:lang w:eastAsia="ja-JP"/>
                </w:rPr>
              </w:rPrChange>
            </w:rPr>
            <w:t>)</w:t>
          </w:r>
          <w:r w:rsidRPr="00435AEC" w:rsidDel="00961BC0">
            <w:rPr>
              <w:rFonts w:ascii="Times New Roman" w:hAnsi="Times New Roman" w:cs="Times New Roman"/>
              <w:color w:val="FF0000"/>
              <w:sz w:val="20"/>
              <w:szCs w:val="20"/>
              <w:highlight w:val="green"/>
              <w:lang w:eastAsia="ja-JP"/>
              <w:rPrChange w:id="1192" w:author="　" w:date="2025-10-10T21:09:00Z">
                <w:rPr>
                  <w:rFonts w:ascii="Times New Roman" w:hAnsi="Times New Roman" w:cs="Times New Roman"/>
                  <w:color w:val="000000" w:themeColor="text1"/>
                  <w:sz w:val="20"/>
                  <w:szCs w:val="20"/>
                  <w:lang w:eastAsia="ja-JP"/>
                </w:rPr>
              </w:rPrChange>
            </w:rPr>
            <w:tab/>
          </w:r>
          <w:r w:rsidRPr="00435AEC" w:rsidDel="00961BC0">
            <w:rPr>
              <w:rFonts w:ascii="Times New Roman" w:hAnsi="Times New Roman" w:cs="Times New Roman"/>
              <w:color w:val="FF0000"/>
              <w:sz w:val="20"/>
              <w:szCs w:val="20"/>
              <w:highlight w:val="green"/>
              <w:lang w:eastAsia="ja-JP"/>
              <w:rPrChange w:id="1193" w:author="　" w:date="2025-10-10T21:09:00Z">
                <w:rPr>
                  <w:rFonts w:ascii="Times New Roman" w:hAnsi="Times New Roman" w:cs="Times New Roman"/>
                  <w:color w:val="000000" w:themeColor="text1"/>
                  <w:sz w:val="20"/>
                  <w:szCs w:val="20"/>
                  <w:highlight w:val="yellow"/>
                  <w:lang w:eastAsia="ja-JP"/>
                </w:rPr>
              </w:rPrChange>
            </w:rPr>
            <w:t>Battery</w:t>
          </w:r>
          <w:r w:rsidRPr="00435AEC" w:rsidDel="00961BC0">
            <w:rPr>
              <w:rFonts w:ascii="Times New Roman" w:hAnsi="Times New Roman" w:cs="Times New Roman"/>
              <w:color w:val="FF0000"/>
              <w:sz w:val="20"/>
              <w:szCs w:val="20"/>
              <w:highlight w:val="green"/>
              <w:lang w:eastAsia="ja-JP"/>
              <w:rPrChange w:id="1194" w:author="　" w:date="2025-10-10T21:09:00Z">
                <w:rPr>
                  <w:rFonts w:ascii="Times New Roman" w:hAnsi="Times New Roman" w:cs="Times New Roman"/>
                  <w:color w:val="000000" w:themeColor="text1"/>
                  <w:sz w:val="20"/>
                  <w:szCs w:val="20"/>
                  <w:lang w:eastAsia="ja-JP"/>
                </w:rPr>
              </w:rPrChange>
            </w:rPr>
            <w:t xml:space="preserve"> SOCE (%);</w:t>
          </w:r>
        </w:ins>
      </w:moveFrom>
    </w:p>
    <w:p w14:paraId="465A3861" w14:textId="1DEC3BD0" w:rsidR="000161AE" w:rsidRPr="00435AEC" w:rsidRDefault="00464F1B" w:rsidP="000161AE">
      <w:pPr>
        <w:tabs>
          <w:tab w:val="left" w:pos="2835"/>
        </w:tabs>
        <w:spacing w:after="120"/>
        <w:ind w:left="2835" w:right="1134" w:hanging="567"/>
        <w:jc w:val="both"/>
        <w:rPr>
          <w:ins w:id="1195" w:author="　JAPAN" w:date="2025-09-02T15:46:00Z"/>
          <w:rFonts w:ascii="Times New Roman" w:hAnsi="Times New Roman" w:cs="Times New Roman"/>
          <w:color w:val="FF0000"/>
          <w:sz w:val="20"/>
          <w:szCs w:val="20"/>
          <w:lang w:eastAsia="ja-JP"/>
          <w:rPrChange w:id="1196" w:author="　" w:date="2025-10-10T21:09:00Z">
            <w:rPr>
              <w:ins w:id="1197" w:author="　JAPAN" w:date="2025-09-02T15:46:00Z"/>
              <w:rFonts w:ascii="Times New Roman" w:hAnsi="Times New Roman" w:cs="Times New Roman"/>
              <w:color w:val="000000" w:themeColor="text1"/>
              <w:sz w:val="20"/>
              <w:szCs w:val="20"/>
              <w:lang w:eastAsia="ja-JP"/>
            </w:rPr>
          </w:rPrChange>
        </w:rPr>
      </w:pPr>
      <w:moveFrom w:id="1198" w:author="　" w:date="2025-09-17T21:48:00Z">
        <w:ins w:id="1199" w:author="TIMMERS Samuel (CLIMA)" w:date="2025-09-15T17:47:00Z">
          <w:r w:rsidRPr="00435AEC" w:rsidDel="00961BC0">
            <w:rPr>
              <w:rFonts w:ascii="Times New Roman" w:hAnsi="Times New Roman" w:cs="Times New Roman"/>
              <w:color w:val="FF0000"/>
              <w:sz w:val="20"/>
              <w:szCs w:val="20"/>
              <w:highlight w:val="green"/>
              <w:lang w:eastAsia="ja-JP"/>
              <w:rPrChange w:id="1200" w:author="　" w:date="2025-10-10T21:09:00Z">
                <w:rPr>
                  <w:rFonts w:ascii="Times New Roman" w:hAnsi="Times New Roman" w:cs="Times New Roman"/>
                  <w:color w:val="000000" w:themeColor="text1"/>
                  <w:sz w:val="20"/>
                  <w:szCs w:val="20"/>
                  <w:lang w:eastAsia="ja-JP"/>
                </w:rPr>
              </w:rPrChange>
            </w:rPr>
            <w:t>(</w:t>
          </w:r>
        </w:ins>
        <w:ins w:id="1201" w:author="TIMMERS Samuel (CLIMA)" w:date="2025-09-15T17:48:00Z">
          <w:r w:rsidRPr="00435AEC" w:rsidDel="00961BC0">
            <w:rPr>
              <w:rFonts w:ascii="Times New Roman" w:hAnsi="Times New Roman" w:cs="Times New Roman"/>
              <w:color w:val="FF0000"/>
              <w:sz w:val="20"/>
              <w:szCs w:val="20"/>
              <w:highlight w:val="green"/>
              <w:lang w:eastAsia="ja-JP"/>
              <w:rPrChange w:id="1202" w:author="　" w:date="2025-10-10T21:09:00Z">
                <w:rPr>
                  <w:rFonts w:ascii="Times New Roman" w:hAnsi="Times New Roman" w:cs="Times New Roman"/>
                  <w:color w:val="000000" w:themeColor="text1"/>
                  <w:sz w:val="20"/>
                  <w:szCs w:val="20"/>
                  <w:lang w:eastAsia="ja-JP"/>
                </w:rPr>
              </w:rPrChange>
            </w:rPr>
            <w:t>t</w:t>
          </w:r>
        </w:ins>
        <w:ins w:id="1203" w:author="TIMMERS Samuel (CLIMA)" w:date="2025-09-15T17:47:00Z">
          <w:r w:rsidRPr="00435AEC" w:rsidDel="00961BC0">
            <w:rPr>
              <w:rFonts w:ascii="Times New Roman" w:hAnsi="Times New Roman" w:cs="Times New Roman"/>
              <w:color w:val="FF0000"/>
              <w:sz w:val="20"/>
              <w:szCs w:val="20"/>
              <w:highlight w:val="green"/>
              <w:lang w:eastAsia="ja-JP"/>
              <w:rPrChange w:id="1204" w:author="　" w:date="2025-10-10T21:09:00Z">
                <w:rPr>
                  <w:rFonts w:ascii="Times New Roman" w:hAnsi="Times New Roman" w:cs="Times New Roman"/>
                  <w:color w:val="000000" w:themeColor="text1"/>
                  <w:sz w:val="20"/>
                  <w:szCs w:val="20"/>
                  <w:lang w:eastAsia="ja-JP"/>
                </w:rPr>
              </w:rPrChange>
            </w:rPr>
            <w:t>)</w:t>
          </w:r>
          <w:r w:rsidRPr="00435AEC" w:rsidDel="00961BC0">
            <w:rPr>
              <w:rFonts w:ascii="Times New Roman" w:hAnsi="Times New Roman" w:cs="Times New Roman"/>
              <w:color w:val="FF0000"/>
              <w:sz w:val="20"/>
              <w:szCs w:val="20"/>
              <w:highlight w:val="green"/>
              <w:lang w:eastAsia="ja-JP"/>
              <w:rPrChange w:id="1205" w:author="　" w:date="2025-10-10T21:09:00Z">
                <w:rPr>
                  <w:rFonts w:ascii="Times New Roman" w:hAnsi="Times New Roman" w:cs="Times New Roman"/>
                  <w:color w:val="000000" w:themeColor="text1"/>
                  <w:sz w:val="20"/>
                  <w:szCs w:val="20"/>
                  <w:lang w:eastAsia="ja-JP"/>
                </w:rPr>
              </w:rPrChange>
            </w:rPr>
            <w:tab/>
          </w:r>
          <w:r w:rsidRPr="00435AEC" w:rsidDel="00961BC0">
            <w:rPr>
              <w:rFonts w:ascii="Times New Roman" w:hAnsi="Times New Roman" w:cs="Times New Roman"/>
              <w:color w:val="FF0000"/>
              <w:sz w:val="20"/>
              <w:szCs w:val="20"/>
              <w:highlight w:val="green"/>
              <w:lang w:eastAsia="ja-JP"/>
              <w:rPrChange w:id="1206" w:author="　" w:date="2025-10-10T21:09:00Z">
                <w:rPr>
                  <w:rFonts w:ascii="Times New Roman" w:hAnsi="Times New Roman" w:cs="Times New Roman"/>
                  <w:color w:val="000000" w:themeColor="text1"/>
                  <w:sz w:val="20"/>
                  <w:szCs w:val="20"/>
                  <w:highlight w:val="yellow"/>
                  <w:lang w:eastAsia="ja-JP"/>
                </w:rPr>
              </w:rPrChange>
            </w:rPr>
            <w:t>Battery</w:t>
          </w:r>
          <w:r w:rsidRPr="00435AEC" w:rsidDel="00961BC0">
            <w:rPr>
              <w:rFonts w:ascii="Times New Roman" w:hAnsi="Times New Roman" w:cs="Times New Roman"/>
              <w:color w:val="FF0000"/>
              <w:sz w:val="20"/>
              <w:szCs w:val="20"/>
              <w:highlight w:val="green"/>
              <w:lang w:eastAsia="ja-JP"/>
              <w:rPrChange w:id="1207" w:author="　" w:date="2025-10-10T21:09:00Z">
                <w:rPr>
                  <w:rFonts w:ascii="Times New Roman" w:hAnsi="Times New Roman" w:cs="Times New Roman"/>
                  <w:color w:val="000000" w:themeColor="text1"/>
                  <w:sz w:val="20"/>
                  <w:szCs w:val="20"/>
                  <w:lang w:eastAsia="ja-JP"/>
                </w:rPr>
              </w:rPrChange>
            </w:rPr>
            <w:t xml:space="preserve"> SOCR (%);</w:t>
          </w:r>
        </w:ins>
        <w:commentRangeEnd w:id="1174"/>
        <w:ins w:id="1208" w:author="TIMMERS Samuel (CLIMA)" w:date="2025-09-15T18:14:00Z">
          <w:r w:rsidR="00D8719F" w:rsidRPr="00435AEC" w:rsidDel="00961BC0">
            <w:rPr>
              <w:rStyle w:val="CommentReference"/>
              <w:rFonts w:ascii="Times New Roman" w:eastAsia="MS Mincho" w:hAnsi="Times New Roman" w:cs="Times New Roman"/>
              <w:color w:val="FF0000"/>
              <w:kern w:val="0"/>
              <w:highlight w:val="green"/>
              <w:lang w:val="en-GB"/>
              <w14:ligatures w14:val="none"/>
              <w:rPrChange w:id="1209" w:author="　" w:date="2025-10-10T21:09:00Z">
                <w:rPr>
                  <w:rStyle w:val="CommentReference"/>
                  <w:rFonts w:ascii="Times New Roman" w:eastAsia="MS Mincho" w:hAnsi="Times New Roman" w:cs="Times New Roman"/>
                  <w:kern w:val="0"/>
                  <w:lang w:val="en-GB"/>
                  <w14:ligatures w14:val="none"/>
                </w:rPr>
              </w:rPrChange>
            </w:rPr>
            <w:commentReference w:id="1174"/>
          </w:r>
        </w:ins>
      </w:moveFrom>
      <w:moveFromRangeEnd w:id="1184"/>
      <w:ins w:id="1210" w:author="　JAPAN" w:date="2025-09-02T15:46:00Z">
        <w:r w:rsidR="000161AE" w:rsidRPr="00435AEC">
          <w:rPr>
            <w:rFonts w:ascii="Times New Roman" w:hAnsi="Times New Roman" w:cs="Times New Roman"/>
            <w:color w:val="FF0000"/>
            <w:sz w:val="20"/>
            <w:szCs w:val="20"/>
            <w:highlight w:val="green"/>
            <w:lang w:eastAsia="ja-JP"/>
            <w:rPrChange w:id="1211" w:author="　" w:date="2025-10-10T21:09:00Z">
              <w:rPr>
                <w:rFonts w:ascii="Times New Roman" w:hAnsi="Times New Roman" w:cs="Times New Roman"/>
                <w:color w:val="000000" w:themeColor="text1"/>
                <w:sz w:val="20"/>
                <w:szCs w:val="20"/>
                <w:lang w:eastAsia="ja-JP"/>
              </w:rPr>
            </w:rPrChange>
          </w:rPr>
          <w:t>For Level 1A and Level 2</w:t>
        </w:r>
      </w:ins>
      <w:ins w:id="1212" w:author="TIMMERS Samuel (CLIMA)" w:date="2025-10-02T16:57:00Z">
        <w:r w:rsidR="008831F3" w:rsidRPr="00435AEC">
          <w:rPr>
            <w:rFonts w:ascii="Times New Roman" w:hAnsi="Times New Roman" w:cs="Times New Roman"/>
            <w:color w:val="FF0000"/>
            <w:sz w:val="20"/>
            <w:szCs w:val="20"/>
            <w:highlight w:val="green"/>
            <w:lang w:eastAsia="ja-JP"/>
            <w:rPrChange w:id="1213" w:author="　" w:date="2025-10-10T21:09:00Z">
              <w:rPr>
                <w:rFonts w:ascii="Times New Roman" w:hAnsi="Times New Roman" w:cs="Times New Roman"/>
                <w:color w:val="000000" w:themeColor="text1"/>
                <w:sz w:val="20"/>
                <w:szCs w:val="20"/>
                <w:lang w:eastAsia="ja-JP"/>
              </w:rPr>
            </w:rPrChange>
          </w:rPr>
          <w:t xml:space="preserve"> only</w:t>
        </w:r>
      </w:ins>
      <w:ins w:id="1214" w:author="　JAPAN" w:date="2025-09-02T15:46:00Z">
        <w:del w:id="1215" w:author="TIMMERS Samuel (CLIMA)" w:date="2025-10-02T16:57:00Z">
          <w:r w:rsidR="000161AE" w:rsidRPr="00435AEC" w:rsidDel="008831F3">
            <w:rPr>
              <w:rFonts w:ascii="Times New Roman" w:hAnsi="Times New Roman" w:cs="Times New Roman"/>
              <w:color w:val="FF0000"/>
              <w:sz w:val="20"/>
              <w:szCs w:val="20"/>
              <w:highlight w:val="green"/>
              <w:lang w:eastAsia="ja-JP"/>
              <w:rPrChange w:id="1216" w:author="　" w:date="2025-10-10T21:09:00Z">
                <w:rPr>
                  <w:rFonts w:ascii="Times New Roman" w:hAnsi="Times New Roman" w:cs="Times New Roman"/>
                  <w:color w:val="000000" w:themeColor="text1"/>
                  <w:sz w:val="20"/>
                  <w:szCs w:val="20"/>
                  <w:lang w:eastAsia="ja-JP"/>
                </w:rPr>
              </w:rPrChange>
            </w:rPr>
            <w:delText xml:space="preserve"> only</w:delText>
          </w:r>
        </w:del>
        <w:r w:rsidR="000161AE" w:rsidRPr="00435AEC">
          <w:rPr>
            <w:rFonts w:ascii="Times New Roman" w:hAnsi="Times New Roman" w:cs="Times New Roman"/>
            <w:color w:val="FF0000"/>
            <w:sz w:val="20"/>
            <w:szCs w:val="20"/>
            <w:highlight w:val="green"/>
            <w:lang w:eastAsia="ja-JP"/>
            <w:rPrChange w:id="1217" w:author="　" w:date="2025-10-10T21:09:00Z">
              <w:rPr>
                <w:rFonts w:ascii="Times New Roman" w:hAnsi="Times New Roman" w:cs="Times New Roman"/>
                <w:color w:val="000000" w:themeColor="text1"/>
                <w:sz w:val="20"/>
                <w:szCs w:val="20"/>
                <w:lang w:eastAsia="ja-JP"/>
              </w:rPr>
            </w:rPrChange>
          </w:rPr>
          <w:t>:</w:t>
        </w:r>
      </w:ins>
      <w:commentRangeEnd w:id="1097"/>
      <w:r w:rsidR="00776199" w:rsidRPr="00435AEC">
        <w:rPr>
          <w:rStyle w:val="CommentReference"/>
          <w:rFonts w:ascii="Times New Roman" w:eastAsia="MS Mincho" w:hAnsi="Times New Roman" w:cs="Times New Roman"/>
          <w:color w:val="FF0000"/>
          <w:kern w:val="0"/>
          <w:highlight w:val="green"/>
          <w:lang w:val="en-GB"/>
          <w14:ligatures w14:val="none"/>
          <w:rPrChange w:id="1218" w:author="　" w:date="2025-10-10T21:09:00Z">
            <w:rPr>
              <w:rStyle w:val="CommentReference"/>
              <w:rFonts w:ascii="Times New Roman" w:eastAsia="MS Mincho" w:hAnsi="Times New Roman" w:cs="Times New Roman"/>
              <w:kern w:val="0"/>
              <w:lang w:val="en-GB"/>
              <w14:ligatures w14:val="none"/>
            </w:rPr>
          </w:rPrChange>
        </w:rPr>
        <w:commentReference w:id="1097"/>
      </w:r>
      <w:commentRangeEnd w:id="1098"/>
      <w:r w:rsidR="0037672A" w:rsidRPr="00435AEC">
        <w:rPr>
          <w:rStyle w:val="CommentReference"/>
          <w:rFonts w:ascii="Times New Roman" w:eastAsia="MS Mincho" w:hAnsi="Times New Roman" w:cs="Times New Roman"/>
          <w:color w:val="FF0000"/>
          <w:kern w:val="0"/>
          <w:highlight w:val="green"/>
          <w:lang w:val="en-GB"/>
          <w14:ligatures w14:val="none"/>
          <w:rPrChange w:id="1219" w:author="　" w:date="2025-10-10T21:09:00Z">
            <w:rPr>
              <w:rStyle w:val="CommentReference"/>
              <w:rFonts w:ascii="Times New Roman" w:eastAsia="MS Mincho" w:hAnsi="Times New Roman" w:cs="Times New Roman"/>
              <w:kern w:val="0"/>
              <w:lang w:val="en-GB"/>
              <w14:ligatures w14:val="none"/>
            </w:rPr>
          </w:rPrChange>
        </w:rPr>
        <w:commentReference w:id="1098"/>
      </w:r>
      <w:commentRangeEnd w:id="1099"/>
      <w:r w:rsidR="000833CF" w:rsidRPr="00435AEC">
        <w:rPr>
          <w:rStyle w:val="CommentReference"/>
          <w:rFonts w:ascii="Times New Roman" w:eastAsia="MS Mincho" w:hAnsi="Times New Roman" w:cs="Times New Roman"/>
          <w:color w:val="FF0000"/>
          <w:kern w:val="0"/>
          <w:highlight w:val="green"/>
          <w:lang w:val="en-GB"/>
          <w14:ligatures w14:val="none"/>
          <w:rPrChange w:id="1220" w:author="　" w:date="2025-10-10T21:09:00Z">
            <w:rPr>
              <w:rStyle w:val="CommentReference"/>
              <w:rFonts w:ascii="Times New Roman" w:eastAsia="MS Mincho" w:hAnsi="Times New Roman" w:cs="Times New Roman"/>
              <w:kern w:val="0"/>
              <w:lang w:val="en-GB"/>
              <w14:ligatures w14:val="none"/>
            </w:rPr>
          </w:rPrChange>
        </w:rPr>
        <w:commentReference w:id="1099"/>
      </w:r>
      <w:commentRangeEnd w:id="1100"/>
      <w:r w:rsidR="000833CF" w:rsidRPr="00435AEC">
        <w:rPr>
          <w:rStyle w:val="CommentReference"/>
          <w:rFonts w:ascii="Times New Roman" w:eastAsia="MS Mincho" w:hAnsi="Times New Roman" w:cs="Times New Roman"/>
          <w:color w:val="FF0000"/>
          <w:kern w:val="0"/>
          <w:highlight w:val="green"/>
          <w:lang w:val="en-GB"/>
          <w14:ligatures w14:val="none"/>
          <w:rPrChange w:id="1221" w:author="　" w:date="2025-10-10T21:09:00Z">
            <w:rPr>
              <w:rStyle w:val="CommentReference"/>
              <w:rFonts w:ascii="Times New Roman" w:eastAsia="MS Mincho" w:hAnsi="Times New Roman" w:cs="Times New Roman"/>
              <w:kern w:val="0"/>
              <w:lang w:val="en-GB"/>
              <w14:ligatures w14:val="none"/>
            </w:rPr>
          </w:rPrChange>
        </w:rPr>
        <w:commentReference w:id="1100"/>
      </w:r>
      <w:commentRangeEnd w:id="1101"/>
      <w:r w:rsidR="00011142">
        <w:rPr>
          <w:rStyle w:val="CommentReference"/>
          <w:rFonts w:ascii="Times New Roman" w:eastAsia="MS Mincho" w:hAnsi="Times New Roman" w:cs="Times New Roman"/>
          <w:kern w:val="0"/>
          <w:lang w:val="en-GB"/>
          <w14:ligatures w14:val="none"/>
        </w:rPr>
        <w:commentReference w:id="1101"/>
      </w:r>
    </w:p>
    <w:p w14:paraId="17719825" w14:textId="00902E7F" w:rsidR="000161AE" w:rsidRPr="000161AE" w:rsidDel="000161AE" w:rsidRDefault="000161AE" w:rsidP="00896B6A">
      <w:pPr>
        <w:tabs>
          <w:tab w:val="left" w:pos="2835"/>
        </w:tabs>
        <w:spacing w:after="120"/>
        <w:ind w:left="2835" w:right="1134" w:hanging="567"/>
        <w:jc w:val="both"/>
        <w:rPr>
          <w:del w:id="1222" w:author="　JAPAN" w:date="2025-09-02T15:46:00Z"/>
          <w:rFonts w:ascii="Times New Roman" w:hAnsi="Times New Roman" w:cs="Times New Roman"/>
          <w:color w:val="000000" w:themeColor="text1"/>
          <w:sz w:val="20"/>
          <w:szCs w:val="20"/>
        </w:rPr>
      </w:pPr>
    </w:p>
    <w:p w14:paraId="400BB8D0" w14:textId="074CF95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del w:id="1223"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r w:rsidRPr="0037672A">
        <w:rPr>
          <w:rFonts w:ascii="Times New Roman" w:hAnsi="Times New Roman" w:cs="Times New Roman"/>
          <w:color w:val="000000" w:themeColor="text1"/>
          <w:sz w:val="20"/>
          <w:szCs w:val="20"/>
          <w:highlight w:val="yellow"/>
        </w:rPr>
        <w:t>(</w:t>
      </w:r>
      <w:del w:id="1224" w:author="JAPAN" w:date="2025-09-08T20:43:00Z">
        <w:r w:rsidRPr="0037672A" w:rsidDel="00C84D3D">
          <w:rPr>
            <w:rFonts w:ascii="Times New Roman" w:hAnsi="Times New Roman" w:cs="Times New Roman"/>
            <w:color w:val="000000" w:themeColor="text1"/>
            <w:sz w:val="20"/>
            <w:szCs w:val="20"/>
            <w:highlight w:val="yellow"/>
          </w:rPr>
          <w:delText>m</w:delText>
        </w:r>
      </w:del>
      <w:ins w:id="1225" w:author="JAPAN" w:date="2025-09-08T20:43:00Z">
        <w:del w:id="1226" w:author="TIMMERS Samuel (CLIMA)" w:date="2025-09-15T17:48:00Z">
          <w:r w:rsidR="00C84D3D" w:rsidRPr="0037672A" w:rsidDel="00464F1B">
            <w:rPr>
              <w:rFonts w:ascii="Times New Roman" w:hAnsi="Times New Roman" w:cs="Times New Roman"/>
              <w:color w:val="000000" w:themeColor="text1"/>
              <w:sz w:val="20"/>
              <w:szCs w:val="20"/>
              <w:highlight w:val="yellow"/>
              <w:lang w:eastAsia="ja-JP"/>
            </w:rPr>
            <w:delText>s</w:delText>
          </w:r>
        </w:del>
      </w:ins>
      <w:ins w:id="1227" w:author="TIMMERS Samuel (CLIMA)" w:date="2025-10-06T16:18:00Z">
        <w:r w:rsidR="009C4B8A">
          <w:rPr>
            <w:rFonts w:ascii="Times New Roman" w:hAnsi="Times New Roman" w:cs="Times New Roman"/>
            <w:color w:val="000000" w:themeColor="text1"/>
            <w:sz w:val="20"/>
            <w:szCs w:val="20"/>
            <w:highlight w:val="yellow"/>
            <w:lang w:eastAsia="ja-JP"/>
          </w:rPr>
          <w:t>p</w:t>
        </w:r>
      </w:ins>
      <w:ins w:id="1228" w:author="　" w:date="2025-09-28T15:54:00Z">
        <w:del w:id="1229" w:author="TIMMERS Samuel (CLIMA)" w:date="2025-10-02T17:36:00Z">
          <w:r w:rsidR="004E6F64" w:rsidRPr="000351F6" w:rsidDel="001C5C2A">
            <w:rPr>
              <w:rFonts w:ascii="Times New Roman" w:hAnsi="Times New Roman" w:cs="Times New Roman"/>
              <w:color w:val="000000" w:themeColor="text1"/>
              <w:sz w:val="20"/>
              <w:szCs w:val="20"/>
              <w:highlight w:val="yellow"/>
              <w:lang w:eastAsia="ja-JP"/>
              <w:rPrChange w:id="1230" w:author="TIMMERS Samuel (CLIMA)" w:date="2025-10-02T17:25:00Z">
                <w:rPr>
                  <w:rFonts w:ascii="Times New Roman" w:hAnsi="Times New Roman" w:cs="Times New Roman"/>
                  <w:color w:val="000000" w:themeColor="text1"/>
                  <w:sz w:val="20"/>
                  <w:szCs w:val="20"/>
                  <w:lang w:eastAsia="ja-JP"/>
                </w:rPr>
              </w:rPrChange>
            </w:rPr>
            <w:delText>p</w:delText>
          </w:r>
        </w:del>
      </w:ins>
      <w:ins w:id="1231" w:author="TIMMERS Samuel (CLIMA)" w:date="2025-09-15T17:48:00Z">
        <w:del w:id="1232" w:author="　" w:date="2025-09-28T15:54:00Z">
          <w:r w:rsidR="00464F1B" w:rsidRPr="000351F6" w:rsidDel="004E6F64">
            <w:rPr>
              <w:rFonts w:ascii="Times New Roman" w:hAnsi="Times New Roman" w:cs="Times New Roman"/>
              <w:color w:val="000000" w:themeColor="text1"/>
              <w:sz w:val="20"/>
              <w:szCs w:val="20"/>
              <w:highlight w:val="yellow"/>
              <w:rPrChange w:id="1233" w:author="TIMMERS Samuel (CLIMA)" w:date="2025-10-02T17:25:00Z">
                <w:rPr>
                  <w:rFonts w:ascii="Times New Roman" w:hAnsi="Times New Roman" w:cs="Times New Roman"/>
                  <w:color w:val="000000" w:themeColor="text1"/>
                  <w:sz w:val="20"/>
                  <w:szCs w:val="20"/>
                </w:rPr>
              </w:rPrChange>
            </w:rPr>
            <w:delText>u</w:delText>
          </w:r>
        </w:del>
      </w:ins>
      <w:r w:rsidRPr="000351F6">
        <w:rPr>
          <w:rFonts w:ascii="Times New Roman" w:hAnsi="Times New Roman" w:cs="Times New Roman"/>
          <w:color w:val="000000" w:themeColor="text1"/>
          <w:sz w:val="20"/>
          <w:szCs w:val="20"/>
          <w:highlight w:val="yellow"/>
          <w:rPrChange w:id="1234" w:author="TIMMERS Samuel (CLIMA)" w:date="2025-10-02T17:25:00Z">
            <w:rPr>
              <w:rFonts w:ascii="Times New Roman" w:hAnsi="Times New Roman" w:cs="Times New Roman"/>
              <w:color w:val="000000" w:themeColor="text1"/>
              <w:sz w:val="20"/>
              <w:szCs w:val="20"/>
            </w:rPr>
          </w:rPrChange>
        </w:rPr>
        <w:t>)</w:t>
      </w:r>
      <w:r w:rsidRPr="00064202">
        <w:rPr>
          <w:rFonts w:ascii="Times New Roman" w:hAnsi="Times New Roman" w:cs="Times New Roman"/>
          <w:color w:val="000000" w:themeColor="text1"/>
          <w:sz w:val="20"/>
          <w:szCs w:val="20"/>
        </w:rPr>
        <w:tab/>
        <w:t xml:space="preserve">Total </w:t>
      </w:r>
      <w:del w:id="1235" w:author="TIMMERS Samuel (CLIMA)" w:date="2025-08-27T18:59:00Z">
        <w:r w:rsidRPr="00064202" w:rsidDel="00824F0F">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grid</w:t>
      </w:r>
      <w:del w:id="1236" w:author="TIMMERS Samuel (CLIMA)" w:date="2025-08-27T18:59:00Z">
        <w:r w:rsidRPr="00064202" w:rsidDel="00824F0F">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 xml:space="preserve"> </w:t>
      </w:r>
      <w:del w:id="1237" w:author="TIMMERS Samuel (CLIMA)" w:date="2025-08-27T18:59:00Z">
        <w:r w:rsidRPr="00064202" w:rsidDel="00824F0F">
          <w:rPr>
            <w:rFonts w:ascii="Times New Roman" w:hAnsi="Times New Roman" w:cs="Times New Roman"/>
            <w:color w:val="000000" w:themeColor="text1"/>
            <w:sz w:val="20"/>
            <w:szCs w:val="20"/>
          </w:rPr>
          <w:delText xml:space="preserve">electric </w:delText>
        </w:r>
      </w:del>
      <w:r w:rsidRPr="00064202">
        <w:rPr>
          <w:rFonts w:ascii="Times New Roman" w:hAnsi="Times New Roman" w:cs="Times New Roman"/>
          <w:color w:val="000000" w:themeColor="text1"/>
          <w:sz w:val="20"/>
          <w:szCs w:val="20"/>
        </w:rPr>
        <w:t>energy into the vehicle (lifetime) (kWh)</w:t>
      </w:r>
      <w:del w:id="1238" w:author="　" w:date="2025-09-28T15:54:00Z">
        <w:r w:rsidRPr="00064202" w:rsidDel="004E6F64">
          <w:rPr>
            <w:rFonts w:ascii="Times New Roman" w:hAnsi="Times New Roman" w:cs="Times New Roman"/>
            <w:color w:val="000000" w:themeColor="text1"/>
            <w:sz w:val="20"/>
            <w:szCs w:val="20"/>
          </w:rPr>
          <w:delText xml:space="preserve"> </w:delText>
        </w:r>
        <w:r w:rsidRPr="00064202" w:rsidDel="004E6F64">
          <w:rPr>
            <w:rFonts w:ascii="Times New Roman" w:hAnsi="Times New Roman" w:cs="Times New Roman"/>
            <w:color w:val="000000" w:themeColor="text1"/>
            <w:sz w:val="20"/>
            <w:szCs w:val="20"/>
            <w:lang w:val="en-US" w:eastAsia="ja-JP"/>
          </w:rPr>
          <w:delText>)</w:delText>
        </w:r>
      </w:del>
      <w:del w:id="1239" w:author="TIMMERS Samuel (CLIMA)" w:date="2025-10-02T15:58:00Z">
        <w:r w:rsidRPr="00064202" w:rsidDel="005B1B26">
          <w:rPr>
            <w:rFonts w:ascii="Times New Roman" w:hAnsi="Times New Roman" w:cs="Times New Roman"/>
            <w:color w:val="000000" w:themeColor="text1"/>
            <w:sz w:val="20"/>
            <w:szCs w:val="20"/>
            <w:lang w:val="en-US" w:eastAsia="ja-JP"/>
          </w:rPr>
          <w:delText>[as of 1 January 2030]</w:delText>
        </w:r>
      </w:del>
      <w:del w:id="1240" w:author="　JAPAN" w:date="2025-09-02T15:47:00Z">
        <w:r w:rsidRPr="00064202" w:rsidDel="000161AE">
          <w:rPr>
            <w:rFonts w:ascii="Times New Roman" w:hAnsi="Times New Roman" w:cs="Times New Roman"/>
            <w:color w:val="000000" w:themeColor="text1"/>
            <w:sz w:val="20"/>
            <w:szCs w:val="20"/>
            <w:lang w:eastAsia="ja-JP"/>
          </w:rPr>
          <w:delText xml:space="preserve"> [</w:delText>
        </w:r>
        <w:r w:rsidRPr="00064202" w:rsidDel="000161AE">
          <w:rPr>
            <w:rFonts w:ascii="Times New Roman" w:hAnsi="Times New Roman" w:cs="Times New Roman"/>
            <w:color w:val="000000" w:themeColor="text1"/>
            <w:sz w:val="20"/>
            <w:szCs w:val="20"/>
          </w:rPr>
          <w:delText>applicable to Level 1A and Level 2 only]</w:delText>
        </w:r>
      </w:del>
      <w:r w:rsidRPr="00064202">
        <w:rPr>
          <w:rFonts w:ascii="Times New Roman" w:hAnsi="Times New Roman" w:cs="Times New Roman"/>
          <w:color w:val="000000" w:themeColor="text1"/>
          <w:sz w:val="20"/>
          <w:szCs w:val="20"/>
          <w:lang w:eastAsia="ja-JP"/>
        </w:rPr>
        <w:t>;</w:t>
      </w:r>
      <w:del w:id="1241" w:author="TIMMERS Samuel (CLIMA)" w:date="2025-08-27T18:59:00Z">
        <w:r w:rsidRPr="00064202" w:rsidDel="00824F0F">
          <w:rPr>
            <w:rFonts w:ascii="Times New Roman" w:hAnsi="Times New Roman" w:cs="Times New Roman"/>
            <w:color w:val="000000" w:themeColor="text1"/>
            <w:sz w:val="20"/>
            <w:szCs w:val="20"/>
            <w:lang w:eastAsia="ja-JP"/>
          </w:rPr>
          <w:delText>]</w:delText>
        </w:r>
      </w:del>
    </w:p>
    <w:p w14:paraId="1CBDD4A3" w14:textId="4EB6F32C" w:rsidR="00896B6A" w:rsidRDefault="00896B6A" w:rsidP="00896B6A">
      <w:pPr>
        <w:tabs>
          <w:tab w:val="left" w:pos="2835"/>
        </w:tabs>
        <w:spacing w:after="120"/>
        <w:ind w:left="2835" w:right="1134" w:hanging="567"/>
        <w:jc w:val="both"/>
        <w:rPr>
          <w:ins w:id="1242" w:author="TIMMERS Samuel (CLIMA)" w:date="2025-09-15T18:14:00Z"/>
          <w:rFonts w:ascii="Times New Roman" w:hAnsi="Times New Roman" w:cs="Times New Roman"/>
          <w:color w:val="000000" w:themeColor="text1"/>
          <w:sz w:val="20"/>
          <w:szCs w:val="20"/>
          <w:lang w:val="en-US" w:eastAsia="ja-JP"/>
        </w:rPr>
      </w:pPr>
      <w:del w:id="1243"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r w:rsidRPr="0037672A">
        <w:rPr>
          <w:rFonts w:ascii="Times New Roman" w:hAnsi="Times New Roman" w:cs="Times New Roman"/>
          <w:color w:val="000000" w:themeColor="text1"/>
          <w:sz w:val="20"/>
          <w:szCs w:val="20"/>
          <w:highlight w:val="yellow"/>
          <w:lang w:eastAsia="ja-JP"/>
        </w:rPr>
        <w:t>(</w:t>
      </w:r>
      <w:ins w:id="1244" w:author="JAPAN" w:date="2025-09-08T20:43:00Z">
        <w:del w:id="1245" w:author="TIMMERS Samuel (CLIMA)" w:date="2025-09-15T17:48:00Z">
          <w:r w:rsidR="00C84D3D" w:rsidRPr="0037672A" w:rsidDel="00464F1B">
            <w:rPr>
              <w:rFonts w:ascii="Times New Roman" w:hAnsi="Times New Roman" w:cs="Times New Roman"/>
              <w:color w:val="000000" w:themeColor="text1"/>
              <w:sz w:val="20"/>
              <w:szCs w:val="20"/>
              <w:highlight w:val="yellow"/>
              <w:lang w:eastAsia="ja-JP"/>
            </w:rPr>
            <w:delText>t</w:delText>
          </w:r>
        </w:del>
      </w:ins>
      <w:ins w:id="1246" w:author="TIMMERS Samuel (CLIMA)" w:date="2025-10-06T16:18:00Z">
        <w:r w:rsidR="009C4B8A">
          <w:rPr>
            <w:rFonts w:ascii="Times New Roman" w:hAnsi="Times New Roman" w:cs="Times New Roman"/>
            <w:color w:val="000000" w:themeColor="text1"/>
            <w:sz w:val="20"/>
            <w:szCs w:val="20"/>
            <w:highlight w:val="yellow"/>
            <w:lang w:eastAsia="ja-JP"/>
          </w:rPr>
          <w:t>q</w:t>
        </w:r>
      </w:ins>
      <w:ins w:id="1247" w:author="　" w:date="2025-09-28T15:54:00Z">
        <w:del w:id="1248" w:author="TIMMERS Samuel (CLIMA)" w:date="2025-10-02T17:36:00Z">
          <w:r w:rsidR="004E6F64" w:rsidRPr="000351F6" w:rsidDel="001C5C2A">
            <w:rPr>
              <w:rFonts w:ascii="Times New Roman" w:hAnsi="Times New Roman" w:cs="Times New Roman"/>
              <w:color w:val="000000" w:themeColor="text1"/>
              <w:sz w:val="20"/>
              <w:szCs w:val="20"/>
              <w:highlight w:val="yellow"/>
              <w:lang w:eastAsia="ja-JP"/>
              <w:rPrChange w:id="1249" w:author="TIMMERS Samuel (CLIMA)" w:date="2025-10-02T17:25:00Z">
                <w:rPr>
                  <w:rFonts w:ascii="Times New Roman" w:hAnsi="Times New Roman" w:cs="Times New Roman"/>
                  <w:color w:val="000000" w:themeColor="text1"/>
                  <w:sz w:val="20"/>
                  <w:szCs w:val="20"/>
                  <w:lang w:eastAsia="ja-JP"/>
                </w:rPr>
              </w:rPrChange>
            </w:rPr>
            <w:delText>q</w:delText>
          </w:r>
        </w:del>
      </w:ins>
      <w:ins w:id="1250" w:author="TIMMERS Samuel (CLIMA)" w:date="2025-09-15T17:48:00Z">
        <w:del w:id="1251" w:author="　" w:date="2025-09-28T15:54:00Z">
          <w:r w:rsidR="00464F1B" w:rsidRPr="000351F6" w:rsidDel="004E6F64">
            <w:rPr>
              <w:rFonts w:ascii="Times New Roman" w:hAnsi="Times New Roman" w:cs="Times New Roman"/>
              <w:color w:val="000000" w:themeColor="text1"/>
              <w:sz w:val="20"/>
              <w:szCs w:val="20"/>
              <w:highlight w:val="yellow"/>
              <w:lang w:eastAsia="ja-JP"/>
              <w:rPrChange w:id="1252" w:author="TIMMERS Samuel (CLIMA)" w:date="2025-10-02T17:25:00Z">
                <w:rPr>
                  <w:rFonts w:ascii="Times New Roman" w:hAnsi="Times New Roman" w:cs="Times New Roman"/>
                  <w:color w:val="000000" w:themeColor="text1"/>
                  <w:sz w:val="20"/>
                  <w:szCs w:val="20"/>
                  <w:lang w:eastAsia="ja-JP"/>
                </w:rPr>
              </w:rPrChange>
            </w:rPr>
            <w:delText>v</w:delText>
          </w:r>
        </w:del>
      </w:ins>
      <w:del w:id="1253" w:author="JAPAN" w:date="2025-09-08T20:43:00Z">
        <w:r w:rsidRPr="000351F6" w:rsidDel="00C84D3D">
          <w:rPr>
            <w:rFonts w:ascii="Times New Roman" w:hAnsi="Times New Roman" w:cs="Times New Roman"/>
            <w:color w:val="000000" w:themeColor="text1"/>
            <w:sz w:val="20"/>
            <w:szCs w:val="20"/>
            <w:highlight w:val="yellow"/>
            <w:lang w:eastAsia="ja-JP"/>
            <w:rPrChange w:id="1254" w:author="TIMMERS Samuel (CLIMA)" w:date="2025-10-02T17:25:00Z">
              <w:rPr>
                <w:rFonts w:ascii="Times New Roman" w:hAnsi="Times New Roman" w:cs="Times New Roman"/>
                <w:color w:val="000000" w:themeColor="text1"/>
                <w:sz w:val="20"/>
                <w:szCs w:val="20"/>
                <w:lang w:eastAsia="ja-JP"/>
              </w:rPr>
            </w:rPrChange>
          </w:rPr>
          <w:delText>n</w:delText>
        </w:r>
      </w:del>
      <w:r w:rsidRPr="000351F6">
        <w:rPr>
          <w:rFonts w:ascii="Times New Roman" w:hAnsi="Times New Roman" w:cs="Times New Roman"/>
          <w:color w:val="000000" w:themeColor="text1"/>
          <w:sz w:val="20"/>
          <w:szCs w:val="20"/>
          <w:highlight w:val="yellow"/>
          <w:lang w:eastAsia="ja-JP"/>
          <w:rPrChange w:id="1255" w:author="TIMMERS Samuel (CLIMA)" w:date="2025-10-02T17:25:00Z">
            <w:rPr>
              <w:rFonts w:ascii="Times New Roman" w:hAnsi="Times New Roman" w:cs="Times New Roman"/>
              <w:color w:val="000000" w:themeColor="text1"/>
              <w:sz w:val="20"/>
              <w:szCs w:val="20"/>
              <w:lang w:eastAsia="ja-JP"/>
            </w:rPr>
          </w:rPrChange>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lang w:val="en-US" w:eastAsia="ja-JP"/>
        </w:rPr>
        <w:t>Total grid energy into the vehicle from off-board AC charging (lifetime) (kWh)</w:t>
      </w:r>
      <w:ins w:id="1256" w:author="TIMMERS Samuel (CLIMA)" w:date="2025-10-02T17:33:00Z">
        <w:r w:rsidR="00D15B1B">
          <w:rPr>
            <w:rFonts w:ascii="Times New Roman" w:hAnsi="Times New Roman" w:cs="Times New Roman"/>
            <w:color w:val="000000" w:themeColor="text1"/>
            <w:sz w:val="20"/>
            <w:szCs w:val="20"/>
            <w:lang w:val="en-US" w:eastAsia="ja-JP"/>
          </w:rPr>
          <w:t>;</w:t>
        </w:r>
      </w:ins>
      <w:del w:id="1257" w:author="TIMMERS Samuel (CLIMA)" w:date="2025-10-02T15:58:00Z">
        <w:r w:rsidRPr="00064202" w:rsidDel="005B1B26">
          <w:rPr>
            <w:rFonts w:ascii="Times New Roman" w:hAnsi="Times New Roman" w:cs="Times New Roman"/>
            <w:color w:val="000000" w:themeColor="text1"/>
            <w:sz w:val="20"/>
            <w:szCs w:val="20"/>
            <w:lang w:val="en-US" w:eastAsia="ja-JP"/>
          </w:rPr>
          <w:delText>[, as of 1 January 2030].</w:delText>
        </w:r>
      </w:del>
      <w:ins w:id="1258" w:author="　" w:date="2025-09-28T15:54:00Z">
        <w:del w:id="1259" w:author="TIMMERS Samuel (CLIMA)" w:date="2025-10-02T15:58:00Z">
          <w:r w:rsidR="004E6F64" w:rsidDel="005B1B26">
            <w:rPr>
              <w:rFonts w:ascii="Times New Roman" w:hAnsi="Times New Roman" w:cs="Times New Roman" w:hint="eastAsia"/>
              <w:color w:val="000000" w:themeColor="text1"/>
              <w:sz w:val="20"/>
              <w:szCs w:val="20"/>
              <w:lang w:val="en-US" w:eastAsia="ja-JP"/>
            </w:rPr>
            <w:delText>]</w:delText>
          </w:r>
        </w:del>
      </w:ins>
      <w:del w:id="1260" w:author="　JAPAN" w:date="2025-09-02T15:47:00Z">
        <w:r w:rsidRPr="00064202" w:rsidDel="000161AE">
          <w:rPr>
            <w:rFonts w:ascii="Times New Roman" w:hAnsi="Times New Roman" w:cs="Times New Roman"/>
            <w:color w:val="000000" w:themeColor="text1"/>
            <w:sz w:val="20"/>
            <w:szCs w:val="20"/>
            <w:lang w:val="en-US" w:eastAsia="ja-JP"/>
          </w:rPr>
          <w:delText xml:space="preserve"> </w:delText>
        </w:r>
        <w:r w:rsidRPr="00064202" w:rsidDel="000161AE">
          <w:rPr>
            <w:rFonts w:ascii="Times New Roman" w:hAnsi="Times New Roman" w:cs="Times New Roman"/>
            <w:color w:val="000000" w:themeColor="text1"/>
            <w:sz w:val="20"/>
            <w:szCs w:val="20"/>
            <w:lang w:eastAsia="ja-JP"/>
          </w:rPr>
          <w:delText>[</w:delText>
        </w:r>
        <w:r w:rsidRPr="00064202" w:rsidDel="000161AE">
          <w:rPr>
            <w:rFonts w:ascii="Times New Roman" w:hAnsi="Times New Roman" w:cs="Times New Roman"/>
            <w:color w:val="000000" w:themeColor="text1"/>
            <w:sz w:val="20"/>
            <w:szCs w:val="20"/>
          </w:rPr>
          <w:delText>applicable to Level 1A and Level 2 only]</w:delText>
        </w:r>
      </w:del>
      <w:del w:id="1261" w:author="TIMMERS Samuel (CLIMA)" w:date="2025-08-27T18:59:00Z">
        <w:r w:rsidRPr="00064202" w:rsidDel="00824F0F">
          <w:rPr>
            <w:rFonts w:ascii="Times New Roman" w:hAnsi="Times New Roman" w:cs="Times New Roman"/>
            <w:color w:val="000000" w:themeColor="text1"/>
            <w:sz w:val="20"/>
            <w:szCs w:val="20"/>
            <w:lang w:val="en-US" w:eastAsia="ja-JP"/>
          </w:rPr>
          <w:delText>]</w:delText>
        </w:r>
      </w:del>
    </w:p>
    <w:p w14:paraId="1BFCE45F" w14:textId="45F3CF4E" w:rsidR="00D8719F" w:rsidRPr="005766FA" w:rsidDel="0011541C" w:rsidRDefault="004E6F64" w:rsidP="00D8719F">
      <w:pPr>
        <w:tabs>
          <w:tab w:val="left" w:pos="2835"/>
        </w:tabs>
        <w:spacing w:after="120"/>
        <w:ind w:left="2835" w:right="1134" w:hanging="567"/>
        <w:jc w:val="both"/>
        <w:rPr>
          <w:ins w:id="1262" w:author="TIMMERS Samuel (CLIMA)" w:date="2025-09-15T18:14:00Z"/>
          <w:del w:id="1263" w:author="　" w:date="2025-09-28T15:31:00Z"/>
          <w:rFonts w:ascii="Times New Roman" w:hAnsi="Times New Roman" w:cs="Times New Roman"/>
          <w:color w:val="000000" w:themeColor="text1"/>
          <w:sz w:val="20"/>
          <w:szCs w:val="20"/>
          <w:lang w:eastAsia="ja-JP"/>
        </w:rPr>
      </w:pPr>
      <w:ins w:id="1264" w:author="　" w:date="2025-09-28T15:54:00Z">
        <w:r>
          <w:rPr>
            <w:rFonts w:ascii="Times New Roman" w:hAnsi="Times New Roman" w:cs="Times New Roman" w:hint="eastAsia"/>
            <w:color w:val="000000" w:themeColor="text1"/>
            <w:sz w:val="20"/>
            <w:szCs w:val="20"/>
            <w:lang w:eastAsia="ja-JP"/>
          </w:rPr>
          <w:t>[</w:t>
        </w:r>
      </w:ins>
      <w:ins w:id="1265" w:author="TIMMERS Samuel (CLIMA)" w:date="2025-09-15T18:15:00Z">
        <w:del w:id="1266" w:author="　" w:date="2025-09-28T15:31:00Z">
          <w:r w:rsidR="00D8719F" w:rsidDel="0011541C">
            <w:rPr>
              <w:rFonts w:ascii="Times New Roman" w:hAnsi="Times New Roman" w:cs="Times New Roman"/>
              <w:color w:val="000000" w:themeColor="text1"/>
              <w:sz w:val="20"/>
              <w:szCs w:val="20"/>
              <w:lang w:eastAsia="ja-JP"/>
            </w:rPr>
            <w:delText>[</w:delText>
          </w:r>
        </w:del>
      </w:ins>
      <w:ins w:id="1267" w:author="TIMMERS Samuel (CLIMA)" w:date="2025-09-15T18:14:00Z">
        <w:del w:id="1268" w:author="　" w:date="2025-09-28T15:31:00Z">
          <w:r w:rsidR="00D8719F" w:rsidRPr="005766FA" w:rsidDel="0011541C">
            <w:rPr>
              <w:rFonts w:ascii="Times New Roman" w:hAnsi="Times New Roman" w:cs="Times New Roman"/>
              <w:color w:val="000000" w:themeColor="text1"/>
              <w:sz w:val="20"/>
              <w:szCs w:val="20"/>
              <w:lang w:eastAsia="ja-JP"/>
            </w:rPr>
            <w:delText>(p)</w:delText>
          </w:r>
          <w:r w:rsidR="00D8719F" w:rsidRPr="005766FA" w:rsidDel="0011541C">
            <w:rPr>
              <w:rFonts w:ascii="Times New Roman" w:hAnsi="Times New Roman" w:cs="Times New Roman"/>
              <w:color w:val="000000" w:themeColor="text1"/>
              <w:sz w:val="20"/>
              <w:szCs w:val="20"/>
              <w:lang w:eastAsia="ja-JP"/>
            </w:rPr>
            <w:tab/>
            <w:delText xml:space="preserve">Total discharge energy in V2X </w:delText>
          </w:r>
          <w:r w:rsidR="00D8719F" w:rsidRPr="005766FA" w:rsidDel="0011541C">
            <w:rPr>
              <w:rFonts w:ascii="Times New Roman" w:hAnsi="Times New Roman" w:cs="Times New Roman"/>
              <w:color w:val="000000" w:themeColor="text1"/>
              <w:sz w:val="20"/>
              <w:szCs w:val="20"/>
            </w:rPr>
            <w:delText>(lifetime)</w:delText>
          </w:r>
          <w:r w:rsidR="00D8719F" w:rsidRPr="005766FA" w:rsidDel="0011541C">
            <w:rPr>
              <w:rFonts w:ascii="Times New Roman" w:hAnsi="Times New Roman" w:cs="Times New Roman"/>
              <w:color w:val="000000" w:themeColor="text1"/>
              <w:sz w:val="20"/>
              <w:szCs w:val="20"/>
              <w:lang w:eastAsia="ja-JP"/>
            </w:rPr>
            <w:delText xml:space="preserve"> (kWh);</w:delText>
          </w:r>
        </w:del>
      </w:ins>
    </w:p>
    <w:p w14:paraId="6C0A620F" w14:textId="5550DDF3" w:rsidR="00D8719F" w:rsidRPr="00D8719F" w:rsidDel="0011541C" w:rsidRDefault="00D8719F" w:rsidP="00D8719F">
      <w:pPr>
        <w:tabs>
          <w:tab w:val="left" w:pos="2835"/>
        </w:tabs>
        <w:spacing w:after="120"/>
        <w:ind w:left="2835" w:right="1134" w:hanging="567"/>
        <w:jc w:val="both"/>
        <w:rPr>
          <w:ins w:id="1269" w:author="　JAPAN" w:date="2025-09-02T15:47:00Z"/>
          <w:del w:id="1270" w:author="　" w:date="2025-09-28T15:31:00Z"/>
          <w:rFonts w:ascii="Times New Roman" w:hAnsi="Times New Roman" w:cs="Times New Roman"/>
          <w:color w:val="000000" w:themeColor="text1"/>
          <w:sz w:val="20"/>
          <w:szCs w:val="20"/>
          <w:lang w:eastAsia="ja-JP"/>
          <w:rPrChange w:id="1271" w:author="TIMMERS Samuel (CLIMA)" w:date="2025-09-15T18:14:00Z">
            <w:rPr>
              <w:ins w:id="1272" w:author="　JAPAN" w:date="2025-09-02T15:47:00Z"/>
              <w:del w:id="1273" w:author="　" w:date="2025-09-28T15:31:00Z"/>
              <w:rFonts w:ascii="Times New Roman" w:hAnsi="Times New Roman" w:cs="Times New Roman"/>
              <w:color w:val="000000" w:themeColor="text1"/>
              <w:sz w:val="20"/>
              <w:szCs w:val="20"/>
              <w:lang w:val="en-US" w:eastAsia="ja-JP"/>
            </w:rPr>
          </w:rPrChange>
        </w:rPr>
      </w:pPr>
      <w:ins w:id="1274" w:author="TIMMERS Samuel (CLIMA)" w:date="2025-09-15T18:14:00Z">
        <w:del w:id="1275" w:author="　" w:date="2025-09-28T15:31:00Z">
          <w:r w:rsidRPr="005766FA" w:rsidDel="0011541C">
            <w:rPr>
              <w:rFonts w:ascii="Times New Roman" w:hAnsi="Times New Roman" w:cs="Times New Roman"/>
              <w:color w:val="000000" w:themeColor="text1"/>
              <w:sz w:val="20"/>
              <w:szCs w:val="20"/>
              <w:lang w:eastAsia="ja-JP"/>
            </w:rPr>
            <w:delText>(q)</w:delText>
          </w:r>
          <w:r w:rsidRPr="005766FA" w:rsidDel="0011541C">
            <w:rPr>
              <w:rFonts w:ascii="Times New Roman" w:hAnsi="Times New Roman" w:cs="Times New Roman"/>
              <w:color w:val="000000" w:themeColor="text1"/>
              <w:sz w:val="20"/>
              <w:szCs w:val="20"/>
              <w:lang w:eastAsia="ja-JP"/>
            </w:rPr>
            <w:tab/>
            <w:delText xml:space="preserve">Total discharge energy for non-traction purposes </w:delText>
          </w:r>
          <w:r w:rsidRPr="005766FA" w:rsidDel="0011541C">
            <w:rPr>
              <w:rFonts w:ascii="Times New Roman" w:hAnsi="Times New Roman" w:cs="Times New Roman"/>
              <w:color w:val="000000" w:themeColor="text1"/>
              <w:sz w:val="20"/>
              <w:szCs w:val="20"/>
            </w:rPr>
            <w:delText>(lifetime)</w:delText>
          </w:r>
          <w:r w:rsidRPr="005766FA" w:rsidDel="0011541C">
            <w:rPr>
              <w:rFonts w:ascii="Times New Roman" w:hAnsi="Times New Roman" w:cs="Times New Roman"/>
              <w:color w:val="000000" w:themeColor="text1"/>
              <w:sz w:val="20"/>
              <w:szCs w:val="20"/>
              <w:lang w:eastAsia="ja-JP"/>
            </w:rPr>
            <w:delText xml:space="preserve"> (kWh) [applicable to category N vehicles only and if requested by the manufacturer];</w:delText>
          </w:r>
        </w:del>
      </w:ins>
      <w:ins w:id="1276" w:author="TIMMERS Samuel (CLIMA)" w:date="2025-09-15T18:15:00Z">
        <w:del w:id="1277" w:author="　" w:date="2025-09-28T15:31:00Z">
          <w:r w:rsidDel="0011541C">
            <w:rPr>
              <w:rFonts w:ascii="Times New Roman" w:hAnsi="Times New Roman" w:cs="Times New Roman"/>
              <w:color w:val="000000" w:themeColor="text1"/>
              <w:sz w:val="20"/>
              <w:szCs w:val="20"/>
              <w:lang w:eastAsia="ja-JP"/>
            </w:rPr>
            <w:delText>]</w:delText>
          </w:r>
        </w:del>
      </w:ins>
    </w:p>
    <w:p w14:paraId="1EB55DD3" w14:textId="77777777" w:rsidR="000161AE" w:rsidRPr="00064202" w:rsidRDefault="000161AE" w:rsidP="000161AE">
      <w:pPr>
        <w:tabs>
          <w:tab w:val="left" w:pos="2835"/>
        </w:tabs>
        <w:spacing w:after="120"/>
        <w:ind w:left="2835" w:right="1134" w:hanging="567"/>
        <w:jc w:val="both"/>
        <w:rPr>
          <w:ins w:id="1278" w:author="　JAPAN" w:date="2025-09-02T15:48:00Z"/>
          <w:rFonts w:ascii="Times New Roman" w:hAnsi="Times New Roman" w:cs="Times New Roman"/>
          <w:color w:val="000000" w:themeColor="text1"/>
          <w:sz w:val="20"/>
          <w:szCs w:val="20"/>
        </w:rPr>
      </w:pPr>
      <w:ins w:id="1279" w:author="　JAPAN" w:date="2025-09-02T15:48:00Z">
        <w:r w:rsidRPr="00064202">
          <w:rPr>
            <w:rFonts w:ascii="Times New Roman" w:hAnsi="Times New Roman" w:cs="Times New Roman"/>
            <w:color w:val="000000" w:themeColor="text1"/>
            <w:sz w:val="20"/>
            <w:szCs w:val="20"/>
          </w:rPr>
          <w:t>For Level 1B and Level 2 only:</w:t>
        </w:r>
      </w:ins>
    </w:p>
    <w:p w14:paraId="6377F6F1" w14:textId="023C9943" w:rsidR="000161AE" w:rsidRPr="000161AE" w:rsidDel="000161AE" w:rsidRDefault="000161AE" w:rsidP="00896B6A">
      <w:pPr>
        <w:tabs>
          <w:tab w:val="left" w:pos="2835"/>
        </w:tabs>
        <w:spacing w:after="120"/>
        <w:ind w:left="2835" w:right="1134" w:hanging="567"/>
        <w:jc w:val="both"/>
        <w:rPr>
          <w:del w:id="1280" w:author="　JAPAN" w:date="2025-09-02T15:48:00Z"/>
          <w:rFonts w:ascii="Times New Roman" w:hAnsi="Times New Roman" w:cs="Times New Roman"/>
          <w:color w:val="000000" w:themeColor="text1"/>
          <w:sz w:val="20"/>
          <w:szCs w:val="20"/>
          <w:lang w:eastAsia="ja-JP"/>
        </w:rPr>
      </w:pPr>
    </w:p>
    <w:p w14:paraId="39933939" w14:textId="47C9ED49" w:rsidR="00896B6A" w:rsidRDefault="00896B6A" w:rsidP="00896B6A">
      <w:pPr>
        <w:tabs>
          <w:tab w:val="left" w:pos="2835"/>
        </w:tabs>
        <w:spacing w:after="120"/>
        <w:ind w:left="2835" w:right="1134" w:hanging="567"/>
        <w:jc w:val="both"/>
        <w:rPr>
          <w:ins w:id="1281" w:author="TIMMERS Samuel (CLIMA)" w:date="2025-10-02T17:32:00Z"/>
          <w:rFonts w:ascii="Times New Roman" w:hAnsi="Times New Roman" w:cs="Times New Roman"/>
          <w:color w:val="000000" w:themeColor="text1"/>
          <w:sz w:val="20"/>
          <w:szCs w:val="20"/>
          <w:lang w:eastAsia="ja-JP"/>
        </w:rPr>
      </w:pPr>
      <w:del w:id="1282" w:author="TIMMERS Samuel (CLIMA)" w:date="2025-08-27T19:00:00Z">
        <w:r w:rsidRPr="00064202" w:rsidDel="00824F0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ins w:id="1283" w:author="JAPAN" w:date="2025-09-08T20:43:00Z">
        <w:del w:id="1284" w:author="TIMMERS Samuel (CLIMA)" w:date="2025-09-15T17:48:00Z">
          <w:r w:rsidR="00C84D3D" w:rsidDel="00464F1B">
            <w:rPr>
              <w:rFonts w:ascii="Times New Roman" w:hAnsi="Times New Roman" w:cs="Times New Roman" w:hint="eastAsia"/>
              <w:color w:val="000000" w:themeColor="text1"/>
              <w:sz w:val="20"/>
              <w:szCs w:val="20"/>
              <w:lang w:eastAsia="ja-JP"/>
            </w:rPr>
            <w:delText>u</w:delText>
          </w:r>
        </w:del>
      </w:ins>
      <w:ins w:id="1285" w:author="TIMMERS Samuel (CLIMA)" w:date="2025-10-06T16:18:00Z">
        <w:r w:rsidR="009C4B8A">
          <w:rPr>
            <w:rFonts w:ascii="Times New Roman" w:hAnsi="Times New Roman" w:cs="Times New Roman"/>
            <w:color w:val="000000" w:themeColor="text1"/>
            <w:sz w:val="20"/>
            <w:szCs w:val="20"/>
            <w:lang w:eastAsia="ja-JP"/>
          </w:rPr>
          <w:t>r</w:t>
        </w:r>
      </w:ins>
      <w:ins w:id="1286" w:author="　" w:date="2025-09-28T15:55:00Z">
        <w:del w:id="1287" w:author="TIMMERS Samuel (CLIMA)" w:date="2025-10-02T17:36:00Z">
          <w:r w:rsidR="004E6F64" w:rsidDel="001C5C2A">
            <w:rPr>
              <w:rFonts w:ascii="Times New Roman" w:hAnsi="Times New Roman" w:cs="Times New Roman" w:hint="eastAsia"/>
              <w:color w:val="000000" w:themeColor="text1"/>
              <w:sz w:val="20"/>
              <w:szCs w:val="20"/>
              <w:lang w:eastAsia="ja-JP"/>
            </w:rPr>
            <w:delText>r</w:delText>
          </w:r>
        </w:del>
      </w:ins>
      <w:ins w:id="1288" w:author="TIMMERS Samuel (CLIMA)" w:date="2025-09-15T17:48:00Z">
        <w:del w:id="1289" w:author="　" w:date="2025-09-28T15:55:00Z">
          <w:r w:rsidR="00464F1B" w:rsidDel="004E6F64">
            <w:rPr>
              <w:rFonts w:ascii="Times New Roman" w:hAnsi="Times New Roman" w:cs="Times New Roman"/>
              <w:color w:val="000000" w:themeColor="text1"/>
              <w:sz w:val="20"/>
              <w:szCs w:val="20"/>
              <w:lang w:eastAsia="ja-JP"/>
            </w:rPr>
            <w:delText>w</w:delText>
          </w:r>
        </w:del>
      </w:ins>
      <w:del w:id="1290" w:author="JAPAN" w:date="2025-09-08T20:43:00Z">
        <w:r w:rsidRPr="00064202" w:rsidDel="00C84D3D">
          <w:rPr>
            <w:rFonts w:ascii="Times New Roman" w:hAnsi="Times New Roman" w:cs="Times New Roman"/>
            <w:color w:val="000000" w:themeColor="text1"/>
            <w:sz w:val="20"/>
            <w:szCs w:val="20"/>
            <w:lang w:eastAsia="ja-JP"/>
          </w:rPr>
          <w:delText>o</w:delText>
        </w:r>
      </w:del>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bookmarkStart w:id="1291" w:name="_Hlk207266806"/>
      <w:commentRangeStart w:id="1292"/>
      <w:commentRangeStart w:id="1293"/>
      <w:r w:rsidRPr="00435AEC">
        <w:rPr>
          <w:rFonts w:ascii="Times New Roman" w:hAnsi="Times New Roman" w:cs="Times New Roman"/>
          <w:color w:val="FF0000"/>
          <w:sz w:val="20"/>
          <w:szCs w:val="20"/>
          <w:highlight w:val="green"/>
          <w:lang w:eastAsia="ja-JP"/>
          <w:rPrChange w:id="1294" w:author="　" w:date="2025-10-10T21:09:00Z">
            <w:rPr>
              <w:rFonts w:ascii="Times New Roman" w:hAnsi="Times New Roman" w:cs="Times New Roman"/>
              <w:color w:val="000000" w:themeColor="text1"/>
              <w:sz w:val="20"/>
              <w:szCs w:val="20"/>
              <w:lang w:eastAsia="ja-JP"/>
            </w:rPr>
          </w:rPrChange>
        </w:rPr>
        <w:t xml:space="preserve">Energy consumption rate per </w:t>
      </w:r>
      <w:bookmarkEnd w:id="1291"/>
      <w:r w:rsidRPr="00435AEC">
        <w:rPr>
          <w:rFonts w:ascii="Times New Roman" w:hAnsi="Times New Roman" w:cs="Times New Roman"/>
          <w:color w:val="FF0000"/>
          <w:sz w:val="20"/>
          <w:szCs w:val="20"/>
          <w:highlight w:val="green"/>
          <w:lang w:eastAsia="ja-JP"/>
          <w:rPrChange w:id="1295" w:author="　" w:date="2025-10-10T21:09:00Z">
            <w:rPr>
              <w:rFonts w:ascii="Times New Roman" w:hAnsi="Times New Roman" w:cs="Times New Roman"/>
              <w:color w:val="000000" w:themeColor="text1"/>
              <w:sz w:val="20"/>
              <w:szCs w:val="20"/>
              <w:lang w:eastAsia="ja-JP"/>
            </w:rPr>
          </w:rPrChange>
        </w:rPr>
        <w:t>second</w:t>
      </w:r>
      <w:commentRangeEnd w:id="1292"/>
      <w:r w:rsidR="00D33BB6" w:rsidRPr="00435AEC">
        <w:rPr>
          <w:rStyle w:val="CommentReference"/>
          <w:rFonts w:ascii="Times New Roman" w:eastAsia="MS Mincho" w:hAnsi="Times New Roman" w:cs="Times New Roman"/>
          <w:color w:val="FF0000"/>
          <w:kern w:val="0"/>
          <w:highlight w:val="green"/>
          <w:lang w:val="en-GB"/>
          <w14:ligatures w14:val="none"/>
          <w:rPrChange w:id="1296" w:author="　" w:date="2025-10-10T21:09:00Z">
            <w:rPr>
              <w:rStyle w:val="CommentReference"/>
              <w:rFonts w:ascii="Times New Roman" w:eastAsia="MS Mincho" w:hAnsi="Times New Roman" w:cs="Times New Roman"/>
              <w:kern w:val="0"/>
              <w:lang w:val="en-GB"/>
              <w14:ligatures w14:val="none"/>
            </w:rPr>
          </w:rPrChange>
        </w:rPr>
        <w:commentReference w:id="1292"/>
      </w:r>
      <w:commentRangeEnd w:id="1293"/>
      <w:r w:rsidR="00011142">
        <w:rPr>
          <w:rStyle w:val="CommentReference"/>
          <w:rFonts w:ascii="Times New Roman" w:eastAsia="MS Mincho" w:hAnsi="Times New Roman" w:cs="Times New Roman"/>
          <w:kern w:val="0"/>
          <w:lang w:val="en-GB"/>
          <w14:ligatures w14:val="none"/>
        </w:rPr>
        <w:commentReference w:id="1293"/>
      </w:r>
      <w:r w:rsidRPr="00064202">
        <w:rPr>
          <w:rFonts w:ascii="Times New Roman" w:hAnsi="Times New Roman" w:cs="Times New Roman"/>
          <w:color w:val="000000" w:themeColor="text1"/>
          <w:sz w:val="20"/>
          <w:szCs w:val="20"/>
          <w:lang w:eastAsia="ja-JP"/>
        </w:rPr>
        <w:t xml:space="preserve"> (</w:t>
      </w:r>
      <w:proofErr w:type="spellStart"/>
      <w:r w:rsidRPr="00064202">
        <w:rPr>
          <w:rFonts w:ascii="Times New Roman" w:hAnsi="Times New Roman" w:cs="Times New Roman"/>
          <w:color w:val="000000" w:themeColor="text1"/>
          <w:sz w:val="20"/>
          <w:szCs w:val="20"/>
          <w:lang w:eastAsia="ja-JP"/>
        </w:rPr>
        <w:t>Wh</w:t>
      </w:r>
      <w:proofErr w:type="spellEnd"/>
      <w:r w:rsidRPr="00064202">
        <w:rPr>
          <w:rFonts w:ascii="Times New Roman" w:hAnsi="Times New Roman" w:cs="Times New Roman"/>
          <w:color w:val="000000" w:themeColor="text1"/>
          <w:sz w:val="20"/>
          <w:szCs w:val="20"/>
          <w:lang w:eastAsia="ja-JP"/>
        </w:rPr>
        <w:t>/second)</w:t>
      </w:r>
      <w:del w:id="1297" w:author="　" w:date="2025-09-02T15:48:00Z">
        <w:r w:rsidRPr="00064202" w:rsidDel="000161AE">
          <w:rPr>
            <w:rFonts w:ascii="Times New Roman" w:hAnsi="Times New Roman" w:cs="Times New Roman"/>
            <w:color w:val="000000" w:themeColor="text1"/>
            <w:sz w:val="20"/>
            <w:szCs w:val="20"/>
            <w:lang w:eastAsia="ja-JP"/>
          </w:rPr>
          <w:delText xml:space="preserve"> [</w:delText>
        </w:r>
        <w:r w:rsidRPr="00064202" w:rsidDel="000161AE">
          <w:rPr>
            <w:rFonts w:ascii="Times New Roman" w:hAnsi="Times New Roman" w:cs="Times New Roman"/>
            <w:color w:val="000000" w:themeColor="text1"/>
            <w:sz w:val="20"/>
            <w:szCs w:val="20"/>
          </w:rPr>
          <w:delText>applicable to Level 1B and Level 2 only]</w:delText>
        </w:r>
      </w:del>
      <w:r w:rsidRPr="00064202">
        <w:rPr>
          <w:rFonts w:ascii="Times New Roman" w:hAnsi="Times New Roman" w:cs="Times New Roman"/>
          <w:color w:val="000000" w:themeColor="text1"/>
          <w:sz w:val="20"/>
          <w:szCs w:val="20"/>
          <w:lang w:eastAsia="ja-JP"/>
        </w:rPr>
        <w:t xml:space="preserve">; </w:t>
      </w:r>
      <w:del w:id="1298" w:author="TIMMERS Samuel (CLIMA)" w:date="2025-08-27T19:00:00Z">
        <w:r w:rsidRPr="00064202" w:rsidDel="00824F0F">
          <w:rPr>
            <w:rFonts w:ascii="Times New Roman" w:hAnsi="Times New Roman" w:cs="Times New Roman"/>
            <w:color w:val="000000" w:themeColor="text1"/>
            <w:sz w:val="20"/>
            <w:szCs w:val="20"/>
            <w:lang w:eastAsia="ja-JP"/>
          </w:rPr>
          <w:delText>]</w:delText>
        </w:r>
      </w:del>
    </w:p>
    <w:p w14:paraId="73F0A0C8" w14:textId="4F123A28" w:rsidR="002541CA" w:rsidRPr="000833CF" w:rsidDel="00930F73" w:rsidRDefault="002541CA" w:rsidP="002541CA">
      <w:pPr>
        <w:tabs>
          <w:tab w:val="left" w:pos="2835"/>
        </w:tabs>
        <w:spacing w:after="120"/>
        <w:ind w:left="2835" w:right="1134" w:hanging="567"/>
        <w:jc w:val="both"/>
        <w:rPr>
          <w:del w:id="1299" w:author="TIMMERS Samuel (CLIMA)" w:date="2025-10-10T21:06:00Z" w16du:dateUtc="2025-10-10T19:06:00Z"/>
          <w:rFonts w:ascii="Times New Roman" w:hAnsi="Times New Roman" w:cs="Times New Roman"/>
          <w:strike/>
          <w:color w:val="000000" w:themeColor="text1"/>
          <w:sz w:val="20"/>
          <w:szCs w:val="20"/>
          <w:lang w:val="en-GB" w:eastAsia="ja-JP"/>
          <w:rPrChange w:id="1300" w:author="　Japan Oct 8th" w:date="2025-10-08T21:26:00Z">
            <w:rPr>
              <w:del w:id="1301" w:author="TIMMERS Samuel (CLIMA)" w:date="2025-10-10T21:06:00Z" w16du:dateUtc="2025-10-10T19:06:00Z"/>
              <w:rFonts w:ascii="Times New Roman" w:hAnsi="Times New Roman" w:cs="Times New Roman"/>
              <w:color w:val="000000" w:themeColor="text1"/>
              <w:sz w:val="20"/>
              <w:szCs w:val="20"/>
              <w:lang w:val="en-GB" w:eastAsia="ja-JP"/>
            </w:rPr>
          </w:rPrChange>
        </w:rPr>
      </w:pPr>
    </w:p>
    <w:p w14:paraId="4859178C" w14:textId="4973EA27" w:rsidR="00961BC0" w:rsidRPr="00064202" w:rsidDel="00141567" w:rsidRDefault="00961BC0" w:rsidP="00961BC0">
      <w:pPr>
        <w:tabs>
          <w:tab w:val="left" w:pos="2835"/>
        </w:tabs>
        <w:spacing w:after="120"/>
        <w:ind w:left="2835" w:right="1134" w:hanging="567"/>
        <w:jc w:val="both"/>
        <w:rPr>
          <w:del w:id="1302" w:author="　" w:date="2025-09-28T15:22:00Z"/>
          <w:moveTo w:id="1303" w:author="　" w:date="2025-09-17T21:48:00Z"/>
          <w:rFonts w:ascii="Times New Roman" w:hAnsi="Times New Roman" w:cs="Times New Roman"/>
          <w:color w:val="000000" w:themeColor="text1"/>
          <w:sz w:val="20"/>
          <w:szCs w:val="20"/>
          <w:lang w:eastAsia="ja-JP"/>
        </w:rPr>
      </w:pPr>
      <w:moveToRangeStart w:id="1304" w:author="　" w:date="2025-09-17T21:48:00Z" w:name="move209038106"/>
      <w:moveTo w:id="1305" w:author="　" w:date="2025-09-17T21:48:00Z">
        <w:del w:id="1306" w:author="　" w:date="2025-09-28T15:22:00Z">
          <w:r w:rsidRPr="00064202" w:rsidDel="00141567">
            <w:rPr>
              <w:rFonts w:ascii="Times New Roman" w:hAnsi="Times New Roman" w:cs="Times New Roman"/>
              <w:color w:val="000000" w:themeColor="text1"/>
              <w:sz w:val="20"/>
              <w:szCs w:val="20"/>
              <w:lang w:eastAsia="ja-JP"/>
            </w:rPr>
            <w:delText>(</w:delText>
          </w:r>
          <w:r w:rsidDel="00141567">
            <w:rPr>
              <w:rFonts w:ascii="Times New Roman" w:hAnsi="Times New Roman" w:cs="Times New Roman"/>
              <w:color w:val="000000" w:themeColor="text1"/>
              <w:sz w:val="20"/>
              <w:szCs w:val="20"/>
              <w:lang w:eastAsia="ja-JP"/>
            </w:rPr>
            <w:delText>s</w:delText>
          </w:r>
          <w:r w:rsidRPr="00064202" w:rsidDel="00141567">
            <w:rPr>
              <w:rFonts w:ascii="Times New Roman" w:hAnsi="Times New Roman" w:cs="Times New Roman"/>
              <w:color w:val="000000" w:themeColor="text1"/>
              <w:sz w:val="20"/>
              <w:szCs w:val="20"/>
              <w:lang w:eastAsia="ja-JP"/>
            </w:rPr>
            <w:delText>)</w:delText>
          </w:r>
          <w:r w:rsidRPr="00064202" w:rsidDel="00141567">
            <w:rPr>
              <w:rFonts w:ascii="Times New Roman" w:hAnsi="Times New Roman" w:cs="Times New Roman"/>
              <w:color w:val="000000" w:themeColor="text1"/>
              <w:sz w:val="20"/>
              <w:szCs w:val="20"/>
              <w:lang w:eastAsia="ja-JP"/>
            </w:rPr>
            <w:tab/>
          </w:r>
          <w:r w:rsidRPr="007E1B72" w:rsidDel="00141567">
            <w:rPr>
              <w:rFonts w:ascii="Times New Roman" w:hAnsi="Times New Roman" w:cs="Times New Roman"/>
              <w:color w:val="000000" w:themeColor="text1"/>
              <w:sz w:val="20"/>
              <w:szCs w:val="20"/>
              <w:highlight w:val="yellow"/>
              <w:lang w:eastAsia="ja-JP"/>
            </w:rPr>
            <w:delText>Battery</w:delText>
          </w:r>
          <w:r w:rsidRPr="00064202" w:rsidDel="00141567">
            <w:rPr>
              <w:rFonts w:ascii="Times New Roman" w:hAnsi="Times New Roman" w:cs="Times New Roman"/>
              <w:color w:val="000000" w:themeColor="text1"/>
              <w:sz w:val="20"/>
              <w:szCs w:val="20"/>
              <w:lang w:eastAsia="ja-JP"/>
            </w:rPr>
            <w:delText xml:space="preserve"> SOCE (%);</w:delText>
          </w:r>
        </w:del>
      </w:moveTo>
    </w:p>
    <w:p w14:paraId="405F4A99" w14:textId="3665C4A5" w:rsidR="00961BC0" w:rsidRPr="001A0745" w:rsidDel="00961BC0" w:rsidRDefault="00961BC0" w:rsidP="00961BC0">
      <w:pPr>
        <w:tabs>
          <w:tab w:val="left" w:pos="2835"/>
        </w:tabs>
        <w:spacing w:after="120"/>
        <w:ind w:left="2835" w:right="1134" w:hanging="567"/>
        <w:jc w:val="both"/>
        <w:rPr>
          <w:del w:id="1307" w:author="　" w:date="2025-09-17T21:48:00Z"/>
          <w:moveTo w:id="1308" w:author="　" w:date="2025-09-17T21:48:00Z"/>
          <w:rFonts w:ascii="Times New Roman" w:hAnsi="Times New Roman" w:cs="Times New Roman"/>
          <w:color w:val="000000" w:themeColor="text1"/>
          <w:sz w:val="20"/>
          <w:szCs w:val="20"/>
          <w:lang w:eastAsia="ja-JP"/>
        </w:rPr>
      </w:pPr>
      <w:moveTo w:id="1309" w:author="　" w:date="2025-09-17T21:48:00Z">
        <w:del w:id="1310" w:author="　" w:date="2025-09-28T15:22:00Z">
          <w:r w:rsidRPr="00064202" w:rsidDel="00141567">
            <w:rPr>
              <w:rFonts w:ascii="Times New Roman" w:hAnsi="Times New Roman" w:cs="Times New Roman"/>
              <w:color w:val="000000" w:themeColor="text1"/>
              <w:sz w:val="20"/>
              <w:szCs w:val="20"/>
              <w:lang w:eastAsia="ja-JP"/>
            </w:rPr>
            <w:delText>(</w:delText>
          </w:r>
          <w:r w:rsidDel="00141567">
            <w:rPr>
              <w:rFonts w:ascii="Times New Roman" w:hAnsi="Times New Roman" w:cs="Times New Roman"/>
              <w:color w:val="000000" w:themeColor="text1"/>
              <w:sz w:val="20"/>
              <w:szCs w:val="20"/>
              <w:lang w:eastAsia="ja-JP"/>
            </w:rPr>
            <w:delText>t</w:delText>
          </w:r>
          <w:r w:rsidRPr="00064202" w:rsidDel="00141567">
            <w:rPr>
              <w:rFonts w:ascii="Times New Roman" w:hAnsi="Times New Roman" w:cs="Times New Roman"/>
              <w:color w:val="000000" w:themeColor="text1"/>
              <w:sz w:val="20"/>
              <w:szCs w:val="20"/>
              <w:lang w:eastAsia="ja-JP"/>
            </w:rPr>
            <w:delText>)</w:delText>
          </w:r>
          <w:r w:rsidRPr="00064202" w:rsidDel="00141567">
            <w:rPr>
              <w:rFonts w:ascii="Times New Roman" w:hAnsi="Times New Roman" w:cs="Times New Roman"/>
              <w:color w:val="000000" w:themeColor="text1"/>
              <w:sz w:val="20"/>
              <w:szCs w:val="20"/>
              <w:lang w:eastAsia="ja-JP"/>
            </w:rPr>
            <w:tab/>
          </w:r>
          <w:r w:rsidRPr="007E1B72" w:rsidDel="00141567">
            <w:rPr>
              <w:rFonts w:ascii="Times New Roman" w:hAnsi="Times New Roman" w:cs="Times New Roman"/>
              <w:color w:val="000000" w:themeColor="text1"/>
              <w:sz w:val="20"/>
              <w:szCs w:val="20"/>
              <w:highlight w:val="yellow"/>
              <w:lang w:eastAsia="ja-JP"/>
            </w:rPr>
            <w:delText>Battery</w:delText>
          </w:r>
          <w:r w:rsidRPr="00064202" w:rsidDel="00141567">
            <w:rPr>
              <w:rFonts w:ascii="Times New Roman" w:hAnsi="Times New Roman" w:cs="Times New Roman"/>
              <w:color w:val="000000" w:themeColor="text1"/>
              <w:sz w:val="20"/>
              <w:szCs w:val="20"/>
              <w:lang w:eastAsia="ja-JP"/>
            </w:rPr>
            <w:delText xml:space="preserve"> SOCR (%);</w:delText>
          </w:r>
        </w:del>
      </w:moveTo>
    </w:p>
    <w:moveToRangeEnd w:id="1304"/>
    <w:p w14:paraId="60070889" w14:textId="03BACE9A" w:rsidR="00896B6A" w:rsidRPr="00064202" w:rsidDel="000B6BFC" w:rsidRDefault="00896B6A" w:rsidP="00896B6A">
      <w:pPr>
        <w:tabs>
          <w:tab w:val="left" w:pos="2835"/>
        </w:tabs>
        <w:spacing w:after="120"/>
        <w:ind w:left="2835" w:right="1134" w:hanging="567"/>
        <w:jc w:val="both"/>
        <w:rPr>
          <w:del w:id="1311" w:author="　" w:date="2025-09-01T20:33:00Z"/>
          <w:rFonts w:ascii="Times New Roman" w:hAnsi="Times New Roman" w:cs="Times New Roman"/>
          <w:color w:val="000000" w:themeColor="text1"/>
          <w:sz w:val="20"/>
          <w:szCs w:val="20"/>
          <w:lang w:eastAsia="ja-JP"/>
        </w:rPr>
      </w:pPr>
      <w:del w:id="1312" w:author="　" w:date="2025-09-01T20:33:00Z">
        <w:r w:rsidRPr="00064202" w:rsidDel="000B6BFC">
          <w:rPr>
            <w:rFonts w:ascii="Times New Roman" w:hAnsi="Times New Roman" w:cs="Times New Roman"/>
            <w:color w:val="000000" w:themeColor="text1"/>
            <w:sz w:val="20"/>
            <w:szCs w:val="20"/>
            <w:lang w:eastAsia="ja-JP"/>
          </w:rPr>
          <w:delText>[(p)</w:delText>
        </w:r>
        <w:r w:rsidRPr="00064202" w:rsidDel="000B6BFC">
          <w:rPr>
            <w:rFonts w:ascii="Times New Roman" w:hAnsi="Times New Roman" w:cs="Times New Roman"/>
            <w:color w:val="000000" w:themeColor="text1"/>
            <w:sz w:val="20"/>
            <w:szCs w:val="20"/>
            <w:lang w:eastAsia="ja-JP"/>
          </w:rPr>
          <w:tab/>
        </w:r>
        <w:commentRangeStart w:id="1313"/>
        <w:r w:rsidRPr="00064202" w:rsidDel="000B6BFC">
          <w:rPr>
            <w:rFonts w:ascii="Times New Roman" w:hAnsi="Times New Roman" w:cs="Times New Roman"/>
            <w:color w:val="000000" w:themeColor="text1"/>
            <w:sz w:val="20"/>
            <w:szCs w:val="20"/>
            <w:highlight w:val="yellow"/>
            <w:lang w:eastAsia="ja-JP"/>
            <w:rPrChange w:id="1314" w:author="TIMMERS Samuel (CLIMA)" w:date="2025-08-28T15:51:00Z">
              <w:rPr>
                <w:color w:val="000000" w:themeColor="text1"/>
                <w:lang w:eastAsia="ja-JP"/>
              </w:rPr>
            </w:rPrChange>
          </w:rPr>
          <w:delText>Battery</w:delText>
        </w:r>
        <w:r w:rsidRPr="00064202" w:rsidDel="000B6BFC">
          <w:rPr>
            <w:rFonts w:ascii="Times New Roman" w:hAnsi="Times New Roman" w:cs="Times New Roman"/>
            <w:color w:val="000000" w:themeColor="text1"/>
            <w:sz w:val="20"/>
            <w:szCs w:val="20"/>
            <w:lang w:eastAsia="ja-JP"/>
          </w:rPr>
          <w:delText xml:space="preserve"> SOCE </w:delText>
        </w:r>
        <w:commentRangeEnd w:id="1313"/>
        <w:r w:rsidR="009555B0" w:rsidRPr="00064202" w:rsidDel="000B6BFC">
          <w:rPr>
            <w:rStyle w:val="CommentReference"/>
            <w:rFonts w:ascii="Times New Roman" w:eastAsia="MS Mincho" w:hAnsi="Times New Roman" w:cs="Times New Roman"/>
            <w:kern w:val="0"/>
            <w:sz w:val="20"/>
            <w:szCs w:val="20"/>
            <w:lang w:val="en-GB"/>
            <w14:ligatures w14:val="none"/>
          </w:rPr>
          <w:commentReference w:id="1313"/>
        </w:r>
        <w:r w:rsidRPr="00064202" w:rsidDel="000B6BFC">
          <w:rPr>
            <w:rFonts w:ascii="Times New Roman" w:hAnsi="Times New Roman" w:cs="Times New Roman"/>
            <w:color w:val="000000" w:themeColor="text1"/>
            <w:sz w:val="20"/>
            <w:szCs w:val="20"/>
            <w:lang w:eastAsia="ja-JP"/>
          </w:rPr>
          <w:delText>(%) [</w:delText>
        </w:r>
        <w:r w:rsidRPr="00064202" w:rsidDel="000B6BFC">
          <w:rPr>
            <w:rFonts w:ascii="Times New Roman" w:hAnsi="Times New Roman" w:cs="Times New Roman"/>
            <w:color w:val="000000" w:themeColor="text1"/>
            <w:sz w:val="20"/>
            <w:szCs w:val="20"/>
          </w:rPr>
          <w:delText>applicable to Level 1B and Level 2 only]</w:delText>
        </w:r>
        <w:r w:rsidRPr="00064202" w:rsidDel="000B6BFC">
          <w:rPr>
            <w:rFonts w:ascii="Times New Roman" w:hAnsi="Times New Roman" w:cs="Times New Roman"/>
            <w:color w:val="000000" w:themeColor="text1"/>
            <w:sz w:val="20"/>
            <w:szCs w:val="20"/>
            <w:lang w:eastAsia="ja-JP"/>
          </w:rPr>
          <w:delText>;]</w:delText>
        </w:r>
      </w:del>
    </w:p>
    <w:p w14:paraId="08DF5EE4" w14:textId="48EA6A58" w:rsidR="00896B6A" w:rsidRPr="00064202" w:rsidDel="000B6BFC" w:rsidRDefault="00896B6A" w:rsidP="00896B6A">
      <w:pPr>
        <w:tabs>
          <w:tab w:val="left" w:pos="2835"/>
        </w:tabs>
        <w:spacing w:after="120"/>
        <w:ind w:left="2835" w:right="1134" w:hanging="567"/>
        <w:jc w:val="both"/>
        <w:rPr>
          <w:del w:id="1315" w:author="　" w:date="2025-09-01T20:33:00Z"/>
          <w:rFonts w:ascii="Times New Roman" w:hAnsi="Times New Roman" w:cs="Times New Roman"/>
          <w:color w:val="000000" w:themeColor="text1"/>
          <w:sz w:val="20"/>
          <w:szCs w:val="20"/>
          <w:lang w:eastAsia="ja-JP"/>
        </w:rPr>
      </w:pPr>
      <w:del w:id="1316" w:author="　" w:date="2025-09-01T20:33:00Z">
        <w:r w:rsidRPr="00064202" w:rsidDel="000B6BFC">
          <w:rPr>
            <w:rFonts w:ascii="Times New Roman" w:hAnsi="Times New Roman" w:cs="Times New Roman"/>
            <w:color w:val="000000" w:themeColor="text1"/>
            <w:sz w:val="20"/>
            <w:szCs w:val="20"/>
            <w:lang w:eastAsia="ja-JP"/>
          </w:rPr>
          <w:delText>[(q)</w:delText>
        </w:r>
        <w:r w:rsidRPr="00064202" w:rsidDel="000B6BFC">
          <w:rPr>
            <w:rFonts w:ascii="Times New Roman" w:hAnsi="Times New Roman" w:cs="Times New Roman"/>
            <w:color w:val="000000" w:themeColor="text1"/>
            <w:sz w:val="20"/>
            <w:szCs w:val="20"/>
            <w:lang w:eastAsia="ja-JP"/>
          </w:rPr>
          <w:tab/>
        </w:r>
        <w:commentRangeStart w:id="1317"/>
        <w:r w:rsidRPr="00064202" w:rsidDel="000B6BFC">
          <w:rPr>
            <w:rFonts w:ascii="Times New Roman" w:hAnsi="Times New Roman" w:cs="Times New Roman"/>
            <w:color w:val="000000" w:themeColor="text1"/>
            <w:sz w:val="20"/>
            <w:szCs w:val="20"/>
            <w:highlight w:val="yellow"/>
            <w:lang w:eastAsia="ja-JP"/>
            <w:rPrChange w:id="1318" w:author="TIMMERS Samuel (CLIMA)" w:date="2025-08-28T15:51:00Z">
              <w:rPr>
                <w:color w:val="000000" w:themeColor="text1"/>
                <w:lang w:eastAsia="ja-JP"/>
              </w:rPr>
            </w:rPrChange>
          </w:rPr>
          <w:delText>Battery</w:delText>
        </w:r>
        <w:r w:rsidRPr="00064202" w:rsidDel="000B6BFC">
          <w:rPr>
            <w:rFonts w:ascii="Times New Roman" w:hAnsi="Times New Roman" w:cs="Times New Roman"/>
            <w:color w:val="000000" w:themeColor="text1"/>
            <w:sz w:val="20"/>
            <w:szCs w:val="20"/>
            <w:lang w:eastAsia="ja-JP"/>
          </w:rPr>
          <w:delText xml:space="preserve"> SOCR </w:delText>
        </w:r>
        <w:commentRangeEnd w:id="1317"/>
        <w:r w:rsidR="009555B0" w:rsidRPr="00064202" w:rsidDel="000B6BFC">
          <w:rPr>
            <w:rStyle w:val="CommentReference"/>
            <w:rFonts w:ascii="Times New Roman" w:eastAsia="MS Mincho" w:hAnsi="Times New Roman" w:cs="Times New Roman"/>
            <w:kern w:val="0"/>
            <w:sz w:val="20"/>
            <w:szCs w:val="20"/>
            <w:lang w:val="en-GB"/>
            <w14:ligatures w14:val="none"/>
          </w:rPr>
          <w:commentReference w:id="1317"/>
        </w:r>
        <w:r w:rsidRPr="00064202" w:rsidDel="000B6BFC">
          <w:rPr>
            <w:rFonts w:ascii="Times New Roman" w:hAnsi="Times New Roman" w:cs="Times New Roman"/>
            <w:color w:val="000000" w:themeColor="text1"/>
            <w:sz w:val="20"/>
            <w:szCs w:val="20"/>
            <w:lang w:eastAsia="ja-JP"/>
          </w:rPr>
          <w:delText>(%) [</w:delText>
        </w:r>
        <w:r w:rsidRPr="00064202" w:rsidDel="000B6BFC">
          <w:rPr>
            <w:rFonts w:ascii="Times New Roman" w:hAnsi="Times New Roman" w:cs="Times New Roman"/>
            <w:color w:val="000000" w:themeColor="text1"/>
            <w:sz w:val="20"/>
            <w:szCs w:val="20"/>
          </w:rPr>
          <w:delText>applicable to Level 1B and Level 2 only]</w:delText>
        </w:r>
        <w:r w:rsidRPr="00064202" w:rsidDel="000B6BFC">
          <w:rPr>
            <w:rFonts w:ascii="Times New Roman" w:hAnsi="Times New Roman" w:cs="Times New Roman"/>
            <w:color w:val="000000" w:themeColor="text1"/>
            <w:sz w:val="20"/>
            <w:szCs w:val="20"/>
            <w:lang w:eastAsia="ja-JP"/>
          </w:rPr>
          <w:delText>;]</w:delText>
        </w:r>
      </w:del>
    </w:p>
    <w:p w14:paraId="7C48129D" w14:textId="53FDBA70" w:rsidR="00896B6A" w:rsidRPr="00064202" w:rsidDel="00C84D3D" w:rsidRDefault="00896B6A" w:rsidP="00896B6A">
      <w:pPr>
        <w:tabs>
          <w:tab w:val="left" w:pos="2835"/>
        </w:tabs>
        <w:spacing w:after="120"/>
        <w:ind w:left="2835" w:right="1134" w:hanging="567"/>
        <w:jc w:val="both"/>
        <w:rPr>
          <w:del w:id="1319" w:author="JAPAN" w:date="2025-09-08T20:42:00Z"/>
          <w:rFonts w:ascii="Times New Roman" w:hAnsi="Times New Roman" w:cs="Times New Roman"/>
          <w:color w:val="000000" w:themeColor="text1"/>
          <w:sz w:val="20"/>
          <w:szCs w:val="20"/>
          <w:lang w:eastAsia="ja-JP"/>
        </w:rPr>
      </w:pPr>
      <w:del w:id="1320" w:author="JAPAN" w:date="2025-09-08T20:42:00Z">
        <w:r w:rsidRPr="00064202" w:rsidDel="00C84D3D">
          <w:rPr>
            <w:rFonts w:ascii="Times New Roman" w:hAnsi="Times New Roman" w:cs="Times New Roman"/>
            <w:color w:val="000000" w:themeColor="text1"/>
            <w:sz w:val="20"/>
            <w:szCs w:val="20"/>
            <w:lang w:eastAsia="ja-JP"/>
          </w:rPr>
          <w:delText>(r</w:delText>
        </w:r>
      </w:del>
      <w:ins w:id="1321" w:author="　" w:date="2025-09-01T20:33:00Z">
        <w:del w:id="1322" w:author="JAPAN" w:date="2025-09-08T20:42:00Z">
          <w:r w:rsidR="000B6BFC" w:rsidDel="00C84D3D">
            <w:rPr>
              <w:rFonts w:ascii="Times New Roman" w:hAnsi="Times New Roman" w:cs="Times New Roman" w:hint="eastAsia"/>
              <w:color w:val="000000" w:themeColor="text1"/>
              <w:sz w:val="20"/>
              <w:szCs w:val="20"/>
              <w:lang w:eastAsia="ja-JP"/>
            </w:rPr>
            <w:delText>p</w:delText>
          </w:r>
        </w:del>
      </w:ins>
      <w:del w:id="1323" w:author="JAPAN" w:date="2025-09-08T20:42:00Z">
        <w:r w:rsidRPr="00064202" w:rsidDel="00C84D3D">
          <w:rPr>
            <w:rFonts w:ascii="Times New Roman" w:hAnsi="Times New Roman" w:cs="Times New Roman"/>
            <w:color w:val="000000" w:themeColor="text1"/>
            <w:sz w:val="20"/>
            <w:szCs w:val="20"/>
            <w:lang w:eastAsia="ja-JP"/>
          </w:rPr>
          <w:delText>)</w:delText>
        </w:r>
        <w:r w:rsidRPr="00064202" w:rsidDel="00C84D3D">
          <w:rPr>
            <w:rFonts w:ascii="Times New Roman" w:hAnsi="Times New Roman" w:cs="Times New Roman"/>
            <w:color w:val="000000" w:themeColor="text1"/>
            <w:sz w:val="20"/>
            <w:szCs w:val="20"/>
            <w:lang w:eastAsia="ja-JP"/>
          </w:rPr>
          <w:tab/>
          <w:delText>Vehicle Identification Number [</w:delText>
        </w:r>
        <w:r w:rsidRPr="00064202" w:rsidDel="00C84D3D">
          <w:rPr>
            <w:rFonts w:ascii="Times New Roman" w:hAnsi="Times New Roman" w:cs="Times New Roman"/>
            <w:color w:val="000000" w:themeColor="text1"/>
            <w:sz w:val="20"/>
            <w:szCs w:val="20"/>
          </w:rPr>
          <w:delText>applicable to Level 1B and Level 2 only]</w:delText>
        </w:r>
        <w:r w:rsidRPr="00064202" w:rsidDel="00C84D3D">
          <w:rPr>
            <w:rFonts w:ascii="Times New Roman" w:hAnsi="Times New Roman" w:cs="Times New Roman"/>
            <w:color w:val="000000" w:themeColor="text1"/>
            <w:sz w:val="20"/>
            <w:szCs w:val="20"/>
            <w:lang w:eastAsia="ja-JP"/>
          </w:rPr>
          <w:delText>;</w:delText>
        </w:r>
      </w:del>
    </w:p>
    <w:p w14:paraId="73FEFD4E" w14:textId="7E6178C1" w:rsidR="00896B6A" w:rsidDel="00C84D3D" w:rsidRDefault="00896B6A" w:rsidP="00896B6A">
      <w:pPr>
        <w:tabs>
          <w:tab w:val="left" w:pos="2835"/>
        </w:tabs>
        <w:spacing w:after="120"/>
        <w:ind w:left="2835" w:right="1134" w:hanging="567"/>
        <w:jc w:val="both"/>
        <w:rPr>
          <w:ins w:id="1324" w:author="　" w:date="2025-09-01T20:23:00Z"/>
          <w:del w:id="1325" w:author="JAPAN" w:date="2025-09-08T20:42:00Z"/>
          <w:rFonts w:ascii="Times New Roman" w:hAnsi="Times New Roman" w:cs="Times New Roman"/>
          <w:color w:val="000000" w:themeColor="text1"/>
          <w:sz w:val="20"/>
          <w:szCs w:val="20"/>
          <w:lang w:eastAsia="ja-JP"/>
        </w:rPr>
      </w:pPr>
      <w:del w:id="1326" w:author="JAPAN" w:date="2025-09-08T20:42:00Z">
        <w:r w:rsidRPr="00064202" w:rsidDel="00C84D3D">
          <w:rPr>
            <w:rFonts w:ascii="Times New Roman" w:hAnsi="Times New Roman" w:cs="Times New Roman"/>
            <w:color w:val="000000" w:themeColor="text1"/>
            <w:sz w:val="20"/>
            <w:szCs w:val="20"/>
            <w:lang w:eastAsia="ja-JP"/>
          </w:rPr>
          <w:delText>[(</w:delText>
        </w:r>
      </w:del>
      <w:ins w:id="1327" w:author="　" w:date="2025-09-01T20:33:00Z">
        <w:del w:id="1328" w:author="JAPAN" w:date="2025-09-08T20:42:00Z">
          <w:r w:rsidR="000B6BFC" w:rsidDel="00C84D3D">
            <w:rPr>
              <w:rFonts w:ascii="Times New Roman" w:hAnsi="Times New Roman" w:cs="Times New Roman" w:hint="eastAsia"/>
              <w:color w:val="000000" w:themeColor="text1"/>
              <w:sz w:val="20"/>
              <w:szCs w:val="20"/>
              <w:lang w:eastAsia="ja-JP"/>
            </w:rPr>
            <w:delText>q</w:delText>
          </w:r>
        </w:del>
      </w:ins>
      <w:del w:id="1329" w:author="JAPAN" w:date="2025-09-08T20:42:00Z">
        <w:r w:rsidRPr="00064202" w:rsidDel="00C84D3D">
          <w:rPr>
            <w:rFonts w:ascii="Times New Roman" w:hAnsi="Times New Roman" w:cs="Times New Roman"/>
            <w:color w:val="000000" w:themeColor="text1"/>
            <w:sz w:val="20"/>
            <w:szCs w:val="20"/>
            <w:lang w:eastAsia="ja-JP"/>
          </w:rPr>
          <w:delText>s)</w:delText>
        </w:r>
        <w:r w:rsidRPr="00064202" w:rsidDel="00C84D3D">
          <w:rPr>
            <w:rFonts w:ascii="Times New Roman" w:hAnsi="Times New Roman" w:cs="Times New Roman"/>
            <w:color w:val="000000" w:themeColor="text1"/>
            <w:sz w:val="20"/>
            <w:szCs w:val="20"/>
            <w:lang w:eastAsia="ja-JP"/>
          </w:rPr>
          <w:tab/>
          <w:delText>Lifetime value retention status [</w:delText>
        </w:r>
        <w:r w:rsidRPr="00064202" w:rsidDel="00C84D3D">
          <w:rPr>
            <w:rFonts w:ascii="Times New Roman" w:hAnsi="Times New Roman" w:cs="Times New Roman"/>
            <w:color w:val="000000" w:themeColor="text1"/>
            <w:sz w:val="20"/>
            <w:szCs w:val="20"/>
          </w:rPr>
          <w:delText>applicable to Level 1B and Level 2 only]</w:delText>
        </w:r>
        <w:r w:rsidRPr="00064202" w:rsidDel="00C84D3D">
          <w:rPr>
            <w:rFonts w:ascii="Times New Roman" w:hAnsi="Times New Roman" w:cs="Times New Roman"/>
            <w:color w:val="000000" w:themeColor="text1"/>
            <w:sz w:val="20"/>
            <w:szCs w:val="20"/>
            <w:lang w:eastAsia="ja-JP"/>
          </w:rPr>
          <w:delText>;]]</w:delText>
        </w:r>
      </w:del>
    </w:p>
    <w:p w14:paraId="63FE94A6" w14:textId="41496529" w:rsidR="000B6BFC" w:rsidRPr="00064202" w:rsidDel="00464F1B" w:rsidRDefault="000B6BFC" w:rsidP="000B6BFC">
      <w:pPr>
        <w:tabs>
          <w:tab w:val="left" w:pos="2835"/>
        </w:tabs>
        <w:spacing w:after="120"/>
        <w:ind w:left="2835" w:right="1134" w:hanging="567"/>
        <w:jc w:val="both"/>
        <w:rPr>
          <w:ins w:id="1330" w:author="　" w:date="2025-09-01T20:33:00Z"/>
          <w:del w:id="1331" w:author="TIMMERS Samuel (CLIMA)" w:date="2025-09-15T17:47:00Z"/>
          <w:rFonts w:ascii="Times New Roman" w:hAnsi="Times New Roman" w:cs="Times New Roman"/>
          <w:color w:val="000000" w:themeColor="text1"/>
          <w:sz w:val="20"/>
          <w:szCs w:val="20"/>
          <w:lang w:eastAsia="ja-JP"/>
        </w:rPr>
      </w:pPr>
      <w:ins w:id="1332" w:author="　" w:date="2025-09-01T20:33:00Z">
        <w:del w:id="1333" w:author="TIMMERS Samuel (CLIMA)" w:date="2025-09-15T17:47:00Z">
          <w:r w:rsidRPr="00064202" w:rsidDel="00464F1B">
            <w:rPr>
              <w:rFonts w:ascii="Times New Roman" w:hAnsi="Times New Roman" w:cs="Times New Roman"/>
              <w:color w:val="000000" w:themeColor="text1"/>
              <w:sz w:val="20"/>
              <w:szCs w:val="20"/>
              <w:lang w:eastAsia="ja-JP"/>
            </w:rPr>
            <w:delText>(</w:delText>
          </w:r>
        </w:del>
      </w:ins>
      <w:ins w:id="1334" w:author="JAPAN" w:date="2025-09-08T20:43:00Z">
        <w:del w:id="1335" w:author="TIMMERS Samuel (CLIMA)" w:date="2025-09-15T17:47:00Z">
          <w:r w:rsidR="00C84D3D" w:rsidDel="00464F1B">
            <w:rPr>
              <w:rFonts w:ascii="Times New Roman" w:hAnsi="Times New Roman" w:cs="Times New Roman" w:hint="eastAsia"/>
              <w:color w:val="000000" w:themeColor="text1"/>
              <w:sz w:val="20"/>
              <w:szCs w:val="20"/>
              <w:lang w:eastAsia="ja-JP"/>
            </w:rPr>
            <w:delText>v</w:delText>
          </w:r>
        </w:del>
      </w:ins>
      <w:ins w:id="1336" w:author="　" w:date="2025-09-01T20:33:00Z">
        <w:del w:id="1337" w:author="TIMMERS Samuel (CLIMA)" w:date="2025-09-15T17:47:00Z">
          <w:r w:rsidDel="00464F1B">
            <w:rPr>
              <w:rFonts w:ascii="Times New Roman" w:hAnsi="Times New Roman" w:cs="Times New Roman" w:hint="eastAsia"/>
              <w:color w:val="000000" w:themeColor="text1"/>
              <w:sz w:val="20"/>
              <w:szCs w:val="20"/>
              <w:lang w:eastAsia="ja-JP"/>
            </w:rPr>
            <w:delText>r</w:delText>
          </w:r>
          <w:r w:rsidRPr="00064202" w:rsidDel="00464F1B">
            <w:rPr>
              <w:rFonts w:ascii="Times New Roman" w:hAnsi="Times New Roman" w:cs="Times New Roman"/>
              <w:color w:val="000000" w:themeColor="text1"/>
              <w:sz w:val="20"/>
              <w:szCs w:val="20"/>
              <w:lang w:eastAsia="ja-JP"/>
            </w:rPr>
            <w:delText>)</w:delText>
          </w:r>
          <w:r w:rsidRPr="00064202" w:rsidDel="00464F1B">
            <w:rPr>
              <w:rFonts w:ascii="Times New Roman" w:hAnsi="Times New Roman" w:cs="Times New Roman"/>
              <w:color w:val="000000" w:themeColor="text1"/>
              <w:sz w:val="20"/>
              <w:szCs w:val="20"/>
              <w:lang w:eastAsia="ja-JP"/>
            </w:rPr>
            <w:tab/>
          </w:r>
          <w:commentRangeStart w:id="1338"/>
          <w:r w:rsidRPr="007E1B72" w:rsidDel="00464F1B">
            <w:rPr>
              <w:rFonts w:ascii="Times New Roman" w:hAnsi="Times New Roman" w:cs="Times New Roman"/>
              <w:color w:val="000000" w:themeColor="text1"/>
              <w:sz w:val="20"/>
              <w:szCs w:val="20"/>
              <w:highlight w:val="yellow"/>
              <w:lang w:eastAsia="ja-JP"/>
            </w:rPr>
            <w:delText>Battery</w:delText>
          </w:r>
          <w:r w:rsidRPr="00064202" w:rsidDel="00464F1B">
            <w:rPr>
              <w:rFonts w:ascii="Times New Roman" w:hAnsi="Times New Roman" w:cs="Times New Roman"/>
              <w:color w:val="000000" w:themeColor="text1"/>
              <w:sz w:val="20"/>
              <w:szCs w:val="20"/>
              <w:lang w:eastAsia="ja-JP"/>
            </w:rPr>
            <w:delText xml:space="preserve"> SOCE </w:delText>
          </w:r>
          <w:commentRangeEnd w:id="1338"/>
          <w:r w:rsidRPr="00064202" w:rsidDel="00464F1B">
            <w:rPr>
              <w:rStyle w:val="CommentReference"/>
              <w:rFonts w:ascii="Times New Roman" w:eastAsia="MS Mincho" w:hAnsi="Times New Roman" w:cs="Times New Roman"/>
              <w:kern w:val="0"/>
              <w:sz w:val="20"/>
              <w:szCs w:val="20"/>
              <w:lang w:val="en-GB"/>
              <w14:ligatures w14:val="none"/>
            </w:rPr>
            <w:commentReference w:id="1338"/>
          </w:r>
          <w:r w:rsidRPr="00064202" w:rsidDel="00464F1B">
            <w:rPr>
              <w:rFonts w:ascii="Times New Roman" w:hAnsi="Times New Roman" w:cs="Times New Roman"/>
              <w:color w:val="000000" w:themeColor="text1"/>
              <w:sz w:val="20"/>
              <w:szCs w:val="20"/>
              <w:lang w:eastAsia="ja-JP"/>
            </w:rPr>
            <w:delText>(%)</w:delText>
          </w:r>
          <w:r w:rsidRPr="00064202" w:rsidDel="00464F1B">
            <w:rPr>
              <w:rFonts w:ascii="Times New Roman" w:hAnsi="Times New Roman" w:cs="Times New Roman"/>
              <w:color w:val="000000" w:themeColor="text1"/>
              <w:sz w:val="20"/>
              <w:szCs w:val="20"/>
            </w:rPr>
            <w:delText>]</w:delText>
          </w:r>
          <w:r w:rsidRPr="00064202" w:rsidDel="00464F1B">
            <w:rPr>
              <w:rFonts w:ascii="Times New Roman" w:hAnsi="Times New Roman" w:cs="Times New Roman"/>
              <w:color w:val="000000" w:themeColor="text1"/>
              <w:sz w:val="20"/>
              <w:szCs w:val="20"/>
              <w:lang w:eastAsia="ja-JP"/>
            </w:rPr>
            <w:delText>;</w:delText>
          </w:r>
        </w:del>
      </w:ins>
    </w:p>
    <w:p w14:paraId="3899869D" w14:textId="1CD9A54F" w:rsidR="000B6BFC" w:rsidRPr="00064202" w:rsidDel="00464F1B" w:rsidRDefault="000B6BFC" w:rsidP="000B6BFC">
      <w:pPr>
        <w:tabs>
          <w:tab w:val="left" w:pos="2835"/>
        </w:tabs>
        <w:spacing w:after="120"/>
        <w:ind w:left="2835" w:right="1134" w:hanging="567"/>
        <w:jc w:val="both"/>
        <w:rPr>
          <w:ins w:id="1339" w:author="　" w:date="2025-09-01T20:33:00Z"/>
          <w:del w:id="1340" w:author="TIMMERS Samuel (CLIMA)" w:date="2025-09-15T17:47:00Z"/>
          <w:rFonts w:ascii="Times New Roman" w:hAnsi="Times New Roman" w:cs="Times New Roman"/>
          <w:color w:val="000000" w:themeColor="text1"/>
          <w:sz w:val="20"/>
          <w:szCs w:val="20"/>
          <w:lang w:eastAsia="ja-JP"/>
        </w:rPr>
      </w:pPr>
      <w:ins w:id="1341" w:author="　" w:date="2025-09-01T20:33:00Z">
        <w:del w:id="1342" w:author="TIMMERS Samuel (CLIMA)" w:date="2025-09-15T17:47:00Z">
          <w:r w:rsidRPr="00064202" w:rsidDel="00464F1B">
            <w:rPr>
              <w:rFonts w:ascii="Times New Roman" w:hAnsi="Times New Roman" w:cs="Times New Roman"/>
              <w:color w:val="000000" w:themeColor="text1"/>
              <w:sz w:val="20"/>
              <w:szCs w:val="20"/>
              <w:lang w:eastAsia="ja-JP"/>
            </w:rPr>
            <w:delText>(</w:delText>
          </w:r>
        </w:del>
      </w:ins>
      <w:ins w:id="1343" w:author="JAPAN" w:date="2025-09-08T20:43:00Z">
        <w:del w:id="1344" w:author="TIMMERS Samuel (CLIMA)" w:date="2025-09-15T17:47:00Z">
          <w:r w:rsidR="00C84D3D" w:rsidDel="00464F1B">
            <w:rPr>
              <w:rFonts w:ascii="Times New Roman" w:hAnsi="Times New Roman" w:cs="Times New Roman" w:hint="eastAsia"/>
              <w:color w:val="000000" w:themeColor="text1"/>
              <w:sz w:val="20"/>
              <w:szCs w:val="20"/>
              <w:lang w:eastAsia="ja-JP"/>
            </w:rPr>
            <w:delText>w</w:delText>
          </w:r>
        </w:del>
      </w:ins>
      <w:ins w:id="1345" w:author="　" w:date="2025-09-01T20:34:00Z">
        <w:del w:id="1346" w:author="TIMMERS Samuel (CLIMA)" w:date="2025-09-15T17:47:00Z">
          <w:r w:rsidDel="00464F1B">
            <w:rPr>
              <w:rFonts w:ascii="Times New Roman" w:hAnsi="Times New Roman" w:cs="Times New Roman" w:hint="eastAsia"/>
              <w:color w:val="000000" w:themeColor="text1"/>
              <w:sz w:val="20"/>
              <w:szCs w:val="20"/>
              <w:lang w:eastAsia="ja-JP"/>
            </w:rPr>
            <w:delText>s</w:delText>
          </w:r>
        </w:del>
      </w:ins>
      <w:ins w:id="1347" w:author="　" w:date="2025-09-01T20:33:00Z">
        <w:del w:id="1348" w:author="TIMMERS Samuel (CLIMA)" w:date="2025-09-15T17:47:00Z">
          <w:r w:rsidRPr="00064202" w:rsidDel="00464F1B">
            <w:rPr>
              <w:rFonts w:ascii="Times New Roman" w:hAnsi="Times New Roman" w:cs="Times New Roman"/>
              <w:color w:val="000000" w:themeColor="text1"/>
              <w:sz w:val="20"/>
              <w:szCs w:val="20"/>
              <w:lang w:eastAsia="ja-JP"/>
            </w:rPr>
            <w:delText>)</w:delText>
          </w:r>
          <w:r w:rsidRPr="00064202" w:rsidDel="00464F1B">
            <w:rPr>
              <w:rFonts w:ascii="Times New Roman" w:hAnsi="Times New Roman" w:cs="Times New Roman"/>
              <w:color w:val="000000" w:themeColor="text1"/>
              <w:sz w:val="20"/>
              <w:szCs w:val="20"/>
              <w:lang w:eastAsia="ja-JP"/>
            </w:rPr>
            <w:tab/>
          </w:r>
          <w:commentRangeStart w:id="1349"/>
          <w:r w:rsidRPr="007E1B72" w:rsidDel="00464F1B">
            <w:rPr>
              <w:rFonts w:ascii="Times New Roman" w:hAnsi="Times New Roman" w:cs="Times New Roman"/>
              <w:color w:val="000000" w:themeColor="text1"/>
              <w:sz w:val="20"/>
              <w:szCs w:val="20"/>
              <w:highlight w:val="yellow"/>
              <w:lang w:eastAsia="ja-JP"/>
            </w:rPr>
            <w:delText>Battery</w:delText>
          </w:r>
          <w:r w:rsidRPr="00064202" w:rsidDel="00464F1B">
            <w:rPr>
              <w:rFonts w:ascii="Times New Roman" w:hAnsi="Times New Roman" w:cs="Times New Roman"/>
              <w:color w:val="000000" w:themeColor="text1"/>
              <w:sz w:val="20"/>
              <w:szCs w:val="20"/>
              <w:lang w:eastAsia="ja-JP"/>
            </w:rPr>
            <w:delText xml:space="preserve"> SOCR </w:delText>
          </w:r>
          <w:commentRangeEnd w:id="1349"/>
          <w:r w:rsidRPr="00064202" w:rsidDel="00464F1B">
            <w:rPr>
              <w:rStyle w:val="CommentReference"/>
              <w:rFonts w:ascii="Times New Roman" w:eastAsia="MS Mincho" w:hAnsi="Times New Roman" w:cs="Times New Roman"/>
              <w:kern w:val="0"/>
              <w:sz w:val="20"/>
              <w:szCs w:val="20"/>
              <w:lang w:val="en-GB"/>
              <w14:ligatures w14:val="none"/>
            </w:rPr>
            <w:commentReference w:id="1349"/>
          </w:r>
          <w:r w:rsidRPr="00064202" w:rsidDel="00464F1B">
            <w:rPr>
              <w:rFonts w:ascii="Times New Roman" w:hAnsi="Times New Roman" w:cs="Times New Roman"/>
              <w:color w:val="000000" w:themeColor="text1"/>
              <w:sz w:val="20"/>
              <w:szCs w:val="20"/>
              <w:lang w:eastAsia="ja-JP"/>
            </w:rPr>
            <w:delText>(%);</w:delText>
          </w:r>
        </w:del>
      </w:ins>
    </w:p>
    <w:p w14:paraId="1F061D56" w14:textId="76462955" w:rsidR="000B6BFC" w:rsidRPr="002F23BE" w:rsidDel="000161AE" w:rsidRDefault="00C84D3D" w:rsidP="00896B6A">
      <w:pPr>
        <w:tabs>
          <w:tab w:val="left" w:pos="2835"/>
        </w:tabs>
        <w:spacing w:after="120"/>
        <w:ind w:left="2835" w:right="1134" w:hanging="567"/>
        <w:jc w:val="both"/>
        <w:rPr>
          <w:ins w:id="1350" w:author="　" w:date="2025-09-01T20:25:00Z"/>
          <w:moveFrom w:id="1351" w:author="　JAPAN" w:date="2025-09-02T15:47:00Z"/>
          <w:rFonts w:ascii="Times New Roman" w:hAnsi="Times New Roman" w:cs="Times New Roman"/>
          <w:color w:val="000000" w:themeColor="text1"/>
          <w:sz w:val="20"/>
          <w:szCs w:val="20"/>
          <w:lang w:eastAsia="ja-JP"/>
        </w:rPr>
      </w:pPr>
      <w:commentRangeStart w:id="1352"/>
      <w:commentRangeStart w:id="1353"/>
      <w:ins w:id="1354" w:author="JAPAN" w:date="2025-09-08T20:43:00Z">
        <w:del w:id="1355" w:author="　" w:date="2025-09-17T21:48:00Z">
          <w:r w:rsidRPr="0037672A" w:rsidDel="00961BC0">
            <w:rPr>
              <w:rFonts w:ascii="Times New Roman" w:hAnsi="Times New Roman" w:cs="Times New Roman"/>
              <w:color w:val="000000" w:themeColor="text1"/>
              <w:sz w:val="20"/>
              <w:szCs w:val="20"/>
              <w:lang w:eastAsia="ja-JP"/>
            </w:rPr>
            <w:delText>x</w:delText>
          </w:r>
        </w:del>
      </w:ins>
      <w:moveFromRangeStart w:id="1356" w:author="　JAPAN" w:date="2025-09-02T15:47:00Z" w:name="move207720481"/>
      <w:moveFrom w:id="1357" w:author="　JAPAN" w:date="2025-09-02T15:47:00Z">
        <w:ins w:id="1358" w:author="　" w:date="2025-09-01T20:24:00Z">
          <w:r w:rsidR="000B6BFC" w:rsidRPr="002F23BE" w:rsidDel="000161AE">
            <w:rPr>
              <w:rFonts w:ascii="Times New Roman" w:hAnsi="Times New Roman" w:cs="Times New Roman"/>
              <w:color w:val="000000" w:themeColor="text1"/>
              <w:sz w:val="20"/>
              <w:szCs w:val="20"/>
              <w:lang w:eastAsia="ja-JP"/>
            </w:rPr>
            <w:t>(t)</w:t>
          </w:r>
          <w:r w:rsidR="000B6BFC" w:rsidRPr="002F23BE" w:rsidDel="000161AE">
            <w:rPr>
              <w:rFonts w:ascii="Times New Roman" w:hAnsi="Times New Roman" w:cs="Times New Roman"/>
              <w:color w:val="000000" w:themeColor="text1"/>
              <w:sz w:val="20"/>
              <w:szCs w:val="20"/>
              <w:lang w:eastAsia="ja-JP"/>
            </w:rPr>
            <w:tab/>
            <w:t>Date of manufacture of the vehicle</w:t>
          </w:r>
        </w:ins>
        <w:ins w:id="1359" w:author="　" w:date="2025-09-01T20:26:00Z">
          <w:r w:rsidR="000B6BFC" w:rsidRPr="002F23BE" w:rsidDel="000161AE">
            <w:rPr>
              <w:rFonts w:ascii="Times New Roman" w:hAnsi="Times New Roman" w:cs="Times New Roman"/>
              <w:color w:val="000000" w:themeColor="text1"/>
              <w:sz w:val="20"/>
              <w:szCs w:val="20"/>
              <w:lang w:eastAsia="ja-JP"/>
            </w:rPr>
            <w:t xml:space="preserve"> [</w:t>
          </w:r>
          <w:r w:rsidR="000B6BFC" w:rsidRPr="002F23BE" w:rsidDel="000161AE">
            <w:rPr>
              <w:rFonts w:ascii="Times New Roman" w:hAnsi="Times New Roman" w:cs="Times New Roman"/>
              <w:color w:val="000000" w:themeColor="text1"/>
              <w:sz w:val="20"/>
              <w:szCs w:val="20"/>
            </w:rPr>
            <w:t>applicable to Level 1B and Level 2 only]</w:t>
          </w:r>
          <w:r w:rsidR="000B6BFC" w:rsidRPr="002F23BE" w:rsidDel="000161AE">
            <w:rPr>
              <w:rFonts w:ascii="Times New Roman" w:hAnsi="Times New Roman" w:cs="Times New Roman"/>
              <w:color w:val="000000" w:themeColor="text1"/>
              <w:sz w:val="20"/>
              <w:szCs w:val="20"/>
              <w:lang w:eastAsia="ja-JP"/>
            </w:rPr>
            <w:t>;</w:t>
          </w:r>
        </w:ins>
      </w:moveFrom>
    </w:p>
    <w:p w14:paraId="121B9C64" w14:textId="22E653A9" w:rsidR="000B6BFC" w:rsidRPr="002F23BE" w:rsidDel="000161AE" w:rsidRDefault="000B6BFC" w:rsidP="000B6BFC">
      <w:pPr>
        <w:tabs>
          <w:tab w:val="left" w:pos="2835"/>
        </w:tabs>
        <w:spacing w:after="120"/>
        <w:ind w:left="2835" w:right="1134" w:hanging="567"/>
        <w:jc w:val="both"/>
        <w:rPr>
          <w:ins w:id="1360" w:author="　" w:date="2025-09-01T20:25:00Z"/>
          <w:moveFrom w:id="1361" w:author="　JAPAN" w:date="2025-09-02T15:47:00Z"/>
          <w:rFonts w:ascii="Times New Roman" w:hAnsi="Times New Roman" w:cs="Times New Roman"/>
          <w:color w:val="000000" w:themeColor="text1"/>
          <w:sz w:val="20"/>
          <w:szCs w:val="20"/>
          <w:lang w:eastAsia="ja-JP"/>
        </w:rPr>
      </w:pPr>
      <w:moveFrom w:id="1362" w:author="　JAPAN" w:date="2025-09-02T15:47:00Z">
        <w:ins w:id="1363" w:author="　" w:date="2025-09-01T20:25:00Z">
          <w:r w:rsidRPr="002F23BE" w:rsidDel="000161AE">
            <w:rPr>
              <w:rFonts w:ascii="Times New Roman" w:hAnsi="Times New Roman" w:cs="Times New Roman"/>
              <w:color w:val="000000" w:themeColor="text1"/>
              <w:sz w:val="20"/>
              <w:szCs w:val="20"/>
              <w:lang w:eastAsia="ja-JP"/>
            </w:rPr>
            <w:t>[(u)</w:t>
          </w:r>
          <w:r w:rsidRPr="002F23BE" w:rsidDel="000161AE">
            <w:rPr>
              <w:rFonts w:ascii="Times New Roman" w:hAnsi="Times New Roman" w:cs="Times New Roman"/>
              <w:color w:val="000000" w:themeColor="text1"/>
              <w:sz w:val="20"/>
              <w:szCs w:val="20"/>
              <w:lang w:eastAsia="ja-JP"/>
            </w:rPr>
            <w:tab/>
            <w:t>Elapsed time since last charged by more than 50 per cent SOC swing [days];]</w:t>
          </w:r>
        </w:ins>
      </w:moveFrom>
    </w:p>
    <w:p w14:paraId="44080064" w14:textId="56896F7F" w:rsidR="000B6BFC" w:rsidRPr="002F23BE" w:rsidDel="000161AE" w:rsidRDefault="000B6BFC" w:rsidP="000B6BFC">
      <w:pPr>
        <w:tabs>
          <w:tab w:val="left" w:pos="2835"/>
        </w:tabs>
        <w:spacing w:after="120"/>
        <w:ind w:left="2835" w:right="1134" w:hanging="567"/>
        <w:jc w:val="both"/>
        <w:rPr>
          <w:ins w:id="1364" w:author="　" w:date="2025-09-01T20:26:00Z"/>
          <w:moveFrom w:id="1365" w:author="　JAPAN" w:date="2025-09-02T15:47:00Z"/>
          <w:rFonts w:ascii="Times New Roman" w:hAnsi="Times New Roman" w:cs="Times New Roman"/>
          <w:color w:val="000000" w:themeColor="text1"/>
          <w:sz w:val="20"/>
          <w:szCs w:val="20"/>
          <w:lang w:eastAsia="ja-JP"/>
        </w:rPr>
      </w:pPr>
      <w:moveFrom w:id="1366" w:author="　JAPAN" w:date="2025-09-02T15:47:00Z">
        <w:ins w:id="1367" w:author="　" w:date="2025-09-01T20:26:00Z">
          <w:r w:rsidRPr="002F23BE" w:rsidDel="000161AE">
            <w:rPr>
              <w:rFonts w:ascii="Times New Roman" w:hAnsi="Times New Roman" w:cs="Times New Roman"/>
              <w:color w:val="000000" w:themeColor="text1"/>
              <w:sz w:val="20"/>
              <w:szCs w:val="20"/>
              <w:lang w:eastAsia="ja-JP"/>
            </w:rPr>
            <w:t>[</w:t>
          </w:r>
        </w:ins>
        <w:ins w:id="1368" w:author="　" w:date="2025-09-01T20:25:00Z">
          <w:r w:rsidRPr="002F23BE" w:rsidDel="000161AE">
            <w:rPr>
              <w:rFonts w:ascii="Times New Roman" w:hAnsi="Times New Roman" w:cs="Times New Roman"/>
              <w:color w:val="000000" w:themeColor="text1"/>
              <w:sz w:val="20"/>
              <w:szCs w:val="20"/>
              <w:lang w:eastAsia="ja-JP"/>
            </w:rPr>
            <w:t>(</w:t>
          </w:r>
        </w:ins>
        <w:ins w:id="1369" w:author="　" w:date="2025-09-01T20:26:00Z">
          <w:r w:rsidRPr="002F23BE" w:rsidDel="000161AE">
            <w:rPr>
              <w:rFonts w:ascii="Times New Roman" w:hAnsi="Times New Roman" w:cs="Times New Roman"/>
              <w:color w:val="000000" w:themeColor="text1"/>
              <w:sz w:val="20"/>
              <w:szCs w:val="20"/>
              <w:lang w:eastAsia="ja-JP"/>
            </w:rPr>
            <w:t>v)</w:t>
          </w:r>
        </w:ins>
        <w:ins w:id="1370" w:author="　" w:date="2025-09-01T20:25:00Z">
          <w:r w:rsidRPr="002F23BE" w:rsidDel="000161AE">
            <w:rPr>
              <w:rFonts w:ascii="Times New Roman" w:hAnsi="Times New Roman" w:cs="Times New Roman"/>
              <w:color w:val="000000" w:themeColor="text1"/>
              <w:sz w:val="20"/>
              <w:szCs w:val="20"/>
              <w:lang w:eastAsia="ja-JP"/>
            </w:rPr>
            <w:tab/>
            <w:t>Average battery temperature while propulsion system is active, during charging and (if equipped) during non-usage of the vehicles (i.e. non-propulsion system active, non-charging)</w:t>
          </w:r>
        </w:ins>
        <w:ins w:id="1371" w:author="　" w:date="2025-09-01T20:26:00Z">
          <w:r w:rsidRPr="002F23BE" w:rsidDel="000161AE">
            <w:rPr>
              <w:rFonts w:ascii="Times New Roman" w:hAnsi="Times New Roman" w:cs="Times New Roman"/>
              <w:color w:val="000000" w:themeColor="text1"/>
              <w:sz w:val="20"/>
              <w:szCs w:val="20"/>
              <w:lang w:eastAsia="ja-JP"/>
            </w:rPr>
            <w:t>;]</w:t>
          </w:r>
        </w:ins>
      </w:moveFrom>
    </w:p>
    <w:p w14:paraId="6681589D" w14:textId="13E6D4FB" w:rsidR="000B6BFC" w:rsidRPr="002F23BE" w:rsidDel="000161AE" w:rsidRDefault="000B6BFC" w:rsidP="000B6BFC">
      <w:pPr>
        <w:tabs>
          <w:tab w:val="left" w:pos="2835"/>
        </w:tabs>
        <w:spacing w:after="120"/>
        <w:ind w:left="2835" w:right="1134" w:hanging="567"/>
        <w:jc w:val="both"/>
        <w:rPr>
          <w:ins w:id="1372" w:author="　" w:date="2025-09-01T20:26:00Z"/>
          <w:del w:id="1373" w:author="　JAPAN" w:date="2025-09-02T15:47:00Z"/>
          <w:rFonts w:ascii="Times New Roman" w:hAnsi="Times New Roman" w:cs="Times New Roman"/>
          <w:color w:val="000000" w:themeColor="text1"/>
          <w:sz w:val="20"/>
          <w:szCs w:val="20"/>
          <w:lang w:eastAsia="ja-JP"/>
        </w:rPr>
      </w:pPr>
      <w:moveFrom w:id="1374" w:author="　JAPAN" w:date="2025-09-02T15:47:00Z">
        <w:ins w:id="1375" w:author="　" w:date="2025-09-01T20:27:00Z">
          <w:del w:id="1376" w:author="　JAPAN" w:date="2025-09-02T15:47:00Z">
            <w:r w:rsidRPr="002F23BE" w:rsidDel="000161AE">
              <w:rPr>
                <w:rFonts w:ascii="Times New Roman" w:hAnsi="Times New Roman" w:cs="Times New Roman"/>
                <w:color w:val="000000" w:themeColor="text1"/>
                <w:sz w:val="20"/>
                <w:szCs w:val="20"/>
                <w:lang w:eastAsia="ja-JP"/>
              </w:rPr>
              <w:delText>(w)</w:delText>
            </w:r>
          </w:del>
        </w:ins>
        <w:ins w:id="1377" w:author="　" w:date="2025-09-01T20:26:00Z">
          <w:del w:id="1378" w:author="　JAPAN" w:date="2025-09-02T15:47:00Z">
            <w:r w:rsidRPr="002F23BE" w:rsidDel="000161AE">
              <w:rPr>
                <w:rFonts w:ascii="Times New Roman" w:hAnsi="Times New Roman" w:cs="Times New Roman"/>
                <w:color w:val="000000" w:themeColor="text1"/>
                <w:sz w:val="20"/>
                <w:szCs w:val="20"/>
                <w:lang w:eastAsia="ja-JP"/>
              </w:rPr>
              <w:tab/>
              <w:delText>Virtual distance</w:delText>
            </w:r>
          </w:del>
        </w:ins>
        <w:ins w:id="1379" w:author="　" w:date="2025-09-01T20:32:00Z">
          <w:del w:id="1380" w:author="　JAPAN" w:date="2025-09-02T15:47:00Z">
            <w:r w:rsidRPr="002F23BE" w:rsidDel="000161AE">
              <w:rPr>
                <w:rFonts w:ascii="Times New Roman" w:hAnsi="Times New Roman" w:cs="Times New Roman"/>
                <w:color w:val="000000" w:themeColor="text1"/>
                <w:sz w:val="20"/>
                <w:szCs w:val="20"/>
                <w:lang w:eastAsia="ja-JP"/>
              </w:rPr>
              <w:delText xml:space="preserve"> </w:delText>
            </w:r>
            <w:r w:rsidRPr="002F23BE" w:rsidDel="000161AE">
              <w:rPr>
                <w:rFonts w:ascii="Times New Roman" w:hAnsi="Times New Roman" w:cs="Times New Roman"/>
                <w:color w:val="000000" w:themeColor="text1"/>
                <w:sz w:val="20"/>
                <w:szCs w:val="20"/>
              </w:rPr>
              <w:delText>(lifetime)</w:delText>
            </w:r>
          </w:del>
        </w:ins>
        <w:ins w:id="1381" w:author="　" w:date="2025-09-01T20:26:00Z">
          <w:del w:id="1382" w:author="　JAPAN" w:date="2025-09-02T15:47:00Z">
            <w:r w:rsidRPr="002F23BE" w:rsidDel="000161AE">
              <w:rPr>
                <w:rFonts w:ascii="Times New Roman" w:hAnsi="Times New Roman" w:cs="Times New Roman"/>
                <w:color w:val="000000" w:themeColor="text1"/>
                <w:sz w:val="20"/>
                <w:szCs w:val="20"/>
                <w:lang w:eastAsia="ja-JP"/>
              </w:rPr>
              <w:delText xml:space="preserve"> </w:delText>
            </w:r>
          </w:del>
        </w:ins>
        <w:ins w:id="1383" w:author="　" w:date="2025-09-01T20:28:00Z">
          <w:del w:id="1384" w:author="　JAPAN" w:date="2025-09-02T15:47:00Z">
            <w:r w:rsidRPr="002F23BE" w:rsidDel="000161AE">
              <w:rPr>
                <w:rFonts w:ascii="Times New Roman" w:hAnsi="Times New Roman" w:cs="Times New Roman"/>
                <w:color w:val="000000" w:themeColor="text1"/>
                <w:sz w:val="20"/>
                <w:szCs w:val="20"/>
                <w:lang w:eastAsia="ja-JP"/>
              </w:rPr>
              <w:delText>(</w:delText>
            </w:r>
          </w:del>
        </w:ins>
        <w:ins w:id="1385" w:author="　" w:date="2025-09-01T20:26:00Z">
          <w:del w:id="1386" w:author="　JAPAN" w:date="2025-09-02T15:47:00Z">
            <w:r w:rsidRPr="002F23BE" w:rsidDel="000161AE">
              <w:rPr>
                <w:rFonts w:ascii="Times New Roman" w:hAnsi="Times New Roman" w:cs="Times New Roman"/>
                <w:color w:val="000000" w:themeColor="text1"/>
                <w:sz w:val="20"/>
                <w:szCs w:val="20"/>
                <w:lang w:eastAsia="ja-JP"/>
              </w:rPr>
              <w:delText>km</w:delText>
            </w:r>
          </w:del>
        </w:ins>
        <w:ins w:id="1387" w:author="　" w:date="2025-09-01T20:28:00Z">
          <w:del w:id="1388" w:author="　JAPAN" w:date="2025-09-02T15:47:00Z">
            <w:r w:rsidRPr="002F23BE" w:rsidDel="000161AE">
              <w:rPr>
                <w:rFonts w:ascii="Times New Roman" w:hAnsi="Times New Roman" w:cs="Times New Roman"/>
                <w:color w:val="000000" w:themeColor="text1"/>
                <w:sz w:val="20"/>
                <w:szCs w:val="20"/>
                <w:lang w:eastAsia="ja-JP"/>
              </w:rPr>
              <w:delText>)</w:delText>
            </w:r>
          </w:del>
        </w:ins>
      </w:moveFrom>
      <w:moveFromRangeEnd w:id="1356"/>
      <w:ins w:id="1389" w:author="　" w:date="2025-09-01T20:29:00Z">
        <w:del w:id="1390" w:author="　JAPAN" w:date="2025-09-02T15:47:00Z">
          <w:r w:rsidRPr="002F23BE" w:rsidDel="000161AE">
            <w:rPr>
              <w:rFonts w:ascii="Times New Roman" w:hAnsi="Times New Roman" w:cs="Times New Roman"/>
              <w:color w:val="000000" w:themeColor="text1"/>
              <w:sz w:val="20"/>
              <w:szCs w:val="20"/>
              <w:lang w:eastAsia="ja-JP"/>
            </w:rPr>
            <w:delText>;</w:delText>
          </w:r>
        </w:del>
      </w:ins>
    </w:p>
    <w:p w14:paraId="605740E3" w14:textId="5665420F" w:rsidR="00C84D3D" w:rsidDel="00961BC0" w:rsidRDefault="00C84D3D" w:rsidP="00C84D3D">
      <w:pPr>
        <w:tabs>
          <w:tab w:val="left" w:pos="2835"/>
        </w:tabs>
        <w:spacing w:after="120"/>
        <w:ind w:left="2835" w:right="1134" w:hanging="567"/>
        <w:jc w:val="both"/>
        <w:rPr>
          <w:ins w:id="1391" w:author="JAPAN" w:date="2025-09-08T20:42:00Z"/>
          <w:del w:id="1392" w:author="　" w:date="2025-09-17T21:50:00Z"/>
          <w:rFonts w:ascii="Times New Roman" w:hAnsi="Times New Roman" w:cs="Times New Roman"/>
          <w:color w:val="000000" w:themeColor="text1"/>
          <w:sz w:val="20"/>
          <w:szCs w:val="20"/>
          <w:lang w:eastAsia="ja-JP"/>
        </w:rPr>
      </w:pPr>
      <w:ins w:id="1393" w:author="JAPAN" w:date="2025-09-08T20:43:00Z">
        <w:del w:id="1394" w:author="　" w:date="2025-09-17T21:50:00Z">
          <w:r w:rsidRPr="0037672A" w:rsidDel="00961BC0">
            <w:rPr>
              <w:rFonts w:ascii="Times New Roman" w:hAnsi="Times New Roman" w:cs="Times New Roman"/>
              <w:color w:val="000000" w:themeColor="text1"/>
              <w:sz w:val="20"/>
              <w:szCs w:val="20"/>
              <w:lang w:eastAsia="ja-JP"/>
            </w:rPr>
            <w:delText>y</w:delText>
          </w:r>
        </w:del>
      </w:ins>
      <w:commentRangeEnd w:id="1352"/>
      <w:del w:id="1395" w:author="　" w:date="2025-09-17T21:50:00Z">
        <w:r w:rsidR="007B042D" w:rsidRPr="002F23BE" w:rsidDel="00961BC0">
          <w:rPr>
            <w:rStyle w:val="CommentReference"/>
            <w:rFonts w:ascii="Times New Roman" w:eastAsia="MS Mincho" w:hAnsi="Times New Roman" w:cs="Times New Roman"/>
            <w:kern w:val="0"/>
            <w:lang w:val="en-GB"/>
            <w14:ligatures w14:val="none"/>
          </w:rPr>
          <w:commentReference w:id="1352"/>
        </w:r>
        <w:commentRangeEnd w:id="1353"/>
        <w:r w:rsidR="00D8719F" w:rsidDel="00961BC0">
          <w:rPr>
            <w:rStyle w:val="CommentReference"/>
            <w:rFonts w:ascii="Times New Roman" w:eastAsia="MS Mincho" w:hAnsi="Times New Roman" w:cs="Times New Roman"/>
            <w:kern w:val="0"/>
            <w:lang w:val="en-GB"/>
            <w14:ligatures w14:val="none"/>
          </w:rPr>
          <w:commentReference w:id="1353"/>
        </w:r>
      </w:del>
    </w:p>
    <w:p w14:paraId="7C628DAE" w14:textId="4C5179E4" w:rsidR="00C84D3D" w:rsidRPr="00064202" w:rsidRDefault="00C84D3D" w:rsidP="00C84D3D">
      <w:pPr>
        <w:tabs>
          <w:tab w:val="left" w:pos="2835"/>
        </w:tabs>
        <w:spacing w:after="120"/>
        <w:ind w:left="2835" w:right="1134" w:hanging="567"/>
        <w:jc w:val="both"/>
        <w:rPr>
          <w:ins w:id="1396" w:author="JAPAN" w:date="2025-09-08T20:42:00Z"/>
          <w:rFonts w:ascii="Times New Roman" w:hAnsi="Times New Roman" w:cs="Times New Roman"/>
          <w:color w:val="000000" w:themeColor="text1"/>
          <w:sz w:val="20"/>
          <w:szCs w:val="20"/>
          <w:lang w:eastAsia="ja-JP"/>
        </w:rPr>
      </w:pPr>
      <w:ins w:id="1397" w:author="JAPAN" w:date="2025-09-08T20:42:00Z">
        <w:r w:rsidRPr="00064202">
          <w:rPr>
            <w:rFonts w:ascii="Times New Roman" w:hAnsi="Times New Roman" w:cs="Times New Roman"/>
            <w:color w:val="000000" w:themeColor="text1"/>
            <w:sz w:val="20"/>
            <w:szCs w:val="20"/>
            <w:lang w:eastAsia="ja-JP"/>
          </w:rPr>
          <w:t>(</w:t>
        </w:r>
      </w:ins>
      <w:ins w:id="1398" w:author="　Japan Oct 8th" w:date="2025-10-08T21:26:00Z">
        <w:r w:rsidR="000833CF">
          <w:rPr>
            <w:rFonts w:ascii="Times New Roman" w:hAnsi="Times New Roman" w:cs="Times New Roman" w:hint="eastAsia"/>
            <w:color w:val="000000" w:themeColor="text1"/>
            <w:sz w:val="20"/>
            <w:szCs w:val="20"/>
            <w:lang w:eastAsia="ja-JP"/>
          </w:rPr>
          <w:t>s</w:t>
        </w:r>
      </w:ins>
      <w:ins w:id="1399" w:author="TIMMERS Samuel (CLIMA)" w:date="2025-10-06T16:18:00Z">
        <w:del w:id="1400" w:author="　Japan Oct 8th" w:date="2025-10-08T21:26:00Z">
          <w:r w:rsidR="009C4B8A" w:rsidDel="000833CF">
            <w:rPr>
              <w:rFonts w:ascii="Times New Roman" w:hAnsi="Times New Roman" w:cs="Times New Roman"/>
              <w:color w:val="000000" w:themeColor="text1"/>
              <w:sz w:val="20"/>
              <w:szCs w:val="20"/>
              <w:lang w:eastAsia="ja-JP"/>
            </w:rPr>
            <w:delText>t</w:delText>
          </w:r>
        </w:del>
      </w:ins>
      <w:ins w:id="1401" w:author="　" w:date="2025-09-28T15:55:00Z">
        <w:del w:id="1402" w:author="TIMMERS Samuel (CLIMA)" w:date="2025-10-02T17:36:00Z">
          <w:r w:rsidR="004E6F64" w:rsidDel="001C5C2A">
            <w:rPr>
              <w:rFonts w:ascii="Times New Roman" w:hAnsi="Times New Roman" w:cs="Times New Roman" w:hint="eastAsia"/>
              <w:color w:val="000000" w:themeColor="text1"/>
              <w:sz w:val="20"/>
              <w:szCs w:val="20"/>
              <w:lang w:eastAsia="ja-JP"/>
            </w:rPr>
            <w:delText>s</w:delText>
          </w:r>
        </w:del>
      </w:ins>
      <w:ins w:id="1403" w:author="JAPAN" w:date="2025-09-08T20:43:00Z">
        <w:del w:id="1404" w:author="　" w:date="2025-09-28T15:55:00Z">
          <w:r w:rsidDel="004E6F64">
            <w:rPr>
              <w:rFonts w:ascii="Times New Roman" w:hAnsi="Times New Roman" w:cs="Times New Roman" w:hint="eastAsia"/>
              <w:color w:val="000000" w:themeColor="text1"/>
              <w:sz w:val="20"/>
              <w:szCs w:val="20"/>
              <w:lang w:eastAsia="ja-JP"/>
            </w:rPr>
            <w:delText>z</w:delText>
          </w:r>
        </w:del>
      </w:ins>
      <w:ins w:id="1405" w:author="JAPAN" w:date="2025-09-08T20:42:00Z">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t>Vehicle Identification Number</w:t>
        </w:r>
      </w:ins>
      <w:ins w:id="1406" w:author="TIMMERS Samuel (CLIMA)" w:date="2025-10-06T16:19:00Z">
        <w:r w:rsidR="009C4B8A">
          <w:rPr>
            <w:rFonts w:ascii="Times New Roman" w:hAnsi="Times New Roman" w:cs="Times New Roman"/>
            <w:color w:val="000000" w:themeColor="text1"/>
            <w:sz w:val="20"/>
            <w:szCs w:val="20"/>
            <w:lang w:eastAsia="ja-JP"/>
          </w:rPr>
          <w:t>.]</w:t>
        </w:r>
      </w:ins>
      <w:ins w:id="1407" w:author="JAPAN" w:date="2025-09-08T20:42:00Z">
        <w:del w:id="1408" w:author="TIMMERS Samuel (CLIMA)" w:date="2025-10-06T16:19:00Z">
          <w:r w:rsidRPr="00064202" w:rsidDel="009C4B8A">
            <w:rPr>
              <w:rFonts w:ascii="Times New Roman" w:hAnsi="Times New Roman" w:cs="Times New Roman"/>
              <w:color w:val="000000" w:themeColor="text1"/>
              <w:sz w:val="20"/>
              <w:szCs w:val="20"/>
              <w:lang w:eastAsia="ja-JP"/>
            </w:rPr>
            <w:delText>;</w:delText>
          </w:r>
        </w:del>
      </w:ins>
    </w:p>
    <w:p w14:paraId="6BE238EE" w14:textId="7F231B8C" w:rsidR="00C84D3D" w:rsidDel="009C4B8A" w:rsidRDefault="002F23BE" w:rsidP="00C84D3D">
      <w:pPr>
        <w:tabs>
          <w:tab w:val="left" w:pos="2835"/>
        </w:tabs>
        <w:spacing w:after="120"/>
        <w:ind w:left="2835" w:right="1134" w:hanging="567"/>
        <w:jc w:val="both"/>
        <w:rPr>
          <w:ins w:id="1409" w:author="JAPAN" w:date="2025-09-08T20:42:00Z"/>
          <w:del w:id="1410" w:author="TIMMERS Samuel (CLIMA)" w:date="2025-10-06T16:18:00Z"/>
          <w:rFonts w:ascii="Times New Roman" w:hAnsi="Times New Roman" w:cs="Times New Roman"/>
          <w:color w:val="000000" w:themeColor="text1"/>
          <w:sz w:val="20"/>
          <w:szCs w:val="20"/>
          <w:lang w:eastAsia="ja-JP"/>
        </w:rPr>
      </w:pPr>
      <w:ins w:id="1411" w:author="　" w:date="2025-09-14T23:26:00Z">
        <w:del w:id="1412" w:author="TIMMERS Samuel (CLIMA)" w:date="2025-10-06T16:18:00Z">
          <w:r w:rsidDel="009C4B8A">
            <w:rPr>
              <w:rFonts w:ascii="Times New Roman" w:hAnsi="Times New Roman" w:cs="Times New Roman" w:hint="eastAsia"/>
              <w:color w:val="000000" w:themeColor="text1"/>
              <w:sz w:val="20"/>
              <w:szCs w:val="20"/>
              <w:lang w:eastAsia="ja-JP"/>
            </w:rPr>
            <w:delText>[</w:delText>
          </w:r>
        </w:del>
      </w:ins>
      <w:ins w:id="1413" w:author="JAPAN" w:date="2025-09-08T20:42:00Z">
        <w:del w:id="1414" w:author="TIMMERS Samuel (CLIMA)" w:date="2025-10-06T16:18:00Z">
          <w:r w:rsidR="00C84D3D" w:rsidRPr="00064202" w:rsidDel="009C4B8A">
            <w:rPr>
              <w:rFonts w:ascii="Times New Roman" w:hAnsi="Times New Roman" w:cs="Times New Roman"/>
              <w:color w:val="000000" w:themeColor="text1"/>
              <w:sz w:val="20"/>
              <w:szCs w:val="20"/>
              <w:lang w:eastAsia="ja-JP"/>
            </w:rPr>
            <w:delText>(</w:delText>
          </w:r>
        </w:del>
      </w:ins>
      <w:ins w:id="1415" w:author="JAPAN" w:date="2025-09-08T20:43:00Z">
        <w:del w:id="1416" w:author="TIMMERS Samuel (CLIMA)" w:date="2025-10-06T16:18:00Z">
          <w:r w:rsidR="00C84D3D" w:rsidDel="009C4B8A">
            <w:rPr>
              <w:rFonts w:ascii="Times New Roman" w:hAnsi="Times New Roman" w:cs="Times New Roman" w:hint="eastAsia"/>
              <w:color w:val="000000" w:themeColor="text1"/>
              <w:sz w:val="20"/>
              <w:szCs w:val="20"/>
              <w:lang w:eastAsia="ja-JP"/>
            </w:rPr>
            <w:delText>aa</w:delText>
          </w:r>
        </w:del>
      </w:ins>
      <w:ins w:id="1417" w:author="　" w:date="2025-09-28T15:55:00Z">
        <w:del w:id="1418" w:author="TIMMERS Samuel (CLIMA)" w:date="2025-10-06T16:18:00Z">
          <w:r w:rsidR="004E6F64" w:rsidDel="009C4B8A">
            <w:rPr>
              <w:rFonts w:ascii="Times New Roman" w:hAnsi="Times New Roman" w:cs="Times New Roman" w:hint="eastAsia"/>
              <w:color w:val="000000" w:themeColor="text1"/>
              <w:sz w:val="20"/>
              <w:szCs w:val="20"/>
              <w:lang w:eastAsia="ja-JP"/>
            </w:rPr>
            <w:delText>t</w:delText>
          </w:r>
        </w:del>
      </w:ins>
      <w:ins w:id="1419" w:author="JAPAN" w:date="2025-09-08T20:42:00Z">
        <w:del w:id="1420" w:author="TIMMERS Samuel (CLIMA)" w:date="2025-10-06T16:18:00Z">
          <w:r w:rsidR="00C84D3D" w:rsidRPr="00064202" w:rsidDel="009C4B8A">
            <w:rPr>
              <w:rFonts w:ascii="Times New Roman" w:hAnsi="Times New Roman" w:cs="Times New Roman"/>
              <w:color w:val="000000" w:themeColor="text1"/>
              <w:sz w:val="20"/>
              <w:szCs w:val="20"/>
              <w:lang w:eastAsia="ja-JP"/>
            </w:rPr>
            <w:delText>)</w:delText>
          </w:r>
          <w:r w:rsidR="00C84D3D" w:rsidRPr="00064202" w:rsidDel="009C4B8A">
            <w:rPr>
              <w:rFonts w:ascii="Times New Roman" w:hAnsi="Times New Roman" w:cs="Times New Roman"/>
              <w:color w:val="000000" w:themeColor="text1"/>
              <w:sz w:val="20"/>
              <w:szCs w:val="20"/>
              <w:lang w:eastAsia="ja-JP"/>
            </w:rPr>
            <w:tab/>
            <w:delText>Lifetime value retention status</w:delText>
          </w:r>
        </w:del>
        <w:del w:id="1421" w:author="TIMMERS Samuel (CLIMA)" w:date="2025-10-02T15:59:00Z">
          <w:r w:rsidR="00C84D3D" w:rsidRPr="00064202" w:rsidDel="008E58FF">
            <w:rPr>
              <w:rFonts w:ascii="Times New Roman" w:hAnsi="Times New Roman" w:cs="Times New Roman"/>
              <w:color w:val="000000" w:themeColor="text1"/>
              <w:sz w:val="20"/>
              <w:szCs w:val="20"/>
              <w:lang w:eastAsia="ja-JP"/>
            </w:rPr>
            <w:delText>;</w:delText>
          </w:r>
        </w:del>
      </w:ins>
      <w:ins w:id="1422" w:author="　" w:date="2025-09-14T23:26:00Z">
        <w:del w:id="1423" w:author="TIMMERS Samuel (CLIMA)" w:date="2025-10-06T16:18:00Z">
          <w:r w:rsidDel="009C4B8A">
            <w:rPr>
              <w:rFonts w:ascii="Times New Roman" w:hAnsi="Times New Roman" w:cs="Times New Roman" w:hint="eastAsia"/>
              <w:color w:val="000000" w:themeColor="text1"/>
              <w:sz w:val="20"/>
              <w:szCs w:val="20"/>
              <w:lang w:eastAsia="ja-JP"/>
            </w:rPr>
            <w:delText>]</w:delText>
          </w:r>
        </w:del>
      </w:ins>
      <w:ins w:id="1424" w:author="　" w:date="2025-09-28T15:54:00Z">
        <w:del w:id="1425" w:author="TIMMERS Samuel (CLIMA)" w:date="2025-10-06T16:18:00Z">
          <w:r w:rsidR="004E6F64" w:rsidDel="009C4B8A">
            <w:rPr>
              <w:rFonts w:ascii="Times New Roman" w:hAnsi="Times New Roman" w:cs="Times New Roman" w:hint="eastAsia"/>
              <w:color w:val="000000" w:themeColor="text1"/>
              <w:sz w:val="20"/>
              <w:szCs w:val="20"/>
              <w:lang w:eastAsia="ja-JP"/>
            </w:rPr>
            <w:delText>]</w:delText>
          </w:r>
        </w:del>
      </w:ins>
    </w:p>
    <w:p w14:paraId="1FD04EEA" w14:textId="20D49D77" w:rsidR="000B6BFC" w:rsidRPr="001A0745" w:rsidDel="000161AE" w:rsidRDefault="000B6BFC" w:rsidP="000B6BFC">
      <w:pPr>
        <w:tabs>
          <w:tab w:val="left" w:pos="2835"/>
        </w:tabs>
        <w:spacing w:after="120"/>
        <w:ind w:left="2835" w:right="1134" w:hanging="567"/>
        <w:jc w:val="both"/>
        <w:rPr>
          <w:del w:id="1426" w:author="　" w:date="2025-09-02T15:49:00Z"/>
          <w:rFonts w:ascii="Times New Roman" w:hAnsi="Times New Roman" w:cs="Times New Roman"/>
          <w:color w:val="000000" w:themeColor="text1"/>
          <w:sz w:val="20"/>
          <w:szCs w:val="20"/>
          <w:lang w:eastAsia="ja-JP"/>
        </w:rPr>
      </w:pPr>
    </w:p>
    <w:p w14:paraId="65872963" w14:textId="098825B3" w:rsidR="00543322" w:rsidRPr="00064202" w:rsidRDefault="00543322" w:rsidP="00543322">
      <w:pPr>
        <w:tabs>
          <w:tab w:val="left" w:pos="2268"/>
        </w:tabs>
        <w:spacing w:after="120"/>
        <w:ind w:left="2268" w:right="1134" w:hanging="1134"/>
        <w:jc w:val="both"/>
        <w:rPr>
          <w:ins w:id="1427" w:author="TIMMERS Samuel (CLIMA)" w:date="2025-08-28T15:25:00Z"/>
          <w:rFonts w:ascii="Times New Roman" w:hAnsi="Times New Roman" w:cs="Times New Roman"/>
          <w:color w:val="000000" w:themeColor="text1"/>
          <w:sz w:val="20"/>
          <w:szCs w:val="20"/>
        </w:rPr>
      </w:pPr>
      <w:commentRangeStart w:id="1428"/>
      <w:ins w:id="1429" w:author="TIMMERS Samuel (CLIMA)" w:date="2025-08-28T15:25:00Z">
        <w:r w:rsidRPr="00064202">
          <w:rPr>
            <w:rFonts w:ascii="Times New Roman" w:hAnsi="Times New Roman" w:cs="Times New Roman"/>
            <w:color w:val="000000" w:themeColor="text1"/>
            <w:sz w:val="20"/>
            <w:szCs w:val="20"/>
          </w:rPr>
          <w:t>3.3.</w:t>
        </w:r>
        <w:r w:rsidRPr="00064202">
          <w:rPr>
            <w:rFonts w:ascii="Times New Roman" w:hAnsi="Times New Roman" w:cs="Times New Roman"/>
            <w:color w:val="000000" w:themeColor="text1"/>
            <w:sz w:val="20"/>
            <w:szCs w:val="20"/>
          </w:rPr>
          <w:tab/>
          <w:t>For PEVs</w:t>
        </w:r>
        <w:r w:rsidRPr="00064202">
          <w:rPr>
            <w:rFonts w:ascii="Times New Roman" w:hAnsi="Times New Roman" w:cs="Times New Roman"/>
            <w:color w:val="000000" w:themeColor="text1"/>
            <w:sz w:val="20"/>
            <w:szCs w:val="20"/>
            <w:lang w:eastAsia="ja-JP"/>
          </w:rPr>
          <w:t>:</w:t>
        </w:r>
      </w:ins>
      <w:commentRangeEnd w:id="1428"/>
      <w:ins w:id="1430" w:author="TIMMERS Samuel (CLIMA)" w:date="2025-08-28T15:28:00Z">
        <w:r w:rsidRPr="00064202">
          <w:rPr>
            <w:rStyle w:val="CommentReference"/>
            <w:rFonts w:ascii="Times New Roman" w:eastAsia="MS Mincho" w:hAnsi="Times New Roman" w:cs="Times New Roman"/>
            <w:kern w:val="0"/>
            <w:sz w:val="20"/>
            <w:szCs w:val="20"/>
            <w:lang w:val="en-GB"/>
            <w14:ligatures w14:val="none"/>
          </w:rPr>
          <w:commentReference w:id="1428"/>
        </w:r>
      </w:ins>
    </w:p>
    <w:p w14:paraId="0D4BAFC8" w14:textId="77777777" w:rsidR="00543322" w:rsidRPr="00064202" w:rsidRDefault="00543322" w:rsidP="00543322">
      <w:pPr>
        <w:tabs>
          <w:tab w:val="left" w:pos="2835"/>
        </w:tabs>
        <w:spacing w:after="120"/>
        <w:ind w:left="2835" w:right="1134" w:hanging="567"/>
        <w:jc w:val="both"/>
        <w:rPr>
          <w:ins w:id="1431" w:author="TIMMERS Samuel (CLIMA)" w:date="2025-08-28T15:25:00Z"/>
          <w:rFonts w:ascii="Times New Roman" w:hAnsi="Times New Roman" w:cs="Times New Roman"/>
          <w:color w:val="000000" w:themeColor="text1"/>
          <w:sz w:val="20"/>
          <w:szCs w:val="20"/>
        </w:rPr>
      </w:pPr>
      <w:ins w:id="1432" w:author="TIMMERS Samuel (CLIMA)" w:date="2025-08-28T15:25:00Z">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ins>
    </w:p>
    <w:p w14:paraId="2BA345F4" w14:textId="77777777" w:rsidR="00543322" w:rsidRPr="00064202" w:rsidRDefault="00543322" w:rsidP="00543322">
      <w:pPr>
        <w:tabs>
          <w:tab w:val="left" w:pos="2835"/>
        </w:tabs>
        <w:spacing w:after="120"/>
        <w:ind w:left="2835" w:right="1134" w:hanging="567"/>
        <w:jc w:val="both"/>
        <w:rPr>
          <w:ins w:id="1433" w:author="TIMMERS Samuel (CLIMA)" w:date="2025-08-28T15:25:00Z"/>
          <w:rFonts w:ascii="Times New Roman" w:hAnsi="Times New Roman" w:cs="Times New Roman"/>
          <w:color w:val="000000" w:themeColor="text1"/>
          <w:sz w:val="20"/>
          <w:szCs w:val="20"/>
        </w:rPr>
      </w:pPr>
      <w:ins w:id="1434"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lang w:eastAsia="ja-JP"/>
          </w:rPr>
          <w:t>b</w:t>
        </w:r>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Total grid energy into the battery (lifetime) (kWh);</w:t>
        </w:r>
      </w:ins>
    </w:p>
    <w:p w14:paraId="0D7F9A31" w14:textId="718EC801" w:rsidR="00EC4E13" w:rsidRDefault="00543322" w:rsidP="00EC4E13">
      <w:pPr>
        <w:tabs>
          <w:tab w:val="left" w:pos="2835"/>
        </w:tabs>
        <w:spacing w:after="120"/>
        <w:ind w:left="2835" w:right="1134" w:hanging="567"/>
        <w:jc w:val="both"/>
        <w:rPr>
          <w:ins w:id="1435" w:author="　" w:date="2025-09-01T20:40:00Z"/>
          <w:rFonts w:ascii="Times New Roman" w:hAnsi="Times New Roman" w:cs="Times New Roman"/>
          <w:color w:val="000000" w:themeColor="text1"/>
          <w:sz w:val="20"/>
          <w:szCs w:val="20"/>
          <w:lang w:eastAsia="ja-JP"/>
        </w:rPr>
      </w:pPr>
      <w:ins w:id="1436" w:author="TIMMERS Samuel (CLIMA)" w:date="2025-08-28T15:25:00Z">
        <w:r w:rsidRPr="00064202">
          <w:rPr>
            <w:rFonts w:ascii="Times New Roman" w:hAnsi="Times New Roman" w:cs="Times New Roman"/>
            <w:color w:val="000000" w:themeColor="text1"/>
            <w:sz w:val="20"/>
            <w:szCs w:val="20"/>
          </w:rPr>
          <w:t>(</w:t>
        </w:r>
      </w:ins>
      <w:ins w:id="1437" w:author="TIMMERS Samuel (CLIMA)" w:date="2025-08-28T15:33:00Z">
        <w:r w:rsidRPr="00064202">
          <w:rPr>
            <w:rFonts w:ascii="Times New Roman" w:hAnsi="Times New Roman" w:cs="Times New Roman"/>
            <w:color w:val="000000" w:themeColor="text1"/>
            <w:sz w:val="20"/>
            <w:szCs w:val="20"/>
            <w:lang w:eastAsia="ja-JP"/>
          </w:rPr>
          <w:t>c</w:t>
        </w:r>
      </w:ins>
      <w:ins w:id="1438"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speed (kilometres/hour);</w:t>
        </w:r>
      </w:ins>
    </w:p>
    <w:p w14:paraId="3F228097" w14:textId="52BA4F2E" w:rsidR="00EC4E13" w:rsidRPr="00EC4E13" w:rsidDel="00961BC0" w:rsidRDefault="00EC4E13" w:rsidP="00EC4E13">
      <w:pPr>
        <w:tabs>
          <w:tab w:val="left" w:pos="2835"/>
        </w:tabs>
        <w:spacing w:after="120"/>
        <w:ind w:left="2835" w:right="1134" w:hanging="567"/>
        <w:jc w:val="both"/>
        <w:rPr>
          <w:ins w:id="1439" w:author="TIMMERS Samuel (CLIMA)" w:date="2025-08-28T15:26:00Z"/>
          <w:del w:id="1440" w:author="　" w:date="2025-09-17T21:52:00Z"/>
          <w:rFonts w:ascii="Times New Roman" w:hAnsi="Times New Roman" w:cs="Times New Roman"/>
          <w:color w:val="000000" w:themeColor="text1"/>
          <w:sz w:val="20"/>
          <w:szCs w:val="20"/>
          <w:lang w:eastAsia="ja-JP"/>
        </w:rPr>
      </w:pPr>
      <w:commentRangeStart w:id="1441"/>
      <w:commentRangeStart w:id="1442"/>
    </w:p>
    <w:p w14:paraId="265F8F3C" w14:textId="5852F442" w:rsidR="00296763" w:rsidRPr="00064202" w:rsidRDefault="00296763" w:rsidP="00296763">
      <w:pPr>
        <w:adjustRightInd w:val="0"/>
        <w:spacing w:after="120"/>
        <w:ind w:left="2835" w:right="1134" w:hanging="567"/>
        <w:jc w:val="both"/>
        <w:rPr>
          <w:ins w:id="1443" w:author="　" w:date="2025-09-02T18:11:00Z"/>
          <w:rFonts w:ascii="Times New Roman" w:hAnsi="Times New Roman" w:cs="Times New Roman"/>
          <w:sz w:val="20"/>
          <w:szCs w:val="20"/>
        </w:rPr>
      </w:pPr>
      <w:commentRangeStart w:id="1444"/>
      <w:ins w:id="1445" w:author="　" w:date="2025-09-02T18:11:00Z">
        <w:r w:rsidRPr="00064202">
          <w:rPr>
            <w:rFonts w:ascii="Times New Roman" w:hAnsi="Times New Roman" w:cs="Times New Roman"/>
            <w:sz w:val="20"/>
            <w:szCs w:val="20"/>
          </w:rPr>
          <w:t>(</w:t>
        </w:r>
      </w:ins>
      <w:ins w:id="1446" w:author="　" w:date="2025-09-28T15:55:00Z">
        <w:r w:rsidR="004E6F64">
          <w:rPr>
            <w:rFonts w:ascii="Times New Roman" w:hAnsi="Times New Roman" w:cs="Times New Roman" w:hint="eastAsia"/>
            <w:sz w:val="20"/>
            <w:szCs w:val="20"/>
            <w:lang w:eastAsia="ja-JP"/>
          </w:rPr>
          <w:t>d</w:t>
        </w:r>
      </w:ins>
      <w:ins w:id="1447" w:author="JAPAN" w:date="2025-09-08T20:46:00Z">
        <w:del w:id="1448" w:author="　" w:date="2025-09-28T15:55:00Z">
          <w:r w:rsidR="00C84D3D" w:rsidDel="004E6F64">
            <w:rPr>
              <w:rFonts w:ascii="Times New Roman" w:hAnsi="Times New Roman" w:cs="Times New Roman" w:hint="eastAsia"/>
              <w:sz w:val="20"/>
              <w:szCs w:val="20"/>
              <w:lang w:eastAsia="ja-JP"/>
            </w:rPr>
            <w:delText>j</w:delText>
          </w:r>
        </w:del>
      </w:ins>
      <w:ins w:id="1449" w:author="　" w:date="2025-09-02T18:11:00Z">
        <w:del w:id="1450" w:author="JAPAN" w:date="2025-09-08T20:46:00Z">
          <w:r w:rsidDel="00C84D3D">
            <w:rPr>
              <w:rFonts w:ascii="Times New Roman" w:hAnsi="Times New Roman" w:cs="Times New Roman" w:hint="eastAsia"/>
              <w:sz w:val="20"/>
              <w:szCs w:val="20"/>
              <w:lang w:eastAsia="ja-JP"/>
            </w:rPr>
            <w:delText>u</w:delText>
          </w:r>
        </w:del>
        <w:r w:rsidRPr="00064202">
          <w:rPr>
            <w:rFonts w:ascii="Times New Roman" w:hAnsi="Times New Roman" w:cs="Times New Roman"/>
            <w:sz w:val="20"/>
            <w:szCs w:val="20"/>
          </w:rPr>
          <w:t>)</w:t>
        </w:r>
        <w:r w:rsidRPr="00064202">
          <w:rPr>
            <w:rFonts w:ascii="Times New Roman" w:hAnsi="Times New Roman" w:cs="Times New Roman"/>
            <w:sz w:val="20"/>
            <w:szCs w:val="20"/>
          </w:rPr>
          <w:tab/>
          <w:t>REESS Current (A);</w:t>
        </w:r>
      </w:ins>
    </w:p>
    <w:p w14:paraId="3B06B62E" w14:textId="6A5539E0" w:rsidR="00296763" w:rsidRPr="00064202" w:rsidRDefault="00296763" w:rsidP="00296763">
      <w:pPr>
        <w:adjustRightInd w:val="0"/>
        <w:spacing w:after="120"/>
        <w:ind w:left="2835" w:right="1134" w:hanging="567"/>
        <w:jc w:val="both"/>
        <w:rPr>
          <w:ins w:id="1451" w:author="　" w:date="2025-09-02T18:11:00Z"/>
          <w:rFonts w:ascii="Times New Roman" w:hAnsi="Times New Roman" w:cs="Times New Roman"/>
          <w:sz w:val="20"/>
          <w:szCs w:val="20"/>
        </w:rPr>
      </w:pPr>
      <w:ins w:id="1452" w:author="　" w:date="2025-09-02T18:11:00Z">
        <w:r w:rsidRPr="00064202">
          <w:rPr>
            <w:rFonts w:ascii="Times New Roman" w:hAnsi="Times New Roman" w:cs="Times New Roman"/>
            <w:sz w:val="20"/>
            <w:szCs w:val="20"/>
          </w:rPr>
          <w:t>(</w:t>
        </w:r>
      </w:ins>
      <w:ins w:id="1453" w:author="　" w:date="2025-09-28T15:55:00Z">
        <w:r w:rsidR="004E6F64">
          <w:rPr>
            <w:rFonts w:ascii="Times New Roman" w:hAnsi="Times New Roman" w:cs="Times New Roman" w:hint="eastAsia"/>
            <w:sz w:val="20"/>
            <w:szCs w:val="20"/>
            <w:lang w:eastAsia="ja-JP"/>
          </w:rPr>
          <w:t>e</w:t>
        </w:r>
      </w:ins>
      <w:ins w:id="1454" w:author="JAPAN" w:date="2025-09-08T20:46:00Z">
        <w:del w:id="1455" w:author="　" w:date="2025-09-28T15:55:00Z">
          <w:r w:rsidR="00C84D3D" w:rsidDel="004E6F64">
            <w:rPr>
              <w:rFonts w:ascii="Times New Roman" w:hAnsi="Times New Roman" w:cs="Times New Roman" w:hint="eastAsia"/>
              <w:sz w:val="20"/>
              <w:szCs w:val="20"/>
              <w:lang w:eastAsia="ja-JP"/>
            </w:rPr>
            <w:delText>k</w:delText>
          </w:r>
        </w:del>
      </w:ins>
      <w:ins w:id="1456" w:author="　" w:date="2025-09-02T18:11:00Z">
        <w:del w:id="1457" w:author="JAPAN" w:date="2025-09-08T20:46:00Z">
          <w:r w:rsidDel="00C84D3D">
            <w:rPr>
              <w:rFonts w:ascii="Times New Roman" w:hAnsi="Times New Roman" w:cs="Times New Roman" w:hint="eastAsia"/>
              <w:sz w:val="20"/>
              <w:szCs w:val="20"/>
              <w:lang w:eastAsia="ja-JP"/>
            </w:rPr>
            <w:delText>v</w:delText>
          </w:r>
        </w:del>
        <w:r w:rsidRPr="00064202">
          <w:rPr>
            <w:rFonts w:ascii="Times New Roman" w:hAnsi="Times New Roman" w:cs="Times New Roman"/>
            <w:sz w:val="20"/>
            <w:szCs w:val="20"/>
          </w:rPr>
          <w:t>)</w:t>
        </w:r>
        <w:r w:rsidRPr="00064202">
          <w:rPr>
            <w:rFonts w:ascii="Times New Roman" w:hAnsi="Times New Roman" w:cs="Times New Roman"/>
            <w:sz w:val="20"/>
            <w:szCs w:val="20"/>
          </w:rPr>
          <w:tab/>
          <w:t>REESS Voltage (V);</w:t>
        </w:r>
      </w:ins>
    </w:p>
    <w:p w14:paraId="4E87BAA8" w14:textId="3923D335" w:rsidR="00296763" w:rsidRDefault="00296763" w:rsidP="00296763">
      <w:pPr>
        <w:tabs>
          <w:tab w:val="left" w:pos="2835"/>
        </w:tabs>
        <w:spacing w:after="120"/>
        <w:ind w:left="2835" w:right="1134" w:hanging="567"/>
        <w:jc w:val="both"/>
        <w:rPr>
          <w:ins w:id="1458" w:author="　" w:date="2025-09-28T15:41:00Z"/>
          <w:rFonts w:ascii="Times New Roman" w:hAnsi="Times New Roman" w:cs="Times New Roman"/>
          <w:sz w:val="20"/>
          <w:szCs w:val="20"/>
          <w:lang w:val="en-US"/>
        </w:rPr>
      </w:pPr>
      <w:ins w:id="1459" w:author="　" w:date="2025-09-02T18:11:00Z">
        <w:r w:rsidRPr="00064202">
          <w:rPr>
            <w:rFonts w:ascii="Times New Roman" w:hAnsi="Times New Roman" w:cs="Times New Roman"/>
            <w:sz w:val="20"/>
            <w:szCs w:val="20"/>
            <w:lang w:val="en-US"/>
          </w:rPr>
          <w:t>(</w:t>
        </w:r>
      </w:ins>
      <w:ins w:id="1460" w:author="　" w:date="2025-09-28T15:55:00Z">
        <w:r w:rsidR="004E6F64">
          <w:rPr>
            <w:rFonts w:ascii="Times New Roman" w:hAnsi="Times New Roman" w:cs="Times New Roman" w:hint="eastAsia"/>
            <w:sz w:val="20"/>
            <w:szCs w:val="20"/>
            <w:lang w:val="en-US" w:eastAsia="ja-JP"/>
          </w:rPr>
          <w:t>f</w:t>
        </w:r>
      </w:ins>
      <w:ins w:id="1461" w:author="JAPAN" w:date="2025-09-08T20:46:00Z">
        <w:del w:id="1462" w:author="　" w:date="2025-09-28T15:55:00Z">
          <w:r w:rsidR="00C84D3D" w:rsidDel="004E6F64">
            <w:rPr>
              <w:rFonts w:ascii="Times New Roman" w:hAnsi="Times New Roman" w:cs="Times New Roman" w:hint="eastAsia"/>
              <w:sz w:val="20"/>
              <w:szCs w:val="20"/>
              <w:lang w:val="en-US" w:eastAsia="ja-JP"/>
            </w:rPr>
            <w:delText>l</w:delText>
          </w:r>
        </w:del>
      </w:ins>
      <w:ins w:id="1463" w:author="　" w:date="2025-09-02T18:11:00Z">
        <w:del w:id="1464" w:author="JAPAN" w:date="2025-09-08T20:46:00Z">
          <w:r w:rsidDel="00C84D3D">
            <w:rPr>
              <w:rFonts w:ascii="Times New Roman" w:hAnsi="Times New Roman" w:cs="Times New Roman" w:hint="eastAsia"/>
              <w:sz w:val="20"/>
              <w:szCs w:val="20"/>
              <w:lang w:val="en-US" w:eastAsia="ja-JP"/>
            </w:rPr>
            <w:delText>w</w:delText>
          </w:r>
        </w:del>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REESS state of charge (%).</w:t>
        </w:r>
      </w:ins>
      <w:commentRangeEnd w:id="1444"/>
      <w:r w:rsidR="00D220B3">
        <w:rPr>
          <w:rStyle w:val="CommentReference"/>
          <w:rFonts w:ascii="Times New Roman" w:eastAsia="MS Mincho" w:hAnsi="Times New Roman" w:cs="Times New Roman"/>
          <w:kern w:val="0"/>
          <w:lang w:val="en-GB"/>
          <w14:ligatures w14:val="none"/>
        </w:rPr>
        <w:commentReference w:id="1444"/>
      </w:r>
      <w:commentRangeEnd w:id="1441"/>
      <w:r w:rsidR="000833CF">
        <w:rPr>
          <w:rStyle w:val="CommentReference"/>
          <w:rFonts w:ascii="Times New Roman" w:eastAsia="MS Mincho" w:hAnsi="Times New Roman" w:cs="Times New Roman"/>
          <w:kern w:val="0"/>
          <w:lang w:val="en-GB"/>
          <w14:ligatures w14:val="none"/>
        </w:rPr>
        <w:commentReference w:id="1441"/>
      </w:r>
      <w:commentRangeEnd w:id="1442"/>
      <w:r w:rsidR="00011142">
        <w:rPr>
          <w:rStyle w:val="CommentReference"/>
          <w:rFonts w:ascii="Times New Roman" w:eastAsia="MS Mincho" w:hAnsi="Times New Roman" w:cs="Times New Roman"/>
          <w:kern w:val="0"/>
          <w:lang w:val="en-GB"/>
          <w14:ligatures w14:val="none"/>
        </w:rPr>
        <w:commentReference w:id="1442"/>
      </w:r>
    </w:p>
    <w:p w14:paraId="0849F6C2" w14:textId="57D63E5A" w:rsidR="00C47645" w:rsidRPr="00EC4E13" w:rsidDel="002541CA" w:rsidRDefault="00C47645" w:rsidP="00C47645">
      <w:pPr>
        <w:tabs>
          <w:tab w:val="left" w:pos="2835"/>
        </w:tabs>
        <w:spacing w:after="120"/>
        <w:ind w:left="2835" w:right="1134" w:hanging="567"/>
        <w:jc w:val="both"/>
        <w:rPr>
          <w:ins w:id="1465" w:author="　" w:date="2025-09-28T15:49:00Z"/>
          <w:moveFrom w:id="1466" w:author="TIMMERS Samuel (CLIMA)" w:date="2025-10-02T17:32:00Z"/>
          <w:rFonts w:ascii="Times New Roman" w:hAnsi="Times New Roman" w:cs="Times New Roman"/>
          <w:color w:val="000000" w:themeColor="text1"/>
          <w:sz w:val="20"/>
          <w:szCs w:val="20"/>
          <w:lang w:eastAsia="ja-JP"/>
        </w:rPr>
      </w:pPr>
      <w:moveFromRangeStart w:id="1467" w:author="TIMMERS Samuel (CLIMA)" w:date="2025-10-02T17:32:00Z" w:name="move210318776"/>
      <w:moveFrom w:id="1468" w:author="TIMMERS Samuel (CLIMA)" w:date="2025-10-02T17:32:00Z">
        <w:ins w:id="1469" w:author="　" w:date="2025-09-28T15:49:00Z">
          <w:r w:rsidRPr="0037672A" w:rsidDel="002541CA">
            <w:rPr>
              <w:rFonts w:ascii="Times New Roman" w:hAnsi="Times New Roman" w:cs="Times New Roman"/>
              <w:color w:val="000000" w:themeColor="text1"/>
              <w:sz w:val="20"/>
              <w:szCs w:val="20"/>
              <w:highlight w:val="yellow"/>
              <w:lang w:eastAsia="ja-JP"/>
            </w:rPr>
            <w:t>[(</w:t>
          </w:r>
        </w:ins>
        <w:ins w:id="1470" w:author="　" w:date="2025-09-28T15:55:00Z">
          <w:r w:rsidR="004E6F64" w:rsidRPr="0037672A" w:rsidDel="002541CA">
            <w:rPr>
              <w:rFonts w:ascii="Times New Roman" w:hAnsi="Times New Roman" w:cs="Times New Roman"/>
              <w:color w:val="000000" w:themeColor="text1"/>
              <w:sz w:val="20"/>
              <w:szCs w:val="20"/>
              <w:highlight w:val="yellow"/>
              <w:lang w:eastAsia="ja-JP"/>
            </w:rPr>
            <w:t>g</w:t>
          </w:r>
        </w:ins>
        <w:ins w:id="1471" w:author="　" w:date="2025-09-28T15:49:00Z">
          <w:r w:rsidRPr="0037672A" w:rsidDel="002541CA">
            <w:rPr>
              <w:rFonts w:ascii="Times New Roman" w:hAnsi="Times New Roman" w:cs="Times New Roman"/>
              <w:color w:val="000000" w:themeColor="text1"/>
              <w:sz w:val="20"/>
              <w:szCs w:val="20"/>
              <w:highlight w:val="yellow"/>
              <w:lang w:eastAsia="ja-JP"/>
            </w:rPr>
            <w:t>)</w:t>
          </w:r>
          <w:r w:rsidRPr="0037672A" w:rsidDel="002541CA">
            <w:rPr>
              <w:rFonts w:ascii="Times New Roman" w:hAnsi="Times New Roman" w:cs="Times New Roman"/>
              <w:color w:val="000000" w:themeColor="text1"/>
              <w:sz w:val="20"/>
              <w:szCs w:val="20"/>
              <w:highlight w:val="yellow"/>
              <w:lang w:eastAsia="ja-JP"/>
            </w:rPr>
            <w:tab/>
            <w:t xml:space="preserve">Energy throughput </w:t>
          </w:r>
          <w:r w:rsidRPr="0037672A" w:rsidDel="002541CA">
            <w:rPr>
              <w:rFonts w:ascii="Times New Roman" w:hAnsi="Times New Roman" w:cs="Times New Roman"/>
              <w:color w:val="000000" w:themeColor="text1"/>
              <w:sz w:val="20"/>
              <w:szCs w:val="20"/>
              <w:highlight w:val="yellow"/>
            </w:rPr>
            <w:t>(lifetime)</w:t>
          </w:r>
          <w:r w:rsidRPr="0037672A" w:rsidDel="002541CA">
            <w:rPr>
              <w:rFonts w:ascii="Times New Roman" w:hAnsi="Times New Roman" w:cs="Times New Roman"/>
              <w:color w:val="000000" w:themeColor="text1"/>
              <w:sz w:val="20"/>
              <w:szCs w:val="20"/>
              <w:highlight w:val="yellow"/>
              <w:lang w:eastAsia="ja-JP"/>
            </w:rPr>
            <w:t xml:space="preserve"> (kWh);]</w:t>
          </w:r>
        </w:ins>
      </w:moveFrom>
    </w:p>
    <w:moveFromRangeEnd w:id="1467"/>
    <w:p w14:paraId="02D68548" w14:textId="7CE43831" w:rsidR="0011541C" w:rsidRPr="00064202" w:rsidRDefault="0011541C" w:rsidP="0011541C">
      <w:pPr>
        <w:adjustRightInd w:val="0"/>
        <w:spacing w:after="120"/>
        <w:ind w:left="2835" w:right="1134" w:hanging="567"/>
        <w:jc w:val="both"/>
        <w:rPr>
          <w:ins w:id="1472" w:author="　" w:date="2025-09-28T15:41:00Z"/>
          <w:rFonts w:ascii="Times New Roman" w:hAnsi="Times New Roman" w:cs="Times New Roman"/>
          <w:sz w:val="20"/>
          <w:szCs w:val="20"/>
          <w:lang w:val="en-US"/>
        </w:rPr>
      </w:pPr>
      <w:ins w:id="1473" w:author="　" w:date="2025-09-28T15:41:00Z">
        <w:r w:rsidRPr="00064202">
          <w:rPr>
            <w:rFonts w:ascii="Times New Roman" w:hAnsi="Times New Roman" w:cs="Times New Roman"/>
            <w:sz w:val="20"/>
            <w:szCs w:val="20"/>
            <w:lang w:val="en-US"/>
          </w:rPr>
          <w:t>(</w:t>
        </w:r>
      </w:ins>
      <w:ins w:id="1474" w:author="TIMMERS Samuel (CLIMA)" w:date="2025-10-02T17:36:00Z">
        <w:r w:rsidR="001C5C2A">
          <w:rPr>
            <w:rFonts w:ascii="Times New Roman" w:hAnsi="Times New Roman" w:cs="Times New Roman"/>
            <w:sz w:val="20"/>
            <w:szCs w:val="20"/>
            <w:lang w:val="en-US" w:eastAsia="ja-JP"/>
          </w:rPr>
          <w:t>g</w:t>
        </w:r>
      </w:ins>
      <w:ins w:id="1475" w:author="　" w:date="2025-09-28T15:55:00Z">
        <w:del w:id="1476" w:author="TIMMERS Samuel (CLIMA)" w:date="2025-10-02T17:36:00Z">
          <w:r w:rsidR="004E6F64" w:rsidDel="001C5C2A">
            <w:rPr>
              <w:rFonts w:ascii="Times New Roman" w:hAnsi="Times New Roman" w:cs="Times New Roman" w:hint="eastAsia"/>
              <w:sz w:val="20"/>
              <w:szCs w:val="20"/>
              <w:lang w:val="en-US" w:eastAsia="ja-JP"/>
            </w:rPr>
            <w:delText>h</w:delText>
          </w:r>
        </w:del>
      </w:ins>
      <w:ins w:id="1477" w:author="　" w:date="2025-09-28T15:4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in V2X</w:t>
        </w:r>
        <w:r w:rsidRPr="00064202">
          <w:rPr>
            <w:rFonts w:ascii="Times New Roman" w:hAnsi="Times New Roman" w:cs="Times New Roman"/>
            <w:sz w:val="20"/>
            <w:szCs w:val="20"/>
            <w:lang w:val="en-US"/>
          </w:rPr>
          <w:t xml:space="preserve"> (lifetime) (kWh);</w:t>
        </w:r>
      </w:ins>
    </w:p>
    <w:p w14:paraId="7AC3BD05" w14:textId="02AC1B93" w:rsidR="0011541C" w:rsidRDefault="0011541C" w:rsidP="0011541C">
      <w:pPr>
        <w:adjustRightInd w:val="0"/>
        <w:spacing w:after="120"/>
        <w:ind w:left="2835" w:right="1134" w:hanging="567"/>
        <w:jc w:val="both"/>
        <w:rPr>
          <w:ins w:id="1478" w:author="TIMMERS Samuel (CLIMA)" w:date="2025-10-06T16:19:00Z"/>
          <w:rFonts w:ascii="Times New Roman" w:hAnsi="Times New Roman" w:cs="Times New Roman"/>
          <w:sz w:val="20"/>
          <w:szCs w:val="20"/>
          <w:lang w:val="en-US"/>
        </w:rPr>
      </w:pPr>
      <w:ins w:id="1479" w:author="　" w:date="2025-09-28T15:41:00Z">
        <w:r w:rsidRPr="00064202">
          <w:rPr>
            <w:rFonts w:ascii="Times New Roman" w:hAnsi="Times New Roman" w:cs="Times New Roman"/>
            <w:sz w:val="20"/>
            <w:szCs w:val="20"/>
            <w:lang w:val="en-US"/>
          </w:rPr>
          <w:t>(</w:t>
        </w:r>
      </w:ins>
      <w:ins w:id="1480" w:author="TIMMERS Samuel (CLIMA)" w:date="2025-10-02T17:36:00Z">
        <w:r w:rsidR="001C5C2A">
          <w:rPr>
            <w:rFonts w:ascii="Times New Roman" w:hAnsi="Times New Roman" w:cs="Times New Roman"/>
            <w:sz w:val="20"/>
            <w:szCs w:val="20"/>
            <w:lang w:val="en-US" w:eastAsia="ja-JP"/>
          </w:rPr>
          <w:t>h</w:t>
        </w:r>
      </w:ins>
      <w:ins w:id="1481" w:author="　" w:date="2025-09-28T15:55:00Z">
        <w:del w:id="1482" w:author="TIMMERS Samuel (CLIMA)" w:date="2025-10-02T17:36:00Z">
          <w:r w:rsidR="004E6F64" w:rsidDel="001C5C2A">
            <w:rPr>
              <w:rFonts w:ascii="Times New Roman" w:hAnsi="Times New Roman" w:cs="Times New Roman" w:hint="eastAsia"/>
              <w:sz w:val="20"/>
              <w:szCs w:val="20"/>
              <w:lang w:val="en-US" w:eastAsia="ja-JP"/>
            </w:rPr>
            <w:delText>i</w:delText>
          </w:r>
        </w:del>
      </w:ins>
      <w:ins w:id="1483" w:author="　" w:date="2025-09-28T15:4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for non-traction purposes</w:t>
        </w:r>
        <w:r w:rsidRPr="00064202">
          <w:rPr>
            <w:rFonts w:ascii="Times New Roman" w:hAnsi="Times New Roman" w:cs="Times New Roman"/>
            <w:sz w:val="20"/>
            <w:szCs w:val="20"/>
            <w:lang w:val="en-US"/>
          </w:rPr>
          <w:t xml:space="preserve"> (lifetime) (kWh), if applicable</w:t>
        </w:r>
        <w:del w:id="1484" w:author="TIMMERS Samuel (CLIMA)" w:date="2025-10-02T17:33:00Z">
          <w:r w:rsidRPr="00064202" w:rsidDel="00DD5B84">
            <w:rPr>
              <w:rFonts w:ascii="Times New Roman" w:hAnsi="Times New Roman" w:cs="Times New Roman"/>
              <w:sz w:val="20"/>
              <w:szCs w:val="20"/>
              <w:lang w:val="en-US"/>
            </w:rPr>
            <w:delText>;</w:delText>
          </w:r>
        </w:del>
      </w:ins>
      <w:ins w:id="1485" w:author="TIMMERS Samuel (CLIMA)" w:date="2025-10-02T17:33:00Z">
        <w:r w:rsidR="00DD5B84">
          <w:rPr>
            <w:rFonts w:ascii="Times New Roman" w:hAnsi="Times New Roman" w:cs="Times New Roman"/>
            <w:sz w:val="20"/>
            <w:szCs w:val="20"/>
            <w:lang w:val="en-US"/>
          </w:rPr>
          <w:t>;</w:t>
        </w:r>
      </w:ins>
    </w:p>
    <w:p w14:paraId="3FF31FCC" w14:textId="228CE466" w:rsidR="009C4B8A" w:rsidRPr="009C4B8A" w:rsidRDefault="009C4B8A">
      <w:pPr>
        <w:tabs>
          <w:tab w:val="left" w:pos="2835"/>
        </w:tabs>
        <w:spacing w:after="120"/>
        <w:ind w:left="2835" w:right="1134" w:hanging="567"/>
        <w:jc w:val="both"/>
        <w:rPr>
          <w:ins w:id="1486" w:author="　" w:date="2025-09-28T15:41:00Z"/>
          <w:rFonts w:ascii="Times New Roman" w:hAnsi="Times New Roman" w:cs="Times New Roman"/>
          <w:color w:val="000000" w:themeColor="text1"/>
          <w:sz w:val="20"/>
          <w:szCs w:val="20"/>
          <w:lang w:eastAsia="ja-JP"/>
          <w:rPrChange w:id="1487" w:author="TIMMERS Samuel (CLIMA)" w:date="2025-10-06T16:19:00Z">
            <w:rPr>
              <w:ins w:id="1488" w:author="　" w:date="2025-09-28T15:41:00Z"/>
              <w:rFonts w:ascii="Times New Roman" w:hAnsi="Times New Roman" w:cs="Times New Roman"/>
              <w:sz w:val="20"/>
              <w:szCs w:val="20"/>
              <w:lang w:val="en-US"/>
            </w:rPr>
          </w:rPrChange>
        </w:rPr>
        <w:pPrChange w:id="1489" w:author="TIMMERS Samuel (CLIMA)" w:date="2025-10-06T16:19:00Z">
          <w:pPr>
            <w:adjustRightInd w:val="0"/>
            <w:spacing w:after="120"/>
            <w:ind w:left="2835" w:right="1134" w:hanging="567"/>
            <w:jc w:val="both"/>
          </w:pPr>
        </w:pPrChange>
      </w:pPr>
      <w:ins w:id="1490" w:author="TIMMERS Samuel (CLIMA)" w:date="2025-10-06T16:19:00Z">
        <w:r>
          <w:rPr>
            <w:rFonts w:ascii="Times New Roman" w:hAnsi="Times New Roman" w:cs="Times New Roman" w:hint="eastAsia"/>
            <w:color w:val="000000" w:themeColor="text1"/>
            <w:sz w:val="20"/>
            <w:szCs w:val="20"/>
            <w:lang w:eastAsia="ja-JP"/>
          </w:rPr>
          <w:t>[</w:t>
        </w:r>
        <w:r w:rsidRPr="00064202">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lang w:eastAsia="ja-JP"/>
          </w:rPr>
          <w:t>i</w:t>
        </w:r>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r>
        <w:commentRangeStart w:id="1491"/>
        <w:commentRangeStart w:id="1492"/>
        <w:commentRangeStart w:id="1493"/>
        <w:r w:rsidRPr="00064202">
          <w:rPr>
            <w:rFonts w:ascii="Times New Roman" w:hAnsi="Times New Roman" w:cs="Times New Roman"/>
            <w:color w:val="000000" w:themeColor="text1"/>
            <w:sz w:val="20"/>
            <w:szCs w:val="20"/>
          </w:rPr>
          <w:t>Lifetime value retention status</w:t>
        </w:r>
        <w:commentRangeEnd w:id="1491"/>
        <w:commentRangeEnd w:id="1492"/>
        <w:commentRangeEnd w:id="1493"/>
        <w:r>
          <w:rPr>
            <w:rFonts w:ascii="Times New Roman" w:hAnsi="Times New Roman" w:cs="Times New Roman"/>
            <w:color w:val="000000" w:themeColor="text1"/>
            <w:sz w:val="20"/>
            <w:szCs w:val="20"/>
          </w:rPr>
          <w:t>;</w:t>
        </w:r>
        <w:r>
          <w:rPr>
            <w:rFonts w:ascii="Times New Roman" w:hAnsi="Times New Roman" w:cs="Times New Roman" w:hint="eastAsia"/>
            <w:color w:val="000000" w:themeColor="text1"/>
            <w:sz w:val="20"/>
            <w:szCs w:val="20"/>
            <w:lang w:eastAsia="ja-JP"/>
          </w:rPr>
          <w:t>]</w:t>
        </w:r>
        <w:r>
          <w:rPr>
            <w:rStyle w:val="CommentReference"/>
            <w:rFonts w:ascii="Times New Roman" w:eastAsia="MS Mincho" w:hAnsi="Times New Roman" w:cs="Times New Roman"/>
            <w:kern w:val="0"/>
            <w:lang w:val="en-GB"/>
            <w14:ligatures w14:val="none"/>
          </w:rPr>
          <w:commentReference w:id="1491"/>
        </w:r>
        <w:r>
          <w:rPr>
            <w:rStyle w:val="CommentReference"/>
            <w:rFonts w:ascii="Times New Roman" w:eastAsia="MS Mincho" w:hAnsi="Times New Roman" w:cs="Times New Roman"/>
            <w:kern w:val="0"/>
            <w:lang w:val="en-GB"/>
            <w14:ligatures w14:val="none"/>
          </w:rPr>
          <w:commentReference w:id="1492"/>
        </w:r>
      </w:ins>
      <w:r w:rsidR="000833CF">
        <w:rPr>
          <w:rStyle w:val="CommentReference"/>
          <w:rFonts w:ascii="Times New Roman" w:eastAsia="MS Mincho" w:hAnsi="Times New Roman" w:cs="Times New Roman"/>
          <w:kern w:val="0"/>
          <w:lang w:val="en-GB"/>
          <w14:ligatures w14:val="none"/>
        </w:rPr>
        <w:commentReference w:id="1493"/>
      </w:r>
    </w:p>
    <w:p w14:paraId="46C19C17" w14:textId="1411EB25" w:rsidR="0011541C" w:rsidRPr="00435AEC" w:rsidDel="00C47645" w:rsidRDefault="00C47645" w:rsidP="00296763">
      <w:pPr>
        <w:tabs>
          <w:tab w:val="left" w:pos="2835"/>
        </w:tabs>
        <w:spacing w:after="120"/>
        <w:ind w:left="2835" w:right="1134" w:hanging="567"/>
        <w:jc w:val="both"/>
        <w:rPr>
          <w:ins w:id="1494" w:author="TIMMERS Samuel (CLIMA)" w:date="2025-09-15T18:16:00Z"/>
          <w:del w:id="1495" w:author="　" w:date="2025-09-28T15:49:00Z"/>
          <w:rFonts w:ascii="Times New Roman" w:hAnsi="Times New Roman" w:cs="Times New Roman"/>
          <w:color w:val="FF0000"/>
          <w:sz w:val="20"/>
          <w:szCs w:val="20"/>
          <w:highlight w:val="green"/>
          <w:lang w:val="en-US" w:eastAsia="ja-JP"/>
          <w:rPrChange w:id="1496" w:author="　" w:date="2025-10-10T21:10:00Z">
            <w:rPr>
              <w:ins w:id="1497" w:author="TIMMERS Samuel (CLIMA)" w:date="2025-09-15T18:16:00Z"/>
              <w:del w:id="1498" w:author="　" w:date="2025-09-28T15:49:00Z"/>
              <w:rFonts w:ascii="Times New Roman" w:hAnsi="Times New Roman" w:cs="Times New Roman"/>
              <w:sz w:val="20"/>
              <w:szCs w:val="20"/>
              <w:lang w:val="en-US" w:eastAsia="ja-JP"/>
            </w:rPr>
          </w:rPrChange>
        </w:rPr>
      </w:pPr>
      <w:commentRangeStart w:id="1499"/>
      <w:commentRangeStart w:id="1500"/>
      <w:ins w:id="1501" w:author="　" w:date="2025-09-28T15:49:00Z">
        <w:del w:id="1502" w:author="TIMMERS Samuel (CLIMA)" w:date="2025-10-06T16:17:00Z">
          <w:r w:rsidRPr="00435AEC" w:rsidDel="009C4B8A">
            <w:rPr>
              <w:rFonts w:ascii="Times New Roman" w:hAnsi="Times New Roman" w:cs="Times New Roman"/>
              <w:color w:val="FF0000"/>
              <w:sz w:val="20"/>
              <w:szCs w:val="20"/>
              <w:highlight w:val="green"/>
              <w:lang w:val="en-US" w:eastAsia="ja-JP"/>
              <w:rPrChange w:id="1503" w:author="　" w:date="2025-10-10T21:10:00Z">
                <w:rPr>
                  <w:rFonts w:ascii="Times New Roman" w:hAnsi="Times New Roman" w:cs="Times New Roman"/>
                  <w:sz w:val="20"/>
                  <w:szCs w:val="20"/>
                  <w:lang w:val="en-US" w:eastAsia="ja-JP"/>
                </w:rPr>
              </w:rPrChange>
            </w:rPr>
            <w:delText>[</w:delText>
          </w:r>
        </w:del>
      </w:ins>
    </w:p>
    <w:p w14:paraId="0D686C5A" w14:textId="09F13953" w:rsidR="00D8719F" w:rsidRPr="00435AEC" w:rsidDel="005F6097" w:rsidRDefault="00D8719F" w:rsidP="00D8719F">
      <w:pPr>
        <w:tabs>
          <w:tab w:val="left" w:pos="2835"/>
        </w:tabs>
        <w:spacing w:after="120"/>
        <w:ind w:left="2835" w:right="1134" w:hanging="567"/>
        <w:jc w:val="both"/>
        <w:rPr>
          <w:ins w:id="1504" w:author="TIMMERS Samuel (CLIMA)" w:date="2025-09-15T18:16:00Z"/>
          <w:moveFrom w:id="1505" w:author="　" w:date="2025-09-18T07:46:00Z"/>
          <w:rFonts w:ascii="Times New Roman" w:hAnsi="Times New Roman" w:cs="Times New Roman"/>
          <w:color w:val="FF0000"/>
          <w:sz w:val="20"/>
          <w:szCs w:val="20"/>
          <w:highlight w:val="green"/>
          <w:rPrChange w:id="1506" w:author="　" w:date="2025-10-10T21:10:00Z">
            <w:rPr>
              <w:ins w:id="1507" w:author="TIMMERS Samuel (CLIMA)" w:date="2025-09-15T18:16:00Z"/>
              <w:moveFrom w:id="1508" w:author="　" w:date="2025-09-18T07:46:00Z"/>
              <w:rFonts w:ascii="Times New Roman" w:hAnsi="Times New Roman" w:cs="Times New Roman"/>
              <w:color w:val="000000" w:themeColor="text1"/>
              <w:sz w:val="20"/>
              <w:szCs w:val="20"/>
            </w:rPr>
          </w:rPrChange>
        </w:rPr>
      </w:pPr>
      <w:moveFromRangeStart w:id="1509" w:author="　" w:date="2025-09-18T07:46:00Z" w:name="move209073988"/>
      <w:moveFrom w:id="1510" w:author="　" w:date="2025-09-18T07:46:00Z">
        <w:ins w:id="1511" w:author="TIMMERS Samuel (CLIMA)" w:date="2025-09-15T18:16:00Z">
          <w:r w:rsidRPr="00435AEC" w:rsidDel="005F6097">
            <w:rPr>
              <w:rFonts w:ascii="Times New Roman" w:hAnsi="Times New Roman" w:cs="Times New Roman"/>
              <w:color w:val="FF0000"/>
              <w:sz w:val="20"/>
              <w:szCs w:val="20"/>
              <w:highlight w:val="green"/>
              <w:rPrChange w:id="1512" w:author="　" w:date="2025-10-10T21:10:00Z">
                <w:rPr>
                  <w:rFonts w:ascii="Times New Roman" w:hAnsi="Times New Roman" w:cs="Times New Roman"/>
                  <w:color w:val="000000" w:themeColor="text1"/>
                  <w:sz w:val="20"/>
                  <w:szCs w:val="20"/>
                </w:rPr>
              </w:rPrChange>
            </w:rPr>
            <w:t>[</w:t>
          </w:r>
          <w:commentRangeStart w:id="1513"/>
          <w:commentRangeStart w:id="1514"/>
          <w:r w:rsidRPr="00435AEC" w:rsidDel="005F6097">
            <w:rPr>
              <w:rFonts w:ascii="Times New Roman" w:hAnsi="Times New Roman" w:cs="Times New Roman"/>
              <w:color w:val="FF0000"/>
              <w:sz w:val="20"/>
              <w:szCs w:val="20"/>
              <w:highlight w:val="green"/>
              <w:rPrChange w:id="1515"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lang w:eastAsia="ja-JP"/>
              <w:rPrChange w:id="1516" w:author="　" w:date="2025-10-10T21:10:00Z">
                <w:rPr>
                  <w:rFonts w:ascii="Times New Roman" w:hAnsi="Times New Roman" w:cs="Times New Roman"/>
                  <w:color w:val="000000" w:themeColor="text1"/>
                  <w:sz w:val="20"/>
                  <w:szCs w:val="20"/>
                  <w:lang w:eastAsia="ja-JP"/>
                </w:rPr>
              </w:rPrChange>
            </w:rPr>
            <w:t>r</w:t>
          </w:r>
          <w:r w:rsidRPr="00435AEC" w:rsidDel="005F6097">
            <w:rPr>
              <w:rFonts w:ascii="Times New Roman" w:hAnsi="Times New Roman" w:cs="Times New Roman"/>
              <w:color w:val="FF0000"/>
              <w:sz w:val="20"/>
              <w:szCs w:val="20"/>
              <w:highlight w:val="green"/>
              <w:rPrChange w:id="1517"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rPrChange w:id="1518" w:author="　" w:date="2025-10-10T21:10:00Z">
                <w:rPr>
                  <w:rFonts w:ascii="Times New Roman" w:hAnsi="Times New Roman" w:cs="Times New Roman"/>
                  <w:color w:val="000000" w:themeColor="text1"/>
                  <w:sz w:val="20"/>
                  <w:szCs w:val="20"/>
                </w:rPr>
              </w:rPrChange>
            </w:rPr>
            <w:tab/>
            <w:t>Battery SOCE (%);</w:t>
          </w:r>
        </w:ins>
      </w:moveFrom>
    </w:p>
    <w:p w14:paraId="0524F7D5" w14:textId="61FFDF58" w:rsidR="00C84D3D" w:rsidRPr="00064202" w:rsidRDefault="00D8719F" w:rsidP="00C84D3D">
      <w:pPr>
        <w:tabs>
          <w:tab w:val="left" w:pos="2835"/>
        </w:tabs>
        <w:spacing w:after="120"/>
        <w:ind w:left="2835" w:right="1134" w:hanging="567"/>
        <w:jc w:val="both"/>
        <w:rPr>
          <w:ins w:id="1519" w:author="JAPAN" w:date="2025-09-08T20:45:00Z"/>
          <w:rFonts w:ascii="Times New Roman" w:hAnsi="Times New Roman" w:cs="Times New Roman"/>
          <w:color w:val="000000" w:themeColor="text1"/>
          <w:sz w:val="20"/>
          <w:szCs w:val="20"/>
          <w:lang w:eastAsia="ja-JP"/>
        </w:rPr>
      </w:pPr>
      <w:moveFrom w:id="1520" w:author="　" w:date="2025-09-18T07:46:00Z">
        <w:ins w:id="1521" w:author="TIMMERS Samuel (CLIMA)" w:date="2025-09-15T18:16:00Z">
          <w:r w:rsidRPr="00435AEC" w:rsidDel="005F6097">
            <w:rPr>
              <w:rFonts w:ascii="Times New Roman" w:hAnsi="Times New Roman" w:cs="Times New Roman"/>
              <w:color w:val="FF0000"/>
              <w:sz w:val="20"/>
              <w:szCs w:val="20"/>
              <w:highlight w:val="green"/>
              <w:rPrChange w:id="1522"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lang w:eastAsia="ja-JP"/>
              <w:rPrChange w:id="1523" w:author="　" w:date="2025-10-10T21:10:00Z">
                <w:rPr>
                  <w:rFonts w:ascii="Times New Roman" w:hAnsi="Times New Roman" w:cs="Times New Roman"/>
                  <w:color w:val="000000" w:themeColor="text1"/>
                  <w:sz w:val="20"/>
                  <w:szCs w:val="20"/>
                  <w:lang w:eastAsia="ja-JP"/>
                </w:rPr>
              </w:rPrChange>
            </w:rPr>
            <w:t>s</w:t>
          </w:r>
          <w:r w:rsidRPr="00435AEC" w:rsidDel="005F6097">
            <w:rPr>
              <w:rFonts w:ascii="Times New Roman" w:hAnsi="Times New Roman" w:cs="Times New Roman"/>
              <w:color w:val="FF0000"/>
              <w:sz w:val="20"/>
              <w:szCs w:val="20"/>
              <w:highlight w:val="green"/>
              <w:rPrChange w:id="1524"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rPrChange w:id="1525" w:author="　" w:date="2025-10-10T21:10:00Z">
                <w:rPr>
                  <w:rFonts w:ascii="Times New Roman" w:hAnsi="Times New Roman" w:cs="Times New Roman"/>
                  <w:color w:val="000000" w:themeColor="text1"/>
                  <w:sz w:val="20"/>
                  <w:szCs w:val="20"/>
                </w:rPr>
              </w:rPrChange>
            </w:rPr>
            <w:tab/>
            <w:t>Battery SOCR (%)</w:t>
          </w:r>
          <w:r w:rsidRPr="00435AEC" w:rsidDel="005F6097">
            <w:rPr>
              <w:rFonts w:ascii="Times New Roman" w:hAnsi="Times New Roman" w:cs="Times New Roman"/>
              <w:color w:val="FF0000"/>
              <w:sz w:val="20"/>
              <w:szCs w:val="20"/>
              <w:highlight w:val="green"/>
              <w:lang w:eastAsia="ja-JP"/>
              <w:rPrChange w:id="1526" w:author="　" w:date="2025-10-10T21:10:00Z">
                <w:rPr>
                  <w:rFonts w:ascii="Times New Roman" w:hAnsi="Times New Roman" w:cs="Times New Roman"/>
                  <w:color w:val="000000" w:themeColor="text1"/>
                  <w:sz w:val="20"/>
                  <w:szCs w:val="20"/>
                  <w:lang w:eastAsia="ja-JP"/>
                </w:rPr>
              </w:rPrChange>
            </w:rPr>
            <w:t>;</w:t>
          </w:r>
          <w:commentRangeEnd w:id="1513"/>
          <w:r w:rsidRPr="00435AEC" w:rsidDel="005F6097">
            <w:rPr>
              <w:rStyle w:val="CommentReference"/>
              <w:rFonts w:ascii="Times New Roman" w:eastAsia="MS Mincho" w:hAnsi="Times New Roman" w:cs="Times New Roman"/>
              <w:color w:val="FF0000"/>
              <w:kern w:val="0"/>
              <w:highlight w:val="green"/>
              <w:lang w:val="en-GB"/>
              <w14:ligatures w14:val="none"/>
              <w:rPrChange w:id="1527" w:author="　" w:date="2025-10-10T21:10:00Z">
                <w:rPr>
                  <w:rStyle w:val="CommentReference"/>
                  <w:rFonts w:ascii="Times New Roman" w:eastAsia="MS Mincho" w:hAnsi="Times New Roman" w:cs="Times New Roman"/>
                  <w:kern w:val="0"/>
                  <w:lang w:val="en-GB"/>
                  <w14:ligatures w14:val="none"/>
                </w:rPr>
              </w:rPrChange>
            </w:rPr>
            <w:commentReference w:id="1513"/>
          </w:r>
        </w:ins>
        <w:commentRangeEnd w:id="1514"/>
        <w:ins w:id="1528" w:author="TIMMERS Samuel (CLIMA)" w:date="2025-09-15T18:17:00Z">
          <w:r w:rsidRPr="00435AEC" w:rsidDel="005F6097">
            <w:rPr>
              <w:rStyle w:val="CommentReference"/>
              <w:rFonts w:ascii="Times New Roman" w:eastAsia="MS Mincho" w:hAnsi="Times New Roman" w:cs="Times New Roman"/>
              <w:color w:val="FF0000"/>
              <w:kern w:val="0"/>
              <w:highlight w:val="green"/>
              <w:lang w:val="en-GB"/>
              <w14:ligatures w14:val="none"/>
              <w:rPrChange w:id="1529" w:author="　" w:date="2025-10-10T21:10:00Z">
                <w:rPr>
                  <w:rStyle w:val="CommentReference"/>
                  <w:rFonts w:ascii="Times New Roman" w:eastAsia="MS Mincho" w:hAnsi="Times New Roman" w:cs="Times New Roman"/>
                  <w:kern w:val="0"/>
                  <w:lang w:val="en-GB"/>
                  <w14:ligatures w14:val="none"/>
                </w:rPr>
              </w:rPrChange>
            </w:rPr>
            <w:commentReference w:id="1514"/>
          </w:r>
        </w:ins>
        <w:ins w:id="1530" w:author="TIMMERS Samuel (CLIMA)" w:date="2025-09-15T18:16:00Z">
          <w:r w:rsidRPr="00435AEC" w:rsidDel="005F6097">
            <w:rPr>
              <w:rFonts w:ascii="Times New Roman" w:hAnsi="Times New Roman" w:cs="Times New Roman"/>
              <w:color w:val="FF0000"/>
              <w:sz w:val="20"/>
              <w:szCs w:val="20"/>
              <w:highlight w:val="green"/>
              <w:lang w:eastAsia="ja-JP"/>
              <w:rPrChange w:id="1531" w:author="　" w:date="2025-10-10T21:10:00Z">
                <w:rPr>
                  <w:rFonts w:ascii="Times New Roman" w:hAnsi="Times New Roman" w:cs="Times New Roman"/>
                  <w:color w:val="000000" w:themeColor="text1"/>
                  <w:sz w:val="20"/>
                  <w:szCs w:val="20"/>
                  <w:lang w:eastAsia="ja-JP"/>
                </w:rPr>
              </w:rPrChange>
            </w:rPr>
            <w:t>]</w:t>
          </w:r>
        </w:ins>
      </w:moveFrom>
      <w:moveFromRangeEnd w:id="1509"/>
      <w:ins w:id="1532" w:author="JAPAN" w:date="2025-09-08T20:45:00Z">
        <w:r w:rsidR="00C84D3D" w:rsidRPr="00435AEC">
          <w:rPr>
            <w:rFonts w:ascii="Times New Roman" w:hAnsi="Times New Roman" w:cs="Times New Roman"/>
            <w:color w:val="FF0000"/>
            <w:sz w:val="20"/>
            <w:szCs w:val="20"/>
            <w:highlight w:val="green"/>
            <w:lang w:eastAsia="ja-JP"/>
            <w:rPrChange w:id="1533" w:author="　" w:date="2025-10-10T21:10:00Z">
              <w:rPr>
                <w:rFonts w:ascii="Times New Roman" w:hAnsi="Times New Roman" w:cs="Times New Roman"/>
                <w:color w:val="000000" w:themeColor="text1"/>
                <w:sz w:val="20"/>
                <w:szCs w:val="20"/>
                <w:lang w:eastAsia="ja-JP"/>
              </w:rPr>
            </w:rPrChange>
          </w:rPr>
          <w:t>For Level 1A and Level 2 only</w:t>
        </w:r>
        <w:r w:rsidR="00C84D3D" w:rsidRPr="00064202">
          <w:rPr>
            <w:rFonts w:ascii="Times New Roman" w:hAnsi="Times New Roman" w:cs="Times New Roman"/>
            <w:color w:val="000000" w:themeColor="text1"/>
            <w:sz w:val="20"/>
            <w:szCs w:val="20"/>
            <w:lang w:eastAsia="ja-JP"/>
          </w:rPr>
          <w:t>:</w:t>
        </w:r>
      </w:ins>
      <w:commentRangeEnd w:id="1499"/>
      <w:r w:rsidR="000833CF">
        <w:rPr>
          <w:rStyle w:val="CommentReference"/>
          <w:rFonts w:ascii="Times New Roman" w:eastAsia="MS Mincho" w:hAnsi="Times New Roman" w:cs="Times New Roman"/>
          <w:kern w:val="0"/>
          <w:lang w:val="en-GB"/>
          <w14:ligatures w14:val="none"/>
        </w:rPr>
        <w:commentReference w:id="1499"/>
      </w:r>
      <w:commentRangeEnd w:id="1500"/>
      <w:r w:rsidR="00011142">
        <w:rPr>
          <w:rStyle w:val="CommentReference"/>
          <w:rFonts w:ascii="Times New Roman" w:eastAsia="MS Mincho" w:hAnsi="Times New Roman" w:cs="Times New Roman"/>
          <w:kern w:val="0"/>
          <w:lang w:val="en-GB"/>
          <w14:ligatures w14:val="none"/>
        </w:rPr>
        <w:commentReference w:id="1500"/>
      </w:r>
    </w:p>
    <w:p w14:paraId="76444A6B" w14:textId="66E1D910" w:rsidR="00C84D3D" w:rsidRPr="00064202" w:rsidRDefault="00057836" w:rsidP="00C84D3D">
      <w:pPr>
        <w:adjustRightInd w:val="0"/>
        <w:spacing w:after="120"/>
        <w:ind w:left="2835" w:right="1134" w:hanging="567"/>
        <w:jc w:val="both"/>
        <w:rPr>
          <w:ins w:id="1534" w:author="JAPAN" w:date="2025-09-08T20:45:00Z"/>
          <w:rFonts w:ascii="Times New Roman" w:hAnsi="Times New Roman" w:cs="Times New Roman"/>
          <w:sz w:val="20"/>
          <w:szCs w:val="20"/>
          <w:lang w:eastAsia="ja-JP"/>
        </w:rPr>
      </w:pPr>
      <w:ins w:id="1535" w:author="　" w:date="2025-09-28T18:45:00Z">
        <w:del w:id="1536" w:author="TIMMERS Samuel (CLIMA)" w:date="2025-10-06T16:17:00Z">
          <w:r w:rsidDel="009C4B8A">
            <w:rPr>
              <w:rFonts w:ascii="Times New Roman" w:hAnsi="Times New Roman" w:cs="Times New Roman" w:hint="eastAsia"/>
              <w:sz w:val="20"/>
              <w:szCs w:val="20"/>
              <w:lang w:eastAsia="ja-JP"/>
            </w:rPr>
            <w:delText>[</w:delText>
          </w:r>
        </w:del>
      </w:ins>
      <w:ins w:id="1537" w:author="JAPAN" w:date="2025-09-08T20:45:00Z">
        <w:r w:rsidR="00C84D3D" w:rsidRPr="00064202">
          <w:rPr>
            <w:rFonts w:ascii="Times New Roman" w:hAnsi="Times New Roman" w:cs="Times New Roman"/>
            <w:sz w:val="20"/>
            <w:szCs w:val="20"/>
          </w:rPr>
          <w:t>(</w:t>
        </w:r>
      </w:ins>
      <w:ins w:id="1538" w:author="TIMMERS Samuel (CLIMA)" w:date="2025-10-06T16:19:00Z">
        <w:r w:rsidR="009C4B8A">
          <w:rPr>
            <w:rFonts w:ascii="Times New Roman" w:hAnsi="Times New Roman" w:cs="Times New Roman"/>
            <w:sz w:val="20"/>
            <w:szCs w:val="20"/>
            <w:lang w:eastAsia="ja-JP"/>
          </w:rPr>
          <w:t>j</w:t>
        </w:r>
      </w:ins>
      <w:ins w:id="1539" w:author="　" w:date="2025-09-28T15:55:00Z">
        <w:del w:id="1540" w:author="TIMMERS Samuel (CLIMA)" w:date="2025-10-02T17:36:00Z">
          <w:r w:rsidR="004E6F64" w:rsidDel="001C5C2A">
            <w:rPr>
              <w:rFonts w:ascii="Times New Roman" w:hAnsi="Times New Roman" w:cs="Times New Roman" w:hint="eastAsia"/>
              <w:sz w:val="20"/>
              <w:szCs w:val="20"/>
              <w:lang w:eastAsia="ja-JP"/>
            </w:rPr>
            <w:delText>j</w:delText>
          </w:r>
        </w:del>
      </w:ins>
      <w:ins w:id="1541" w:author="JAPAN" w:date="2025-09-08T20:46:00Z">
        <w:del w:id="1542" w:author="　" w:date="2025-09-28T15:55:00Z">
          <w:r w:rsidR="00C84D3D" w:rsidDel="004E6F64">
            <w:rPr>
              <w:rFonts w:ascii="Times New Roman" w:hAnsi="Times New Roman" w:cs="Times New Roman" w:hint="eastAsia"/>
              <w:sz w:val="20"/>
              <w:szCs w:val="20"/>
              <w:lang w:eastAsia="ja-JP"/>
            </w:rPr>
            <w:delText>m</w:delText>
          </w:r>
        </w:del>
      </w:ins>
      <w:ins w:id="1543" w:author="JAPAN" w:date="2025-09-08T20:45:00Z">
        <w:r w:rsidR="00C84D3D" w:rsidRPr="00064202">
          <w:rPr>
            <w:rFonts w:ascii="Times New Roman" w:hAnsi="Times New Roman" w:cs="Times New Roman"/>
            <w:sz w:val="20"/>
            <w:szCs w:val="20"/>
          </w:rPr>
          <w:t>)</w:t>
        </w:r>
        <w:r w:rsidR="00C84D3D" w:rsidRPr="00064202">
          <w:rPr>
            <w:rFonts w:ascii="Times New Roman" w:hAnsi="Times New Roman" w:cs="Times New Roman"/>
            <w:sz w:val="20"/>
            <w:szCs w:val="20"/>
          </w:rPr>
          <w:tab/>
        </w:r>
        <w:commentRangeStart w:id="1544"/>
        <w:commentRangeStart w:id="1545"/>
        <w:r w:rsidR="00C84D3D" w:rsidRPr="00064202">
          <w:rPr>
            <w:rFonts w:ascii="Times New Roman" w:hAnsi="Times New Roman" w:cs="Times New Roman"/>
            <w:sz w:val="20"/>
            <w:szCs w:val="20"/>
          </w:rPr>
          <w:t>Total grid energy into the vehicle (lifetime) (kWh);</w:t>
        </w:r>
        <w:commentRangeEnd w:id="1544"/>
        <w:r w:rsidR="00C84D3D" w:rsidRPr="00064202">
          <w:rPr>
            <w:rStyle w:val="CommentReference"/>
            <w:rFonts w:ascii="Times New Roman" w:eastAsia="MS Mincho" w:hAnsi="Times New Roman" w:cs="Times New Roman"/>
            <w:kern w:val="0"/>
            <w:sz w:val="20"/>
            <w:szCs w:val="20"/>
            <w:lang w:val="en-GB"/>
            <w14:ligatures w14:val="none"/>
          </w:rPr>
          <w:commentReference w:id="1544"/>
        </w:r>
        <w:commentRangeEnd w:id="1545"/>
        <w:r w:rsidR="00C84D3D" w:rsidRPr="00064202">
          <w:rPr>
            <w:rStyle w:val="CommentReference"/>
            <w:rFonts w:ascii="Times New Roman" w:eastAsia="MS Mincho" w:hAnsi="Times New Roman" w:cs="Times New Roman"/>
            <w:kern w:val="0"/>
            <w:sz w:val="20"/>
            <w:szCs w:val="20"/>
            <w:lang w:val="en-GB"/>
            <w14:ligatures w14:val="none"/>
          </w:rPr>
          <w:commentReference w:id="1545"/>
        </w:r>
      </w:ins>
      <w:ins w:id="1546" w:author="　" w:date="2025-09-28T18:45:00Z">
        <w:del w:id="1547" w:author="TIMMERS Samuel (CLIMA)" w:date="2025-10-06T16:16:00Z">
          <w:r w:rsidDel="009C4B8A">
            <w:rPr>
              <w:rFonts w:ascii="Times New Roman" w:hAnsi="Times New Roman" w:cs="Times New Roman" w:hint="eastAsia"/>
              <w:sz w:val="20"/>
              <w:szCs w:val="20"/>
              <w:lang w:eastAsia="ja-JP"/>
            </w:rPr>
            <w:delText>]</w:delText>
          </w:r>
        </w:del>
      </w:ins>
    </w:p>
    <w:p w14:paraId="34E7D2DF" w14:textId="150D5899" w:rsidR="00C84D3D" w:rsidRPr="00064202" w:rsidRDefault="00057836" w:rsidP="00C84D3D">
      <w:pPr>
        <w:adjustRightInd w:val="0"/>
        <w:spacing w:after="120"/>
        <w:ind w:left="2835" w:right="1134" w:hanging="567"/>
        <w:jc w:val="both"/>
        <w:rPr>
          <w:ins w:id="1548" w:author="JAPAN" w:date="2025-09-08T20:45:00Z"/>
          <w:rFonts w:ascii="Times New Roman" w:hAnsi="Times New Roman" w:cs="Times New Roman"/>
          <w:sz w:val="20"/>
          <w:szCs w:val="20"/>
          <w:lang w:eastAsia="ja-JP"/>
        </w:rPr>
      </w:pPr>
      <w:ins w:id="1549" w:author="　" w:date="2025-09-28T18:45:00Z">
        <w:del w:id="1550" w:author="TIMMERS Samuel (CLIMA)" w:date="2025-10-06T16:17:00Z">
          <w:r w:rsidDel="009C4B8A">
            <w:rPr>
              <w:rFonts w:ascii="Times New Roman" w:hAnsi="Times New Roman" w:cs="Times New Roman" w:hint="eastAsia"/>
              <w:sz w:val="20"/>
              <w:szCs w:val="20"/>
              <w:lang w:eastAsia="ja-JP"/>
            </w:rPr>
            <w:delText>[</w:delText>
          </w:r>
        </w:del>
      </w:ins>
      <w:ins w:id="1551" w:author="JAPAN" w:date="2025-09-08T20:45:00Z">
        <w:r w:rsidR="00C84D3D" w:rsidRPr="00064202">
          <w:rPr>
            <w:rFonts w:ascii="Times New Roman" w:hAnsi="Times New Roman" w:cs="Times New Roman"/>
            <w:sz w:val="20"/>
            <w:szCs w:val="20"/>
          </w:rPr>
          <w:t>(</w:t>
        </w:r>
      </w:ins>
      <w:ins w:id="1552" w:author="TIMMERS Samuel (CLIMA)" w:date="2025-10-06T16:19:00Z">
        <w:r w:rsidR="009C4B8A">
          <w:rPr>
            <w:rFonts w:ascii="Times New Roman" w:hAnsi="Times New Roman" w:cs="Times New Roman"/>
            <w:sz w:val="20"/>
            <w:szCs w:val="20"/>
            <w:lang w:eastAsia="ja-JP"/>
          </w:rPr>
          <w:t>k</w:t>
        </w:r>
      </w:ins>
      <w:ins w:id="1553" w:author="　" w:date="2025-09-28T15:55:00Z">
        <w:del w:id="1554" w:author="TIMMERS Samuel (CLIMA)" w:date="2025-10-02T17:36:00Z">
          <w:r w:rsidR="004E6F64" w:rsidDel="001C5C2A">
            <w:rPr>
              <w:rFonts w:ascii="Times New Roman" w:hAnsi="Times New Roman" w:cs="Times New Roman" w:hint="eastAsia"/>
              <w:sz w:val="20"/>
              <w:szCs w:val="20"/>
              <w:lang w:eastAsia="ja-JP"/>
            </w:rPr>
            <w:delText>k</w:delText>
          </w:r>
        </w:del>
      </w:ins>
      <w:ins w:id="1555" w:author="JAPAN" w:date="2025-09-08T20:46:00Z">
        <w:del w:id="1556" w:author="　" w:date="2025-09-28T15:55:00Z">
          <w:r w:rsidR="00C84D3D" w:rsidDel="004E6F64">
            <w:rPr>
              <w:rFonts w:ascii="Times New Roman" w:hAnsi="Times New Roman" w:cs="Times New Roman" w:hint="eastAsia"/>
              <w:sz w:val="20"/>
              <w:szCs w:val="20"/>
              <w:lang w:eastAsia="ja-JP"/>
            </w:rPr>
            <w:delText>n</w:delText>
          </w:r>
        </w:del>
      </w:ins>
      <w:ins w:id="1557" w:author="JAPAN" w:date="2025-09-08T20:45:00Z">
        <w:r w:rsidR="00C84D3D" w:rsidRPr="00064202">
          <w:rPr>
            <w:rFonts w:ascii="Times New Roman" w:hAnsi="Times New Roman" w:cs="Times New Roman"/>
            <w:sz w:val="20"/>
            <w:szCs w:val="20"/>
          </w:rPr>
          <w:t>)</w:t>
        </w:r>
        <w:r w:rsidR="00C84D3D" w:rsidRPr="00064202">
          <w:rPr>
            <w:rFonts w:ascii="Times New Roman" w:hAnsi="Times New Roman" w:cs="Times New Roman"/>
            <w:sz w:val="20"/>
            <w:szCs w:val="20"/>
          </w:rPr>
          <w:tab/>
          <w:t>Total grid energy into the vehicle from off-board AC charging (lifetime) (kWh);</w:t>
        </w:r>
      </w:ins>
      <w:ins w:id="1558" w:author="　" w:date="2025-09-28T15:49:00Z">
        <w:del w:id="1559" w:author="TIMMERS Samuel (CLIMA)" w:date="2025-10-06T16:17:00Z">
          <w:r w:rsidR="00C47645" w:rsidDel="009C4B8A">
            <w:rPr>
              <w:rFonts w:ascii="Times New Roman" w:hAnsi="Times New Roman" w:cs="Times New Roman" w:hint="eastAsia"/>
              <w:sz w:val="20"/>
              <w:szCs w:val="20"/>
              <w:lang w:eastAsia="ja-JP"/>
            </w:rPr>
            <w:delText>]</w:delText>
          </w:r>
        </w:del>
      </w:ins>
      <w:ins w:id="1560" w:author="　" w:date="2025-09-28T18:45:00Z">
        <w:del w:id="1561" w:author="TIMMERS Samuel (CLIMA)" w:date="2025-10-06T16:17:00Z">
          <w:r w:rsidDel="009C4B8A">
            <w:rPr>
              <w:rFonts w:ascii="Times New Roman" w:hAnsi="Times New Roman" w:cs="Times New Roman" w:hint="eastAsia"/>
              <w:sz w:val="20"/>
              <w:szCs w:val="20"/>
              <w:lang w:eastAsia="ja-JP"/>
            </w:rPr>
            <w:delText>]</w:delText>
          </w:r>
        </w:del>
      </w:ins>
    </w:p>
    <w:p w14:paraId="3C919359" w14:textId="190485B8" w:rsidR="00C84D3D" w:rsidRPr="00064202" w:rsidDel="0011541C" w:rsidRDefault="00C47645" w:rsidP="00C84D3D">
      <w:pPr>
        <w:adjustRightInd w:val="0"/>
        <w:spacing w:after="120"/>
        <w:ind w:left="2835" w:right="1134" w:hanging="567"/>
        <w:jc w:val="both"/>
        <w:rPr>
          <w:ins w:id="1562" w:author="JAPAN" w:date="2025-09-08T20:45:00Z"/>
          <w:del w:id="1563" w:author="　" w:date="2025-09-28T15:41:00Z"/>
          <w:rFonts w:ascii="Times New Roman" w:hAnsi="Times New Roman" w:cs="Times New Roman"/>
          <w:sz w:val="20"/>
          <w:szCs w:val="20"/>
          <w:lang w:val="en-US"/>
        </w:rPr>
      </w:pPr>
      <w:ins w:id="1564" w:author="　" w:date="2025-09-28T15:50:00Z">
        <w:r>
          <w:rPr>
            <w:rFonts w:ascii="Times New Roman" w:hAnsi="Times New Roman" w:cs="Times New Roman" w:hint="eastAsia"/>
            <w:sz w:val="20"/>
            <w:szCs w:val="20"/>
            <w:lang w:val="en-US" w:eastAsia="ja-JP"/>
          </w:rPr>
          <w:t>[</w:t>
        </w:r>
      </w:ins>
      <w:ins w:id="1565" w:author="JAPAN" w:date="2025-09-08T20:45:00Z">
        <w:del w:id="1566" w:author="　" w:date="2025-09-28T15:41:00Z">
          <w:r w:rsidR="00C84D3D" w:rsidRPr="00064202" w:rsidDel="0011541C">
            <w:rPr>
              <w:rFonts w:ascii="Times New Roman" w:hAnsi="Times New Roman" w:cs="Times New Roman"/>
              <w:sz w:val="20"/>
              <w:szCs w:val="20"/>
              <w:lang w:val="en-US"/>
            </w:rPr>
            <w:delText>(</w:delText>
          </w:r>
        </w:del>
      </w:ins>
      <w:ins w:id="1567" w:author="JAPAN" w:date="2025-09-08T20:46:00Z">
        <w:del w:id="1568" w:author="　" w:date="2025-09-28T15:41:00Z">
          <w:r w:rsidR="00C84D3D" w:rsidDel="0011541C">
            <w:rPr>
              <w:rFonts w:ascii="Times New Roman" w:hAnsi="Times New Roman" w:cs="Times New Roman" w:hint="eastAsia"/>
              <w:sz w:val="20"/>
              <w:szCs w:val="20"/>
              <w:lang w:val="en-US" w:eastAsia="ja-JP"/>
            </w:rPr>
            <w:delText>o</w:delText>
          </w:r>
        </w:del>
      </w:ins>
      <w:ins w:id="1569" w:author="JAPAN" w:date="2025-09-08T20:45:00Z">
        <w:del w:id="1570" w:author="　" w:date="2025-09-28T15:41:00Z">
          <w:r w:rsidR="00C84D3D" w:rsidRPr="00064202" w:rsidDel="0011541C">
            <w:rPr>
              <w:rFonts w:ascii="Times New Roman" w:hAnsi="Times New Roman" w:cs="Times New Roman"/>
              <w:sz w:val="20"/>
              <w:szCs w:val="20"/>
              <w:lang w:val="en-US"/>
            </w:rPr>
            <w:delText>)</w:delText>
          </w:r>
          <w:r w:rsidR="00C84D3D" w:rsidRPr="00064202" w:rsidDel="0011541C">
            <w:rPr>
              <w:rFonts w:ascii="Times New Roman" w:hAnsi="Times New Roman" w:cs="Times New Roman"/>
              <w:sz w:val="20"/>
              <w:szCs w:val="20"/>
            </w:rPr>
            <w:tab/>
          </w:r>
          <w:r w:rsidR="00C84D3D" w:rsidRPr="00064202" w:rsidDel="0011541C">
            <w:rPr>
              <w:rFonts w:ascii="Times New Roman" w:hAnsi="Times New Roman" w:cs="Times New Roman"/>
              <w:sz w:val="20"/>
              <w:szCs w:val="20"/>
              <w:lang w:val="en-US"/>
            </w:rPr>
            <w:delText>Total battery energy supplied to an off-board usage</w:delText>
          </w:r>
        </w:del>
      </w:ins>
      <w:ins w:id="1571" w:author="TIMMERS Samuel (CLIMA)" w:date="2025-09-15T18:15:00Z">
        <w:del w:id="1572" w:author="　" w:date="2025-09-28T15:41:00Z">
          <w:r w:rsidR="00D8719F" w:rsidDel="0011541C">
            <w:rPr>
              <w:rFonts w:ascii="Times New Roman" w:hAnsi="Times New Roman" w:cs="Times New Roman"/>
              <w:sz w:val="20"/>
              <w:szCs w:val="20"/>
              <w:lang w:val="en-US"/>
            </w:rPr>
            <w:delText>discharge energy in V2X</w:delText>
          </w:r>
        </w:del>
      </w:ins>
      <w:ins w:id="1573" w:author="JAPAN" w:date="2025-09-08T20:45:00Z">
        <w:del w:id="1574" w:author="　" w:date="2025-09-28T15:41:00Z">
          <w:r w:rsidR="00C84D3D" w:rsidRPr="00064202" w:rsidDel="0011541C">
            <w:rPr>
              <w:rFonts w:ascii="Times New Roman" w:hAnsi="Times New Roman" w:cs="Times New Roman"/>
              <w:sz w:val="20"/>
              <w:szCs w:val="20"/>
              <w:lang w:val="en-US"/>
            </w:rPr>
            <w:delText xml:space="preserve"> (lifetime) (kWh);</w:delText>
          </w:r>
        </w:del>
      </w:ins>
    </w:p>
    <w:p w14:paraId="37CE8B1C" w14:textId="1BCC2C91" w:rsidR="00C84D3D" w:rsidRPr="00064202" w:rsidDel="0011541C" w:rsidRDefault="00C84D3D" w:rsidP="00C84D3D">
      <w:pPr>
        <w:adjustRightInd w:val="0"/>
        <w:spacing w:after="120"/>
        <w:ind w:left="2835" w:right="1134" w:hanging="567"/>
        <w:jc w:val="both"/>
        <w:rPr>
          <w:ins w:id="1575" w:author="JAPAN" w:date="2025-09-08T20:45:00Z"/>
          <w:del w:id="1576" w:author="　" w:date="2025-09-28T15:41:00Z"/>
          <w:rFonts w:ascii="Times New Roman" w:hAnsi="Times New Roman" w:cs="Times New Roman"/>
          <w:sz w:val="20"/>
          <w:szCs w:val="20"/>
          <w:lang w:val="en-US"/>
        </w:rPr>
      </w:pPr>
      <w:ins w:id="1577" w:author="JAPAN" w:date="2025-09-08T20:45:00Z">
        <w:del w:id="1578" w:author="　" w:date="2025-09-28T15:41:00Z">
          <w:r w:rsidRPr="00064202" w:rsidDel="0011541C">
            <w:rPr>
              <w:rFonts w:ascii="Times New Roman" w:hAnsi="Times New Roman" w:cs="Times New Roman"/>
              <w:sz w:val="20"/>
              <w:szCs w:val="20"/>
              <w:lang w:val="en-US"/>
            </w:rPr>
            <w:delText>(</w:delText>
          </w:r>
        </w:del>
      </w:ins>
      <w:ins w:id="1579" w:author="JAPAN" w:date="2025-09-08T20:46:00Z">
        <w:del w:id="1580" w:author="　" w:date="2025-09-28T15:41:00Z">
          <w:r w:rsidDel="0011541C">
            <w:rPr>
              <w:rFonts w:ascii="Times New Roman" w:hAnsi="Times New Roman" w:cs="Times New Roman" w:hint="eastAsia"/>
              <w:sz w:val="20"/>
              <w:szCs w:val="20"/>
              <w:lang w:val="en-US" w:eastAsia="ja-JP"/>
            </w:rPr>
            <w:delText>p</w:delText>
          </w:r>
        </w:del>
      </w:ins>
      <w:ins w:id="1581" w:author="JAPAN" w:date="2025-09-08T20:45:00Z">
        <w:del w:id="1582" w:author="　" w:date="2025-09-28T15:41:00Z">
          <w:r w:rsidRPr="00064202" w:rsidDel="0011541C">
            <w:rPr>
              <w:rFonts w:ascii="Times New Roman" w:hAnsi="Times New Roman" w:cs="Times New Roman"/>
              <w:sz w:val="20"/>
              <w:szCs w:val="20"/>
              <w:lang w:val="en-US"/>
            </w:rPr>
            <w:delText>)</w:delText>
          </w:r>
          <w:r w:rsidRPr="00064202" w:rsidDel="0011541C">
            <w:rPr>
              <w:rFonts w:ascii="Times New Roman" w:hAnsi="Times New Roman" w:cs="Times New Roman"/>
              <w:sz w:val="20"/>
              <w:szCs w:val="20"/>
            </w:rPr>
            <w:tab/>
          </w:r>
          <w:r w:rsidRPr="00064202" w:rsidDel="0011541C">
            <w:rPr>
              <w:rFonts w:ascii="Times New Roman" w:hAnsi="Times New Roman" w:cs="Times New Roman"/>
              <w:sz w:val="20"/>
              <w:szCs w:val="20"/>
              <w:lang w:val="en-US"/>
            </w:rPr>
            <w:delText>Total energy supplied to non-propulsion usage</w:delText>
          </w:r>
        </w:del>
      </w:ins>
      <w:ins w:id="1583" w:author="TIMMERS Samuel (CLIMA)" w:date="2025-09-15T18:16:00Z">
        <w:del w:id="1584" w:author="　" w:date="2025-09-28T15:41:00Z">
          <w:r w:rsidR="00D8719F" w:rsidDel="0011541C">
            <w:rPr>
              <w:rFonts w:ascii="Times New Roman" w:hAnsi="Times New Roman" w:cs="Times New Roman"/>
              <w:sz w:val="20"/>
              <w:szCs w:val="20"/>
              <w:lang w:val="en-US"/>
            </w:rPr>
            <w:delText>discharge energy for non-traction purposes</w:delText>
          </w:r>
        </w:del>
      </w:ins>
      <w:ins w:id="1585" w:author="JAPAN" w:date="2025-09-08T20:45:00Z">
        <w:del w:id="1586" w:author="　" w:date="2025-09-28T15:41:00Z">
          <w:r w:rsidRPr="00064202" w:rsidDel="0011541C">
            <w:rPr>
              <w:rFonts w:ascii="Times New Roman" w:hAnsi="Times New Roman" w:cs="Times New Roman"/>
              <w:sz w:val="20"/>
              <w:szCs w:val="20"/>
              <w:lang w:val="en-US"/>
            </w:rPr>
            <w:delText xml:space="preserve"> (lifetime) (kWh), if applicable;</w:delText>
          </w:r>
        </w:del>
      </w:ins>
    </w:p>
    <w:p w14:paraId="20E7399F" w14:textId="752CB0CE" w:rsidR="00543322" w:rsidRPr="00064202" w:rsidRDefault="00543322" w:rsidP="00296763">
      <w:pPr>
        <w:tabs>
          <w:tab w:val="left" w:pos="2835"/>
        </w:tabs>
        <w:spacing w:after="120"/>
        <w:ind w:left="2835" w:right="1134" w:hanging="567"/>
        <w:jc w:val="both"/>
        <w:rPr>
          <w:ins w:id="1587" w:author="TIMMERS Samuel (CLIMA)" w:date="2025-08-28T15:25:00Z"/>
          <w:rFonts w:ascii="Times New Roman" w:hAnsi="Times New Roman" w:cs="Times New Roman"/>
          <w:color w:val="000000" w:themeColor="text1"/>
          <w:sz w:val="20"/>
          <w:szCs w:val="20"/>
        </w:rPr>
      </w:pPr>
      <w:ins w:id="1588" w:author="TIMMERS Samuel (CLIMA)" w:date="2025-08-28T15:26:00Z">
        <w:r w:rsidRPr="00064202">
          <w:rPr>
            <w:rFonts w:ascii="Times New Roman" w:hAnsi="Times New Roman" w:cs="Times New Roman"/>
            <w:color w:val="000000" w:themeColor="text1"/>
            <w:sz w:val="20"/>
            <w:szCs w:val="20"/>
          </w:rPr>
          <w:t>For Level 1B and Level 2 only:</w:t>
        </w:r>
      </w:ins>
    </w:p>
    <w:p w14:paraId="06D689B8" w14:textId="6E8B36EC" w:rsidR="00543322" w:rsidRDefault="00543322" w:rsidP="00543322">
      <w:pPr>
        <w:tabs>
          <w:tab w:val="left" w:pos="2835"/>
        </w:tabs>
        <w:spacing w:after="120"/>
        <w:ind w:left="2835" w:right="1134" w:hanging="567"/>
        <w:jc w:val="both"/>
        <w:rPr>
          <w:ins w:id="1589" w:author="TIMMERS Samuel (CLIMA)" w:date="2025-10-02T17:32:00Z"/>
          <w:rFonts w:ascii="Times New Roman" w:hAnsi="Times New Roman" w:cs="Times New Roman"/>
          <w:color w:val="000000" w:themeColor="text1"/>
          <w:sz w:val="20"/>
          <w:szCs w:val="20"/>
        </w:rPr>
      </w:pPr>
      <w:ins w:id="1590" w:author="TIMMERS Samuel (CLIMA)" w:date="2025-08-28T15:25:00Z">
        <w:r w:rsidRPr="00064202">
          <w:rPr>
            <w:rFonts w:ascii="Times New Roman" w:hAnsi="Times New Roman" w:cs="Times New Roman"/>
            <w:color w:val="000000" w:themeColor="text1"/>
            <w:sz w:val="20"/>
            <w:szCs w:val="20"/>
          </w:rPr>
          <w:t>(</w:t>
        </w:r>
      </w:ins>
      <w:ins w:id="1591" w:author="TIMMERS Samuel (CLIMA)" w:date="2025-08-28T15:33:00Z">
        <w:del w:id="1592" w:author="　" w:date="2025-09-01T20:43:00Z">
          <w:r w:rsidRPr="00064202" w:rsidDel="00EC4E13">
            <w:rPr>
              <w:rFonts w:ascii="Times New Roman" w:hAnsi="Times New Roman" w:cs="Times New Roman"/>
              <w:color w:val="000000" w:themeColor="text1"/>
              <w:sz w:val="20"/>
              <w:szCs w:val="20"/>
              <w:lang w:eastAsia="ja-JP"/>
            </w:rPr>
            <w:delText>d</w:delText>
          </w:r>
        </w:del>
      </w:ins>
      <w:ins w:id="1593" w:author="TIMMERS Samuel (CLIMA)" w:date="2025-10-06T16:19:00Z">
        <w:r w:rsidR="009C4B8A">
          <w:rPr>
            <w:rFonts w:ascii="Times New Roman" w:hAnsi="Times New Roman" w:cs="Times New Roman"/>
            <w:color w:val="000000" w:themeColor="text1"/>
            <w:sz w:val="20"/>
            <w:szCs w:val="20"/>
            <w:lang w:eastAsia="ja-JP"/>
          </w:rPr>
          <w:t>l</w:t>
        </w:r>
      </w:ins>
      <w:ins w:id="1594" w:author="　" w:date="2025-09-28T15:55:00Z">
        <w:del w:id="1595" w:author="TIMMERS Samuel (CLIMA)" w:date="2025-10-02T17:36:00Z">
          <w:r w:rsidR="004E6F64" w:rsidDel="001C5C2A">
            <w:rPr>
              <w:rFonts w:ascii="Times New Roman" w:hAnsi="Times New Roman" w:cs="Times New Roman" w:hint="eastAsia"/>
              <w:color w:val="000000" w:themeColor="text1"/>
              <w:sz w:val="20"/>
              <w:szCs w:val="20"/>
              <w:lang w:eastAsia="ja-JP"/>
            </w:rPr>
            <w:delText>l</w:delText>
          </w:r>
        </w:del>
      </w:ins>
      <w:ins w:id="1596" w:author="JAPAN" w:date="2025-09-08T20:46:00Z">
        <w:del w:id="1597" w:author="　" w:date="2025-09-28T15:55:00Z">
          <w:r w:rsidR="00C84D3D" w:rsidDel="004E6F64">
            <w:rPr>
              <w:rFonts w:ascii="Times New Roman" w:hAnsi="Times New Roman" w:cs="Times New Roman" w:hint="eastAsia"/>
              <w:color w:val="000000" w:themeColor="text1"/>
              <w:sz w:val="20"/>
              <w:szCs w:val="20"/>
              <w:lang w:eastAsia="ja-JP"/>
            </w:rPr>
            <w:delText>q</w:delText>
          </w:r>
        </w:del>
      </w:ins>
      <w:ins w:id="1598" w:author="　" w:date="2025-09-01T20:43:00Z">
        <w:del w:id="1599" w:author="JAPAN" w:date="2025-09-08T20:46:00Z">
          <w:r w:rsidR="00EC4E13" w:rsidDel="00C84D3D">
            <w:rPr>
              <w:rFonts w:ascii="Times New Roman" w:hAnsi="Times New Roman" w:cs="Times New Roman" w:hint="eastAsia"/>
              <w:color w:val="000000" w:themeColor="text1"/>
              <w:sz w:val="20"/>
              <w:szCs w:val="20"/>
              <w:lang w:eastAsia="ja-JP"/>
            </w:rPr>
            <w:delText>j</w:delText>
          </w:r>
        </w:del>
      </w:ins>
      <w:ins w:id="1600"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Energy consumption rate per second (</w:t>
        </w:r>
        <w:proofErr w:type="spellStart"/>
        <w:r w:rsidRPr="00064202">
          <w:rPr>
            <w:rFonts w:ascii="Times New Roman" w:hAnsi="Times New Roman" w:cs="Times New Roman"/>
            <w:color w:val="000000" w:themeColor="text1"/>
            <w:sz w:val="20"/>
            <w:szCs w:val="20"/>
          </w:rPr>
          <w:t>Wh</w:t>
        </w:r>
        <w:proofErr w:type="spellEnd"/>
        <w:r w:rsidRPr="00064202">
          <w:rPr>
            <w:rFonts w:ascii="Times New Roman" w:hAnsi="Times New Roman" w:cs="Times New Roman"/>
            <w:color w:val="000000" w:themeColor="text1"/>
            <w:sz w:val="20"/>
            <w:szCs w:val="20"/>
          </w:rPr>
          <w:t>/s</w:t>
        </w:r>
        <w:proofErr w:type="gramStart"/>
        <w:r w:rsidRPr="00064202">
          <w:rPr>
            <w:rFonts w:ascii="Times New Roman" w:hAnsi="Times New Roman" w:cs="Times New Roman"/>
            <w:color w:val="000000" w:themeColor="text1"/>
            <w:sz w:val="20"/>
            <w:szCs w:val="20"/>
          </w:rPr>
          <w:t>);</w:t>
        </w:r>
      </w:ins>
      <w:proofErr w:type="gramEnd"/>
    </w:p>
    <w:p w14:paraId="2EBFC050" w14:textId="6F7AC88F" w:rsidR="002541CA" w:rsidRPr="000833CF" w:rsidDel="002541CA" w:rsidRDefault="002541CA" w:rsidP="00930F73">
      <w:pPr>
        <w:tabs>
          <w:tab w:val="left" w:pos="2835"/>
        </w:tabs>
        <w:spacing w:after="120"/>
        <w:ind w:right="1134"/>
        <w:jc w:val="both"/>
        <w:rPr>
          <w:del w:id="1601" w:author="TIMMERS Samuel (CLIMA)" w:date="2025-10-02T17:32:00Z"/>
          <w:moveTo w:id="1602" w:author="TIMMERS Samuel (CLIMA)" w:date="2025-10-02T17:32:00Z"/>
          <w:rFonts w:ascii="Times New Roman" w:hAnsi="Times New Roman" w:cs="Times New Roman"/>
          <w:strike/>
          <w:color w:val="000000" w:themeColor="text1"/>
          <w:sz w:val="20"/>
          <w:szCs w:val="20"/>
          <w:lang w:eastAsia="ja-JP"/>
          <w:rPrChange w:id="1603" w:author="　Japan Oct 8th" w:date="2025-10-08T21:29:00Z">
            <w:rPr>
              <w:del w:id="1604" w:author="TIMMERS Samuel (CLIMA)" w:date="2025-10-02T17:32:00Z"/>
              <w:moveTo w:id="1605" w:author="TIMMERS Samuel (CLIMA)" w:date="2025-10-02T17:32:00Z"/>
              <w:rFonts w:ascii="Times New Roman" w:hAnsi="Times New Roman" w:cs="Times New Roman"/>
              <w:color w:val="000000" w:themeColor="text1"/>
              <w:sz w:val="20"/>
              <w:szCs w:val="20"/>
              <w:lang w:eastAsia="ja-JP"/>
            </w:rPr>
          </w:rPrChange>
        </w:rPr>
        <w:pPrChange w:id="1606" w:author="TIMMERS Samuel (CLIMA)" w:date="2025-10-10T21:06:00Z" w16du:dateUtc="2025-10-10T19:06:00Z">
          <w:pPr>
            <w:tabs>
              <w:tab w:val="left" w:pos="2835"/>
            </w:tabs>
            <w:spacing w:after="120"/>
            <w:ind w:left="2835" w:right="1134" w:hanging="567"/>
            <w:jc w:val="both"/>
          </w:pPr>
        </w:pPrChange>
      </w:pPr>
      <w:moveToRangeStart w:id="1607" w:author="TIMMERS Samuel (CLIMA)" w:date="2025-10-02T17:32:00Z" w:name="move210318776"/>
      <w:commentRangeStart w:id="1608"/>
      <w:commentRangeStart w:id="1609"/>
      <w:commentRangeStart w:id="1610"/>
      <w:moveTo w:id="1611" w:author="TIMMERS Samuel (CLIMA)" w:date="2025-10-02T17:32:00Z">
        <w:del w:id="1612" w:author="TIMMERS Samuel (CLIMA)" w:date="2025-10-09T23:41:00Z">
          <w:r w:rsidRPr="000833CF" w:rsidDel="009E6F5B">
            <w:rPr>
              <w:rFonts w:ascii="Times New Roman" w:hAnsi="Times New Roman" w:cs="Times New Roman"/>
              <w:strike/>
              <w:color w:val="000000" w:themeColor="text1"/>
              <w:sz w:val="20"/>
              <w:szCs w:val="20"/>
              <w:lang w:eastAsia="ja-JP"/>
              <w:rPrChange w:id="1613" w:author="　Japan Oct 8th" w:date="2025-10-08T21:29:00Z">
                <w:rPr>
                  <w:rFonts w:ascii="Times New Roman" w:hAnsi="Times New Roman" w:cs="Times New Roman"/>
                  <w:color w:val="000000" w:themeColor="text1"/>
                  <w:sz w:val="20"/>
                  <w:szCs w:val="20"/>
                  <w:highlight w:val="yellow"/>
                  <w:lang w:eastAsia="ja-JP"/>
                </w:rPr>
              </w:rPrChange>
            </w:rPr>
            <w:delText>[(</w:delText>
          </w:r>
        </w:del>
        <w:del w:id="1614" w:author="TIMMERS Samuel (CLIMA)" w:date="2025-10-02T17:36:00Z">
          <w:r w:rsidRPr="000833CF" w:rsidDel="001C5C2A">
            <w:rPr>
              <w:rFonts w:ascii="Times New Roman" w:hAnsi="Times New Roman" w:cs="Times New Roman"/>
              <w:strike/>
              <w:color w:val="000000" w:themeColor="text1"/>
              <w:sz w:val="20"/>
              <w:szCs w:val="20"/>
              <w:lang w:eastAsia="ja-JP"/>
              <w:rPrChange w:id="1615" w:author="　Japan Oct 8th" w:date="2025-10-08T21:29:00Z">
                <w:rPr>
                  <w:rFonts w:ascii="Times New Roman" w:hAnsi="Times New Roman" w:cs="Times New Roman"/>
                  <w:color w:val="000000" w:themeColor="text1"/>
                  <w:sz w:val="20"/>
                  <w:szCs w:val="20"/>
                  <w:highlight w:val="yellow"/>
                  <w:lang w:eastAsia="ja-JP"/>
                </w:rPr>
              </w:rPrChange>
            </w:rPr>
            <w:delText>g</w:delText>
          </w:r>
        </w:del>
        <w:del w:id="1616" w:author="TIMMERS Samuel (CLIMA)" w:date="2025-10-09T23:41:00Z">
          <w:r w:rsidRPr="000833CF" w:rsidDel="009E6F5B">
            <w:rPr>
              <w:rFonts w:ascii="Times New Roman" w:hAnsi="Times New Roman" w:cs="Times New Roman"/>
              <w:strike/>
              <w:color w:val="000000" w:themeColor="text1"/>
              <w:sz w:val="20"/>
              <w:szCs w:val="20"/>
              <w:lang w:eastAsia="ja-JP"/>
              <w:rPrChange w:id="1617" w:author="　Japan Oct 8th" w:date="2025-10-08T21:29:00Z">
                <w:rPr>
                  <w:rFonts w:ascii="Times New Roman" w:hAnsi="Times New Roman" w:cs="Times New Roman"/>
                  <w:color w:val="000000" w:themeColor="text1"/>
                  <w:sz w:val="20"/>
                  <w:szCs w:val="20"/>
                  <w:highlight w:val="yellow"/>
                  <w:lang w:eastAsia="ja-JP"/>
                </w:rPr>
              </w:rPrChange>
            </w:rPr>
            <w:delText>)</w:delText>
          </w:r>
          <w:r w:rsidRPr="000833CF" w:rsidDel="009E6F5B">
            <w:rPr>
              <w:rFonts w:ascii="Times New Roman" w:hAnsi="Times New Roman" w:cs="Times New Roman"/>
              <w:strike/>
              <w:color w:val="000000" w:themeColor="text1"/>
              <w:sz w:val="20"/>
              <w:szCs w:val="20"/>
              <w:lang w:eastAsia="ja-JP"/>
              <w:rPrChange w:id="1618" w:author="　Japan Oct 8th" w:date="2025-10-08T21:29:00Z">
                <w:rPr>
                  <w:rFonts w:ascii="Times New Roman" w:hAnsi="Times New Roman" w:cs="Times New Roman"/>
                  <w:color w:val="000000" w:themeColor="text1"/>
                  <w:sz w:val="20"/>
                  <w:szCs w:val="20"/>
                  <w:highlight w:val="yellow"/>
                  <w:lang w:eastAsia="ja-JP"/>
                </w:rPr>
              </w:rPrChange>
            </w:rPr>
            <w:tab/>
            <w:delText xml:space="preserve">Energy throughput </w:delText>
          </w:r>
          <w:r w:rsidRPr="000833CF" w:rsidDel="009E6F5B">
            <w:rPr>
              <w:rFonts w:ascii="Times New Roman" w:hAnsi="Times New Roman" w:cs="Times New Roman"/>
              <w:strike/>
              <w:color w:val="000000" w:themeColor="text1"/>
              <w:sz w:val="20"/>
              <w:szCs w:val="20"/>
              <w:rPrChange w:id="1619" w:author="　Japan Oct 8th" w:date="2025-10-08T21:29:00Z">
                <w:rPr>
                  <w:rFonts w:ascii="Times New Roman" w:hAnsi="Times New Roman" w:cs="Times New Roman"/>
                  <w:color w:val="000000" w:themeColor="text1"/>
                  <w:sz w:val="20"/>
                  <w:szCs w:val="20"/>
                  <w:highlight w:val="yellow"/>
                </w:rPr>
              </w:rPrChange>
            </w:rPr>
            <w:delText>(lifetime)</w:delText>
          </w:r>
          <w:r w:rsidRPr="000833CF" w:rsidDel="009E6F5B">
            <w:rPr>
              <w:rFonts w:ascii="Times New Roman" w:hAnsi="Times New Roman" w:cs="Times New Roman"/>
              <w:strike/>
              <w:color w:val="000000" w:themeColor="text1"/>
              <w:sz w:val="20"/>
              <w:szCs w:val="20"/>
              <w:lang w:eastAsia="ja-JP"/>
              <w:rPrChange w:id="1620" w:author="　Japan Oct 8th" w:date="2025-10-08T21:29:00Z">
                <w:rPr>
                  <w:rFonts w:ascii="Times New Roman" w:hAnsi="Times New Roman" w:cs="Times New Roman"/>
                  <w:color w:val="000000" w:themeColor="text1"/>
                  <w:sz w:val="20"/>
                  <w:szCs w:val="20"/>
                  <w:highlight w:val="yellow"/>
                  <w:lang w:eastAsia="ja-JP"/>
                </w:rPr>
              </w:rPrChange>
            </w:rPr>
            <w:delText xml:space="preserve"> (kWh);]</w:delText>
          </w:r>
        </w:del>
      </w:moveTo>
      <w:commentRangeEnd w:id="1608"/>
      <w:del w:id="1621" w:author="TIMMERS Samuel (CLIMA)" w:date="2025-10-09T23:41:00Z">
        <w:r w:rsidR="005231CE" w:rsidRPr="000833CF" w:rsidDel="009E6F5B">
          <w:rPr>
            <w:rStyle w:val="CommentReference"/>
            <w:rFonts w:ascii="Times New Roman" w:eastAsia="MS Mincho" w:hAnsi="Times New Roman" w:cs="Times New Roman"/>
            <w:strike/>
            <w:kern w:val="0"/>
            <w:lang w:val="en-GB"/>
            <w14:ligatures w14:val="none"/>
            <w:rPrChange w:id="1622" w:author="　Japan Oct 8th" w:date="2025-10-08T21:29:00Z">
              <w:rPr>
                <w:rStyle w:val="CommentReference"/>
                <w:rFonts w:ascii="Times New Roman" w:eastAsia="MS Mincho" w:hAnsi="Times New Roman" w:cs="Times New Roman"/>
                <w:kern w:val="0"/>
                <w:lang w:val="en-GB"/>
                <w14:ligatures w14:val="none"/>
              </w:rPr>
            </w:rPrChange>
          </w:rPr>
          <w:commentReference w:id="1608"/>
        </w:r>
        <w:commentRangeEnd w:id="1609"/>
        <w:r w:rsidR="0037672A" w:rsidRPr="000833CF" w:rsidDel="009E6F5B">
          <w:rPr>
            <w:rStyle w:val="CommentReference"/>
            <w:rFonts w:ascii="Times New Roman" w:eastAsia="MS Mincho" w:hAnsi="Times New Roman" w:cs="Times New Roman"/>
            <w:strike/>
            <w:kern w:val="0"/>
            <w:lang w:val="en-GB"/>
            <w14:ligatures w14:val="none"/>
            <w:rPrChange w:id="1623" w:author="　Japan Oct 8th" w:date="2025-10-08T21:29:00Z">
              <w:rPr>
                <w:rStyle w:val="CommentReference"/>
                <w:rFonts w:ascii="Times New Roman" w:eastAsia="MS Mincho" w:hAnsi="Times New Roman" w:cs="Times New Roman"/>
                <w:kern w:val="0"/>
                <w:lang w:val="en-GB"/>
                <w14:ligatures w14:val="none"/>
              </w:rPr>
            </w:rPrChange>
          </w:rPr>
          <w:commentReference w:id="1609"/>
        </w:r>
        <w:commentRangeEnd w:id="1610"/>
        <w:r w:rsidR="000833CF" w:rsidRPr="000833CF" w:rsidDel="009E6F5B">
          <w:rPr>
            <w:rStyle w:val="CommentReference"/>
            <w:rFonts w:ascii="Times New Roman" w:eastAsia="MS Mincho" w:hAnsi="Times New Roman" w:cs="Times New Roman"/>
            <w:strike/>
            <w:kern w:val="0"/>
            <w:lang w:val="en-GB"/>
            <w14:ligatures w14:val="none"/>
            <w:rPrChange w:id="1624" w:author="　Japan Oct 8th" w:date="2025-10-08T21:29:00Z">
              <w:rPr>
                <w:rStyle w:val="CommentReference"/>
                <w:rFonts w:ascii="Times New Roman" w:eastAsia="MS Mincho" w:hAnsi="Times New Roman" w:cs="Times New Roman"/>
                <w:kern w:val="0"/>
                <w:lang w:val="en-GB"/>
                <w14:ligatures w14:val="none"/>
              </w:rPr>
            </w:rPrChange>
          </w:rPr>
          <w:commentReference w:id="1610"/>
        </w:r>
      </w:del>
    </w:p>
    <w:moveToRangeEnd w:id="1607"/>
    <w:p w14:paraId="14AF95D6" w14:textId="5BFB0450" w:rsidR="002541CA" w:rsidDel="00930F73" w:rsidRDefault="002541CA" w:rsidP="00930F73">
      <w:pPr>
        <w:tabs>
          <w:tab w:val="left" w:pos="2835"/>
        </w:tabs>
        <w:spacing w:after="120"/>
        <w:ind w:right="1134"/>
        <w:jc w:val="both"/>
        <w:rPr>
          <w:ins w:id="1625" w:author="　" w:date="2025-09-17T21:52:00Z"/>
          <w:del w:id="1626" w:author="TIMMERS Samuel (CLIMA)" w:date="2025-10-10T21:06:00Z" w16du:dateUtc="2025-10-10T19:06:00Z"/>
          <w:rFonts w:ascii="Times New Roman" w:hAnsi="Times New Roman" w:cs="Times New Roman"/>
          <w:color w:val="000000" w:themeColor="text1"/>
          <w:sz w:val="20"/>
          <w:szCs w:val="20"/>
        </w:rPr>
        <w:pPrChange w:id="1627" w:author="TIMMERS Samuel (CLIMA)" w:date="2025-10-10T21:06:00Z" w16du:dateUtc="2025-10-10T19:06:00Z">
          <w:pPr>
            <w:tabs>
              <w:tab w:val="left" w:pos="2835"/>
            </w:tabs>
            <w:spacing w:after="120"/>
            <w:ind w:left="2835" w:right="1134" w:hanging="567"/>
            <w:jc w:val="both"/>
          </w:pPr>
        </w:pPrChange>
      </w:pPr>
    </w:p>
    <w:p w14:paraId="30282E4D" w14:textId="2139E54F" w:rsidR="005F6097" w:rsidRPr="00064202" w:rsidDel="00C47645" w:rsidRDefault="005F6097" w:rsidP="005F6097">
      <w:pPr>
        <w:tabs>
          <w:tab w:val="left" w:pos="2835"/>
        </w:tabs>
        <w:spacing w:after="120"/>
        <w:ind w:left="2835" w:right="1134" w:hanging="567"/>
        <w:jc w:val="both"/>
        <w:rPr>
          <w:del w:id="1628" w:author="　" w:date="2025-09-28T15:48:00Z"/>
          <w:moveTo w:id="1629" w:author="　" w:date="2025-09-18T07:46:00Z"/>
          <w:rFonts w:ascii="Times New Roman" w:hAnsi="Times New Roman" w:cs="Times New Roman"/>
          <w:color w:val="000000" w:themeColor="text1"/>
          <w:sz w:val="20"/>
          <w:szCs w:val="20"/>
        </w:rPr>
      </w:pPr>
      <w:moveToRangeStart w:id="1630" w:author="　" w:date="2025-09-18T07:46:00Z" w:name="move209073988"/>
      <w:moveTo w:id="1631" w:author="　" w:date="2025-09-18T07:46:00Z">
        <w:del w:id="1632" w:author="　" w:date="2025-09-28T15:48:00Z">
          <w:r w:rsidDel="00C47645">
            <w:rPr>
              <w:rFonts w:ascii="Times New Roman" w:hAnsi="Times New Roman" w:cs="Times New Roman"/>
              <w:color w:val="000000" w:themeColor="text1"/>
              <w:sz w:val="20"/>
              <w:szCs w:val="20"/>
            </w:rPr>
            <w:delText>[</w:delText>
          </w:r>
          <w:r w:rsidRPr="00064202" w:rsidDel="00C47645">
            <w:rPr>
              <w:rFonts w:ascii="Times New Roman" w:hAnsi="Times New Roman" w:cs="Times New Roman"/>
              <w:color w:val="000000" w:themeColor="text1"/>
              <w:sz w:val="20"/>
              <w:szCs w:val="20"/>
            </w:rPr>
            <w:delText>(</w:delText>
          </w:r>
          <w:r w:rsidDel="00C47645">
            <w:rPr>
              <w:rFonts w:ascii="Times New Roman" w:hAnsi="Times New Roman" w:cs="Times New Roman" w:hint="eastAsia"/>
              <w:color w:val="000000" w:themeColor="text1"/>
              <w:sz w:val="20"/>
              <w:szCs w:val="20"/>
              <w:lang w:eastAsia="ja-JP"/>
            </w:rPr>
            <w:delText>r</w:delText>
          </w:r>
          <w:r w:rsidRPr="00064202" w:rsidDel="00C47645">
            <w:rPr>
              <w:rFonts w:ascii="Times New Roman" w:hAnsi="Times New Roman" w:cs="Times New Roman"/>
              <w:color w:val="000000" w:themeColor="text1"/>
              <w:sz w:val="20"/>
              <w:szCs w:val="20"/>
            </w:rPr>
            <w:delText>)</w:delText>
          </w:r>
          <w:r w:rsidRPr="00064202" w:rsidDel="00C47645">
            <w:rPr>
              <w:rFonts w:ascii="Times New Roman" w:hAnsi="Times New Roman" w:cs="Times New Roman"/>
              <w:color w:val="000000" w:themeColor="text1"/>
              <w:sz w:val="20"/>
              <w:szCs w:val="20"/>
            </w:rPr>
            <w:tab/>
            <w:delText>Battery SOCE (%);</w:delText>
          </w:r>
        </w:del>
      </w:moveTo>
    </w:p>
    <w:p w14:paraId="10851911" w14:textId="3803BB13" w:rsidR="005F6097" w:rsidRPr="00A226C0" w:rsidDel="00C47645" w:rsidRDefault="005F6097" w:rsidP="005F6097">
      <w:pPr>
        <w:tabs>
          <w:tab w:val="left" w:pos="2835"/>
        </w:tabs>
        <w:spacing w:after="120"/>
        <w:ind w:left="2835" w:right="1134" w:hanging="567"/>
        <w:jc w:val="both"/>
        <w:rPr>
          <w:del w:id="1633" w:author="　" w:date="2025-09-28T15:48:00Z"/>
          <w:moveTo w:id="1634" w:author="　" w:date="2025-09-18T07:46:00Z"/>
          <w:rFonts w:ascii="Times New Roman" w:hAnsi="Times New Roman" w:cs="Times New Roman"/>
          <w:color w:val="000000" w:themeColor="text1"/>
          <w:sz w:val="20"/>
          <w:szCs w:val="20"/>
          <w:lang w:val="en-GB" w:eastAsia="ja-JP"/>
        </w:rPr>
      </w:pPr>
      <w:moveTo w:id="1635" w:author="　" w:date="2025-09-18T07:46:00Z">
        <w:del w:id="1636" w:author="　" w:date="2025-09-28T15:48:00Z">
          <w:r w:rsidRPr="00064202" w:rsidDel="00C47645">
            <w:rPr>
              <w:rFonts w:ascii="Times New Roman" w:hAnsi="Times New Roman" w:cs="Times New Roman"/>
              <w:color w:val="000000" w:themeColor="text1"/>
              <w:sz w:val="20"/>
              <w:szCs w:val="20"/>
            </w:rPr>
            <w:delText>(</w:delText>
          </w:r>
          <w:r w:rsidDel="00C47645">
            <w:rPr>
              <w:rFonts w:ascii="Times New Roman" w:hAnsi="Times New Roman" w:cs="Times New Roman" w:hint="eastAsia"/>
              <w:color w:val="000000" w:themeColor="text1"/>
              <w:sz w:val="20"/>
              <w:szCs w:val="20"/>
              <w:lang w:eastAsia="ja-JP"/>
            </w:rPr>
            <w:delText>s</w:delText>
          </w:r>
          <w:r w:rsidRPr="00064202" w:rsidDel="00C47645">
            <w:rPr>
              <w:rFonts w:ascii="Times New Roman" w:hAnsi="Times New Roman" w:cs="Times New Roman"/>
              <w:color w:val="000000" w:themeColor="text1"/>
              <w:sz w:val="20"/>
              <w:szCs w:val="20"/>
            </w:rPr>
            <w:delText>)</w:delText>
          </w:r>
          <w:r w:rsidRPr="00064202" w:rsidDel="00C47645">
            <w:rPr>
              <w:rFonts w:ascii="Times New Roman" w:hAnsi="Times New Roman" w:cs="Times New Roman"/>
              <w:color w:val="000000" w:themeColor="text1"/>
              <w:sz w:val="20"/>
              <w:szCs w:val="20"/>
            </w:rPr>
            <w:tab/>
            <w:delText>Battery SOCR (%)</w:delText>
          </w:r>
          <w:r w:rsidRPr="00064202" w:rsidDel="00C47645">
            <w:rPr>
              <w:rFonts w:ascii="Times New Roman" w:hAnsi="Times New Roman" w:cs="Times New Roman"/>
              <w:color w:val="000000" w:themeColor="text1"/>
              <w:sz w:val="20"/>
              <w:szCs w:val="20"/>
              <w:lang w:eastAsia="ja-JP"/>
            </w:rPr>
            <w:delText>;</w:delText>
          </w:r>
          <w:r w:rsidDel="00C47645">
            <w:rPr>
              <w:rFonts w:ascii="Times New Roman" w:hAnsi="Times New Roman" w:cs="Times New Roman"/>
              <w:color w:val="000000" w:themeColor="text1"/>
              <w:sz w:val="20"/>
              <w:szCs w:val="20"/>
              <w:lang w:eastAsia="ja-JP"/>
            </w:rPr>
            <w:delText>]</w:delText>
          </w:r>
        </w:del>
      </w:moveTo>
    </w:p>
    <w:moveToRangeEnd w:id="1630"/>
    <w:p w14:paraId="589107FB" w14:textId="74551F73" w:rsidR="008244CF" w:rsidRPr="008244CF" w:rsidDel="005F6097" w:rsidRDefault="008244CF" w:rsidP="00543322">
      <w:pPr>
        <w:tabs>
          <w:tab w:val="left" w:pos="2835"/>
        </w:tabs>
        <w:spacing w:after="120"/>
        <w:ind w:left="2835" w:right="1134" w:hanging="567"/>
        <w:jc w:val="both"/>
        <w:rPr>
          <w:ins w:id="1637" w:author="TIMMERS Samuel (CLIMA)" w:date="2025-08-28T15:25:00Z"/>
          <w:del w:id="1638" w:author="　" w:date="2025-09-18T07:47:00Z"/>
          <w:rFonts w:ascii="Times New Roman" w:hAnsi="Times New Roman" w:cs="Times New Roman"/>
          <w:color w:val="000000" w:themeColor="text1"/>
          <w:sz w:val="20"/>
          <w:szCs w:val="20"/>
        </w:rPr>
      </w:pPr>
    </w:p>
    <w:p w14:paraId="4A36053B" w14:textId="71041A1C" w:rsidR="00EC4E13" w:rsidDel="00D8719F" w:rsidRDefault="00C84D3D" w:rsidP="00543322">
      <w:pPr>
        <w:tabs>
          <w:tab w:val="left" w:pos="2835"/>
        </w:tabs>
        <w:spacing w:after="120"/>
        <w:ind w:left="2835" w:right="1134" w:hanging="567"/>
        <w:jc w:val="both"/>
        <w:rPr>
          <w:ins w:id="1639" w:author="　" w:date="2025-09-01T20:41:00Z"/>
          <w:del w:id="1640" w:author="TIMMERS Samuel (CLIMA)" w:date="2025-09-15T18:16:00Z"/>
          <w:rFonts w:ascii="Times New Roman" w:hAnsi="Times New Roman" w:cs="Times New Roman"/>
          <w:color w:val="000000" w:themeColor="text1"/>
          <w:sz w:val="20"/>
          <w:szCs w:val="20"/>
          <w:lang w:eastAsia="ja-JP"/>
        </w:rPr>
      </w:pPr>
      <w:commentRangeStart w:id="1641"/>
      <w:ins w:id="1642" w:author="JAPAN" w:date="2025-09-08T20:46:00Z">
        <w:del w:id="1643" w:author="TIMMERS Samuel (CLIMA)" w:date="2025-09-15T18:16:00Z">
          <w:r w:rsidDel="00D8719F">
            <w:rPr>
              <w:rFonts w:ascii="Times New Roman" w:hAnsi="Times New Roman" w:cs="Times New Roman" w:hint="eastAsia"/>
              <w:color w:val="000000" w:themeColor="text1"/>
              <w:sz w:val="20"/>
              <w:szCs w:val="20"/>
              <w:lang w:eastAsia="ja-JP"/>
            </w:rPr>
            <w:delText>r</w:delText>
          </w:r>
        </w:del>
      </w:ins>
      <w:ins w:id="1644" w:author="　" w:date="2025-09-01T20:43:00Z">
        <w:del w:id="1645" w:author="TIMMERS Samuel (CLIMA)" w:date="2025-09-15T18:16:00Z">
          <w:r w:rsidR="00EC4E13" w:rsidDel="00D8719F">
            <w:rPr>
              <w:rFonts w:ascii="Times New Roman" w:hAnsi="Times New Roman" w:cs="Times New Roman" w:hint="eastAsia"/>
              <w:color w:val="000000" w:themeColor="text1"/>
              <w:sz w:val="20"/>
              <w:szCs w:val="20"/>
              <w:lang w:eastAsia="ja-JP"/>
            </w:rPr>
            <w:delText>k</w:delText>
          </w:r>
        </w:del>
      </w:ins>
      <w:ins w:id="1646" w:author="JAPAN" w:date="2025-09-08T20:46:00Z">
        <w:del w:id="1647" w:author="TIMMERS Samuel (CLIMA)" w:date="2025-09-15T18:16:00Z">
          <w:r w:rsidDel="00D8719F">
            <w:rPr>
              <w:rFonts w:ascii="Times New Roman" w:hAnsi="Times New Roman" w:cs="Times New Roman" w:hint="eastAsia"/>
              <w:color w:val="000000" w:themeColor="text1"/>
              <w:sz w:val="20"/>
              <w:szCs w:val="20"/>
              <w:lang w:eastAsia="ja-JP"/>
            </w:rPr>
            <w:delText>s</w:delText>
          </w:r>
        </w:del>
      </w:ins>
      <w:ins w:id="1648" w:author="　" w:date="2025-09-01T20:43:00Z">
        <w:del w:id="1649" w:author="TIMMERS Samuel (CLIMA)" w:date="2025-09-15T18:16:00Z">
          <w:r w:rsidR="00EC4E13" w:rsidDel="00D8719F">
            <w:rPr>
              <w:rFonts w:ascii="Times New Roman" w:hAnsi="Times New Roman" w:cs="Times New Roman" w:hint="eastAsia"/>
              <w:color w:val="000000" w:themeColor="text1"/>
              <w:sz w:val="20"/>
              <w:szCs w:val="20"/>
              <w:lang w:eastAsia="ja-JP"/>
            </w:rPr>
            <w:delText>l</w:delText>
          </w:r>
        </w:del>
      </w:ins>
      <w:commentRangeEnd w:id="1641"/>
      <w:del w:id="1650" w:author="TIMMERS Samuel (CLIMA)" w:date="2025-09-15T18:16:00Z">
        <w:r w:rsidR="00D220B3" w:rsidDel="00D8719F">
          <w:rPr>
            <w:rStyle w:val="CommentReference"/>
            <w:rFonts w:ascii="Times New Roman" w:eastAsia="MS Mincho" w:hAnsi="Times New Roman" w:cs="Times New Roman"/>
            <w:kern w:val="0"/>
            <w:lang w:val="en-GB"/>
            <w14:ligatures w14:val="none"/>
          </w:rPr>
          <w:commentReference w:id="1641"/>
        </w:r>
      </w:del>
    </w:p>
    <w:p w14:paraId="6D5027F7" w14:textId="6DE7695E" w:rsidR="00543322" w:rsidRPr="00064202" w:rsidDel="005F6097" w:rsidRDefault="00C84D3D" w:rsidP="00543322">
      <w:pPr>
        <w:tabs>
          <w:tab w:val="left" w:pos="2835"/>
        </w:tabs>
        <w:spacing w:after="120"/>
        <w:ind w:left="2835" w:right="1134" w:hanging="567"/>
        <w:jc w:val="both"/>
        <w:rPr>
          <w:ins w:id="1651" w:author="TIMMERS Samuel (CLIMA)" w:date="2025-08-28T15:25:00Z"/>
          <w:del w:id="1652" w:author="　" w:date="2025-09-18T07:48:00Z"/>
          <w:rFonts w:ascii="Times New Roman" w:hAnsi="Times New Roman" w:cs="Times New Roman"/>
          <w:color w:val="000000" w:themeColor="text1"/>
          <w:sz w:val="20"/>
          <w:szCs w:val="20"/>
        </w:rPr>
      </w:pPr>
      <w:ins w:id="1653" w:author="JAPAN" w:date="2025-09-08T20:46:00Z">
        <w:del w:id="1654" w:author="　" w:date="2025-09-18T07:46:00Z">
          <w:r w:rsidRPr="0037672A" w:rsidDel="005F6097">
            <w:rPr>
              <w:rFonts w:ascii="Times New Roman" w:hAnsi="Times New Roman" w:cs="Times New Roman"/>
              <w:color w:val="000000" w:themeColor="text1"/>
              <w:sz w:val="20"/>
              <w:szCs w:val="20"/>
              <w:lang w:eastAsia="ja-JP"/>
            </w:rPr>
            <w:delText>tu</w:delText>
          </w:r>
        </w:del>
      </w:ins>
      <w:ins w:id="1655" w:author="TIMMERS Samuel (CLIMA)" w:date="2025-08-28T15:25:00Z">
        <w:del w:id="1656" w:author="　" w:date="2025-09-18T07:48:00Z">
          <w:r w:rsidR="00543322" w:rsidRPr="00064202" w:rsidDel="005F6097">
            <w:rPr>
              <w:rFonts w:ascii="Times New Roman" w:hAnsi="Times New Roman" w:cs="Times New Roman"/>
              <w:color w:val="000000" w:themeColor="text1"/>
              <w:sz w:val="20"/>
              <w:szCs w:val="20"/>
            </w:rPr>
            <w:tab/>
          </w:r>
        </w:del>
      </w:ins>
    </w:p>
    <w:p w14:paraId="371A20B3" w14:textId="1C09CE4A" w:rsidR="00543322" w:rsidRPr="00064202" w:rsidRDefault="00543322" w:rsidP="00543322">
      <w:pPr>
        <w:tabs>
          <w:tab w:val="left" w:pos="2835"/>
        </w:tabs>
        <w:spacing w:after="120"/>
        <w:ind w:left="2835" w:right="1134" w:hanging="567"/>
        <w:jc w:val="both"/>
        <w:rPr>
          <w:ins w:id="1657" w:author="TIMMERS Samuel (CLIMA)" w:date="2025-08-28T15:25:00Z"/>
          <w:rFonts w:ascii="Times New Roman" w:hAnsi="Times New Roman" w:cs="Times New Roman"/>
          <w:color w:val="000000" w:themeColor="text1"/>
          <w:sz w:val="20"/>
          <w:szCs w:val="20"/>
          <w:lang w:eastAsia="ja-JP"/>
        </w:rPr>
      </w:pPr>
      <w:ins w:id="1658" w:author="TIMMERS Samuel (CLIMA)" w:date="2025-08-28T15:25:00Z">
        <w:del w:id="1659" w:author="　" w:date="2025-09-28T15:48:00Z">
          <w:r w:rsidRPr="00064202" w:rsidDel="00C47645">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w:t>
        </w:r>
      </w:ins>
      <w:ins w:id="1660" w:author="　Japan Oct 8th" w:date="2025-10-08T21:29:00Z">
        <w:r w:rsidR="000833CF">
          <w:rPr>
            <w:rFonts w:ascii="Times New Roman" w:hAnsi="Times New Roman" w:cs="Times New Roman" w:hint="eastAsia"/>
            <w:color w:val="000000" w:themeColor="text1"/>
            <w:sz w:val="20"/>
            <w:szCs w:val="20"/>
            <w:lang w:eastAsia="ja-JP"/>
          </w:rPr>
          <w:t>m</w:t>
        </w:r>
      </w:ins>
      <w:ins w:id="1661" w:author="TIMMERS Samuel (CLIMA)" w:date="2025-10-06T16:19:00Z">
        <w:del w:id="1662" w:author="　Japan Oct 8th" w:date="2025-10-08T21:29:00Z">
          <w:r w:rsidR="009C4B8A" w:rsidDel="000833CF">
            <w:rPr>
              <w:rFonts w:ascii="Times New Roman" w:hAnsi="Times New Roman" w:cs="Times New Roman"/>
              <w:color w:val="000000" w:themeColor="text1"/>
              <w:sz w:val="20"/>
              <w:szCs w:val="20"/>
              <w:lang w:eastAsia="ja-JP"/>
            </w:rPr>
            <w:delText>n</w:delText>
          </w:r>
        </w:del>
      </w:ins>
      <w:ins w:id="1663" w:author="　" w:date="2025-09-28T15:55:00Z">
        <w:del w:id="1664" w:author="TIMMERS Samuel (CLIMA)" w:date="2025-10-06T16:19:00Z">
          <w:r w:rsidR="004E6F64" w:rsidDel="009C4B8A">
            <w:rPr>
              <w:rFonts w:ascii="Times New Roman" w:hAnsi="Times New Roman" w:cs="Times New Roman" w:hint="eastAsia"/>
              <w:color w:val="000000" w:themeColor="text1"/>
              <w:sz w:val="20"/>
              <w:szCs w:val="20"/>
              <w:lang w:eastAsia="ja-JP"/>
            </w:rPr>
            <w:delText>m</w:delText>
          </w:r>
        </w:del>
      </w:ins>
      <w:ins w:id="1665" w:author="JAPAN" w:date="2025-09-08T20:46:00Z">
        <w:del w:id="1666" w:author="　" w:date="2025-09-28T15:55:00Z">
          <w:r w:rsidR="00C84D3D" w:rsidDel="004E6F64">
            <w:rPr>
              <w:rFonts w:ascii="Times New Roman" w:hAnsi="Times New Roman" w:cs="Times New Roman" w:hint="eastAsia"/>
              <w:color w:val="000000" w:themeColor="text1"/>
              <w:sz w:val="20"/>
              <w:szCs w:val="20"/>
              <w:lang w:eastAsia="ja-JP"/>
            </w:rPr>
            <w:delText>v</w:delText>
          </w:r>
        </w:del>
      </w:ins>
      <w:ins w:id="1667" w:author="　" w:date="2025-09-01T20:44:00Z">
        <w:del w:id="1668" w:author="JAPAN" w:date="2025-09-08T20:46:00Z">
          <w:r w:rsidR="00EC4E13" w:rsidDel="00C84D3D">
            <w:rPr>
              <w:rFonts w:ascii="Times New Roman" w:hAnsi="Times New Roman" w:cs="Times New Roman" w:hint="eastAsia"/>
              <w:color w:val="000000" w:themeColor="text1"/>
              <w:sz w:val="20"/>
              <w:szCs w:val="20"/>
              <w:lang w:eastAsia="ja-JP"/>
            </w:rPr>
            <w:delText>o</w:delText>
          </w:r>
        </w:del>
      </w:ins>
      <w:ins w:id="1669" w:author="TIMMERS Samuel (CLIMA)" w:date="2025-08-28T15:33:00Z">
        <w:del w:id="1670" w:author="　" w:date="2025-09-01T20:43:00Z">
          <w:r w:rsidRPr="00064202" w:rsidDel="00EC4E13">
            <w:rPr>
              <w:rFonts w:ascii="Times New Roman" w:hAnsi="Times New Roman" w:cs="Times New Roman"/>
              <w:color w:val="000000" w:themeColor="text1"/>
              <w:sz w:val="20"/>
              <w:szCs w:val="20"/>
              <w:lang w:eastAsia="ja-JP"/>
            </w:rPr>
            <w:delText>g</w:delText>
          </w:r>
        </w:del>
      </w:ins>
      <w:ins w:id="1671"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Identification Number</w:t>
        </w:r>
        <w:del w:id="1672" w:author="　" w:date="2025-09-02T15:50:00Z">
          <w:r w:rsidRPr="00064202" w:rsidDel="000161AE">
            <w:rPr>
              <w:rFonts w:ascii="Times New Roman" w:hAnsi="Times New Roman" w:cs="Times New Roman"/>
              <w:color w:val="000000" w:themeColor="text1"/>
              <w:sz w:val="20"/>
              <w:szCs w:val="20"/>
            </w:rPr>
            <w:delText xml:space="preserve"> </w:delText>
          </w:r>
          <w:r w:rsidRPr="00064202" w:rsidDel="000161AE">
            <w:rPr>
              <w:rFonts w:ascii="Times New Roman" w:hAnsi="Times New Roman" w:cs="Times New Roman"/>
              <w:color w:val="000000" w:themeColor="text1"/>
              <w:sz w:val="20"/>
              <w:szCs w:val="20"/>
              <w:lang w:eastAsia="ja-JP"/>
            </w:rPr>
            <w:delText>[</w:delText>
          </w:r>
          <w:r w:rsidRPr="00064202" w:rsidDel="000161AE">
            <w:rPr>
              <w:rFonts w:ascii="Times New Roman" w:hAnsi="Times New Roman" w:cs="Times New Roman"/>
              <w:color w:val="000000" w:themeColor="text1"/>
              <w:sz w:val="20"/>
              <w:szCs w:val="20"/>
            </w:rPr>
            <w:delText>applicable to Level 1B and Level 2 only]</w:delText>
          </w:r>
        </w:del>
      </w:ins>
      <w:ins w:id="1673" w:author="TIMMERS Samuel (CLIMA)" w:date="2025-10-06T16:19:00Z">
        <w:r w:rsidR="009C4B8A">
          <w:rPr>
            <w:rFonts w:ascii="Times New Roman" w:hAnsi="Times New Roman" w:cs="Times New Roman"/>
            <w:color w:val="000000" w:themeColor="text1"/>
            <w:sz w:val="20"/>
            <w:szCs w:val="20"/>
            <w:lang w:eastAsia="ja-JP"/>
          </w:rPr>
          <w:t>.]</w:t>
        </w:r>
      </w:ins>
    </w:p>
    <w:p w14:paraId="0024719B" w14:textId="253C5C35" w:rsidR="00543322" w:rsidRPr="00064202" w:rsidDel="00C84D3D" w:rsidRDefault="00057836" w:rsidP="00543322">
      <w:pPr>
        <w:tabs>
          <w:tab w:val="left" w:pos="2835"/>
        </w:tabs>
        <w:spacing w:after="120"/>
        <w:ind w:left="2835" w:right="1134" w:hanging="567"/>
        <w:jc w:val="both"/>
        <w:rPr>
          <w:ins w:id="1674" w:author="TIMMERS Samuel (CLIMA)" w:date="2025-08-28T15:26:00Z"/>
          <w:del w:id="1675" w:author="JAPAN" w:date="2025-09-08T20:45:00Z"/>
          <w:rFonts w:ascii="Times New Roman" w:hAnsi="Times New Roman" w:cs="Times New Roman"/>
          <w:color w:val="000000" w:themeColor="text1"/>
          <w:sz w:val="20"/>
          <w:szCs w:val="20"/>
          <w:lang w:eastAsia="ja-JP"/>
        </w:rPr>
      </w:pPr>
      <w:ins w:id="1676" w:author="　" w:date="2025-09-28T18:45:00Z">
        <w:del w:id="1677" w:author="TIMMERS Samuel (CLIMA)" w:date="2025-10-06T16:19:00Z">
          <w:r w:rsidDel="009C4B8A">
            <w:rPr>
              <w:rFonts w:ascii="Times New Roman" w:hAnsi="Times New Roman" w:cs="Times New Roman" w:hint="eastAsia"/>
              <w:color w:val="000000" w:themeColor="text1"/>
              <w:sz w:val="20"/>
              <w:szCs w:val="20"/>
              <w:lang w:eastAsia="ja-JP"/>
            </w:rPr>
            <w:delText>[</w:delText>
          </w:r>
        </w:del>
      </w:ins>
      <w:ins w:id="1678" w:author="　" w:date="2025-09-28T15:55:00Z">
        <w:del w:id="1679" w:author="TIMMERS Samuel (CLIMA)" w:date="2025-10-06T16:19:00Z">
          <w:r w:rsidR="004E6F64" w:rsidDel="009C4B8A">
            <w:rPr>
              <w:rFonts w:ascii="Times New Roman" w:hAnsi="Times New Roman" w:cs="Times New Roman" w:hint="eastAsia"/>
              <w:color w:val="000000" w:themeColor="text1"/>
              <w:sz w:val="20"/>
              <w:szCs w:val="20"/>
              <w:lang w:eastAsia="ja-JP"/>
            </w:rPr>
            <w:delText>n</w:delText>
          </w:r>
        </w:del>
      </w:ins>
      <w:ins w:id="1680" w:author="JAPAN" w:date="2025-09-08T20:46:00Z">
        <w:del w:id="1681" w:author="TIMMERS Samuel (CLIMA)" w:date="2025-10-06T16:19:00Z">
          <w:r w:rsidR="00C84D3D" w:rsidDel="009C4B8A">
            <w:rPr>
              <w:rFonts w:ascii="Times New Roman" w:hAnsi="Times New Roman" w:cs="Times New Roman" w:hint="eastAsia"/>
              <w:color w:val="000000" w:themeColor="text1"/>
              <w:sz w:val="20"/>
              <w:szCs w:val="20"/>
              <w:lang w:eastAsia="ja-JP"/>
            </w:rPr>
            <w:delText>w</w:delText>
          </w:r>
        </w:del>
      </w:ins>
      <w:ins w:id="1682" w:author="　" w:date="2025-09-01T20:44:00Z">
        <w:del w:id="1683" w:author="TIMMERS Samuel (CLIMA)" w:date="2025-10-06T16:19:00Z">
          <w:r w:rsidR="00EC4E13" w:rsidDel="009C4B8A">
            <w:rPr>
              <w:rFonts w:ascii="Times New Roman" w:hAnsi="Times New Roman" w:cs="Times New Roman" w:hint="eastAsia"/>
              <w:color w:val="000000" w:themeColor="text1"/>
              <w:sz w:val="20"/>
              <w:szCs w:val="20"/>
              <w:lang w:eastAsia="ja-JP"/>
            </w:rPr>
            <w:delText>p</w:delText>
          </w:r>
        </w:del>
      </w:ins>
      <w:ins w:id="1684" w:author="　" w:date="2025-09-28T18:45:00Z">
        <w:del w:id="1685" w:author="TIMMERS Samuel (CLIMA)" w:date="2025-10-06T16:19:00Z">
          <w:r w:rsidDel="009C4B8A">
            <w:rPr>
              <w:rFonts w:ascii="Times New Roman" w:hAnsi="Times New Roman" w:cs="Times New Roman" w:hint="eastAsia"/>
              <w:color w:val="000000" w:themeColor="text1"/>
              <w:sz w:val="20"/>
              <w:szCs w:val="20"/>
              <w:lang w:eastAsia="ja-JP"/>
            </w:rPr>
            <w:delText>]</w:delText>
          </w:r>
        </w:del>
      </w:ins>
      <w:commentRangeStart w:id="1686"/>
      <w:commentRangeStart w:id="1687"/>
      <w:commentRangeEnd w:id="1686"/>
      <w:commentRangeEnd w:id="1687"/>
      <w:del w:id="1688" w:author="TIMMERS Samuel (CLIMA)" w:date="2025-10-06T16:19:00Z">
        <w:r w:rsidR="00D220B3" w:rsidDel="009C4B8A">
          <w:rPr>
            <w:rStyle w:val="CommentReference"/>
            <w:rFonts w:ascii="Times New Roman" w:eastAsia="MS Mincho" w:hAnsi="Times New Roman" w:cs="Times New Roman"/>
            <w:kern w:val="0"/>
            <w:lang w:val="en-GB"/>
            <w14:ligatures w14:val="none"/>
          </w:rPr>
          <w:commentReference w:id="1686"/>
        </w:r>
        <w:r w:rsidR="005B3AC9" w:rsidDel="009C4B8A">
          <w:rPr>
            <w:rStyle w:val="CommentReference"/>
            <w:rFonts w:ascii="Times New Roman" w:eastAsia="MS Mincho" w:hAnsi="Times New Roman" w:cs="Times New Roman"/>
            <w:kern w:val="0"/>
            <w:lang w:val="en-GB"/>
            <w14:ligatures w14:val="none"/>
          </w:rPr>
          <w:commentReference w:id="1687"/>
        </w:r>
      </w:del>
      <w:ins w:id="1689" w:author="　" w:date="2025-09-28T15:50:00Z">
        <w:del w:id="1690" w:author="TIMMERS Samuel (CLIMA)" w:date="2025-10-06T16:19:00Z">
          <w:r w:rsidR="00C47645" w:rsidDel="009C4B8A">
            <w:rPr>
              <w:rFonts w:ascii="Times New Roman" w:hAnsi="Times New Roman" w:cs="Times New Roman" w:hint="eastAsia"/>
              <w:color w:val="000000" w:themeColor="text1"/>
              <w:sz w:val="20"/>
              <w:szCs w:val="20"/>
              <w:lang w:eastAsia="ja-JP"/>
            </w:rPr>
            <w:delText>]</w:delText>
          </w:r>
        </w:del>
      </w:ins>
      <w:ins w:id="1691" w:author="TIMMERS Samuel (CLIMA)" w:date="2025-08-28T15:26:00Z">
        <w:del w:id="1692" w:author="JAPAN" w:date="2025-09-08T20:45:00Z">
          <w:r w:rsidR="00543322" w:rsidRPr="00064202" w:rsidDel="00C84D3D">
            <w:rPr>
              <w:rFonts w:ascii="Times New Roman" w:hAnsi="Times New Roman" w:cs="Times New Roman"/>
              <w:color w:val="000000" w:themeColor="text1"/>
              <w:sz w:val="20"/>
              <w:szCs w:val="20"/>
              <w:lang w:eastAsia="ja-JP"/>
            </w:rPr>
            <w:delText>For Level 1A and Level 2 only:</w:delText>
          </w:r>
        </w:del>
      </w:ins>
    </w:p>
    <w:p w14:paraId="42878CCD" w14:textId="6748E057" w:rsidR="00543322" w:rsidRPr="00064202" w:rsidDel="00C84D3D" w:rsidRDefault="00543322" w:rsidP="00543322">
      <w:pPr>
        <w:adjustRightInd w:val="0"/>
        <w:spacing w:after="120"/>
        <w:ind w:left="2835" w:right="1134" w:hanging="567"/>
        <w:jc w:val="both"/>
        <w:rPr>
          <w:ins w:id="1693" w:author="TIMMERS Samuel (CLIMA)" w:date="2025-08-28T15:27:00Z"/>
          <w:del w:id="1694" w:author="JAPAN" w:date="2025-09-08T20:45:00Z"/>
          <w:rFonts w:ascii="Times New Roman" w:hAnsi="Times New Roman" w:cs="Times New Roman"/>
          <w:sz w:val="20"/>
          <w:szCs w:val="20"/>
        </w:rPr>
      </w:pPr>
      <w:ins w:id="1695" w:author="TIMMERS Samuel (CLIMA)" w:date="2025-08-28T15:27:00Z">
        <w:del w:id="1696" w:author="JAPAN" w:date="2025-09-08T20:45:00Z">
          <w:r w:rsidRPr="00064202" w:rsidDel="00C84D3D">
            <w:rPr>
              <w:rFonts w:ascii="Times New Roman" w:hAnsi="Times New Roman" w:cs="Times New Roman"/>
              <w:sz w:val="20"/>
              <w:szCs w:val="20"/>
            </w:rPr>
            <w:delText>(</w:delText>
          </w:r>
        </w:del>
      </w:ins>
      <w:ins w:id="1697" w:author="　" w:date="2025-09-01T20:44:00Z">
        <w:del w:id="1698" w:author="JAPAN" w:date="2025-09-08T20:45:00Z">
          <w:r w:rsidR="00EC4E13" w:rsidDel="00C84D3D">
            <w:rPr>
              <w:rFonts w:ascii="Times New Roman" w:hAnsi="Times New Roman" w:cs="Times New Roman" w:hint="eastAsia"/>
              <w:sz w:val="20"/>
              <w:szCs w:val="20"/>
              <w:lang w:eastAsia="ja-JP"/>
            </w:rPr>
            <w:delText>q</w:delText>
          </w:r>
        </w:del>
      </w:ins>
      <w:ins w:id="1699" w:author="TIMMERS Samuel (CLIMA)" w:date="2025-08-28T15:33:00Z">
        <w:del w:id="1700" w:author="JAPAN" w:date="2025-09-08T20:45:00Z">
          <w:r w:rsidRPr="00064202" w:rsidDel="00C84D3D">
            <w:rPr>
              <w:rFonts w:ascii="Times New Roman" w:hAnsi="Times New Roman" w:cs="Times New Roman"/>
              <w:sz w:val="20"/>
              <w:szCs w:val="20"/>
            </w:rPr>
            <w:delText>i</w:delText>
          </w:r>
        </w:del>
      </w:ins>
      <w:ins w:id="1701" w:author="TIMMERS Samuel (CLIMA)" w:date="2025-08-28T15:27:00Z">
        <w:del w:id="1702" w:author="JAPAN" w:date="2025-09-08T20:45:00Z">
          <w:r w:rsidRPr="00064202" w:rsidDel="00C84D3D">
            <w:rPr>
              <w:rFonts w:ascii="Times New Roman" w:hAnsi="Times New Roman" w:cs="Times New Roman"/>
              <w:sz w:val="20"/>
              <w:szCs w:val="20"/>
            </w:rPr>
            <w:delText>)</w:delText>
          </w:r>
          <w:r w:rsidRPr="00064202" w:rsidDel="00C84D3D">
            <w:rPr>
              <w:rFonts w:ascii="Times New Roman" w:hAnsi="Times New Roman" w:cs="Times New Roman"/>
              <w:sz w:val="20"/>
              <w:szCs w:val="20"/>
            </w:rPr>
            <w:tab/>
          </w:r>
          <w:commentRangeStart w:id="1703"/>
          <w:commentRangeStart w:id="1704"/>
          <w:r w:rsidRPr="00064202" w:rsidDel="00C84D3D">
            <w:rPr>
              <w:rFonts w:ascii="Times New Roman" w:hAnsi="Times New Roman" w:cs="Times New Roman"/>
              <w:sz w:val="20"/>
              <w:szCs w:val="20"/>
            </w:rPr>
            <w:delText>Total grid energy into the vehicle (lifetime) (kWh);</w:delText>
          </w:r>
          <w:commentRangeEnd w:id="1703"/>
          <w:r w:rsidRPr="00064202" w:rsidDel="00C84D3D">
            <w:rPr>
              <w:rStyle w:val="CommentReference"/>
              <w:rFonts w:ascii="Times New Roman" w:eastAsia="MS Mincho" w:hAnsi="Times New Roman" w:cs="Times New Roman"/>
              <w:kern w:val="0"/>
              <w:sz w:val="20"/>
              <w:szCs w:val="20"/>
              <w:lang w:val="en-GB"/>
              <w14:ligatures w14:val="none"/>
            </w:rPr>
            <w:commentReference w:id="1703"/>
          </w:r>
          <w:commentRangeEnd w:id="1704"/>
          <w:r w:rsidRPr="00064202" w:rsidDel="00C84D3D">
            <w:rPr>
              <w:rStyle w:val="CommentReference"/>
              <w:rFonts w:ascii="Times New Roman" w:eastAsia="MS Mincho" w:hAnsi="Times New Roman" w:cs="Times New Roman"/>
              <w:kern w:val="0"/>
              <w:sz w:val="20"/>
              <w:szCs w:val="20"/>
              <w:lang w:val="en-GB"/>
              <w14:ligatures w14:val="none"/>
            </w:rPr>
            <w:commentReference w:id="1704"/>
          </w:r>
        </w:del>
      </w:ins>
    </w:p>
    <w:p w14:paraId="65316279" w14:textId="4ADFB775" w:rsidR="00543322" w:rsidRPr="00064202" w:rsidDel="00C84D3D" w:rsidRDefault="00543322" w:rsidP="00543322">
      <w:pPr>
        <w:adjustRightInd w:val="0"/>
        <w:spacing w:after="120"/>
        <w:ind w:left="2835" w:right="1134" w:hanging="567"/>
        <w:jc w:val="both"/>
        <w:rPr>
          <w:ins w:id="1705" w:author="TIMMERS Samuel (CLIMA)" w:date="2025-08-28T15:27:00Z"/>
          <w:del w:id="1706" w:author="JAPAN" w:date="2025-09-08T20:45:00Z"/>
          <w:rFonts w:ascii="Times New Roman" w:hAnsi="Times New Roman" w:cs="Times New Roman"/>
          <w:sz w:val="20"/>
          <w:szCs w:val="20"/>
        </w:rPr>
      </w:pPr>
      <w:ins w:id="1707" w:author="TIMMERS Samuel (CLIMA)" w:date="2025-08-28T15:27:00Z">
        <w:del w:id="1708" w:author="JAPAN" w:date="2025-09-08T20:45:00Z">
          <w:r w:rsidRPr="00064202" w:rsidDel="00C84D3D">
            <w:rPr>
              <w:rFonts w:ascii="Times New Roman" w:hAnsi="Times New Roman" w:cs="Times New Roman"/>
              <w:sz w:val="20"/>
              <w:szCs w:val="20"/>
            </w:rPr>
            <w:delText>(</w:delText>
          </w:r>
        </w:del>
      </w:ins>
      <w:ins w:id="1709" w:author="　" w:date="2025-09-01T20:44:00Z">
        <w:del w:id="1710" w:author="JAPAN" w:date="2025-09-08T20:45:00Z">
          <w:r w:rsidR="00EC4E13" w:rsidDel="00C84D3D">
            <w:rPr>
              <w:rFonts w:ascii="Times New Roman" w:hAnsi="Times New Roman" w:cs="Times New Roman" w:hint="eastAsia"/>
              <w:sz w:val="20"/>
              <w:szCs w:val="20"/>
              <w:lang w:eastAsia="ja-JP"/>
            </w:rPr>
            <w:delText>r</w:delText>
          </w:r>
        </w:del>
      </w:ins>
      <w:ins w:id="1711" w:author="TIMMERS Samuel (CLIMA)" w:date="2025-08-28T15:33:00Z">
        <w:del w:id="1712" w:author="JAPAN" w:date="2025-09-08T20:45:00Z">
          <w:r w:rsidRPr="00064202" w:rsidDel="00C84D3D">
            <w:rPr>
              <w:rFonts w:ascii="Times New Roman" w:hAnsi="Times New Roman" w:cs="Times New Roman"/>
              <w:sz w:val="20"/>
              <w:szCs w:val="20"/>
            </w:rPr>
            <w:delText>j</w:delText>
          </w:r>
        </w:del>
      </w:ins>
      <w:ins w:id="1713" w:author="TIMMERS Samuel (CLIMA)" w:date="2025-08-28T15:27:00Z">
        <w:del w:id="1714" w:author="JAPAN" w:date="2025-09-08T20:45:00Z">
          <w:r w:rsidRPr="00064202" w:rsidDel="00C84D3D">
            <w:rPr>
              <w:rFonts w:ascii="Times New Roman" w:hAnsi="Times New Roman" w:cs="Times New Roman"/>
              <w:sz w:val="20"/>
              <w:szCs w:val="20"/>
            </w:rPr>
            <w:delText>)</w:delText>
          </w:r>
          <w:r w:rsidRPr="00064202" w:rsidDel="00C84D3D">
            <w:rPr>
              <w:rFonts w:ascii="Times New Roman" w:hAnsi="Times New Roman" w:cs="Times New Roman"/>
              <w:sz w:val="20"/>
              <w:szCs w:val="20"/>
            </w:rPr>
            <w:tab/>
            <w:delText>Total grid energy into the vehicle from off-board AC charging (lifetime) (kWh);</w:delText>
          </w:r>
        </w:del>
      </w:ins>
    </w:p>
    <w:p w14:paraId="329B992B" w14:textId="2468132C" w:rsidR="00543322" w:rsidRPr="00064202" w:rsidDel="00C84D3D" w:rsidRDefault="00543322" w:rsidP="00543322">
      <w:pPr>
        <w:adjustRightInd w:val="0"/>
        <w:spacing w:after="120"/>
        <w:ind w:left="2835" w:right="1134" w:hanging="567"/>
        <w:jc w:val="both"/>
        <w:rPr>
          <w:ins w:id="1715" w:author="TIMMERS Samuel (CLIMA)" w:date="2025-08-28T15:27:00Z"/>
          <w:del w:id="1716" w:author="JAPAN" w:date="2025-09-08T20:45:00Z"/>
          <w:rFonts w:ascii="Times New Roman" w:hAnsi="Times New Roman" w:cs="Times New Roman"/>
          <w:sz w:val="20"/>
          <w:szCs w:val="20"/>
          <w:lang w:val="en-US"/>
        </w:rPr>
      </w:pPr>
      <w:ins w:id="1717" w:author="TIMMERS Samuel (CLIMA)" w:date="2025-08-28T15:27:00Z">
        <w:del w:id="1718" w:author="JAPAN" w:date="2025-09-08T20:45:00Z">
          <w:r w:rsidRPr="00064202" w:rsidDel="00C84D3D">
            <w:rPr>
              <w:rFonts w:ascii="Times New Roman" w:hAnsi="Times New Roman" w:cs="Times New Roman"/>
              <w:sz w:val="20"/>
              <w:szCs w:val="20"/>
              <w:lang w:val="en-US"/>
            </w:rPr>
            <w:delText>(</w:delText>
          </w:r>
        </w:del>
      </w:ins>
      <w:ins w:id="1719" w:author="　" w:date="2025-09-01T20:44:00Z">
        <w:del w:id="1720" w:author="JAPAN" w:date="2025-09-08T20:45:00Z">
          <w:r w:rsidR="00EC4E13" w:rsidDel="00C84D3D">
            <w:rPr>
              <w:rFonts w:ascii="Times New Roman" w:hAnsi="Times New Roman" w:cs="Times New Roman" w:hint="eastAsia"/>
              <w:sz w:val="20"/>
              <w:szCs w:val="20"/>
              <w:lang w:val="en-US" w:eastAsia="ja-JP"/>
            </w:rPr>
            <w:delText>s</w:delText>
          </w:r>
        </w:del>
      </w:ins>
      <w:ins w:id="1721" w:author="TIMMERS Samuel (CLIMA)" w:date="2025-08-28T15:33:00Z">
        <w:del w:id="1722" w:author="JAPAN" w:date="2025-09-08T20:45:00Z">
          <w:r w:rsidRPr="00064202" w:rsidDel="00C84D3D">
            <w:rPr>
              <w:rFonts w:ascii="Times New Roman" w:hAnsi="Times New Roman" w:cs="Times New Roman"/>
              <w:sz w:val="20"/>
              <w:szCs w:val="20"/>
              <w:lang w:val="en-US"/>
            </w:rPr>
            <w:delText>k</w:delText>
          </w:r>
        </w:del>
      </w:ins>
      <w:ins w:id="1723" w:author="TIMMERS Samuel (CLIMA)" w:date="2025-08-28T15:27:00Z">
        <w:del w:id="1724" w:author="JAPAN" w:date="2025-09-08T20:45:00Z">
          <w:r w:rsidRPr="00064202" w:rsidDel="00C84D3D">
            <w:rPr>
              <w:rFonts w:ascii="Times New Roman" w:hAnsi="Times New Roman" w:cs="Times New Roman"/>
              <w:sz w:val="20"/>
              <w:szCs w:val="20"/>
              <w:lang w:val="en-US"/>
            </w:rPr>
            <w:delText>)</w:delText>
          </w:r>
          <w:r w:rsidRPr="00064202" w:rsidDel="00C84D3D">
            <w:rPr>
              <w:rFonts w:ascii="Times New Roman" w:hAnsi="Times New Roman" w:cs="Times New Roman"/>
              <w:sz w:val="20"/>
              <w:szCs w:val="20"/>
            </w:rPr>
            <w:tab/>
          </w:r>
          <w:commentRangeStart w:id="1725"/>
          <w:r w:rsidRPr="00064202" w:rsidDel="00C84D3D">
            <w:rPr>
              <w:rFonts w:ascii="Times New Roman" w:hAnsi="Times New Roman" w:cs="Times New Roman"/>
              <w:sz w:val="20"/>
              <w:szCs w:val="20"/>
              <w:lang w:val="en-US"/>
            </w:rPr>
            <w:delText>Total battery energy supplied to an off-board usage (lifetime)</w:delText>
          </w:r>
        </w:del>
      </w:ins>
      <w:commentRangeEnd w:id="1725"/>
      <w:del w:id="1726" w:author="JAPAN" w:date="2025-09-08T20:45:00Z">
        <w:r w:rsidR="0098796E" w:rsidDel="00C84D3D">
          <w:rPr>
            <w:rStyle w:val="CommentReference"/>
            <w:rFonts w:ascii="Times New Roman" w:eastAsia="MS Mincho" w:hAnsi="Times New Roman" w:cs="Times New Roman"/>
            <w:kern w:val="0"/>
            <w:lang w:val="en-GB"/>
            <w14:ligatures w14:val="none"/>
          </w:rPr>
          <w:commentReference w:id="1725"/>
        </w:r>
      </w:del>
      <w:ins w:id="1727" w:author="TIMMERS Samuel (CLIMA)" w:date="2025-08-28T15:27:00Z">
        <w:del w:id="1728" w:author="JAPAN" w:date="2025-09-08T20:45:00Z">
          <w:r w:rsidRPr="00064202" w:rsidDel="00C84D3D">
            <w:rPr>
              <w:rFonts w:ascii="Times New Roman" w:hAnsi="Times New Roman" w:cs="Times New Roman"/>
              <w:sz w:val="20"/>
              <w:szCs w:val="20"/>
              <w:lang w:val="en-US"/>
            </w:rPr>
            <w:delText xml:space="preserve"> (kWh);</w:delText>
          </w:r>
        </w:del>
      </w:ins>
    </w:p>
    <w:p w14:paraId="164FDEF7" w14:textId="6A70D194" w:rsidR="00543322" w:rsidRPr="00064202" w:rsidDel="00C84D3D" w:rsidRDefault="00543322" w:rsidP="00543322">
      <w:pPr>
        <w:adjustRightInd w:val="0"/>
        <w:spacing w:after="120"/>
        <w:ind w:left="2835" w:right="1134" w:hanging="567"/>
        <w:jc w:val="both"/>
        <w:rPr>
          <w:ins w:id="1729" w:author="TIMMERS Samuel (CLIMA)" w:date="2025-08-28T15:27:00Z"/>
          <w:del w:id="1730" w:author="JAPAN" w:date="2025-09-08T20:45:00Z"/>
          <w:rFonts w:ascii="Times New Roman" w:hAnsi="Times New Roman" w:cs="Times New Roman"/>
          <w:sz w:val="20"/>
          <w:szCs w:val="20"/>
          <w:lang w:val="en-US"/>
        </w:rPr>
      </w:pPr>
      <w:ins w:id="1731" w:author="TIMMERS Samuel (CLIMA)" w:date="2025-08-28T15:27:00Z">
        <w:del w:id="1732" w:author="JAPAN" w:date="2025-09-08T20:45:00Z">
          <w:r w:rsidRPr="00064202" w:rsidDel="00C84D3D">
            <w:rPr>
              <w:rFonts w:ascii="Times New Roman" w:hAnsi="Times New Roman" w:cs="Times New Roman"/>
              <w:sz w:val="20"/>
              <w:szCs w:val="20"/>
              <w:lang w:val="en-US"/>
            </w:rPr>
            <w:delText>(</w:delText>
          </w:r>
        </w:del>
      </w:ins>
      <w:ins w:id="1733" w:author="　" w:date="2025-09-01T20:44:00Z">
        <w:del w:id="1734" w:author="JAPAN" w:date="2025-09-08T20:45:00Z">
          <w:r w:rsidR="00EC4E13" w:rsidDel="00C84D3D">
            <w:rPr>
              <w:rFonts w:ascii="Times New Roman" w:hAnsi="Times New Roman" w:cs="Times New Roman" w:hint="eastAsia"/>
              <w:sz w:val="20"/>
              <w:szCs w:val="20"/>
              <w:lang w:val="en-US" w:eastAsia="ja-JP"/>
            </w:rPr>
            <w:delText>t</w:delText>
          </w:r>
        </w:del>
      </w:ins>
      <w:ins w:id="1735" w:author="TIMMERS Samuel (CLIMA)" w:date="2025-08-28T15:33:00Z">
        <w:del w:id="1736" w:author="JAPAN" w:date="2025-09-08T20:45:00Z">
          <w:r w:rsidRPr="00064202" w:rsidDel="00C84D3D">
            <w:rPr>
              <w:rFonts w:ascii="Times New Roman" w:hAnsi="Times New Roman" w:cs="Times New Roman"/>
              <w:sz w:val="20"/>
              <w:szCs w:val="20"/>
              <w:lang w:val="en-US"/>
            </w:rPr>
            <w:delText>l</w:delText>
          </w:r>
        </w:del>
      </w:ins>
      <w:ins w:id="1737" w:author="TIMMERS Samuel (CLIMA)" w:date="2025-08-28T15:27:00Z">
        <w:del w:id="1738" w:author="JAPAN" w:date="2025-09-08T20:45:00Z">
          <w:r w:rsidRPr="00064202" w:rsidDel="00C84D3D">
            <w:rPr>
              <w:rFonts w:ascii="Times New Roman" w:hAnsi="Times New Roman" w:cs="Times New Roman"/>
              <w:sz w:val="20"/>
              <w:szCs w:val="20"/>
              <w:lang w:val="en-US"/>
            </w:rPr>
            <w:delText>)</w:delText>
          </w:r>
          <w:r w:rsidRPr="00064202" w:rsidDel="00C84D3D">
            <w:rPr>
              <w:rFonts w:ascii="Times New Roman" w:hAnsi="Times New Roman" w:cs="Times New Roman"/>
              <w:sz w:val="20"/>
              <w:szCs w:val="20"/>
            </w:rPr>
            <w:tab/>
          </w:r>
          <w:commentRangeStart w:id="1739"/>
          <w:r w:rsidRPr="00064202" w:rsidDel="00C84D3D">
            <w:rPr>
              <w:rFonts w:ascii="Times New Roman" w:hAnsi="Times New Roman" w:cs="Times New Roman"/>
              <w:sz w:val="20"/>
              <w:szCs w:val="20"/>
              <w:lang w:val="en-US"/>
            </w:rPr>
            <w:delText>Total energy supplied to non-propulsion usage</w:delText>
          </w:r>
        </w:del>
      </w:ins>
      <w:commentRangeEnd w:id="1739"/>
      <w:del w:id="1740" w:author="JAPAN" w:date="2025-09-08T20:45:00Z">
        <w:r w:rsidR="00C13E00" w:rsidDel="00C84D3D">
          <w:rPr>
            <w:rStyle w:val="CommentReference"/>
            <w:rFonts w:ascii="Times New Roman" w:eastAsia="MS Mincho" w:hAnsi="Times New Roman" w:cs="Times New Roman"/>
            <w:kern w:val="0"/>
            <w:lang w:val="en-GB"/>
            <w14:ligatures w14:val="none"/>
          </w:rPr>
          <w:commentReference w:id="1739"/>
        </w:r>
      </w:del>
      <w:ins w:id="1741" w:author="TIMMERS Samuel (CLIMA)" w:date="2025-08-28T15:27:00Z">
        <w:del w:id="1742" w:author="JAPAN" w:date="2025-09-08T20:45:00Z">
          <w:r w:rsidRPr="00064202" w:rsidDel="00C84D3D">
            <w:rPr>
              <w:rFonts w:ascii="Times New Roman" w:hAnsi="Times New Roman" w:cs="Times New Roman"/>
              <w:sz w:val="20"/>
              <w:szCs w:val="20"/>
              <w:lang w:val="en-US"/>
            </w:rPr>
            <w:delText xml:space="preserve"> (lifetime) (kWh), if applicable;</w:delText>
          </w:r>
        </w:del>
      </w:ins>
    </w:p>
    <w:p w14:paraId="7BCCA1B5" w14:textId="67E3C861" w:rsidR="00543322" w:rsidRPr="00064202" w:rsidDel="00296763" w:rsidRDefault="00543322" w:rsidP="0037672A">
      <w:pPr>
        <w:adjustRightInd w:val="0"/>
        <w:spacing w:after="120"/>
        <w:ind w:left="2268" w:right="1134"/>
        <w:jc w:val="both"/>
        <w:rPr>
          <w:ins w:id="1743" w:author="TIMMERS Samuel (CLIMA)" w:date="2025-08-28T15:27:00Z"/>
          <w:del w:id="1744" w:author="　" w:date="2025-09-02T18:11:00Z"/>
          <w:rFonts w:ascii="Times New Roman" w:hAnsi="Times New Roman" w:cs="Times New Roman"/>
          <w:sz w:val="20"/>
          <w:szCs w:val="20"/>
        </w:rPr>
      </w:pPr>
      <w:ins w:id="1745" w:author="TIMMERS Samuel (CLIMA)" w:date="2025-08-28T15:27:00Z">
        <w:del w:id="1746" w:author="　" w:date="2025-09-02T18:11:00Z">
          <w:r w:rsidRPr="00064202" w:rsidDel="00296763">
            <w:rPr>
              <w:rFonts w:ascii="Times New Roman" w:hAnsi="Times New Roman" w:cs="Times New Roman"/>
              <w:sz w:val="20"/>
              <w:szCs w:val="20"/>
            </w:rPr>
            <w:delText>(</w:delText>
          </w:r>
        </w:del>
      </w:ins>
      <w:ins w:id="1747" w:author="TIMMERS Samuel (CLIMA)" w:date="2025-08-28T15:33:00Z">
        <w:del w:id="1748" w:author="　" w:date="2025-09-01T20:44:00Z">
          <w:r w:rsidRPr="00064202" w:rsidDel="00EC4E13">
            <w:rPr>
              <w:rFonts w:ascii="Times New Roman" w:hAnsi="Times New Roman" w:cs="Times New Roman"/>
              <w:sz w:val="20"/>
              <w:szCs w:val="20"/>
            </w:rPr>
            <w:delText>m</w:delText>
          </w:r>
        </w:del>
      </w:ins>
      <w:ins w:id="1749" w:author="TIMMERS Samuel (CLIMA)" w:date="2025-08-28T15:27:00Z">
        <w:del w:id="1750" w:author="　" w:date="2025-09-02T18:11:00Z">
          <w:r w:rsidRPr="00064202" w:rsidDel="00296763">
            <w:rPr>
              <w:rFonts w:ascii="Times New Roman" w:hAnsi="Times New Roman" w:cs="Times New Roman"/>
              <w:sz w:val="20"/>
              <w:szCs w:val="20"/>
            </w:rPr>
            <w:delText>)</w:delText>
          </w:r>
          <w:r w:rsidRPr="00064202" w:rsidDel="00296763">
            <w:rPr>
              <w:rFonts w:ascii="Times New Roman" w:hAnsi="Times New Roman" w:cs="Times New Roman"/>
              <w:sz w:val="20"/>
              <w:szCs w:val="20"/>
            </w:rPr>
            <w:tab/>
            <w:delText>REESS Current (A);</w:delText>
          </w:r>
        </w:del>
      </w:ins>
    </w:p>
    <w:p w14:paraId="746489D9" w14:textId="4414B873" w:rsidR="00543322" w:rsidRPr="00064202" w:rsidDel="00296763" w:rsidRDefault="00543322" w:rsidP="0037672A">
      <w:pPr>
        <w:adjustRightInd w:val="0"/>
        <w:spacing w:after="120"/>
        <w:ind w:left="2268" w:right="1134"/>
        <w:jc w:val="both"/>
        <w:rPr>
          <w:ins w:id="1751" w:author="TIMMERS Samuel (CLIMA)" w:date="2025-08-28T15:27:00Z"/>
          <w:del w:id="1752" w:author="　" w:date="2025-09-02T18:11:00Z"/>
          <w:rFonts w:ascii="Times New Roman" w:hAnsi="Times New Roman" w:cs="Times New Roman"/>
          <w:sz w:val="20"/>
          <w:szCs w:val="20"/>
        </w:rPr>
      </w:pPr>
      <w:ins w:id="1753" w:author="TIMMERS Samuel (CLIMA)" w:date="2025-08-28T15:27:00Z">
        <w:del w:id="1754" w:author="　" w:date="2025-09-02T18:11:00Z">
          <w:r w:rsidRPr="00064202" w:rsidDel="00296763">
            <w:rPr>
              <w:rFonts w:ascii="Times New Roman" w:hAnsi="Times New Roman" w:cs="Times New Roman"/>
              <w:sz w:val="20"/>
              <w:szCs w:val="20"/>
            </w:rPr>
            <w:delText>(</w:delText>
          </w:r>
        </w:del>
      </w:ins>
      <w:ins w:id="1755" w:author="TIMMERS Samuel (CLIMA)" w:date="2025-08-28T15:33:00Z">
        <w:del w:id="1756" w:author="　" w:date="2025-09-01T20:44:00Z">
          <w:r w:rsidRPr="00064202" w:rsidDel="00EC4E13">
            <w:rPr>
              <w:rFonts w:ascii="Times New Roman" w:hAnsi="Times New Roman" w:cs="Times New Roman"/>
              <w:sz w:val="20"/>
              <w:szCs w:val="20"/>
            </w:rPr>
            <w:delText>n</w:delText>
          </w:r>
        </w:del>
      </w:ins>
      <w:ins w:id="1757" w:author="TIMMERS Samuel (CLIMA)" w:date="2025-08-28T15:27:00Z">
        <w:del w:id="1758" w:author="　" w:date="2025-09-02T18:11:00Z">
          <w:r w:rsidRPr="00064202" w:rsidDel="00296763">
            <w:rPr>
              <w:rFonts w:ascii="Times New Roman" w:hAnsi="Times New Roman" w:cs="Times New Roman"/>
              <w:sz w:val="20"/>
              <w:szCs w:val="20"/>
            </w:rPr>
            <w:delText>)</w:delText>
          </w:r>
          <w:r w:rsidRPr="00064202" w:rsidDel="00296763">
            <w:rPr>
              <w:rFonts w:ascii="Times New Roman" w:hAnsi="Times New Roman" w:cs="Times New Roman"/>
              <w:sz w:val="20"/>
              <w:szCs w:val="20"/>
            </w:rPr>
            <w:tab/>
            <w:delText>REESS Voltage (V);</w:delText>
          </w:r>
        </w:del>
      </w:ins>
    </w:p>
    <w:p w14:paraId="0B70EA7D" w14:textId="62A67190" w:rsidR="00543322" w:rsidRPr="00064202" w:rsidDel="00EC4E13" w:rsidRDefault="00543322" w:rsidP="0037672A">
      <w:pPr>
        <w:adjustRightInd w:val="0"/>
        <w:spacing w:after="120"/>
        <w:ind w:left="2268" w:right="1134"/>
        <w:jc w:val="both"/>
        <w:rPr>
          <w:ins w:id="1759" w:author="TIMMERS Samuel (CLIMA)" w:date="2025-08-28T15:25:00Z"/>
          <w:del w:id="1760" w:author="　" w:date="2025-09-01T20:44:00Z"/>
          <w:rFonts w:ascii="Times New Roman" w:hAnsi="Times New Roman" w:cs="Times New Roman"/>
          <w:sz w:val="20"/>
          <w:szCs w:val="20"/>
          <w:lang w:val="en-US" w:eastAsia="ja-JP"/>
          <w:rPrChange w:id="1761" w:author="TIMMERS Samuel (CLIMA)" w:date="2025-08-28T15:27:00Z">
            <w:rPr>
              <w:ins w:id="1762" w:author="TIMMERS Samuel (CLIMA)" w:date="2025-08-28T15:25:00Z"/>
              <w:del w:id="1763" w:author="　" w:date="2025-09-01T20:44:00Z"/>
              <w:color w:val="000000" w:themeColor="text1"/>
              <w:lang w:eastAsia="ja-JP"/>
            </w:rPr>
          </w:rPrChange>
        </w:rPr>
      </w:pPr>
      <w:ins w:id="1764" w:author="TIMMERS Samuel (CLIMA)" w:date="2025-08-28T15:27:00Z">
        <w:del w:id="1765" w:author="　" w:date="2025-09-02T18:11:00Z">
          <w:r w:rsidRPr="00064202" w:rsidDel="00296763">
            <w:rPr>
              <w:rFonts w:ascii="Times New Roman" w:hAnsi="Times New Roman" w:cs="Times New Roman"/>
              <w:sz w:val="20"/>
              <w:szCs w:val="20"/>
              <w:lang w:val="en-US"/>
            </w:rPr>
            <w:delText>(</w:delText>
          </w:r>
        </w:del>
      </w:ins>
      <w:ins w:id="1766" w:author="TIMMERS Samuel (CLIMA)" w:date="2025-08-28T15:33:00Z">
        <w:del w:id="1767" w:author="　" w:date="2025-09-01T20:44:00Z">
          <w:r w:rsidRPr="00064202" w:rsidDel="00EC4E13">
            <w:rPr>
              <w:rFonts w:ascii="Times New Roman" w:hAnsi="Times New Roman" w:cs="Times New Roman"/>
              <w:sz w:val="20"/>
              <w:szCs w:val="20"/>
              <w:lang w:val="en-US"/>
            </w:rPr>
            <w:delText>o</w:delText>
          </w:r>
        </w:del>
      </w:ins>
      <w:ins w:id="1768" w:author="TIMMERS Samuel (CLIMA)" w:date="2025-08-28T15:27:00Z">
        <w:del w:id="1769" w:author="　" w:date="2025-09-02T18:11:00Z">
          <w:r w:rsidRPr="00064202" w:rsidDel="00296763">
            <w:rPr>
              <w:rFonts w:ascii="Times New Roman" w:hAnsi="Times New Roman" w:cs="Times New Roman"/>
              <w:sz w:val="20"/>
              <w:szCs w:val="20"/>
              <w:lang w:val="en-US"/>
            </w:rPr>
            <w:delText>)</w:delText>
          </w:r>
          <w:r w:rsidRPr="00064202" w:rsidDel="00296763">
            <w:rPr>
              <w:rFonts w:ascii="Times New Roman" w:hAnsi="Times New Roman" w:cs="Times New Roman"/>
              <w:sz w:val="20"/>
              <w:szCs w:val="20"/>
            </w:rPr>
            <w:tab/>
          </w:r>
          <w:r w:rsidRPr="00064202" w:rsidDel="00296763">
            <w:rPr>
              <w:rFonts w:ascii="Times New Roman" w:hAnsi="Times New Roman" w:cs="Times New Roman"/>
              <w:sz w:val="20"/>
              <w:szCs w:val="20"/>
              <w:lang w:val="en-US"/>
            </w:rPr>
            <w:delText>REESS state of charge (%).</w:delText>
          </w:r>
        </w:del>
      </w:ins>
    </w:p>
    <w:p w14:paraId="133DB32D" w14:textId="049AB9A3" w:rsidR="00543322" w:rsidRPr="0037672A" w:rsidDel="00296763" w:rsidRDefault="00543322" w:rsidP="0037672A">
      <w:pPr>
        <w:adjustRightInd w:val="0"/>
        <w:spacing w:after="120"/>
        <w:ind w:left="2268" w:right="1134"/>
        <w:jc w:val="both"/>
        <w:rPr>
          <w:del w:id="1770" w:author="　" w:date="2025-09-02T18:11:00Z"/>
          <w:rFonts w:ascii="Times New Roman" w:hAnsi="Times New Roman" w:cs="Times New Roman"/>
          <w:sz w:val="20"/>
          <w:szCs w:val="20"/>
          <w:lang w:val="en-US" w:eastAsia="ja-JP"/>
        </w:rPr>
      </w:pPr>
    </w:p>
    <w:p w14:paraId="3DB0C742" w14:textId="3D792D95" w:rsidR="00930F73" w:rsidRDefault="00896B6A" w:rsidP="00896B6A">
      <w:pPr>
        <w:tabs>
          <w:tab w:val="left" w:pos="2268"/>
        </w:tabs>
        <w:spacing w:after="120"/>
        <w:ind w:left="2268" w:right="1134" w:hanging="1134"/>
        <w:jc w:val="both"/>
        <w:rPr>
          <w:ins w:id="1771" w:author="TIMMERS Samuel (CLIMA)" w:date="2025-10-10T21:04:00Z" w16du:dateUtc="2025-10-10T19:04:00Z"/>
          <w:rFonts w:ascii="Times New Roman" w:hAnsi="Times New Roman" w:cs="Times New Roman"/>
          <w:color w:val="000000" w:themeColor="text1"/>
          <w:sz w:val="20"/>
          <w:szCs w:val="20"/>
        </w:rPr>
      </w:pPr>
      <w:commentRangeStart w:id="1772"/>
      <w:commentRangeStart w:id="1773"/>
      <w:commentRangeStart w:id="1774"/>
      <w:del w:id="1775" w:author="　" w:date="2025-09-28T15:52:00Z">
        <w:r w:rsidRPr="00064202" w:rsidDel="004E6F64">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3.4.</w:t>
      </w:r>
      <w:r w:rsidRPr="00064202">
        <w:rPr>
          <w:rFonts w:ascii="Times New Roman" w:hAnsi="Times New Roman" w:cs="Times New Roman"/>
          <w:color w:val="000000" w:themeColor="text1"/>
          <w:sz w:val="20"/>
          <w:szCs w:val="20"/>
        </w:rPr>
        <w:tab/>
      </w:r>
      <w:ins w:id="1776" w:author="TIMMERS Samuel (CLIMA)" w:date="2025-10-10T21:04:00Z" w16du:dateUtc="2025-10-10T19:04:00Z">
        <w:r w:rsidR="00930F73">
          <w:rPr>
            <w:rFonts w:ascii="Times New Roman" w:hAnsi="Times New Roman" w:cs="Times New Roman"/>
            <w:color w:val="000000" w:themeColor="text1"/>
            <w:sz w:val="20"/>
            <w:szCs w:val="20"/>
          </w:rPr>
          <w:t xml:space="preserve">This paragraph is </w:t>
        </w:r>
        <w:r w:rsidR="00930F73" w:rsidRPr="00064202">
          <w:rPr>
            <w:rFonts w:ascii="Times New Roman" w:hAnsi="Times New Roman" w:cs="Times New Roman"/>
            <w:color w:val="000000" w:themeColor="text1"/>
            <w:sz w:val="20"/>
            <w:szCs w:val="20"/>
          </w:rPr>
          <w:t>applicable to Level 1B and Level 2 only</w:t>
        </w:r>
      </w:ins>
    </w:p>
    <w:p w14:paraId="32A81315" w14:textId="1234D54A" w:rsidR="00896B6A" w:rsidRPr="00064202" w:rsidRDefault="00930F73" w:rsidP="00930F73">
      <w:pPr>
        <w:tabs>
          <w:tab w:val="left" w:pos="2268"/>
        </w:tabs>
        <w:spacing w:after="120"/>
        <w:ind w:left="2268" w:right="1134" w:hanging="1134"/>
        <w:jc w:val="both"/>
        <w:rPr>
          <w:rFonts w:ascii="Times New Roman" w:hAnsi="Times New Roman" w:cs="Times New Roman"/>
          <w:color w:val="000000" w:themeColor="text1"/>
          <w:sz w:val="20"/>
          <w:szCs w:val="20"/>
        </w:rPr>
      </w:pPr>
      <w:ins w:id="1777" w:author="TIMMERS Samuel (CLIMA)" w:date="2025-10-10T21:04:00Z" w16du:dateUtc="2025-10-10T19:04: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For NOVC-FCHVs</w:t>
      </w:r>
      <w:del w:id="1778" w:author="TIMMERS Samuel (CLIMA)" w:date="2025-08-28T15:23:00Z">
        <w:r w:rsidR="00896B6A" w:rsidRPr="00064202" w:rsidDel="00DC0791">
          <w:rPr>
            <w:rFonts w:ascii="Times New Roman" w:hAnsi="Times New Roman" w:cs="Times New Roman"/>
            <w:color w:val="000000" w:themeColor="text1"/>
            <w:sz w:val="20"/>
            <w:szCs w:val="20"/>
          </w:rPr>
          <w:delText xml:space="preserve">,[ </w:delText>
        </w:r>
      </w:del>
      <w:del w:id="1779" w:author="TIMMERS Samuel (CLIMA)" w:date="2025-10-10T21:04:00Z" w16du:dateUtc="2025-10-10T19:04:00Z">
        <w:r w:rsidR="00896B6A" w:rsidRPr="00064202" w:rsidDel="00930F73">
          <w:rPr>
            <w:rFonts w:ascii="Times New Roman" w:hAnsi="Times New Roman" w:cs="Times New Roman"/>
            <w:color w:val="000000" w:themeColor="text1"/>
            <w:sz w:val="20"/>
            <w:szCs w:val="20"/>
          </w:rPr>
          <w:delText>applicable to Level 1B and Level 2 only</w:delText>
        </w:r>
      </w:del>
      <w:ins w:id="1780" w:author="TIMMERS Samuel (CLIMA)" w:date="2025-10-02T16:59:00Z">
        <w:r w:rsidR="00077F4F">
          <w:rPr>
            <w:rFonts w:ascii="Times New Roman" w:hAnsi="Times New Roman" w:cs="Times New Roman"/>
            <w:color w:val="000000" w:themeColor="text1"/>
            <w:sz w:val="20"/>
            <w:szCs w:val="20"/>
          </w:rPr>
          <w:t>:</w:t>
        </w:r>
      </w:ins>
      <w:del w:id="1781" w:author="TIMMERS Samuel (CLIMA)" w:date="2025-08-28T15:23:00Z">
        <w:r w:rsidR="00896B6A" w:rsidRPr="00064202" w:rsidDel="00DC0791">
          <w:rPr>
            <w:rFonts w:ascii="Times New Roman" w:hAnsi="Times New Roman" w:cs="Times New Roman"/>
            <w:color w:val="000000" w:themeColor="text1"/>
            <w:sz w:val="20"/>
            <w:szCs w:val="20"/>
          </w:rPr>
          <w:delText>]</w:delText>
        </w:r>
      </w:del>
      <w:del w:id="1782" w:author="TIMMERS Samuel (CLIMA)" w:date="2025-10-02T15:51:00Z">
        <w:r w:rsidR="00896B6A" w:rsidRPr="00064202" w:rsidDel="00C94709">
          <w:rPr>
            <w:rFonts w:ascii="Times New Roman" w:hAnsi="Times New Roman" w:cs="Times New Roman"/>
            <w:color w:val="000000" w:themeColor="text1"/>
            <w:sz w:val="20"/>
            <w:szCs w:val="20"/>
            <w:lang w:eastAsia="ja-JP"/>
          </w:rPr>
          <w:delText>:</w:delText>
        </w:r>
      </w:del>
    </w:p>
    <w:p w14:paraId="74F0CCEA" w14:textId="06D2F18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783"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fuel consumed (lifetime) (</w:t>
      </w:r>
      <w:r w:rsidRPr="00064202">
        <w:rPr>
          <w:rFonts w:ascii="Times New Roman" w:hAnsi="Times New Roman" w:cs="Times New Roman"/>
          <w:sz w:val="20"/>
          <w:szCs w:val="20"/>
        </w:rPr>
        <w:t>kilograms</w:t>
      </w:r>
      <w:r w:rsidRPr="00064202">
        <w:rPr>
          <w:rFonts w:ascii="Times New Roman" w:hAnsi="Times New Roman" w:cs="Times New Roman"/>
          <w:color w:val="000000" w:themeColor="text1"/>
          <w:sz w:val="20"/>
          <w:szCs w:val="20"/>
        </w:rPr>
        <w:t>);</w:t>
      </w:r>
      <w:del w:id="1784" w:author="　" w:date="2025-09-28T15:48:00Z">
        <w:r w:rsidRPr="00064202" w:rsidDel="00C47645">
          <w:rPr>
            <w:rFonts w:ascii="Times New Roman" w:hAnsi="Times New Roman" w:cs="Times New Roman"/>
            <w:color w:val="000000" w:themeColor="text1"/>
            <w:sz w:val="20"/>
            <w:szCs w:val="20"/>
            <w:lang w:eastAsia="ja-JP"/>
          </w:rPr>
          <w:delText>]</w:delText>
        </w:r>
      </w:del>
    </w:p>
    <w:p w14:paraId="54F2275D" w14:textId="7F6903D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785"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(b)</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del w:id="1786" w:author="　" w:date="2025-09-28T15:48:00Z">
        <w:r w:rsidRPr="00064202" w:rsidDel="00C47645">
          <w:rPr>
            <w:rFonts w:ascii="Times New Roman" w:hAnsi="Times New Roman" w:cs="Times New Roman"/>
            <w:color w:val="000000" w:themeColor="text1"/>
            <w:sz w:val="20"/>
            <w:szCs w:val="20"/>
            <w:lang w:eastAsia="ja-JP"/>
          </w:rPr>
          <w:delText>]</w:delText>
        </w:r>
      </w:del>
    </w:p>
    <w:p w14:paraId="68DD0C73" w14:textId="58AED55E"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787"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(c)</w:t>
      </w:r>
      <w:r w:rsidRPr="00064202">
        <w:rPr>
          <w:rFonts w:ascii="Times New Roman" w:hAnsi="Times New Roman" w:cs="Times New Roman"/>
          <w:color w:val="000000" w:themeColor="text1"/>
          <w:sz w:val="20"/>
          <w:szCs w:val="20"/>
        </w:rPr>
        <w:tab/>
        <w:t>Vehicle fuel rate (</w:t>
      </w:r>
      <w:r w:rsidRPr="00064202">
        <w:rPr>
          <w:rFonts w:ascii="Times New Roman" w:hAnsi="Times New Roman" w:cs="Times New Roman"/>
          <w:sz w:val="20"/>
          <w:szCs w:val="20"/>
        </w:rPr>
        <w:t>grams/second</w:t>
      </w:r>
      <w:r w:rsidRPr="00064202">
        <w:rPr>
          <w:rFonts w:ascii="Times New Roman" w:hAnsi="Times New Roman" w:cs="Times New Roman"/>
          <w:color w:val="000000" w:themeColor="text1"/>
          <w:sz w:val="20"/>
          <w:szCs w:val="20"/>
        </w:rPr>
        <w:t>);</w:t>
      </w:r>
      <w:del w:id="1788" w:author="　" w:date="2025-09-28T15:48:00Z">
        <w:r w:rsidRPr="00064202" w:rsidDel="00C47645">
          <w:rPr>
            <w:rFonts w:ascii="Times New Roman" w:hAnsi="Times New Roman" w:cs="Times New Roman"/>
            <w:color w:val="000000" w:themeColor="text1"/>
            <w:sz w:val="20"/>
            <w:szCs w:val="20"/>
            <w:lang w:eastAsia="ja-JP"/>
          </w:rPr>
          <w:delText>]</w:delText>
        </w:r>
      </w:del>
    </w:p>
    <w:p w14:paraId="033386AD" w14:textId="31FEBDC9"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789"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(d)</w:t>
      </w:r>
      <w:r w:rsidRPr="00064202">
        <w:rPr>
          <w:rFonts w:ascii="Times New Roman" w:hAnsi="Times New Roman" w:cs="Times New Roman"/>
          <w:color w:val="000000" w:themeColor="text1"/>
          <w:sz w:val="20"/>
          <w:szCs w:val="20"/>
        </w:rPr>
        <w:tab/>
        <w:t>Vehicle speed (k</w:t>
      </w:r>
      <w:ins w:id="1790" w:author="TIMMERS Samuel (CLIMA)" w:date="2025-08-28T15:33:00Z">
        <w:r w:rsidR="00543322" w:rsidRPr="00064202">
          <w:rPr>
            <w:rFonts w:ascii="Times New Roman" w:hAnsi="Times New Roman" w:cs="Times New Roman"/>
            <w:color w:val="000000" w:themeColor="text1"/>
            <w:sz w:val="20"/>
            <w:szCs w:val="20"/>
          </w:rPr>
          <w:t>ilometres</w:t>
        </w:r>
      </w:ins>
      <w:del w:id="1791" w:author="TIMMERS Samuel (CLIMA)" w:date="2025-08-28T15:33:00Z">
        <w:r w:rsidRPr="00064202" w:rsidDel="00543322">
          <w:rPr>
            <w:rFonts w:ascii="Times New Roman" w:hAnsi="Times New Roman" w:cs="Times New Roman"/>
            <w:color w:val="000000" w:themeColor="text1"/>
            <w:sz w:val="20"/>
            <w:szCs w:val="20"/>
          </w:rPr>
          <w:delText>m</w:delText>
        </w:r>
      </w:del>
      <w:r w:rsidRPr="00064202">
        <w:rPr>
          <w:rFonts w:ascii="Times New Roman" w:hAnsi="Times New Roman" w:cs="Times New Roman"/>
          <w:color w:val="000000" w:themeColor="text1"/>
          <w:sz w:val="20"/>
          <w:szCs w:val="20"/>
        </w:rPr>
        <w:t>/h</w:t>
      </w:r>
      <w:ins w:id="1792" w:author="TIMMERS Samuel (CLIMA)" w:date="2025-08-28T15:33:00Z">
        <w:r w:rsidR="00543322" w:rsidRPr="00064202">
          <w:rPr>
            <w:rFonts w:ascii="Times New Roman" w:hAnsi="Times New Roman" w:cs="Times New Roman"/>
            <w:color w:val="000000" w:themeColor="text1"/>
            <w:sz w:val="20"/>
            <w:szCs w:val="20"/>
          </w:rPr>
          <w:t>our</w:t>
        </w:r>
      </w:ins>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lang w:eastAsia="ja-JP"/>
        </w:rPr>
        <w:t>;</w:t>
      </w:r>
      <w:del w:id="1793" w:author="　" w:date="2025-09-28T15:48:00Z">
        <w:r w:rsidRPr="00064202" w:rsidDel="00C47645">
          <w:rPr>
            <w:rFonts w:ascii="Times New Roman" w:hAnsi="Times New Roman" w:cs="Times New Roman"/>
            <w:color w:val="000000" w:themeColor="text1"/>
            <w:sz w:val="20"/>
            <w:szCs w:val="20"/>
            <w:lang w:eastAsia="ja-JP"/>
          </w:rPr>
          <w:delText>]</w:delText>
        </w:r>
      </w:del>
    </w:p>
    <w:p w14:paraId="6AC247BA" w14:textId="07A2641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del w:id="1794"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(e)</w:t>
      </w:r>
      <w:r w:rsidRPr="00064202">
        <w:rPr>
          <w:rFonts w:ascii="Times New Roman" w:hAnsi="Times New Roman" w:cs="Times New Roman"/>
          <w:color w:val="000000" w:themeColor="text1"/>
          <w:sz w:val="20"/>
          <w:szCs w:val="20"/>
        </w:rPr>
        <w:tab/>
        <w:t>Vehicle Identification Number</w:t>
      </w:r>
      <w:r w:rsidRPr="00064202">
        <w:rPr>
          <w:rFonts w:ascii="Times New Roman" w:hAnsi="Times New Roman" w:cs="Times New Roman"/>
          <w:color w:val="000000" w:themeColor="text1"/>
          <w:sz w:val="20"/>
          <w:szCs w:val="20"/>
          <w:lang w:eastAsia="ja-JP"/>
        </w:rPr>
        <w:t>;</w:t>
      </w:r>
      <w:del w:id="1795" w:author="　" w:date="2025-09-28T15:48:00Z">
        <w:r w:rsidRPr="00064202" w:rsidDel="00C47645">
          <w:rPr>
            <w:rFonts w:ascii="Times New Roman" w:hAnsi="Times New Roman" w:cs="Times New Roman"/>
            <w:color w:val="000000" w:themeColor="text1"/>
            <w:sz w:val="20"/>
            <w:szCs w:val="20"/>
            <w:lang w:eastAsia="ja-JP"/>
          </w:rPr>
          <w:delText>]</w:delText>
        </w:r>
      </w:del>
    </w:p>
    <w:p w14:paraId="3A46A335" w14:textId="68BA4D6F"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rPr>
        <w:t>(f)</w:t>
      </w:r>
      <w:r w:rsidRPr="00064202">
        <w:rPr>
          <w:rFonts w:ascii="Times New Roman" w:hAnsi="Times New Roman" w:cs="Times New Roman"/>
          <w:color w:val="000000" w:themeColor="text1"/>
          <w:sz w:val="20"/>
          <w:szCs w:val="20"/>
        </w:rPr>
        <w:tab/>
        <w:t>Lifetime value retention status</w:t>
      </w:r>
      <w:ins w:id="1796" w:author="TIMMERS Samuel (CLIMA)" w:date="2025-10-02T15:59:00Z">
        <w:r w:rsidR="008E58FF">
          <w:rPr>
            <w:rFonts w:ascii="Times New Roman" w:hAnsi="Times New Roman" w:cs="Times New Roman"/>
            <w:color w:val="000000" w:themeColor="text1"/>
            <w:sz w:val="20"/>
            <w:szCs w:val="20"/>
            <w:lang w:eastAsia="ja-JP"/>
          </w:rPr>
          <w:t>.</w:t>
        </w:r>
      </w:ins>
      <w:del w:id="1797" w:author="TIMMERS Samuel (CLIMA)" w:date="2025-10-02T15:59:00Z">
        <w:r w:rsidRPr="00064202" w:rsidDel="008E58F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del w:id="1798" w:author="　" w:date="2025-09-28T15:53:00Z">
        <w:r w:rsidRPr="00064202" w:rsidDel="004E6F64">
          <w:rPr>
            <w:rFonts w:ascii="Times New Roman" w:hAnsi="Times New Roman" w:cs="Times New Roman"/>
            <w:color w:val="000000" w:themeColor="text1"/>
            <w:sz w:val="20"/>
            <w:szCs w:val="20"/>
            <w:lang w:eastAsia="ja-JP"/>
          </w:rPr>
          <w:delText>]</w:delText>
        </w:r>
      </w:del>
      <w:commentRangeEnd w:id="1772"/>
      <w:r w:rsidR="00134A0E" w:rsidRPr="00064202">
        <w:rPr>
          <w:rStyle w:val="CommentReference"/>
          <w:rFonts w:ascii="Times New Roman" w:eastAsia="MS Mincho" w:hAnsi="Times New Roman" w:cs="Times New Roman"/>
          <w:kern w:val="0"/>
          <w:sz w:val="20"/>
          <w:szCs w:val="20"/>
          <w:lang w:val="en-GB"/>
          <w14:ligatures w14:val="none"/>
        </w:rPr>
        <w:commentReference w:id="1772"/>
      </w:r>
      <w:commentRangeEnd w:id="1773"/>
      <w:r w:rsidR="009555B0" w:rsidRPr="00064202">
        <w:rPr>
          <w:rStyle w:val="CommentReference"/>
          <w:rFonts w:ascii="Times New Roman" w:eastAsia="MS Mincho" w:hAnsi="Times New Roman" w:cs="Times New Roman"/>
          <w:kern w:val="0"/>
          <w:sz w:val="20"/>
          <w:szCs w:val="20"/>
          <w:lang w:val="en-GB"/>
          <w14:ligatures w14:val="none"/>
        </w:rPr>
        <w:commentReference w:id="1773"/>
      </w:r>
      <w:commentRangeEnd w:id="1774"/>
      <w:r w:rsidR="00DC0791" w:rsidRPr="00064202">
        <w:rPr>
          <w:rStyle w:val="CommentReference"/>
          <w:rFonts w:ascii="Times New Roman" w:eastAsia="MS Mincho" w:hAnsi="Times New Roman" w:cs="Times New Roman"/>
          <w:kern w:val="0"/>
          <w:sz w:val="20"/>
          <w:szCs w:val="20"/>
          <w:lang w:val="en-GB"/>
          <w14:ligatures w14:val="none"/>
        </w:rPr>
        <w:commentReference w:id="1774"/>
      </w:r>
    </w:p>
    <w:p w14:paraId="46B5DEA5" w14:textId="65478438" w:rsidR="00930F73" w:rsidRDefault="00896B6A" w:rsidP="00896B6A">
      <w:pPr>
        <w:tabs>
          <w:tab w:val="left" w:pos="2268"/>
        </w:tabs>
        <w:spacing w:after="120"/>
        <w:ind w:left="2268" w:right="1134" w:hanging="1134"/>
        <w:jc w:val="both"/>
        <w:rPr>
          <w:ins w:id="1799" w:author="TIMMERS Samuel (CLIMA)" w:date="2025-10-10T21:05:00Z" w16du:dateUtc="2025-10-10T19:05:00Z"/>
          <w:rFonts w:ascii="Times New Roman" w:hAnsi="Times New Roman" w:cs="Times New Roman"/>
          <w:color w:val="000000" w:themeColor="text1"/>
          <w:sz w:val="20"/>
          <w:szCs w:val="20"/>
        </w:rPr>
      </w:pPr>
      <w:del w:id="1800" w:author="　" w:date="2025-09-28T15:52:00Z">
        <w:r w:rsidRPr="00064202" w:rsidDel="004E6F64">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3.5.</w:t>
      </w:r>
      <w:r w:rsidRPr="00064202">
        <w:rPr>
          <w:rFonts w:ascii="Times New Roman" w:hAnsi="Times New Roman" w:cs="Times New Roman"/>
          <w:color w:val="000000" w:themeColor="text1"/>
          <w:sz w:val="20"/>
          <w:szCs w:val="20"/>
        </w:rPr>
        <w:tab/>
      </w:r>
      <w:ins w:id="1801" w:author="TIMMERS Samuel (CLIMA)" w:date="2025-10-10T21:05:00Z" w16du:dateUtc="2025-10-10T19:05:00Z">
        <w:r w:rsidR="00930F73">
          <w:rPr>
            <w:rFonts w:ascii="Times New Roman" w:hAnsi="Times New Roman" w:cs="Times New Roman"/>
            <w:color w:val="000000" w:themeColor="text1"/>
            <w:sz w:val="20"/>
            <w:szCs w:val="20"/>
          </w:rPr>
          <w:t xml:space="preserve">This paragraph is </w:t>
        </w:r>
        <w:r w:rsidR="00930F73" w:rsidRPr="00064202">
          <w:rPr>
            <w:rFonts w:ascii="Times New Roman" w:hAnsi="Times New Roman" w:cs="Times New Roman"/>
            <w:color w:val="000000" w:themeColor="text1"/>
            <w:sz w:val="20"/>
            <w:szCs w:val="20"/>
          </w:rPr>
          <w:t>applicable to Level 1B and Level 2 only</w:t>
        </w:r>
      </w:ins>
    </w:p>
    <w:p w14:paraId="42F003AB" w14:textId="00A7553E" w:rsidR="00896B6A" w:rsidRPr="00064202" w:rsidRDefault="00930F73"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1802" w:author="TIMMERS Samuel (CLIMA)" w:date="2025-10-10T21:05:00Z" w16du:dateUtc="2025-10-10T19:05: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For OVC-FCHVs</w:t>
      </w:r>
      <w:del w:id="1803" w:author="TIMMERS Samuel (CLIMA)" w:date="2025-10-02T16:59:00Z">
        <w:r w:rsidR="00896B6A" w:rsidRPr="00064202" w:rsidDel="00077F4F">
          <w:rPr>
            <w:rFonts w:ascii="Times New Roman" w:hAnsi="Times New Roman" w:cs="Times New Roman"/>
            <w:color w:val="000000" w:themeColor="text1"/>
            <w:sz w:val="20"/>
            <w:szCs w:val="20"/>
          </w:rPr>
          <w:delText>,</w:delText>
        </w:r>
      </w:del>
      <w:ins w:id="1804" w:author="　" w:date="2025-09-28T16:06:00Z">
        <w:del w:id="1805"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 xml:space="preserve"> (</w:delText>
          </w:r>
        </w:del>
      </w:ins>
      <w:del w:id="1806" w:author="TIMMERS Samuel (CLIMA)" w:date="2025-10-10T21:05:00Z" w16du:dateUtc="2025-10-10T19:05:00Z">
        <w:r w:rsidR="00896B6A" w:rsidRPr="00064202" w:rsidDel="00930F73">
          <w:rPr>
            <w:rFonts w:ascii="Times New Roman" w:hAnsi="Times New Roman" w:cs="Times New Roman"/>
            <w:color w:val="000000" w:themeColor="text1"/>
            <w:sz w:val="20"/>
            <w:szCs w:val="20"/>
          </w:rPr>
          <w:delText xml:space="preserve"> [applicable to Level 1B and Level 2 only]</w:delText>
        </w:r>
      </w:del>
      <w:ins w:id="1807" w:author="　" w:date="2025-09-28T16:06:00Z">
        <w:del w:id="1808"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w:delText>
          </w:r>
        </w:del>
      </w:ins>
      <w:r w:rsidR="00896B6A" w:rsidRPr="00064202">
        <w:rPr>
          <w:rFonts w:ascii="Times New Roman" w:hAnsi="Times New Roman" w:cs="Times New Roman"/>
          <w:color w:val="000000" w:themeColor="text1"/>
          <w:sz w:val="20"/>
          <w:szCs w:val="20"/>
        </w:rPr>
        <w:t>:</w:t>
      </w:r>
    </w:p>
    <w:p w14:paraId="0CC981AE" w14:textId="6395A94C"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809" w:author="　" w:date="2025-09-28T15:46: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fuel consumed (lifetime) (</w:t>
      </w:r>
      <w:r w:rsidRPr="00064202">
        <w:rPr>
          <w:rFonts w:ascii="Times New Roman" w:hAnsi="Times New Roman" w:cs="Times New Roman"/>
          <w:sz w:val="20"/>
          <w:szCs w:val="20"/>
        </w:rPr>
        <w:t>kilograms</w:t>
      </w:r>
      <w:r w:rsidRPr="00064202">
        <w:rPr>
          <w:rFonts w:ascii="Times New Roman" w:hAnsi="Times New Roman" w:cs="Times New Roman"/>
          <w:color w:val="000000" w:themeColor="text1"/>
          <w:sz w:val="20"/>
          <w:szCs w:val="20"/>
        </w:rPr>
        <w:t>);</w:t>
      </w:r>
      <w:del w:id="1810" w:author="　" w:date="2025-09-28T15:48:00Z">
        <w:r w:rsidRPr="00064202" w:rsidDel="00C47645">
          <w:rPr>
            <w:rFonts w:ascii="Times New Roman" w:hAnsi="Times New Roman" w:cs="Times New Roman"/>
            <w:color w:val="000000" w:themeColor="text1"/>
            <w:sz w:val="20"/>
            <w:szCs w:val="20"/>
            <w:lang w:eastAsia="ja-JP"/>
          </w:rPr>
          <w:delText>]</w:delText>
        </w:r>
      </w:del>
    </w:p>
    <w:p w14:paraId="2980996C" w14:textId="778DFB91" w:rsidR="00896B6A" w:rsidRPr="0037672A" w:rsidDel="00C84D3D" w:rsidRDefault="00896B6A" w:rsidP="00896B6A">
      <w:pPr>
        <w:tabs>
          <w:tab w:val="left" w:pos="2835"/>
        </w:tabs>
        <w:spacing w:after="120"/>
        <w:ind w:left="2835" w:right="1134" w:hanging="567"/>
        <w:jc w:val="both"/>
        <w:rPr>
          <w:del w:id="1811" w:author="JAPAN" w:date="2025-09-08T20:47:00Z"/>
          <w:rFonts w:ascii="Times New Roman" w:hAnsi="Times New Roman" w:cs="Times New Roman"/>
          <w:strike/>
          <w:color w:val="000000" w:themeColor="text1"/>
          <w:sz w:val="20"/>
          <w:szCs w:val="20"/>
        </w:rPr>
      </w:pPr>
      <w:del w:id="1812"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(b)</w:delText>
        </w:r>
        <w:r w:rsidRPr="0037672A" w:rsidDel="00C84D3D">
          <w:rPr>
            <w:rFonts w:ascii="Times New Roman" w:hAnsi="Times New Roman" w:cs="Times New Roman"/>
            <w:strike/>
            <w:color w:val="000000" w:themeColor="text1"/>
            <w:sz w:val="20"/>
            <w:szCs w:val="20"/>
          </w:rPr>
          <w:tab/>
          <w:delText>Total fuel consumed in charge-depleting operation (lifetime) (</w:delText>
        </w:r>
        <w:r w:rsidRPr="0037672A" w:rsidDel="00C84D3D">
          <w:rPr>
            <w:rFonts w:ascii="Times New Roman" w:hAnsi="Times New Roman" w:cs="Times New Roman"/>
            <w:strike/>
            <w:sz w:val="20"/>
            <w:szCs w:val="20"/>
          </w:rPr>
          <w:delText>kilograms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458A9A54" w14:textId="5D6E51B0" w:rsidR="00896B6A" w:rsidRPr="0037672A" w:rsidDel="00C84D3D" w:rsidRDefault="00896B6A" w:rsidP="00896B6A">
      <w:pPr>
        <w:tabs>
          <w:tab w:val="left" w:pos="2835"/>
        </w:tabs>
        <w:spacing w:after="120"/>
        <w:ind w:left="2835" w:right="1134" w:hanging="567"/>
        <w:jc w:val="both"/>
        <w:rPr>
          <w:del w:id="1813" w:author="JAPAN" w:date="2025-09-08T20:47:00Z"/>
          <w:rFonts w:ascii="Times New Roman" w:hAnsi="Times New Roman" w:cs="Times New Roman"/>
          <w:strike/>
          <w:color w:val="000000" w:themeColor="text1"/>
          <w:sz w:val="20"/>
          <w:szCs w:val="20"/>
        </w:rPr>
      </w:pPr>
      <w:del w:id="1814"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(c)</w:delText>
        </w:r>
        <w:r w:rsidRPr="0037672A" w:rsidDel="00C84D3D">
          <w:rPr>
            <w:rFonts w:ascii="Times New Roman" w:hAnsi="Times New Roman" w:cs="Times New Roman"/>
            <w:strike/>
            <w:color w:val="000000" w:themeColor="text1"/>
            <w:sz w:val="20"/>
            <w:szCs w:val="20"/>
          </w:rPr>
          <w:tab/>
          <w:delText>Total fuel consumed in driver-selectable charge-increasing operation (lifetime) (</w:delText>
        </w:r>
        <w:r w:rsidRPr="0037672A" w:rsidDel="00C84D3D">
          <w:rPr>
            <w:rFonts w:ascii="Times New Roman" w:hAnsi="Times New Roman" w:cs="Times New Roman"/>
            <w:strike/>
            <w:sz w:val="20"/>
            <w:szCs w:val="20"/>
          </w:rPr>
          <w:delText>kilograms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714F570A" w14:textId="5DF96635"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815"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del w:id="1816" w:author="JAPAN" w:date="2025-09-08T20:49:00Z">
        <w:r w:rsidRPr="00064202" w:rsidDel="005619D9">
          <w:rPr>
            <w:rFonts w:ascii="Times New Roman" w:hAnsi="Times New Roman" w:cs="Times New Roman"/>
            <w:color w:val="000000" w:themeColor="text1"/>
            <w:sz w:val="20"/>
            <w:szCs w:val="20"/>
          </w:rPr>
          <w:delText>d</w:delText>
        </w:r>
      </w:del>
      <w:ins w:id="1817" w:author="JAPAN" w:date="2025-09-08T20:49:00Z">
        <w:r w:rsidR="005619D9">
          <w:rPr>
            <w:rFonts w:ascii="Times New Roman" w:hAnsi="Times New Roman" w:cs="Times New Roman" w:hint="eastAsia"/>
            <w:color w:val="000000" w:themeColor="text1"/>
            <w:sz w:val="20"/>
            <w:szCs w:val="20"/>
            <w:lang w:eastAsia="ja-JP"/>
          </w:rPr>
          <w:t>b</w:t>
        </w:r>
      </w:ins>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del w:id="1818" w:author="　" w:date="2025-09-28T15:48:00Z">
        <w:r w:rsidRPr="00064202" w:rsidDel="00C47645">
          <w:rPr>
            <w:rFonts w:ascii="Times New Roman" w:hAnsi="Times New Roman" w:cs="Times New Roman"/>
            <w:color w:val="000000" w:themeColor="text1"/>
            <w:sz w:val="20"/>
            <w:szCs w:val="20"/>
            <w:lang w:eastAsia="ja-JP"/>
          </w:rPr>
          <w:delText>]</w:delText>
        </w:r>
      </w:del>
    </w:p>
    <w:p w14:paraId="0BCB0243" w14:textId="6FB6FA17" w:rsidR="00896B6A" w:rsidRPr="0037672A" w:rsidDel="00C84D3D" w:rsidRDefault="00896B6A" w:rsidP="00896B6A">
      <w:pPr>
        <w:tabs>
          <w:tab w:val="left" w:pos="2835"/>
        </w:tabs>
        <w:spacing w:after="120"/>
        <w:ind w:left="2835" w:right="1134" w:hanging="567"/>
        <w:jc w:val="both"/>
        <w:rPr>
          <w:del w:id="1819" w:author="JAPAN" w:date="2025-09-08T20:47:00Z"/>
          <w:rFonts w:ascii="Times New Roman" w:hAnsi="Times New Roman" w:cs="Times New Roman"/>
          <w:strike/>
          <w:color w:val="000000" w:themeColor="text1"/>
          <w:sz w:val="20"/>
          <w:szCs w:val="20"/>
        </w:rPr>
      </w:pPr>
      <w:del w:id="1820"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(e)</w:delText>
        </w:r>
        <w:r w:rsidRPr="0037672A" w:rsidDel="00C84D3D">
          <w:rPr>
            <w:rFonts w:ascii="Times New Roman" w:hAnsi="Times New Roman" w:cs="Times New Roman"/>
            <w:strike/>
            <w:color w:val="000000" w:themeColor="text1"/>
            <w:sz w:val="20"/>
            <w:szCs w:val="20"/>
          </w:rPr>
          <w:tab/>
          <w:delText>Total distance travelled in charge-depleting operation with fuel cell system off (lifetime) (</w:delText>
        </w:r>
        <w:r w:rsidRPr="0037672A" w:rsidDel="00C84D3D">
          <w:rPr>
            <w:rFonts w:ascii="Times New Roman" w:hAnsi="Times New Roman" w:cs="Times New Roman"/>
            <w:strike/>
            <w:sz w:val="20"/>
            <w:szCs w:val="20"/>
          </w:rPr>
          <w:delText>kilometres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06227FE9" w14:textId="0EF78EC0" w:rsidR="00896B6A" w:rsidRPr="0037672A" w:rsidDel="00C84D3D" w:rsidRDefault="00896B6A" w:rsidP="00896B6A">
      <w:pPr>
        <w:tabs>
          <w:tab w:val="left" w:pos="2835"/>
        </w:tabs>
        <w:spacing w:after="120"/>
        <w:ind w:left="2835" w:right="1134" w:hanging="567"/>
        <w:jc w:val="both"/>
        <w:rPr>
          <w:del w:id="1821" w:author="JAPAN" w:date="2025-09-08T20:47:00Z"/>
          <w:rFonts w:ascii="Times New Roman" w:hAnsi="Times New Roman" w:cs="Times New Roman"/>
          <w:strike/>
          <w:color w:val="000000" w:themeColor="text1"/>
          <w:sz w:val="20"/>
          <w:szCs w:val="20"/>
        </w:rPr>
      </w:pPr>
      <w:del w:id="1822"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(f)</w:delText>
        </w:r>
        <w:r w:rsidRPr="0037672A" w:rsidDel="00C84D3D">
          <w:rPr>
            <w:rFonts w:ascii="Times New Roman" w:hAnsi="Times New Roman" w:cs="Times New Roman"/>
            <w:strike/>
            <w:color w:val="000000" w:themeColor="text1"/>
            <w:sz w:val="20"/>
            <w:szCs w:val="20"/>
          </w:rPr>
          <w:tab/>
          <w:delText>Total distance travelled in charge-depleting operation with fuel-cell active (lifetime) (</w:delText>
        </w:r>
        <w:r w:rsidRPr="0037672A" w:rsidDel="00C84D3D">
          <w:rPr>
            <w:rFonts w:ascii="Times New Roman" w:hAnsi="Times New Roman" w:cs="Times New Roman"/>
            <w:strike/>
            <w:sz w:val="20"/>
            <w:szCs w:val="20"/>
          </w:rPr>
          <w:delText>kilometres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7491D0A1" w14:textId="41CEB0B4" w:rsidR="00896B6A" w:rsidRPr="0037672A" w:rsidDel="00C84D3D" w:rsidRDefault="00896B6A" w:rsidP="00896B6A">
      <w:pPr>
        <w:tabs>
          <w:tab w:val="left" w:pos="2835"/>
        </w:tabs>
        <w:spacing w:after="120"/>
        <w:ind w:left="2835" w:right="1134" w:hanging="567"/>
        <w:jc w:val="both"/>
        <w:rPr>
          <w:del w:id="1823" w:author="JAPAN" w:date="2025-09-08T20:47:00Z"/>
          <w:rFonts w:ascii="Times New Roman" w:hAnsi="Times New Roman" w:cs="Times New Roman"/>
          <w:strike/>
          <w:color w:val="000000" w:themeColor="text1"/>
          <w:sz w:val="20"/>
          <w:szCs w:val="20"/>
        </w:rPr>
      </w:pPr>
      <w:del w:id="1824"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(g)</w:delText>
        </w:r>
        <w:r w:rsidRPr="0037672A" w:rsidDel="00C84D3D">
          <w:rPr>
            <w:rFonts w:ascii="Times New Roman" w:hAnsi="Times New Roman" w:cs="Times New Roman"/>
            <w:strike/>
            <w:color w:val="000000" w:themeColor="text1"/>
            <w:sz w:val="20"/>
            <w:szCs w:val="20"/>
          </w:rPr>
          <w:tab/>
          <w:delText>Total distance travelled in driver-selectable charge-increasing operation (lifetime) (</w:delText>
        </w:r>
        <w:r w:rsidRPr="0037672A" w:rsidDel="00C84D3D">
          <w:rPr>
            <w:rFonts w:ascii="Times New Roman" w:hAnsi="Times New Roman" w:cs="Times New Roman"/>
            <w:strike/>
            <w:sz w:val="20"/>
            <w:szCs w:val="20"/>
          </w:rPr>
          <w:delText>kilometres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18FD992A" w14:textId="0DF4D42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825"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1826" w:author="JAPAN" w:date="2025-09-08T20:49:00Z">
        <w:r w:rsidR="005619D9">
          <w:rPr>
            <w:rFonts w:ascii="Times New Roman" w:hAnsi="Times New Roman" w:cs="Times New Roman" w:hint="eastAsia"/>
            <w:color w:val="000000" w:themeColor="text1"/>
            <w:sz w:val="20"/>
            <w:szCs w:val="20"/>
            <w:lang w:eastAsia="ja-JP"/>
          </w:rPr>
          <w:t>c</w:t>
        </w:r>
      </w:ins>
      <w:del w:id="1827" w:author="JAPAN" w:date="2025-09-08T20:49:00Z">
        <w:r w:rsidRPr="00064202" w:rsidDel="005619D9">
          <w:rPr>
            <w:rFonts w:ascii="Times New Roman" w:hAnsi="Times New Roman" w:cs="Times New Roman"/>
            <w:color w:val="000000" w:themeColor="text1"/>
            <w:sz w:val="20"/>
            <w:szCs w:val="20"/>
            <w:lang w:eastAsia="ja-JP"/>
          </w:rPr>
          <w:delText>h</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Total grid energy into the battery (lifetime) (kWh);</w:t>
      </w:r>
      <w:del w:id="1828" w:author="　" w:date="2025-09-28T15:48:00Z">
        <w:r w:rsidRPr="00064202" w:rsidDel="00C47645">
          <w:rPr>
            <w:rFonts w:ascii="Times New Roman" w:hAnsi="Times New Roman" w:cs="Times New Roman"/>
            <w:color w:val="000000" w:themeColor="text1"/>
            <w:sz w:val="20"/>
            <w:szCs w:val="20"/>
            <w:lang w:eastAsia="ja-JP"/>
          </w:rPr>
          <w:delText>]</w:delText>
        </w:r>
      </w:del>
    </w:p>
    <w:p w14:paraId="53E9B0A8" w14:textId="36363271" w:rsidR="00896B6A" w:rsidRPr="0037672A" w:rsidDel="00C84D3D" w:rsidRDefault="00896B6A" w:rsidP="00896B6A">
      <w:pPr>
        <w:tabs>
          <w:tab w:val="left" w:pos="2835"/>
        </w:tabs>
        <w:spacing w:after="120"/>
        <w:ind w:left="2835" w:right="1134" w:hanging="567"/>
        <w:jc w:val="both"/>
        <w:rPr>
          <w:del w:id="1829" w:author="JAPAN" w:date="2025-09-08T20:47:00Z"/>
          <w:rFonts w:ascii="Times New Roman" w:hAnsi="Times New Roman" w:cs="Times New Roman"/>
          <w:strike/>
          <w:color w:val="000000" w:themeColor="text1"/>
          <w:sz w:val="20"/>
          <w:szCs w:val="20"/>
        </w:rPr>
      </w:pPr>
      <w:del w:id="1830"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i</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 xml:space="preserve">Total electric energy into the vehicle (lifetime) (kWh); </w:delText>
        </w:r>
        <w:r w:rsidRPr="0037672A" w:rsidDel="00C84D3D">
          <w:rPr>
            <w:rFonts w:ascii="Times New Roman" w:hAnsi="Times New Roman" w:cs="Times New Roman"/>
            <w:strike/>
            <w:color w:val="000000" w:themeColor="text1"/>
            <w:sz w:val="20"/>
            <w:szCs w:val="20"/>
            <w:lang w:eastAsia="ja-JP"/>
          </w:rPr>
          <w:delText>]</w:delText>
        </w:r>
      </w:del>
    </w:p>
    <w:p w14:paraId="472AF30C" w14:textId="0A9E248A"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831"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1832" w:author="JAPAN" w:date="2025-09-08T20:49:00Z">
        <w:r w:rsidR="005619D9">
          <w:rPr>
            <w:rFonts w:ascii="Times New Roman" w:hAnsi="Times New Roman" w:cs="Times New Roman" w:hint="eastAsia"/>
            <w:color w:val="000000" w:themeColor="text1"/>
            <w:sz w:val="20"/>
            <w:szCs w:val="20"/>
            <w:lang w:eastAsia="ja-JP"/>
          </w:rPr>
          <w:t>d</w:t>
        </w:r>
      </w:ins>
      <w:del w:id="1833" w:author="JAPAN" w:date="2025-09-08T20:49:00Z">
        <w:r w:rsidRPr="00064202" w:rsidDel="005619D9">
          <w:rPr>
            <w:rFonts w:ascii="Times New Roman" w:hAnsi="Times New Roman" w:cs="Times New Roman"/>
            <w:color w:val="000000" w:themeColor="text1"/>
            <w:sz w:val="20"/>
            <w:szCs w:val="20"/>
          </w:rPr>
          <w:delText>j</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fuel rate (grams/second);</w:t>
      </w:r>
      <w:del w:id="1834" w:author="　" w:date="2025-09-28T15:48:00Z">
        <w:r w:rsidRPr="00064202" w:rsidDel="00C47645">
          <w:rPr>
            <w:rFonts w:ascii="Times New Roman" w:hAnsi="Times New Roman" w:cs="Times New Roman"/>
            <w:color w:val="000000" w:themeColor="text1"/>
            <w:sz w:val="20"/>
            <w:szCs w:val="20"/>
            <w:lang w:eastAsia="ja-JP"/>
          </w:rPr>
          <w:delText>]</w:delText>
        </w:r>
      </w:del>
    </w:p>
    <w:p w14:paraId="55BB0147" w14:textId="601984D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1835"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1836" w:author="JAPAN" w:date="2025-09-08T20:49:00Z">
        <w:r w:rsidR="005619D9">
          <w:rPr>
            <w:rFonts w:ascii="Times New Roman" w:hAnsi="Times New Roman" w:cs="Times New Roman" w:hint="eastAsia"/>
            <w:color w:val="000000" w:themeColor="text1"/>
            <w:sz w:val="20"/>
            <w:szCs w:val="20"/>
            <w:lang w:eastAsia="ja-JP"/>
          </w:rPr>
          <w:t>e</w:t>
        </w:r>
      </w:ins>
      <w:del w:id="1837" w:author="JAPAN" w:date="2025-09-08T20:49:00Z">
        <w:r w:rsidRPr="00064202" w:rsidDel="005619D9">
          <w:rPr>
            <w:rFonts w:ascii="Times New Roman" w:hAnsi="Times New Roman" w:cs="Times New Roman"/>
            <w:color w:val="000000" w:themeColor="text1"/>
            <w:sz w:val="20"/>
            <w:szCs w:val="20"/>
          </w:rPr>
          <w:delText>k</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speed (kilometres/hour);</w:t>
      </w:r>
      <w:del w:id="1838" w:author="　" w:date="2025-09-28T15:48:00Z">
        <w:r w:rsidRPr="00064202" w:rsidDel="00C47645">
          <w:rPr>
            <w:rFonts w:ascii="Times New Roman" w:hAnsi="Times New Roman" w:cs="Times New Roman"/>
            <w:color w:val="000000" w:themeColor="text1"/>
            <w:sz w:val="20"/>
            <w:szCs w:val="20"/>
            <w:lang w:eastAsia="ja-JP"/>
          </w:rPr>
          <w:delText>]</w:delText>
        </w:r>
      </w:del>
    </w:p>
    <w:p w14:paraId="022CEC8B" w14:textId="49405D35" w:rsidR="00896B6A" w:rsidRPr="0037672A" w:rsidDel="00C84D3D" w:rsidRDefault="00896B6A" w:rsidP="00896B6A">
      <w:pPr>
        <w:tabs>
          <w:tab w:val="left" w:pos="2835"/>
        </w:tabs>
        <w:spacing w:after="120"/>
        <w:ind w:left="2835" w:right="1134" w:hanging="567"/>
        <w:jc w:val="both"/>
        <w:rPr>
          <w:del w:id="1839" w:author="JAPAN" w:date="2025-09-08T20:47:00Z"/>
          <w:rFonts w:ascii="Times New Roman" w:hAnsi="Times New Roman" w:cs="Times New Roman"/>
          <w:strike/>
          <w:color w:val="000000" w:themeColor="text1"/>
          <w:sz w:val="20"/>
          <w:szCs w:val="20"/>
        </w:rPr>
      </w:pPr>
      <w:del w:id="1840"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l</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Battery Current (A);</w:delText>
        </w:r>
        <w:r w:rsidRPr="0037672A" w:rsidDel="00C84D3D">
          <w:rPr>
            <w:rFonts w:ascii="Times New Roman" w:hAnsi="Times New Roman" w:cs="Times New Roman"/>
            <w:strike/>
            <w:color w:val="000000" w:themeColor="text1"/>
            <w:sz w:val="20"/>
            <w:szCs w:val="20"/>
            <w:lang w:eastAsia="ja-JP"/>
          </w:rPr>
          <w:delText>]</w:delText>
        </w:r>
      </w:del>
    </w:p>
    <w:p w14:paraId="107B4B9E" w14:textId="7BD85CA3" w:rsidR="00896B6A" w:rsidRPr="0037672A" w:rsidDel="00C84D3D" w:rsidRDefault="00896B6A" w:rsidP="00896B6A">
      <w:pPr>
        <w:tabs>
          <w:tab w:val="left" w:pos="2835"/>
        </w:tabs>
        <w:spacing w:after="120"/>
        <w:ind w:left="2835" w:right="1134" w:hanging="567"/>
        <w:jc w:val="both"/>
        <w:rPr>
          <w:del w:id="1841" w:author="JAPAN" w:date="2025-09-08T20:47:00Z"/>
          <w:rFonts w:ascii="Times New Roman" w:hAnsi="Times New Roman" w:cs="Times New Roman"/>
          <w:strike/>
          <w:color w:val="000000" w:themeColor="text1"/>
          <w:sz w:val="20"/>
          <w:szCs w:val="20"/>
        </w:rPr>
      </w:pPr>
      <w:del w:id="1842"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m</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Battery Voltage (V);</w:delText>
        </w:r>
        <w:r w:rsidRPr="0037672A" w:rsidDel="00C84D3D">
          <w:rPr>
            <w:rFonts w:ascii="Times New Roman" w:hAnsi="Times New Roman" w:cs="Times New Roman"/>
            <w:strike/>
            <w:color w:val="000000" w:themeColor="text1"/>
            <w:sz w:val="20"/>
            <w:szCs w:val="20"/>
            <w:lang w:eastAsia="ja-JP"/>
          </w:rPr>
          <w:delText>]</w:delText>
        </w:r>
      </w:del>
    </w:p>
    <w:p w14:paraId="6510ABF0" w14:textId="161E0BCB" w:rsidR="00896B6A" w:rsidRPr="0037672A" w:rsidDel="00C84D3D" w:rsidRDefault="00896B6A" w:rsidP="00896B6A">
      <w:pPr>
        <w:tabs>
          <w:tab w:val="left" w:pos="2835"/>
        </w:tabs>
        <w:spacing w:after="120"/>
        <w:ind w:left="2835" w:right="1134" w:hanging="567"/>
        <w:jc w:val="both"/>
        <w:rPr>
          <w:del w:id="1843" w:author="JAPAN" w:date="2025-09-08T20:47:00Z"/>
          <w:rFonts w:ascii="Times New Roman" w:hAnsi="Times New Roman" w:cs="Times New Roman"/>
          <w:strike/>
          <w:color w:val="000000" w:themeColor="text1"/>
          <w:sz w:val="20"/>
          <w:szCs w:val="20"/>
        </w:rPr>
      </w:pPr>
      <w:del w:id="1844"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n</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Battery state of charge (%)</w:delText>
        </w:r>
        <w:r w:rsidRPr="0037672A" w:rsidDel="00C84D3D">
          <w:rPr>
            <w:rFonts w:ascii="Times New Roman" w:hAnsi="Times New Roman" w:cs="Times New Roman"/>
            <w:strike/>
            <w:color w:val="000000" w:themeColor="text1"/>
            <w:sz w:val="20"/>
            <w:szCs w:val="20"/>
            <w:lang w:eastAsia="ja-JP"/>
          </w:rPr>
          <w:delText>;]</w:delText>
        </w:r>
      </w:del>
    </w:p>
    <w:p w14:paraId="4BA1083A" w14:textId="5C6C4E42" w:rsidR="00896B6A" w:rsidRDefault="00896B6A" w:rsidP="00896B6A">
      <w:pPr>
        <w:tabs>
          <w:tab w:val="left" w:pos="2835"/>
        </w:tabs>
        <w:spacing w:after="120"/>
        <w:ind w:left="2835" w:right="1134" w:hanging="567"/>
        <w:jc w:val="both"/>
        <w:rPr>
          <w:ins w:id="1845" w:author="　" w:date="2025-09-02T19:02:00Z"/>
          <w:rFonts w:ascii="Times New Roman" w:hAnsi="Times New Roman" w:cs="Times New Roman"/>
          <w:color w:val="000000" w:themeColor="text1"/>
          <w:sz w:val="20"/>
          <w:szCs w:val="20"/>
          <w:lang w:eastAsia="ja-JP"/>
        </w:rPr>
      </w:pPr>
      <w:del w:id="1846"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1847" w:author="JAPAN" w:date="2025-09-08T20:49:00Z">
        <w:r w:rsidR="005619D9">
          <w:rPr>
            <w:rFonts w:ascii="Times New Roman" w:hAnsi="Times New Roman" w:cs="Times New Roman" w:hint="eastAsia"/>
            <w:color w:val="000000" w:themeColor="text1"/>
            <w:sz w:val="20"/>
            <w:szCs w:val="20"/>
            <w:lang w:eastAsia="ja-JP"/>
          </w:rPr>
          <w:t>f</w:t>
        </w:r>
      </w:ins>
      <w:del w:id="1848" w:author="JAPAN" w:date="2025-09-08T20:49:00Z">
        <w:r w:rsidRPr="00064202" w:rsidDel="005619D9">
          <w:rPr>
            <w:rFonts w:ascii="Times New Roman" w:hAnsi="Times New Roman" w:cs="Times New Roman"/>
            <w:color w:val="000000" w:themeColor="text1"/>
            <w:sz w:val="20"/>
            <w:szCs w:val="20"/>
            <w:lang w:eastAsia="ja-JP"/>
          </w:rPr>
          <w:delText>o</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Energy consumption rate per second (</w:t>
      </w:r>
      <w:proofErr w:type="spellStart"/>
      <w:r w:rsidRPr="00064202">
        <w:rPr>
          <w:rFonts w:ascii="Times New Roman" w:hAnsi="Times New Roman" w:cs="Times New Roman"/>
          <w:color w:val="000000" w:themeColor="text1"/>
          <w:sz w:val="20"/>
          <w:szCs w:val="20"/>
        </w:rPr>
        <w:t>Wh</w:t>
      </w:r>
      <w:proofErr w:type="spellEnd"/>
      <w:r w:rsidRPr="00064202">
        <w:rPr>
          <w:rFonts w:ascii="Times New Roman" w:hAnsi="Times New Roman" w:cs="Times New Roman"/>
          <w:color w:val="000000" w:themeColor="text1"/>
          <w:sz w:val="20"/>
          <w:szCs w:val="20"/>
        </w:rPr>
        <w:t>/ second)</w:t>
      </w:r>
      <w:r w:rsidRPr="00064202">
        <w:rPr>
          <w:rFonts w:ascii="Times New Roman" w:hAnsi="Times New Roman" w:cs="Times New Roman"/>
          <w:color w:val="000000" w:themeColor="text1"/>
          <w:sz w:val="20"/>
          <w:szCs w:val="20"/>
          <w:lang w:eastAsia="ja-JP"/>
        </w:rPr>
        <w:t>;</w:t>
      </w:r>
      <w:del w:id="1849" w:author="　" w:date="2025-09-28T15:48:00Z">
        <w:r w:rsidRPr="00064202" w:rsidDel="00C47645">
          <w:rPr>
            <w:rFonts w:ascii="Times New Roman" w:hAnsi="Times New Roman" w:cs="Times New Roman"/>
            <w:color w:val="000000" w:themeColor="text1"/>
            <w:sz w:val="20"/>
            <w:szCs w:val="20"/>
            <w:lang w:eastAsia="ja-JP"/>
          </w:rPr>
          <w:delText>]</w:delText>
        </w:r>
      </w:del>
    </w:p>
    <w:p w14:paraId="5B5742FE" w14:textId="64644B3C" w:rsidR="00874217" w:rsidRPr="005F6097" w:rsidRDefault="00874217" w:rsidP="00874217">
      <w:pPr>
        <w:tabs>
          <w:tab w:val="left" w:pos="2835"/>
        </w:tabs>
        <w:spacing w:after="120"/>
        <w:ind w:left="2835" w:right="1134" w:hanging="567"/>
        <w:jc w:val="both"/>
        <w:rPr>
          <w:ins w:id="1850" w:author="　" w:date="2025-09-17T21:36:00Z"/>
          <w:rFonts w:ascii="Times New Roman" w:hAnsi="Times New Roman" w:cs="Times New Roman"/>
          <w:color w:val="000000" w:themeColor="text1"/>
          <w:sz w:val="20"/>
          <w:szCs w:val="20"/>
          <w:lang w:eastAsia="ja-JP"/>
        </w:rPr>
      </w:pPr>
      <w:ins w:id="1851" w:author="　" w:date="2025-09-17T21:36:00Z">
        <w:r w:rsidRPr="0037672A">
          <w:rPr>
            <w:rFonts w:ascii="Times New Roman" w:hAnsi="Times New Roman" w:cs="Times New Roman"/>
            <w:color w:val="000000" w:themeColor="text1"/>
            <w:sz w:val="20"/>
            <w:szCs w:val="20"/>
            <w:lang w:eastAsia="ja-JP"/>
          </w:rPr>
          <w:t>(g)</w:t>
        </w:r>
        <w:r w:rsidRPr="0037672A">
          <w:rPr>
            <w:rFonts w:ascii="Times New Roman" w:hAnsi="Times New Roman" w:cs="Times New Roman"/>
            <w:color w:val="000000" w:themeColor="text1"/>
            <w:sz w:val="20"/>
            <w:szCs w:val="20"/>
            <w:lang w:eastAsia="ja-JP"/>
          </w:rPr>
          <w:tab/>
          <w:t xml:space="preserve">Energy throughput </w:t>
        </w:r>
        <w:r w:rsidRPr="0037672A">
          <w:rPr>
            <w:rFonts w:ascii="Times New Roman" w:hAnsi="Times New Roman" w:cs="Times New Roman"/>
            <w:color w:val="000000" w:themeColor="text1"/>
            <w:sz w:val="20"/>
            <w:szCs w:val="20"/>
          </w:rPr>
          <w:t>(lifetime)</w:t>
        </w:r>
        <w:r w:rsidRPr="0037672A">
          <w:rPr>
            <w:rFonts w:ascii="Times New Roman" w:hAnsi="Times New Roman" w:cs="Times New Roman"/>
            <w:color w:val="000000" w:themeColor="text1"/>
            <w:sz w:val="20"/>
            <w:szCs w:val="20"/>
            <w:lang w:eastAsia="ja-JP"/>
          </w:rPr>
          <w:t xml:space="preserve"> (kWh);</w:t>
        </w:r>
      </w:ins>
    </w:p>
    <w:p w14:paraId="3C172A97" w14:textId="55F0DF1A" w:rsidR="00164509" w:rsidRPr="0037672A" w:rsidRDefault="00164509" w:rsidP="00164509">
      <w:pPr>
        <w:tabs>
          <w:tab w:val="left" w:pos="2835"/>
        </w:tabs>
        <w:spacing w:after="120"/>
        <w:ind w:left="2835" w:right="1134" w:hanging="567"/>
        <w:jc w:val="both"/>
        <w:rPr>
          <w:ins w:id="1852" w:author="　" w:date="2025-09-02T19:02:00Z"/>
          <w:rFonts w:ascii="Times New Roman" w:hAnsi="Times New Roman" w:cs="Times New Roman"/>
          <w:color w:val="000000" w:themeColor="text1"/>
          <w:sz w:val="20"/>
          <w:szCs w:val="20"/>
          <w:lang w:eastAsia="ja-JP"/>
        </w:rPr>
      </w:pPr>
      <w:ins w:id="1853" w:author="　" w:date="2025-09-02T19:02:00Z">
        <w:r w:rsidRPr="0037672A">
          <w:rPr>
            <w:rFonts w:ascii="Times New Roman" w:hAnsi="Times New Roman" w:cs="Times New Roman"/>
            <w:color w:val="000000" w:themeColor="text1"/>
            <w:sz w:val="20"/>
            <w:szCs w:val="20"/>
            <w:lang w:eastAsia="ja-JP"/>
          </w:rPr>
          <w:t>(</w:t>
        </w:r>
      </w:ins>
      <w:ins w:id="1854" w:author="　" w:date="2025-09-17T21:36:00Z">
        <w:r w:rsidR="00874217" w:rsidRPr="0037672A">
          <w:rPr>
            <w:rFonts w:ascii="Times New Roman" w:hAnsi="Times New Roman" w:cs="Times New Roman"/>
            <w:color w:val="000000" w:themeColor="text1"/>
            <w:sz w:val="20"/>
            <w:szCs w:val="20"/>
            <w:lang w:eastAsia="ja-JP"/>
          </w:rPr>
          <w:t>h</w:t>
        </w:r>
      </w:ins>
      <w:ins w:id="1855" w:author="　" w:date="2025-09-02T19:02:00Z">
        <w:r w:rsidRPr="0037672A">
          <w:rPr>
            <w:rFonts w:ascii="Times New Roman" w:hAnsi="Times New Roman" w:cs="Times New Roman"/>
            <w:color w:val="000000" w:themeColor="text1"/>
            <w:sz w:val="20"/>
            <w:szCs w:val="20"/>
            <w:lang w:eastAsia="ja-JP"/>
          </w:rPr>
          <w:t>)</w:t>
        </w:r>
        <w:r w:rsidRPr="0037672A">
          <w:rPr>
            <w:rFonts w:ascii="Times New Roman" w:hAnsi="Times New Roman" w:cs="Times New Roman"/>
            <w:color w:val="000000" w:themeColor="text1"/>
            <w:sz w:val="20"/>
            <w:szCs w:val="20"/>
            <w:lang w:eastAsia="ja-JP"/>
          </w:rPr>
          <w:tab/>
          <w:t xml:space="preserve">Total discharge energy in V2X </w:t>
        </w:r>
        <w:r w:rsidRPr="0037672A">
          <w:rPr>
            <w:rFonts w:ascii="Times New Roman" w:hAnsi="Times New Roman" w:cs="Times New Roman"/>
            <w:color w:val="000000" w:themeColor="text1"/>
            <w:sz w:val="20"/>
            <w:szCs w:val="20"/>
          </w:rPr>
          <w:t>(lifetime)</w:t>
        </w:r>
        <w:r w:rsidRPr="0037672A">
          <w:rPr>
            <w:rFonts w:ascii="Times New Roman" w:hAnsi="Times New Roman" w:cs="Times New Roman"/>
            <w:color w:val="000000" w:themeColor="text1"/>
            <w:sz w:val="20"/>
            <w:szCs w:val="20"/>
            <w:lang w:eastAsia="ja-JP"/>
          </w:rPr>
          <w:t xml:space="preserve"> (kWh);</w:t>
        </w:r>
      </w:ins>
    </w:p>
    <w:p w14:paraId="0987D238" w14:textId="03CFF0D8" w:rsidR="00164509" w:rsidRPr="00164509" w:rsidDel="00164509" w:rsidRDefault="005619D9" w:rsidP="00896B6A">
      <w:pPr>
        <w:tabs>
          <w:tab w:val="left" w:pos="2835"/>
        </w:tabs>
        <w:spacing w:after="120"/>
        <w:ind w:left="2835" w:right="1134" w:hanging="567"/>
        <w:jc w:val="both"/>
        <w:rPr>
          <w:del w:id="1856" w:author="　" w:date="2025-09-02T19:05:00Z"/>
          <w:rFonts w:ascii="Times New Roman" w:hAnsi="Times New Roman" w:cs="Times New Roman"/>
          <w:color w:val="000000" w:themeColor="text1"/>
          <w:sz w:val="20"/>
          <w:szCs w:val="20"/>
          <w:lang w:eastAsia="ja-JP"/>
        </w:rPr>
      </w:pPr>
      <w:ins w:id="1857" w:author="JAPAN" w:date="2025-09-08T20:49:00Z">
        <w:del w:id="1858" w:author="　" w:date="2025-09-17T21:36:00Z">
          <w:r w:rsidDel="00874217">
            <w:rPr>
              <w:rFonts w:ascii="Times New Roman" w:hAnsi="Times New Roman" w:cs="Times New Roman" w:hint="eastAsia"/>
              <w:color w:val="000000" w:themeColor="text1"/>
              <w:sz w:val="20"/>
              <w:szCs w:val="20"/>
              <w:highlight w:val="green"/>
              <w:lang w:eastAsia="ja-JP"/>
            </w:rPr>
            <w:delText>h</w:delText>
          </w:r>
        </w:del>
      </w:ins>
    </w:p>
    <w:p w14:paraId="7BC58470" w14:textId="60C4B47D"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del w:id="1859"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1860" w:author="JAPAN" w:date="2025-09-08T20:50:00Z">
        <w:r w:rsidR="005619D9">
          <w:rPr>
            <w:rFonts w:ascii="Times New Roman" w:hAnsi="Times New Roman" w:cs="Times New Roman" w:hint="eastAsia"/>
            <w:color w:val="000000" w:themeColor="text1"/>
            <w:sz w:val="20"/>
            <w:szCs w:val="20"/>
            <w:lang w:eastAsia="ja-JP"/>
          </w:rPr>
          <w:t>i</w:t>
        </w:r>
      </w:ins>
      <w:del w:id="1861" w:author="JAPAN" w:date="2025-09-08T20:50:00Z">
        <w:r w:rsidRPr="00064202" w:rsidDel="005619D9">
          <w:rPr>
            <w:rFonts w:ascii="Times New Roman" w:hAnsi="Times New Roman" w:cs="Times New Roman"/>
            <w:color w:val="000000" w:themeColor="text1"/>
            <w:sz w:val="20"/>
            <w:szCs w:val="20"/>
            <w:lang w:eastAsia="ja-JP"/>
          </w:rPr>
          <w:delText>p</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Identification Number</w:t>
      </w:r>
      <w:r w:rsidRPr="00064202">
        <w:rPr>
          <w:rFonts w:ascii="Times New Roman" w:hAnsi="Times New Roman" w:cs="Times New Roman"/>
          <w:color w:val="000000" w:themeColor="text1"/>
          <w:sz w:val="20"/>
          <w:szCs w:val="20"/>
          <w:lang w:eastAsia="ja-JP"/>
        </w:rPr>
        <w:t>;</w:t>
      </w:r>
      <w:del w:id="1862" w:author="　" w:date="2025-09-28T15:48:00Z">
        <w:r w:rsidRPr="00064202" w:rsidDel="00C47645">
          <w:rPr>
            <w:rFonts w:ascii="Times New Roman" w:hAnsi="Times New Roman" w:cs="Times New Roman"/>
            <w:color w:val="000000" w:themeColor="text1"/>
            <w:sz w:val="20"/>
            <w:szCs w:val="20"/>
            <w:lang w:eastAsia="ja-JP"/>
          </w:rPr>
          <w:delText>]</w:delText>
        </w:r>
      </w:del>
    </w:p>
    <w:p w14:paraId="6376C80D" w14:textId="38C1FB2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rPr>
        <w:t>(</w:t>
      </w:r>
      <w:ins w:id="1863" w:author="JAPAN" w:date="2025-09-08T20:50:00Z">
        <w:r w:rsidR="005619D9">
          <w:rPr>
            <w:rFonts w:ascii="Times New Roman" w:hAnsi="Times New Roman" w:cs="Times New Roman" w:hint="eastAsia"/>
            <w:color w:val="000000" w:themeColor="text1"/>
            <w:sz w:val="20"/>
            <w:szCs w:val="20"/>
            <w:lang w:eastAsia="ja-JP"/>
          </w:rPr>
          <w:t>j</w:t>
        </w:r>
      </w:ins>
      <w:del w:id="1864" w:author="JAPAN" w:date="2025-09-08T20:50:00Z">
        <w:r w:rsidRPr="00064202" w:rsidDel="005619D9">
          <w:rPr>
            <w:rFonts w:ascii="Times New Roman" w:hAnsi="Times New Roman" w:cs="Times New Roman"/>
            <w:color w:val="000000" w:themeColor="text1"/>
            <w:sz w:val="20"/>
            <w:szCs w:val="20"/>
            <w:lang w:eastAsia="ja-JP"/>
          </w:rPr>
          <w:delText>q</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Lifetime value retention status</w:t>
      </w:r>
      <w:ins w:id="1865" w:author="TIMMERS Samuel (CLIMA)" w:date="2025-10-02T15:59:00Z">
        <w:r w:rsidR="008E58FF">
          <w:rPr>
            <w:rFonts w:ascii="Times New Roman" w:hAnsi="Times New Roman" w:cs="Times New Roman"/>
            <w:color w:val="000000" w:themeColor="text1"/>
            <w:sz w:val="20"/>
            <w:szCs w:val="20"/>
            <w:lang w:eastAsia="ja-JP"/>
          </w:rPr>
          <w:t>.</w:t>
        </w:r>
      </w:ins>
      <w:del w:id="1866" w:author="TIMMERS Samuel (CLIMA)" w:date="2025-10-02T15:59:00Z">
        <w:r w:rsidRPr="00064202" w:rsidDel="008E58F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del w:id="1867" w:author="　" w:date="2025-09-28T15:52:00Z">
        <w:r w:rsidRPr="00064202" w:rsidDel="004E6F64">
          <w:rPr>
            <w:rFonts w:ascii="Times New Roman" w:hAnsi="Times New Roman" w:cs="Times New Roman"/>
            <w:color w:val="000000" w:themeColor="text1"/>
            <w:sz w:val="20"/>
            <w:szCs w:val="20"/>
            <w:lang w:eastAsia="ja-JP"/>
          </w:rPr>
          <w:delText>]</w:delText>
        </w:r>
      </w:del>
    </w:p>
    <w:p w14:paraId="5E56FBD7" w14:textId="346E832B" w:rsidR="00930F73" w:rsidRDefault="00896B6A" w:rsidP="00896B6A">
      <w:pPr>
        <w:tabs>
          <w:tab w:val="left" w:pos="2268"/>
        </w:tabs>
        <w:spacing w:after="120"/>
        <w:ind w:left="2268" w:right="1134" w:hanging="1134"/>
        <w:jc w:val="both"/>
        <w:rPr>
          <w:ins w:id="1868" w:author="TIMMERS Samuel (CLIMA)" w:date="2025-10-10T21:05:00Z" w16du:dateUtc="2025-10-10T19:05:00Z"/>
          <w:rFonts w:ascii="Times New Roman" w:hAnsi="Times New Roman" w:cs="Times New Roman"/>
          <w:color w:val="000000" w:themeColor="text1"/>
          <w:sz w:val="20"/>
          <w:szCs w:val="20"/>
        </w:rPr>
      </w:pPr>
      <w:commentRangeStart w:id="1869"/>
      <w:commentRangeStart w:id="1870"/>
      <w:del w:id="1871" w:author="　" w:date="2025-09-28T15:52:00Z">
        <w:r w:rsidRPr="00064202" w:rsidDel="004E6F64">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3.6.</w:t>
      </w:r>
      <w:r w:rsidRPr="00064202">
        <w:rPr>
          <w:rFonts w:ascii="Times New Roman" w:hAnsi="Times New Roman" w:cs="Times New Roman"/>
          <w:color w:val="000000" w:themeColor="text1"/>
          <w:sz w:val="20"/>
          <w:szCs w:val="20"/>
        </w:rPr>
        <w:tab/>
      </w:r>
      <w:ins w:id="1872" w:author="TIMMERS Samuel (CLIMA)" w:date="2025-10-10T21:05:00Z" w16du:dateUtc="2025-10-10T19:05:00Z">
        <w:r w:rsidR="00930F73">
          <w:rPr>
            <w:rFonts w:ascii="Times New Roman" w:hAnsi="Times New Roman" w:cs="Times New Roman"/>
            <w:color w:val="000000" w:themeColor="text1"/>
            <w:sz w:val="20"/>
            <w:szCs w:val="20"/>
            <w:lang w:eastAsia="ja-JP"/>
          </w:rPr>
          <w:t xml:space="preserve">This paragraph is </w:t>
        </w:r>
        <w:r w:rsidR="00930F73" w:rsidRPr="00064202">
          <w:rPr>
            <w:rFonts w:ascii="Times New Roman" w:hAnsi="Times New Roman" w:cs="Times New Roman"/>
            <w:color w:val="000000" w:themeColor="text1"/>
            <w:sz w:val="20"/>
            <w:szCs w:val="20"/>
          </w:rPr>
          <w:t>applicable to Level 1B and Level 2 only</w:t>
        </w:r>
      </w:ins>
    </w:p>
    <w:p w14:paraId="5EE5953B" w14:textId="118871CB" w:rsidR="00896B6A" w:rsidRPr="00064202" w:rsidRDefault="00930F73"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1873" w:author="TIMMERS Samuel (CLIMA)" w:date="2025-10-10T21:05:00Z" w16du:dateUtc="2025-10-10T19:05: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 xml:space="preserve">For mono-fuel gas </w:t>
      </w:r>
      <w:commentRangeStart w:id="1874"/>
      <w:commentRangeStart w:id="1875"/>
      <w:ins w:id="1876" w:author="　" w:date="2025-09-02T18:10:00Z">
        <w:r w:rsidR="00296763" w:rsidRPr="005F6097">
          <w:rPr>
            <w:rFonts w:ascii="Times New Roman" w:hAnsi="Times New Roman" w:cs="Times New Roman"/>
            <w:color w:val="000000" w:themeColor="text1"/>
            <w:sz w:val="20"/>
            <w:szCs w:val="20"/>
            <w:lang w:eastAsia="ja-JP"/>
          </w:rPr>
          <w:t>(except LPG</w:t>
        </w:r>
      </w:ins>
      <w:ins w:id="1877" w:author="　" w:date="2025-09-14T23:28:00Z">
        <w:r w:rsidR="002F23BE" w:rsidRPr="0037672A">
          <w:rPr>
            <w:rFonts w:ascii="Times New Roman" w:hAnsi="Times New Roman" w:cs="Times New Roman"/>
            <w:color w:val="000000" w:themeColor="text1"/>
            <w:sz w:val="20"/>
            <w:szCs w:val="20"/>
            <w:lang w:eastAsia="ja-JP"/>
          </w:rPr>
          <w:t xml:space="preserve"> and </w:t>
        </w:r>
        <w:r w:rsidR="002F23BE" w:rsidRPr="005F6097">
          <w:rPr>
            <w:rFonts w:ascii="Times New Roman" w:eastAsia="Calibri" w:hAnsi="Times New Roman" w:cs="Times New Roman"/>
            <w:sz w:val="20"/>
            <w:szCs w:val="20"/>
            <w:lang w:val="de-DE"/>
          </w:rPr>
          <w:t>Hydrogen</w:t>
        </w:r>
      </w:ins>
      <w:ins w:id="1878" w:author="　" w:date="2025-09-02T18:10:00Z">
        <w:r w:rsidR="00296763" w:rsidRPr="005F6097">
          <w:rPr>
            <w:rFonts w:ascii="Times New Roman" w:hAnsi="Times New Roman" w:cs="Times New Roman"/>
            <w:color w:val="000000" w:themeColor="text1"/>
            <w:sz w:val="20"/>
            <w:szCs w:val="20"/>
            <w:lang w:eastAsia="ja-JP"/>
          </w:rPr>
          <w:t>)</w:t>
        </w:r>
        <w:r w:rsidR="00296763" w:rsidRPr="00064202">
          <w:rPr>
            <w:rFonts w:ascii="Times New Roman" w:hAnsi="Times New Roman" w:cs="Times New Roman"/>
            <w:color w:val="000000" w:themeColor="text1"/>
            <w:sz w:val="20"/>
            <w:szCs w:val="20"/>
          </w:rPr>
          <w:t xml:space="preserve"> </w:t>
        </w:r>
      </w:ins>
      <w:commentRangeEnd w:id="1874"/>
      <w:r w:rsidR="003B7514">
        <w:rPr>
          <w:rStyle w:val="CommentReference"/>
          <w:rFonts w:ascii="Times New Roman" w:eastAsia="MS Mincho" w:hAnsi="Times New Roman" w:cs="Times New Roman"/>
          <w:kern w:val="0"/>
          <w:lang w:val="en-GB"/>
          <w14:ligatures w14:val="none"/>
        </w:rPr>
        <w:commentReference w:id="1874"/>
      </w:r>
      <w:commentRangeEnd w:id="1875"/>
      <w:r w:rsidR="0017047F">
        <w:rPr>
          <w:rStyle w:val="CommentReference"/>
          <w:rFonts w:ascii="Times New Roman" w:eastAsia="MS Mincho" w:hAnsi="Times New Roman" w:cs="Times New Roman"/>
          <w:kern w:val="0"/>
          <w:lang w:val="en-GB"/>
          <w14:ligatures w14:val="none"/>
        </w:rPr>
        <w:commentReference w:id="1875"/>
      </w:r>
      <w:r w:rsidR="00896B6A" w:rsidRPr="00064202">
        <w:rPr>
          <w:rFonts w:ascii="Times New Roman" w:hAnsi="Times New Roman" w:cs="Times New Roman"/>
          <w:color w:val="000000" w:themeColor="text1"/>
          <w:sz w:val="20"/>
          <w:szCs w:val="20"/>
        </w:rPr>
        <w:t>vehicles</w:t>
      </w:r>
      <w:del w:id="1879" w:author="　" w:date="2025-09-28T15:50:00Z">
        <w:r w:rsidR="00896B6A" w:rsidRPr="00064202" w:rsidDel="00C47645">
          <w:rPr>
            <w:rFonts w:ascii="Times New Roman" w:hAnsi="Times New Roman" w:cs="Times New Roman"/>
            <w:color w:val="000000" w:themeColor="text1"/>
            <w:sz w:val="20"/>
            <w:szCs w:val="20"/>
            <w:lang w:eastAsia="ja-JP"/>
          </w:rPr>
          <w:delText>:</w:delText>
        </w:r>
      </w:del>
      <w:del w:id="1880" w:author="TIMMERS Samuel (CLIMA)" w:date="2025-10-02T16:59:00Z">
        <w:r w:rsidR="00896B6A" w:rsidRPr="00064202" w:rsidDel="00077F4F">
          <w:rPr>
            <w:rFonts w:ascii="Times New Roman" w:hAnsi="Times New Roman" w:cs="Times New Roman"/>
            <w:color w:val="000000" w:themeColor="text1"/>
            <w:sz w:val="20"/>
            <w:szCs w:val="20"/>
          </w:rPr>
          <w:delText>,</w:delText>
        </w:r>
      </w:del>
      <w:del w:id="1881" w:author="TIMMERS Samuel (CLIMA)" w:date="2025-10-10T21:05:00Z" w16du:dateUtc="2025-10-10T19:05:00Z">
        <w:r w:rsidR="00896B6A" w:rsidRPr="00064202" w:rsidDel="00930F73">
          <w:rPr>
            <w:rFonts w:ascii="Times New Roman" w:hAnsi="Times New Roman" w:cs="Times New Roman"/>
            <w:color w:val="000000" w:themeColor="text1"/>
            <w:sz w:val="20"/>
            <w:szCs w:val="20"/>
          </w:rPr>
          <w:delText xml:space="preserve"> </w:delText>
        </w:r>
      </w:del>
      <w:del w:id="1882" w:author="　" w:date="2025-09-28T16:06:00Z">
        <w:r w:rsidR="00896B6A" w:rsidRPr="00064202" w:rsidDel="00D241A1">
          <w:rPr>
            <w:rFonts w:ascii="Times New Roman" w:hAnsi="Times New Roman" w:cs="Times New Roman"/>
            <w:color w:val="000000" w:themeColor="text1"/>
            <w:sz w:val="20"/>
            <w:szCs w:val="20"/>
          </w:rPr>
          <w:delText>[</w:delText>
        </w:r>
      </w:del>
      <w:ins w:id="1883" w:author="　" w:date="2025-09-28T16:06:00Z">
        <w:del w:id="1884"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w:delText>
          </w:r>
        </w:del>
      </w:ins>
      <w:del w:id="1885" w:author="TIMMERS Samuel (CLIMA)" w:date="2025-10-10T21:05:00Z" w16du:dateUtc="2025-10-10T19:05:00Z">
        <w:r w:rsidR="00896B6A" w:rsidRPr="00064202" w:rsidDel="00930F73">
          <w:rPr>
            <w:rFonts w:ascii="Times New Roman" w:hAnsi="Times New Roman" w:cs="Times New Roman"/>
            <w:color w:val="000000" w:themeColor="text1"/>
            <w:sz w:val="20"/>
            <w:szCs w:val="20"/>
          </w:rPr>
          <w:delText>applicable to Level 1B and Level 2 only</w:delText>
        </w:r>
      </w:del>
      <w:ins w:id="1886" w:author="　" w:date="2025-09-28T16:06:00Z">
        <w:del w:id="1887"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w:delText>
          </w:r>
        </w:del>
      </w:ins>
      <w:del w:id="1888" w:author="　" w:date="2025-09-28T16:06:00Z">
        <w:r w:rsidR="00896B6A" w:rsidRPr="00064202" w:rsidDel="00D241A1">
          <w:rPr>
            <w:rFonts w:ascii="Times New Roman" w:hAnsi="Times New Roman" w:cs="Times New Roman"/>
            <w:color w:val="000000" w:themeColor="text1"/>
            <w:sz w:val="20"/>
            <w:szCs w:val="20"/>
          </w:rPr>
          <w:delText>]</w:delText>
        </w:r>
      </w:del>
      <w:commentRangeEnd w:id="1869"/>
      <w:r w:rsidR="00134A0E" w:rsidRPr="00064202">
        <w:rPr>
          <w:rStyle w:val="CommentReference"/>
          <w:rFonts w:ascii="Times New Roman" w:eastAsia="MS Mincho" w:hAnsi="Times New Roman" w:cs="Times New Roman"/>
          <w:kern w:val="0"/>
          <w:sz w:val="20"/>
          <w:szCs w:val="20"/>
          <w:lang w:val="en-GB"/>
          <w14:ligatures w14:val="none"/>
        </w:rPr>
        <w:commentReference w:id="1869"/>
      </w:r>
      <w:commentRangeEnd w:id="1870"/>
      <w:r w:rsidR="005B63C3" w:rsidRPr="00064202">
        <w:rPr>
          <w:rStyle w:val="CommentReference"/>
          <w:rFonts w:ascii="Times New Roman" w:eastAsia="MS Mincho" w:hAnsi="Times New Roman" w:cs="Times New Roman"/>
          <w:kern w:val="0"/>
          <w:sz w:val="20"/>
          <w:szCs w:val="20"/>
          <w:lang w:val="en-GB"/>
          <w14:ligatures w14:val="none"/>
        </w:rPr>
        <w:commentReference w:id="1870"/>
      </w:r>
      <w:ins w:id="1889" w:author="　" w:date="2025-09-28T15:50:00Z">
        <w:r w:rsidR="00C47645" w:rsidRPr="00064202">
          <w:rPr>
            <w:rFonts w:ascii="Times New Roman" w:hAnsi="Times New Roman" w:cs="Times New Roman"/>
            <w:color w:val="000000" w:themeColor="text1"/>
            <w:sz w:val="20"/>
            <w:szCs w:val="20"/>
            <w:lang w:eastAsia="ja-JP"/>
          </w:rPr>
          <w:t>:</w:t>
        </w:r>
      </w:ins>
    </w:p>
    <w:p w14:paraId="289AD19A" w14:textId="685EE022"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lastRenderedPageBreak/>
        <w:t>(a)</w:t>
      </w:r>
      <w:r w:rsidRPr="00064202">
        <w:rPr>
          <w:rFonts w:ascii="Times New Roman" w:hAnsi="Times New Roman" w:cs="Times New Roman"/>
          <w:color w:val="000000" w:themeColor="text1"/>
          <w:sz w:val="20"/>
          <w:szCs w:val="20"/>
        </w:rPr>
        <w:tab/>
      </w:r>
      <w:commentRangeStart w:id="1890"/>
      <w:commentRangeStart w:id="1891"/>
      <w:r w:rsidRPr="00064202">
        <w:rPr>
          <w:rFonts w:ascii="Times New Roman" w:hAnsi="Times New Roman" w:cs="Times New Roman"/>
          <w:color w:val="000000" w:themeColor="text1"/>
          <w:sz w:val="20"/>
          <w:szCs w:val="20"/>
        </w:rPr>
        <w:t>Total gaseous</w:t>
      </w:r>
      <w:r w:rsidRPr="00064202">
        <w:rPr>
          <w:rFonts w:ascii="Times New Roman" w:hAnsi="Times New Roman" w:cs="Times New Roman"/>
          <w:color w:val="000000" w:themeColor="text1"/>
          <w:sz w:val="20"/>
          <w:szCs w:val="20"/>
          <w:lang w:eastAsia="ja-JP"/>
        </w:rPr>
        <w:t xml:space="preserve"> </w:t>
      </w:r>
      <w:r w:rsidRPr="00064202">
        <w:rPr>
          <w:rFonts w:ascii="Times New Roman" w:hAnsi="Times New Roman" w:cs="Times New Roman"/>
          <w:color w:val="000000" w:themeColor="text1"/>
          <w:sz w:val="20"/>
          <w:szCs w:val="20"/>
        </w:rPr>
        <w:t>fuel consumed (lifetime) (kilograms</w:t>
      </w:r>
      <w:del w:id="1892" w:author="TIMMERS Samuel (CLIMA)" w:date="2025-08-28T15:36:00Z">
        <w:r w:rsidRPr="00064202" w:rsidDel="00DE3B40">
          <w:rPr>
            <w:rFonts w:ascii="Times New Roman" w:hAnsi="Times New Roman" w:cs="Times New Roman"/>
            <w:color w:val="000000" w:themeColor="text1"/>
            <w:sz w:val="20"/>
            <w:szCs w:val="20"/>
            <w:lang w:eastAsia="ja-JP"/>
          </w:rPr>
          <w:delText xml:space="preserve"> or</w:delText>
        </w:r>
        <w:r w:rsidRPr="00064202" w:rsidDel="00DE3B40">
          <w:rPr>
            <w:rFonts w:ascii="Times New Roman" w:hAnsi="Times New Roman" w:cs="Times New Roman"/>
            <w:color w:val="000000" w:themeColor="text1"/>
            <w:sz w:val="20"/>
            <w:szCs w:val="20"/>
          </w:rPr>
          <w:delText xml:space="preserve"> litres</w:delText>
        </w:r>
      </w:del>
      <w:r w:rsidRPr="00064202">
        <w:rPr>
          <w:rFonts w:ascii="Times New Roman" w:hAnsi="Times New Roman" w:cs="Times New Roman"/>
          <w:color w:val="000000" w:themeColor="text1"/>
          <w:sz w:val="20"/>
          <w:szCs w:val="20"/>
        </w:rPr>
        <w:t>);</w:t>
      </w:r>
      <w:commentRangeEnd w:id="1890"/>
      <w:r w:rsidR="00DE3B40" w:rsidRPr="00064202">
        <w:rPr>
          <w:rStyle w:val="CommentReference"/>
          <w:rFonts w:ascii="Times New Roman" w:eastAsia="MS Mincho" w:hAnsi="Times New Roman" w:cs="Times New Roman"/>
          <w:kern w:val="0"/>
          <w:sz w:val="20"/>
          <w:szCs w:val="20"/>
          <w:lang w:val="en-GB"/>
          <w14:ligatures w14:val="none"/>
        </w:rPr>
        <w:commentReference w:id="1890"/>
      </w:r>
      <w:commentRangeEnd w:id="1891"/>
      <w:r w:rsidR="007B042D">
        <w:rPr>
          <w:rStyle w:val="CommentReference"/>
          <w:rFonts w:ascii="Times New Roman" w:eastAsia="MS Mincho" w:hAnsi="Times New Roman" w:cs="Times New Roman"/>
          <w:kern w:val="0"/>
          <w:lang w:val="en-GB"/>
          <w14:ligatures w14:val="none"/>
        </w:rPr>
        <w:commentReference w:id="1891"/>
      </w:r>
    </w:p>
    <w:p w14:paraId="5667BA44" w14:textId="5C3BC448" w:rsidR="00896B6A" w:rsidRPr="00064202" w:rsidRDefault="00DE3B40" w:rsidP="00896B6A">
      <w:pPr>
        <w:tabs>
          <w:tab w:val="left" w:pos="2835"/>
        </w:tabs>
        <w:spacing w:after="120"/>
        <w:ind w:left="2835" w:right="1134" w:hanging="567"/>
        <w:jc w:val="both"/>
        <w:rPr>
          <w:rFonts w:ascii="Times New Roman" w:hAnsi="Times New Roman" w:cs="Times New Roman"/>
          <w:color w:val="000000" w:themeColor="text1"/>
          <w:sz w:val="20"/>
          <w:szCs w:val="20"/>
        </w:rPr>
      </w:pPr>
      <w:ins w:id="1893" w:author="TIMMERS Samuel (CLIMA)" w:date="2025-08-28T15:36:00Z">
        <w:del w:id="1894" w:author="　" w:date="2025-09-01T20:45:00Z">
          <w:r w:rsidRPr="00064202" w:rsidDel="00EC4E13">
            <w:rPr>
              <w:rFonts w:ascii="Times New Roman" w:hAnsi="Times New Roman" w:cs="Times New Roman"/>
              <w:color w:val="000000" w:themeColor="text1"/>
              <w:sz w:val="20"/>
              <w:szCs w:val="20"/>
            </w:rPr>
            <w:delText>C</w:delText>
          </w:r>
        </w:del>
      </w:ins>
      <w:r w:rsidR="00896B6A" w:rsidRPr="00064202">
        <w:rPr>
          <w:rFonts w:ascii="Times New Roman" w:hAnsi="Times New Roman" w:cs="Times New Roman"/>
          <w:color w:val="000000" w:themeColor="text1"/>
          <w:sz w:val="20"/>
          <w:szCs w:val="20"/>
        </w:rPr>
        <w:t>(b)</w:t>
      </w:r>
      <w:r w:rsidR="00896B6A" w:rsidRPr="00064202">
        <w:rPr>
          <w:rFonts w:ascii="Times New Roman" w:hAnsi="Times New Roman" w:cs="Times New Roman"/>
          <w:color w:val="000000" w:themeColor="text1"/>
          <w:sz w:val="20"/>
          <w:szCs w:val="20"/>
        </w:rPr>
        <w:tab/>
        <w:t>Total distance travelled (lifetime) (</w:t>
      </w:r>
      <w:r w:rsidR="00896B6A" w:rsidRPr="00064202">
        <w:rPr>
          <w:rFonts w:ascii="Times New Roman" w:hAnsi="Times New Roman" w:cs="Times New Roman"/>
          <w:sz w:val="20"/>
          <w:szCs w:val="20"/>
        </w:rPr>
        <w:t>kilometres</w:t>
      </w:r>
      <w:r w:rsidR="00896B6A" w:rsidRPr="00064202">
        <w:rPr>
          <w:rFonts w:ascii="Times New Roman" w:hAnsi="Times New Roman" w:cs="Times New Roman"/>
          <w:color w:val="000000" w:themeColor="text1"/>
          <w:sz w:val="20"/>
          <w:szCs w:val="20"/>
        </w:rPr>
        <w:t>);</w:t>
      </w:r>
    </w:p>
    <w:p w14:paraId="64619AD1"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(c)</w:t>
      </w:r>
      <w:r w:rsidRPr="00064202">
        <w:rPr>
          <w:rFonts w:ascii="Times New Roman" w:hAnsi="Times New Roman" w:cs="Times New Roman"/>
          <w:color w:val="000000" w:themeColor="text1"/>
          <w:sz w:val="20"/>
          <w:szCs w:val="20"/>
        </w:rPr>
        <w:tab/>
        <w:t>Engine fuel rate (grams/second);</w:t>
      </w:r>
    </w:p>
    <w:p w14:paraId="0F7D3525"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(e)</w:t>
      </w:r>
      <w:r w:rsidRPr="00064202">
        <w:rPr>
          <w:rFonts w:ascii="Times New Roman" w:hAnsi="Times New Roman" w:cs="Times New Roman"/>
          <w:color w:val="000000" w:themeColor="text1"/>
          <w:sz w:val="20"/>
          <w:szCs w:val="20"/>
        </w:rPr>
        <w:tab/>
        <w:t>Vehicle fuel rate (grams/second);</w:t>
      </w:r>
    </w:p>
    <w:p w14:paraId="516C9186"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(f)</w:t>
      </w:r>
      <w:r w:rsidRPr="00064202">
        <w:rPr>
          <w:rFonts w:ascii="Times New Roman" w:hAnsi="Times New Roman" w:cs="Times New Roman"/>
          <w:color w:val="000000" w:themeColor="text1"/>
          <w:sz w:val="20"/>
          <w:szCs w:val="20"/>
        </w:rPr>
        <w:tab/>
        <w:t>Vehicle speed (kilometres/hour)</w:t>
      </w:r>
      <w:r w:rsidRPr="00064202">
        <w:rPr>
          <w:rFonts w:ascii="Times New Roman" w:hAnsi="Times New Roman" w:cs="Times New Roman"/>
          <w:color w:val="000000" w:themeColor="text1"/>
          <w:sz w:val="20"/>
          <w:szCs w:val="20"/>
          <w:lang w:eastAsia="ja-JP"/>
        </w:rPr>
        <w:t>;</w:t>
      </w:r>
    </w:p>
    <w:p w14:paraId="4D17ADA7"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(g)</w:t>
      </w:r>
      <w:r w:rsidRPr="00064202">
        <w:rPr>
          <w:rFonts w:ascii="Times New Roman" w:hAnsi="Times New Roman" w:cs="Times New Roman"/>
          <w:color w:val="000000" w:themeColor="text1"/>
          <w:sz w:val="20"/>
          <w:szCs w:val="20"/>
        </w:rPr>
        <w:tab/>
        <w:t>Vehicle Identification Number</w:t>
      </w:r>
      <w:r w:rsidRPr="00064202">
        <w:rPr>
          <w:rFonts w:ascii="Times New Roman" w:hAnsi="Times New Roman" w:cs="Times New Roman"/>
          <w:color w:val="000000" w:themeColor="text1"/>
          <w:sz w:val="20"/>
          <w:szCs w:val="20"/>
          <w:lang w:eastAsia="ja-JP"/>
        </w:rPr>
        <w:t>;</w:t>
      </w:r>
    </w:p>
    <w:p w14:paraId="206DAFB2" w14:textId="6F816F8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rPr>
        <w:t>(h)</w:t>
      </w:r>
      <w:r w:rsidRPr="00064202">
        <w:rPr>
          <w:rFonts w:ascii="Times New Roman" w:hAnsi="Times New Roman" w:cs="Times New Roman"/>
          <w:color w:val="000000" w:themeColor="text1"/>
          <w:sz w:val="20"/>
          <w:szCs w:val="20"/>
        </w:rPr>
        <w:tab/>
        <w:t>Lifetime value retention status</w:t>
      </w:r>
      <w:ins w:id="1895" w:author="TIMMERS Samuel (CLIMA)" w:date="2025-10-02T15:59:00Z">
        <w:r w:rsidR="008E58FF">
          <w:rPr>
            <w:rFonts w:ascii="Times New Roman" w:hAnsi="Times New Roman" w:cs="Times New Roman"/>
            <w:color w:val="000000" w:themeColor="text1"/>
            <w:sz w:val="20"/>
            <w:szCs w:val="20"/>
            <w:lang w:eastAsia="ja-JP"/>
          </w:rPr>
          <w:t>.</w:t>
        </w:r>
      </w:ins>
      <w:del w:id="1896" w:author="TIMMERS Samuel (CLIMA)" w:date="2025-10-02T15:59:00Z">
        <w:r w:rsidRPr="00064202" w:rsidDel="008E58F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del w:id="1897" w:author="　" w:date="2025-09-28T15:52:00Z">
        <w:r w:rsidRPr="00064202" w:rsidDel="004E6F64">
          <w:rPr>
            <w:rFonts w:ascii="Times New Roman" w:hAnsi="Times New Roman" w:cs="Times New Roman"/>
            <w:color w:val="000000" w:themeColor="text1"/>
            <w:sz w:val="20"/>
            <w:szCs w:val="20"/>
            <w:lang w:eastAsia="ja-JP"/>
          </w:rPr>
          <w:delText>]</w:delText>
        </w:r>
      </w:del>
    </w:p>
    <w:p w14:paraId="2AF9F2D7" w14:textId="5481E70A" w:rsidR="00896B6A" w:rsidRPr="00064202" w:rsidDel="005E562D" w:rsidRDefault="00896B6A" w:rsidP="00896B6A">
      <w:pPr>
        <w:tabs>
          <w:tab w:val="left" w:pos="2268"/>
        </w:tabs>
        <w:spacing w:after="120"/>
        <w:ind w:left="2268" w:right="1134" w:hanging="1134"/>
        <w:jc w:val="both"/>
        <w:rPr>
          <w:del w:id="1898" w:author="JPN" w:date="2025-08-28T17:52:00Z"/>
          <w:rFonts w:ascii="Times New Roman" w:hAnsi="Times New Roman" w:cs="Times New Roman"/>
          <w:color w:val="000000" w:themeColor="text1"/>
          <w:sz w:val="20"/>
          <w:szCs w:val="20"/>
        </w:rPr>
      </w:pPr>
      <w:commentRangeStart w:id="1899"/>
      <w:commentRangeStart w:id="1900"/>
      <w:del w:id="1901" w:author="JPN" w:date="2025-08-28T17:52:00Z">
        <w:r w:rsidRPr="00064202" w:rsidDel="005E562D">
          <w:rPr>
            <w:rFonts w:ascii="Times New Roman" w:hAnsi="Times New Roman" w:cs="Times New Roman"/>
            <w:color w:val="000000" w:themeColor="text1"/>
            <w:sz w:val="20"/>
            <w:szCs w:val="20"/>
          </w:rPr>
          <w:delText>[3.7.</w:delText>
        </w:r>
        <w:r w:rsidRPr="00064202" w:rsidDel="005E562D">
          <w:rPr>
            <w:rFonts w:ascii="Times New Roman" w:hAnsi="Times New Roman" w:cs="Times New Roman"/>
            <w:color w:val="000000" w:themeColor="text1"/>
            <w:sz w:val="20"/>
            <w:szCs w:val="20"/>
          </w:rPr>
          <w:tab/>
          <w:delText>For</w:delText>
        </w:r>
        <w:r w:rsidRPr="00064202" w:rsidDel="005E562D">
          <w:rPr>
            <w:rFonts w:ascii="Times New Roman" w:hAnsi="Times New Roman" w:cs="Times New Roman"/>
            <w:color w:val="000000" w:themeColor="text1"/>
            <w:sz w:val="20"/>
            <w:szCs w:val="20"/>
            <w:lang w:eastAsia="ja-JP"/>
          </w:rPr>
          <w:delText xml:space="preserve"> </w:delText>
        </w:r>
        <w:r w:rsidRPr="00064202" w:rsidDel="005E562D">
          <w:rPr>
            <w:rFonts w:ascii="Times New Roman" w:hAnsi="Times New Roman" w:cs="Times New Roman"/>
            <w:sz w:val="20"/>
            <w:szCs w:val="20"/>
          </w:rPr>
          <w:delText>bi-fuel gas vehicles</w:delText>
        </w:r>
        <w:r w:rsidRPr="00064202" w:rsidDel="005E562D">
          <w:rPr>
            <w:rFonts w:ascii="Times New Roman" w:hAnsi="Times New Roman" w:cs="Times New Roman"/>
            <w:sz w:val="20"/>
            <w:szCs w:val="20"/>
            <w:lang w:eastAsia="ja-JP"/>
          </w:rPr>
          <w:delText>:</w:delText>
        </w:r>
        <w:r w:rsidRPr="00064202" w:rsidDel="005E562D">
          <w:rPr>
            <w:rFonts w:ascii="Times New Roman" w:hAnsi="Times New Roman" w:cs="Times New Roman"/>
            <w:color w:val="000000" w:themeColor="text1"/>
            <w:sz w:val="20"/>
            <w:szCs w:val="20"/>
          </w:rPr>
          <w:delText>, [applicable to Level 1B and Level 2 only]</w:delText>
        </w:r>
        <w:commentRangeEnd w:id="1899"/>
        <w:r w:rsidR="00134A0E" w:rsidRPr="00064202" w:rsidDel="005E562D">
          <w:rPr>
            <w:rStyle w:val="CommentReference"/>
            <w:rFonts w:ascii="Times New Roman" w:eastAsia="MS Mincho" w:hAnsi="Times New Roman" w:cs="Times New Roman"/>
            <w:kern w:val="0"/>
            <w:sz w:val="20"/>
            <w:szCs w:val="20"/>
            <w:lang w:val="en-GB"/>
            <w14:ligatures w14:val="none"/>
          </w:rPr>
          <w:commentReference w:id="1899"/>
        </w:r>
        <w:commentRangeEnd w:id="1900"/>
        <w:r w:rsidR="005B63C3" w:rsidRPr="00064202" w:rsidDel="005E562D">
          <w:rPr>
            <w:rStyle w:val="CommentReference"/>
            <w:rFonts w:ascii="Times New Roman" w:eastAsia="MS Mincho" w:hAnsi="Times New Roman" w:cs="Times New Roman"/>
            <w:kern w:val="0"/>
            <w:sz w:val="20"/>
            <w:szCs w:val="20"/>
            <w:lang w:val="en-GB"/>
            <w14:ligatures w14:val="none"/>
          </w:rPr>
          <w:commentReference w:id="1900"/>
        </w:r>
      </w:del>
    </w:p>
    <w:p w14:paraId="51E5FE44" w14:textId="4849144E" w:rsidR="00896B6A" w:rsidRPr="00064202" w:rsidDel="005E562D" w:rsidRDefault="00896B6A" w:rsidP="00896B6A">
      <w:pPr>
        <w:tabs>
          <w:tab w:val="left" w:pos="2835"/>
        </w:tabs>
        <w:spacing w:after="120"/>
        <w:ind w:left="2835" w:right="1134" w:hanging="567"/>
        <w:jc w:val="both"/>
        <w:rPr>
          <w:del w:id="1902" w:author="JPN" w:date="2025-08-28T17:52:00Z"/>
          <w:rFonts w:ascii="Times New Roman" w:hAnsi="Times New Roman" w:cs="Times New Roman"/>
          <w:color w:val="000000" w:themeColor="text1"/>
          <w:sz w:val="20"/>
          <w:szCs w:val="20"/>
        </w:rPr>
      </w:pPr>
      <w:del w:id="1903"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(a)</w:delText>
        </w:r>
        <w:r w:rsidRPr="00064202" w:rsidDel="005E562D">
          <w:rPr>
            <w:rFonts w:ascii="Times New Roman" w:hAnsi="Times New Roman" w:cs="Times New Roman"/>
            <w:color w:val="000000" w:themeColor="text1"/>
            <w:sz w:val="20"/>
            <w:szCs w:val="20"/>
          </w:rPr>
          <w:tab/>
          <w:delText>Total gaseous fuel consumed (lifetime) (kilograms);</w:delText>
        </w:r>
        <w:r w:rsidRPr="00064202" w:rsidDel="005E562D">
          <w:rPr>
            <w:rFonts w:ascii="Times New Roman" w:hAnsi="Times New Roman" w:cs="Times New Roman"/>
            <w:color w:val="000000" w:themeColor="text1"/>
            <w:sz w:val="20"/>
            <w:szCs w:val="20"/>
            <w:lang w:eastAsia="ja-JP"/>
          </w:rPr>
          <w:delText>]</w:delText>
        </w:r>
      </w:del>
    </w:p>
    <w:p w14:paraId="7F586093" w14:textId="3BB7B449" w:rsidR="00896B6A" w:rsidRPr="00064202" w:rsidDel="005E562D" w:rsidRDefault="00896B6A" w:rsidP="00896B6A">
      <w:pPr>
        <w:tabs>
          <w:tab w:val="left" w:pos="2835"/>
        </w:tabs>
        <w:spacing w:after="120"/>
        <w:ind w:left="2835" w:right="1134" w:hanging="567"/>
        <w:jc w:val="both"/>
        <w:rPr>
          <w:del w:id="1904" w:author="JPN" w:date="2025-08-28T17:52:00Z"/>
          <w:rFonts w:ascii="Times New Roman" w:hAnsi="Times New Roman" w:cs="Times New Roman"/>
          <w:color w:val="000000" w:themeColor="text1"/>
          <w:sz w:val="20"/>
          <w:szCs w:val="20"/>
        </w:rPr>
      </w:pPr>
      <w:del w:id="1905"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(b)</w:delText>
        </w:r>
        <w:r w:rsidRPr="00064202" w:rsidDel="005E562D">
          <w:rPr>
            <w:rFonts w:ascii="Times New Roman" w:hAnsi="Times New Roman" w:cs="Times New Roman"/>
            <w:color w:val="000000" w:themeColor="text1"/>
            <w:sz w:val="20"/>
            <w:szCs w:val="20"/>
          </w:rPr>
          <w:tab/>
          <w:delText>Total fuel consumed in petrol mode (lifetime) (litres);</w:delText>
        </w:r>
        <w:r w:rsidRPr="00064202" w:rsidDel="005E562D">
          <w:rPr>
            <w:rFonts w:ascii="Times New Roman" w:hAnsi="Times New Roman" w:cs="Times New Roman"/>
            <w:color w:val="000000" w:themeColor="text1"/>
            <w:sz w:val="20"/>
            <w:szCs w:val="20"/>
            <w:lang w:eastAsia="ja-JP"/>
          </w:rPr>
          <w:delText>]</w:delText>
        </w:r>
      </w:del>
    </w:p>
    <w:p w14:paraId="7C7DDA7D" w14:textId="5771A14B" w:rsidR="00896B6A" w:rsidRPr="00064202" w:rsidDel="005E562D" w:rsidRDefault="00896B6A" w:rsidP="00896B6A">
      <w:pPr>
        <w:tabs>
          <w:tab w:val="left" w:pos="2835"/>
        </w:tabs>
        <w:spacing w:after="120"/>
        <w:ind w:left="2835" w:right="1134" w:hanging="567"/>
        <w:jc w:val="both"/>
        <w:rPr>
          <w:del w:id="1906" w:author="JPN" w:date="2025-08-28T17:52:00Z"/>
          <w:rFonts w:ascii="Times New Roman" w:hAnsi="Times New Roman" w:cs="Times New Roman"/>
          <w:color w:val="000000" w:themeColor="text1"/>
          <w:sz w:val="20"/>
          <w:szCs w:val="20"/>
        </w:rPr>
      </w:pPr>
      <w:del w:id="1907"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(c)</w:delText>
        </w:r>
        <w:r w:rsidRPr="00064202" w:rsidDel="005E562D">
          <w:rPr>
            <w:rFonts w:ascii="Times New Roman" w:hAnsi="Times New Roman" w:cs="Times New Roman"/>
            <w:color w:val="000000" w:themeColor="text1"/>
            <w:sz w:val="20"/>
            <w:szCs w:val="20"/>
          </w:rPr>
          <w:tab/>
          <w:delText>Total distance travelled (lifetime) (</w:delText>
        </w:r>
        <w:r w:rsidRPr="00064202" w:rsidDel="005E562D">
          <w:rPr>
            <w:rFonts w:ascii="Times New Roman" w:hAnsi="Times New Roman" w:cs="Times New Roman"/>
            <w:sz w:val="20"/>
            <w:szCs w:val="20"/>
          </w:rPr>
          <w:delText>kilometres</w:delText>
        </w:r>
        <w:r w:rsidRPr="00064202" w:rsidDel="005E562D">
          <w:rPr>
            <w:rFonts w:ascii="Times New Roman" w:hAnsi="Times New Roman" w:cs="Times New Roman"/>
            <w:color w:val="000000" w:themeColor="text1"/>
            <w:sz w:val="20"/>
            <w:szCs w:val="20"/>
          </w:rPr>
          <w:delText>);</w:delText>
        </w:r>
        <w:r w:rsidRPr="00064202" w:rsidDel="005E562D">
          <w:rPr>
            <w:rFonts w:ascii="Times New Roman" w:hAnsi="Times New Roman" w:cs="Times New Roman"/>
            <w:color w:val="000000" w:themeColor="text1"/>
            <w:sz w:val="20"/>
            <w:szCs w:val="20"/>
            <w:lang w:eastAsia="ja-JP"/>
          </w:rPr>
          <w:delText>]</w:delText>
        </w:r>
      </w:del>
    </w:p>
    <w:p w14:paraId="0333ED9E" w14:textId="232BB1F1" w:rsidR="00896B6A" w:rsidRPr="00064202" w:rsidDel="005E562D" w:rsidRDefault="00896B6A" w:rsidP="00896B6A">
      <w:pPr>
        <w:tabs>
          <w:tab w:val="left" w:pos="2835"/>
        </w:tabs>
        <w:spacing w:after="120"/>
        <w:ind w:left="2835" w:right="1134" w:hanging="567"/>
        <w:jc w:val="both"/>
        <w:rPr>
          <w:del w:id="1908" w:author="JPN" w:date="2025-08-28T17:52:00Z"/>
          <w:rFonts w:ascii="Times New Roman" w:hAnsi="Times New Roman" w:cs="Times New Roman"/>
          <w:color w:val="000000" w:themeColor="text1"/>
          <w:sz w:val="20"/>
          <w:szCs w:val="20"/>
        </w:rPr>
      </w:pPr>
      <w:del w:id="1909"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(d)</w:delText>
        </w:r>
        <w:r w:rsidRPr="00064202" w:rsidDel="005E562D">
          <w:rPr>
            <w:rFonts w:ascii="Times New Roman" w:hAnsi="Times New Roman" w:cs="Times New Roman"/>
            <w:color w:val="000000" w:themeColor="text1"/>
            <w:sz w:val="20"/>
            <w:szCs w:val="20"/>
          </w:rPr>
          <w:tab/>
          <w:delText>Total distance travelled in gas fuel mode (lifetime) (</w:delText>
        </w:r>
        <w:r w:rsidRPr="00064202" w:rsidDel="005E562D">
          <w:rPr>
            <w:rFonts w:ascii="Times New Roman" w:hAnsi="Times New Roman" w:cs="Times New Roman"/>
            <w:sz w:val="20"/>
            <w:szCs w:val="20"/>
          </w:rPr>
          <w:delText>kilometres</w:delText>
        </w:r>
        <w:r w:rsidRPr="00064202" w:rsidDel="005E562D">
          <w:rPr>
            <w:rFonts w:ascii="Times New Roman" w:hAnsi="Times New Roman" w:cs="Times New Roman"/>
            <w:color w:val="000000" w:themeColor="text1"/>
            <w:sz w:val="20"/>
            <w:szCs w:val="20"/>
          </w:rPr>
          <w:delText>);</w:delText>
        </w:r>
        <w:r w:rsidRPr="00064202" w:rsidDel="005E562D">
          <w:rPr>
            <w:rFonts w:ascii="Times New Roman" w:hAnsi="Times New Roman" w:cs="Times New Roman"/>
            <w:color w:val="000000" w:themeColor="text1"/>
            <w:sz w:val="20"/>
            <w:szCs w:val="20"/>
            <w:lang w:eastAsia="ja-JP"/>
          </w:rPr>
          <w:delText>]</w:delText>
        </w:r>
      </w:del>
    </w:p>
    <w:p w14:paraId="7A2F71C7" w14:textId="549B0D13" w:rsidR="00896B6A" w:rsidRPr="00064202" w:rsidDel="005E562D" w:rsidRDefault="00896B6A" w:rsidP="00896B6A">
      <w:pPr>
        <w:tabs>
          <w:tab w:val="left" w:pos="2835"/>
        </w:tabs>
        <w:spacing w:after="120"/>
        <w:ind w:left="2835" w:right="1134" w:hanging="567"/>
        <w:jc w:val="both"/>
        <w:rPr>
          <w:del w:id="1910" w:author="JPN" w:date="2025-08-28T17:52:00Z"/>
          <w:rFonts w:ascii="Times New Roman" w:hAnsi="Times New Roman" w:cs="Times New Roman"/>
          <w:color w:val="000000" w:themeColor="text1"/>
          <w:sz w:val="20"/>
          <w:szCs w:val="20"/>
        </w:rPr>
      </w:pPr>
      <w:del w:id="1911"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(e)</w:delText>
        </w:r>
        <w:r w:rsidRPr="00064202" w:rsidDel="005E562D">
          <w:rPr>
            <w:rFonts w:ascii="Times New Roman" w:hAnsi="Times New Roman" w:cs="Times New Roman"/>
            <w:color w:val="000000" w:themeColor="text1"/>
            <w:sz w:val="20"/>
            <w:szCs w:val="20"/>
          </w:rPr>
          <w:tab/>
          <w:delText>Engine fuel rate (grams/second);</w:delText>
        </w:r>
        <w:r w:rsidRPr="00064202" w:rsidDel="005E562D">
          <w:rPr>
            <w:rFonts w:ascii="Times New Roman" w:hAnsi="Times New Roman" w:cs="Times New Roman"/>
            <w:color w:val="000000" w:themeColor="text1"/>
            <w:sz w:val="20"/>
            <w:szCs w:val="20"/>
            <w:lang w:eastAsia="ja-JP"/>
          </w:rPr>
          <w:delText>]</w:delText>
        </w:r>
      </w:del>
    </w:p>
    <w:p w14:paraId="092CE605" w14:textId="521D7DBC" w:rsidR="00896B6A" w:rsidRPr="00064202" w:rsidDel="005E562D" w:rsidRDefault="00896B6A" w:rsidP="00896B6A">
      <w:pPr>
        <w:tabs>
          <w:tab w:val="left" w:pos="2835"/>
        </w:tabs>
        <w:spacing w:after="120"/>
        <w:ind w:left="2835" w:right="1134" w:hanging="567"/>
        <w:jc w:val="both"/>
        <w:rPr>
          <w:del w:id="1912" w:author="JPN" w:date="2025-08-28T17:52:00Z"/>
          <w:rFonts w:ascii="Times New Roman" w:hAnsi="Times New Roman" w:cs="Times New Roman"/>
          <w:color w:val="000000" w:themeColor="text1"/>
          <w:sz w:val="20"/>
          <w:szCs w:val="20"/>
        </w:rPr>
      </w:pPr>
      <w:del w:id="1913"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(f)</w:delText>
        </w:r>
        <w:r w:rsidRPr="00064202" w:rsidDel="005E562D">
          <w:rPr>
            <w:rFonts w:ascii="Times New Roman" w:hAnsi="Times New Roman" w:cs="Times New Roman"/>
            <w:color w:val="000000" w:themeColor="text1"/>
            <w:sz w:val="20"/>
            <w:szCs w:val="20"/>
          </w:rPr>
          <w:tab/>
          <w:delText>Vehicle fuel rate (grams/second);</w:delText>
        </w:r>
        <w:r w:rsidRPr="00064202" w:rsidDel="005E562D">
          <w:rPr>
            <w:rFonts w:ascii="Times New Roman" w:hAnsi="Times New Roman" w:cs="Times New Roman"/>
            <w:color w:val="000000" w:themeColor="text1"/>
            <w:sz w:val="20"/>
            <w:szCs w:val="20"/>
            <w:lang w:eastAsia="ja-JP"/>
          </w:rPr>
          <w:delText>]</w:delText>
        </w:r>
      </w:del>
    </w:p>
    <w:p w14:paraId="1A8108A3" w14:textId="5C6DDAD2" w:rsidR="00896B6A" w:rsidRPr="00064202" w:rsidDel="005E562D" w:rsidRDefault="00896B6A" w:rsidP="00896B6A">
      <w:pPr>
        <w:tabs>
          <w:tab w:val="left" w:pos="2835"/>
        </w:tabs>
        <w:spacing w:after="120"/>
        <w:ind w:left="2835" w:right="1134" w:hanging="567"/>
        <w:jc w:val="both"/>
        <w:rPr>
          <w:del w:id="1914" w:author="JPN" w:date="2025-08-28T17:52:00Z"/>
          <w:rFonts w:ascii="Times New Roman" w:hAnsi="Times New Roman" w:cs="Times New Roman"/>
          <w:color w:val="000000" w:themeColor="text1"/>
          <w:sz w:val="20"/>
          <w:szCs w:val="20"/>
        </w:rPr>
      </w:pPr>
      <w:del w:id="1915" w:author="JPN" w:date="2025-08-28T17:52: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(g)</w:delText>
        </w:r>
        <w:r w:rsidRPr="00064202" w:rsidDel="005E562D">
          <w:rPr>
            <w:rFonts w:ascii="Times New Roman" w:hAnsi="Times New Roman" w:cs="Times New Roman"/>
            <w:color w:val="000000" w:themeColor="text1"/>
            <w:sz w:val="20"/>
            <w:szCs w:val="20"/>
          </w:rPr>
          <w:tab/>
          <w:delText>Vehicle speed (kilometres/hour);</w:delText>
        </w:r>
        <w:r w:rsidRPr="00064202" w:rsidDel="005E562D">
          <w:rPr>
            <w:rFonts w:ascii="Times New Roman" w:hAnsi="Times New Roman" w:cs="Times New Roman"/>
            <w:color w:val="000000" w:themeColor="text1"/>
            <w:sz w:val="20"/>
            <w:szCs w:val="20"/>
            <w:lang w:eastAsia="ja-JP"/>
          </w:rPr>
          <w:delText>]</w:delText>
        </w:r>
      </w:del>
    </w:p>
    <w:p w14:paraId="63351F3E" w14:textId="446D8E1F" w:rsidR="00896B6A" w:rsidRPr="00064202" w:rsidDel="005E562D" w:rsidRDefault="00896B6A" w:rsidP="00896B6A">
      <w:pPr>
        <w:tabs>
          <w:tab w:val="left" w:pos="2835"/>
        </w:tabs>
        <w:spacing w:after="120"/>
        <w:ind w:left="2835" w:right="1134" w:hanging="567"/>
        <w:jc w:val="both"/>
        <w:rPr>
          <w:del w:id="1916" w:author="JPN" w:date="2025-08-28T17:52:00Z"/>
          <w:rFonts w:ascii="Times New Roman" w:hAnsi="Times New Roman" w:cs="Times New Roman"/>
          <w:color w:val="000000" w:themeColor="text1"/>
          <w:sz w:val="20"/>
          <w:szCs w:val="20"/>
          <w:lang w:eastAsia="ja-JP"/>
        </w:rPr>
      </w:pPr>
      <w:del w:id="1917" w:author="JPN" w:date="2025-08-28T17:52:00Z">
        <w:r w:rsidRPr="00064202" w:rsidDel="005E562D">
          <w:rPr>
            <w:rFonts w:ascii="Times New Roman" w:hAnsi="Times New Roman" w:cs="Times New Roman"/>
            <w:color w:val="000000" w:themeColor="text1"/>
            <w:sz w:val="20"/>
            <w:szCs w:val="20"/>
            <w:lang w:eastAsia="ja-JP"/>
          </w:rPr>
          <w:delText>[(h)</w:delText>
        </w:r>
        <w:r w:rsidRPr="00064202" w:rsidDel="005E562D">
          <w:rPr>
            <w:rFonts w:ascii="Times New Roman" w:hAnsi="Times New Roman" w:cs="Times New Roman"/>
            <w:color w:val="000000" w:themeColor="text1"/>
            <w:sz w:val="20"/>
            <w:szCs w:val="20"/>
            <w:lang w:eastAsia="ja-JP"/>
          </w:rPr>
          <w:tab/>
          <w:delText>Vehicle Identification Number]</w:delText>
        </w:r>
      </w:del>
    </w:p>
    <w:p w14:paraId="07FC790D" w14:textId="302A9C15" w:rsidR="00896B6A" w:rsidRPr="00064202" w:rsidDel="005E562D" w:rsidRDefault="00896B6A" w:rsidP="00896B6A">
      <w:pPr>
        <w:tabs>
          <w:tab w:val="left" w:pos="2835"/>
        </w:tabs>
        <w:spacing w:after="120"/>
        <w:ind w:left="2835" w:right="1134" w:hanging="567"/>
        <w:jc w:val="both"/>
        <w:rPr>
          <w:del w:id="1918" w:author="JPN" w:date="2025-08-28T17:52:00Z"/>
          <w:rFonts w:ascii="Times New Roman" w:hAnsi="Times New Roman" w:cs="Times New Roman"/>
          <w:color w:val="000000" w:themeColor="text1"/>
          <w:sz w:val="20"/>
          <w:szCs w:val="20"/>
          <w:lang w:eastAsia="ja-JP"/>
        </w:rPr>
      </w:pPr>
      <w:del w:id="1919" w:author="JPN" w:date="2025-08-28T17:52:00Z">
        <w:r w:rsidRPr="00064202" w:rsidDel="005E562D">
          <w:rPr>
            <w:rFonts w:ascii="Times New Roman" w:hAnsi="Times New Roman" w:cs="Times New Roman"/>
            <w:color w:val="000000" w:themeColor="text1"/>
            <w:sz w:val="20"/>
            <w:szCs w:val="20"/>
            <w:lang w:eastAsia="ja-JP"/>
          </w:rPr>
          <w:delText>[(i)</w:delText>
        </w:r>
        <w:r w:rsidRPr="00064202" w:rsidDel="005E562D">
          <w:rPr>
            <w:rFonts w:ascii="Times New Roman" w:hAnsi="Times New Roman" w:cs="Times New Roman"/>
            <w:color w:val="000000" w:themeColor="text1"/>
            <w:sz w:val="20"/>
            <w:szCs w:val="20"/>
            <w:lang w:eastAsia="ja-JP"/>
          </w:rPr>
          <w:tab/>
          <w:delText>Lifetime value retention status]]</w:delText>
        </w:r>
      </w:del>
    </w:p>
    <w:p w14:paraId="7BBC8DEF"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4.</w:t>
      </w:r>
      <w:r w:rsidRPr="00064202">
        <w:rPr>
          <w:rFonts w:ascii="Times New Roman" w:hAnsi="Times New Roman" w:cs="Times New Roman"/>
          <w:color w:val="000000" w:themeColor="text1"/>
          <w:sz w:val="20"/>
          <w:szCs w:val="20"/>
        </w:rPr>
        <w:tab/>
        <w:t>Accuracy</w:t>
      </w:r>
    </w:p>
    <w:p w14:paraId="0B9DFC18"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4.1.</w:t>
      </w:r>
      <w:r w:rsidRPr="00064202">
        <w:rPr>
          <w:rFonts w:ascii="Times New Roman" w:hAnsi="Times New Roman" w:cs="Times New Roman"/>
          <w:color w:val="000000" w:themeColor="text1"/>
          <w:sz w:val="20"/>
          <w:szCs w:val="20"/>
        </w:rPr>
        <w:tab/>
        <w:t>With regard to the information specified in paragraph 3., the manufacturer shall ensure that the OBFCM device provides the most accurate values that can be achieved by the measurement and calculation system of the engine control unit.</w:t>
      </w:r>
    </w:p>
    <w:p w14:paraId="46DCD858"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del w:id="1920" w:author="TIMMERS Samuel (CLIMA)" w:date="2025-10-10T00:39:00Z">
        <w:r w:rsidRPr="00064202" w:rsidDel="006D778D">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4.2.</w:t>
      </w:r>
      <w:r w:rsidRPr="00064202">
        <w:rPr>
          <w:rFonts w:ascii="Times New Roman" w:hAnsi="Times New Roman" w:cs="Times New Roman"/>
          <w:color w:val="000000" w:themeColor="text1"/>
          <w:sz w:val="20"/>
          <w:szCs w:val="20"/>
        </w:rPr>
        <w:tab/>
        <w:t>Notwithstanding paragraph 4.1., the manufacturer shall ensure that the accuracy is higher than</w:t>
      </w:r>
      <w:commentRangeStart w:id="1921"/>
      <w:commentRangeStart w:id="1922"/>
      <w:r w:rsidRPr="00435AEC">
        <w:rPr>
          <w:rFonts w:ascii="Times New Roman" w:hAnsi="Times New Roman" w:cs="Times New Roman"/>
          <w:color w:val="FF0000"/>
          <w:sz w:val="20"/>
          <w:szCs w:val="20"/>
          <w:rPrChange w:id="1923" w:author="　" w:date="2025-10-10T21:10:00Z">
            <w:rPr>
              <w:rFonts w:ascii="Times New Roman" w:hAnsi="Times New Roman" w:cs="Times New Roman"/>
              <w:color w:val="000000" w:themeColor="text1"/>
              <w:sz w:val="20"/>
              <w:szCs w:val="20"/>
            </w:rPr>
          </w:rPrChange>
        </w:rPr>
        <w:t xml:space="preserve"> </w:t>
      </w:r>
      <w:r w:rsidRPr="00435AEC">
        <w:rPr>
          <w:rFonts w:ascii="Times New Roman" w:hAnsi="Times New Roman" w:cs="Times New Roman"/>
          <w:color w:val="FF0000"/>
          <w:sz w:val="20"/>
          <w:szCs w:val="20"/>
          <w:highlight w:val="green"/>
          <w:rPrChange w:id="1924" w:author="　" w:date="2025-10-10T21:10:00Z">
            <w:rPr>
              <w:rFonts w:ascii="Times New Roman" w:hAnsi="Times New Roman" w:cs="Times New Roman"/>
              <w:color w:val="000000" w:themeColor="text1"/>
              <w:sz w:val="20"/>
              <w:szCs w:val="20"/>
            </w:rPr>
          </w:rPrChange>
        </w:rPr>
        <w:t>- 0.05 and lower than 0.05</w:t>
      </w:r>
      <w:commentRangeEnd w:id="1921"/>
      <w:r w:rsidR="00F832DC" w:rsidRPr="00435AEC">
        <w:rPr>
          <w:rStyle w:val="CommentReference"/>
          <w:rFonts w:ascii="Times New Roman" w:eastAsia="MS Mincho" w:hAnsi="Times New Roman" w:cs="Times New Roman"/>
          <w:color w:val="FF0000"/>
          <w:kern w:val="0"/>
          <w:highlight w:val="green"/>
          <w:lang w:val="en-GB"/>
          <w14:ligatures w14:val="none"/>
          <w:rPrChange w:id="1925" w:author="　" w:date="2025-10-10T21:10:00Z">
            <w:rPr>
              <w:rStyle w:val="CommentReference"/>
              <w:rFonts w:ascii="Times New Roman" w:eastAsia="MS Mincho" w:hAnsi="Times New Roman" w:cs="Times New Roman"/>
              <w:kern w:val="0"/>
              <w:lang w:val="en-GB"/>
              <w14:ligatures w14:val="none"/>
            </w:rPr>
          </w:rPrChange>
        </w:rPr>
        <w:commentReference w:id="1921"/>
      </w:r>
      <w:commentRangeEnd w:id="1922"/>
      <w:r w:rsidR="00900D53">
        <w:rPr>
          <w:rStyle w:val="CommentReference"/>
          <w:rFonts w:ascii="Times New Roman" w:eastAsia="MS Mincho" w:hAnsi="Times New Roman" w:cs="Times New Roman"/>
          <w:kern w:val="0"/>
          <w:lang w:val="en-GB"/>
          <w14:ligatures w14:val="none"/>
        </w:rPr>
        <w:commentReference w:id="1922"/>
      </w:r>
      <w:r w:rsidRPr="00064202">
        <w:rPr>
          <w:rFonts w:ascii="Times New Roman" w:hAnsi="Times New Roman" w:cs="Times New Roman"/>
          <w:color w:val="000000" w:themeColor="text1"/>
          <w:sz w:val="20"/>
          <w:szCs w:val="20"/>
        </w:rPr>
        <w:t> calculated with three decimals using the following formula:</w:t>
      </w:r>
    </w:p>
    <w:p w14:paraId="11F53C24" w14:textId="4DE14305" w:rsidR="00204360" w:rsidRDefault="00896B6A" w:rsidP="00896B6A">
      <w:pPr>
        <w:tabs>
          <w:tab w:val="left" w:pos="2268"/>
        </w:tabs>
        <w:spacing w:after="120"/>
        <w:ind w:left="2268" w:right="1134" w:hanging="1134"/>
        <w:jc w:val="both"/>
        <w:rPr>
          <w:ins w:id="1926" w:author="JPN_Nick_1009" w:date="2025-10-10T01:18:00Z"/>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ab/>
      </w:r>
      <w:commentRangeStart w:id="1927"/>
      <w:commentRangeStart w:id="1928"/>
      <w:r w:rsidRPr="00064202">
        <w:rPr>
          <w:rFonts w:ascii="Times New Roman" w:hAnsi="Times New Roman" w:cs="Times New Roman"/>
          <w:color w:val="000000" w:themeColor="text1"/>
          <w:sz w:val="20"/>
          <w:szCs w:val="20"/>
          <w:lang w:eastAsia="ja-JP"/>
        </w:rPr>
        <w:t>For</w:t>
      </w:r>
      <w:commentRangeEnd w:id="1927"/>
      <w:r w:rsidR="00DF7A60">
        <w:rPr>
          <w:rStyle w:val="CommentReference"/>
          <w:rFonts w:ascii="Times New Roman" w:eastAsia="MS Mincho" w:hAnsi="Times New Roman" w:cs="Times New Roman"/>
          <w:kern w:val="0"/>
          <w:lang w:val="en-GB"/>
          <w14:ligatures w14:val="none"/>
        </w:rPr>
        <w:commentReference w:id="1927"/>
      </w:r>
      <w:commentRangeEnd w:id="1928"/>
      <w:r w:rsidR="00FB2225">
        <w:rPr>
          <w:rStyle w:val="CommentReference"/>
          <w:rFonts w:ascii="Times New Roman" w:eastAsia="MS Mincho" w:hAnsi="Times New Roman" w:cs="Times New Roman"/>
          <w:kern w:val="0"/>
          <w:lang w:val="en-GB"/>
          <w14:ligatures w14:val="none"/>
        </w:rPr>
        <w:commentReference w:id="1928"/>
      </w:r>
      <w:r w:rsidRPr="00064202">
        <w:rPr>
          <w:rFonts w:ascii="Times New Roman" w:hAnsi="Times New Roman" w:cs="Times New Roman"/>
          <w:color w:val="000000" w:themeColor="text1"/>
          <w:sz w:val="20"/>
          <w:szCs w:val="20"/>
          <w:lang w:eastAsia="ja-JP"/>
        </w:rPr>
        <w:t xml:space="preserve"> pure ICEs </w:t>
      </w:r>
      <w:ins w:id="1929" w:author="TIMMERS Samuel (CLIMA)" w:date="2025-10-10T00:21:00Z">
        <w:r w:rsidR="001A3877">
          <w:rPr>
            <w:rFonts w:ascii="Times New Roman" w:hAnsi="Times New Roman" w:cs="Times New Roman"/>
            <w:color w:val="000000" w:themeColor="text1"/>
            <w:sz w:val="20"/>
            <w:szCs w:val="20"/>
            <w:lang w:eastAsia="ja-JP"/>
          </w:rPr>
          <w:t>and</w:t>
        </w:r>
      </w:ins>
      <w:del w:id="1930" w:author="JPN_Nick_1009" w:date="2025-10-10T01:08:00Z">
        <w:r w:rsidRPr="00064202" w:rsidDel="00E21EF7">
          <w:rPr>
            <w:rFonts w:ascii="Times New Roman" w:hAnsi="Times New Roman" w:cs="Times New Roman"/>
            <w:color w:val="000000" w:themeColor="text1"/>
            <w:sz w:val="20"/>
            <w:szCs w:val="20"/>
            <w:lang w:eastAsia="ja-JP"/>
          </w:rPr>
          <w:delText xml:space="preserve">and </w:delText>
        </w:r>
      </w:del>
      <w:ins w:id="1931" w:author="TIMMERS Samuel (CLIMA)" w:date="2025-10-10T00:25:00Z">
        <w:r w:rsidR="00886A39">
          <w:rPr>
            <w:rFonts w:ascii="Times New Roman" w:hAnsi="Times New Roman" w:cs="Times New Roman"/>
            <w:color w:val="000000" w:themeColor="text1"/>
            <w:sz w:val="20"/>
            <w:szCs w:val="20"/>
            <w:lang w:eastAsia="ja-JP"/>
          </w:rPr>
          <w:t xml:space="preserve"> </w:t>
        </w:r>
      </w:ins>
      <w:ins w:id="1932" w:author="JPN_Nick_1009" w:date="2025-10-10T01:08:00Z">
        <w:del w:id="1933" w:author="TIMMERS Samuel (CLIMA)" w:date="2025-10-10T00:25:00Z">
          <w:r w:rsidR="00E21EF7" w:rsidDel="00886A39">
            <w:rPr>
              <w:rFonts w:ascii="Times New Roman" w:hAnsi="Times New Roman" w:cs="Times New Roman" w:hint="eastAsia"/>
              <w:color w:val="000000" w:themeColor="text1"/>
              <w:sz w:val="20"/>
              <w:szCs w:val="20"/>
              <w:lang w:eastAsia="ja-JP"/>
            </w:rPr>
            <w:delText>,</w:delText>
          </w:r>
        </w:del>
      </w:ins>
      <w:r w:rsidRPr="00064202">
        <w:rPr>
          <w:rFonts w:ascii="Times New Roman" w:hAnsi="Times New Roman" w:cs="Times New Roman"/>
          <w:color w:val="000000" w:themeColor="text1"/>
          <w:sz w:val="20"/>
          <w:szCs w:val="20"/>
          <w:lang w:eastAsia="ja-JP"/>
        </w:rPr>
        <w:t>NOVC-HEVs</w:t>
      </w:r>
      <w:ins w:id="1934" w:author="JPN_Nick_1009" w:date="2025-10-10T01:17:00Z">
        <w:del w:id="1935" w:author="TIMMERS Samuel (CLIMA)" w:date="2025-10-10T00:21:00Z">
          <w:r w:rsidR="00E21EF7" w:rsidDel="001A3877">
            <w:rPr>
              <w:rFonts w:ascii="Times New Roman" w:hAnsi="Times New Roman" w:cs="Times New Roman" w:hint="eastAsia"/>
              <w:color w:val="000000" w:themeColor="text1"/>
              <w:sz w:val="20"/>
              <w:szCs w:val="20"/>
              <w:lang w:eastAsia="ja-JP"/>
            </w:rPr>
            <w:delText>,</w:delText>
          </w:r>
        </w:del>
      </w:ins>
      <w:ins w:id="1936" w:author="JPN_Nick_1009" w:date="2025-10-10T01:08:00Z">
        <w:del w:id="1937" w:author="TIMMERS Samuel (CLIMA)" w:date="2025-10-10T00:21:00Z">
          <w:r w:rsidR="00E21EF7" w:rsidDel="001A3877">
            <w:rPr>
              <w:rFonts w:ascii="Times New Roman" w:hAnsi="Times New Roman" w:cs="Times New Roman" w:hint="eastAsia"/>
              <w:color w:val="000000" w:themeColor="text1"/>
              <w:sz w:val="20"/>
              <w:szCs w:val="20"/>
              <w:lang w:eastAsia="ja-JP"/>
            </w:rPr>
            <w:delText xml:space="preserve"> OVC-HEVs</w:delText>
          </w:r>
        </w:del>
      </w:ins>
      <w:r w:rsidRPr="00064202">
        <w:rPr>
          <w:rFonts w:ascii="Times New Roman" w:hAnsi="Times New Roman" w:cs="Times New Roman"/>
          <w:color w:val="000000" w:themeColor="text1"/>
          <w:sz w:val="20"/>
          <w:szCs w:val="20"/>
          <w:lang w:eastAsia="ja-JP"/>
        </w:rPr>
        <w:t xml:space="preserve"> powered exclusively by mineral diesel, biodiesel, petrol, ethanol or any combination of those fuels</w:t>
      </w:r>
      <w:ins w:id="1938" w:author="TIMMERS Samuel (CLIMA)" w:date="2025-10-10T00:22:00Z">
        <w:r w:rsidR="001A3877">
          <w:rPr>
            <w:rFonts w:ascii="Times New Roman" w:hAnsi="Times New Roman" w:cs="Times New Roman"/>
            <w:color w:val="000000" w:themeColor="text1"/>
            <w:sz w:val="20"/>
            <w:szCs w:val="20"/>
            <w:lang w:eastAsia="ja-JP"/>
          </w:rPr>
          <w:t>, for OVC-HEVs</w:t>
        </w:r>
        <w:r w:rsidR="00735277">
          <w:rPr>
            <w:rFonts w:ascii="Times New Roman" w:hAnsi="Times New Roman" w:cs="Times New Roman"/>
            <w:color w:val="000000" w:themeColor="text1"/>
            <w:sz w:val="20"/>
            <w:szCs w:val="20"/>
            <w:lang w:eastAsia="ja-JP"/>
          </w:rPr>
          <w:t>,</w:t>
        </w:r>
      </w:ins>
      <w:ins w:id="1939" w:author="JPN_Nick_1009" w:date="2025-10-10T01:18:00Z">
        <w:r w:rsidR="00204360">
          <w:rPr>
            <w:rFonts w:ascii="Times New Roman" w:hAnsi="Times New Roman" w:cs="Times New Roman" w:hint="eastAsia"/>
            <w:color w:val="000000" w:themeColor="text1"/>
            <w:sz w:val="20"/>
            <w:szCs w:val="20"/>
            <w:lang w:eastAsia="ja-JP"/>
          </w:rPr>
          <w:t xml:space="preserve"> </w:t>
        </w:r>
      </w:ins>
      <w:ins w:id="1940" w:author="TIMMERS Samuel (CLIMA)" w:date="2025-10-10T00:22:00Z">
        <w:r w:rsidR="00735277">
          <w:rPr>
            <w:rFonts w:ascii="Times New Roman" w:hAnsi="Times New Roman" w:cs="Times New Roman"/>
            <w:color w:val="000000" w:themeColor="text1"/>
            <w:sz w:val="20"/>
            <w:szCs w:val="20"/>
            <w:lang w:eastAsia="ja-JP"/>
          </w:rPr>
          <w:t xml:space="preserve"> </w:t>
        </w:r>
      </w:ins>
      <w:del w:id="1941" w:author="JPN_Nick_1009" w:date="2025-10-10T01:17:00Z">
        <w:r w:rsidRPr="00064202" w:rsidDel="00E21EF7">
          <w:rPr>
            <w:rFonts w:ascii="Times New Roman" w:hAnsi="Times New Roman" w:cs="Times New Roman"/>
            <w:color w:val="000000" w:themeColor="text1"/>
            <w:sz w:val="20"/>
            <w:szCs w:val="20"/>
            <w:lang w:eastAsia="ja-JP"/>
          </w:rPr>
          <w:delText>,</w:delText>
        </w:r>
      </w:del>
      <w:ins w:id="1942" w:author="JPN_Nick_1009" w:date="2025-10-10T01:18:00Z">
        <w:r w:rsidR="00204360">
          <w:rPr>
            <w:rFonts w:ascii="Times New Roman" w:hAnsi="Times New Roman" w:cs="Times New Roman" w:hint="eastAsia"/>
            <w:color w:val="000000" w:themeColor="text1"/>
            <w:sz w:val="20"/>
            <w:szCs w:val="20"/>
            <w:lang w:eastAsia="ja-JP"/>
          </w:rPr>
          <w:t>and</w:t>
        </w:r>
      </w:ins>
      <w:ins w:id="1943" w:author="TIMMERS Samuel (CLIMA)" w:date="2025-10-10T00:31:00Z">
        <w:r w:rsidR="00542A15">
          <w:rPr>
            <w:rFonts w:ascii="Times New Roman" w:hAnsi="Times New Roman" w:cs="Times New Roman"/>
            <w:color w:val="000000" w:themeColor="text1"/>
            <w:sz w:val="20"/>
            <w:szCs w:val="20"/>
            <w:lang w:eastAsia="ja-JP"/>
          </w:rPr>
          <w:t xml:space="preserve"> for </w:t>
        </w:r>
      </w:ins>
      <w:ins w:id="1944" w:author="JPN_Nick_1009" w:date="2025-10-10T01:18:00Z">
        <w:del w:id="1945" w:author="TIMMERS Samuel (CLIMA)" w:date="2025-10-10T00:29:00Z">
          <w:r w:rsidR="00204360" w:rsidDel="00DA0AAA">
            <w:rPr>
              <w:rFonts w:ascii="Times New Roman" w:hAnsi="Times New Roman" w:cs="Times New Roman" w:hint="eastAsia"/>
              <w:color w:val="000000" w:themeColor="text1"/>
              <w:sz w:val="20"/>
              <w:szCs w:val="20"/>
              <w:lang w:eastAsia="ja-JP"/>
            </w:rPr>
            <w:delText xml:space="preserve"> </w:delText>
          </w:r>
        </w:del>
        <w:r w:rsidR="00204360">
          <w:rPr>
            <w:rFonts w:ascii="Times New Roman" w:hAnsi="Times New Roman" w:cs="Times New Roman" w:hint="eastAsia"/>
            <w:color w:val="000000" w:themeColor="text1"/>
            <w:sz w:val="20"/>
            <w:szCs w:val="20"/>
            <w:lang w:eastAsia="ja-JP"/>
          </w:rPr>
          <w:t>LPG</w:t>
        </w:r>
      </w:ins>
      <w:ins w:id="1946" w:author="TIMMERS Samuel (CLIMA)" w:date="2025-10-10T00:26:00Z">
        <w:r w:rsidR="001E32A2">
          <w:rPr>
            <w:rFonts w:ascii="Times New Roman" w:hAnsi="Times New Roman" w:cs="Times New Roman"/>
            <w:color w:val="000000" w:themeColor="text1"/>
            <w:sz w:val="20"/>
            <w:szCs w:val="20"/>
            <w:lang w:eastAsia="ja-JP"/>
          </w:rPr>
          <w:t>:</w:t>
        </w:r>
      </w:ins>
      <w:ins w:id="1947" w:author="JPN_Nick_1009" w:date="2025-10-10T01:18:00Z">
        <w:del w:id="1948" w:author="TIMMERS Samuel (CLIMA)" w:date="2025-10-10T00:26:00Z">
          <w:r w:rsidR="00204360" w:rsidDel="001E32A2">
            <w:rPr>
              <w:rFonts w:ascii="Times New Roman" w:hAnsi="Times New Roman" w:cs="Times New Roman" w:hint="eastAsia"/>
              <w:color w:val="000000" w:themeColor="text1"/>
              <w:sz w:val="20"/>
              <w:szCs w:val="20"/>
              <w:lang w:eastAsia="ja-JP"/>
            </w:rPr>
            <w:delText>;</w:delText>
          </w:r>
        </w:del>
      </w:ins>
    </w:p>
    <w:p w14:paraId="527EFCBA" w14:textId="38B8A229" w:rsidR="00E21EF7" w:rsidDel="00886A39" w:rsidRDefault="00204360" w:rsidP="00896B6A">
      <w:pPr>
        <w:tabs>
          <w:tab w:val="left" w:pos="2268"/>
        </w:tabs>
        <w:spacing w:after="120"/>
        <w:ind w:left="2268" w:right="1134" w:hanging="1134"/>
        <w:jc w:val="both"/>
        <w:rPr>
          <w:ins w:id="1949" w:author="JPN_Nick_1009" w:date="2025-10-10T01:16:00Z"/>
          <w:del w:id="1950" w:author="TIMMERS Samuel (CLIMA)" w:date="2025-10-10T00:25:00Z"/>
          <w:rFonts w:ascii="Times New Roman" w:hAnsi="Times New Roman" w:cs="Times New Roman"/>
          <w:color w:val="000000" w:themeColor="text1"/>
          <w:sz w:val="20"/>
          <w:szCs w:val="20"/>
          <w:lang w:eastAsia="ja-JP"/>
        </w:rPr>
      </w:pPr>
      <w:ins w:id="1951" w:author="JPN_Nick_1009" w:date="2025-10-10T01:18:00Z">
        <w:r>
          <w:rPr>
            <w:rFonts w:ascii="Times New Roman" w:hAnsi="Times New Roman" w:cs="Times New Roman"/>
            <w:color w:val="000000" w:themeColor="text1"/>
            <w:sz w:val="20"/>
            <w:szCs w:val="20"/>
            <w:lang w:eastAsia="ja-JP"/>
          </w:rPr>
          <w:tab/>
        </w:r>
        <w:r>
          <w:rPr>
            <w:rFonts w:ascii="Times New Roman" w:hAnsi="Times New Roman" w:cs="Times New Roman" w:hint="eastAsia"/>
            <w:color w:val="000000" w:themeColor="text1"/>
            <w:sz w:val="20"/>
            <w:szCs w:val="20"/>
            <w:lang w:eastAsia="ja-JP"/>
          </w:rPr>
          <w:t xml:space="preserve">(LPG is applicable </w:t>
        </w:r>
      </w:ins>
      <w:ins w:id="1952" w:author="JPN_Nick_1009" w:date="2025-10-10T01:19:00Z">
        <w:r>
          <w:rPr>
            <w:rFonts w:ascii="Times New Roman" w:hAnsi="Times New Roman" w:cs="Times New Roman" w:hint="eastAsia"/>
            <w:color w:val="000000" w:themeColor="text1"/>
            <w:sz w:val="20"/>
            <w:szCs w:val="20"/>
            <w:lang w:eastAsia="ja-JP"/>
          </w:rPr>
          <w:t xml:space="preserve">to </w:t>
        </w:r>
      </w:ins>
      <w:del w:id="1953" w:author="JPN_Nick_1009" w:date="2025-10-10T01:08:00Z">
        <w:r w:rsidR="00896B6A" w:rsidRPr="00064202" w:rsidDel="00E21EF7">
          <w:rPr>
            <w:rFonts w:ascii="Times New Roman" w:hAnsi="Times New Roman" w:cs="Times New Roman"/>
            <w:color w:val="000000" w:themeColor="text1"/>
            <w:sz w:val="20"/>
            <w:szCs w:val="20"/>
            <w:lang w:eastAsia="ja-JP"/>
          </w:rPr>
          <w:delText xml:space="preserve"> and for OVC-HEVs</w:delText>
        </w:r>
      </w:del>
      <w:ins w:id="1954" w:author="TIMMERS Samuel (CLIMA)" w:date="2025-08-28T15:36:00Z">
        <w:del w:id="1955" w:author="JPN_Nick_1009" w:date="2025-10-10T01:08:00Z">
          <w:r w:rsidR="00DE3B40" w:rsidRPr="00064202" w:rsidDel="00E21EF7">
            <w:rPr>
              <w:rFonts w:ascii="Times New Roman" w:hAnsi="Times New Roman" w:cs="Times New Roman"/>
              <w:color w:val="000000" w:themeColor="text1"/>
              <w:sz w:val="20"/>
              <w:szCs w:val="20"/>
              <w:lang w:eastAsia="ja-JP"/>
            </w:rPr>
            <w:delText xml:space="preserve">, </w:delText>
          </w:r>
        </w:del>
      </w:ins>
      <w:ins w:id="1956" w:author="JPN" w:date="2025-08-28T12:57:00Z">
        <w:del w:id="1957" w:author="JPN_Nick_1009" w:date="2025-10-10T01:08:00Z">
          <w:r w:rsidR="00E95984" w:rsidRPr="00064202" w:rsidDel="00E21EF7">
            <w:rPr>
              <w:rFonts w:ascii="Times New Roman" w:hAnsi="Times New Roman" w:cs="Times New Roman"/>
              <w:color w:val="000000" w:themeColor="text1"/>
              <w:sz w:val="20"/>
              <w:szCs w:val="20"/>
              <w:lang w:eastAsia="ja-JP"/>
            </w:rPr>
            <w:delText xml:space="preserve"> </w:delText>
          </w:r>
        </w:del>
        <w:del w:id="1958" w:author="JPN_Nick_1009" w:date="2025-10-10T01:16:00Z">
          <w:r w:rsidR="00E95984" w:rsidRPr="00064202" w:rsidDel="00E21EF7">
            <w:rPr>
              <w:rFonts w:ascii="Times New Roman" w:hAnsi="Times New Roman" w:cs="Times New Roman"/>
              <w:color w:val="000000" w:themeColor="text1"/>
              <w:sz w:val="20"/>
              <w:szCs w:val="20"/>
              <w:lang w:eastAsia="ja-JP"/>
            </w:rPr>
            <w:delText xml:space="preserve">and </w:delText>
          </w:r>
        </w:del>
      </w:ins>
      <w:ins w:id="1959" w:author="TIMMERS Samuel (CLIMA)" w:date="2025-08-28T15:36:00Z">
        <w:del w:id="1960" w:author="JPN_Nick_1009" w:date="2025-10-10T01:19:00Z">
          <w:r w:rsidR="00DE3B40" w:rsidRPr="0037672A" w:rsidDel="00204360">
            <w:rPr>
              <w:rFonts w:ascii="Times New Roman" w:hAnsi="Times New Roman" w:cs="Times New Roman"/>
              <w:color w:val="000000" w:themeColor="text1"/>
              <w:sz w:val="20"/>
              <w:szCs w:val="20"/>
              <w:highlight w:val="yellow"/>
              <w:lang w:eastAsia="ja-JP"/>
            </w:rPr>
            <w:delText>for</w:delText>
          </w:r>
        </w:del>
        <w:r w:rsidR="00DE3B40" w:rsidRPr="0037672A">
          <w:rPr>
            <w:rFonts w:ascii="Times New Roman" w:hAnsi="Times New Roman" w:cs="Times New Roman"/>
            <w:color w:val="000000" w:themeColor="text1"/>
            <w:sz w:val="20"/>
            <w:szCs w:val="20"/>
            <w:highlight w:val="yellow"/>
            <w:lang w:eastAsia="ja-JP"/>
          </w:rPr>
          <w:t xml:space="preserve"> </w:t>
        </w:r>
      </w:ins>
      <w:ins w:id="1961" w:author="TIMMERS Samuel (CLIMA)" w:date="2025-10-02T17:37:00Z">
        <w:r w:rsidR="001C5C2A" w:rsidRPr="0037672A">
          <w:rPr>
            <w:rFonts w:ascii="Times New Roman" w:hAnsi="Times New Roman" w:cs="Times New Roman"/>
            <w:color w:val="000000" w:themeColor="text1"/>
            <w:sz w:val="20"/>
            <w:szCs w:val="20"/>
            <w:highlight w:val="yellow"/>
            <w:lang w:eastAsia="ja-JP"/>
          </w:rPr>
          <w:t>Level 1B and Level 2 only</w:t>
        </w:r>
      </w:ins>
      <w:ins w:id="1962" w:author="JPN_Nick_1009" w:date="2025-10-10T01:19:00Z">
        <w:r>
          <w:rPr>
            <w:rFonts w:ascii="Times New Roman" w:hAnsi="Times New Roman" w:cs="Times New Roman" w:hint="eastAsia"/>
            <w:color w:val="000000" w:themeColor="text1"/>
            <w:sz w:val="20"/>
            <w:szCs w:val="20"/>
            <w:highlight w:val="yellow"/>
            <w:lang w:eastAsia="ja-JP"/>
          </w:rPr>
          <w:t>)</w:t>
        </w:r>
      </w:ins>
      <w:ins w:id="1963" w:author="TIMMERS Samuel (CLIMA)" w:date="2025-10-02T17:37:00Z">
        <w:del w:id="1964" w:author="JPN_Nick_1009" w:date="2025-10-10T01:16:00Z">
          <w:r w:rsidR="001C5C2A" w:rsidRPr="0037672A" w:rsidDel="00E21EF7">
            <w:rPr>
              <w:rFonts w:ascii="Times New Roman" w:hAnsi="Times New Roman" w:cs="Times New Roman"/>
              <w:color w:val="000000" w:themeColor="text1"/>
              <w:sz w:val="20"/>
              <w:szCs w:val="20"/>
              <w:highlight w:val="yellow"/>
              <w:lang w:eastAsia="ja-JP"/>
            </w:rPr>
            <w:delText xml:space="preserve"> </w:delText>
          </w:r>
        </w:del>
      </w:ins>
      <w:commentRangeStart w:id="1965"/>
      <w:commentRangeStart w:id="1966"/>
      <w:ins w:id="1967" w:author="JPN" w:date="2025-08-28T12:57:00Z">
        <w:del w:id="1968" w:author="JPN_Nick_1009" w:date="2025-10-10T01:16:00Z">
          <w:r w:rsidR="00E95984" w:rsidRPr="0037672A" w:rsidDel="00E21EF7">
            <w:rPr>
              <w:rFonts w:ascii="Times New Roman" w:hAnsi="Times New Roman" w:cs="Times New Roman"/>
              <w:color w:val="000000" w:themeColor="text1"/>
              <w:sz w:val="20"/>
              <w:szCs w:val="20"/>
              <w:highlight w:val="yellow"/>
              <w:lang w:eastAsia="ja-JP"/>
            </w:rPr>
            <w:delText>LPG</w:delText>
          </w:r>
        </w:del>
      </w:ins>
      <w:commentRangeEnd w:id="1965"/>
      <w:del w:id="1969" w:author="JPN_Nick_1009" w:date="2025-10-10T01:16:00Z">
        <w:r w:rsidR="00DE3B40" w:rsidRPr="0037672A" w:rsidDel="00E21EF7">
          <w:rPr>
            <w:rStyle w:val="CommentReference"/>
            <w:rFonts w:ascii="Times New Roman" w:eastAsia="MS Mincho" w:hAnsi="Times New Roman" w:cs="Times New Roman"/>
            <w:kern w:val="0"/>
            <w:sz w:val="20"/>
            <w:szCs w:val="20"/>
            <w:highlight w:val="yellow"/>
            <w:lang w:val="en-GB"/>
            <w14:ligatures w14:val="none"/>
          </w:rPr>
          <w:commentReference w:id="1965"/>
        </w:r>
        <w:commentRangeEnd w:id="1966"/>
        <w:r w:rsidR="00D33BB6" w:rsidRPr="0037672A" w:rsidDel="00E21EF7">
          <w:rPr>
            <w:rStyle w:val="CommentReference"/>
            <w:rFonts w:ascii="Times New Roman" w:eastAsia="MS Mincho" w:hAnsi="Times New Roman" w:cs="Times New Roman"/>
            <w:kern w:val="0"/>
            <w:highlight w:val="yellow"/>
            <w:lang w:val="en-GB"/>
            <w14:ligatures w14:val="none"/>
          </w:rPr>
          <w:commentReference w:id="1966"/>
        </w:r>
      </w:del>
    </w:p>
    <w:p w14:paraId="21648794" w14:textId="14814170" w:rsidR="00896B6A" w:rsidRPr="00064202" w:rsidRDefault="00E21EF7" w:rsidP="00886A39">
      <w:pPr>
        <w:tabs>
          <w:tab w:val="left" w:pos="2268"/>
        </w:tabs>
        <w:spacing w:after="120"/>
        <w:ind w:left="2268" w:right="1134" w:hanging="1134"/>
        <w:jc w:val="both"/>
        <w:rPr>
          <w:rFonts w:ascii="Times New Roman" w:hAnsi="Times New Roman" w:cs="Times New Roman"/>
          <w:color w:val="000000" w:themeColor="text1"/>
          <w:sz w:val="20"/>
          <w:szCs w:val="20"/>
          <w:lang w:eastAsia="ja-JP"/>
        </w:rPr>
      </w:pPr>
      <w:ins w:id="1970" w:author="JPN_Nick_1009" w:date="2025-10-10T01:17:00Z">
        <w:del w:id="1971" w:author="TIMMERS Samuel (CLIMA)" w:date="2025-10-10T00:25:00Z">
          <w:r w:rsidDel="00886A39">
            <w:rPr>
              <w:rFonts w:ascii="Times New Roman" w:hAnsi="Times New Roman" w:cs="Times New Roman"/>
              <w:color w:val="000000" w:themeColor="text1"/>
              <w:sz w:val="20"/>
              <w:szCs w:val="20"/>
              <w:lang w:eastAsia="ja-JP"/>
            </w:rPr>
            <w:tab/>
          </w:r>
        </w:del>
      </w:ins>
      <w:r w:rsidR="00896B6A" w:rsidRPr="00064202">
        <w:rPr>
          <w:rFonts w:ascii="Times New Roman" w:hAnsi="Times New Roman" w:cs="Times New Roman"/>
          <w:color w:val="000000" w:themeColor="text1"/>
          <w:sz w:val="20"/>
          <w:szCs w:val="20"/>
          <w:lang w:eastAsia="ja-JP"/>
        </w:rPr>
        <w:t>:</w:t>
      </w:r>
    </w:p>
    <w:p w14:paraId="28B209EA"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r w:rsidRPr="00064202">
        <w:rPr>
          <w:rFonts w:ascii="Times New Roman" w:hAnsi="Times New Roman" w:cs="Times New Roman"/>
          <w:noProof/>
          <w:color w:val="000000" w:themeColor="text1"/>
          <w:sz w:val="20"/>
          <w:szCs w:val="20"/>
          <w:lang w:val="en-US"/>
        </w:rPr>
        <w:drawing>
          <wp:inline distT="0" distB="0" distL="0" distR="0" wp14:anchorId="335255EC" wp14:editId="78B7083C">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20"/>
                    <a:stretch>
                      <a:fillRect/>
                    </a:stretch>
                  </pic:blipFill>
                  <pic:spPr>
                    <a:xfrm>
                      <a:off x="0" y="0"/>
                      <a:ext cx="3140209" cy="316202"/>
                    </a:xfrm>
                    <a:prstGeom prst="rect">
                      <a:avLst/>
                    </a:prstGeom>
                  </pic:spPr>
                </pic:pic>
              </a:graphicData>
            </a:graphic>
          </wp:inline>
        </w:drawing>
      </w:r>
    </w:p>
    <w:p w14:paraId="513324FB"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Where:</w:t>
      </w:r>
    </w:p>
    <w:p w14:paraId="321E9C42"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proofErr w:type="spellStart"/>
      <w:r w:rsidRPr="00064202">
        <w:rPr>
          <w:rFonts w:ascii="Times New Roman" w:hAnsi="Times New Roman" w:cs="Times New Roman"/>
          <w:color w:val="000000" w:themeColor="text1"/>
          <w:sz w:val="20"/>
          <w:szCs w:val="20"/>
        </w:rPr>
        <w:t>Fuel_Consumed</w:t>
      </w:r>
      <w:r w:rsidRPr="00064202">
        <w:rPr>
          <w:rFonts w:ascii="Times New Roman" w:hAnsi="Times New Roman" w:cs="Times New Roman"/>
          <w:color w:val="000000" w:themeColor="text1"/>
          <w:sz w:val="20"/>
          <w:szCs w:val="20"/>
          <w:vertAlign w:val="subscript"/>
        </w:rPr>
        <w:t>WLTP</w:t>
      </w:r>
      <w:proofErr w:type="spellEnd"/>
      <w:r w:rsidRPr="00064202">
        <w:rPr>
          <w:rFonts w:ascii="Times New Roman" w:hAnsi="Times New Roman" w:cs="Times New Roman"/>
          <w:color w:val="000000" w:themeColor="text1"/>
          <w:sz w:val="20"/>
          <w:szCs w:val="20"/>
        </w:rPr>
        <w:t xml:space="preserve"> (litres)</w:t>
      </w:r>
      <w:r w:rsidRPr="00064202">
        <w:rPr>
          <w:rFonts w:ascii="Times New Roman" w:hAnsi="Times New Roman" w:cs="Times New Roman"/>
          <w:color w:val="000000" w:themeColor="text1"/>
          <w:sz w:val="20"/>
          <w:szCs w:val="20"/>
        </w:rPr>
        <w:tab/>
      </w:r>
      <w:r w:rsidRPr="00064202">
        <w:rPr>
          <w:rFonts w:ascii="Times New Roman" w:hAnsi="Times New Roman" w:cs="Times New Roman"/>
          <w:color w:val="000000" w:themeColor="text1"/>
          <w:sz w:val="20"/>
          <w:szCs w:val="20"/>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rsidRPr="00064202">
        <w:rPr>
          <w:rFonts w:ascii="Times New Roman" w:hAnsi="Times New Roman" w:cs="Times New Roman"/>
          <w:sz w:val="20"/>
          <w:szCs w:val="20"/>
        </w:rPr>
        <w:t xml:space="preserve"> </w:t>
      </w:r>
      <w:r w:rsidRPr="00064202">
        <w:rPr>
          <w:rFonts w:ascii="Times New Roman" w:hAnsi="Times New Roman" w:cs="Times New Roman"/>
          <w:color w:val="000000" w:themeColor="text1"/>
          <w:sz w:val="20"/>
          <w:szCs w:val="20"/>
        </w:rPr>
        <w:t>For OVC-HEVs the charge-sustaining Type 1 test shall be used.</w:t>
      </w:r>
    </w:p>
    <w:p w14:paraId="5B5D591B"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proofErr w:type="spellStart"/>
      <w:r w:rsidRPr="00064202">
        <w:rPr>
          <w:rFonts w:ascii="Times New Roman" w:hAnsi="Times New Roman" w:cs="Times New Roman"/>
          <w:color w:val="000000" w:themeColor="text1"/>
          <w:sz w:val="20"/>
          <w:szCs w:val="20"/>
        </w:rPr>
        <w:t>Fuel_Consumed</w:t>
      </w:r>
      <w:r w:rsidRPr="00064202">
        <w:rPr>
          <w:rFonts w:ascii="Times New Roman" w:hAnsi="Times New Roman" w:cs="Times New Roman"/>
          <w:color w:val="000000" w:themeColor="text1"/>
          <w:sz w:val="20"/>
          <w:szCs w:val="20"/>
          <w:vertAlign w:val="subscript"/>
        </w:rPr>
        <w:t>OBFCM</w:t>
      </w:r>
      <w:proofErr w:type="spellEnd"/>
      <w:r w:rsidRPr="00064202">
        <w:rPr>
          <w:rFonts w:ascii="Times New Roman" w:hAnsi="Times New Roman" w:cs="Times New Roman"/>
          <w:color w:val="000000" w:themeColor="text1"/>
          <w:sz w:val="20"/>
          <w:szCs w:val="20"/>
        </w:rPr>
        <w:t xml:space="preserve"> (litres)</w:t>
      </w:r>
      <w:r w:rsidRPr="00064202">
        <w:rPr>
          <w:rFonts w:ascii="Times New Roman" w:hAnsi="Times New Roman" w:cs="Times New Roman"/>
          <w:color w:val="000000" w:themeColor="text1"/>
          <w:sz w:val="20"/>
          <w:szCs w:val="20"/>
        </w:rPr>
        <w:tab/>
        <w:t>is the fuel consumption determined for the same test using the differentials of the parameter ‘Total fuel consumed (lifetime)’ as provided by the OBFCM device.</w:t>
      </w:r>
    </w:p>
    <w:p w14:paraId="4E82AF09" w14:textId="6061B4D2" w:rsidR="00E21EF7" w:rsidRDefault="00E21EF7" w:rsidP="00896B6A">
      <w:pPr>
        <w:spacing w:after="120"/>
        <w:ind w:left="2268" w:right="1134"/>
        <w:jc w:val="both"/>
        <w:rPr>
          <w:ins w:id="1972" w:author="TIMMERS Samuel (CLIMA)" w:date="2025-10-10T00:23:00Z"/>
          <w:rFonts w:ascii="Times New Roman" w:hAnsi="Times New Roman" w:cs="Times New Roman"/>
          <w:color w:val="000000" w:themeColor="text1"/>
          <w:sz w:val="20"/>
          <w:szCs w:val="20"/>
          <w:lang w:eastAsia="ja-JP"/>
        </w:rPr>
      </w:pPr>
      <w:ins w:id="1973" w:author="JPN_Nick_1009" w:date="2025-10-10T01:11:00Z">
        <w:r w:rsidRPr="00E21EF7">
          <w:rPr>
            <w:rFonts w:ascii="Times New Roman" w:hAnsi="Times New Roman" w:cs="Times New Roman"/>
            <w:color w:val="000000" w:themeColor="text1"/>
            <w:sz w:val="20"/>
            <w:szCs w:val="20"/>
            <w:lang w:eastAsia="ja-JP"/>
          </w:rPr>
          <w:t>For OVC-HEVs the charge-sustaining Type 1 test shall be used.</w:t>
        </w:r>
      </w:ins>
    </w:p>
    <w:p w14:paraId="7E588BAC" w14:textId="2C529139" w:rsidR="00E0689E" w:rsidDel="00F270CB" w:rsidRDefault="00E0689E" w:rsidP="00896B6A">
      <w:pPr>
        <w:spacing w:after="120"/>
        <w:ind w:left="2268" w:right="1134"/>
        <w:jc w:val="both"/>
        <w:rPr>
          <w:del w:id="1974" w:author="TIMMERS Samuel (CLIMA)" w:date="2025-10-10T00:26:00Z"/>
          <w:rFonts w:ascii="Times New Roman" w:hAnsi="Times New Roman" w:cs="Times New Roman"/>
          <w:color w:val="000000" w:themeColor="text1"/>
          <w:sz w:val="20"/>
          <w:szCs w:val="20"/>
          <w:lang w:eastAsia="ja-JP"/>
        </w:rPr>
      </w:pPr>
    </w:p>
    <w:p w14:paraId="27304570" w14:textId="05ADBBB2" w:rsidR="00896B6A" w:rsidRPr="00064202" w:rsidRDefault="00DE3B40" w:rsidP="00896B6A">
      <w:pPr>
        <w:spacing w:after="120"/>
        <w:ind w:left="2268" w:right="1134"/>
        <w:jc w:val="both"/>
        <w:rPr>
          <w:rFonts w:ascii="Times New Roman" w:hAnsi="Times New Roman" w:cs="Times New Roman"/>
          <w:color w:val="000000" w:themeColor="text1"/>
          <w:sz w:val="20"/>
          <w:szCs w:val="20"/>
        </w:rPr>
      </w:pPr>
      <w:ins w:id="1975" w:author="TIMMERS Samuel (CLIMA)" w:date="2025-08-28T15:37:00Z">
        <w:del w:id="1976" w:author="JPN_Nick_1009" w:date="2025-10-10T01:21:00Z">
          <w:r w:rsidRPr="0037672A" w:rsidDel="00204360">
            <w:rPr>
              <w:rFonts w:ascii="Times New Roman" w:hAnsi="Times New Roman" w:cs="Times New Roman"/>
              <w:color w:val="000000" w:themeColor="text1"/>
              <w:sz w:val="20"/>
              <w:szCs w:val="20"/>
              <w:highlight w:val="yellow"/>
              <w:lang w:eastAsia="ja-JP"/>
            </w:rPr>
            <w:delText>For Level 1A and Level 2</w:delText>
          </w:r>
        </w:del>
      </w:ins>
      <w:ins w:id="1977" w:author="TIMMERS Samuel (CLIMA)" w:date="2025-10-02T15:57:00Z">
        <w:del w:id="1978" w:author="JPN_Nick_1009" w:date="2025-10-10T01:21:00Z">
          <w:r w:rsidR="005B1B26" w:rsidRPr="0037672A" w:rsidDel="00204360">
            <w:rPr>
              <w:rFonts w:ascii="Times New Roman" w:hAnsi="Times New Roman" w:cs="Times New Roman"/>
              <w:color w:val="000000" w:themeColor="text1"/>
              <w:sz w:val="20"/>
              <w:szCs w:val="20"/>
              <w:highlight w:val="yellow"/>
              <w:lang w:eastAsia="ja-JP"/>
            </w:rPr>
            <w:delText xml:space="preserve"> only</w:delText>
          </w:r>
        </w:del>
      </w:ins>
      <w:del w:id="1979" w:author="JPN_Nick_1009" w:date="2025-10-10T01:21:00Z">
        <w:r w:rsidR="00896B6A" w:rsidRPr="0037672A" w:rsidDel="00204360">
          <w:rPr>
            <w:rFonts w:ascii="Times New Roman" w:hAnsi="Times New Roman" w:cs="Times New Roman"/>
            <w:color w:val="000000" w:themeColor="text1"/>
            <w:sz w:val="20"/>
            <w:szCs w:val="20"/>
            <w:highlight w:val="yellow"/>
            <w:lang w:eastAsia="ja-JP"/>
          </w:rPr>
          <w:delText>[</w:delText>
        </w:r>
      </w:del>
      <w:ins w:id="1980" w:author="TIMMERS Samuel (CLIMA)" w:date="2025-10-02T17:37:00Z">
        <w:del w:id="1981" w:author="JPN_Nick_1009" w:date="2025-10-10T01:21:00Z">
          <w:r w:rsidR="001C5C2A" w:rsidDel="00204360">
            <w:rPr>
              <w:rFonts w:ascii="Times New Roman" w:hAnsi="Times New Roman" w:cs="Times New Roman"/>
              <w:color w:val="000000" w:themeColor="text1"/>
              <w:sz w:val="20"/>
              <w:szCs w:val="20"/>
              <w:lang w:eastAsia="ja-JP"/>
            </w:rPr>
            <w:delText>,</w:delText>
          </w:r>
        </w:del>
      </w:ins>
      <w:ins w:id="1982" w:author="TIMMERS Samuel (CLIMA)" w:date="2025-10-02T15:38:00Z">
        <w:del w:id="1983" w:author="JPN_Nick_1009" w:date="2025-10-10T01:21:00Z">
          <w:r w:rsidR="002D21B5" w:rsidDel="00204360">
            <w:rPr>
              <w:rFonts w:ascii="Times New Roman" w:hAnsi="Times New Roman" w:cs="Times New Roman"/>
              <w:color w:val="000000" w:themeColor="text1"/>
              <w:sz w:val="20"/>
              <w:szCs w:val="20"/>
              <w:lang w:eastAsia="ja-JP"/>
            </w:rPr>
            <w:delText xml:space="preserve"> </w:delText>
          </w:r>
        </w:del>
      </w:ins>
      <w:r w:rsidR="00896B6A" w:rsidRPr="00064202">
        <w:rPr>
          <w:rFonts w:ascii="Times New Roman" w:hAnsi="Times New Roman" w:cs="Times New Roman"/>
          <w:color w:val="000000" w:themeColor="text1"/>
          <w:sz w:val="20"/>
          <w:szCs w:val="20"/>
        </w:rPr>
        <w:t xml:space="preserve">For PEVs, </w:t>
      </w:r>
      <w:ins w:id="1984" w:author="TIMMERS Samuel (CLIMA)" w:date="2025-08-27T19:10:00Z">
        <w:r w:rsidR="00232A28" w:rsidRPr="00064202">
          <w:rPr>
            <w:rFonts w:ascii="Times New Roman" w:hAnsi="Times New Roman" w:cs="Times New Roman"/>
            <w:color w:val="000000" w:themeColor="text1"/>
            <w:sz w:val="20"/>
            <w:szCs w:val="20"/>
          </w:rPr>
          <w:t xml:space="preserve">and </w:t>
        </w:r>
      </w:ins>
      <w:r w:rsidR="00896B6A" w:rsidRPr="00064202">
        <w:rPr>
          <w:rFonts w:ascii="Times New Roman" w:hAnsi="Times New Roman" w:cs="Times New Roman"/>
          <w:color w:val="000000" w:themeColor="text1"/>
          <w:sz w:val="20"/>
          <w:szCs w:val="20"/>
        </w:rPr>
        <w:t>OVC-HEVs</w:t>
      </w:r>
      <w:del w:id="1985" w:author="TIMMERS Samuel (CLIMA)" w:date="2025-08-27T19:10:00Z">
        <w:r w:rsidR="00896B6A" w:rsidRPr="00064202" w:rsidDel="00746B43">
          <w:rPr>
            <w:rFonts w:ascii="Times New Roman" w:hAnsi="Times New Roman" w:cs="Times New Roman"/>
            <w:color w:val="000000" w:themeColor="text1"/>
            <w:sz w:val="20"/>
            <w:szCs w:val="20"/>
          </w:rPr>
          <w:delText>, and OVC-FCHVs accuracy, to be measured as of [dates to be included in paragraph 12. ‘Transitional Provisions’.] and accuracy requirement of -0.05 to 0.05 to apply as of [date to be included in paragraph 12. ‘Transitional Provisions’]</w:delText>
        </w:r>
      </w:del>
      <w:r w:rsidR="00896B6A" w:rsidRPr="00064202">
        <w:rPr>
          <w:rFonts w:ascii="Times New Roman" w:hAnsi="Times New Roman" w:cs="Times New Roman"/>
          <w:color w:val="000000" w:themeColor="text1"/>
          <w:sz w:val="20"/>
          <w:szCs w:val="20"/>
        </w:rPr>
        <w:t>:</w:t>
      </w:r>
    </w:p>
    <w:p w14:paraId="01E4B15C" w14:textId="752517F5" w:rsidR="00896B6A" w:rsidRDefault="00204360" w:rsidP="001A0745">
      <w:pPr>
        <w:spacing w:after="120"/>
        <w:ind w:left="5103" w:right="1134" w:hanging="2835"/>
        <w:jc w:val="both"/>
        <w:rPr>
          <w:rFonts w:ascii="Times New Roman" w:hAnsi="Times New Roman" w:cs="Times New Roman"/>
          <w:color w:val="000000" w:themeColor="text1"/>
          <w:sz w:val="20"/>
          <w:szCs w:val="20"/>
          <w:lang w:eastAsia="ja-JP"/>
        </w:rPr>
      </w:pPr>
      <w:ins w:id="1986" w:author="JPN_Nick_1009" w:date="2025-10-10T01:22:00Z">
        <w:r>
          <w:rPr>
            <w:rFonts w:ascii="Times New Roman" w:hAnsi="Times New Roman" w:cs="Times New Roman" w:hint="eastAsia"/>
            <w:color w:val="000000" w:themeColor="text1"/>
            <w:sz w:val="20"/>
            <w:szCs w:val="20"/>
            <w:lang w:eastAsia="ja-JP"/>
          </w:rPr>
          <w:t>(PEV and OVC-HEV</w:t>
        </w:r>
      </w:ins>
      <w:ins w:id="1987" w:author="JPN_Nick_1009" w:date="2025-10-10T01:23:00Z">
        <w:r>
          <w:rPr>
            <w:rFonts w:ascii="Times New Roman" w:hAnsi="Times New Roman" w:cs="Times New Roman" w:hint="eastAsia"/>
            <w:color w:val="000000" w:themeColor="text1"/>
            <w:sz w:val="20"/>
            <w:szCs w:val="20"/>
            <w:lang w:eastAsia="ja-JP"/>
          </w:rPr>
          <w:t xml:space="preserve"> are applicable to Level 1A and Level 2 only)</w:t>
        </w:r>
      </w:ins>
      <w:del w:id="1988" w:author="TIMMERS Samuel (CLIMA)" w:date="2025-10-10T00:37:00Z">
        <w:r w:rsidR="00896B6A" w:rsidRPr="00064202" w:rsidDel="006D778D">
          <w:rPr>
            <w:rFonts w:ascii="Times New Roman" w:hAnsi="Times New Roman" w:cs="Times New Roman"/>
            <w:color w:val="000000" w:themeColor="text1"/>
            <w:sz w:val="20"/>
            <w:szCs w:val="20"/>
            <w:lang w:eastAsia="ja-JP"/>
          </w:rPr>
          <w:delText>[</w:delText>
        </w:r>
      </w:del>
    </w:p>
    <w:p w14:paraId="4789A582" w14:textId="6D1243A7" w:rsidR="00DE3B40" w:rsidRPr="00064202" w:rsidDel="001A0745" w:rsidRDefault="00DE3B40" w:rsidP="0037672A">
      <w:pPr>
        <w:spacing w:after="120"/>
        <w:ind w:left="2268" w:right="1134"/>
        <w:jc w:val="both"/>
        <w:rPr>
          <w:ins w:id="1989" w:author="TIMMERS Samuel (CLIMA)" w:date="2025-08-28T15:39:00Z"/>
          <w:del w:id="1990" w:author="　" w:date="2025-09-01T22:10:00Z"/>
          <w:rFonts w:ascii="Times New Roman" w:hAnsi="Times New Roman" w:cs="Times New Roman"/>
          <w:color w:val="000000" w:themeColor="text1"/>
          <w:sz w:val="20"/>
          <w:szCs w:val="20"/>
        </w:rPr>
      </w:pPr>
      <m:oMathPara>
        <m:oMath>
          <m:r>
            <w:ins w:id="1991" w:author="TIMMERS Samuel (CLIMA)" w:date="2025-08-28T15:39:00Z">
              <w:rPr>
                <w:rFonts w:ascii="Cambria Math" w:hAnsi="Cambria Math" w:cs="Times New Roman"/>
                <w:color w:val="000000" w:themeColor="text1"/>
                <w:sz w:val="20"/>
                <w:szCs w:val="20"/>
              </w:rPr>
              <w:lastRenderedPageBreak/>
              <m:t>Accuracy=</m:t>
            </w:ins>
          </m:r>
          <m:f>
            <m:fPr>
              <m:ctrlPr>
                <w:ins w:id="1992" w:author="TIMMERS Samuel (CLIMA)" w:date="2025-08-28T15:39:00Z">
                  <w:rPr>
                    <w:rFonts w:ascii="Cambria Math" w:hAnsi="Cambria Math" w:cs="Times New Roman"/>
                    <w:i/>
                    <w:color w:val="000000" w:themeColor="text1"/>
                    <w:sz w:val="20"/>
                    <w:szCs w:val="20"/>
                  </w:rPr>
                </w:ins>
              </m:ctrlPr>
            </m:fPr>
            <m:num>
              <m:r>
                <w:ins w:id="1993" w:author="TIMMERS Samuel (CLIMA)" w:date="2025-08-28T15:39:00Z">
                  <w:rPr>
                    <w:rFonts w:ascii="Cambria Math" w:hAnsi="Cambria Math" w:cs="Times New Roman"/>
                    <w:color w:val="000000" w:themeColor="text1"/>
                    <w:sz w:val="20"/>
                    <w:szCs w:val="20"/>
                  </w:rPr>
                  <m:t>Vehicle</m:t>
                </w:ins>
              </m:r>
              <m:r>
                <w:ins w:id="1994" w:author="TIMMERS Samuel (CLIMA)" w:date="2025-08-28T15:40:00Z">
                  <m:rPr>
                    <m:lit/>
                  </m:rPr>
                  <w:rPr>
                    <w:rFonts w:ascii="Cambria Math" w:hAnsi="Cambria Math" w:cs="Times New Roman"/>
                    <w:color w:val="000000" w:themeColor="text1"/>
                    <w:sz w:val="20"/>
                    <w:szCs w:val="20"/>
                  </w:rPr>
                  <m:t>_</m:t>
                </w:ins>
              </m:r>
              <m:r>
                <w:ins w:id="1995" w:author="TIMMERS Samuel (CLIMA)" w:date="2025-08-28T15:40:00Z">
                  <w:rPr>
                    <w:rFonts w:ascii="Cambria Math" w:hAnsi="Cambria Math" w:cs="Times New Roman"/>
                    <w:color w:val="000000" w:themeColor="text1"/>
                    <w:sz w:val="20"/>
                    <w:szCs w:val="20"/>
                  </w:rPr>
                  <m:t>energy</m:t>
                </w:ins>
              </m:r>
              <m:r>
                <w:ins w:id="1996" w:author="TIMMERS Samuel (CLIMA)" w:date="2025-08-28T15:40:00Z">
                  <m:rPr>
                    <m:lit/>
                  </m:rPr>
                  <w:rPr>
                    <w:rFonts w:ascii="Cambria Math" w:hAnsi="Cambria Math" w:cs="Times New Roman"/>
                    <w:color w:val="000000" w:themeColor="text1"/>
                    <w:sz w:val="20"/>
                    <w:szCs w:val="20"/>
                  </w:rPr>
                  <m:t>_</m:t>
                </w:ins>
              </m:r>
              <m:r>
                <w:ins w:id="1997" w:author="TIMMERS Samuel (CLIMA)" w:date="2025-08-28T15:40:00Z">
                  <w:rPr>
                    <w:rFonts w:ascii="Cambria Math" w:hAnsi="Cambria Math" w:cs="Times New Roman"/>
                    <w:color w:val="000000" w:themeColor="text1"/>
                    <w:sz w:val="20"/>
                    <w:szCs w:val="20"/>
                  </w:rPr>
                  <m:t>charge</m:t>
                </w:ins>
              </m:r>
              <m:sSub>
                <m:sSubPr>
                  <m:ctrlPr>
                    <w:ins w:id="1998" w:author="TIMMERS Samuel (CLIMA)" w:date="2025-08-28T15:40:00Z">
                      <w:rPr>
                        <w:rFonts w:ascii="Cambria Math" w:hAnsi="Cambria Math" w:cs="Times New Roman"/>
                        <w:i/>
                        <w:color w:val="000000" w:themeColor="text1"/>
                        <w:sz w:val="20"/>
                        <w:szCs w:val="20"/>
                      </w:rPr>
                    </w:ins>
                  </m:ctrlPr>
                </m:sSubPr>
                <m:e>
                  <m:r>
                    <w:ins w:id="1999" w:author="TIMMERS Samuel (CLIMA)" w:date="2025-08-28T15:40:00Z">
                      <w:rPr>
                        <w:rFonts w:ascii="Cambria Math" w:hAnsi="Cambria Math" w:cs="Times New Roman"/>
                        <w:color w:val="000000" w:themeColor="text1"/>
                        <w:sz w:val="20"/>
                        <w:szCs w:val="20"/>
                      </w:rPr>
                      <m:t>d</m:t>
                    </w:ins>
                  </m:r>
                </m:e>
                <m:sub>
                  <m:r>
                    <w:ins w:id="2000" w:author="TIMMERS Samuel (CLIMA)" w:date="2025-08-28T15:40:00Z">
                      <w:rPr>
                        <w:rFonts w:ascii="Cambria Math" w:hAnsi="Cambria Math" w:cs="Times New Roman"/>
                        <w:color w:val="000000" w:themeColor="text1"/>
                        <w:sz w:val="20"/>
                        <w:szCs w:val="20"/>
                      </w:rPr>
                      <m:t>REESS charging</m:t>
                    </w:ins>
                  </m:r>
                </m:sub>
              </m:sSub>
              <m:r>
                <w:ins w:id="2001" w:author="TIMMERS Samuel (CLIMA)" w:date="2025-08-28T15:40:00Z">
                  <w:rPr>
                    <w:rFonts w:ascii="Cambria Math" w:hAnsi="Cambria Math" w:cs="Times New Roman"/>
                    <w:color w:val="000000" w:themeColor="text1"/>
                    <w:sz w:val="20"/>
                    <w:szCs w:val="20"/>
                  </w:rPr>
                  <m:t>-Vehicle</m:t>
                </w:ins>
              </m:r>
              <m:r>
                <w:ins w:id="2002" w:author="TIMMERS Samuel (CLIMA)" w:date="2025-08-28T15:40:00Z">
                  <m:rPr>
                    <m:lit/>
                  </m:rPr>
                  <w:rPr>
                    <w:rFonts w:ascii="Cambria Math" w:hAnsi="Cambria Math" w:cs="Times New Roman"/>
                    <w:color w:val="000000" w:themeColor="text1"/>
                    <w:sz w:val="20"/>
                    <w:szCs w:val="20"/>
                  </w:rPr>
                  <m:t>_</m:t>
                </w:ins>
              </m:r>
              <m:r>
                <w:ins w:id="2003" w:author="TIMMERS Samuel (CLIMA)" w:date="2025-08-28T15:40:00Z">
                  <w:rPr>
                    <w:rFonts w:ascii="Cambria Math" w:hAnsi="Cambria Math" w:cs="Times New Roman"/>
                    <w:color w:val="000000" w:themeColor="text1"/>
                    <w:sz w:val="20"/>
                    <w:szCs w:val="20"/>
                  </w:rPr>
                  <m:t>energy</m:t>
                </w:ins>
              </m:r>
              <m:r>
                <w:ins w:id="2004" w:author="TIMMERS Samuel (CLIMA)" w:date="2025-08-28T15:40:00Z">
                  <m:rPr>
                    <m:lit/>
                  </m:rPr>
                  <w:rPr>
                    <w:rFonts w:ascii="Cambria Math" w:hAnsi="Cambria Math" w:cs="Times New Roman"/>
                    <w:color w:val="000000" w:themeColor="text1"/>
                    <w:sz w:val="20"/>
                    <w:szCs w:val="20"/>
                  </w:rPr>
                  <m:t>_</m:t>
                </w:ins>
              </m:r>
              <m:r>
                <w:ins w:id="2005" w:author="TIMMERS Samuel (CLIMA)" w:date="2025-08-28T15:40:00Z">
                  <w:rPr>
                    <w:rFonts w:ascii="Cambria Math" w:hAnsi="Cambria Math" w:cs="Times New Roman"/>
                    <w:color w:val="000000" w:themeColor="text1"/>
                    <w:sz w:val="20"/>
                    <w:szCs w:val="20"/>
                  </w:rPr>
                  <m:t>charge</m:t>
                </w:ins>
              </m:r>
              <m:sSub>
                <m:sSubPr>
                  <m:ctrlPr>
                    <w:ins w:id="2006" w:author="TIMMERS Samuel (CLIMA)" w:date="2025-08-28T15:40:00Z">
                      <w:rPr>
                        <w:rFonts w:ascii="Cambria Math" w:hAnsi="Cambria Math" w:cs="Times New Roman"/>
                        <w:i/>
                        <w:color w:val="000000" w:themeColor="text1"/>
                        <w:sz w:val="20"/>
                        <w:szCs w:val="20"/>
                      </w:rPr>
                    </w:ins>
                  </m:ctrlPr>
                </m:sSubPr>
                <m:e>
                  <m:r>
                    <w:ins w:id="2007" w:author="TIMMERS Samuel (CLIMA)" w:date="2025-08-28T15:40:00Z">
                      <w:rPr>
                        <w:rFonts w:ascii="Cambria Math" w:hAnsi="Cambria Math" w:cs="Times New Roman"/>
                        <w:color w:val="000000" w:themeColor="text1"/>
                        <w:sz w:val="20"/>
                        <w:szCs w:val="20"/>
                      </w:rPr>
                      <m:t>d</m:t>
                    </w:ins>
                  </m:r>
                </m:e>
                <m:sub>
                  <m:r>
                    <w:ins w:id="2008" w:author="TIMMERS Samuel (CLIMA)" w:date="2025-08-28T15:40:00Z">
                      <w:rPr>
                        <w:rFonts w:ascii="Cambria Math" w:hAnsi="Cambria Math" w:cs="Times New Roman"/>
                        <w:color w:val="000000" w:themeColor="text1"/>
                        <w:sz w:val="20"/>
                        <w:szCs w:val="20"/>
                      </w:rPr>
                      <m:t>OBFCM</m:t>
                    </w:ins>
                  </m:r>
                </m:sub>
              </m:sSub>
            </m:num>
            <m:den>
              <m:r>
                <w:ins w:id="2009" w:author="TIMMERS Samuel (CLIMA)" w:date="2025-08-28T15:40:00Z">
                  <w:rPr>
                    <w:rFonts w:ascii="Cambria Math" w:hAnsi="Cambria Math" w:cs="Times New Roman"/>
                    <w:color w:val="000000" w:themeColor="text1"/>
                    <w:sz w:val="20"/>
                    <w:szCs w:val="20"/>
                  </w:rPr>
                  <m:t>Vehicle</m:t>
                </w:ins>
              </m:r>
              <m:r>
                <w:ins w:id="2010" w:author="TIMMERS Samuel (CLIMA)" w:date="2025-08-28T15:40:00Z">
                  <m:rPr>
                    <m:lit/>
                  </m:rPr>
                  <w:rPr>
                    <w:rFonts w:ascii="Cambria Math" w:hAnsi="Cambria Math" w:cs="Times New Roman"/>
                    <w:color w:val="000000" w:themeColor="text1"/>
                    <w:sz w:val="20"/>
                    <w:szCs w:val="20"/>
                  </w:rPr>
                  <m:t>_</m:t>
                </w:ins>
              </m:r>
              <m:r>
                <w:ins w:id="2011" w:author="TIMMERS Samuel (CLIMA)" w:date="2025-08-28T15:40:00Z">
                  <w:rPr>
                    <w:rFonts w:ascii="Cambria Math" w:hAnsi="Cambria Math" w:cs="Times New Roman"/>
                    <w:color w:val="000000" w:themeColor="text1"/>
                    <w:sz w:val="20"/>
                    <w:szCs w:val="20"/>
                  </w:rPr>
                  <m:t>energy</m:t>
                </w:ins>
              </m:r>
              <m:r>
                <w:ins w:id="2012" w:author="TIMMERS Samuel (CLIMA)" w:date="2025-08-28T15:40:00Z">
                  <m:rPr>
                    <m:lit/>
                  </m:rPr>
                  <w:rPr>
                    <w:rFonts w:ascii="Cambria Math" w:hAnsi="Cambria Math" w:cs="Times New Roman"/>
                    <w:color w:val="000000" w:themeColor="text1"/>
                    <w:sz w:val="20"/>
                    <w:szCs w:val="20"/>
                  </w:rPr>
                  <m:t>_</m:t>
                </w:ins>
              </m:r>
              <m:r>
                <w:ins w:id="2013" w:author="TIMMERS Samuel (CLIMA)" w:date="2025-08-28T15:40:00Z">
                  <w:rPr>
                    <w:rFonts w:ascii="Cambria Math" w:hAnsi="Cambria Math" w:cs="Times New Roman"/>
                    <w:color w:val="000000" w:themeColor="text1"/>
                    <w:sz w:val="20"/>
                    <w:szCs w:val="20"/>
                  </w:rPr>
                  <m:t>charge</m:t>
                </w:ins>
              </m:r>
              <m:sSub>
                <m:sSubPr>
                  <m:ctrlPr>
                    <w:ins w:id="2014" w:author="TIMMERS Samuel (CLIMA)" w:date="2025-08-28T15:40:00Z">
                      <w:rPr>
                        <w:rFonts w:ascii="Cambria Math" w:hAnsi="Cambria Math" w:cs="Times New Roman"/>
                        <w:i/>
                        <w:color w:val="000000" w:themeColor="text1"/>
                        <w:sz w:val="20"/>
                        <w:szCs w:val="20"/>
                      </w:rPr>
                    </w:ins>
                  </m:ctrlPr>
                </m:sSubPr>
                <m:e>
                  <m:r>
                    <w:ins w:id="2015" w:author="TIMMERS Samuel (CLIMA)" w:date="2025-08-28T15:40:00Z">
                      <w:rPr>
                        <w:rFonts w:ascii="Cambria Math" w:hAnsi="Cambria Math" w:cs="Times New Roman"/>
                        <w:color w:val="000000" w:themeColor="text1"/>
                        <w:sz w:val="20"/>
                        <w:szCs w:val="20"/>
                      </w:rPr>
                      <m:t>d</m:t>
                    </w:ins>
                  </m:r>
                </m:e>
                <m:sub>
                  <m:r>
                    <w:ins w:id="2016" w:author="TIMMERS Samuel (CLIMA)" w:date="2025-08-28T15:40:00Z">
                      <w:rPr>
                        <w:rFonts w:ascii="Cambria Math" w:hAnsi="Cambria Math" w:cs="Times New Roman"/>
                        <w:color w:val="000000" w:themeColor="text1"/>
                        <w:sz w:val="20"/>
                        <w:szCs w:val="20"/>
                      </w:rPr>
                      <m:t>REESS charging</m:t>
                    </w:ins>
                  </m:r>
                </m:sub>
              </m:sSub>
            </m:den>
          </m:f>
        </m:oMath>
      </m:oMathPara>
    </w:p>
    <w:p w14:paraId="3D74B777" w14:textId="70BA5DB8" w:rsidR="00896B6A" w:rsidRPr="00064202" w:rsidDel="001A0745" w:rsidRDefault="00896B6A">
      <w:pPr>
        <w:spacing w:after="120"/>
        <w:ind w:left="5103" w:right="1134" w:hanging="2835"/>
        <w:jc w:val="both"/>
        <w:rPr>
          <w:del w:id="2017" w:author="　" w:date="2025-09-01T22:10:00Z"/>
          <w:rFonts w:ascii="Times New Roman" w:hAnsi="Times New Roman" w:cs="Times New Roman"/>
          <w:color w:val="000000" w:themeColor="text1"/>
          <w:sz w:val="20"/>
          <w:szCs w:val="20"/>
        </w:rPr>
      </w:pPr>
      <w:del w:id="2018" w:author="　" w:date="2025-09-01T22:10:00Z">
        <w:r w:rsidRPr="00064202" w:rsidDel="001A0745">
          <w:rPr>
            <w:rFonts w:ascii="Times New Roman" w:hAnsi="Times New Roman" w:cs="Times New Roman"/>
            <w:noProof/>
            <w:color w:val="000000" w:themeColor="text1"/>
            <w:sz w:val="20"/>
            <w:szCs w:val="20"/>
          </w:rPr>
          <w:drawing>
            <wp:inline distT="0" distB="0" distL="0" distR="0" wp14:anchorId="20C3ED45" wp14:editId="12EA09F2">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del>
    </w:p>
    <w:p w14:paraId="41AF2E0B" w14:textId="7C874236" w:rsidR="00896B6A" w:rsidRPr="00064202" w:rsidRDefault="00896B6A" w:rsidP="001A0745">
      <w:pPr>
        <w:spacing w:after="120"/>
        <w:ind w:left="5103" w:right="1134" w:hanging="2835"/>
        <w:jc w:val="both"/>
        <w:rPr>
          <w:rFonts w:ascii="Times New Roman" w:hAnsi="Times New Roman" w:cs="Times New Roman"/>
          <w:color w:val="000000" w:themeColor="text1"/>
          <w:sz w:val="20"/>
          <w:szCs w:val="20"/>
          <w:lang w:eastAsia="ja-JP"/>
        </w:rPr>
      </w:pPr>
      <w:del w:id="2019" w:author="　" w:date="2025-09-01T22:10:00Z">
        <w:r w:rsidRPr="00064202" w:rsidDel="001A0745">
          <w:rPr>
            <w:rFonts w:ascii="Times New Roman" w:hAnsi="Times New Roman" w:cs="Times New Roman"/>
            <w:color w:val="000000" w:themeColor="text1"/>
            <w:sz w:val="20"/>
            <w:szCs w:val="20"/>
            <w:lang w:eastAsia="ja-JP"/>
          </w:rPr>
          <w:delText>]</w:delText>
        </w:r>
      </w:del>
    </w:p>
    <w:p w14:paraId="7886365B"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del w:id="2020" w:author="TIMMERS Samuel (CLIMA)" w:date="2025-08-28T15:40:00Z">
        <w:r w:rsidRPr="00064202" w:rsidDel="00DE3B40">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Where:</w:t>
      </w:r>
    </w:p>
    <w:p w14:paraId="4FE04382"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proofErr w:type="spellStart"/>
      <w:r w:rsidRPr="00064202">
        <w:rPr>
          <w:rFonts w:ascii="Times New Roman" w:hAnsi="Times New Roman" w:cs="Times New Roman"/>
          <w:color w:val="000000" w:themeColor="text1"/>
          <w:sz w:val="20"/>
          <w:szCs w:val="20"/>
        </w:rPr>
        <w:t>Vehicle_energy_charged</w:t>
      </w:r>
      <w:r w:rsidRPr="00064202">
        <w:rPr>
          <w:rFonts w:ascii="Times New Roman" w:hAnsi="Times New Roman" w:cs="Times New Roman"/>
          <w:color w:val="000000" w:themeColor="text1"/>
          <w:sz w:val="20"/>
          <w:szCs w:val="20"/>
          <w:vertAlign w:val="subscript"/>
        </w:rPr>
        <w:t>REESS_charging</w:t>
      </w:r>
      <w:proofErr w:type="spellEnd"/>
      <w:r w:rsidRPr="00064202">
        <w:rPr>
          <w:rFonts w:ascii="Times New Roman" w:hAnsi="Times New Roman" w:cs="Times New Roman"/>
          <w:color w:val="000000" w:themeColor="text1"/>
          <w:sz w:val="20"/>
          <w:szCs w:val="20"/>
        </w:rPr>
        <w:t xml:space="preserve"> (kWh) </w:t>
      </w:r>
      <w:r w:rsidRPr="00064202">
        <w:rPr>
          <w:rFonts w:ascii="Times New Roman" w:hAnsi="Times New Roman" w:cs="Times New Roman"/>
          <w:color w:val="000000" w:themeColor="text1"/>
          <w:sz w:val="20"/>
          <w:szCs w:val="20"/>
        </w:rPr>
        <w:tab/>
        <w:t>is total energy obtained from measuring the full charging event in type-1 test according to paragraph 3.4.4.3. of Annex B8.</w:t>
      </w:r>
    </w:p>
    <w:p w14:paraId="698AB534" w14:textId="77777777" w:rsidR="00896B6A" w:rsidRDefault="00896B6A" w:rsidP="00896B6A">
      <w:pPr>
        <w:spacing w:after="120"/>
        <w:ind w:left="5103" w:right="1134" w:hanging="2835"/>
        <w:jc w:val="both"/>
        <w:rPr>
          <w:ins w:id="2021" w:author="　" w:date="2025-09-01T20:46:00Z"/>
          <w:rFonts w:ascii="Times New Roman" w:hAnsi="Times New Roman" w:cs="Times New Roman"/>
          <w:color w:val="000000" w:themeColor="text1"/>
          <w:sz w:val="20"/>
          <w:szCs w:val="20"/>
        </w:rPr>
      </w:pPr>
      <w:proofErr w:type="spellStart"/>
      <w:r w:rsidRPr="00064202">
        <w:rPr>
          <w:rFonts w:ascii="Times New Roman" w:hAnsi="Times New Roman" w:cs="Times New Roman"/>
          <w:color w:val="000000" w:themeColor="text1"/>
          <w:sz w:val="20"/>
          <w:szCs w:val="20"/>
        </w:rPr>
        <w:t>Vehicle_energy_charged</w:t>
      </w:r>
      <w:r w:rsidRPr="00064202">
        <w:rPr>
          <w:rFonts w:ascii="Times New Roman" w:hAnsi="Times New Roman" w:cs="Times New Roman"/>
          <w:color w:val="000000" w:themeColor="text1"/>
          <w:sz w:val="20"/>
          <w:szCs w:val="20"/>
          <w:vertAlign w:val="subscript"/>
        </w:rPr>
        <w:t>OBFCM</w:t>
      </w:r>
      <w:proofErr w:type="spellEnd"/>
      <w:r w:rsidRPr="00064202">
        <w:rPr>
          <w:rFonts w:ascii="Times New Roman" w:hAnsi="Times New Roman" w:cs="Times New Roman"/>
          <w:color w:val="000000" w:themeColor="text1"/>
          <w:sz w:val="20"/>
          <w:szCs w:val="20"/>
        </w:rPr>
        <w:t xml:space="preserve"> (kWh) </w:t>
      </w:r>
      <w:r w:rsidRPr="00064202">
        <w:rPr>
          <w:rFonts w:ascii="Times New Roman" w:hAnsi="Times New Roman" w:cs="Times New Roman"/>
          <w:color w:val="000000" w:themeColor="text1"/>
          <w:sz w:val="20"/>
          <w:szCs w:val="20"/>
        </w:rPr>
        <w:tab/>
        <w:t>is the total energy as the differential in the "</w:t>
      </w:r>
      <w:del w:id="2022" w:author="TIMMERS Samuel (CLIMA)" w:date="2025-10-10T18:08:00Z" w16du:dateUtc="2025-10-10T16:08:00Z">
        <w:r w:rsidRPr="00064202" w:rsidDel="00215649">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Total electric energy into the vehicle (lifetime) (kWh)</w:t>
      </w:r>
      <w:del w:id="2023" w:author="TIMMERS Samuel (CLIMA)" w:date="2025-10-10T18:08:00Z" w16du:dateUtc="2025-10-10T16:08:00Z">
        <w:r w:rsidRPr="00064202" w:rsidDel="00215649">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 for the same full charging event.</w:t>
      </w:r>
      <w:del w:id="2024" w:author="TIMMERS Samuel (CLIMA)" w:date="2025-08-28T15:40:00Z">
        <w:r w:rsidRPr="00064202" w:rsidDel="00DE3B40">
          <w:rPr>
            <w:rFonts w:ascii="Times New Roman" w:hAnsi="Times New Roman" w:cs="Times New Roman"/>
            <w:color w:val="000000" w:themeColor="text1"/>
            <w:sz w:val="20"/>
            <w:szCs w:val="20"/>
            <w:lang w:eastAsia="ja-JP"/>
          </w:rPr>
          <w:delText>]</w:delText>
        </w:r>
      </w:del>
    </w:p>
    <w:p w14:paraId="41C87F22" w14:textId="28B86800" w:rsidR="00EC4E13" w:rsidRPr="00064202" w:rsidDel="00C47645" w:rsidRDefault="00EC4E13" w:rsidP="00896B6A">
      <w:pPr>
        <w:spacing w:after="120"/>
        <w:ind w:left="5103" w:right="1134" w:hanging="2835"/>
        <w:jc w:val="both"/>
        <w:rPr>
          <w:del w:id="2025" w:author="　" w:date="2025-09-28T15:46:00Z"/>
          <w:rFonts w:ascii="Times New Roman" w:hAnsi="Times New Roman" w:cs="Times New Roman"/>
          <w:color w:val="000000" w:themeColor="text1"/>
          <w:sz w:val="20"/>
          <w:szCs w:val="20"/>
          <w:lang w:eastAsia="ja-JP"/>
        </w:rPr>
      </w:pPr>
      <w:commentRangeStart w:id="2026"/>
    </w:p>
    <w:p w14:paraId="09568A13" w14:textId="0A4E6F16" w:rsidR="00896B6A" w:rsidRPr="00064202" w:rsidDel="005E562D" w:rsidRDefault="00896B6A" w:rsidP="00896B6A">
      <w:pPr>
        <w:spacing w:after="120"/>
        <w:ind w:left="2268" w:right="1134"/>
        <w:jc w:val="both"/>
        <w:rPr>
          <w:del w:id="2027" w:author="JPN" w:date="2025-08-28T17:53:00Z"/>
          <w:rFonts w:ascii="Times New Roman" w:hAnsi="Times New Roman" w:cs="Times New Roman"/>
          <w:color w:val="000000" w:themeColor="text1"/>
          <w:sz w:val="20"/>
          <w:szCs w:val="20"/>
        </w:rPr>
      </w:pPr>
      <w:commentRangeStart w:id="2028"/>
      <w:commentRangeStart w:id="2029"/>
      <w:del w:id="2030" w:author="JPN" w:date="2025-08-28T17:53: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For mono-fuel gas vehicles, bi-fuel gas vehicles, NOVC-FCHVs, and OVC-FCHVs, as regards gaseous fuels</w:delText>
        </w:r>
      </w:del>
      <w:ins w:id="2031" w:author="TIMMERS Samuel (CLIMA)" w:date="2025-08-27T19:12:00Z">
        <w:del w:id="2032" w:author="JPN" w:date="2025-08-28T17:53:00Z">
          <w:r w:rsidR="00FD5B6B" w:rsidRPr="00064202" w:rsidDel="005E562D">
            <w:rPr>
              <w:rFonts w:ascii="Times New Roman" w:hAnsi="Times New Roman" w:cs="Times New Roman"/>
              <w:color w:val="000000" w:themeColor="text1"/>
              <w:sz w:val="20"/>
              <w:szCs w:val="20"/>
            </w:rPr>
            <w:delText xml:space="preserve"> [applicable to Level 1B and Level 2 only]</w:delText>
          </w:r>
        </w:del>
      </w:ins>
      <w:del w:id="2033" w:author="JPN" w:date="2025-08-28T17:53:00Z">
        <w:r w:rsidRPr="00064202" w:rsidDel="005E562D">
          <w:rPr>
            <w:rFonts w:ascii="Times New Roman" w:hAnsi="Times New Roman" w:cs="Times New Roman"/>
            <w:color w:val="000000" w:themeColor="text1"/>
            <w:sz w:val="20"/>
            <w:szCs w:val="20"/>
          </w:rPr>
          <w:delText>:</w:delText>
        </w:r>
        <w:r w:rsidRPr="00064202" w:rsidDel="005E562D">
          <w:rPr>
            <w:rFonts w:ascii="Times New Roman" w:hAnsi="Times New Roman" w:cs="Times New Roman"/>
            <w:color w:val="000000" w:themeColor="text1"/>
            <w:sz w:val="20"/>
            <w:szCs w:val="20"/>
            <w:lang w:eastAsia="ja-JP"/>
          </w:rPr>
          <w:delText>]</w:delText>
        </w:r>
        <w:commentRangeEnd w:id="2028"/>
        <w:r w:rsidR="00746B43" w:rsidRPr="00064202" w:rsidDel="005E562D">
          <w:rPr>
            <w:rStyle w:val="CommentReference"/>
            <w:rFonts w:ascii="Times New Roman" w:eastAsia="MS Mincho" w:hAnsi="Times New Roman" w:cs="Times New Roman"/>
            <w:kern w:val="0"/>
            <w:sz w:val="20"/>
            <w:szCs w:val="20"/>
            <w:lang w:val="en-GB"/>
            <w14:ligatures w14:val="none"/>
          </w:rPr>
          <w:commentReference w:id="2028"/>
        </w:r>
        <w:commentRangeEnd w:id="2029"/>
        <w:r w:rsidR="005B63C3" w:rsidRPr="00064202" w:rsidDel="005E562D">
          <w:rPr>
            <w:rStyle w:val="CommentReference"/>
            <w:rFonts w:ascii="Times New Roman" w:eastAsia="MS Mincho" w:hAnsi="Times New Roman" w:cs="Times New Roman"/>
            <w:kern w:val="0"/>
            <w:sz w:val="20"/>
            <w:szCs w:val="20"/>
            <w:lang w:val="en-GB"/>
            <w14:ligatures w14:val="none"/>
          </w:rPr>
          <w:commentReference w:id="2029"/>
        </w:r>
      </w:del>
    </w:p>
    <w:p w14:paraId="57FBA9E2" w14:textId="65D4905B" w:rsidR="00896B6A" w:rsidRPr="00064202" w:rsidDel="005E562D" w:rsidRDefault="00896B6A" w:rsidP="00896B6A">
      <w:pPr>
        <w:spacing w:after="120"/>
        <w:ind w:left="5103" w:right="1134" w:hanging="2835"/>
        <w:jc w:val="both"/>
        <w:rPr>
          <w:del w:id="2034" w:author="JPN" w:date="2025-08-28T17:53:00Z"/>
          <w:rFonts w:ascii="Times New Roman" w:hAnsi="Times New Roman" w:cs="Times New Roman"/>
          <w:color w:val="000000" w:themeColor="text1"/>
          <w:sz w:val="20"/>
          <w:szCs w:val="20"/>
        </w:rPr>
      </w:pPr>
      <w:del w:id="2035" w:author="JPN" w:date="2025-08-28T17:53:00Z">
        <w:r w:rsidRPr="00064202" w:rsidDel="005E562D">
          <w:rPr>
            <w:rFonts w:ascii="Times New Roman" w:hAnsi="Times New Roman" w:cs="Times New Roman"/>
            <w:color w:val="000000" w:themeColor="text1"/>
            <w:sz w:val="20"/>
            <w:szCs w:val="20"/>
            <w:lang w:eastAsia="ja-JP"/>
          </w:rPr>
          <w:delText>[</w:delText>
        </w:r>
      </w:del>
      <m:oMath>
        <m:r>
          <w:del w:id="2036" w:author="JPN" w:date="2025-08-28T17:53:00Z">
            <w:rPr>
              <w:rFonts w:ascii="Cambria Math" w:hAnsi="Cambria Math" w:cs="Times New Roman"/>
              <w:color w:val="000000" w:themeColor="text1"/>
              <w:sz w:val="20"/>
              <w:szCs w:val="20"/>
            </w:rPr>
            <m:t>Accuracy=</m:t>
          </w:del>
        </m:r>
        <m:f>
          <m:fPr>
            <m:ctrlPr>
              <w:del w:id="2037" w:author="JPN" w:date="2025-08-28T17:53:00Z">
                <w:rPr>
                  <w:rFonts w:ascii="Cambria Math" w:hAnsi="Cambria Math" w:cs="Times New Roman"/>
                  <w:i/>
                  <w:color w:val="000000" w:themeColor="text1"/>
                  <w:sz w:val="20"/>
                  <w:szCs w:val="20"/>
                </w:rPr>
              </w:del>
            </m:ctrlPr>
          </m:fPr>
          <m:num>
            <m:sSub>
              <m:sSubPr>
                <m:ctrlPr>
                  <w:del w:id="2038" w:author="JPN" w:date="2025-08-28T17:53:00Z">
                    <w:rPr>
                      <w:rFonts w:ascii="Cambria Math" w:hAnsi="Cambria Math" w:cs="Times New Roman"/>
                      <w:i/>
                      <w:color w:val="000000" w:themeColor="text1"/>
                      <w:sz w:val="20"/>
                      <w:szCs w:val="20"/>
                    </w:rPr>
                  </w:del>
                </m:ctrlPr>
              </m:sSubPr>
              <m:e>
                <m:r>
                  <w:del w:id="2039" w:author="JPN" w:date="2025-08-28T17:53:00Z">
                    <w:rPr>
                      <w:rFonts w:ascii="Cambria Math" w:hAnsi="Cambria Math" w:cs="Times New Roman"/>
                      <w:color w:val="000000" w:themeColor="text1"/>
                      <w:sz w:val="20"/>
                      <w:szCs w:val="20"/>
                    </w:rPr>
                    <m:t>Fuel_Consumed</m:t>
                  </w:del>
                </m:r>
              </m:e>
              <m:sub>
                <m:r>
                  <w:del w:id="2040" w:author="JPN" w:date="2025-08-28T17:53:00Z">
                    <w:rPr>
                      <w:rFonts w:ascii="Cambria Math" w:hAnsi="Cambria Math" w:cs="Times New Roman"/>
                      <w:color w:val="000000" w:themeColor="text1"/>
                      <w:sz w:val="20"/>
                      <w:szCs w:val="20"/>
                    </w:rPr>
                    <m:t>WLTP</m:t>
                  </w:del>
                </m:r>
              </m:sub>
            </m:sSub>
            <m:r>
              <w:del w:id="2041" w:author="JPN" w:date="2025-08-28T17:53:00Z">
                <w:rPr>
                  <w:rFonts w:ascii="Cambria Math" w:hAnsi="Cambria Math" w:cs="Times New Roman"/>
                  <w:color w:val="000000" w:themeColor="text1"/>
                  <w:sz w:val="20"/>
                  <w:szCs w:val="20"/>
                </w:rPr>
                <m:t>-</m:t>
              </w:del>
            </m:r>
            <m:sSub>
              <m:sSubPr>
                <m:ctrlPr>
                  <w:del w:id="2042" w:author="JPN" w:date="2025-08-28T17:53:00Z">
                    <w:rPr>
                      <w:rFonts w:ascii="Cambria Math" w:hAnsi="Cambria Math" w:cs="Times New Roman"/>
                      <w:i/>
                      <w:color w:val="000000" w:themeColor="text1"/>
                      <w:sz w:val="20"/>
                      <w:szCs w:val="20"/>
                    </w:rPr>
                  </w:del>
                </m:ctrlPr>
              </m:sSubPr>
              <m:e>
                <m:r>
                  <w:del w:id="2043" w:author="JPN" w:date="2025-08-28T17:53:00Z">
                    <w:rPr>
                      <w:rFonts w:ascii="Cambria Math" w:hAnsi="Cambria Math" w:cs="Times New Roman"/>
                      <w:color w:val="000000" w:themeColor="text1"/>
                      <w:sz w:val="20"/>
                      <w:szCs w:val="20"/>
                    </w:rPr>
                    <m:t>Fuel_Consumed</m:t>
                  </w:del>
                </m:r>
              </m:e>
              <m:sub>
                <m:r>
                  <w:del w:id="2044" w:author="JPN" w:date="2025-08-28T17:53:00Z">
                    <w:rPr>
                      <w:rFonts w:ascii="Cambria Math" w:hAnsi="Cambria Math" w:cs="Times New Roman"/>
                      <w:color w:val="000000" w:themeColor="text1"/>
                      <w:sz w:val="20"/>
                      <w:szCs w:val="20"/>
                    </w:rPr>
                    <m:t>OBFCM</m:t>
                  </w:del>
                </m:r>
              </m:sub>
            </m:sSub>
          </m:num>
          <m:den>
            <m:sSub>
              <m:sSubPr>
                <m:ctrlPr>
                  <w:del w:id="2045" w:author="JPN" w:date="2025-08-28T17:53:00Z">
                    <w:rPr>
                      <w:rFonts w:ascii="Cambria Math" w:hAnsi="Cambria Math" w:cs="Times New Roman"/>
                      <w:i/>
                      <w:color w:val="000000" w:themeColor="text1"/>
                      <w:sz w:val="20"/>
                      <w:szCs w:val="20"/>
                    </w:rPr>
                  </w:del>
                </m:ctrlPr>
              </m:sSubPr>
              <m:e>
                <m:r>
                  <w:del w:id="2046" w:author="JPN" w:date="2025-08-28T17:53:00Z">
                    <w:rPr>
                      <w:rFonts w:ascii="Cambria Math" w:hAnsi="Cambria Math" w:cs="Times New Roman"/>
                      <w:color w:val="000000" w:themeColor="text1"/>
                      <w:sz w:val="20"/>
                      <w:szCs w:val="20"/>
                    </w:rPr>
                    <m:t>Fuel_Consumed</m:t>
                  </w:del>
                </m:r>
              </m:e>
              <m:sub>
                <m:r>
                  <w:del w:id="2047" w:author="JPN" w:date="2025-08-28T17:53:00Z">
                    <w:rPr>
                      <w:rFonts w:ascii="Cambria Math" w:hAnsi="Cambria Math" w:cs="Times New Roman"/>
                      <w:color w:val="000000" w:themeColor="text1"/>
                      <w:sz w:val="20"/>
                      <w:szCs w:val="20"/>
                    </w:rPr>
                    <m:t>WLTP</m:t>
                  </w:del>
                </m:r>
              </m:sub>
            </m:sSub>
          </m:den>
        </m:f>
      </m:oMath>
      <w:del w:id="2048" w:author="JPN" w:date="2025-08-28T17:53:00Z">
        <w:r w:rsidRPr="00064202" w:rsidDel="005E562D">
          <w:rPr>
            <w:rFonts w:ascii="Times New Roman" w:hAnsi="Times New Roman" w:cs="Times New Roman"/>
            <w:color w:val="000000" w:themeColor="text1"/>
            <w:sz w:val="20"/>
            <w:szCs w:val="20"/>
            <w:lang w:eastAsia="ja-JP"/>
          </w:rPr>
          <w:delText>]</w:delText>
        </w:r>
      </w:del>
    </w:p>
    <w:p w14:paraId="6CB118AB" w14:textId="28354009" w:rsidR="00896B6A" w:rsidRPr="00064202" w:rsidDel="005E562D" w:rsidRDefault="00896B6A" w:rsidP="00896B6A">
      <w:pPr>
        <w:spacing w:after="120"/>
        <w:ind w:left="5103" w:right="1134" w:hanging="2835"/>
        <w:jc w:val="both"/>
        <w:rPr>
          <w:del w:id="2049" w:author="JPN" w:date="2025-08-28T17:53:00Z"/>
          <w:rFonts w:ascii="Times New Roman" w:hAnsi="Times New Roman" w:cs="Times New Roman"/>
          <w:color w:val="000000" w:themeColor="text1"/>
          <w:sz w:val="20"/>
          <w:szCs w:val="20"/>
        </w:rPr>
      </w:pPr>
      <w:del w:id="2050" w:author="JPN" w:date="2025-08-28T17:53: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Where:</w:delText>
        </w:r>
      </w:del>
    </w:p>
    <w:p w14:paraId="610C4298" w14:textId="3B851CC0" w:rsidR="00896B6A" w:rsidRPr="00064202" w:rsidDel="005E562D" w:rsidRDefault="00896B6A" w:rsidP="00896B6A">
      <w:pPr>
        <w:spacing w:after="120"/>
        <w:ind w:left="5103" w:right="1134" w:hanging="2835"/>
        <w:jc w:val="both"/>
        <w:rPr>
          <w:del w:id="2051" w:author="JPN" w:date="2025-08-28T17:53:00Z"/>
          <w:rFonts w:ascii="Times New Roman" w:hAnsi="Times New Roman" w:cs="Times New Roman"/>
          <w:color w:val="000000" w:themeColor="text1"/>
          <w:sz w:val="20"/>
          <w:szCs w:val="20"/>
        </w:rPr>
      </w:pPr>
      <w:del w:id="2052" w:author="JPN" w:date="2025-08-28T17:53:00Z">
        <w:r w:rsidRPr="00064202" w:rsidDel="005E562D">
          <w:rPr>
            <w:rFonts w:ascii="Times New Roman" w:hAnsi="Times New Roman" w:cs="Times New Roman"/>
            <w:color w:val="000000" w:themeColor="text1"/>
            <w:sz w:val="20"/>
            <w:szCs w:val="20"/>
          </w:rPr>
          <w:delText>Fuel_Consumed</w:delText>
        </w:r>
        <w:r w:rsidRPr="00064202" w:rsidDel="005E562D">
          <w:rPr>
            <w:rFonts w:ascii="Times New Roman" w:hAnsi="Times New Roman" w:cs="Times New Roman"/>
            <w:color w:val="000000" w:themeColor="text1"/>
            <w:sz w:val="20"/>
            <w:szCs w:val="20"/>
            <w:vertAlign w:val="subscript"/>
          </w:rPr>
          <w:delText>WLTP</w:delText>
        </w:r>
        <w:r w:rsidRPr="00064202" w:rsidDel="005E562D">
          <w:rPr>
            <w:rFonts w:ascii="Times New Roman" w:hAnsi="Times New Roman" w:cs="Times New Roman"/>
            <w:color w:val="000000" w:themeColor="text1"/>
            <w:sz w:val="20"/>
            <w:szCs w:val="20"/>
          </w:rPr>
          <w:delText xml:space="preserve"> (kg)</w:delText>
        </w:r>
        <w:r w:rsidRPr="00064202" w:rsidDel="005E562D">
          <w:rPr>
            <w:rFonts w:ascii="Times New Roman" w:hAnsi="Times New Roman" w:cs="Times New Roman"/>
            <w:color w:val="000000" w:themeColor="text1"/>
            <w:sz w:val="20"/>
            <w:szCs w:val="20"/>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delText>
        </w:r>
      </w:del>
    </w:p>
    <w:p w14:paraId="2E639F68" w14:textId="42577747" w:rsidR="00896B6A" w:rsidRPr="00064202" w:rsidDel="005E562D" w:rsidRDefault="00896B6A" w:rsidP="00896B6A">
      <w:pPr>
        <w:spacing w:after="120"/>
        <w:ind w:left="5103" w:right="1134" w:hanging="2835"/>
        <w:jc w:val="both"/>
        <w:rPr>
          <w:del w:id="2053" w:author="JPN" w:date="2025-08-28T17:53:00Z"/>
          <w:rFonts w:ascii="Times New Roman" w:hAnsi="Times New Roman" w:cs="Times New Roman"/>
          <w:color w:val="000000" w:themeColor="text1"/>
          <w:sz w:val="20"/>
          <w:szCs w:val="20"/>
        </w:rPr>
      </w:pPr>
      <w:del w:id="2054" w:author="JPN" w:date="2025-08-28T17:53:00Z">
        <w:r w:rsidRPr="00064202" w:rsidDel="005E562D">
          <w:rPr>
            <w:rFonts w:ascii="Times New Roman" w:hAnsi="Times New Roman" w:cs="Times New Roman"/>
            <w:color w:val="000000" w:themeColor="text1"/>
            <w:sz w:val="20"/>
            <w:szCs w:val="20"/>
          </w:rPr>
          <w:delText>Fuel_Consumed</w:delText>
        </w:r>
        <w:r w:rsidRPr="00064202" w:rsidDel="005E562D">
          <w:rPr>
            <w:rFonts w:ascii="Times New Roman" w:hAnsi="Times New Roman" w:cs="Times New Roman"/>
            <w:color w:val="000000" w:themeColor="text1"/>
            <w:sz w:val="20"/>
            <w:szCs w:val="20"/>
            <w:vertAlign w:val="subscript"/>
          </w:rPr>
          <w:delText>OBFCM</w:delText>
        </w:r>
        <w:r w:rsidRPr="00064202" w:rsidDel="005E562D">
          <w:rPr>
            <w:rFonts w:ascii="Times New Roman" w:hAnsi="Times New Roman" w:cs="Times New Roman"/>
            <w:color w:val="000000" w:themeColor="text1"/>
            <w:sz w:val="20"/>
            <w:szCs w:val="20"/>
          </w:rPr>
          <w:delText xml:space="preserve"> (kg)</w:delText>
        </w:r>
        <w:r w:rsidRPr="00064202" w:rsidDel="005E562D">
          <w:rPr>
            <w:rFonts w:ascii="Times New Roman" w:hAnsi="Times New Roman" w:cs="Times New Roman"/>
            <w:color w:val="000000" w:themeColor="text1"/>
            <w:sz w:val="20"/>
            <w:szCs w:val="20"/>
          </w:rPr>
          <w:tab/>
          <w:delText>is the fuel consumption determined for the same test using the differentials of the parameter ""Total gaseous fuel consumed (lifetime)""as provided by the OBFCM device."</w:delText>
        </w:r>
        <w:r w:rsidRPr="00064202" w:rsidDel="005E562D">
          <w:rPr>
            <w:rFonts w:ascii="Times New Roman" w:hAnsi="Times New Roman" w:cs="Times New Roman"/>
            <w:color w:val="000000" w:themeColor="text1"/>
            <w:sz w:val="20"/>
            <w:szCs w:val="20"/>
            <w:lang w:eastAsia="ja-JP"/>
          </w:rPr>
          <w:delText>]</w:delText>
        </w:r>
      </w:del>
    </w:p>
    <w:p w14:paraId="70E36A7E" w14:textId="77777777" w:rsidR="00A21EAE" w:rsidRDefault="00896B6A" w:rsidP="00896B6A">
      <w:pPr>
        <w:tabs>
          <w:tab w:val="left" w:pos="2268"/>
        </w:tabs>
        <w:spacing w:after="120"/>
        <w:ind w:left="2268" w:right="1134" w:hanging="1134"/>
        <w:jc w:val="both"/>
        <w:rPr>
          <w:ins w:id="2055" w:author="TIMMERS Samuel (CLIMA)" w:date="2025-10-10T00:33:00Z"/>
          <w:rFonts w:ascii="Times New Roman" w:hAnsi="Times New Roman" w:cs="Times New Roman"/>
          <w:color w:val="000000" w:themeColor="text1"/>
          <w:sz w:val="20"/>
          <w:szCs w:val="20"/>
        </w:rPr>
      </w:pPr>
      <w:del w:id="2056" w:author="TIMMERS Samuel (CLIMA)" w:date="2025-08-27T19:12:00Z">
        <w:r w:rsidRPr="00064202" w:rsidDel="00FD5B6B">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4.2.1.</w:t>
      </w:r>
      <w:commentRangeEnd w:id="2026"/>
      <w:r w:rsidR="00260A15">
        <w:rPr>
          <w:rStyle w:val="CommentReference"/>
          <w:rFonts w:ascii="Times New Roman" w:eastAsia="MS Mincho" w:hAnsi="Times New Roman" w:cs="Times New Roman"/>
          <w:kern w:val="0"/>
          <w:lang w:val="en-GB"/>
          <w14:ligatures w14:val="none"/>
        </w:rPr>
        <w:commentReference w:id="2026"/>
      </w:r>
      <w:r w:rsidRPr="00064202">
        <w:rPr>
          <w:rFonts w:ascii="Times New Roman" w:hAnsi="Times New Roman" w:cs="Times New Roman"/>
          <w:color w:val="000000" w:themeColor="text1"/>
          <w:sz w:val="20"/>
          <w:szCs w:val="20"/>
        </w:rPr>
        <w:tab/>
        <w:t>If the accuracy requirements set out in paragraph 4.2. are not met, the accuracy shall be recalculated for subsequent Type 1 tests performed in accordance with paragraph 1.2. of Annex B6, in accordance with the formulae in paragraph 4.2., using</w:t>
      </w:r>
    </w:p>
    <w:p w14:paraId="55489B54" w14:textId="77777777" w:rsidR="00A21EAE" w:rsidRDefault="00A21EAE" w:rsidP="00896B6A">
      <w:pPr>
        <w:tabs>
          <w:tab w:val="left" w:pos="2268"/>
        </w:tabs>
        <w:spacing w:after="120"/>
        <w:ind w:left="2268" w:right="1134" w:hanging="1134"/>
        <w:jc w:val="both"/>
        <w:rPr>
          <w:ins w:id="2057" w:author="TIMMERS Samuel (CLIMA)" w:date="2025-10-10T00:33:00Z"/>
          <w:rFonts w:ascii="Times New Roman" w:hAnsi="Times New Roman" w:cs="Times New Roman"/>
          <w:color w:val="000000" w:themeColor="text1"/>
          <w:sz w:val="20"/>
          <w:szCs w:val="20"/>
        </w:rPr>
      </w:pPr>
      <w:ins w:id="2058" w:author="TIMMERS Samuel (CLIMA)" w:date="2025-10-10T00:33:00Z">
        <w:r>
          <w:rPr>
            <w:rFonts w:ascii="Times New Roman" w:hAnsi="Times New Roman" w:cs="Times New Roman"/>
            <w:color w:val="000000" w:themeColor="text1"/>
            <w:sz w:val="20"/>
            <w:szCs w:val="20"/>
          </w:rPr>
          <w:tab/>
          <w:t>For Level 1B:</w:t>
        </w:r>
      </w:ins>
      <w:r w:rsidR="00896B6A" w:rsidRPr="00064202">
        <w:rPr>
          <w:rFonts w:ascii="Times New Roman" w:hAnsi="Times New Roman" w:cs="Times New Roman"/>
          <w:color w:val="000000" w:themeColor="text1"/>
          <w:sz w:val="20"/>
          <w:szCs w:val="20"/>
        </w:rPr>
        <w:t xml:space="preserve"> the fuel consumed</w:t>
      </w:r>
      <w:r w:rsidR="00896B6A" w:rsidRPr="00064202">
        <w:rPr>
          <w:rFonts w:ascii="Times New Roman" w:hAnsi="Times New Roman" w:cs="Times New Roman"/>
          <w:color w:val="000000" w:themeColor="text1"/>
          <w:sz w:val="20"/>
          <w:szCs w:val="20"/>
          <w:lang w:eastAsia="ja-JP"/>
        </w:rPr>
        <w:t xml:space="preserve">, </w:t>
      </w:r>
      <w:del w:id="2059" w:author="JPN_Nick_1009" w:date="2025-10-10T01:24:00Z">
        <w:r w:rsidR="00896B6A" w:rsidRPr="00064202" w:rsidDel="00204360">
          <w:rPr>
            <w:rFonts w:ascii="Times New Roman" w:hAnsi="Times New Roman" w:cs="Times New Roman"/>
            <w:color w:val="000000" w:themeColor="text1"/>
            <w:sz w:val="20"/>
            <w:szCs w:val="20"/>
            <w:lang w:eastAsia="ja-JP"/>
          </w:rPr>
          <w:delText xml:space="preserve">or </w:delText>
        </w:r>
      </w:del>
      <w:ins w:id="2060" w:author="TIMMERS Samuel (CLIMA)" w:date="2025-10-02T17:38:00Z">
        <w:del w:id="2061" w:author="JPN_Nick_1009" w:date="2025-10-10T01:24:00Z">
          <w:r w:rsidR="001C5C2A" w:rsidRPr="0037672A" w:rsidDel="00204360">
            <w:rPr>
              <w:rFonts w:ascii="Times New Roman" w:hAnsi="Times New Roman" w:cs="Times New Roman"/>
              <w:color w:val="000000" w:themeColor="text1"/>
              <w:sz w:val="20"/>
              <w:szCs w:val="20"/>
              <w:highlight w:val="yellow"/>
              <w:lang w:eastAsia="ja-JP"/>
            </w:rPr>
            <w:delText xml:space="preserve">for Level 1A and Level 2 only </w:delText>
          </w:r>
        </w:del>
      </w:ins>
      <w:del w:id="2062" w:author="JPN_Nick_1009" w:date="2025-10-10T01:24:00Z">
        <w:r w:rsidR="00896B6A" w:rsidRPr="0037672A" w:rsidDel="00204360">
          <w:rPr>
            <w:rFonts w:ascii="Times New Roman" w:hAnsi="Times New Roman" w:cs="Times New Roman"/>
            <w:color w:val="000000" w:themeColor="text1"/>
            <w:sz w:val="20"/>
            <w:szCs w:val="20"/>
            <w:highlight w:val="yellow"/>
            <w:lang w:eastAsia="ja-JP"/>
          </w:rPr>
          <w:delText>the vehicle energy charged</w:delText>
        </w:r>
        <w:r w:rsidR="00896B6A" w:rsidRPr="00064202" w:rsidDel="00204360">
          <w:rPr>
            <w:rFonts w:ascii="Times New Roman" w:hAnsi="Times New Roman" w:cs="Times New Roman"/>
            <w:color w:val="000000" w:themeColor="text1"/>
            <w:sz w:val="20"/>
            <w:szCs w:val="20"/>
            <w:lang w:eastAsia="ja-JP"/>
          </w:rPr>
          <w:delText>,</w:delText>
        </w:r>
        <w:r w:rsidR="00896B6A" w:rsidRPr="00064202" w:rsidDel="00204360">
          <w:rPr>
            <w:rFonts w:ascii="Times New Roman" w:hAnsi="Times New Roman" w:cs="Times New Roman"/>
            <w:color w:val="000000" w:themeColor="text1"/>
            <w:sz w:val="20"/>
            <w:szCs w:val="20"/>
          </w:rPr>
          <w:delText xml:space="preserve"> </w:delText>
        </w:r>
      </w:del>
      <w:r w:rsidR="00896B6A" w:rsidRPr="00064202">
        <w:rPr>
          <w:rFonts w:ascii="Times New Roman" w:hAnsi="Times New Roman" w:cs="Times New Roman"/>
          <w:color w:val="000000" w:themeColor="text1"/>
          <w:sz w:val="20"/>
          <w:szCs w:val="20"/>
        </w:rPr>
        <w:t>determined and accumulated over all performed tests</w:t>
      </w:r>
      <w:del w:id="2063" w:author="TIMMERS Samuel (CLIMA)" w:date="2025-10-10T00:33:00Z">
        <w:r w:rsidR="00896B6A" w:rsidRPr="00064202" w:rsidDel="00A21EAE">
          <w:rPr>
            <w:rFonts w:ascii="Times New Roman" w:hAnsi="Times New Roman" w:cs="Times New Roman"/>
            <w:color w:val="000000" w:themeColor="text1"/>
            <w:sz w:val="20"/>
            <w:szCs w:val="20"/>
          </w:rPr>
          <w:delText>.</w:delText>
        </w:r>
      </w:del>
      <w:r w:rsidR="00896B6A" w:rsidRPr="00064202">
        <w:rPr>
          <w:rFonts w:ascii="Times New Roman" w:hAnsi="Times New Roman" w:cs="Times New Roman"/>
          <w:color w:val="000000" w:themeColor="text1"/>
          <w:sz w:val="20"/>
          <w:szCs w:val="20"/>
        </w:rPr>
        <w:t xml:space="preserve"> </w:t>
      </w:r>
    </w:p>
    <w:p w14:paraId="4882195E" w14:textId="1B7AE75C" w:rsidR="00A21EAE" w:rsidRDefault="00A21EAE" w:rsidP="00896B6A">
      <w:pPr>
        <w:tabs>
          <w:tab w:val="left" w:pos="2268"/>
        </w:tabs>
        <w:spacing w:after="120"/>
        <w:ind w:left="2268" w:right="1134" w:hanging="1134"/>
        <w:jc w:val="both"/>
        <w:rPr>
          <w:ins w:id="2064" w:author="TIMMERS Samuel (CLIMA)" w:date="2025-10-10T00:33:00Z"/>
          <w:rFonts w:ascii="Times New Roman" w:hAnsi="Times New Roman" w:cs="Times New Roman"/>
          <w:color w:val="000000" w:themeColor="text1"/>
          <w:sz w:val="20"/>
          <w:szCs w:val="20"/>
        </w:rPr>
      </w:pPr>
      <w:ins w:id="2065" w:author="TIMMERS Samuel (CLIMA)" w:date="2025-10-10T00:33:00Z">
        <w:r>
          <w:rPr>
            <w:rFonts w:ascii="Times New Roman" w:hAnsi="Times New Roman" w:cs="Times New Roman"/>
            <w:color w:val="000000" w:themeColor="text1"/>
            <w:sz w:val="20"/>
            <w:szCs w:val="20"/>
          </w:rPr>
          <w:tab/>
          <w:t>For Level 1A and Level 2:</w:t>
        </w:r>
        <w:r w:rsidRPr="00064202">
          <w:rPr>
            <w:rFonts w:ascii="Times New Roman" w:hAnsi="Times New Roman" w:cs="Times New Roman"/>
            <w:color w:val="000000" w:themeColor="text1"/>
            <w:sz w:val="20"/>
            <w:szCs w:val="20"/>
          </w:rPr>
          <w:t xml:space="preserve"> the fuel consumed</w:t>
        </w:r>
        <w:r>
          <w:rPr>
            <w:rFonts w:ascii="Times New Roman" w:hAnsi="Times New Roman" w:cs="Times New Roman"/>
            <w:color w:val="000000" w:themeColor="text1"/>
            <w:sz w:val="20"/>
            <w:szCs w:val="20"/>
          </w:rPr>
          <w:t xml:space="preserve"> and/or the ve</w:t>
        </w:r>
      </w:ins>
      <w:ins w:id="2066" w:author="TIMMERS Samuel (CLIMA)" w:date="2025-10-10T00:34:00Z">
        <w:r>
          <w:rPr>
            <w:rFonts w:ascii="Times New Roman" w:hAnsi="Times New Roman" w:cs="Times New Roman"/>
            <w:color w:val="000000" w:themeColor="text1"/>
            <w:sz w:val="20"/>
            <w:szCs w:val="20"/>
          </w:rPr>
          <w:t>hicle energy charged (as applicable)</w:t>
        </w:r>
      </w:ins>
      <w:ins w:id="2067" w:author="TIMMERS Samuel (CLIMA)" w:date="2025-10-10T00:33:00Z">
        <w:r w:rsidRPr="00064202">
          <w:rPr>
            <w:rFonts w:ascii="Times New Roman" w:hAnsi="Times New Roman" w:cs="Times New Roman"/>
            <w:color w:val="000000" w:themeColor="text1"/>
            <w:sz w:val="20"/>
            <w:szCs w:val="20"/>
            <w:lang w:eastAsia="ja-JP"/>
          </w:rPr>
          <w:t xml:space="preserve"> </w:t>
        </w:r>
        <w:r w:rsidRPr="00064202">
          <w:rPr>
            <w:rFonts w:ascii="Times New Roman" w:hAnsi="Times New Roman" w:cs="Times New Roman"/>
            <w:color w:val="000000" w:themeColor="text1"/>
            <w:sz w:val="20"/>
            <w:szCs w:val="20"/>
          </w:rPr>
          <w:t>determined and accumulated over all performed tests</w:t>
        </w:r>
      </w:ins>
    </w:p>
    <w:p w14:paraId="3EE7189F" w14:textId="6513D655" w:rsidR="00896B6A" w:rsidRPr="00064202" w:rsidRDefault="00A21EAE"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2068" w:author="TIMMERS Samuel (CLIMA)" w:date="2025-10-10T00:33: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The accuracy requirement shall be deemed to be fulfilled once the accuracy is higher than - 0.05 and lower than 0.05.</w:t>
      </w:r>
      <w:del w:id="2069" w:author="TIMMERS Samuel (CLIMA)" w:date="2025-08-27T19:12:00Z">
        <w:r w:rsidR="00896B6A" w:rsidRPr="00064202" w:rsidDel="00FD5B6B">
          <w:rPr>
            <w:rFonts w:ascii="Times New Roman" w:hAnsi="Times New Roman" w:cs="Times New Roman"/>
            <w:color w:val="000000" w:themeColor="text1"/>
            <w:sz w:val="20"/>
            <w:szCs w:val="20"/>
          </w:rPr>
          <w:delText>]</w:delText>
        </w:r>
      </w:del>
    </w:p>
    <w:p w14:paraId="496B7566" w14:textId="77777777" w:rsidR="00A21EAE" w:rsidRDefault="00896B6A" w:rsidP="00896B6A">
      <w:pPr>
        <w:tabs>
          <w:tab w:val="left" w:pos="2268"/>
        </w:tabs>
        <w:spacing w:after="120"/>
        <w:ind w:left="2268" w:right="1134" w:hanging="1134"/>
        <w:jc w:val="both"/>
        <w:rPr>
          <w:ins w:id="2070" w:author="TIMMERS Samuel (CLIMA)" w:date="2025-10-10T00:34:00Z"/>
          <w:rFonts w:ascii="Times New Roman" w:hAnsi="Times New Roman" w:cs="Times New Roman"/>
          <w:color w:val="000000" w:themeColor="text1"/>
          <w:sz w:val="20"/>
          <w:szCs w:val="20"/>
        </w:rPr>
      </w:pPr>
      <w:del w:id="2071" w:author="TIMMERS Samuel (CLIMA)" w:date="2025-08-27T19:12:00Z">
        <w:r w:rsidRPr="00064202" w:rsidDel="00FD5B6B">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4.2.2.</w:t>
      </w:r>
      <w:r w:rsidRPr="00064202">
        <w:rPr>
          <w:rFonts w:ascii="Times New Roman" w:hAnsi="Times New Roman" w:cs="Times New Roman"/>
          <w:color w:val="000000" w:themeColor="text1"/>
          <w:sz w:val="20"/>
          <w:szCs w:val="20"/>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w:t>
      </w:r>
      <w:ins w:id="2072" w:author="TIMMERS Samuel (CLIMA)" w:date="2025-10-10T00:34:00Z">
        <w:r w:rsidR="00A21EAE">
          <w:rPr>
            <w:rFonts w:ascii="Times New Roman" w:hAnsi="Times New Roman" w:cs="Times New Roman"/>
            <w:color w:val="000000" w:themeColor="text1"/>
            <w:sz w:val="20"/>
            <w:szCs w:val="20"/>
          </w:rPr>
          <w:t>:</w:t>
        </w:r>
      </w:ins>
    </w:p>
    <w:p w14:paraId="49DCA553" w14:textId="77777777" w:rsidR="00A21EAE" w:rsidRDefault="00A21EAE" w:rsidP="00896B6A">
      <w:pPr>
        <w:tabs>
          <w:tab w:val="left" w:pos="2268"/>
        </w:tabs>
        <w:spacing w:after="120"/>
        <w:ind w:left="2268" w:right="1134" w:hanging="1134"/>
        <w:jc w:val="both"/>
        <w:rPr>
          <w:ins w:id="2073" w:author="TIMMERS Samuel (CLIMA)" w:date="2025-10-10T00:34:00Z"/>
          <w:rFonts w:ascii="Times New Roman" w:hAnsi="Times New Roman" w:cs="Times New Roman"/>
          <w:color w:val="000000" w:themeColor="text1"/>
          <w:sz w:val="20"/>
          <w:szCs w:val="20"/>
        </w:rPr>
      </w:pPr>
      <w:ins w:id="2074" w:author="TIMMERS Samuel (CLIMA)" w:date="2025-10-10T00:34:00Z">
        <w:r>
          <w:rPr>
            <w:rFonts w:ascii="Times New Roman" w:hAnsi="Times New Roman" w:cs="Times New Roman"/>
            <w:color w:val="000000" w:themeColor="text1"/>
            <w:sz w:val="20"/>
            <w:szCs w:val="20"/>
          </w:rPr>
          <w:tab/>
          <w:t>For Level 1B:</w:t>
        </w:r>
      </w:ins>
      <w:r w:rsidR="00896B6A" w:rsidRPr="00064202">
        <w:rPr>
          <w:rFonts w:ascii="Times New Roman" w:hAnsi="Times New Roman" w:cs="Times New Roman"/>
          <w:color w:val="000000" w:themeColor="text1"/>
          <w:sz w:val="20"/>
          <w:szCs w:val="20"/>
        </w:rPr>
        <w:t xml:space="preserve"> the fuel consumed, </w:t>
      </w:r>
      <w:del w:id="2075" w:author="JPN_Nick_1009" w:date="2025-10-10T01:28:00Z">
        <w:r w:rsidR="00896B6A" w:rsidRPr="0037672A" w:rsidDel="00204360">
          <w:rPr>
            <w:rFonts w:ascii="Times New Roman" w:hAnsi="Times New Roman" w:cs="Times New Roman"/>
            <w:color w:val="000000" w:themeColor="text1"/>
            <w:sz w:val="20"/>
            <w:szCs w:val="20"/>
            <w:highlight w:val="yellow"/>
          </w:rPr>
          <w:delText xml:space="preserve">or </w:delText>
        </w:r>
      </w:del>
      <w:ins w:id="2076" w:author="TIMMERS Samuel (CLIMA)" w:date="2025-10-02T17:02:00Z">
        <w:del w:id="2077" w:author="JPN_Nick_1009" w:date="2025-10-10T01:28:00Z">
          <w:r w:rsidR="0054555F" w:rsidRPr="0037672A" w:rsidDel="00204360">
            <w:rPr>
              <w:rFonts w:ascii="Times New Roman" w:hAnsi="Times New Roman" w:cs="Times New Roman"/>
              <w:color w:val="000000" w:themeColor="text1"/>
              <w:sz w:val="20"/>
              <w:szCs w:val="20"/>
              <w:highlight w:val="yellow"/>
            </w:rPr>
            <w:delText xml:space="preserve">for </w:delText>
          </w:r>
        </w:del>
      </w:ins>
      <w:del w:id="2078" w:author="JPN_Nick_1009" w:date="2025-10-10T01:28:00Z">
        <w:r w:rsidR="00896B6A" w:rsidRPr="0037672A" w:rsidDel="00204360">
          <w:rPr>
            <w:rFonts w:ascii="Times New Roman" w:hAnsi="Times New Roman" w:cs="Times New Roman"/>
            <w:color w:val="000000" w:themeColor="text1"/>
            <w:sz w:val="20"/>
            <w:szCs w:val="20"/>
            <w:highlight w:val="yellow"/>
          </w:rPr>
          <w:delText xml:space="preserve">the </w:delText>
        </w:r>
      </w:del>
      <w:ins w:id="2079" w:author="TIMMERS Samuel (CLIMA)" w:date="2025-10-02T17:02:00Z">
        <w:del w:id="2080" w:author="JPN_Nick_1009" w:date="2025-10-10T01:28:00Z">
          <w:r w:rsidR="0054555F" w:rsidRPr="0037672A" w:rsidDel="00204360">
            <w:rPr>
              <w:rFonts w:ascii="Times New Roman" w:hAnsi="Times New Roman" w:cs="Times New Roman"/>
              <w:color w:val="000000" w:themeColor="text1"/>
              <w:sz w:val="20"/>
              <w:szCs w:val="20"/>
              <w:highlight w:val="yellow"/>
            </w:rPr>
            <w:delText xml:space="preserve">Level 1A and Level 2 only the </w:delText>
          </w:r>
        </w:del>
      </w:ins>
      <w:del w:id="2081" w:author="JPN_Nick_1009" w:date="2025-10-10T01:28:00Z">
        <w:r w:rsidR="00896B6A" w:rsidRPr="0037672A" w:rsidDel="00204360">
          <w:rPr>
            <w:rFonts w:ascii="Times New Roman" w:hAnsi="Times New Roman" w:cs="Times New Roman"/>
            <w:color w:val="000000" w:themeColor="text1"/>
            <w:sz w:val="20"/>
            <w:szCs w:val="20"/>
            <w:highlight w:val="yellow"/>
          </w:rPr>
          <w:delText>vehicle energy charged</w:delText>
        </w:r>
        <w:r w:rsidR="00896B6A" w:rsidRPr="00064202" w:rsidDel="00204360">
          <w:rPr>
            <w:rFonts w:ascii="Times New Roman" w:hAnsi="Times New Roman" w:cs="Times New Roman"/>
            <w:color w:val="000000" w:themeColor="text1"/>
            <w:sz w:val="20"/>
            <w:szCs w:val="20"/>
          </w:rPr>
          <w:delText xml:space="preserve"> </w:delText>
        </w:r>
      </w:del>
      <w:r w:rsidR="00896B6A" w:rsidRPr="00064202">
        <w:rPr>
          <w:rFonts w:ascii="Times New Roman" w:hAnsi="Times New Roman" w:cs="Times New Roman"/>
          <w:color w:val="000000" w:themeColor="text1"/>
          <w:sz w:val="20"/>
          <w:szCs w:val="20"/>
        </w:rPr>
        <w:t xml:space="preserve">determined and accumulated over all performed tests. </w:t>
      </w:r>
    </w:p>
    <w:p w14:paraId="0ACE2341" w14:textId="075EAE3B" w:rsidR="00A21EAE" w:rsidRDefault="00A21EAE" w:rsidP="00896B6A">
      <w:pPr>
        <w:tabs>
          <w:tab w:val="left" w:pos="2268"/>
        </w:tabs>
        <w:spacing w:after="120"/>
        <w:ind w:left="2268" w:right="1134" w:hanging="1134"/>
        <w:jc w:val="both"/>
        <w:rPr>
          <w:ins w:id="2082" w:author="TIMMERS Samuel (CLIMA)" w:date="2025-10-10T00:34:00Z"/>
          <w:rFonts w:ascii="Times New Roman" w:hAnsi="Times New Roman" w:cs="Times New Roman"/>
          <w:color w:val="000000" w:themeColor="text1"/>
          <w:sz w:val="20"/>
          <w:szCs w:val="20"/>
        </w:rPr>
      </w:pPr>
      <w:ins w:id="2083" w:author="TIMMERS Samuel (CLIMA)" w:date="2025-10-10T00:34:00Z">
        <w:r>
          <w:rPr>
            <w:rFonts w:ascii="Times New Roman" w:hAnsi="Times New Roman" w:cs="Times New Roman"/>
            <w:color w:val="000000" w:themeColor="text1"/>
            <w:sz w:val="20"/>
            <w:szCs w:val="20"/>
          </w:rPr>
          <w:tab/>
          <w:t>For Level 1A and Level 2:</w:t>
        </w:r>
        <w:r w:rsidRPr="00064202">
          <w:rPr>
            <w:rFonts w:ascii="Times New Roman" w:hAnsi="Times New Roman" w:cs="Times New Roman"/>
            <w:color w:val="000000" w:themeColor="text1"/>
            <w:sz w:val="20"/>
            <w:szCs w:val="20"/>
          </w:rPr>
          <w:t xml:space="preserve"> the fuel consumed</w:t>
        </w:r>
        <w:r>
          <w:rPr>
            <w:rFonts w:ascii="Times New Roman" w:hAnsi="Times New Roman" w:cs="Times New Roman"/>
            <w:color w:val="000000" w:themeColor="text1"/>
            <w:sz w:val="20"/>
            <w:szCs w:val="20"/>
          </w:rPr>
          <w:t xml:space="preserve"> and/or the vehicle energy charged (as applicable)</w:t>
        </w:r>
        <w:r w:rsidRPr="00064202">
          <w:rPr>
            <w:rFonts w:ascii="Times New Roman" w:hAnsi="Times New Roman" w:cs="Times New Roman"/>
            <w:color w:val="000000" w:themeColor="text1"/>
            <w:sz w:val="20"/>
            <w:szCs w:val="20"/>
          </w:rPr>
          <w:t xml:space="preserve">, determined and accumulated over all performed tests. </w:t>
        </w:r>
      </w:ins>
    </w:p>
    <w:p w14:paraId="42A85C4F" w14:textId="588BAFDD" w:rsidR="00896B6A" w:rsidDel="00175143" w:rsidRDefault="00A21EAE" w:rsidP="00896B6A">
      <w:pPr>
        <w:tabs>
          <w:tab w:val="left" w:pos="2268"/>
        </w:tabs>
        <w:spacing w:after="120"/>
        <w:ind w:left="2268" w:right="1134" w:hanging="1134"/>
        <w:jc w:val="both"/>
        <w:rPr>
          <w:ins w:id="2084" w:author="JPN_Nick_1009" w:date="2025-10-10T01:28:00Z"/>
          <w:del w:id="2085" w:author="TIMMERS Samuel (CLIMA)" w:date="2025-10-10T00:35:00Z"/>
          <w:rFonts w:ascii="Times New Roman" w:hAnsi="Times New Roman" w:cs="Times New Roman"/>
          <w:color w:val="000000" w:themeColor="text1"/>
          <w:sz w:val="20"/>
          <w:szCs w:val="20"/>
        </w:rPr>
      </w:pPr>
      <w:ins w:id="2086" w:author="TIMMERS Samuel (CLIMA)" w:date="2025-10-10T00:34: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The requirement shall be deemed to be fulfilled once the accuracy is higher than - 0.05 and lower than 0.05. Where the tests have been performed only for the purpose of determining the accuracy of the OBFCM device, the results of the additional tests shall not be taken into account for any other purposes.</w:t>
      </w:r>
      <w:del w:id="2087" w:author="TIMMERS Samuel (CLIMA)" w:date="2025-08-27T19:12:00Z">
        <w:r w:rsidR="00896B6A" w:rsidRPr="00064202" w:rsidDel="00FD5B6B">
          <w:rPr>
            <w:rFonts w:ascii="Times New Roman" w:hAnsi="Times New Roman" w:cs="Times New Roman"/>
            <w:color w:val="000000" w:themeColor="text1"/>
            <w:sz w:val="20"/>
            <w:szCs w:val="20"/>
          </w:rPr>
          <w:delText>]</w:delText>
        </w:r>
      </w:del>
    </w:p>
    <w:p w14:paraId="0890879B" w14:textId="2A526FD2" w:rsidR="00B9037D" w:rsidRDefault="00B9037D" w:rsidP="00175143">
      <w:pPr>
        <w:tabs>
          <w:tab w:val="left" w:pos="2268"/>
        </w:tabs>
        <w:spacing w:after="120"/>
        <w:ind w:left="2268" w:right="1134" w:hanging="1134"/>
        <w:jc w:val="both"/>
        <w:rPr>
          <w:ins w:id="2088" w:author="　" w:date="2025-09-01T21:07:00Z"/>
          <w:rFonts w:ascii="Times New Roman" w:hAnsi="Times New Roman" w:cs="Times New Roman"/>
          <w:color w:val="000000" w:themeColor="text1"/>
          <w:sz w:val="20"/>
          <w:szCs w:val="20"/>
          <w:lang w:eastAsia="ja-JP"/>
        </w:rPr>
      </w:pPr>
      <w:commentRangeStart w:id="2089"/>
      <w:commentRangeStart w:id="2090"/>
      <w:ins w:id="2091" w:author="JPN_Nick_1009" w:date="2025-10-10T01:28:00Z">
        <w:del w:id="2092" w:author="TIMMERS Samuel (CLIMA)" w:date="2025-10-10T00:35:00Z">
          <w:r w:rsidDel="00175143">
            <w:rPr>
              <w:rFonts w:ascii="Times New Roman" w:hAnsi="Times New Roman" w:cs="Times New Roman" w:hint="eastAsia"/>
              <w:color w:val="000000" w:themeColor="text1"/>
              <w:sz w:val="20"/>
              <w:szCs w:val="20"/>
              <w:lang w:eastAsia="ja-JP"/>
            </w:rPr>
            <w:delText>4.2.3.</w:delText>
          </w:r>
        </w:del>
      </w:ins>
      <w:commentRangeEnd w:id="2089"/>
      <w:ins w:id="2093" w:author="JPN_Nick_1009" w:date="2025-10-10T01:40:00Z">
        <w:del w:id="2094" w:author="TIMMERS Samuel (CLIMA)" w:date="2025-10-10T00:35:00Z">
          <w:r w:rsidR="006E36C8" w:rsidDel="00175143">
            <w:rPr>
              <w:rStyle w:val="CommentReference"/>
              <w:rFonts w:ascii="Times New Roman" w:eastAsia="MS Mincho" w:hAnsi="Times New Roman" w:cs="Times New Roman"/>
              <w:kern w:val="0"/>
              <w:lang w:val="en-GB"/>
              <w14:ligatures w14:val="none"/>
            </w:rPr>
            <w:commentReference w:id="2089"/>
          </w:r>
        </w:del>
      </w:ins>
      <w:ins w:id="2095" w:author="JPN_Nick_1009" w:date="2025-10-10T01:29:00Z">
        <w:del w:id="2096" w:author="TIMMERS Samuel (CLIMA)" w:date="2025-10-10T00:35:00Z">
          <w:r w:rsidDel="00175143">
            <w:rPr>
              <w:rFonts w:ascii="Times New Roman" w:hAnsi="Times New Roman" w:cs="Times New Roman"/>
              <w:color w:val="000000" w:themeColor="text1"/>
              <w:sz w:val="20"/>
              <w:szCs w:val="20"/>
              <w:lang w:eastAsia="ja-JP"/>
            </w:rPr>
            <w:tab/>
          </w:r>
          <w:r w:rsidDel="00175143">
            <w:rPr>
              <w:rFonts w:ascii="Times New Roman" w:hAnsi="Times New Roman" w:cs="Times New Roman" w:hint="eastAsia"/>
              <w:color w:val="000000" w:themeColor="text1"/>
              <w:sz w:val="20"/>
              <w:szCs w:val="20"/>
              <w:lang w:eastAsia="ja-JP"/>
            </w:rPr>
            <w:delText xml:space="preserve">In the case of </w:delText>
          </w:r>
        </w:del>
      </w:ins>
      <w:ins w:id="2097" w:author="JPN_Nick_1009" w:date="2025-10-10T01:30:00Z">
        <w:del w:id="2098" w:author="TIMMERS Samuel (CLIMA)" w:date="2025-10-10T00:35:00Z">
          <w:r w:rsidDel="00175143">
            <w:rPr>
              <w:rFonts w:ascii="Times New Roman" w:hAnsi="Times New Roman" w:cs="Times New Roman" w:hint="eastAsia"/>
              <w:color w:val="000000" w:themeColor="text1"/>
              <w:sz w:val="20"/>
              <w:szCs w:val="20"/>
              <w:lang w:eastAsia="ja-JP"/>
            </w:rPr>
            <w:delText xml:space="preserve">charged </w:delText>
          </w:r>
        </w:del>
      </w:ins>
      <w:ins w:id="2099" w:author="JPN_Nick_1009" w:date="2025-10-10T01:29:00Z">
        <w:del w:id="2100" w:author="TIMMERS Samuel (CLIMA)" w:date="2025-10-10T00:35:00Z">
          <w:r w:rsidDel="00175143">
            <w:rPr>
              <w:rFonts w:ascii="Times New Roman" w:hAnsi="Times New Roman" w:cs="Times New Roman" w:hint="eastAsia"/>
              <w:color w:val="000000" w:themeColor="text1"/>
              <w:sz w:val="20"/>
              <w:szCs w:val="20"/>
              <w:lang w:eastAsia="ja-JP"/>
            </w:rPr>
            <w:delText>energy</w:delText>
          </w:r>
        </w:del>
      </w:ins>
      <w:ins w:id="2101" w:author="JPN_Nick_1009" w:date="2025-10-10T01:30:00Z">
        <w:del w:id="2102" w:author="TIMMERS Samuel (CLIMA)" w:date="2025-10-10T00:35:00Z">
          <w:r w:rsidDel="00175143">
            <w:rPr>
              <w:rFonts w:ascii="Times New Roman" w:hAnsi="Times New Roman" w:cs="Times New Roman" w:hint="eastAsia"/>
              <w:color w:val="000000" w:themeColor="text1"/>
              <w:sz w:val="20"/>
              <w:szCs w:val="20"/>
              <w:lang w:eastAsia="ja-JP"/>
            </w:rPr>
            <w:delText xml:space="preserve"> measurement for PEV and OVC-HEV, same </w:delText>
          </w:r>
        </w:del>
      </w:ins>
      <w:ins w:id="2103" w:author="JPN_Nick_1009" w:date="2025-10-10T01:31:00Z">
        <w:del w:id="2104" w:author="TIMMERS Samuel (CLIMA)" w:date="2025-10-10T00:35:00Z">
          <w:r w:rsidDel="00175143">
            <w:rPr>
              <w:rFonts w:ascii="Times New Roman" w:hAnsi="Times New Roman" w:cs="Times New Roman" w:hint="eastAsia"/>
              <w:color w:val="000000" w:themeColor="text1"/>
              <w:sz w:val="20"/>
              <w:szCs w:val="20"/>
              <w:lang w:eastAsia="ja-JP"/>
            </w:rPr>
            <w:delText>sequence defined in paragraph 4.2.1. and 4.2.2. shall be applied.</w:delText>
          </w:r>
        </w:del>
      </w:ins>
      <w:ins w:id="2105" w:author="JPN_Nick_1009" w:date="2025-10-10T01:30:00Z">
        <w:del w:id="2106" w:author="TIMMERS Samuel (CLIMA)" w:date="2025-10-10T00:35:00Z">
          <w:r w:rsidDel="00175143">
            <w:rPr>
              <w:rFonts w:ascii="Times New Roman" w:hAnsi="Times New Roman" w:cs="Times New Roman" w:hint="eastAsia"/>
              <w:color w:val="000000" w:themeColor="text1"/>
              <w:sz w:val="20"/>
              <w:szCs w:val="20"/>
              <w:lang w:eastAsia="ja-JP"/>
            </w:rPr>
            <w:delText xml:space="preserve"> </w:delText>
          </w:r>
        </w:del>
      </w:ins>
      <w:ins w:id="2107" w:author="JPN_Nick_1009" w:date="2025-10-10T01:29:00Z">
        <w:r>
          <w:rPr>
            <w:rFonts w:ascii="Times New Roman" w:hAnsi="Times New Roman" w:cs="Times New Roman" w:hint="eastAsia"/>
            <w:color w:val="000000" w:themeColor="text1"/>
            <w:sz w:val="20"/>
            <w:szCs w:val="20"/>
            <w:lang w:eastAsia="ja-JP"/>
          </w:rPr>
          <w:t xml:space="preserve">  </w:t>
        </w:r>
      </w:ins>
      <w:commentRangeEnd w:id="2090"/>
      <w:r w:rsidR="00175143">
        <w:rPr>
          <w:rStyle w:val="CommentReference"/>
          <w:rFonts w:ascii="Times New Roman" w:eastAsia="MS Mincho" w:hAnsi="Times New Roman" w:cs="Times New Roman"/>
          <w:kern w:val="0"/>
          <w:lang w:val="en-GB"/>
          <w14:ligatures w14:val="none"/>
        </w:rPr>
        <w:commentReference w:id="2090"/>
      </w:r>
    </w:p>
    <w:p w14:paraId="74ADDAA3" w14:textId="2EDE7687" w:rsidR="00EA0B19" w:rsidDel="005A700A" w:rsidRDefault="005619D9" w:rsidP="0037672A">
      <w:pPr>
        <w:tabs>
          <w:tab w:val="left" w:pos="2268"/>
        </w:tabs>
        <w:spacing w:after="120"/>
        <w:ind w:left="2268" w:right="1134" w:hanging="1134"/>
        <w:jc w:val="both"/>
        <w:rPr>
          <w:del w:id="2108" w:author="　" w:date="2025-09-01T21:13:00Z"/>
          <w:rFonts w:ascii="Times New Roman" w:hAnsi="Times New Roman" w:cs="Times New Roman"/>
          <w:color w:val="000000" w:themeColor="text1"/>
          <w:sz w:val="20"/>
          <w:szCs w:val="20"/>
          <w:lang w:eastAsia="ja-JP"/>
        </w:rPr>
      </w:pPr>
      <w:ins w:id="2109" w:author="JAPAN" w:date="2025-09-08T20:58:00Z">
        <w:del w:id="2110" w:author="　" w:date="2025-09-28T15:45:00Z">
          <w:r w:rsidRPr="005619D9" w:rsidDel="00C47645">
            <w:rPr>
              <w:rFonts w:ascii="Times New Roman" w:hAnsi="Times New Roman" w:cs="Times New Roman"/>
              <w:color w:val="000000" w:themeColor="text1"/>
              <w:sz w:val="20"/>
              <w:szCs w:val="20"/>
              <w:lang w:eastAsia="ja-JP"/>
            </w:rPr>
            <w:delText>This paragraph is applicable to Level 1B and Level 2 only for PEVs and OVC-HEVs, and have an originally installed battery as defined in this Regulation.</w:delText>
          </w:r>
        </w:del>
      </w:ins>
    </w:p>
    <w:p w14:paraId="4FEA26A7"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w:t>
      </w:r>
      <w:r w:rsidRPr="00064202">
        <w:rPr>
          <w:rFonts w:ascii="Times New Roman" w:hAnsi="Times New Roman" w:cs="Times New Roman"/>
          <w:color w:val="000000" w:themeColor="text1"/>
          <w:sz w:val="20"/>
          <w:szCs w:val="20"/>
        </w:rPr>
        <w:tab/>
        <w:t>Access to the information provided by the OBFCM device</w:t>
      </w:r>
    </w:p>
    <w:p w14:paraId="64D9BA58"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5.1.</w:t>
      </w:r>
      <w:r w:rsidRPr="00064202">
        <w:rPr>
          <w:rFonts w:ascii="Times New Roman" w:hAnsi="Times New Roman" w:cs="Times New Roman"/>
          <w:color w:val="000000" w:themeColor="text1"/>
          <w:sz w:val="20"/>
          <w:szCs w:val="20"/>
        </w:rPr>
        <w:tab/>
        <w:t>The OBFCM device shall provide for standardised and unrestricted access of the information specified in paragraph 3. and shall conform to the standards referred to in paragraphs 6.5.3.1. (a) and 6.5.3.2. (a) or (e) or (f) or (g)</w:t>
      </w:r>
      <w:r w:rsidRPr="00064202">
        <w:rPr>
          <w:rFonts w:ascii="Times New Roman" w:hAnsi="Times New Roman" w:cs="Times New Roman"/>
          <w:color w:val="000000" w:themeColor="text1"/>
          <w:sz w:val="20"/>
          <w:szCs w:val="20"/>
          <w:lang w:eastAsia="ja-JP"/>
        </w:rPr>
        <w:t xml:space="preserve"> </w:t>
      </w:r>
      <w:r w:rsidRPr="00064202">
        <w:rPr>
          <w:rFonts w:ascii="Times New Roman" w:hAnsi="Times New Roman" w:cs="Times New Roman"/>
          <w:color w:val="000000" w:themeColor="text1"/>
          <w:sz w:val="20"/>
          <w:szCs w:val="20"/>
        </w:rPr>
        <w:t>of Appendix 1 to Annex C5.</w:t>
      </w:r>
    </w:p>
    <w:p w14:paraId="0FCEAE78" w14:textId="1E1B3161"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lastRenderedPageBreak/>
        <w:t>5.2.</w:t>
      </w:r>
      <w:r w:rsidRPr="00064202">
        <w:rPr>
          <w:rFonts w:ascii="Times New Roman" w:hAnsi="Times New Roman" w:cs="Times New Roman"/>
          <w:color w:val="000000" w:themeColor="text1"/>
          <w:sz w:val="20"/>
          <w:szCs w:val="20"/>
        </w:rPr>
        <w:tab/>
        <w:t>By way of exemption from the reset conditions specified in the standards referred to in paragraph 5.1. and notwithstanding</w:t>
      </w:r>
      <w:ins w:id="2111" w:author="TIMMERS Samuel (CLIMA)" w:date="2025-10-02T17:03:00Z">
        <w:r w:rsidR="00E61F58">
          <w:rPr>
            <w:rFonts w:ascii="Times New Roman" w:hAnsi="Times New Roman" w:cs="Times New Roman"/>
            <w:color w:val="000000" w:themeColor="text1"/>
            <w:sz w:val="20"/>
            <w:szCs w:val="20"/>
          </w:rPr>
          <w:t xml:space="preserve"> the requirements </w:t>
        </w:r>
        <w:proofErr w:type="gramStart"/>
        <w:r w:rsidR="00E61F58">
          <w:rPr>
            <w:rFonts w:ascii="Times New Roman" w:hAnsi="Times New Roman" w:cs="Times New Roman"/>
            <w:color w:val="000000" w:themeColor="text1"/>
            <w:sz w:val="20"/>
            <w:szCs w:val="20"/>
          </w:rPr>
          <w:t xml:space="preserve">of </w:t>
        </w:r>
      </w:ins>
      <w:r w:rsidRPr="00064202">
        <w:rPr>
          <w:rFonts w:ascii="Times New Roman" w:hAnsi="Times New Roman" w:cs="Times New Roman"/>
          <w:color w:val="000000" w:themeColor="text1"/>
          <w:sz w:val="20"/>
          <w:szCs w:val="20"/>
        </w:rPr>
        <w:t xml:space="preserve"> paragraph</w:t>
      </w:r>
      <w:proofErr w:type="gramEnd"/>
      <w:r w:rsidRPr="00064202">
        <w:rPr>
          <w:rFonts w:ascii="Times New Roman" w:hAnsi="Times New Roman" w:cs="Times New Roman"/>
          <w:color w:val="000000" w:themeColor="text1"/>
          <w:sz w:val="20"/>
          <w:szCs w:val="20"/>
        </w:rPr>
        <w:t xml:space="preserve"> 5.4., once the vehicle has entered into service the values of the lifetime counters shall be preserved.</w:t>
      </w:r>
    </w:p>
    <w:p w14:paraId="0707E5AC"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5.3.</w:t>
      </w:r>
      <w:r w:rsidRPr="00064202">
        <w:rPr>
          <w:rFonts w:ascii="Times New Roman" w:hAnsi="Times New Roman" w:cs="Times New Roman"/>
          <w:color w:val="000000" w:themeColor="text1"/>
          <w:sz w:val="20"/>
          <w:szCs w:val="20"/>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p>
    <w:p w14:paraId="5502B42D"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5.4.</w:t>
      </w:r>
      <w:r w:rsidRPr="00064202">
        <w:rPr>
          <w:rFonts w:ascii="Times New Roman" w:hAnsi="Times New Roman" w:cs="Times New Roman"/>
          <w:color w:val="000000" w:themeColor="text1"/>
          <w:sz w:val="20"/>
          <w:szCs w:val="20"/>
        </w:rPr>
        <w:tab/>
        <w:t>In the case of malfunctioning affecting the values of the lifetime counters, or replacement of the engine control unit, the counters may be reset simultaneously to ensure that the values remain fully synchronised.</w:t>
      </w:r>
    </w:p>
    <w:p w14:paraId="63C70121" w14:textId="0FDD5B9A"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del w:id="2112" w:author="TIMMERS Samuel (CLIMA)" w:date="2025-08-28T15:43:00Z">
        <w:r w:rsidRPr="00064202" w:rsidDel="00DE3B40">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5.5.</w:t>
      </w:r>
      <w:r w:rsidRPr="00064202">
        <w:rPr>
          <w:rFonts w:ascii="Times New Roman" w:hAnsi="Times New Roman" w:cs="Times New Roman"/>
          <w:color w:val="000000" w:themeColor="text1"/>
          <w:sz w:val="20"/>
          <w:szCs w:val="20"/>
        </w:rPr>
        <w:tab/>
      </w:r>
      <w:del w:id="2113" w:author="TIMMERS Samuel (CLIMA)" w:date="2025-08-28T15:41:00Z">
        <w:r w:rsidRPr="00064202" w:rsidDel="00DE3B40">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This paragraph is applicable to Level 1B and Level 2 only</w:t>
      </w:r>
      <w:del w:id="2114" w:author="TIMMERS Samuel (CLIMA)" w:date="2025-08-28T15:41:00Z">
        <w:r w:rsidRPr="00064202" w:rsidDel="00DE3B40">
          <w:rPr>
            <w:rFonts w:ascii="Times New Roman" w:hAnsi="Times New Roman" w:cs="Times New Roman"/>
            <w:color w:val="000000" w:themeColor="text1"/>
            <w:sz w:val="20"/>
            <w:szCs w:val="20"/>
          </w:rPr>
          <w:delText>]</w:delText>
        </w:r>
      </w:del>
      <w:ins w:id="2115" w:author="TIMMERS Samuel (CLIMA)" w:date="2025-08-28T15:42:00Z">
        <w:r w:rsidR="00DE3B40" w:rsidRPr="00064202">
          <w:rPr>
            <w:rFonts w:ascii="Times New Roman" w:hAnsi="Times New Roman" w:cs="Times New Roman"/>
            <w:color w:val="000000" w:themeColor="text1"/>
            <w:sz w:val="20"/>
            <w:szCs w:val="20"/>
          </w:rPr>
          <w:t>:</w:t>
        </w:r>
      </w:ins>
    </w:p>
    <w:p w14:paraId="64834692" w14:textId="74DFBF6A"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ab/>
        <w:t>In cases where the lifetime values are no longer preserved</w:t>
      </w:r>
      <w:r w:rsidRPr="00064202">
        <w:rPr>
          <w:rFonts w:ascii="Times New Roman" w:hAnsi="Times New Roman" w:cs="Times New Roman"/>
          <w:sz w:val="20"/>
          <w:szCs w:val="20"/>
        </w:rPr>
        <w:t xml:space="preserve"> </w:t>
      </w:r>
      <w:del w:id="2116" w:author="　Japan Oct 8th" w:date="2025-10-08T21:34:00Z">
        <w:r w:rsidRPr="00064202" w:rsidDel="00F832DC">
          <w:rPr>
            <w:rFonts w:ascii="Times New Roman" w:hAnsi="Times New Roman" w:cs="Times New Roman"/>
            <w:sz w:val="20"/>
            <w:szCs w:val="20"/>
            <w:lang w:eastAsia="ja-JP"/>
          </w:rPr>
          <w:delText>[</w:delText>
        </w:r>
      </w:del>
      <w:r w:rsidRPr="00064202">
        <w:rPr>
          <w:rFonts w:ascii="Times New Roman" w:hAnsi="Times New Roman" w:cs="Times New Roman"/>
          <w:color w:val="000000" w:themeColor="text1"/>
          <w:sz w:val="20"/>
          <w:szCs w:val="20"/>
        </w:rPr>
        <w:t>notwithstanding the provisions of paragraph 5.2.</w:t>
      </w:r>
      <w:del w:id="2117" w:author="　Japan Oct 8th" w:date="2025-10-08T21:34:00Z">
        <w:r w:rsidRPr="00064202" w:rsidDel="00F832DC">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 xml:space="preserve">, the fact that they are no longer preserved shall be recorded in the </w:t>
      </w:r>
      <w:commentRangeStart w:id="2118"/>
      <w:commentRangeStart w:id="2119"/>
      <w:r w:rsidRPr="00064202">
        <w:rPr>
          <w:rFonts w:ascii="Times New Roman" w:hAnsi="Times New Roman" w:cs="Times New Roman"/>
          <w:color w:val="000000" w:themeColor="text1"/>
          <w:sz w:val="20"/>
          <w:szCs w:val="20"/>
        </w:rPr>
        <w:t xml:space="preserve">[ECU] [relevant control unit] </w:t>
      </w:r>
      <w:commentRangeEnd w:id="2118"/>
      <w:r w:rsidR="006D778D">
        <w:rPr>
          <w:rStyle w:val="CommentReference"/>
          <w:rFonts w:ascii="Times New Roman" w:eastAsia="MS Mincho" w:hAnsi="Times New Roman" w:cs="Times New Roman"/>
          <w:kern w:val="0"/>
          <w:lang w:val="en-GB"/>
          <w14:ligatures w14:val="none"/>
        </w:rPr>
        <w:commentReference w:id="2118"/>
      </w:r>
      <w:commentRangeEnd w:id="2119"/>
      <w:r w:rsidR="00712253">
        <w:rPr>
          <w:rStyle w:val="CommentReference"/>
          <w:rFonts w:ascii="Times New Roman" w:eastAsia="MS Mincho" w:hAnsi="Times New Roman" w:cs="Times New Roman"/>
          <w:kern w:val="0"/>
          <w:lang w:val="en-GB"/>
          <w14:ligatures w14:val="none"/>
        </w:rPr>
        <w:commentReference w:id="2119"/>
      </w:r>
      <w:r w:rsidRPr="00064202">
        <w:rPr>
          <w:rFonts w:ascii="Times New Roman" w:hAnsi="Times New Roman" w:cs="Times New Roman"/>
          <w:color w:val="000000" w:themeColor="text1"/>
          <w:sz w:val="20"/>
          <w:szCs w:val="20"/>
        </w:rPr>
        <w:t>and the record concerned shall not be deleted easily.</w:t>
      </w:r>
      <w:r w:rsidRPr="00064202">
        <w:rPr>
          <w:rFonts w:ascii="Times New Roman" w:hAnsi="Times New Roman" w:cs="Times New Roman"/>
          <w:color w:val="000000" w:themeColor="text1"/>
          <w:sz w:val="20"/>
          <w:szCs w:val="20"/>
          <w:lang w:eastAsia="ja-JP"/>
        </w:rPr>
        <w:t>]</w:t>
      </w:r>
    </w:p>
    <w:p w14:paraId="3A9326F8" w14:textId="17DAC295" w:rsidR="00DE3B40" w:rsidRPr="00064202" w:rsidRDefault="00896B6A" w:rsidP="00896B6A">
      <w:pPr>
        <w:tabs>
          <w:tab w:val="left" w:pos="2410"/>
        </w:tabs>
        <w:spacing w:after="120"/>
        <w:ind w:left="2268" w:right="1134" w:hanging="1134"/>
        <w:jc w:val="both"/>
        <w:rPr>
          <w:ins w:id="2120" w:author="TIMMERS Samuel (CLIMA)" w:date="2025-08-28T15:42:00Z"/>
          <w:rFonts w:ascii="Times New Roman" w:hAnsi="Times New Roman" w:cs="Times New Roman"/>
          <w:color w:val="000000" w:themeColor="text1"/>
          <w:sz w:val="20"/>
          <w:szCs w:val="20"/>
          <w:lang w:eastAsia="ja-JP"/>
        </w:rPr>
      </w:pPr>
      <w:del w:id="2121" w:author="TIMMERS Samuel (CLIMA)" w:date="2025-08-28T15:43:00Z">
        <w:r w:rsidRPr="00064202" w:rsidDel="00DE3B40">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5.6.</w:t>
      </w:r>
      <w:r w:rsidRPr="00064202">
        <w:rPr>
          <w:rFonts w:ascii="Times New Roman" w:hAnsi="Times New Roman" w:cs="Times New Roman"/>
          <w:color w:val="000000" w:themeColor="text1"/>
          <w:sz w:val="20"/>
          <w:szCs w:val="20"/>
          <w:lang w:eastAsia="ja-JP"/>
        </w:rPr>
        <w:tab/>
      </w:r>
      <w:ins w:id="2122" w:author="TIMMERS Samuel (CLIMA)" w:date="2025-08-28T15:42:00Z">
        <w:r w:rsidR="00DE3B40" w:rsidRPr="00064202">
          <w:rPr>
            <w:rFonts w:ascii="Times New Roman" w:hAnsi="Times New Roman" w:cs="Times New Roman"/>
            <w:color w:val="000000" w:themeColor="text1"/>
            <w:sz w:val="20"/>
            <w:szCs w:val="20"/>
            <w:lang w:eastAsia="ja-JP"/>
          </w:rPr>
          <w:t>This paragraph is applicable to Level 1B and Level 2 only:</w:t>
        </w:r>
      </w:ins>
    </w:p>
    <w:p w14:paraId="1B374B59" w14:textId="440774F2" w:rsidR="00896B6A" w:rsidRPr="00064202" w:rsidRDefault="00DE3B40" w:rsidP="00896B6A">
      <w:pPr>
        <w:tabs>
          <w:tab w:val="left" w:pos="2410"/>
        </w:tabs>
        <w:spacing w:after="120"/>
        <w:ind w:left="2268" w:right="1134" w:hanging="1134"/>
        <w:jc w:val="both"/>
        <w:rPr>
          <w:rFonts w:ascii="Times New Roman" w:hAnsi="Times New Roman" w:cs="Times New Roman"/>
          <w:color w:val="000000" w:themeColor="text1"/>
          <w:sz w:val="20"/>
          <w:szCs w:val="20"/>
          <w:lang w:eastAsia="ja-JP"/>
        </w:rPr>
      </w:pPr>
      <w:ins w:id="2123" w:author="TIMMERS Samuel (CLIMA)" w:date="2025-08-28T15:42:00Z">
        <w:r w:rsidRPr="00064202">
          <w:rPr>
            <w:rFonts w:ascii="Times New Roman" w:hAnsi="Times New Roman" w:cs="Times New Roman"/>
            <w:color w:val="000000" w:themeColor="text1"/>
            <w:sz w:val="20"/>
            <w:szCs w:val="20"/>
            <w:lang w:eastAsia="ja-JP"/>
          </w:rPr>
          <w:tab/>
        </w:r>
      </w:ins>
      <w:r w:rsidR="00896B6A" w:rsidRPr="00064202">
        <w:rPr>
          <w:rFonts w:ascii="Times New Roman" w:hAnsi="Times New Roman" w:cs="Times New Roman"/>
          <w:color w:val="000000" w:themeColor="text1"/>
          <w:sz w:val="20"/>
          <w:szCs w:val="20"/>
          <w:lang w:eastAsia="ja-JP"/>
        </w:rPr>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del w:id="2124" w:author="TIMMERS Samuel (CLIMA)" w:date="2025-08-28T15:42:00Z">
        <w:r w:rsidR="00896B6A" w:rsidRPr="00064202" w:rsidDel="00DE3B40">
          <w:rPr>
            <w:rFonts w:ascii="Times New Roman" w:hAnsi="Times New Roman" w:cs="Times New Roman"/>
            <w:color w:val="000000" w:themeColor="text1"/>
            <w:sz w:val="20"/>
            <w:szCs w:val="20"/>
            <w:lang w:eastAsia="ja-JP"/>
          </w:rPr>
          <w:delText>]]</w:delText>
        </w:r>
      </w:del>
    </w:p>
    <w:p w14:paraId="74AEE56E" w14:textId="77777777" w:rsidR="005A5102" w:rsidRPr="00064202" w:rsidRDefault="005A5102" w:rsidP="00FF40C1">
      <w:pPr>
        <w:spacing w:after="120"/>
        <w:ind w:right="1134"/>
        <w:jc w:val="both"/>
        <w:rPr>
          <w:rFonts w:ascii="Times New Roman" w:hAnsi="Times New Roman" w:cs="Times New Roman"/>
        </w:rPr>
      </w:pPr>
    </w:p>
    <w:p w14:paraId="02178726" w14:textId="77777777" w:rsidR="005A5102" w:rsidRPr="00064202" w:rsidRDefault="005A5102" w:rsidP="005A5102">
      <w:pPr>
        <w:spacing w:after="120"/>
        <w:ind w:left="2250" w:right="1134"/>
        <w:jc w:val="both"/>
        <w:rPr>
          <w:rFonts w:ascii="Times New Roman" w:hAnsi="Times New Roman" w:cs="Times New Roman"/>
        </w:rPr>
      </w:pPr>
    </w:p>
    <w:p w14:paraId="4F621647" w14:textId="630CBCE9" w:rsidR="0052189A" w:rsidRPr="00064202" w:rsidRDefault="0052189A">
      <w:pPr>
        <w:rPr>
          <w:rFonts w:ascii="Times New Roman" w:hAnsi="Times New Roman" w:cs="Times New Roman"/>
        </w:rPr>
      </w:pPr>
      <w:r w:rsidRPr="00064202">
        <w:rPr>
          <w:rFonts w:ascii="Times New Roman" w:hAnsi="Times New Roman" w:cs="Times New Roman"/>
        </w:rPr>
        <w:br w:type="page"/>
      </w:r>
    </w:p>
    <w:p w14:paraId="5ED93D5E" w14:textId="77777777" w:rsidR="0052189A" w:rsidRPr="00064202" w:rsidRDefault="0052189A" w:rsidP="0052189A">
      <w:pPr>
        <w:keepNext/>
        <w:spacing w:before="120" w:after="120"/>
        <w:ind w:left="1134"/>
        <w:rPr>
          <w:rFonts w:ascii="Times New Roman" w:hAnsi="Times New Roman" w:cs="Times New Roman"/>
          <w:b/>
          <w:bCs/>
        </w:rPr>
      </w:pPr>
      <w:r w:rsidRPr="00064202">
        <w:rPr>
          <w:rFonts w:ascii="Times New Roman" w:hAnsi="Times New Roman" w:cs="Times New Roman"/>
          <w:b/>
          <w:bCs/>
        </w:rPr>
        <w:lastRenderedPageBreak/>
        <w:t>2.1.1.5. Electric energy consumption (if applicable)</w:t>
      </w:r>
    </w:p>
    <w:p w14:paraId="4F141E88" w14:textId="77777777" w:rsidR="0052189A" w:rsidRPr="00064202" w:rsidRDefault="0052189A" w:rsidP="0052189A">
      <w:pPr>
        <w:keepNext/>
        <w:spacing w:after="120"/>
        <w:ind w:left="1134"/>
        <w:rPr>
          <w:rFonts w:ascii="Times New Roman" w:hAnsi="Times New Roman" w:cs="Times New Roman"/>
        </w:rPr>
      </w:pPr>
      <w:r w:rsidRPr="00064202">
        <w:rPr>
          <w:rFonts w:ascii="Times New Roman" w:hAnsi="Times New Roman" w:cs="Times New Roman"/>
          <w:b/>
          <w:bCs/>
        </w:rPr>
        <w:t xml:space="preserve">2.1.1.5.1. Electric energy consumption of OVC-HEVs and OVC-FCHVs (as applicable) </w:t>
      </w:r>
    </w:p>
    <w:p w14:paraId="51E42A03" w14:textId="77777777" w:rsidR="0052189A" w:rsidRPr="00064202" w:rsidRDefault="0052189A" w:rsidP="0052189A">
      <w:pPr>
        <w:keepNext/>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2.1.1.5.1.1. Recharged electric energy (E</w:t>
      </w:r>
      <w:r w:rsidRPr="00064202">
        <w:rPr>
          <w:rFonts w:ascii="Times New Roman" w:hAnsi="Times New Roman" w:cs="Times New Roman"/>
          <w:sz w:val="20"/>
          <w:szCs w:val="20"/>
          <w:vertAlign w:val="subscript"/>
        </w:rPr>
        <w:t>AC</w:t>
      </w:r>
      <w:r w:rsidRPr="00064202">
        <w:rPr>
          <w:rFonts w:ascii="Times New Roman" w:hAnsi="Times New Roman" w:cs="Times New Roman"/>
          <w:sz w:val="20"/>
          <w:szCs w:val="20"/>
        </w:rPr>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52189A" w:rsidRPr="00064202" w14:paraId="7BD63A60" w14:textId="77777777" w:rsidTr="00E44555">
        <w:tc>
          <w:tcPr>
            <w:tcW w:w="1276" w:type="dxa"/>
            <w:tcBorders>
              <w:right w:val="single" w:sz="6" w:space="0" w:color="000000"/>
            </w:tcBorders>
            <w:tcMar>
              <w:top w:w="8" w:type="dxa"/>
              <w:left w:w="8" w:type="dxa"/>
              <w:bottom w:w="8" w:type="dxa"/>
              <w:right w:w="8" w:type="dxa"/>
            </w:tcMar>
            <w:vAlign w:val="center"/>
          </w:tcPr>
          <w:p w14:paraId="392C906E" w14:textId="77777777" w:rsidR="0052189A" w:rsidRPr="00064202" w:rsidRDefault="0052189A" w:rsidP="00E44555">
            <w:pPr>
              <w:keepNext/>
              <w:spacing w:before="40" w:after="40" w:line="220" w:lineRule="exact"/>
              <w:ind w:left="137"/>
              <w:rPr>
                <w:rFonts w:ascii="Times New Roman" w:hAnsi="Times New Roman" w:cs="Times New Roman"/>
                <w:sz w:val="20"/>
                <w:szCs w:val="20"/>
              </w:rPr>
            </w:pPr>
          </w:p>
        </w:tc>
        <w:tc>
          <w:tcPr>
            <w:tcW w:w="992" w:type="dxa"/>
            <w:tcBorders>
              <w:left w:val="single" w:sz="6" w:space="0" w:color="000000"/>
            </w:tcBorders>
            <w:tcMar>
              <w:top w:w="8" w:type="dxa"/>
              <w:left w:w="8" w:type="dxa"/>
              <w:bottom w:w="8" w:type="dxa"/>
              <w:right w:w="8" w:type="dxa"/>
            </w:tcMar>
            <w:vAlign w:val="center"/>
          </w:tcPr>
          <w:p w14:paraId="7DAD8F8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phases cycle</w:t>
            </w:r>
          </w:p>
        </w:tc>
        <w:tc>
          <w:tcPr>
            <w:tcW w:w="992" w:type="dxa"/>
            <w:tcBorders>
              <w:left w:val="single" w:sz="6" w:space="0" w:color="000000"/>
            </w:tcBorders>
            <w:vAlign w:val="center"/>
          </w:tcPr>
          <w:p w14:paraId="0668C18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phases cycle</w:t>
            </w:r>
          </w:p>
        </w:tc>
      </w:tr>
      <w:tr w:rsidR="0052189A" w:rsidRPr="00064202" w14:paraId="438DB2C3" w14:textId="77777777" w:rsidTr="00E44555">
        <w:tc>
          <w:tcPr>
            <w:tcW w:w="1276" w:type="dxa"/>
            <w:tcBorders>
              <w:right w:val="single" w:sz="6" w:space="0" w:color="000000"/>
            </w:tcBorders>
            <w:tcMar>
              <w:top w:w="8" w:type="dxa"/>
              <w:left w:w="8" w:type="dxa"/>
              <w:bottom w:w="8" w:type="dxa"/>
              <w:right w:w="8" w:type="dxa"/>
            </w:tcMar>
            <w:vAlign w:val="center"/>
            <w:hideMark/>
          </w:tcPr>
          <w:p w14:paraId="648A7440" w14:textId="77777777" w:rsidR="0052189A" w:rsidRPr="00064202" w:rsidRDefault="0052189A" w:rsidP="00E44555">
            <w:pPr>
              <w:keepNext/>
              <w:spacing w:before="40" w:after="40" w:line="220" w:lineRule="exact"/>
              <w:ind w:left="137"/>
              <w:rPr>
                <w:rFonts w:ascii="Times New Roman" w:hAnsi="Times New Roman" w:cs="Times New Roman"/>
                <w:sz w:val="20"/>
                <w:szCs w:val="20"/>
              </w:rPr>
            </w:pPr>
            <w:r w:rsidRPr="00064202">
              <w:rPr>
                <w:rFonts w:ascii="Times New Roman" w:hAnsi="Times New Roman" w:cs="Times New Roman"/>
                <w:sz w:val="20"/>
                <w:szCs w:val="20"/>
              </w:rPr>
              <w:t>E</w:t>
            </w:r>
            <w:r w:rsidRPr="00064202">
              <w:rPr>
                <w:rFonts w:ascii="Times New Roman" w:hAnsi="Times New Roman" w:cs="Times New Roman"/>
                <w:sz w:val="20"/>
                <w:szCs w:val="20"/>
                <w:vertAlign w:val="subscript"/>
              </w:rPr>
              <w:t xml:space="preserve">AC </w:t>
            </w:r>
            <w:r w:rsidRPr="00064202">
              <w:rPr>
                <w:rFonts w:ascii="Times New Roman" w:hAnsi="Times New Roman" w:cs="Times New Roman"/>
                <w:sz w:val="20"/>
                <w:szCs w:val="20"/>
              </w:rPr>
              <w:t>(</w:t>
            </w:r>
            <w:proofErr w:type="spellStart"/>
            <w:r w:rsidRPr="00064202">
              <w:rPr>
                <w:rFonts w:ascii="Times New Roman" w:hAnsi="Times New Roman" w:cs="Times New Roman"/>
                <w:sz w:val="20"/>
                <w:szCs w:val="20"/>
              </w:rPr>
              <w:t>Wh</w:t>
            </w:r>
            <w:proofErr w:type="spellEnd"/>
            <w:r w:rsidRPr="00064202">
              <w:rPr>
                <w:rFonts w:ascii="Times New Roman" w:hAnsi="Times New Roman" w:cs="Times New Roman"/>
                <w:sz w:val="20"/>
                <w:szCs w:val="20"/>
              </w:rPr>
              <w:t>)</w:t>
            </w:r>
          </w:p>
        </w:tc>
        <w:tc>
          <w:tcPr>
            <w:tcW w:w="992" w:type="dxa"/>
            <w:tcBorders>
              <w:left w:val="single" w:sz="6" w:space="0" w:color="000000"/>
            </w:tcBorders>
            <w:tcMar>
              <w:top w:w="8" w:type="dxa"/>
              <w:left w:w="8" w:type="dxa"/>
              <w:bottom w:w="8" w:type="dxa"/>
              <w:right w:w="8" w:type="dxa"/>
            </w:tcMar>
            <w:vAlign w:val="center"/>
          </w:tcPr>
          <w:p w14:paraId="2E9AB35D" w14:textId="77777777" w:rsidR="0052189A" w:rsidRPr="00064202" w:rsidRDefault="0052189A" w:rsidP="00E44555">
            <w:pPr>
              <w:keepNext/>
              <w:spacing w:before="40" w:after="40" w:line="220" w:lineRule="exact"/>
              <w:rPr>
                <w:rFonts w:ascii="Times New Roman" w:hAnsi="Times New Roman" w:cs="Times New Roman"/>
                <w:sz w:val="20"/>
                <w:szCs w:val="20"/>
              </w:rPr>
            </w:pPr>
          </w:p>
        </w:tc>
        <w:tc>
          <w:tcPr>
            <w:tcW w:w="992" w:type="dxa"/>
            <w:tcBorders>
              <w:left w:val="single" w:sz="6" w:space="0" w:color="000000"/>
            </w:tcBorders>
          </w:tcPr>
          <w:p w14:paraId="7FDFB0C7" w14:textId="77777777" w:rsidR="0052189A" w:rsidRPr="00064202" w:rsidRDefault="0052189A" w:rsidP="00E44555">
            <w:pPr>
              <w:keepNext/>
              <w:spacing w:before="40" w:after="40" w:line="220" w:lineRule="exact"/>
              <w:rPr>
                <w:rFonts w:ascii="Times New Roman" w:hAnsi="Times New Roman" w:cs="Times New Roman"/>
                <w:sz w:val="20"/>
                <w:szCs w:val="20"/>
              </w:rPr>
            </w:pPr>
          </w:p>
        </w:tc>
      </w:tr>
    </w:tbl>
    <w:p w14:paraId="2E0FAF0B" w14:textId="77777777" w:rsidR="0052189A" w:rsidRPr="00064202" w:rsidRDefault="0052189A" w:rsidP="0052189A">
      <w:pPr>
        <w:adjustRightInd w:val="0"/>
        <w:spacing w:after="120"/>
        <w:ind w:left="1134" w:right="1134"/>
        <w:rPr>
          <w:rFonts w:ascii="Times New Roman" w:hAnsi="Times New Roman" w:cs="Times New Roman"/>
          <w:sz w:val="20"/>
          <w:szCs w:val="20"/>
        </w:rPr>
      </w:pPr>
    </w:p>
    <w:p w14:paraId="194BDD26" w14:textId="230A9B23" w:rsidR="005E4FA1" w:rsidRDefault="005E4FA1" w:rsidP="0052189A">
      <w:pPr>
        <w:adjustRightInd w:val="0"/>
        <w:spacing w:after="120"/>
        <w:ind w:left="1134" w:right="1134"/>
        <w:rPr>
          <w:ins w:id="2125" w:author="JPN_Nick_1009" w:date="2025-10-10T00:51:00Z"/>
          <w:rFonts w:ascii="Times New Roman" w:hAnsi="Times New Roman" w:cs="Times New Roman"/>
          <w:sz w:val="20"/>
          <w:szCs w:val="20"/>
          <w:lang w:eastAsia="ja-JP"/>
        </w:rPr>
      </w:pPr>
      <w:ins w:id="2126" w:author="JPN_Nick_1009" w:date="2025-10-10T00:51:00Z">
        <w:r>
          <w:rPr>
            <w:rFonts w:ascii="Times New Roman" w:hAnsi="Times New Roman" w:cs="Times New Roman" w:hint="eastAsia"/>
            <w:sz w:val="20"/>
            <w:szCs w:val="20"/>
            <w:lang w:eastAsia="ja-JP"/>
          </w:rPr>
          <w:t>For Level 1A and Level 2</w:t>
        </w:r>
      </w:ins>
      <w:ins w:id="2127" w:author="TIMMERS Samuel (CLIMA)" w:date="2025-10-09T23:54:00Z">
        <w:r w:rsidR="00FA791A">
          <w:rPr>
            <w:rFonts w:ascii="Times New Roman" w:hAnsi="Times New Roman" w:cs="Times New Roman"/>
            <w:sz w:val="20"/>
            <w:szCs w:val="20"/>
            <w:lang w:eastAsia="ja-JP"/>
          </w:rPr>
          <w:t xml:space="preserve"> only</w:t>
        </w:r>
      </w:ins>
    </w:p>
    <w:p w14:paraId="2ABB086C" w14:textId="1647CDC7" w:rsidR="0052189A" w:rsidRPr="00064202" w:rsidRDefault="0052189A" w:rsidP="0052189A">
      <w:pPr>
        <w:adjustRightInd w:val="0"/>
        <w:spacing w:after="120"/>
        <w:ind w:left="1134" w:right="1134"/>
        <w:rPr>
          <w:rFonts w:ascii="Times New Roman" w:hAnsi="Times New Roman" w:cs="Times New Roman"/>
          <w:sz w:val="20"/>
          <w:szCs w:val="20"/>
        </w:rPr>
      </w:pPr>
      <w:commentRangeStart w:id="2128"/>
      <w:commentRangeStart w:id="2129"/>
      <w:del w:id="2130" w:author="TIMMERS Samuel (CLIMA)" w:date="2025-10-10T00:37:00Z">
        <w:r w:rsidRPr="00064202" w:rsidDel="006D778D">
          <w:rPr>
            <w:rFonts w:ascii="Times New Roman" w:hAnsi="Times New Roman" w:cs="Times New Roman"/>
            <w:sz w:val="20"/>
            <w:szCs w:val="20"/>
          </w:rPr>
          <w:delText>[</w:delText>
        </w:r>
      </w:del>
      <w:bookmarkStart w:id="2131" w:name="_Hlk210737935"/>
      <w:r w:rsidRPr="00064202">
        <w:rPr>
          <w:rFonts w:ascii="Times New Roman" w:hAnsi="Times New Roman" w:cs="Times New Roman"/>
          <w:sz w:val="20"/>
          <w:szCs w:val="20"/>
        </w:rPr>
        <w:t>The parameter</w:t>
      </w:r>
      <w:del w:id="2132" w:author="TIMMERS Samuel (CLIMA)" w:date="2025-10-09T23:57:00Z">
        <w:r w:rsidRPr="00064202" w:rsidDel="003C0767">
          <w:rPr>
            <w:rFonts w:ascii="Times New Roman" w:hAnsi="Times New Roman" w:cs="Times New Roman"/>
            <w:sz w:val="20"/>
            <w:szCs w:val="20"/>
          </w:rPr>
          <w:delText>s</w:delText>
        </w:r>
      </w:del>
      <w:r w:rsidRPr="00064202">
        <w:rPr>
          <w:rFonts w:ascii="Times New Roman" w:hAnsi="Times New Roman" w:cs="Times New Roman"/>
          <w:sz w:val="20"/>
          <w:szCs w:val="20"/>
        </w:rPr>
        <w:t xml:space="preserve"> listed in paragraph </w:t>
      </w:r>
      <w:ins w:id="2133" w:author="TIMMERS Samuel (CLIMA)" w:date="2025-10-07T15:11:00Z">
        <w:r w:rsidR="00691A64" w:rsidRPr="0037672A">
          <w:rPr>
            <w:rFonts w:ascii="Times New Roman" w:hAnsi="Times New Roman" w:cs="Times New Roman"/>
            <w:sz w:val="20"/>
            <w:szCs w:val="20"/>
          </w:rPr>
          <w:t>3</w:t>
        </w:r>
        <w:r w:rsidR="00691A64">
          <w:rPr>
            <w:rFonts w:ascii="Times New Roman" w:hAnsi="Times New Roman" w:cs="Times New Roman"/>
            <w:sz w:val="20"/>
            <w:szCs w:val="20"/>
          </w:rPr>
          <w:t xml:space="preserve">.2 (p) </w:t>
        </w:r>
      </w:ins>
      <w:ins w:id="2134" w:author="TIMMERS Samuel (CLIMA)" w:date="2025-10-09T23:57:00Z">
        <w:r w:rsidR="003C0767">
          <w:rPr>
            <w:rFonts w:ascii="Times New Roman" w:hAnsi="Times New Roman" w:cs="Times New Roman"/>
            <w:sz w:val="20"/>
            <w:szCs w:val="20"/>
          </w:rPr>
          <w:t>or paragr</w:t>
        </w:r>
      </w:ins>
      <w:ins w:id="2135" w:author="TIMMERS Samuel (CLIMA)" w:date="2025-10-09T23:58:00Z">
        <w:r w:rsidR="003C0767">
          <w:rPr>
            <w:rFonts w:ascii="Times New Roman" w:hAnsi="Times New Roman" w:cs="Times New Roman"/>
            <w:sz w:val="20"/>
            <w:szCs w:val="20"/>
          </w:rPr>
          <w:t xml:space="preserve">aph </w:t>
        </w:r>
      </w:ins>
      <w:ins w:id="2136" w:author="TIMMERS Samuel (CLIMA)" w:date="2025-10-07T15:11:00Z">
        <w:r w:rsidR="00691A64">
          <w:rPr>
            <w:rFonts w:ascii="Times New Roman" w:hAnsi="Times New Roman" w:cs="Times New Roman"/>
            <w:sz w:val="20"/>
            <w:szCs w:val="20"/>
          </w:rPr>
          <w:t>3.3 (j)</w:t>
        </w:r>
      </w:ins>
      <w:del w:id="2137" w:author="TIMMERS Samuel (CLIMA)" w:date="2025-10-07T15:11:00Z">
        <w:r w:rsidRPr="00064202" w:rsidDel="00691A64">
          <w:rPr>
            <w:rFonts w:ascii="Times New Roman" w:hAnsi="Times New Roman" w:cs="Times New Roman"/>
            <w:sz w:val="20"/>
            <w:szCs w:val="20"/>
          </w:rPr>
          <w:delText>3</w:delText>
        </w:r>
      </w:del>
      <w:r w:rsidRPr="00064202">
        <w:rPr>
          <w:rFonts w:ascii="Times New Roman" w:hAnsi="Times New Roman" w:cs="Times New Roman"/>
          <w:sz w:val="20"/>
          <w:szCs w:val="20"/>
        </w:rPr>
        <w:t xml:space="preserve"> of Appendix 5 to this Regulation</w:t>
      </w:r>
      <w:del w:id="2138" w:author="TIMMERS Samuel (CLIMA)" w:date="2025-10-07T15:12:00Z">
        <w:r w:rsidRPr="00064202" w:rsidDel="00691A64">
          <w:rPr>
            <w:rFonts w:ascii="Times New Roman" w:hAnsi="Times New Roman" w:cs="Times New Roman"/>
            <w:sz w:val="20"/>
            <w:szCs w:val="20"/>
          </w:rPr>
          <w:delText xml:space="preserve"> </w:delText>
        </w:r>
      </w:del>
      <w:ins w:id="2139" w:author="TIMMERS Samuel (CLIMA)" w:date="2025-10-07T15:12:00Z">
        <w:r w:rsidR="00691A64">
          <w:rPr>
            <w:rFonts w:ascii="Times New Roman" w:hAnsi="Times New Roman" w:cs="Times New Roman"/>
            <w:sz w:val="20"/>
            <w:szCs w:val="20"/>
          </w:rPr>
          <w:t xml:space="preserve"> </w:t>
        </w:r>
      </w:ins>
      <w:commentRangeStart w:id="2140"/>
      <w:commentRangeStart w:id="2141"/>
      <w:ins w:id="2142" w:author="　" w:date="2025-10-06T21:29:00Z">
        <w:del w:id="2143" w:author="TIMMERS Samuel (CLIMA)" w:date="2025-10-07T15:12:00Z">
          <w:r w:rsidR="005C0BF5" w:rsidDel="00691A64">
            <w:rPr>
              <w:rFonts w:ascii="Times New Roman" w:hAnsi="Times New Roman" w:cs="Times New Roman" w:hint="eastAsia"/>
              <w:sz w:val="20"/>
              <w:szCs w:val="20"/>
              <w:lang w:eastAsia="ja-JP"/>
            </w:rPr>
            <w:delText>and listed in Appendix 1 of Annex C</w:delText>
          </w:r>
        </w:del>
      </w:ins>
      <w:ins w:id="2144" w:author="TIMMERS Samuel (CLIMA)" w:date="2025-10-07T15:12:00Z">
        <w:r w:rsidR="00691A64">
          <w:rPr>
            <w:rFonts w:ascii="Times New Roman" w:hAnsi="Times New Roman" w:cs="Times New Roman"/>
            <w:sz w:val="20"/>
            <w:szCs w:val="20"/>
            <w:lang w:eastAsia="ja-JP"/>
          </w:rPr>
          <w:t xml:space="preserve"> </w:t>
        </w:r>
      </w:ins>
      <w:ins w:id="2145" w:author="　" w:date="2025-10-06T21:29:00Z">
        <w:del w:id="2146" w:author="TIMMERS Samuel (CLIMA)" w:date="2025-10-07T15:12:00Z">
          <w:r w:rsidR="005C0BF5" w:rsidDel="00691A64">
            <w:rPr>
              <w:rFonts w:ascii="Times New Roman" w:hAnsi="Times New Roman" w:cs="Times New Roman" w:hint="eastAsia"/>
              <w:sz w:val="20"/>
              <w:szCs w:val="20"/>
              <w:lang w:eastAsia="ja-JP"/>
            </w:rPr>
            <w:delText>1</w:delText>
          </w:r>
        </w:del>
      </w:ins>
      <w:commentRangeEnd w:id="2140"/>
      <w:del w:id="2147" w:author="TIMMERS Samuel (CLIMA)" w:date="2025-10-07T15:12:00Z">
        <w:r w:rsidR="005C2213" w:rsidDel="00691A64">
          <w:rPr>
            <w:rStyle w:val="CommentReference"/>
            <w:rFonts w:ascii="Times New Roman" w:eastAsia="MS Mincho" w:hAnsi="Times New Roman" w:cs="Times New Roman"/>
            <w:kern w:val="0"/>
            <w:lang w:val="en-GB"/>
            <w14:ligatures w14:val="none"/>
          </w:rPr>
          <w:commentReference w:id="2140"/>
        </w:r>
        <w:commentRangeEnd w:id="2141"/>
        <w:r w:rsidR="00010AFB" w:rsidDel="00691A64">
          <w:rPr>
            <w:rStyle w:val="CommentReference"/>
            <w:rFonts w:ascii="Times New Roman" w:eastAsia="MS Mincho" w:hAnsi="Times New Roman" w:cs="Times New Roman"/>
            <w:kern w:val="0"/>
            <w:lang w:val="en-GB"/>
            <w14:ligatures w14:val="none"/>
          </w:rPr>
          <w:commentReference w:id="2141"/>
        </w:r>
      </w:del>
      <w:ins w:id="2148" w:author="　" w:date="2025-10-06T21:29:00Z">
        <w:del w:id="2149" w:author="TIMMERS Samuel (CLIMA)" w:date="2025-10-07T15:12:00Z">
          <w:r w:rsidR="005C0BF5" w:rsidDel="00691A64">
            <w:rPr>
              <w:rFonts w:ascii="Times New Roman" w:hAnsi="Times New Roman" w:cs="Times New Roman" w:hint="eastAsia"/>
              <w:sz w:val="20"/>
              <w:szCs w:val="20"/>
              <w:lang w:eastAsia="ja-JP"/>
            </w:rPr>
            <w:delText xml:space="preserve"> </w:delText>
          </w:r>
        </w:del>
      </w:ins>
      <w:del w:id="2150" w:author="TIMMERS Samuel (CLIMA)" w:date="2025-10-09T23:58:00Z">
        <w:r w:rsidRPr="00064202" w:rsidDel="003C0767">
          <w:rPr>
            <w:rFonts w:ascii="Times New Roman" w:hAnsi="Times New Roman" w:cs="Times New Roman"/>
            <w:sz w:val="20"/>
            <w:szCs w:val="20"/>
          </w:rPr>
          <w:delText xml:space="preserve">are </w:delText>
        </w:r>
      </w:del>
      <w:ins w:id="2151" w:author="TIMMERS Samuel (CLIMA)" w:date="2025-10-09T23:58:00Z">
        <w:r w:rsidR="003C0767">
          <w:rPr>
            <w:rFonts w:ascii="Times New Roman" w:hAnsi="Times New Roman" w:cs="Times New Roman"/>
            <w:sz w:val="20"/>
            <w:szCs w:val="20"/>
          </w:rPr>
          <w:t xml:space="preserve">is </w:t>
        </w:r>
      </w:ins>
      <w:r w:rsidRPr="00064202">
        <w:rPr>
          <w:rFonts w:ascii="Times New Roman" w:hAnsi="Times New Roman" w:cs="Times New Roman"/>
          <w:sz w:val="20"/>
          <w:szCs w:val="20"/>
        </w:rPr>
        <w:t xml:space="preserve">accessible: yes/not applicable </w:t>
      </w:r>
      <w:commentRangeEnd w:id="2128"/>
      <w:r w:rsidR="007E0F87" w:rsidRPr="00064202">
        <w:rPr>
          <w:rStyle w:val="CommentReference"/>
          <w:rFonts w:ascii="Times New Roman" w:eastAsia="MS Mincho" w:hAnsi="Times New Roman" w:cs="Times New Roman"/>
          <w:kern w:val="0"/>
          <w:sz w:val="20"/>
          <w:szCs w:val="20"/>
          <w:lang w:val="en-GB"/>
          <w14:ligatures w14:val="none"/>
        </w:rPr>
        <w:commentReference w:id="2128"/>
      </w:r>
      <w:commentRangeEnd w:id="2129"/>
      <w:r w:rsidR="00053621" w:rsidRPr="00064202">
        <w:rPr>
          <w:rStyle w:val="CommentReference"/>
          <w:rFonts w:ascii="Times New Roman" w:eastAsia="MS Mincho" w:hAnsi="Times New Roman" w:cs="Times New Roman"/>
          <w:kern w:val="0"/>
          <w:sz w:val="20"/>
          <w:szCs w:val="20"/>
          <w:lang w:val="en-GB"/>
          <w14:ligatures w14:val="none"/>
        </w:rPr>
        <w:commentReference w:id="2129"/>
      </w:r>
    </w:p>
    <w:p w14:paraId="643EDF63"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52189A" w:rsidRPr="00064202" w14:paraId="040DD91F" w14:textId="77777777" w:rsidTr="00E44555">
        <w:tc>
          <w:tcPr>
            <w:tcW w:w="5530" w:type="dxa"/>
          </w:tcPr>
          <w:p w14:paraId="5B0CD618" w14:textId="4AE64F8F" w:rsidR="0052189A" w:rsidRPr="00064202" w:rsidRDefault="0052189A" w:rsidP="00E44555">
            <w:pPr>
              <w:adjustRightInd w:val="0"/>
              <w:spacing w:after="120"/>
              <w:ind w:right="1134"/>
              <w:jc w:val="both"/>
            </w:pPr>
            <w:r w:rsidRPr="00064202">
              <w:t xml:space="preserve">Vehicle energy </w:t>
            </w:r>
            <w:proofErr w:type="spellStart"/>
            <w:r w:rsidRPr="00064202">
              <w:t>charged</w:t>
            </w:r>
            <w:r w:rsidRPr="00064202">
              <w:rPr>
                <w:vertAlign w:val="subscript"/>
              </w:rPr>
              <w:t>REESS_charging</w:t>
            </w:r>
            <w:proofErr w:type="spellEnd"/>
            <w:r w:rsidRPr="00064202">
              <w:rPr>
                <w:vertAlign w:val="subscript"/>
              </w:rPr>
              <w:t xml:space="preserve"> </w:t>
            </w:r>
            <w:r w:rsidRPr="00064202">
              <w:t>(</w:t>
            </w:r>
            <w:ins w:id="2152" w:author="TIMMERS Samuel (CLIMA)" w:date="2025-10-02T16:18:00Z">
              <w:r w:rsidR="0079707A">
                <w:t>k</w:t>
              </w:r>
            </w:ins>
            <w:r w:rsidRPr="00064202">
              <w:t>Wh) (</w:t>
            </w:r>
            <w:r w:rsidRPr="00064202">
              <w:rPr>
                <w:vertAlign w:val="superscript"/>
              </w:rPr>
              <w:t>10</w:t>
            </w:r>
            <w:r w:rsidRPr="00064202">
              <w:t>)</w:t>
            </w:r>
          </w:p>
        </w:tc>
        <w:tc>
          <w:tcPr>
            <w:tcW w:w="1868" w:type="dxa"/>
          </w:tcPr>
          <w:p w14:paraId="167E3D99" w14:textId="77777777" w:rsidR="0052189A" w:rsidRPr="00064202" w:rsidRDefault="0052189A" w:rsidP="00E44555">
            <w:pPr>
              <w:adjustRightInd w:val="0"/>
              <w:spacing w:after="120"/>
              <w:ind w:right="1134"/>
              <w:jc w:val="both"/>
            </w:pPr>
            <w:proofErr w:type="spellStart"/>
            <w:r w:rsidRPr="00064202">
              <w:t>x.xxx</w:t>
            </w:r>
            <w:proofErr w:type="spellEnd"/>
          </w:p>
        </w:tc>
      </w:tr>
      <w:tr w:rsidR="0052189A" w:rsidRPr="00064202" w14:paraId="0595DEA7" w14:textId="77777777" w:rsidTr="00E44555">
        <w:tc>
          <w:tcPr>
            <w:tcW w:w="5530" w:type="dxa"/>
          </w:tcPr>
          <w:p w14:paraId="224F3921" w14:textId="7140CE4C" w:rsidR="0052189A" w:rsidRPr="00064202" w:rsidRDefault="0052189A" w:rsidP="00E44555">
            <w:pPr>
              <w:adjustRightInd w:val="0"/>
              <w:spacing w:after="120"/>
              <w:ind w:right="1134"/>
              <w:jc w:val="both"/>
            </w:pPr>
            <w:r w:rsidRPr="00064202">
              <w:t xml:space="preserve">Vehicle energy </w:t>
            </w:r>
            <w:proofErr w:type="spellStart"/>
            <w:r w:rsidRPr="00064202">
              <w:t>charged</w:t>
            </w:r>
            <w:r w:rsidRPr="00064202">
              <w:rPr>
                <w:vertAlign w:val="subscript"/>
              </w:rPr>
              <w:t>OBFCM</w:t>
            </w:r>
            <w:proofErr w:type="spellEnd"/>
            <w:r w:rsidRPr="00064202">
              <w:t xml:space="preserve"> (</w:t>
            </w:r>
            <w:ins w:id="2153" w:author="TIMMERS Samuel (CLIMA)" w:date="2025-10-02T16:18:00Z">
              <w:r w:rsidR="0079707A">
                <w:t>k</w:t>
              </w:r>
            </w:ins>
            <w:r w:rsidRPr="00064202">
              <w:t>Wh) (</w:t>
            </w:r>
            <w:r w:rsidRPr="00064202">
              <w:rPr>
                <w:vertAlign w:val="superscript"/>
              </w:rPr>
              <w:t>10</w:t>
            </w:r>
            <w:r w:rsidRPr="00064202">
              <w:t>)</w:t>
            </w:r>
          </w:p>
        </w:tc>
        <w:tc>
          <w:tcPr>
            <w:tcW w:w="1868" w:type="dxa"/>
          </w:tcPr>
          <w:p w14:paraId="544F69AC" w14:textId="77777777" w:rsidR="0052189A" w:rsidRPr="00064202" w:rsidRDefault="0052189A" w:rsidP="00E44555">
            <w:pPr>
              <w:adjustRightInd w:val="0"/>
              <w:spacing w:after="120"/>
              <w:ind w:right="1134"/>
              <w:jc w:val="both"/>
            </w:pPr>
            <w:proofErr w:type="spellStart"/>
            <w:proofErr w:type="gramStart"/>
            <w:r w:rsidRPr="00064202">
              <w:t>x.xxx</w:t>
            </w:r>
            <w:proofErr w:type="spellEnd"/>
            <w:r w:rsidRPr="00064202">
              <w:t>(</w:t>
            </w:r>
            <w:proofErr w:type="gramEnd"/>
            <w:r w:rsidRPr="00064202">
              <w:rPr>
                <w:vertAlign w:val="superscript"/>
              </w:rPr>
              <w:t>11</w:t>
            </w:r>
            <w:r w:rsidRPr="00064202">
              <w:t>)</w:t>
            </w:r>
          </w:p>
        </w:tc>
      </w:tr>
      <w:tr w:rsidR="0052189A" w:rsidRPr="00064202" w14:paraId="566DD2C1" w14:textId="77777777" w:rsidTr="00E44555">
        <w:tc>
          <w:tcPr>
            <w:tcW w:w="5530" w:type="dxa"/>
          </w:tcPr>
          <w:p w14:paraId="618B671C" w14:textId="77777777" w:rsidR="0052189A" w:rsidRPr="00064202" w:rsidRDefault="0052189A" w:rsidP="00E44555">
            <w:pPr>
              <w:adjustRightInd w:val="0"/>
              <w:spacing w:after="120"/>
              <w:ind w:right="1134"/>
              <w:jc w:val="both"/>
            </w:pPr>
            <w:r w:rsidRPr="00064202">
              <w:t>Accuracy vehicle energy charged (</w:t>
            </w:r>
            <w:r w:rsidRPr="00064202">
              <w:rPr>
                <w:vertAlign w:val="superscript"/>
              </w:rPr>
              <w:t>10</w:t>
            </w:r>
            <w:r w:rsidRPr="00064202">
              <w:t>)</w:t>
            </w:r>
          </w:p>
        </w:tc>
        <w:tc>
          <w:tcPr>
            <w:tcW w:w="1868" w:type="dxa"/>
          </w:tcPr>
          <w:p w14:paraId="3BFF9116" w14:textId="77777777" w:rsidR="0052189A" w:rsidRPr="00064202" w:rsidRDefault="0052189A" w:rsidP="00E44555">
            <w:pPr>
              <w:adjustRightInd w:val="0"/>
              <w:spacing w:after="120"/>
              <w:ind w:right="1134"/>
              <w:jc w:val="both"/>
            </w:pPr>
            <w:proofErr w:type="spellStart"/>
            <w:proofErr w:type="gramStart"/>
            <w:r w:rsidRPr="00064202">
              <w:t>x.xxx</w:t>
            </w:r>
            <w:proofErr w:type="spellEnd"/>
            <w:r w:rsidRPr="00064202">
              <w:t>(</w:t>
            </w:r>
            <w:proofErr w:type="gramEnd"/>
            <w:r w:rsidRPr="00064202">
              <w:rPr>
                <w:vertAlign w:val="superscript"/>
              </w:rPr>
              <w:t>11</w:t>
            </w:r>
            <w:r w:rsidRPr="00064202">
              <w:t>)</w:t>
            </w:r>
          </w:p>
        </w:tc>
      </w:tr>
    </w:tbl>
    <w:bookmarkEnd w:id="2131"/>
    <w:p w14:paraId="4E3B272E" w14:textId="77777777" w:rsidR="0052189A" w:rsidRPr="00064202" w:rsidRDefault="0052189A" w:rsidP="0052189A">
      <w:pPr>
        <w:adjustRightInd w:val="0"/>
        <w:spacing w:before="120"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10</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Appendix 5 to this Regulation</w:t>
      </w:r>
    </w:p>
    <w:p w14:paraId="4E5AED39"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11</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del w:id="2154" w:author="TIMMERS Samuel (CLIMA)" w:date="2025-08-28T15:57:00Z">
        <w:r w:rsidRPr="00064202" w:rsidDel="00064202">
          <w:rPr>
            <w:rFonts w:ascii="Times New Roman" w:hAnsi="Times New Roman" w:cs="Times New Roman"/>
            <w:sz w:val="20"/>
            <w:szCs w:val="20"/>
          </w:rPr>
          <w:delText>]</w:delText>
        </w:r>
      </w:del>
    </w:p>
    <w:p w14:paraId="177C8399" w14:textId="6D662843" w:rsidR="005E4FA1" w:rsidRDefault="005E4FA1" w:rsidP="005E4FA1">
      <w:pPr>
        <w:adjustRightInd w:val="0"/>
        <w:spacing w:after="120"/>
        <w:ind w:left="1134" w:right="1134"/>
        <w:rPr>
          <w:ins w:id="2155" w:author="JPN_Nick_1009" w:date="2025-10-10T00:52:00Z"/>
          <w:rFonts w:ascii="Times New Roman" w:hAnsi="Times New Roman" w:cs="Times New Roman"/>
          <w:sz w:val="20"/>
          <w:szCs w:val="20"/>
          <w:lang w:eastAsia="ja-JP"/>
        </w:rPr>
      </w:pPr>
      <w:ins w:id="2156" w:author="JPN_Nick_1009" w:date="2025-10-10T00:52:00Z">
        <w:r>
          <w:rPr>
            <w:rFonts w:ascii="Times New Roman" w:hAnsi="Times New Roman" w:cs="Times New Roman" w:hint="eastAsia"/>
            <w:sz w:val="20"/>
            <w:szCs w:val="20"/>
            <w:lang w:eastAsia="ja-JP"/>
          </w:rPr>
          <w:t>For Level 1B and Level 2</w:t>
        </w:r>
      </w:ins>
      <w:ins w:id="2157" w:author="TIMMERS Samuel (CLIMA)" w:date="2025-10-09T23:54:00Z">
        <w:r w:rsidR="00FA791A">
          <w:rPr>
            <w:rFonts w:ascii="Times New Roman" w:hAnsi="Times New Roman" w:cs="Times New Roman"/>
            <w:sz w:val="20"/>
            <w:szCs w:val="20"/>
            <w:lang w:eastAsia="ja-JP"/>
          </w:rPr>
          <w:t xml:space="preserve"> only</w:t>
        </w:r>
      </w:ins>
    </w:p>
    <w:p w14:paraId="1ED14300" w14:textId="3546FCE2" w:rsidR="005E4FA1" w:rsidRPr="00064202" w:rsidRDefault="005E4FA1" w:rsidP="005E4FA1">
      <w:pPr>
        <w:adjustRightInd w:val="0"/>
        <w:spacing w:after="120"/>
        <w:ind w:left="1134" w:right="1134"/>
        <w:rPr>
          <w:ins w:id="2158" w:author="JPN_Nick_1009" w:date="2025-10-10T00:52:00Z"/>
          <w:rFonts w:ascii="Times New Roman" w:hAnsi="Times New Roman" w:cs="Times New Roman"/>
          <w:sz w:val="20"/>
          <w:szCs w:val="20"/>
        </w:rPr>
      </w:pPr>
      <w:ins w:id="2159" w:author="JPN_Nick_1009" w:date="2025-10-10T00:52: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w:t>
        </w:r>
      </w:ins>
      <w:ins w:id="2160" w:author="JPN_Nick_1009" w:date="2025-10-10T00:53:00Z">
        <w:r>
          <w:rPr>
            <w:rFonts w:ascii="Times New Roman" w:hAnsi="Times New Roman" w:cs="Times New Roman" w:hint="eastAsia"/>
            <w:sz w:val="20"/>
            <w:szCs w:val="20"/>
            <w:lang w:eastAsia="ja-JP"/>
          </w:rPr>
          <w:t>1 of Annex C1</w:t>
        </w:r>
      </w:ins>
      <w:ins w:id="2161" w:author="JPN_Nick_1009" w:date="2025-10-10T00:52:00Z">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114B7190" w14:textId="25E9415D" w:rsidR="0052189A" w:rsidRPr="00064202" w:rsidRDefault="0052189A" w:rsidP="0052189A">
      <w:pPr>
        <w:keepNext/>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2.1.1.5.1.2.</w:t>
      </w:r>
      <w:r w:rsidRPr="00064202">
        <w:rPr>
          <w:rFonts w:ascii="Times New Roman" w:hAnsi="Times New Roman" w:cs="Times New Roman"/>
          <w:sz w:val="20"/>
          <w:szCs w:val="20"/>
        </w:rPr>
        <w:tab/>
        <w:t>Electric energy consumption (EC)</w:t>
      </w:r>
    </w:p>
    <w:p w14:paraId="16504A3A" w14:textId="77777777" w:rsidR="0052189A" w:rsidRPr="00064202" w:rsidRDefault="0052189A" w:rsidP="0052189A">
      <w:pPr>
        <w:keepNext/>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1a – Results after 4 phase cycle</w:t>
      </w:r>
    </w:p>
    <w:p w14:paraId="213C4D4B" w14:textId="77777777" w:rsidR="0052189A" w:rsidRPr="00064202" w:rsidRDefault="0052189A" w:rsidP="0052189A">
      <w:pPr>
        <w:keepNext/>
        <w:spacing w:before="120" w:line="276" w:lineRule="auto"/>
        <w:ind w:left="1134"/>
        <w:rPr>
          <w:rFonts w:ascii="Times New Roman" w:hAnsi="Times New Roman" w:cs="Times New Roman"/>
          <w:sz w:val="20"/>
          <w:szCs w:val="20"/>
        </w:rPr>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3"/>
        <w:gridCol w:w="1116"/>
        <w:gridCol w:w="988"/>
        <w:gridCol w:w="980"/>
        <w:gridCol w:w="1119"/>
        <w:gridCol w:w="978"/>
        <w:gridCol w:w="1131"/>
      </w:tblGrid>
      <w:tr w:rsidR="0052189A" w:rsidRPr="00064202" w14:paraId="3F1A5C7B" w14:textId="77777777" w:rsidTr="00E44555">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216DEEE5"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17286F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B02E9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7F23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9139A4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1219B0"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1705FD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3DE2B0A5" w14:textId="77777777" w:rsidTr="00E44555">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15AA130" w14:textId="77777777" w:rsidR="0052189A" w:rsidRPr="00064202" w:rsidRDefault="0052189A" w:rsidP="00E44555">
            <w:pPr>
              <w:keepNext/>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CE6ABB8"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856804A"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9849DE8"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FAA8D0B"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F1CEF1"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39CB543"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r>
    </w:tbl>
    <w:p w14:paraId="3C9F7399" w14:textId="77777777" w:rsidR="0052189A" w:rsidRPr="00064202" w:rsidRDefault="0052189A" w:rsidP="0052189A">
      <w:pPr>
        <w:spacing w:before="120" w:line="276" w:lineRule="auto"/>
        <w:ind w:left="1134"/>
        <w:rPr>
          <w:rFonts w:ascii="Times New Roman" w:hAnsi="Times New Roman" w:cs="Times New Roman"/>
          <w:sz w:val="20"/>
          <w:szCs w:val="20"/>
        </w:rPr>
      </w:pPr>
    </w:p>
    <w:p w14:paraId="4C227D43" w14:textId="77777777" w:rsidR="0052189A" w:rsidRPr="00064202" w:rsidRDefault="0052189A" w:rsidP="0052189A">
      <w:pPr>
        <w:keepNext/>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1b – Results after 3 phase cycle</w:t>
      </w:r>
    </w:p>
    <w:p w14:paraId="622C5485" w14:textId="77777777" w:rsidR="0052189A" w:rsidRPr="00064202" w:rsidRDefault="0052189A" w:rsidP="0052189A">
      <w:pPr>
        <w:keepNext/>
        <w:spacing w:before="120" w:line="276" w:lineRule="auto"/>
        <w:ind w:left="1134"/>
        <w:rPr>
          <w:rFonts w:ascii="Times New Roman" w:hAnsi="Times New Roman" w:cs="Times New Roman"/>
          <w:sz w:val="20"/>
          <w:szCs w:val="20"/>
        </w:rPr>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52189A" w:rsidRPr="00064202" w14:paraId="1FB380E0" w14:textId="77777777" w:rsidTr="00E44555">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59B362B5"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DEA54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77615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FDF456A"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2376CD6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249D29A2" w14:textId="77777777" w:rsidTr="00E44555">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463E6A5" w14:textId="77777777" w:rsidR="0052189A" w:rsidRPr="00064202" w:rsidRDefault="0052189A" w:rsidP="00E44555">
            <w:pPr>
              <w:keepNext/>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794168B"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7319ABB"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509AF4E"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3F972617"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r>
    </w:tbl>
    <w:p w14:paraId="3C52E732" w14:textId="77777777" w:rsidR="0052189A" w:rsidRPr="00064202" w:rsidRDefault="0052189A" w:rsidP="0052189A">
      <w:pPr>
        <w:spacing w:before="120" w:line="276" w:lineRule="auto"/>
        <w:ind w:left="1134"/>
        <w:rPr>
          <w:rFonts w:ascii="Times New Roman" w:hAnsi="Times New Roman" w:cs="Times New Roman"/>
          <w:sz w:val="20"/>
          <w:szCs w:val="20"/>
        </w:rPr>
      </w:pPr>
    </w:p>
    <w:p w14:paraId="537C3D9B"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2.1.1.5.1.3.</w:t>
      </w:r>
      <w:r w:rsidRPr="00064202">
        <w:rPr>
          <w:rFonts w:ascii="Times New Roman" w:hAnsi="Times New Roman" w:cs="Times New Roman"/>
          <w:sz w:val="20"/>
          <w:szCs w:val="20"/>
        </w:rPr>
        <w:tab/>
        <w:t>UF-weighted charge-depleting electric energy consumption</w:t>
      </w:r>
    </w:p>
    <w:p w14:paraId="60545858"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631FD6F2"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ECE1D89" w14:textId="77777777" w:rsidR="0052189A" w:rsidRPr="00064202" w:rsidRDefault="0052189A" w:rsidP="00E44555">
            <w:pPr>
              <w:spacing w:before="80" w:after="80" w:line="200" w:lineRule="exact"/>
              <w:jc w:val="both"/>
              <w:rPr>
                <w:rFonts w:ascii="Times New Roman" w:hAnsi="Times New Roman" w:cs="Times New Roman"/>
                <w:i/>
                <w:iCs/>
                <w:sz w:val="20"/>
                <w:szCs w:val="20"/>
              </w:rPr>
            </w:pPr>
            <w:proofErr w:type="gramStart"/>
            <w:r w:rsidRPr="00064202">
              <w:rPr>
                <w:rFonts w:ascii="Times New Roman" w:hAnsi="Times New Roman" w:cs="Times New Roman"/>
                <w:i/>
                <w:iCs/>
                <w:sz w:val="20"/>
                <w:szCs w:val="20"/>
              </w:rPr>
              <w:lastRenderedPageBreak/>
              <w:t>EC</w:t>
            </w:r>
            <w:r w:rsidRPr="00064202">
              <w:rPr>
                <w:rFonts w:ascii="Times New Roman" w:hAnsi="Times New Roman" w:cs="Times New Roman"/>
                <w:i/>
                <w:iCs/>
                <w:sz w:val="20"/>
                <w:szCs w:val="20"/>
                <w:vertAlign w:val="subscript"/>
              </w:rPr>
              <w:t>AC,CD</w:t>
            </w:r>
            <w:proofErr w:type="gramEnd"/>
            <w:r w:rsidRPr="00064202">
              <w:rPr>
                <w:rFonts w:ascii="Times New Roman" w:hAnsi="Times New Roman" w:cs="Times New Roman"/>
                <w:i/>
                <w:iCs/>
                <w:sz w:val="20"/>
                <w:szCs w:val="20"/>
                <w:vertAlign w:val="subscript"/>
              </w:rPr>
              <w:t xml:space="preserve"> </w:t>
            </w:r>
            <w:r w:rsidRPr="00064202">
              <w:rPr>
                <w:rFonts w:ascii="Times New Roman" w:hAnsi="Times New Roman" w:cs="Times New Roman"/>
                <w:i/>
                <w:iCs/>
                <w:sz w:val="20"/>
                <w:szCs w:val="20"/>
              </w:rPr>
              <w:t>(</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44FC40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18E65907" w14:textId="77777777" w:rsidTr="00E44555">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85E7AA"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 xml:space="preserve">Calculated value </w:t>
            </w:r>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AC,CD</w:t>
            </w:r>
            <w:proofErr w:type="gramEnd"/>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715583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57F21E9C"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2 (if applicable)</w:t>
      </w:r>
    </w:p>
    <w:p w14:paraId="7E8D21EE"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075BB0CF" w14:textId="77777777" w:rsidR="0052189A" w:rsidRPr="00064202" w:rsidRDefault="0052189A" w:rsidP="0052189A">
      <w:pPr>
        <w:spacing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3 (if applicable)</w:t>
      </w:r>
    </w:p>
    <w:p w14:paraId="639AA6BA"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3EFB09E2"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233FBF58"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3FB6F48D" w14:textId="77777777" w:rsidR="0052189A" w:rsidRPr="00064202" w:rsidRDefault="0052189A" w:rsidP="00E44555">
            <w:pPr>
              <w:spacing w:before="80" w:after="80" w:line="200" w:lineRule="exact"/>
              <w:jc w:val="both"/>
              <w:rPr>
                <w:rFonts w:ascii="Times New Roman" w:hAnsi="Times New Roman" w:cs="Times New Roman"/>
                <w:i/>
                <w:iCs/>
                <w:sz w:val="20"/>
                <w:szCs w:val="20"/>
              </w:rPr>
            </w:pPr>
            <w:proofErr w:type="gramStart"/>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AC,CD</w:t>
            </w:r>
            <w:proofErr w:type="gramEnd"/>
            <w:r w:rsidRPr="00064202">
              <w:rPr>
                <w:rFonts w:ascii="Times New Roman" w:hAnsi="Times New Roman" w:cs="Times New Roman"/>
                <w:i/>
                <w:iCs/>
                <w:sz w:val="20"/>
                <w:szCs w:val="20"/>
                <w:vertAlign w:val="subscript"/>
              </w:rPr>
              <w:t xml:space="preserve"> </w:t>
            </w:r>
            <w:r w:rsidRPr="00064202">
              <w:rPr>
                <w:rFonts w:ascii="Times New Roman" w:hAnsi="Times New Roman" w:cs="Times New Roman"/>
                <w:i/>
                <w:iCs/>
                <w:sz w:val="20"/>
                <w:szCs w:val="20"/>
              </w:rPr>
              <w:t>(</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8D089B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2B95D699"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9C5D99"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 xml:space="preserve">Averaging </w:t>
            </w:r>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AC,CD</w:t>
            </w:r>
            <w:proofErr w:type="gramEnd"/>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0CBF8D2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5BAFA6A2"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E567A7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6A5A4CA"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C98791A" w14:textId="77777777" w:rsidR="0052189A" w:rsidRPr="00064202" w:rsidRDefault="0052189A" w:rsidP="0052189A">
      <w:pPr>
        <w:spacing w:before="120" w:after="120"/>
        <w:ind w:left="1134"/>
        <w:rPr>
          <w:rFonts w:ascii="Times New Roman" w:hAnsi="Times New Roman" w:cs="Times New Roman"/>
          <w:sz w:val="20"/>
          <w:szCs w:val="20"/>
        </w:rPr>
      </w:pPr>
      <w:r w:rsidRPr="00064202">
        <w:rPr>
          <w:rFonts w:ascii="Times New Roman" w:hAnsi="Times New Roman" w:cs="Times New Roman"/>
          <w:sz w:val="20"/>
          <w:szCs w:val="20"/>
        </w:rPr>
        <w:t>2.1.1.5.1.4.</w:t>
      </w:r>
      <w:r w:rsidRPr="00064202">
        <w:rPr>
          <w:rFonts w:ascii="Times New Roman" w:hAnsi="Times New Roman" w:cs="Times New Roman"/>
          <w:sz w:val="20"/>
          <w:szCs w:val="20"/>
        </w:rPr>
        <w:tab/>
        <w:t>UF-weighted electric energy consumption</w:t>
      </w:r>
    </w:p>
    <w:p w14:paraId="006ADC00"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7B8B49E2"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E86A1BA" w14:textId="77777777" w:rsidR="0052189A" w:rsidRPr="00064202" w:rsidRDefault="0052189A" w:rsidP="00E44555">
            <w:pPr>
              <w:spacing w:before="80" w:after="80" w:line="200" w:lineRule="exact"/>
              <w:jc w:val="both"/>
              <w:rPr>
                <w:rFonts w:ascii="Times New Roman" w:hAnsi="Times New Roman" w:cs="Times New Roman"/>
                <w:i/>
                <w:iCs/>
                <w:sz w:val="20"/>
                <w:szCs w:val="20"/>
              </w:rPr>
            </w:pPr>
            <w:proofErr w:type="spellStart"/>
            <w:proofErr w:type="gramStart"/>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AC,weighted</w:t>
            </w:r>
            <w:proofErr w:type="spellEnd"/>
            <w:proofErr w:type="gramEnd"/>
            <w:r w:rsidRPr="00064202">
              <w:rPr>
                <w:rFonts w:ascii="Times New Roman" w:hAnsi="Times New Roman" w:cs="Times New Roman"/>
                <w:i/>
                <w:iCs/>
                <w:sz w:val="20"/>
                <w:szCs w:val="20"/>
                <w:vertAlign w:val="subscript"/>
              </w:rPr>
              <w:t xml:space="preserve"> </w:t>
            </w:r>
            <w:r w:rsidRPr="00064202">
              <w:rPr>
                <w:rFonts w:ascii="Times New Roman" w:hAnsi="Times New Roman" w:cs="Times New Roman"/>
                <w:i/>
                <w:iCs/>
                <w:sz w:val="20"/>
                <w:szCs w:val="20"/>
              </w:rPr>
              <w:t>(</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DF7191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12468F35" w14:textId="77777777" w:rsidTr="00E44555">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99E4B37"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 xml:space="preserve">Calculated value </w:t>
            </w:r>
            <w:proofErr w:type="spellStart"/>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AC,weighted</w:t>
            </w:r>
            <w:proofErr w:type="spellEnd"/>
            <w:proofErr w:type="gramEnd"/>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38B852A0"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37F097E1"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2 (if applicable)</w:t>
      </w:r>
    </w:p>
    <w:p w14:paraId="23FF7259"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19D2917B" w14:textId="77777777" w:rsidR="0052189A" w:rsidRPr="00064202" w:rsidRDefault="0052189A" w:rsidP="0052189A">
      <w:pPr>
        <w:spacing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3 (if applicable)</w:t>
      </w:r>
    </w:p>
    <w:p w14:paraId="3E23EAA9"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02EE1A1C"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161EC597"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036C46F1" w14:textId="77777777" w:rsidR="0052189A" w:rsidRPr="00064202" w:rsidRDefault="0052189A" w:rsidP="00E44555">
            <w:pPr>
              <w:spacing w:before="80" w:after="80" w:line="200" w:lineRule="exact"/>
              <w:jc w:val="both"/>
              <w:rPr>
                <w:rFonts w:ascii="Times New Roman" w:hAnsi="Times New Roman" w:cs="Times New Roman"/>
                <w:i/>
                <w:iCs/>
                <w:sz w:val="20"/>
                <w:szCs w:val="20"/>
              </w:rPr>
            </w:pPr>
            <w:proofErr w:type="spellStart"/>
            <w:proofErr w:type="gramStart"/>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AC,weighted</w:t>
            </w:r>
            <w:proofErr w:type="spellEnd"/>
            <w:proofErr w:type="gramEnd"/>
            <w:r w:rsidRPr="00064202">
              <w:rPr>
                <w:rFonts w:ascii="Times New Roman" w:hAnsi="Times New Roman" w:cs="Times New Roman"/>
                <w:i/>
                <w:iCs/>
                <w:sz w:val="20"/>
                <w:szCs w:val="20"/>
                <w:vertAlign w:val="subscript"/>
              </w:rPr>
              <w:t xml:space="preserve"> </w:t>
            </w:r>
            <w:r w:rsidRPr="00064202">
              <w:rPr>
                <w:rFonts w:ascii="Times New Roman" w:hAnsi="Times New Roman" w:cs="Times New Roman"/>
                <w:i/>
                <w:iCs/>
                <w:sz w:val="20"/>
                <w:szCs w:val="20"/>
              </w:rPr>
              <w:t>(</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EA49D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29CD5FF5"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58EE0FD"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 xml:space="preserve">Averaging </w:t>
            </w:r>
            <w:proofErr w:type="spellStart"/>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AC,weighted</w:t>
            </w:r>
            <w:proofErr w:type="spellEnd"/>
            <w:proofErr w:type="gramEnd"/>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455A070D"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70AB881F"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6E6F280"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4F1F0B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F91F496" w14:textId="77777777" w:rsidR="0052189A" w:rsidRPr="00064202" w:rsidRDefault="0052189A" w:rsidP="0052189A">
      <w:pPr>
        <w:keepNext/>
        <w:keepLines/>
        <w:spacing w:before="120" w:after="120"/>
        <w:ind w:left="1134"/>
        <w:rPr>
          <w:rFonts w:ascii="Times New Roman" w:hAnsi="Times New Roman" w:cs="Times New Roman"/>
          <w:sz w:val="20"/>
          <w:szCs w:val="20"/>
        </w:rPr>
      </w:pPr>
      <w:r w:rsidRPr="00064202">
        <w:rPr>
          <w:rFonts w:ascii="Times New Roman" w:hAnsi="Times New Roman" w:cs="Times New Roman"/>
          <w:sz w:val="20"/>
          <w:szCs w:val="20"/>
        </w:rPr>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52189A" w:rsidRPr="00064202" w14:paraId="7557996F"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tcPr>
          <w:p w14:paraId="1D610AEA" w14:textId="77777777" w:rsidR="0052189A" w:rsidRPr="00064202" w:rsidRDefault="0052189A" w:rsidP="00E44555">
            <w:pPr>
              <w:spacing w:before="80" w:after="80" w:line="200" w:lineRule="exact"/>
              <w:jc w:val="both"/>
              <w:rPr>
                <w:rFonts w:ascii="Times New Roman" w:hAnsi="Times New Roman" w:cs="Times New Roman"/>
                <w:i/>
                <w:iCs/>
                <w:sz w:val="20"/>
                <w:szCs w:val="20"/>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2EEC868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 (4 phase cycle)</w:t>
            </w:r>
          </w:p>
        </w:tc>
        <w:tc>
          <w:tcPr>
            <w:tcW w:w="1117" w:type="dxa"/>
            <w:tcBorders>
              <w:left w:val="single" w:sz="6" w:space="0" w:color="000000"/>
              <w:bottom w:val="single" w:sz="12" w:space="0" w:color="000000"/>
            </w:tcBorders>
            <w:vAlign w:val="center"/>
          </w:tcPr>
          <w:p w14:paraId="42F2BD5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 (3 phase cycle)</w:t>
            </w:r>
          </w:p>
        </w:tc>
      </w:tr>
      <w:tr w:rsidR="0052189A" w:rsidRPr="00064202" w14:paraId="294B0C77"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A632CE" w14:textId="77777777" w:rsidR="0052189A" w:rsidRPr="00064202" w:rsidRDefault="0052189A" w:rsidP="00E44555">
            <w:pPr>
              <w:keepNext/>
              <w:keepLines/>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Electric energy consumption (</w:t>
            </w:r>
            <w:proofErr w:type="spellStart"/>
            <w:r w:rsidRPr="00064202">
              <w:rPr>
                <w:rFonts w:ascii="Times New Roman" w:hAnsi="Times New Roman" w:cs="Times New Roman"/>
                <w:sz w:val="20"/>
                <w:szCs w:val="20"/>
              </w:rPr>
              <w:t>Wh</w:t>
            </w:r>
            <w:proofErr w:type="spellEnd"/>
            <w:r w:rsidRPr="00064202">
              <w:rPr>
                <w:rFonts w:ascii="Times New Roman" w:hAnsi="Times New Roman" w:cs="Times New Roman"/>
                <w:sz w:val="20"/>
                <w:szCs w:val="20"/>
              </w:rPr>
              <w:t xml:space="preserve">/km) </w:t>
            </w:r>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DC,CD</w:t>
            </w:r>
            <w:proofErr w:type="gramEnd"/>
            <w:r w:rsidRPr="00064202">
              <w:rPr>
                <w:rFonts w:ascii="Times New Roman" w:hAnsi="Times New Roman" w:cs="Times New Roman"/>
                <w:sz w:val="20"/>
                <w:szCs w:val="20"/>
                <w:vertAlign w:val="subscript"/>
              </w:rPr>
              <w:t>,COP</w:t>
            </w:r>
            <w:r w:rsidRPr="00064202">
              <w:rPr>
                <w:rFonts w:ascii="Times New Roman" w:hAnsi="Times New Roman" w:cs="Times New Roman"/>
                <w:sz w:val="20"/>
                <w:szCs w:val="20"/>
              </w:rPr>
              <w:t xml:space="preserve"> </w:t>
            </w:r>
            <w:r w:rsidRPr="00064202">
              <w:rPr>
                <w:rFonts w:ascii="Times New Roman" w:hAnsi="Times New Roman" w:cs="Times New Roman"/>
                <w:sz w:val="20"/>
                <w:szCs w:val="20"/>
                <w:lang w:val="en-US"/>
              </w:rPr>
              <w:t>or EC</w:t>
            </w:r>
            <w:r w:rsidRPr="00064202">
              <w:rPr>
                <w:rFonts w:ascii="Times New Roman" w:hAnsi="Times New Roman" w:cs="Times New Roman"/>
                <w:sz w:val="20"/>
                <w:szCs w:val="20"/>
                <w:vertAlign w:val="subscript"/>
                <w:lang w:val="en-US"/>
              </w:rPr>
              <w:t xml:space="preserve">AC,CD,COP </w:t>
            </w:r>
            <w:r w:rsidRPr="00064202">
              <w:rPr>
                <w:rFonts w:ascii="Times New Roman" w:hAnsi="Times New Roman" w:cs="Times New Roman"/>
                <w:sz w:val="20"/>
                <w:szCs w:val="20"/>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4EF7EFDD" w14:textId="77777777" w:rsidR="0052189A" w:rsidRPr="00064202" w:rsidRDefault="0052189A" w:rsidP="00E44555">
            <w:pPr>
              <w:keepNext/>
              <w:keepLines/>
              <w:spacing w:before="40" w:after="40" w:line="220" w:lineRule="exact"/>
              <w:jc w:val="center"/>
              <w:rPr>
                <w:rFonts w:ascii="Times New Roman" w:hAnsi="Times New Roman" w:cs="Times New Roman"/>
                <w:sz w:val="20"/>
                <w:szCs w:val="20"/>
              </w:rPr>
            </w:pPr>
          </w:p>
        </w:tc>
        <w:tc>
          <w:tcPr>
            <w:tcW w:w="1117" w:type="dxa"/>
            <w:tcBorders>
              <w:top w:val="single" w:sz="12" w:space="0" w:color="000000"/>
              <w:left w:val="single" w:sz="6" w:space="0" w:color="000000"/>
              <w:bottom w:val="single" w:sz="6" w:space="0" w:color="000000"/>
            </w:tcBorders>
          </w:tcPr>
          <w:p w14:paraId="18B9C1C3" w14:textId="77777777" w:rsidR="0052189A" w:rsidRPr="00064202" w:rsidRDefault="0052189A" w:rsidP="00E44555">
            <w:pPr>
              <w:keepNext/>
              <w:keepLines/>
              <w:spacing w:before="40" w:after="40" w:line="220" w:lineRule="exact"/>
              <w:jc w:val="center"/>
              <w:rPr>
                <w:rFonts w:ascii="Times New Roman" w:hAnsi="Times New Roman" w:cs="Times New Roman"/>
                <w:sz w:val="20"/>
                <w:szCs w:val="20"/>
              </w:rPr>
            </w:pPr>
          </w:p>
        </w:tc>
      </w:tr>
      <w:tr w:rsidR="0052189A" w:rsidRPr="00064202" w14:paraId="0859D654"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F29F4AB" w14:textId="77777777" w:rsidR="0052189A" w:rsidRPr="00064202" w:rsidRDefault="0052189A" w:rsidP="00E44555">
            <w:pPr>
              <w:spacing w:before="40" w:after="40" w:line="220" w:lineRule="exact"/>
              <w:rPr>
                <w:rFonts w:ascii="Times New Roman" w:hAnsi="Times New Roman" w:cs="Times New Roman"/>
                <w:sz w:val="20"/>
                <w:szCs w:val="20"/>
              </w:rPr>
            </w:pPr>
            <w:proofErr w:type="gramStart"/>
            <w:r w:rsidRPr="00064202">
              <w:rPr>
                <w:rFonts w:ascii="Times New Roman" w:hAnsi="Times New Roman" w:cs="Times New Roman"/>
                <w:sz w:val="20"/>
                <w:szCs w:val="20"/>
              </w:rPr>
              <w:t>AF</w:t>
            </w:r>
            <w:r w:rsidRPr="00064202">
              <w:rPr>
                <w:rFonts w:ascii="Times New Roman" w:hAnsi="Times New Roman" w:cs="Times New Roman"/>
                <w:sz w:val="20"/>
                <w:szCs w:val="20"/>
                <w:vertAlign w:val="subscript"/>
              </w:rPr>
              <w:t>EC,AC</w:t>
            </w:r>
            <w:proofErr w:type="gramEnd"/>
            <w:r w:rsidRPr="00064202">
              <w:rPr>
                <w:rFonts w:ascii="Times New Roman" w:hAnsi="Times New Roman" w:cs="Times New Roman"/>
                <w:sz w:val="20"/>
                <w:szCs w:val="20"/>
                <w:vertAlign w:val="subscript"/>
              </w:rPr>
              <w:t>,CD</w:t>
            </w:r>
            <w:r w:rsidRPr="00064202">
              <w:rPr>
                <w:rFonts w:ascii="Times New Roman" w:hAnsi="Times New Roman" w:cs="Times New Roman"/>
                <w:sz w:val="20"/>
                <w:szCs w:val="20"/>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9C09E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17" w:type="dxa"/>
            <w:tcBorders>
              <w:top w:val="single" w:sz="6" w:space="0" w:color="000000"/>
              <w:left w:val="single" w:sz="6" w:space="0" w:color="000000"/>
              <w:bottom w:val="single" w:sz="12" w:space="0" w:color="000000"/>
            </w:tcBorders>
          </w:tcPr>
          <w:p w14:paraId="4833DAB3"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9800B0F" w14:textId="77777777" w:rsidR="0052189A" w:rsidRPr="00064202" w:rsidRDefault="0052189A" w:rsidP="0052189A">
      <w:pPr>
        <w:spacing w:before="120" w:after="120"/>
        <w:ind w:left="1134"/>
        <w:rPr>
          <w:rFonts w:ascii="Times New Roman" w:hAnsi="Times New Roman" w:cs="Times New Roman"/>
          <w:b/>
          <w:bCs/>
          <w:sz w:val="20"/>
          <w:szCs w:val="20"/>
        </w:rPr>
      </w:pPr>
    </w:p>
    <w:p w14:paraId="397BE270" w14:textId="2DEEDCCE" w:rsidR="007A57D7" w:rsidRDefault="007A57D7" w:rsidP="007A57D7">
      <w:pPr>
        <w:adjustRightInd w:val="0"/>
        <w:spacing w:after="120"/>
        <w:ind w:left="1134" w:right="1134"/>
        <w:rPr>
          <w:ins w:id="2162" w:author="JPN_Nick_1009" w:date="2025-10-10T00:55:00Z"/>
          <w:rFonts w:ascii="Times New Roman" w:hAnsi="Times New Roman" w:cs="Times New Roman"/>
          <w:sz w:val="20"/>
          <w:szCs w:val="20"/>
          <w:lang w:eastAsia="ja-JP"/>
        </w:rPr>
      </w:pPr>
      <w:ins w:id="2163" w:author="JPN_Nick_1009" w:date="2025-10-10T00:55:00Z">
        <w:r>
          <w:rPr>
            <w:rFonts w:ascii="Times New Roman" w:hAnsi="Times New Roman" w:cs="Times New Roman" w:hint="eastAsia"/>
            <w:sz w:val="20"/>
            <w:szCs w:val="20"/>
            <w:lang w:eastAsia="ja-JP"/>
          </w:rPr>
          <w:t>For Level 1A and Level 2</w:t>
        </w:r>
      </w:ins>
      <w:ins w:id="2164" w:author="TIMMERS Samuel (CLIMA)" w:date="2025-10-09T23:53:00Z">
        <w:r w:rsidR="00053777">
          <w:rPr>
            <w:rFonts w:ascii="Times New Roman" w:hAnsi="Times New Roman" w:cs="Times New Roman"/>
            <w:sz w:val="20"/>
            <w:szCs w:val="20"/>
            <w:lang w:eastAsia="ja-JP"/>
          </w:rPr>
          <w:t xml:space="preserve"> only</w:t>
        </w:r>
      </w:ins>
    </w:p>
    <w:p w14:paraId="403547A5" w14:textId="5662EC06" w:rsidR="0052189A" w:rsidRPr="00064202" w:rsidRDefault="0052189A" w:rsidP="0052189A">
      <w:pPr>
        <w:keepNext/>
        <w:adjustRightInd w:val="0"/>
        <w:spacing w:after="120"/>
        <w:ind w:left="1134" w:right="1134"/>
        <w:rPr>
          <w:rFonts w:ascii="Times New Roman" w:hAnsi="Times New Roman" w:cs="Times New Roman"/>
          <w:sz w:val="20"/>
          <w:szCs w:val="20"/>
        </w:rPr>
      </w:pPr>
      <w:commentRangeStart w:id="2165"/>
      <w:commentRangeStart w:id="2166"/>
      <w:commentRangeStart w:id="2167"/>
      <w:commentRangeStart w:id="2168"/>
      <w:del w:id="2169" w:author="TIMMERS Samuel (CLIMA)" w:date="2025-08-28T15:57:00Z">
        <w:r w:rsidRPr="00064202" w:rsidDel="00064202">
          <w:rPr>
            <w:rFonts w:ascii="Times New Roman" w:hAnsi="Times New Roman" w:cs="Times New Roman"/>
            <w:sz w:val="20"/>
            <w:szCs w:val="20"/>
          </w:rPr>
          <w:lastRenderedPageBreak/>
          <w:delText>[</w:delText>
        </w:r>
      </w:del>
      <w:r w:rsidRPr="00064202">
        <w:rPr>
          <w:rFonts w:ascii="Times New Roman" w:hAnsi="Times New Roman" w:cs="Times New Roman"/>
          <w:sz w:val="20"/>
          <w:szCs w:val="20"/>
        </w:rPr>
        <w:t>The parameter</w:t>
      </w:r>
      <w:del w:id="2170" w:author="TIMMERS Samuel (CLIMA)" w:date="2025-10-09T23:57:00Z">
        <w:r w:rsidRPr="00064202" w:rsidDel="003C0767">
          <w:rPr>
            <w:rFonts w:ascii="Times New Roman" w:hAnsi="Times New Roman" w:cs="Times New Roman"/>
            <w:sz w:val="20"/>
            <w:szCs w:val="20"/>
          </w:rPr>
          <w:delText>s</w:delText>
        </w:r>
      </w:del>
      <w:r w:rsidRPr="00064202">
        <w:rPr>
          <w:rFonts w:ascii="Times New Roman" w:hAnsi="Times New Roman" w:cs="Times New Roman"/>
          <w:sz w:val="20"/>
          <w:szCs w:val="20"/>
        </w:rPr>
        <w:t xml:space="preserve"> listed in paragraph</w:t>
      </w:r>
      <w:del w:id="2171" w:author="TIMMERS Samuel (CLIMA)" w:date="2025-10-07T15:10:00Z">
        <w:r w:rsidRPr="00064202" w:rsidDel="00691A64">
          <w:rPr>
            <w:rFonts w:ascii="Times New Roman" w:hAnsi="Times New Roman" w:cs="Times New Roman"/>
            <w:sz w:val="20"/>
            <w:szCs w:val="20"/>
          </w:rPr>
          <w:delText xml:space="preserve"> </w:delText>
        </w:r>
      </w:del>
      <w:ins w:id="2172" w:author="TIMMERS Samuel (CLIMA)" w:date="2025-10-07T15:10:00Z">
        <w:r w:rsidR="00691A64" w:rsidRPr="0037672A">
          <w:rPr>
            <w:rFonts w:ascii="Times New Roman" w:hAnsi="Times New Roman" w:cs="Times New Roman"/>
            <w:sz w:val="20"/>
            <w:szCs w:val="20"/>
          </w:rPr>
          <w:t xml:space="preserve"> 3</w:t>
        </w:r>
        <w:r w:rsidR="00691A64">
          <w:rPr>
            <w:rFonts w:ascii="Times New Roman" w:hAnsi="Times New Roman" w:cs="Times New Roman"/>
            <w:sz w:val="20"/>
            <w:szCs w:val="20"/>
          </w:rPr>
          <w:t xml:space="preserve">.2 (p) </w:t>
        </w:r>
      </w:ins>
      <w:ins w:id="2173" w:author="TIMMERS Samuel (CLIMA)" w:date="2025-10-09T23:56:00Z">
        <w:r w:rsidR="00381AF1">
          <w:rPr>
            <w:rFonts w:ascii="Times New Roman" w:hAnsi="Times New Roman" w:cs="Times New Roman"/>
            <w:sz w:val="20"/>
            <w:szCs w:val="20"/>
          </w:rPr>
          <w:t>or</w:t>
        </w:r>
      </w:ins>
      <w:ins w:id="2174" w:author="TIMMERS Samuel (CLIMA)" w:date="2025-10-07T15:10:00Z">
        <w:r w:rsidR="00691A64">
          <w:rPr>
            <w:rFonts w:ascii="Times New Roman" w:hAnsi="Times New Roman" w:cs="Times New Roman"/>
            <w:sz w:val="20"/>
            <w:szCs w:val="20"/>
          </w:rPr>
          <w:t xml:space="preserve"> </w:t>
        </w:r>
      </w:ins>
      <w:ins w:id="2175" w:author="TIMMERS Samuel (CLIMA)" w:date="2025-10-09T23:56:00Z">
        <w:r w:rsidR="00324839">
          <w:rPr>
            <w:rFonts w:ascii="Times New Roman" w:hAnsi="Times New Roman" w:cs="Times New Roman"/>
            <w:sz w:val="20"/>
            <w:szCs w:val="20"/>
          </w:rPr>
          <w:t xml:space="preserve">paragraph </w:t>
        </w:r>
      </w:ins>
      <w:ins w:id="2176" w:author="TIMMERS Samuel (CLIMA)" w:date="2025-10-07T15:10:00Z">
        <w:r w:rsidR="00691A64">
          <w:rPr>
            <w:rFonts w:ascii="Times New Roman" w:hAnsi="Times New Roman" w:cs="Times New Roman"/>
            <w:sz w:val="20"/>
            <w:szCs w:val="20"/>
          </w:rPr>
          <w:t>3.3 (j)</w:t>
        </w:r>
      </w:ins>
      <w:del w:id="2177" w:author="TIMMERS Samuel (CLIMA)" w:date="2025-10-07T15:10:00Z">
        <w:r w:rsidRPr="00064202" w:rsidDel="00691A64">
          <w:rPr>
            <w:rFonts w:ascii="Times New Roman" w:hAnsi="Times New Roman" w:cs="Times New Roman"/>
            <w:sz w:val="20"/>
            <w:szCs w:val="20"/>
          </w:rPr>
          <w:delText>3</w:delText>
        </w:r>
      </w:del>
      <w:r w:rsidRPr="00064202">
        <w:rPr>
          <w:rFonts w:ascii="Times New Roman" w:hAnsi="Times New Roman" w:cs="Times New Roman"/>
          <w:sz w:val="20"/>
          <w:szCs w:val="20"/>
        </w:rPr>
        <w:t xml:space="preserve"> of Appendix 5 to this Regulation </w:t>
      </w:r>
      <w:ins w:id="2178" w:author="TIMMERS Samuel (CLIMA)" w:date="2025-10-07T15:12:00Z">
        <w:r w:rsidR="00691A64">
          <w:rPr>
            <w:rFonts w:ascii="Times New Roman" w:hAnsi="Times New Roman" w:cs="Times New Roman"/>
            <w:sz w:val="20"/>
            <w:szCs w:val="20"/>
          </w:rPr>
          <w:t xml:space="preserve"> </w:t>
        </w:r>
      </w:ins>
      <w:ins w:id="2179" w:author="　" w:date="2025-10-06T21:30:00Z">
        <w:del w:id="2180" w:author="TIMMERS Samuel (CLIMA)" w:date="2025-10-07T15:12:00Z">
          <w:r w:rsidR="005C0BF5" w:rsidDel="00691A64">
            <w:rPr>
              <w:rFonts w:ascii="Times New Roman" w:hAnsi="Times New Roman" w:cs="Times New Roman" w:hint="eastAsia"/>
              <w:sz w:val="20"/>
              <w:szCs w:val="20"/>
              <w:lang w:eastAsia="ja-JP"/>
            </w:rPr>
            <w:delText xml:space="preserve">and listed in Appendix 1 of Annex C1 </w:delText>
          </w:r>
        </w:del>
      </w:ins>
      <w:del w:id="2181" w:author="TIMMERS Samuel (CLIMA)" w:date="2025-10-09T23:57:00Z">
        <w:r w:rsidRPr="00064202" w:rsidDel="003C0767">
          <w:rPr>
            <w:rFonts w:ascii="Times New Roman" w:hAnsi="Times New Roman" w:cs="Times New Roman"/>
            <w:sz w:val="20"/>
            <w:szCs w:val="20"/>
          </w:rPr>
          <w:delText xml:space="preserve">are </w:delText>
        </w:r>
      </w:del>
      <w:ins w:id="2182" w:author="TIMMERS Samuel (CLIMA)" w:date="2025-10-09T23:57:00Z">
        <w:r w:rsidR="003C0767">
          <w:rPr>
            <w:rFonts w:ascii="Times New Roman" w:hAnsi="Times New Roman" w:cs="Times New Roman"/>
            <w:sz w:val="20"/>
            <w:szCs w:val="20"/>
          </w:rPr>
          <w:t xml:space="preserve">is </w:t>
        </w:r>
      </w:ins>
      <w:r w:rsidRPr="00064202">
        <w:rPr>
          <w:rFonts w:ascii="Times New Roman" w:hAnsi="Times New Roman" w:cs="Times New Roman"/>
          <w:sz w:val="20"/>
          <w:szCs w:val="20"/>
        </w:rPr>
        <w:t xml:space="preserve">accessible: yes/not applicable </w:t>
      </w:r>
      <w:commentRangeEnd w:id="2165"/>
      <w:r w:rsidR="00D70437" w:rsidRPr="00064202">
        <w:rPr>
          <w:rStyle w:val="CommentReference"/>
          <w:rFonts w:ascii="Times New Roman" w:eastAsia="MS Mincho" w:hAnsi="Times New Roman" w:cs="Times New Roman"/>
          <w:kern w:val="0"/>
          <w:sz w:val="20"/>
          <w:szCs w:val="20"/>
          <w:lang w:val="en-GB"/>
          <w14:ligatures w14:val="none"/>
        </w:rPr>
        <w:commentReference w:id="2165"/>
      </w:r>
      <w:commentRangeEnd w:id="2166"/>
      <w:r w:rsidR="00053621" w:rsidRPr="00064202">
        <w:rPr>
          <w:rStyle w:val="CommentReference"/>
          <w:rFonts w:ascii="Times New Roman" w:eastAsia="MS Mincho" w:hAnsi="Times New Roman" w:cs="Times New Roman"/>
          <w:kern w:val="0"/>
          <w:sz w:val="20"/>
          <w:szCs w:val="20"/>
          <w:lang w:val="en-GB"/>
          <w14:ligatures w14:val="none"/>
        </w:rPr>
        <w:commentReference w:id="2166"/>
      </w:r>
      <w:commentRangeEnd w:id="2167"/>
      <w:r w:rsidR="005C2213">
        <w:rPr>
          <w:rStyle w:val="CommentReference"/>
          <w:rFonts w:ascii="Times New Roman" w:eastAsia="MS Mincho" w:hAnsi="Times New Roman" w:cs="Times New Roman"/>
          <w:kern w:val="0"/>
          <w:lang w:val="en-GB"/>
          <w14:ligatures w14:val="none"/>
        </w:rPr>
        <w:commentReference w:id="2167"/>
      </w:r>
      <w:commentRangeEnd w:id="2168"/>
      <w:r w:rsidR="005C2213">
        <w:rPr>
          <w:rStyle w:val="CommentReference"/>
          <w:rFonts w:ascii="Times New Roman" w:eastAsia="MS Mincho" w:hAnsi="Times New Roman" w:cs="Times New Roman"/>
          <w:kern w:val="0"/>
          <w:lang w:val="en-GB"/>
          <w14:ligatures w14:val="none"/>
        </w:rPr>
        <w:commentReference w:id="2168"/>
      </w:r>
    </w:p>
    <w:p w14:paraId="570A4EE5"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52189A" w:rsidRPr="00064202" w14:paraId="6712EA85" w14:textId="77777777" w:rsidTr="00E44555">
        <w:tc>
          <w:tcPr>
            <w:tcW w:w="5530" w:type="dxa"/>
          </w:tcPr>
          <w:p w14:paraId="41818BBF" w14:textId="17E70F63" w:rsidR="0052189A" w:rsidRPr="00064202" w:rsidRDefault="0052189A" w:rsidP="00E44555">
            <w:pPr>
              <w:adjustRightInd w:val="0"/>
              <w:spacing w:after="120"/>
              <w:ind w:right="1134"/>
              <w:jc w:val="both"/>
            </w:pPr>
            <w:r w:rsidRPr="00064202">
              <w:t xml:space="preserve">Vehicle energy </w:t>
            </w:r>
            <w:proofErr w:type="spellStart"/>
            <w:r w:rsidRPr="00064202">
              <w:t>charged</w:t>
            </w:r>
            <w:r w:rsidRPr="00064202">
              <w:rPr>
                <w:vertAlign w:val="subscript"/>
              </w:rPr>
              <w:t>REESS_charging</w:t>
            </w:r>
            <w:proofErr w:type="spellEnd"/>
            <w:r w:rsidRPr="00064202">
              <w:rPr>
                <w:vertAlign w:val="subscript"/>
              </w:rPr>
              <w:t xml:space="preserve"> </w:t>
            </w:r>
            <w:r w:rsidRPr="00064202">
              <w:t>(</w:t>
            </w:r>
            <w:ins w:id="2183" w:author="TIMMERS Samuel (CLIMA)" w:date="2025-10-02T16:18:00Z">
              <w:r w:rsidR="0079707A">
                <w:t>k</w:t>
              </w:r>
            </w:ins>
            <w:r w:rsidRPr="00064202">
              <w:t>Wh) (</w:t>
            </w:r>
            <w:r w:rsidRPr="00064202">
              <w:rPr>
                <w:vertAlign w:val="superscript"/>
              </w:rPr>
              <w:t>12</w:t>
            </w:r>
            <w:r w:rsidRPr="00064202">
              <w:t>)</w:t>
            </w:r>
          </w:p>
        </w:tc>
        <w:tc>
          <w:tcPr>
            <w:tcW w:w="1868" w:type="dxa"/>
          </w:tcPr>
          <w:p w14:paraId="21DAEF16" w14:textId="77777777" w:rsidR="0052189A" w:rsidRPr="00064202" w:rsidRDefault="0052189A" w:rsidP="00E44555">
            <w:pPr>
              <w:adjustRightInd w:val="0"/>
              <w:spacing w:after="120"/>
              <w:ind w:right="1134"/>
              <w:jc w:val="both"/>
            </w:pPr>
            <w:proofErr w:type="spellStart"/>
            <w:r w:rsidRPr="00064202">
              <w:t>x.xxx</w:t>
            </w:r>
            <w:proofErr w:type="spellEnd"/>
          </w:p>
        </w:tc>
      </w:tr>
      <w:tr w:rsidR="0052189A" w:rsidRPr="00064202" w14:paraId="4991A908" w14:textId="77777777" w:rsidTr="00E44555">
        <w:tc>
          <w:tcPr>
            <w:tcW w:w="5530" w:type="dxa"/>
          </w:tcPr>
          <w:p w14:paraId="5BBBCDC0" w14:textId="12D78223" w:rsidR="0052189A" w:rsidRPr="00064202" w:rsidRDefault="0052189A" w:rsidP="00E44555">
            <w:pPr>
              <w:adjustRightInd w:val="0"/>
              <w:spacing w:after="120"/>
              <w:ind w:right="1134"/>
              <w:jc w:val="both"/>
            </w:pPr>
            <w:r w:rsidRPr="00064202">
              <w:t xml:space="preserve">Vehicle energy </w:t>
            </w:r>
            <w:proofErr w:type="spellStart"/>
            <w:r w:rsidRPr="00064202">
              <w:t>charged</w:t>
            </w:r>
            <w:r w:rsidRPr="00064202">
              <w:rPr>
                <w:vertAlign w:val="subscript"/>
              </w:rPr>
              <w:t>OBFCM</w:t>
            </w:r>
            <w:proofErr w:type="spellEnd"/>
            <w:r w:rsidRPr="00064202">
              <w:t xml:space="preserve"> (</w:t>
            </w:r>
            <w:ins w:id="2184" w:author="TIMMERS Samuel (CLIMA)" w:date="2025-10-02T16:18:00Z">
              <w:r w:rsidR="0079707A">
                <w:t>k</w:t>
              </w:r>
            </w:ins>
            <w:r w:rsidRPr="00064202">
              <w:t>Wh) (</w:t>
            </w:r>
            <w:r w:rsidRPr="00064202">
              <w:rPr>
                <w:vertAlign w:val="superscript"/>
              </w:rPr>
              <w:t>13</w:t>
            </w:r>
            <w:r w:rsidRPr="00064202">
              <w:t>)</w:t>
            </w:r>
          </w:p>
        </w:tc>
        <w:tc>
          <w:tcPr>
            <w:tcW w:w="1868" w:type="dxa"/>
          </w:tcPr>
          <w:p w14:paraId="4ED12BFF" w14:textId="77777777" w:rsidR="0052189A" w:rsidRPr="00064202" w:rsidRDefault="0052189A" w:rsidP="00E44555">
            <w:pPr>
              <w:adjustRightInd w:val="0"/>
              <w:spacing w:after="120"/>
              <w:ind w:right="1134"/>
              <w:jc w:val="both"/>
            </w:pPr>
            <w:proofErr w:type="spellStart"/>
            <w:proofErr w:type="gramStart"/>
            <w:r w:rsidRPr="00064202">
              <w:t>x.xxx</w:t>
            </w:r>
            <w:proofErr w:type="spellEnd"/>
            <w:r w:rsidRPr="00064202">
              <w:t>(</w:t>
            </w:r>
            <w:proofErr w:type="gramEnd"/>
            <w:r w:rsidRPr="00064202">
              <w:rPr>
                <w:vertAlign w:val="superscript"/>
              </w:rPr>
              <w:t>14</w:t>
            </w:r>
            <w:r w:rsidRPr="00064202">
              <w:t>)</w:t>
            </w:r>
          </w:p>
        </w:tc>
      </w:tr>
      <w:tr w:rsidR="0052189A" w:rsidRPr="00064202" w14:paraId="5508079E" w14:textId="77777777" w:rsidTr="00E44555">
        <w:tc>
          <w:tcPr>
            <w:tcW w:w="5530" w:type="dxa"/>
          </w:tcPr>
          <w:p w14:paraId="740E781C" w14:textId="77777777" w:rsidR="0052189A" w:rsidRPr="00064202" w:rsidRDefault="0052189A" w:rsidP="00E44555">
            <w:pPr>
              <w:adjustRightInd w:val="0"/>
              <w:spacing w:after="120"/>
              <w:ind w:right="1134"/>
              <w:jc w:val="both"/>
            </w:pPr>
            <w:r w:rsidRPr="00064202">
              <w:t>Accuracy vehicle energy charged (</w:t>
            </w:r>
            <w:r w:rsidRPr="00064202">
              <w:rPr>
                <w:vertAlign w:val="superscript"/>
              </w:rPr>
              <w:t>13</w:t>
            </w:r>
            <w:r w:rsidRPr="00064202">
              <w:t>)</w:t>
            </w:r>
          </w:p>
        </w:tc>
        <w:tc>
          <w:tcPr>
            <w:tcW w:w="1868" w:type="dxa"/>
          </w:tcPr>
          <w:p w14:paraId="6A22D310" w14:textId="77777777" w:rsidR="0052189A" w:rsidRPr="00064202" w:rsidRDefault="0052189A" w:rsidP="00E44555">
            <w:pPr>
              <w:adjustRightInd w:val="0"/>
              <w:spacing w:after="120"/>
              <w:ind w:right="1134"/>
              <w:jc w:val="both"/>
            </w:pPr>
            <w:proofErr w:type="spellStart"/>
            <w:proofErr w:type="gramStart"/>
            <w:r w:rsidRPr="00064202">
              <w:t>x.xxx</w:t>
            </w:r>
            <w:proofErr w:type="spellEnd"/>
            <w:r w:rsidRPr="00064202">
              <w:t>(</w:t>
            </w:r>
            <w:proofErr w:type="gramEnd"/>
            <w:r w:rsidRPr="00064202">
              <w:rPr>
                <w:vertAlign w:val="superscript"/>
              </w:rPr>
              <w:t>14</w:t>
            </w:r>
            <w:r w:rsidRPr="00064202">
              <w:t>)</w:t>
            </w:r>
          </w:p>
        </w:tc>
      </w:tr>
    </w:tbl>
    <w:p w14:paraId="30192D70" w14:textId="77777777" w:rsidR="0052189A" w:rsidRPr="00064202" w:rsidRDefault="0052189A" w:rsidP="0052189A">
      <w:pPr>
        <w:spacing w:before="120"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12</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paragraph 3.4. of Appendix 2 to this Regulation</w:t>
      </w:r>
    </w:p>
    <w:p w14:paraId="50F0F0E3" w14:textId="77777777" w:rsidR="0052189A" w:rsidRPr="00064202" w:rsidRDefault="0052189A" w:rsidP="0052189A">
      <w:pPr>
        <w:adjustRightInd w:val="0"/>
        <w:spacing w:before="120"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13</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Appendix 5 to this Regulation</w:t>
      </w:r>
    </w:p>
    <w:p w14:paraId="46560E14" w14:textId="77777777" w:rsidR="0052189A" w:rsidRDefault="0052189A" w:rsidP="0052189A">
      <w:pPr>
        <w:adjustRightInd w:val="0"/>
        <w:spacing w:before="120" w:after="120"/>
        <w:ind w:left="2262" w:right="1134" w:hanging="1128"/>
        <w:jc w:val="both"/>
        <w:rPr>
          <w:ins w:id="2185" w:author="JPN_Nick_1009" w:date="2025-10-10T00:54:00Z"/>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14</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del w:id="2186" w:author="TIMMERS Samuel (CLIMA)" w:date="2025-08-28T15:57:00Z">
        <w:r w:rsidRPr="00064202" w:rsidDel="00064202">
          <w:rPr>
            <w:rFonts w:ascii="Times New Roman" w:hAnsi="Times New Roman" w:cs="Times New Roman"/>
            <w:sz w:val="20"/>
            <w:szCs w:val="20"/>
          </w:rPr>
          <w:delText>]</w:delText>
        </w:r>
      </w:del>
    </w:p>
    <w:p w14:paraId="0FDD2A7D" w14:textId="63FE0C43" w:rsidR="007A57D7" w:rsidRDefault="007A57D7" w:rsidP="007A57D7">
      <w:pPr>
        <w:adjustRightInd w:val="0"/>
        <w:spacing w:after="120"/>
        <w:ind w:left="1134" w:right="1134"/>
        <w:rPr>
          <w:ins w:id="2187" w:author="JPN_Nick_1009" w:date="2025-10-10T00:54:00Z"/>
          <w:rFonts w:ascii="Times New Roman" w:hAnsi="Times New Roman" w:cs="Times New Roman"/>
          <w:sz w:val="20"/>
          <w:szCs w:val="20"/>
          <w:lang w:eastAsia="ja-JP"/>
        </w:rPr>
      </w:pPr>
      <w:ins w:id="2188" w:author="JPN_Nick_1009" w:date="2025-10-10T00:54:00Z">
        <w:r>
          <w:rPr>
            <w:rFonts w:ascii="Times New Roman" w:hAnsi="Times New Roman" w:cs="Times New Roman" w:hint="eastAsia"/>
            <w:sz w:val="20"/>
            <w:szCs w:val="20"/>
            <w:lang w:eastAsia="ja-JP"/>
          </w:rPr>
          <w:t>For Level 1B and Level 2</w:t>
        </w:r>
      </w:ins>
      <w:ins w:id="2189" w:author="TIMMERS Samuel (CLIMA)" w:date="2025-10-09T23:53:00Z">
        <w:r w:rsidR="00053777">
          <w:rPr>
            <w:rFonts w:ascii="Times New Roman" w:hAnsi="Times New Roman" w:cs="Times New Roman"/>
            <w:sz w:val="20"/>
            <w:szCs w:val="20"/>
            <w:lang w:eastAsia="ja-JP"/>
          </w:rPr>
          <w:t xml:space="preserve"> only</w:t>
        </w:r>
      </w:ins>
    </w:p>
    <w:p w14:paraId="775FB0BF" w14:textId="64380E4A" w:rsidR="007A57D7" w:rsidRPr="00064202" w:rsidRDefault="007A57D7" w:rsidP="007A57D7">
      <w:pPr>
        <w:adjustRightInd w:val="0"/>
        <w:spacing w:after="120"/>
        <w:ind w:left="1134" w:right="1134"/>
        <w:rPr>
          <w:rFonts w:ascii="Times New Roman" w:hAnsi="Times New Roman" w:cs="Times New Roman"/>
          <w:sz w:val="20"/>
          <w:szCs w:val="20"/>
        </w:rPr>
      </w:pPr>
      <w:ins w:id="2190" w:author="JPN_Nick_1009" w:date="2025-10-10T00:54: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1 of Annex C1</w:t>
        </w:r>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6E66F865" w14:textId="77777777" w:rsidR="0052189A" w:rsidRPr="00064202" w:rsidRDefault="0052189A" w:rsidP="0052189A">
      <w:pPr>
        <w:spacing w:before="120" w:after="120"/>
        <w:ind w:left="1134"/>
        <w:rPr>
          <w:rFonts w:ascii="Times New Roman" w:hAnsi="Times New Roman" w:cs="Times New Roman"/>
          <w:sz w:val="20"/>
          <w:szCs w:val="20"/>
        </w:rPr>
      </w:pPr>
      <w:r w:rsidRPr="00064202">
        <w:rPr>
          <w:rFonts w:ascii="Times New Roman" w:hAnsi="Times New Roman" w:cs="Times New Roman"/>
          <w:b/>
          <w:bCs/>
          <w:sz w:val="20"/>
          <w:szCs w:val="20"/>
        </w:rPr>
        <w:t>2.1.1.5.2</w:t>
      </w:r>
      <w:r w:rsidRPr="00064202">
        <w:rPr>
          <w:rFonts w:ascii="Times New Roman" w:hAnsi="Times New Roman" w:cs="Times New Roman"/>
          <w:b/>
          <w:bCs/>
          <w:caps/>
          <w:sz w:val="20"/>
          <w:szCs w:val="20"/>
        </w:rPr>
        <w:t xml:space="preserve">. </w:t>
      </w:r>
      <w:r w:rsidRPr="00064202">
        <w:rPr>
          <w:rFonts w:ascii="Times New Roman" w:hAnsi="Times New Roman" w:cs="Times New Roman"/>
          <w:b/>
          <w:bCs/>
          <w:sz w:val="20"/>
          <w:szCs w:val="20"/>
        </w:rPr>
        <w:t>Electric energy consumption of PEVs (if applicable)</w:t>
      </w:r>
    </w:p>
    <w:p w14:paraId="7F542071"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52189A" w:rsidRPr="00064202" w14:paraId="37E96626" w14:textId="77777777" w:rsidTr="00E44555">
        <w:tc>
          <w:tcPr>
            <w:tcW w:w="1139" w:type="dxa"/>
            <w:tcBorders>
              <w:right w:val="single" w:sz="6" w:space="0" w:color="000000"/>
            </w:tcBorders>
            <w:tcMar>
              <w:top w:w="8" w:type="dxa"/>
              <w:left w:w="8" w:type="dxa"/>
              <w:bottom w:w="8" w:type="dxa"/>
              <w:right w:w="8" w:type="dxa"/>
            </w:tcMar>
            <w:vAlign w:val="center"/>
            <w:hideMark/>
          </w:tcPr>
          <w:p w14:paraId="596D82AA" w14:textId="77777777" w:rsidR="0052189A" w:rsidRPr="00064202" w:rsidRDefault="0052189A" w:rsidP="00E44555">
            <w:pPr>
              <w:keepNext/>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w:t>
            </w:r>
            <w:r w:rsidRPr="00064202">
              <w:rPr>
                <w:rFonts w:ascii="Times New Roman" w:hAnsi="Times New Roman" w:cs="Times New Roman"/>
                <w:sz w:val="20"/>
                <w:szCs w:val="20"/>
                <w:vertAlign w:val="subscript"/>
              </w:rPr>
              <w:t>AC</w:t>
            </w:r>
            <w:r w:rsidRPr="00064202">
              <w:rPr>
                <w:rFonts w:ascii="Times New Roman" w:hAnsi="Times New Roman" w:cs="Times New Roman"/>
                <w:sz w:val="20"/>
                <w:szCs w:val="20"/>
              </w:rPr>
              <w:t>(</w:t>
            </w:r>
            <w:proofErr w:type="spellStart"/>
            <w:r w:rsidRPr="00064202">
              <w:rPr>
                <w:rFonts w:ascii="Times New Roman" w:hAnsi="Times New Roman" w:cs="Times New Roman"/>
                <w:sz w:val="20"/>
                <w:szCs w:val="20"/>
              </w:rPr>
              <w:t>Wh</w:t>
            </w:r>
            <w:proofErr w:type="spellEnd"/>
            <w:r w:rsidRPr="00064202">
              <w:rPr>
                <w:rFonts w:ascii="Times New Roman" w:hAnsi="Times New Roman" w:cs="Times New Roman"/>
                <w:sz w:val="20"/>
                <w:szCs w:val="20"/>
              </w:rPr>
              <w:t>)</w:t>
            </w:r>
          </w:p>
        </w:tc>
        <w:tc>
          <w:tcPr>
            <w:tcW w:w="993" w:type="dxa"/>
            <w:tcBorders>
              <w:left w:val="single" w:sz="6" w:space="0" w:color="000000"/>
            </w:tcBorders>
            <w:tcMar>
              <w:top w:w="8" w:type="dxa"/>
              <w:left w:w="8" w:type="dxa"/>
              <w:bottom w:w="8" w:type="dxa"/>
              <w:right w:w="8" w:type="dxa"/>
            </w:tcMar>
            <w:vAlign w:val="center"/>
          </w:tcPr>
          <w:p w14:paraId="593A9816" w14:textId="77777777" w:rsidR="0052189A" w:rsidRPr="00064202" w:rsidRDefault="0052189A" w:rsidP="00E44555">
            <w:pPr>
              <w:keepNext/>
              <w:spacing w:before="40" w:after="40" w:line="220" w:lineRule="exact"/>
              <w:rPr>
                <w:rFonts w:ascii="Times New Roman" w:hAnsi="Times New Roman" w:cs="Times New Roman"/>
                <w:sz w:val="20"/>
                <w:szCs w:val="20"/>
              </w:rPr>
            </w:pPr>
          </w:p>
        </w:tc>
      </w:tr>
    </w:tbl>
    <w:p w14:paraId="100097B3" w14:textId="77777777" w:rsidR="0052189A" w:rsidRPr="00064202" w:rsidRDefault="0052189A" w:rsidP="0052189A">
      <w:pPr>
        <w:spacing w:after="120" w:line="276" w:lineRule="auto"/>
        <w:ind w:left="1134"/>
        <w:rPr>
          <w:rFonts w:ascii="Times New Roman" w:hAnsi="Times New Roman" w:cs="Times New Roman"/>
          <w:sz w:val="20"/>
          <w:szCs w:val="20"/>
        </w:rPr>
      </w:pPr>
    </w:p>
    <w:p w14:paraId="1FE7C156" w14:textId="34B9FD2D" w:rsidR="007A57D7" w:rsidRDefault="007A57D7" w:rsidP="007A57D7">
      <w:pPr>
        <w:adjustRightInd w:val="0"/>
        <w:spacing w:after="120"/>
        <w:ind w:left="1134" w:right="1134"/>
        <w:rPr>
          <w:ins w:id="2191" w:author="JPN_Nick_1009" w:date="2025-10-10T00:55:00Z"/>
          <w:rFonts w:ascii="Times New Roman" w:hAnsi="Times New Roman" w:cs="Times New Roman"/>
          <w:sz w:val="20"/>
          <w:szCs w:val="20"/>
          <w:lang w:eastAsia="ja-JP"/>
        </w:rPr>
      </w:pPr>
      <w:ins w:id="2192" w:author="JPN_Nick_1009" w:date="2025-10-10T00:55:00Z">
        <w:r>
          <w:rPr>
            <w:rFonts w:ascii="Times New Roman" w:hAnsi="Times New Roman" w:cs="Times New Roman" w:hint="eastAsia"/>
            <w:sz w:val="20"/>
            <w:szCs w:val="20"/>
            <w:lang w:eastAsia="ja-JP"/>
          </w:rPr>
          <w:t>For Level 1A and Level 2</w:t>
        </w:r>
      </w:ins>
      <w:ins w:id="2193" w:author="TIMMERS Samuel (CLIMA)" w:date="2025-10-09T23:59:00Z">
        <w:r w:rsidR="003C0767">
          <w:rPr>
            <w:rFonts w:ascii="Times New Roman" w:hAnsi="Times New Roman" w:cs="Times New Roman"/>
            <w:sz w:val="20"/>
            <w:szCs w:val="20"/>
            <w:lang w:eastAsia="ja-JP"/>
          </w:rPr>
          <w:t xml:space="preserve"> only</w:t>
        </w:r>
      </w:ins>
    </w:p>
    <w:p w14:paraId="01C863FB" w14:textId="7B015268" w:rsidR="0052189A" w:rsidRPr="00691A64" w:rsidRDefault="0052189A" w:rsidP="0052189A">
      <w:pPr>
        <w:adjustRightInd w:val="0"/>
        <w:spacing w:after="120"/>
        <w:ind w:left="1134" w:right="1134"/>
        <w:rPr>
          <w:rFonts w:ascii="Times New Roman" w:hAnsi="Times New Roman" w:cs="Times New Roman"/>
          <w:sz w:val="20"/>
          <w:szCs w:val="20"/>
          <w:lang w:val="en-GB"/>
          <w:rPrChange w:id="2194" w:author="TIMMERS Samuel (CLIMA)" w:date="2025-10-07T15:11:00Z">
            <w:rPr>
              <w:rFonts w:ascii="Times New Roman" w:hAnsi="Times New Roman" w:cs="Times New Roman"/>
              <w:sz w:val="20"/>
              <w:szCs w:val="20"/>
            </w:rPr>
          </w:rPrChange>
        </w:rPr>
      </w:pPr>
      <w:commentRangeStart w:id="2195"/>
      <w:commentRangeStart w:id="2196"/>
      <w:commentRangeStart w:id="2197"/>
      <w:del w:id="2198" w:author="TIMMERS Samuel (CLIMA)" w:date="2025-08-28T15:57:00Z">
        <w:r w:rsidRPr="00064202" w:rsidDel="00064202">
          <w:rPr>
            <w:rFonts w:ascii="Times New Roman" w:hAnsi="Times New Roman" w:cs="Times New Roman"/>
            <w:sz w:val="20"/>
            <w:szCs w:val="20"/>
          </w:rPr>
          <w:delText>[</w:delText>
        </w:r>
      </w:del>
      <w:r w:rsidRPr="00064202">
        <w:rPr>
          <w:rFonts w:ascii="Times New Roman" w:hAnsi="Times New Roman" w:cs="Times New Roman"/>
          <w:sz w:val="20"/>
          <w:szCs w:val="20"/>
        </w:rPr>
        <w:t>The parameter</w:t>
      </w:r>
      <w:del w:id="2199" w:author="TIMMERS Samuel (CLIMA)" w:date="2025-10-09T23:58:00Z">
        <w:r w:rsidRPr="00064202" w:rsidDel="003C0767">
          <w:rPr>
            <w:rFonts w:ascii="Times New Roman" w:hAnsi="Times New Roman" w:cs="Times New Roman"/>
            <w:sz w:val="20"/>
            <w:szCs w:val="20"/>
          </w:rPr>
          <w:delText>s</w:delText>
        </w:r>
      </w:del>
      <w:r w:rsidRPr="00064202">
        <w:rPr>
          <w:rFonts w:ascii="Times New Roman" w:hAnsi="Times New Roman" w:cs="Times New Roman"/>
          <w:sz w:val="20"/>
          <w:szCs w:val="20"/>
        </w:rPr>
        <w:t xml:space="preserve"> listed in paragraph </w:t>
      </w:r>
      <w:ins w:id="2200" w:author="TIMMERS Samuel (CLIMA)" w:date="2025-10-07T15:10:00Z">
        <w:r w:rsidR="00691A64" w:rsidRPr="0037672A">
          <w:rPr>
            <w:rFonts w:ascii="Times New Roman" w:hAnsi="Times New Roman" w:cs="Times New Roman"/>
            <w:sz w:val="20"/>
            <w:szCs w:val="20"/>
          </w:rPr>
          <w:t>3</w:t>
        </w:r>
        <w:r w:rsidR="00691A64">
          <w:rPr>
            <w:rFonts w:ascii="Times New Roman" w:hAnsi="Times New Roman" w:cs="Times New Roman"/>
            <w:sz w:val="20"/>
            <w:szCs w:val="20"/>
          </w:rPr>
          <w:t xml:space="preserve">.2 (p) </w:t>
        </w:r>
      </w:ins>
      <w:ins w:id="2201" w:author="TIMMERS Samuel (CLIMA)" w:date="2025-10-09T23:58:00Z">
        <w:r w:rsidR="003C0767">
          <w:rPr>
            <w:rFonts w:ascii="Times New Roman" w:hAnsi="Times New Roman" w:cs="Times New Roman"/>
            <w:sz w:val="20"/>
            <w:szCs w:val="20"/>
          </w:rPr>
          <w:t xml:space="preserve">or paragraph </w:t>
        </w:r>
      </w:ins>
      <w:ins w:id="2202" w:author="TIMMERS Samuel (CLIMA)" w:date="2025-10-07T15:10:00Z">
        <w:r w:rsidR="00691A64">
          <w:rPr>
            <w:rFonts w:ascii="Times New Roman" w:hAnsi="Times New Roman" w:cs="Times New Roman"/>
            <w:sz w:val="20"/>
            <w:szCs w:val="20"/>
          </w:rPr>
          <w:t>3.3 (j)</w:t>
        </w:r>
      </w:ins>
      <w:del w:id="2203" w:author="TIMMERS Samuel (CLIMA)" w:date="2025-10-07T15:10:00Z">
        <w:r w:rsidRPr="00064202" w:rsidDel="00691A64">
          <w:rPr>
            <w:rFonts w:ascii="Times New Roman" w:hAnsi="Times New Roman" w:cs="Times New Roman"/>
            <w:sz w:val="20"/>
            <w:szCs w:val="20"/>
          </w:rPr>
          <w:delText>3</w:delText>
        </w:r>
      </w:del>
      <w:r w:rsidRPr="00064202">
        <w:rPr>
          <w:rFonts w:ascii="Times New Roman" w:hAnsi="Times New Roman" w:cs="Times New Roman"/>
          <w:sz w:val="20"/>
          <w:szCs w:val="20"/>
        </w:rPr>
        <w:t xml:space="preserve"> of Appendix 5 to this Regulation </w:t>
      </w:r>
      <w:ins w:id="2204" w:author="TIMMERS Samuel (CLIMA)" w:date="2025-10-07T15:10:00Z">
        <w:r w:rsidR="00691A64">
          <w:rPr>
            <w:rFonts w:ascii="Times New Roman" w:hAnsi="Times New Roman" w:cs="Times New Roman"/>
            <w:sz w:val="20"/>
            <w:szCs w:val="20"/>
          </w:rPr>
          <w:t xml:space="preserve"> </w:t>
        </w:r>
      </w:ins>
      <w:ins w:id="2205" w:author="　" w:date="2025-10-06T21:30:00Z">
        <w:del w:id="2206" w:author="TIMMERS Samuel (CLIMA)" w:date="2025-10-07T15:10:00Z">
          <w:r w:rsidR="005C0BF5" w:rsidDel="00691A64">
            <w:rPr>
              <w:rFonts w:ascii="Times New Roman" w:hAnsi="Times New Roman" w:cs="Times New Roman" w:hint="eastAsia"/>
              <w:sz w:val="20"/>
              <w:szCs w:val="20"/>
              <w:lang w:eastAsia="ja-JP"/>
            </w:rPr>
            <w:delText xml:space="preserve">and listed in Appendix 1 of Annex C1 </w:delText>
          </w:r>
        </w:del>
      </w:ins>
      <w:del w:id="2207" w:author="TIMMERS Samuel (CLIMA)" w:date="2025-10-09T23:58:00Z">
        <w:r w:rsidRPr="00064202" w:rsidDel="003C0767">
          <w:rPr>
            <w:rFonts w:ascii="Times New Roman" w:hAnsi="Times New Roman" w:cs="Times New Roman"/>
            <w:sz w:val="20"/>
            <w:szCs w:val="20"/>
          </w:rPr>
          <w:delText xml:space="preserve">are </w:delText>
        </w:r>
      </w:del>
      <w:ins w:id="2208" w:author="TIMMERS Samuel (CLIMA)" w:date="2025-10-09T23:58:00Z">
        <w:r w:rsidR="003C0767">
          <w:rPr>
            <w:rFonts w:ascii="Times New Roman" w:hAnsi="Times New Roman" w:cs="Times New Roman"/>
            <w:sz w:val="20"/>
            <w:szCs w:val="20"/>
          </w:rPr>
          <w:t xml:space="preserve">is </w:t>
        </w:r>
      </w:ins>
      <w:r w:rsidRPr="00064202">
        <w:rPr>
          <w:rFonts w:ascii="Times New Roman" w:hAnsi="Times New Roman" w:cs="Times New Roman"/>
          <w:sz w:val="20"/>
          <w:szCs w:val="20"/>
        </w:rPr>
        <w:t xml:space="preserve">accessible: yes/not applicable </w:t>
      </w:r>
      <w:commentRangeEnd w:id="2195"/>
      <w:r w:rsidR="00D70437" w:rsidRPr="00064202">
        <w:rPr>
          <w:rStyle w:val="CommentReference"/>
          <w:rFonts w:ascii="Times New Roman" w:eastAsia="MS Mincho" w:hAnsi="Times New Roman" w:cs="Times New Roman"/>
          <w:kern w:val="0"/>
          <w:sz w:val="20"/>
          <w:szCs w:val="20"/>
          <w:lang w:val="en-GB"/>
          <w14:ligatures w14:val="none"/>
        </w:rPr>
        <w:commentReference w:id="2195"/>
      </w:r>
      <w:commentRangeEnd w:id="2196"/>
      <w:r w:rsidR="00053621" w:rsidRPr="00064202">
        <w:rPr>
          <w:rStyle w:val="CommentReference"/>
          <w:rFonts w:ascii="Times New Roman" w:eastAsia="MS Mincho" w:hAnsi="Times New Roman" w:cs="Times New Roman"/>
          <w:kern w:val="0"/>
          <w:sz w:val="20"/>
          <w:szCs w:val="20"/>
          <w:lang w:val="en-GB"/>
          <w14:ligatures w14:val="none"/>
        </w:rPr>
        <w:commentReference w:id="2196"/>
      </w:r>
      <w:commentRangeEnd w:id="2197"/>
      <w:r w:rsidR="005C2213">
        <w:rPr>
          <w:rStyle w:val="CommentReference"/>
          <w:rFonts w:ascii="Times New Roman" w:eastAsia="MS Mincho" w:hAnsi="Times New Roman" w:cs="Times New Roman"/>
          <w:kern w:val="0"/>
          <w:lang w:val="en-GB"/>
          <w14:ligatures w14:val="none"/>
        </w:rPr>
        <w:commentReference w:id="2197"/>
      </w:r>
    </w:p>
    <w:p w14:paraId="7FB03F44"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52189A" w:rsidRPr="00064202" w14:paraId="1AF7EB5C" w14:textId="77777777" w:rsidTr="00E44555">
        <w:tc>
          <w:tcPr>
            <w:tcW w:w="5530" w:type="dxa"/>
          </w:tcPr>
          <w:p w14:paraId="2777FE8E" w14:textId="7E7CFA71" w:rsidR="0052189A" w:rsidRPr="00064202" w:rsidRDefault="0052189A" w:rsidP="00E44555">
            <w:pPr>
              <w:adjustRightInd w:val="0"/>
              <w:spacing w:after="120"/>
              <w:ind w:right="1134"/>
              <w:jc w:val="both"/>
            </w:pPr>
            <w:r w:rsidRPr="00064202">
              <w:t xml:space="preserve">Vehicle energy </w:t>
            </w:r>
            <w:proofErr w:type="spellStart"/>
            <w:r w:rsidRPr="00064202">
              <w:t>charged</w:t>
            </w:r>
            <w:r w:rsidRPr="00064202">
              <w:rPr>
                <w:vertAlign w:val="subscript"/>
              </w:rPr>
              <w:t>REESS_charging</w:t>
            </w:r>
            <w:proofErr w:type="spellEnd"/>
            <w:r w:rsidRPr="00064202">
              <w:rPr>
                <w:vertAlign w:val="subscript"/>
              </w:rPr>
              <w:t xml:space="preserve"> </w:t>
            </w:r>
            <w:r w:rsidRPr="00064202">
              <w:t>(</w:t>
            </w:r>
            <w:ins w:id="2209" w:author="TIMMERS Samuel (CLIMA)" w:date="2025-10-02T16:18:00Z">
              <w:r w:rsidR="0079707A">
                <w:t>k</w:t>
              </w:r>
            </w:ins>
            <w:r w:rsidRPr="00064202">
              <w:t>Wh) (</w:t>
            </w:r>
            <w:r w:rsidRPr="00064202">
              <w:rPr>
                <w:vertAlign w:val="superscript"/>
              </w:rPr>
              <w:t>15</w:t>
            </w:r>
            <w:r w:rsidRPr="00064202">
              <w:t>)</w:t>
            </w:r>
          </w:p>
        </w:tc>
        <w:tc>
          <w:tcPr>
            <w:tcW w:w="1868" w:type="dxa"/>
          </w:tcPr>
          <w:p w14:paraId="416D58E4" w14:textId="77777777" w:rsidR="0052189A" w:rsidRPr="00064202" w:rsidRDefault="0052189A" w:rsidP="00E44555">
            <w:pPr>
              <w:adjustRightInd w:val="0"/>
              <w:spacing w:after="120"/>
              <w:ind w:right="1134"/>
              <w:jc w:val="both"/>
            </w:pPr>
            <w:proofErr w:type="spellStart"/>
            <w:r w:rsidRPr="00064202">
              <w:t>x.xxx</w:t>
            </w:r>
            <w:proofErr w:type="spellEnd"/>
          </w:p>
        </w:tc>
      </w:tr>
      <w:tr w:rsidR="0052189A" w:rsidRPr="00064202" w14:paraId="657F6419" w14:textId="77777777" w:rsidTr="00E44555">
        <w:tc>
          <w:tcPr>
            <w:tcW w:w="5530" w:type="dxa"/>
          </w:tcPr>
          <w:p w14:paraId="340CFBAB" w14:textId="09322E51" w:rsidR="0052189A" w:rsidRPr="00064202" w:rsidRDefault="0052189A" w:rsidP="00E44555">
            <w:pPr>
              <w:adjustRightInd w:val="0"/>
              <w:spacing w:after="120"/>
              <w:ind w:right="1134"/>
              <w:jc w:val="both"/>
            </w:pPr>
            <w:r w:rsidRPr="00064202">
              <w:t xml:space="preserve">Vehicle energy </w:t>
            </w:r>
            <w:proofErr w:type="spellStart"/>
            <w:r w:rsidRPr="00064202">
              <w:t>charged</w:t>
            </w:r>
            <w:r w:rsidRPr="00064202">
              <w:rPr>
                <w:vertAlign w:val="subscript"/>
              </w:rPr>
              <w:t>OBFCM</w:t>
            </w:r>
            <w:proofErr w:type="spellEnd"/>
            <w:r w:rsidRPr="00064202">
              <w:t xml:space="preserve"> (</w:t>
            </w:r>
            <w:ins w:id="2210" w:author="TIMMERS Samuel (CLIMA)" w:date="2025-10-02T16:18:00Z">
              <w:r w:rsidR="0079707A">
                <w:t>k</w:t>
              </w:r>
            </w:ins>
            <w:r w:rsidRPr="00064202">
              <w:t>Wh) (</w:t>
            </w:r>
            <w:r w:rsidRPr="00064202">
              <w:rPr>
                <w:vertAlign w:val="superscript"/>
              </w:rPr>
              <w:t>15</w:t>
            </w:r>
            <w:r w:rsidRPr="00064202">
              <w:t>)</w:t>
            </w:r>
          </w:p>
        </w:tc>
        <w:tc>
          <w:tcPr>
            <w:tcW w:w="1868" w:type="dxa"/>
          </w:tcPr>
          <w:p w14:paraId="711FA164" w14:textId="77777777" w:rsidR="0052189A" w:rsidRPr="00064202" w:rsidRDefault="0052189A" w:rsidP="00E44555">
            <w:pPr>
              <w:adjustRightInd w:val="0"/>
              <w:spacing w:after="120"/>
              <w:ind w:right="1134"/>
              <w:jc w:val="both"/>
            </w:pPr>
            <w:proofErr w:type="spellStart"/>
            <w:proofErr w:type="gramStart"/>
            <w:r w:rsidRPr="00064202">
              <w:t>x.xxx</w:t>
            </w:r>
            <w:proofErr w:type="spellEnd"/>
            <w:r w:rsidRPr="00064202">
              <w:t>(</w:t>
            </w:r>
            <w:proofErr w:type="gramEnd"/>
            <w:r w:rsidRPr="00064202">
              <w:rPr>
                <w:vertAlign w:val="superscript"/>
              </w:rPr>
              <w:t>16</w:t>
            </w:r>
            <w:r w:rsidRPr="00064202">
              <w:t>)</w:t>
            </w:r>
          </w:p>
        </w:tc>
      </w:tr>
      <w:tr w:rsidR="0052189A" w:rsidRPr="00064202" w14:paraId="32B9AB28" w14:textId="77777777" w:rsidTr="00E44555">
        <w:tc>
          <w:tcPr>
            <w:tcW w:w="5530" w:type="dxa"/>
          </w:tcPr>
          <w:p w14:paraId="63300D23" w14:textId="77777777" w:rsidR="0052189A" w:rsidRPr="00064202" w:rsidRDefault="0052189A" w:rsidP="00E44555">
            <w:pPr>
              <w:adjustRightInd w:val="0"/>
              <w:spacing w:after="120"/>
              <w:ind w:right="1134"/>
              <w:jc w:val="both"/>
            </w:pPr>
            <w:r w:rsidRPr="00064202">
              <w:t>Accuracy vehicle energy charged (</w:t>
            </w:r>
            <w:r w:rsidRPr="00064202">
              <w:rPr>
                <w:vertAlign w:val="superscript"/>
              </w:rPr>
              <w:t>15</w:t>
            </w:r>
            <w:r w:rsidRPr="00064202">
              <w:t>)</w:t>
            </w:r>
          </w:p>
        </w:tc>
        <w:tc>
          <w:tcPr>
            <w:tcW w:w="1868" w:type="dxa"/>
          </w:tcPr>
          <w:p w14:paraId="4574F3CC" w14:textId="77777777" w:rsidR="0052189A" w:rsidRPr="00064202" w:rsidRDefault="0052189A" w:rsidP="00E44555">
            <w:pPr>
              <w:adjustRightInd w:val="0"/>
              <w:spacing w:after="120"/>
              <w:ind w:right="1134"/>
              <w:jc w:val="both"/>
            </w:pPr>
            <w:proofErr w:type="spellStart"/>
            <w:proofErr w:type="gramStart"/>
            <w:r w:rsidRPr="00064202">
              <w:t>x.xxx</w:t>
            </w:r>
            <w:proofErr w:type="spellEnd"/>
            <w:r w:rsidRPr="00064202">
              <w:t>(</w:t>
            </w:r>
            <w:proofErr w:type="gramEnd"/>
            <w:r w:rsidRPr="00064202">
              <w:rPr>
                <w:vertAlign w:val="superscript"/>
              </w:rPr>
              <w:t>16</w:t>
            </w:r>
            <w:r w:rsidRPr="00064202">
              <w:t>)</w:t>
            </w:r>
          </w:p>
        </w:tc>
      </w:tr>
    </w:tbl>
    <w:p w14:paraId="17E7F367" w14:textId="77777777" w:rsidR="0052189A" w:rsidRDefault="0052189A" w:rsidP="0052189A">
      <w:pPr>
        <w:adjustRightInd w:val="0"/>
        <w:spacing w:before="120" w:after="120"/>
        <w:ind w:left="2262" w:right="1134" w:hanging="1128"/>
        <w:jc w:val="both"/>
        <w:rPr>
          <w:ins w:id="2211" w:author="TIMMERS Samuel (CLIMA)" w:date="2025-08-28T15:58:00Z"/>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15</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Appendix 5 to this Regulation</w:t>
      </w:r>
    </w:p>
    <w:p w14:paraId="481287C8" w14:textId="77BEBAB6" w:rsidR="00064202" w:rsidRPr="00064202" w:rsidRDefault="00064202" w:rsidP="0037672A">
      <w:pPr>
        <w:adjustRightInd w:val="0"/>
        <w:spacing w:after="120"/>
        <w:ind w:left="2262" w:right="1134" w:hanging="1128"/>
        <w:jc w:val="both"/>
        <w:rPr>
          <w:rFonts w:ascii="Times New Roman" w:hAnsi="Times New Roman" w:cs="Times New Roman"/>
          <w:sz w:val="20"/>
          <w:szCs w:val="20"/>
        </w:rPr>
      </w:pPr>
      <w:ins w:id="2212" w:author="TIMMERS Samuel (CLIMA)" w:date="2025-08-28T15:58:00Z">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w:t>
        </w:r>
        <w:r>
          <w:rPr>
            <w:rFonts w:ascii="Times New Roman" w:hAnsi="Times New Roman" w:cs="Times New Roman"/>
            <w:sz w:val="20"/>
            <w:szCs w:val="20"/>
            <w:vertAlign w:val="superscript"/>
          </w:rPr>
          <w:t>6</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ins>
    </w:p>
    <w:p w14:paraId="3871700A" w14:textId="239EA1B1" w:rsidR="0052189A" w:rsidRPr="00064202" w:rsidDel="00064202" w:rsidRDefault="0052189A" w:rsidP="0037672A">
      <w:pPr>
        <w:spacing w:after="120" w:line="276" w:lineRule="auto"/>
        <w:ind w:left="1134"/>
        <w:jc w:val="both"/>
        <w:rPr>
          <w:del w:id="2213" w:author="TIMMERS Samuel (CLIMA)" w:date="2025-08-28T15:58:00Z"/>
          <w:rFonts w:ascii="Times New Roman" w:hAnsi="Times New Roman" w:cs="Times New Roman"/>
          <w:sz w:val="20"/>
          <w:szCs w:val="20"/>
        </w:rPr>
      </w:pPr>
      <w:del w:id="2214" w:author="TIMMERS Samuel (CLIMA)" w:date="2025-08-28T15:58:00Z">
        <w:r w:rsidRPr="00064202" w:rsidDel="00064202">
          <w:rPr>
            <w:rFonts w:ascii="Times New Roman" w:hAnsi="Times New Roman" w:cs="Times New Roman"/>
            <w:sz w:val="20"/>
            <w:szCs w:val="20"/>
          </w:rPr>
          <w:delText>(</w:delText>
        </w:r>
        <w:r w:rsidRPr="00064202" w:rsidDel="00064202">
          <w:rPr>
            <w:rFonts w:ascii="Times New Roman" w:hAnsi="Times New Roman" w:cs="Times New Roman"/>
            <w:sz w:val="20"/>
            <w:szCs w:val="20"/>
            <w:vertAlign w:val="superscript"/>
          </w:rPr>
          <w:delText>16</w:delText>
        </w:r>
        <w:r w:rsidRPr="00064202" w:rsidDel="00064202">
          <w:rPr>
            <w:rFonts w:ascii="Times New Roman" w:hAnsi="Times New Roman" w:cs="Times New Roman"/>
            <w:sz w:val="20"/>
            <w:szCs w:val="20"/>
          </w:rPr>
          <w:delText>)</w:delText>
        </w:r>
      </w:del>
      <w:del w:id="2215" w:author="TIMMERS Samuel (CLIMA)" w:date="2025-08-28T15:57:00Z">
        <w:r w:rsidRPr="00064202" w:rsidDel="00064202">
          <w:rPr>
            <w:rFonts w:ascii="Times New Roman" w:hAnsi="Times New Roman" w:cs="Times New Roman"/>
            <w:sz w:val="20"/>
            <w:szCs w:val="20"/>
          </w:rPr>
          <w:tab/>
        </w:r>
      </w:del>
      <w:del w:id="2216" w:author="TIMMERS Samuel (CLIMA)" w:date="2025-08-28T15:58:00Z">
        <w:r w:rsidRPr="00064202" w:rsidDel="00064202">
          <w:rPr>
            <w:rFonts w:ascii="Times New Roman" w:hAnsi="Times New Roman" w:cs="Times New Roman"/>
            <w:sz w:val="20"/>
            <w:szCs w:val="20"/>
          </w:rPr>
          <w:delText>in the case that the OBFCM signal can only be read-out to 2 decimal places, the third decimal place shall be introduced as a zero</w:delText>
        </w:r>
      </w:del>
      <w:del w:id="2217" w:author="TIMMERS Samuel (CLIMA)" w:date="2025-08-28T15:57:00Z">
        <w:r w:rsidRPr="00064202" w:rsidDel="00064202">
          <w:rPr>
            <w:rFonts w:ascii="Times New Roman" w:hAnsi="Times New Roman" w:cs="Times New Roman"/>
            <w:sz w:val="20"/>
            <w:szCs w:val="20"/>
          </w:rPr>
          <w:delText>]</w:delText>
        </w:r>
      </w:del>
    </w:p>
    <w:p w14:paraId="558CAB71" w14:textId="59BBFCF0" w:rsidR="007A57D7" w:rsidRDefault="007A57D7" w:rsidP="007A57D7">
      <w:pPr>
        <w:adjustRightInd w:val="0"/>
        <w:spacing w:after="120"/>
        <w:ind w:left="1134" w:right="1134"/>
        <w:rPr>
          <w:ins w:id="2218" w:author="JPN_Nick_1009" w:date="2025-10-10T00:55:00Z"/>
          <w:rFonts w:ascii="Times New Roman" w:hAnsi="Times New Roman" w:cs="Times New Roman"/>
          <w:sz w:val="20"/>
          <w:szCs w:val="20"/>
          <w:lang w:eastAsia="ja-JP"/>
        </w:rPr>
      </w:pPr>
      <w:ins w:id="2219" w:author="JPN_Nick_1009" w:date="2025-10-10T00:55:00Z">
        <w:r>
          <w:rPr>
            <w:rFonts w:ascii="Times New Roman" w:hAnsi="Times New Roman" w:cs="Times New Roman" w:hint="eastAsia"/>
            <w:sz w:val="20"/>
            <w:szCs w:val="20"/>
            <w:lang w:eastAsia="ja-JP"/>
          </w:rPr>
          <w:t>For Level 1B and Level 2</w:t>
        </w:r>
      </w:ins>
      <w:ins w:id="2220" w:author="TIMMERS Samuel (CLIMA)" w:date="2025-10-09T23:59:00Z">
        <w:r w:rsidR="003C0767">
          <w:rPr>
            <w:rFonts w:ascii="Times New Roman" w:hAnsi="Times New Roman" w:cs="Times New Roman"/>
            <w:sz w:val="20"/>
            <w:szCs w:val="20"/>
            <w:lang w:eastAsia="ja-JP"/>
          </w:rPr>
          <w:t xml:space="preserve"> only</w:t>
        </w:r>
      </w:ins>
    </w:p>
    <w:p w14:paraId="72E3FD41" w14:textId="438F2468" w:rsidR="0052189A" w:rsidRPr="00064202" w:rsidRDefault="007A57D7" w:rsidP="007A57D7">
      <w:pPr>
        <w:adjustRightInd w:val="0"/>
        <w:spacing w:after="120"/>
        <w:ind w:left="1134" w:right="1134"/>
        <w:rPr>
          <w:rFonts w:ascii="Times New Roman" w:hAnsi="Times New Roman" w:cs="Times New Roman"/>
          <w:sz w:val="20"/>
          <w:szCs w:val="20"/>
        </w:rPr>
      </w:pPr>
      <w:ins w:id="2221" w:author="JPN_Nick_1009" w:date="2025-10-10T00:55: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1 of Annex C1</w:t>
        </w:r>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2F77ADB6"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1a – Results after 4 phase cycle</w:t>
      </w:r>
    </w:p>
    <w:p w14:paraId="1D4FE5C7" w14:textId="77777777" w:rsidR="0052189A" w:rsidRPr="00064202" w:rsidRDefault="0052189A" w:rsidP="0052189A">
      <w:pPr>
        <w:spacing w:line="276" w:lineRule="auto"/>
        <w:ind w:left="2127" w:hanging="1418"/>
        <w:rPr>
          <w:rFonts w:ascii="Times New Roman" w:hAnsi="Times New Roman" w:cs="Times New Roman"/>
          <w:sz w:val="20"/>
          <w:szCs w:val="20"/>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52189A" w:rsidRPr="00064202" w14:paraId="32AC4244" w14:textId="77777777" w:rsidTr="00E44555">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1D2EC1C9"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744" w:type="dxa"/>
            <w:tcBorders>
              <w:bottom w:val="single" w:sz="12" w:space="0" w:color="000000"/>
            </w:tcBorders>
            <w:vAlign w:val="center"/>
          </w:tcPr>
          <w:p w14:paraId="25CD023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741" w:type="dxa"/>
            <w:tcBorders>
              <w:bottom w:val="single" w:sz="12" w:space="0" w:color="000000"/>
            </w:tcBorders>
            <w:vAlign w:val="center"/>
          </w:tcPr>
          <w:p w14:paraId="44DB4C7A"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741" w:type="dxa"/>
            <w:tcBorders>
              <w:bottom w:val="single" w:sz="12" w:space="0" w:color="000000"/>
            </w:tcBorders>
            <w:vAlign w:val="center"/>
          </w:tcPr>
          <w:p w14:paraId="2C11C342"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744" w:type="dxa"/>
            <w:tcBorders>
              <w:bottom w:val="single" w:sz="12" w:space="0" w:color="000000"/>
              <w:right w:val="single" w:sz="6" w:space="0" w:color="000000"/>
            </w:tcBorders>
            <w:vAlign w:val="center"/>
          </w:tcPr>
          <w:p w14:paraId="407C73C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17240A2"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726483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17A06E65" w14:textId="77777777" w:rsidTr="00E44555">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576EE1B"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Calculated values EC</w:t>
            </w:r>
          </w:p>
        </w:tc>
        <w:tc>
          <w:tcPr>
            <w:tcW w:w="744" w:type="dxa"/>
            <w:tcBorders>
              <w:top w:val="single" w:sz="12" w:space="0" w:color="000000"/>
              <w:bottom w:val="single" w:sz="6" w:space="0" w:color="000000"/>
            </w:tcBorders>
          </w:tcPr>
          <w:p w14:paraId="0E9930E8"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25F5DAC2"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63D6159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4" w:type="dxa"/>
            <w:tcBorders>
              <w:top w:val="single" w:sz="12" w:space="0" w:color="000000"/>
              <w:bottom w:val="single" w:sz="6" w:space="0" w:color="000000"/>
              <w:right w:val="single" w:sz="6" w:space="0" w:color="000000"/>
            </w:tcBorders>
          </w:tcPr>
          <w:p w14:paraId="2706FA2A"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B7F72C"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9922BA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6E44102E" w14:textId="77777777" w:rsidTr="00E44555">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B7E74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Declared value</w:t>
            </w:r>
          </w:p>
        </w:tc>
        <w:tc>
          <w:tcPr>
            <w:tcW w:w="744" w:type="dxa"/>
            <w:tcBorders>
              <w:top w:val="single" w:sz="6" w:space="0" w:color="000000"/>
              <w:bottom w:val="single" w:sz="12" w:space="0" w:color="000000"/>
            </w:tcBorders>
          </w:tcPr>
          <w:p w14:paraId="2A30F07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3286560F"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66A04557"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4" w:type="dxa"/>
            <w:tcBorders>
              <w:top w:val="single" w:sz="6" w:space="0" w:color="000000"/>
              <w:bottom w:val="single" w:sz="12" w:space="0" w:color="000000"/>
              <w:right w:val="single" w:sz="6" w:space="0" w:color="000000"/>
            </w:tcBorders>
          </w:tcPr>
          <w:p w14:paraId="2D911288"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180A733" w14:textId="77777777" w:rsidR="0052189A" w:rsidRPr="00064202" w:rsidRDefault="0052189A" w:rsidP="00E44555">
            <w:pPr>
              <w:spacing w:before="40" w:after="40" w:line="220" w:lineRule="exact"/>
              <w:jc w:val="center"/>
              <w:rPr>
                <w:rFonts w:ascii="Times New Roman" w:hAnsi="Times New Roman" w:cs="Times New Roman"/>
                <w:sz w:val="20"/>
                <w:szCs w:val="20"/>
              </w:rPr>
            </w:pPr>
            <w:r w:rsidRPr="00064202">
              <w:rPr>
                <w:rFonts w:ascii="Times New Roman" w:hAnsi="Times New Roman" w:cs="Times New Roman"/>
                <w:sz w:val="20"/>
                <w:szCs w:val="20"/>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9B276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442DAC85" w14:textId="77777777" w:rsidR="0052189A" w:rsidRPr="00064202" w:rsidRDefault="0052189A" w:rsidP="0052189A">
      <w:pPr>
        <w:spacing w:after="120" w:line="276" w:lineRule="auto"/>
        <w:ind w:left="1134"/>
        <w:rPr>
          <w:rFonts w:ascii="Times New Roman" w:hAnsi="Times New Roman" w:cs="Times New Roman"/>
          <w:sz w:val="20"/>
          <w:szCs w:val="20"/>
        </w:rPr>
      </w:pPr>
    </w:p>
    <w:p w14:paraId="2740553E"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52189A" w:rsidRPr="00064202" w14:paraId="1FBD535F" w14:textId="77777777" w:rsidTr="00E44555">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6A12E6B7"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744" w:type="dxa"/>
            <w:tcBorders>
              <w:bottom w:val="single" w:sz="12" w:space="0" w:color="000000"/>
            </w:tcBorders>
            <w:vAlign w:val="center"/>
          </w:tcPr>
          <w:p w14:paraId="7229E759"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741" w:type="dxa"/>
            <w:tcBorders>
              <w:bottom w:val="single" w:sz="12" w:space="0" w:color="000000"/>
            </w:tcBorders>
            <w:vAlign w:val="center"/>
          </w:tcPr>
          <w:p w14:paraId="4C9D3E9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741" w:type="dxa"/>
            <w:tcBorders>
              <w:bottom w:val="single" w:sz="12" w:space="0" w:color="000000"/>
            </w:tcBorders>
            <w:vAlign w:val="center"/>
          </w:tcPr>
          <w:p w14:paraId="4777DB7C"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987" w:type="dxa"/>
            <w:tcBorders>
              <w:left w:val="single" w:sz="6" w:space="0" w:color="000000"/>
              <w:bottom w:val="single" w:sz="12" w:space="0" w:color="000000"/>
            </w:tcBorders>
          </w:tcPr>
          <w:p w14:paraId="5C2C04B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 xml:space="preserve">Combined </w:t>
            </w:r>
          </w:p>
        </w:tc>
      </w:tr>
      <w:tr w:rsidR="0052189A" w:rsidRPr="00064202" w14:paraId="77F78607" w14:textId="77777777" w:rsidTr="00E44555">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D341F28"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Calculated values EC</w:t>
            </w:r>
          </w:p>
        </w:tc>
        <w:tc>
          <w:tcPr>
            <w:tcW w:w="744" w:type="dxa"/>
            <w:tcBorders>
              <w:top w:val="single" w:sz="12" w:space="0" w:color="000000"/>
              <w:bottom w:val="single" w:sz="6" w:space="0" w:color="000000"/>
            </w:tcBorders>
          </w:tcPr>
          <w:p w14:paraId="139C0B7D"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6471789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702C7CA4"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87" w:type="dxa"/>
            <w:tcBorders>
              <w:top w:val="single" w:sz="12" w:space="0" w:color="000000"/>
              <w:left w:val="single" w:sz="6" w:space="0" w:color="000000"/>
              <w:bottom w:val="single" w:sz="6" w:space="0" w:color="000000"/>
            </w:tcBorders>
          </w:tcPr>
          <w:p w14:paraId="75B69177"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0921D0DF" w14:textId="77777777" w:rsidTr="00E44555">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DDDA7D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Declared value</w:t>
            </w:r>
          </w:p>
        </w:tc>
        <w:tc>
          <w:tcPr>
            <w:tcW w:w="744" w:type="dxa"/>
            <w:tcBorders>
              <w:top w:val="single" w:sz="6" w:space="0" w:color="000000"/>
              <w:bottom w:val="single" w:sz="12" w:space="0" w:color="000000"/>
            </w:tcBorders>
          </w:tcPr>
          <w:p w14:paraId="6B7DA3B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4DFED35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43FE7012"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87" w:type="dxa"/>
            <w:tcBorders>
              <w:top w:val="single" w:sz="6" w:space="0" w:color="000000"/>
              <w:left w:val="single" w:sz="6" w:space="0" w:color="000000"/>
              <w:bottom w:val="single" w:sz="12" w:space="0" w:color="000000"/>
            </w:tcBorders>
          </w:tcPr>
          <w:p w14:paraId="131E369D"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156B873" w14:textId="77777777" w:rsidR="0052189A" w:rsidRPr="00064202" w:rsidRDefault="0052189A" w:rsidP="0052189A">
      <w:pPr>
        <w:spacing w:before="120" w:line="276" w:lineRule="auto"/>
        <w:ind w:left="1134"/>
        <w:rPr>
          <w:rFonts w:ascii="Times New Roman" w:hAnsi="Times New Roman" w:cs="Times New Roman"/>
          <w:sz w:val="20"/>
          <w:szCs w:val="20"/>
        </w:rPr>
      </w:pPr>
    </w:p>
    <w:p w14:paraId="26EF11E2" w14:textId="77777777" w:rsidR="0052189A" w:rsidRPr="00064202" w:rsidRDefault="0052189A" w:rsidP="0052189A">
      <w:pPr>
        <w:spacing w:before="120" w:line="276" w:lineRule="auto"/>
        <w:ind w:left="1134"/>
        <w:rPr>
          <w:rFonts w:ascii="Times New Roman" w:hAnsi="Times New Roman" w:cs="Times New Roman"/>
          <w:sz w:val="20"/>
          <w:szCs w:val="20"/>
        </w:rPr>
      </w:pPr>
    </w:p>
    <w:p w14:paraId="3C8DD98D"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Tests 2a and 2</w:t>
      </w:r>
      <w:proofErr w:type="gramStart"/>
      <w:r w:rsidRPr="00064202">
        <w:rPr>
          <w:rFonts w:ascii="Times New Roman" w:hAnsi="Times New Roman" w:cs="Times New Roman"/>
          <w:sz w:val="20"/>
          <w:szCs w:val="20"/>
        </w:rPr>
        <w:t>b  (</w:t>
      </w:r>
      <w:proofErr w:type="gramEnd"/>
      <w:r w:rsidRPr="00064202">
        <w:rPr>
          <w:rFonts w:ascii="Times New Roman" w:hAnsi="Times New Roman" w:cs="Times New Roman"/>
          <w:sz w:val="20"/>
          <w:szCs w:val="20"/>
        </w:rPr>
        <w:t>if applicable)</w:t>
      </w:r>
    </w:p>
    <w:p w14:paraId="28DFD6E2"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2E435BB8" w14:textId="77777777" w:rsidR="0052189A" w:rsidRPr="00064202" w:rsidRDefault="0052189A" w:rsidP="0052189A">
      <w:pPr>
        <w:spacing w:line="276" w:lineRule="auto"/>
        <w:ind w:left="1134"/>
        <w:rPr>
          <w:rFonts w:ascii="Times New Roman" w:hAnsi="Times New Roman" w:cs="Times New Roman"/>
          <w:sz w:val="20"/>
          <w:szCs w:val="20"/>
        </w:rPr>
      </w:pPr>
      <w:r w:rsidRPr="00064202">
        <w:rPr>
          <w:rFonts w:ascii="Times New Roman" w:hAnsi="Times New Roman" w:cs="Times New Roman"/>
          <w:sz w:val="20"/>
          <w:szCs w:val="20"/>
        </w:rPr>
        <w:t xml:space="preserve">Tests 3a and 3b – </w:t>
      </w:r>
    </w:p>
    <w:p w14:paraId="69225D7C"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66694E5D"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52189A" w:rsidRPr="00064202" w14:paraId="58E91ADB" w14:textId="77777777" w:rsidTr="00E44555">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70F02A56"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951C4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p w14:paraId="1B6BA7F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168698"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p w14:paraId="573637F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E6BF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p w14:paraId="02504C5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D8D007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Extra High</w:t>
            </w:r>
          </w:p>
          <w:p w14:paraId="0556C54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CDBC1B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City</w:t>
            </w:r>
          </w:p>
          <w:p w14:paraId="45A3396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21DF3AC2"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0BDDD96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r>
      <w:tr w:rsidR="0052189A" w:rsidRPr="00064202" w14:paraId="60581A21" w14:textId="77777777" w:rsidTr="00E44555">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1B81B61"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F073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8C4C4E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C3201E"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B41A4E"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620265"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602B148"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21960B8C" w14:textId="77777777" w:rsidTr="00E44555">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EEF514F"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E0F1E10"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50127E7"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648575"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360D0B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433D5F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3A37A42"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1445BDF9" w14:textId="77777777" w:rsidR="0052189A" w:rsidRPr="00064202" w:rsidRDefault="0052189A" w:rsidP="0052189A">
      <w:pPr>
        <w:spacing w:line="276" w:lineRule="auto"/>
        <w:ind w:left="1134"/>
        <w:rPr>
          <w:rFonts w:ascii="Times New Roman" w:hAnsi="Times New Roman" w:cs="Times New Roman"/>
          <w:sz w:val="20"/>
          <w:szCs w:val="20"/>
        </w:rPr>
      </w:pPr>
    </w:p>
    <w:p w14:paraId="5295B134"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Conclusion after 3 phase cycle</w:t>
      </w:r>
    </w:p>
    <w:p w14:paraId="53BBF720" w14:textId="77777777" w:rsidR="0052189A" w:rsidRPr="00064202" w:rsidRDefault="0052189A" w:rsidP="0052189A">
      <w:pPr>
        <w:spacing w:line="276" w:lineRule="auto"/>
        <w:ind w:left="1134"/>
        <w:rPr>
          <w:rFonts w:ascii="Times New Roman" w:hAnsi="Times New Roman" w:cs="Times New Roman"/>
          <w:sz w:val="20"/>
          <w:szCs w:val="20"/>
        </w:rPr>
      </w:pP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52189A" w:rsidRPr="00064202" w14:paraId="274F4762" w14:textId="77777777" w:rsidTr="00E44555">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6D045B4B"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t>
            </w:r>
            <w:proofErr w:type="spellStart"/>
            <w:r w:rsidRPr="00064202">
              <w:rPr>
                <w:rFonts w:ascii="Times New Roman" w:hAnsi="Times New Roman" w:cs="Times New Roman"/>
                <w:i/>
                <w:iCs/>
                <w:sz w:val="20"/>
                <w:szCs w:val="20"/>
              </w:rPr>
              <w:t>Wh</w:t>
            </w:r>
            <w:proofErr w:type="spellEnd"/>
            <w:r w:rsidRPr="00064202">
              <w:rPr>
                <w:rFonts w:ascii="Times New Roman" w:hAnsi="Times New Roman" w:cs="Times New Roman"/>
                <w:i/>
                <w:iCs/>
                <w:sz w:val="20"/>
                <w:szCs w:val="20"/>
              </w:rPr>
              <w:t>/km)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B2F2FD3"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p w14:paraId="3C4A9AE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2657C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p w14:paraId="7B034E47"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DEEED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p w14:paraId="2B7D30B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CC3371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68267B2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r>
      <w:tr w:rsidR="0052189A" w:rsidRPr="00064202" w14:paraId="11B66C9F" w14:textId="77777777" w:rsidTr="00E44555">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77247A1"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632BAD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3368B4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8A9723"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45D4D9DA"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3E932960" w14:textId="77777777" w:rsidTr="00E44555">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71BCDF"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C6777D4"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86CB80F"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DE128E"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B7ABC35"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2EA725D6" w14:textId="77777777" w:rsidR="0052189A" w:rsidRPr="00064202" w:rsidRDefault="0052189A" w:rsidP="0052189A">
      <w:pPr>
        <w:keepNext/>
        <w:spacing w:before="120" w:after="120" w:line="276" w:lineRule="auto"/>
        <w:ind w:left="1134"/>
        <w:rPr>
          <w:rFonts w:ascii="Times New Roman" w:hAnsi="Times New Roman" w:cs="Times New Roman"/>
          <w:sz w:val="20"/>
          <w:szCs w:val="20"/>
        </w:rPr>
      </w:pPr>
    </w:p>
    <w:p w14:paraId="5D63540A" w14:textId="77777777" w:rsidR="0052189A" w:rsidRPr="00064202" w:rsidRDefault="0052189A" w:rsidP="0052189A">
      <w:pPr>
        <w:keepNext/>
        <w:spacing w:before="120"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 xml:space="preserve">Information for COP </w:t>
      </w:r>
      <w:r w:rsidRPr="00064202">
        <w:rPr>
          <w:rFonts w:ascii="Times New Roman" w:hAnsi="Times New Roman" w:cs="Times New Roman"/>
          <w:sz w:val="20"/>
          <w:szCs w:val="20"/>
          <w:lang w:val="en-US"/>
        </w:rPr>
        <w:t xml:space="preserve">- </w:t>
      </w:r>
      <w:r w:rsidRPr="00064202">
        <w:rPr>
          <w:rFonts w:ascii="Times New Roman" w:hAnsi="Times New Roman" w:cs="Times New Roman"/>
          <w:sz w:val="20"/>
          <w:szCs w:val="20"/>
        </w:rPr>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3A32EF47" w14:textId="77777777" w:rsidTr="00E44555">
        <w:tc>
          <w:tcPr>
            <w:tcW w:w="3166" w:type="dxa"/>
            <w:tcBorders>
              <w:bottom w:val="single" w:sz="6" w:space="0" w:color="000000"/>
              <w:right w:val="single" w:sz="6" w:space="0" w:color="000000"/>
            </w:tcBorders>
            <w:tcMar>
              <w:top w:w="8" w:type="dxa"/>
              <w:left w:w="108" w:type="dxa"/>
              <w:bottom w:w="8" w:type="dxa"/>
              <w:right w:w="108" w:type="dxa"/>
            </w:tcMar>
            <w:vAlign w:val="center"/>
          </w:tcPr>
          <w:p w14:paraId="469BE08B" w14:textId="77777777" w:rsidR="0052189A" w:rsidRPr="00064202" w:rsidRDefault="0052189A" w:rsidP="00E44555">
            <w:pPr>
              <w:spacing w:before="80" w:after="80" w:line="200" w:lineRule="exact"/>
              <w:jc w:val="both"/>
              <w:rPr>
                <w:rFonts w:ascii="Times New Roman" w:hAnsi="Times New Roman" w:cs="Times New Roman"/>
                <w:i/>
                <w:iCs/>
                <w:sz w:val="20"/>
                <w:szCs w:val="20"/>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65021753"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1C45BB6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r>
      <w:tr w:rsidR="0052189A" w:rsidRPr="00064202" w14:paraId="672DBF65"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F124B9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Electric Energy Consumption (</w:t>
            </w:r>
            <w:proofErr w:type="spellStart"/>
            <w:r w:rsidRPr="00064202">
              <w:rPr>
                <w:rFonts w:ascii="Times New Roman" w:hAnsi="Times New Roman" w:cs="Times New Roman"/>
                <w:sz w:val="20"/>
                <w:szCs w:val="20"/>
              </w:rPr>
              <w:t>Wh</w:t>
            </w:r>
            <w:proofErr w:type="spellEnd"/>
            <w:r w:rsidRPr="00064202">
              <w:rPr>
                <w:rFonts w:ascii="Times New Roman" w:hAnsi="Times New Roman" w:cs="Times New Roman"/>
                <w:sz w:val="20"/>
                <w:szCs w:val="20"/>
              </w:rPr>
              <w:t xml:space="preserve">/km) </w:t>
            </w:r>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DC,COP</w:t>
            </w:r>
            <w:proofErr w:type="gramEnd"/>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0BEB913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01E01041"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14612D"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AF</w:t>
            </w:r>
            <w:r w:rsidRPr="00064202">
              <w:rPr>
                <w:rFonts w:ascii="Times New Roman" w:hAnsi="Times New Roman" w:cs="Times New Roman"/>
                <w:sz w:val="20"/>
                <w:szCs w:val="20"/>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5E0F33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0BDC3DB9" w14:textId="77777777" w:rsidR="0052189A" w:rsidRPr="00064202" w:rsidRDefault="0052189A" w:rsidP="0052189A">
      <w:pPr>
        <w:spacing w:before="120" w:after="120" w:line="276" w:lineRule="auto"/>
        <w:ind w:left="1134"/>
        <w:rPr>
          <w:rFonts w:ascii="Times New Roman" w:hAnsi="Times New Roman" w:cs="Times New Roman"/>
          <w:sz w:val="20"/>
          <w:szCs w:val="20"/>
          <w:lang w:val="en-US"/>
        </w:rPr>
      </w:pPr>
      <w:r w:rsidRPr="00064202">
        <w:rPr>
          <w:rFonts w:ascii="Times New Roman" w:hAnsi="Times New Roman" w:cs="Times New Roman"/>
          <w:sz w:val="20"/>
          <w:szCs w:val="20"/>
          <w:lang w:val="en-US"/>
        </w:rPr>
        <w:t xml:space="preserve">Information for COP - </w:t>
      </w:r>
      <w:r w:rsidRPr="00064202">
        <w:rPr>
          <w:rFonts w:ascii="Times New Roman" w:hAnsi="Times New Roman" w:cs="Times New Roman"/>
          <w:sz w:val="20"/>
          <w:szCs w:val="20"/>
        </w:rPr>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4A186317" w14:textId="77777777" w:rsidTr="00E44555">
        <w:tc>
          <w:tcPr>
            <w:tcW w:w="3166" w:type="dxa"/>
            <w:tcBorders>
              <w:bottom w:val="single" w:sz="6" w:space="0" w:color="000000"/>
              <w:right w:val="single" w:sz="6" w:space="0" w:color="000000"/>
            </w:tcBorders>
            <w:tcMar>
              <w:top w:w="8" w:type="dxa"/>
              <w:left w:w="108" w:type="dxa"/>
              <w:bottom w:w="8" w:type="dxa"/>
              <w:right w:w="108" w:type="dxa"/>
            </w:tcMar>
            <w:vAlign w:val="center"/>
          </w:tcPr>
          <w:p w14:paraId="1B3886DA" w14:textId="77777777" w:rsidR="0052189A" w:rsidRPr="00064202" w:rsidRDefault="0052189A" w:rsidP="00E44555">
            <w:pPr>
              <w:spacing w:before="80" w:after="80" w:line="200" w:lineRule="exact"/>
              <w:jc w:val="both"/>
              <w:rPr>
                <w:rFonts w:ascii="Times New Roman" w:hAnsi="Times New Roman" w:cs="Times New Roman"/>
                <w:i/>
                <w:iCs/>
                <w:sz w:val="20"/>
                <w:szCs w:val="20"/>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629A1CD8"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4D517C3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lastRenderedPageBreak/>
              <w:t>3 phase cycle</w:t>
            </w:r>
          </w:p>
        </w:tc>
      </w:tr>
      <w:tr w:rsidR="0052189A" w:rsidRPr="00064202" w14:paraId="1FE5EEB1"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49E39E8"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lastRenderedPageBreak/>
              <w:t>Electric Energy Consumption (</w:t>
            </w:r>
            <w:proofErr w:type="spellStart"/>
            <w:r w:rsidRPr="00064202">
              <w:rPr>
                <w:rFonts w:ascii="Times New Roman" w:hAnsi="Times New Roman" w:cs="Times New Roman"/>
                <w:sz w:val="20"/>
                <w:szCs w:val="20"/>
              </w:rPr>
              <w:t>Wh</w:t>
            </w:r>
            <w:proofErr w:type="spellEnd"/>
            <w:r w:rsidRPr="00064202">
              <w:rPr>
                <w:rFonts w:ascii="Times New Roman" w:hAnsi="Times New Roman" w:cs="Times New Roman"/>
                <w:sz w:val="20"/>
                <w:szCs w:val="20"/>
              </w:rPr>
              <w:t xml:space="preserve">/km) </w:t>
            </w:r>
            <w:proofErr w:type="gramStart"/>
            <w:r w:rsidRPr="00064202">
              <w:rPr>
                <w:rFonts w:ascii="Times New Roman" w:hAnsi="Times New Roman" w:cs="Times New Roman"/>
                <w:sz w:val="20"/>
                <w:szCs w:val="20"/>
              </w:rPr>
              <w:t>EC</w:t>
            </w:r>
            <w:r w:rsidRPr="00064202">
              <w:rPr>
                <w:rFonts w:ascii="Times New Roman" w:hAnsi="Times New Roman" w:cs="Times New Roman"/>
                <w:sz w:val="20"/>
                <w:szCs w:val="20"/>
                <w:vertAlign w:val="subscript"/>
              </w:rPr>
              <w:t>DC,COP</w:t>
            </w:r>
            <w:proofErr w:type="gramEnd"/>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52036DF"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49AC79E5"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302C26F"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AF</w:t>
            </w:r>
            <w:r w:rsidRPr="00064202">
              <w:rPr>
                <w:rFonts w:ascii="Times New Roman" w:hAnsi="Times New Roman" w:cs="Times New Roman"/>
                <w:sz w:val="20"/>
                <w:szCs w:val="20"/>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BE9F6C4"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8CD24F9" w14:textId="77777777" w:rsidR="0052189A" w:rsidRPr="00064202" w:rsidRDefault="0052189A" w:rsidP="0052189A">
      <w:pPr>
        <w:spacing w:before="120" w:line="276" w:lineRule="auto"/>
        <w:ind w:left="1134"/>
        <w:rPr>
          <w:rFonts w:ascii="Times New Roman" w:hAnsi="Times New Roman" w:cs="Times New Roman"/>
          <w:b/>
          <w:bCs/>
          <w:caps/>
          <w:sz w:val="20"/>
          <w:szCs w:val="20"/>
        </w:rPr>
      </w:pPr>
    </w:p>
    <w:p w14:paraId="7D413E19" w14:textId="6EB98224" w:rsidR="007A57D7" w:rsidRDefault="007A57D7" w:rsidP="007A57D7">
      <w:pPr>
        <w:adjustRightInd w:val="0"/>
        <w:spacing w:after="120"/>
        <w:ind w:left="1134" w:right="1134"/>
        <w:rPr>
          <w:ins w:id="2222" w:author="JPN_Nick_1009" w:date="2025-10-10T00:56:00Z"/>
          <w:rFonts w:ascii="Times New Roman" w:hAnsi="Times New Roman" w:cs="Times New Roman"/>
          <w:sz w:val="20"/>
          <w:szCs w:val="20"/>
          <w:lang w:eastAsia="ja-JP"/>
        </w:rPr>
      </w:pPr>
      <w:commentRangeStart w:id="2223"/>
      <w:ins w:id="2224" w:author="JPN_Nick_1009" w:date="2025-10-10T00:56:00Z">
        <w:r>
          <w:rPr>
            <w:rFonts w:ascii="Times New Roman" w:hAnsi="Times New Roman" w:cs="Times New Roman" w:hint="eastAsia"/>
            <w:sz w:val="20"/>
            <w:szCs w:val="20"/>
            <w:lang w:eastAsia="ja-JP"/>
          </w:rPr>
          <w:t>For Level 1</w:t>
        </w:r>
      </w:ins>
      <w:ins w:id="2225" w:author="TIMMERS Samuel (CLIMA)" w:date="2025-10-09T23:54:00Z">
        <w:r w:rsidR="00FA791A">
          <w:rPr>
            <w:rFonts w:ascii="Times New Roman" w:hAnsi="Times New Roman" w:cs="Times New Roman"/>
            <w:sz w:val="20"/>
            <w:szCs w:val="20"/>
            <w:lang w:eastAsia="ja-JP"/>
          </w:rPr>
          <w:t>A</w:t>
        </w:r>
      </w:ins>
      <w:ins w:id="2226" w:author="JPN_Nick_1009" w:date="2025-10-10T00:56:00Z">
        <w:del w:id="2227" w:author="TIMMERS Samuel (CLIMA)" w:date="2025-10-09T23:54:00Z">
          <w:r w:rsidDel="00FA791A">
            <w:rPr>
              <w:rFonts w:ascii="Times New Roman" w:hAnsi="Times New Roman" w:cs="Times New Roman" w:hint="eastAsia"/>
              <w:sz w:val="20"/>
              <w:szCs w:val="20"/>
              <w:lang w:eastAsia="ja-JP"/>
            </w:rPr>
            <w:delText>B</w:delText>
          </w:r>
        </w:del>
        <w:r>
          <w:rPr>
            <w:rFonts w:ascii="Times New Roman" w:hAnsi="Times New Roman" w:cs="Times New Roman" w:hint="eastAsia"/>
            <w:sz w:val="20"/>
            <w:szCs w:val="20"/>
            <w:lang w:eastAsia="ja-JP"/>
          </w:rPr>
          <w:t xml:space="preserve"> and Level 2</w:t>
        </w:r>
      </w:ins>
      <w:ins w:id="2228" w:author="TIMMERS Samuel (CLIMA)" w:date="2025-10-09T23:54:00Z">
        <w:r w:rsidR="00FA791A">
          <w:rPr>
            <w:rFonts w:ascii="Times New Roman" w:hAnsi="Times New Roman" w:cs="Times New Roman"/>
            <w:sz w:val="20"/>
            <w:szCs w:val="20"/>
            <w:lang w:eastAsia="ja-JP"/>
          </w:rPr>
          <w:t xml:space="preserve"> only</w:t>
        </w:r>
      </w:ins>
      <w:commentRangeEnd w:id="2223"/>
      <w:ins w:id="2229" w:author="TIMMERS Samuel (CLIMA)" w:date="2025-10-09T23:55:00Z">
        <w:r w:rsidR="00FA791A">
          <w:rPr>
            <w:rStyle w:val="CommentReference"/>
            <w:rFonts w:ascii="Times New Roman" w:eastAsia="MS Mincho" w:hAnsi="Times New Roman" w:cs="Times New Roman"/>
            <w:kern w:val="0"/>
            <w:lang w:val="en-GB"/>
            <w14:ligatures w14:val="none"/>
          </w:rPr>
          <w:commentReference w:id="2223"/>
        </w:r>
      </w:ins>
    </w:p>
    <w:p w14:paraId="71105C0A" w14:textId="4E087657" w:rsidR="0052189A" w:rsidRPr="005C2213" w:rsidRDefault="0052189A" w:rsidP="0052189A">
      <w:pPr>
        <w:adjustRightInd w:val="0"/>
        <w:spacing w:after="120"/>
        <w:ind w:left="1134" w:right="1134"/>
        <w:rPr>
          <w:rFonts w:ascii="Times New Roman" w:hAnsi="Times New Roman" w:cs="Times New Roman"/>
          <w:sz w:val="20"/>
          <w:szCs w:val="20"/>
          <w:lang w:val="en-GB"/>
          <w:rPrChange w:id="2230" w:author="TIMMERS Samuel (CLIMA)" w:date="2025-10-06T15:19:00Z">
            <w:rPr>
              <w:rFonts w:ascii="Times New Roman" w:hAnsi="Times New Roman" w:cs="Times New Roman"/>
              <w:sz w:val="20"/>
              <w:szCs w:val="20"/>
            </w:rPr>
          </w:rPrChange>
        </w:rPr>
      </w:pPr>
      <w:commentRangeStart w:id="2231"/>
      <w:commentRangeStart w:id="2232"/>
      <w:commentRangeStart w:id="2233"/>
      <w:del w:id="2234" w:author="TIMMERS Samuel (CLIMA)" w:date="2025-08-28T15:56:00Z">
        <w:r w:rsidRPr="0037672A" w:rsidDel="00064202">
          <w:rPr>
            <w:rFonts w:ascii="Times New Roman" w:hAnsi="Times New Roman" w:cs="Times New Roman"/>
            <w:sz w:val="20"/>
            <w:szCs w:val="20"/>
          </w:rPr>
          <w:delText>[</w:delText>
        </w:r>
      </w:del>
      <w:r w:rsidRPr="0037672A">
        <w:rPr>
          <w:rFonts w:ascii="Times New Roman" w:hAnsi="Times New Roman" w:cs="Times New Roman"/>
          <w:sz w:val="20"/>
          <w:szCs w:val="20"/>
        </w:rPr>
        <w:t>The parameter</w:t>
      </w:r>
      <w:del w:id="2235" w:author="TIMMERS Samuel (CLIMA)" w:date="2025-10-09T23:58:00Z">
        <w:r w:rsidRPr="0037672A" w:rsidDel="003C0767">
          <w:rPr>
            <w:rFonts w:ascii="Times New Roman" w:hAnsi="Times New Roman" w:cs="Times New Roman"/>
            <w:sz w:val="20"/>
            <w:szCs w:val="20"/>
          </w:rPr>
          <w:delText>s</w:delText>
        </w:r>
      </w:del>
      <w:r w:rsidRPr="0037672A">
        <w:rPr>
          <w:rFonts w:ascii="Times New Roman" w:hAnsi="Times New Roman" w:cs="Times New Roman"/>
          <w:sz w:val="20"/>
          <w:szCs w:val="20"/>
        </w:rPr>
        <w:t xml:space="preserve"> listed in paragraph 3</w:t>
      </w:r>
      <w:ins w:id="2236" w:author="TIMMERS Samuel (CLIMA)" w:date="2025-10-07T14:51:00Z">
        <w:r w:rsidR="00E46391">
          <w:rPr>
            <w:rFonts w:ascii="Times New Roman" w:hAnsi="Times New Roman" w:cs="Times New Roman"/>
            <w:sz w:val="20"/>
            <w:szCs w:val="20"/>
          </w:rPr>
          <w:t xml:space="preserve">.2 (p) </w:t>
        </w:r>
      </w:ins>
      <w:ins w:id="2237" w:author="TIMMERS Samuel (CLIMA)" w:date="2025-10-09T23:58:00Z">
        <w:r w:rsidR="003C0767">
          <w:rPr>
            <w:rFonts w:ascii="Times New Roman" w:hAnsi="Times New Roman" w:cs="Times New Roman"/>
            <w:sz w:val="20"/>
            <w:szCs w:val="20"/>
          </w:rPr>
          <w:t>or para</w:t>
        </w:r>
      </w:ins>
      <w:ins w:id="2238" w:author="TIMMERS Samuel (CLIMA)" w:date="2025-10-09T23:59:00Z">
        <w:r w:rsidR="003C0767">
          <w:rPr>
            <w:rFonts w:ascii="Times New Roman" w:hAnsi="Times New Roman" w:cs="Times New Roman"/>
            <w:sz w:val="20"/>
            <w:szCs w:val="20"/>
          </w:rPr>
          <w:t>graph</w:t>
        </w:r>
      </w:ins>
      <w:ins w:id="2239" w:author="TIMMERS Samuel (CLIMA)" w:date="2025-10-07T14:51:00Z">
        <w:r w:rsidR="00E46391">
          <w:rPr>
            <w:rFonts w:ascii="Times New Roman" w:hAnsi="Times New Roman" w:cs="Times New Roman"/>
            <w:sz w:val="20"/>
            <w:szCs w:val="20"/>
          </w:rPr>
          <w:t xml:space="preserve"> 3.3 (j)</w:t>
        </w:r>
      </w:ins>
      <w:r w:rsidRPr="0037672A">
        <w:rPr>
          <w:rFonts w:ascii="Times New Roman" w:hAnsi="Times New Roman" w:cs="Times New Roman"/>
          <w:sz w:val="20"/>
          <w:szCs w:val="20"/>
        </w:rPr>
        <w:t xml:space="preserve"> of Appendix 5 to this Regulation</w:t>
      </w:r>
      <w:ins w:id="2240" w:author="TIMMERS Samuel (CLIMA)" w:date="2025-10-07T15:11:00Z">
        <w:r w:rsidR="00691A64">
          <w:rPr>
            <w:rFonts w:ascii="Times New Roman" w:hAnsi="Times New Roman" w:cs="Times New Roman"/>
            <w:sz w:val="20"/>
            <w:szCs w:val="20"/>
          </w:rPr>
          <w:t xml:space="preserve"> </w:t>
        </w:r>
      </w:ins>
      <w:del w:id="2241" w:author="TIMMERS Samuel (CLIMA)" w:date="2025-10-07T15:10:00Z">
        <w:r w:rsidRPr="0037672A" w:rsidDel="00E1134E">
          <w:rPr>
            <w:rFonts w:ascii="Times New Roman" w:hAnsi="Times New Roman" w:cs="Times New Roman"/>
            <w:sz w:val="20"/>
            <w:szCs w:val="20"/>
          </w:rPr>
          <w:delText xml:space="preserve"> </w:delText>
        </w:r>
      </w:del>
      <w:ins w:id="2242" w:author="　" w:date="2025-10-06T21:31:00Z">
        <w:del w:id="2243" w:author="TIMMERS Samuel (CLIMA)" w:date="2025-10-07T15:10:00Z">
          <w:r w:rsidR="005C0BF5" w:rsidDel="00E1134E">
            <w:rPr>
              <w:rFonts w:ascii="Times New Roman" w:hAnsi="Times New Roman" w:cs="Times New Roman" w:hint="eastAsia"/>
              <w:sz w:val="20"/>
              <w:szCs w:val="20"/>
              <w:lang w:eastAsia="ja-JP"/>
            </w:rPr>
            <w:delText xml:space="preserve">and listed in Appendix 1 of Annex C1 </w:delText>
          </w:r>
        </w:del>
      </w:ins>
      <w:del w:id="2244" w:author="TIMMERS Samuel (CLIMA)" w:date="2025-10-09T23:59:00Z">
        <w:r w:rsidRPr="0037672A" w:rsidDel="003C0767">
          <w:rPr>
            <w:rFonts w:ascii="Times New Roman" w:hAnsi="Times New Roman" w:cs="Times New Roman"/>
            <w:sz w:val="20"/>
            <w:szCs w:val="20"/>
          </w:rPr>
          <w:delText xml:space="preserve">are </w:delText>
        </w:r>
      </w:del>
      <w:ins w:id="2245" w:author="TIMMERS Samuel (CLIMA)" w:date="2025-10-09T23:59:00Z">
        <w:r w:rsidR="003C0767">
          <w:rPr>
            <w:rFonts w:ascii="Times New Roman" w:hAnsi="Times New Roman" w:cs="Times New Roman"/>
            <w:sz w:val="20"/>
            <w:szCs w:val="20"/>
          </w:rPr>
          <w:t xml:space="preserve">is </w:t>
        </w:r>
      </w:ins>
      <w:r w:rsidRPr="0037672A">
        <w:rPr>
          <w:rFonts w:ascii="Times New Roman" w:hAnsi="Times New Roman" w:cs="Times New Roman"/>
          <w:sz w:val="20"/>
          <w:szCs w:val="20"/>
        </w:rPr>
        <w:t xml:space="preserve">accessible: yes/not applicable </w:t>
      </w:r>
      <w:commentRangeEnd w:id="2231"/>
      <w:r w:rsidR="00D70437" w:rsidRPr="00064202">
        <w:rPr>
          <w:rStyle w:val="CommentReference"/>
          <w:rFonts w:ascii="Times New Roman" w:eastAsia="MS Mincho" w:hAnsi="Times New Roman" w:cs="Times New Roman"/>
          <w:kern w:val="0"/>
          <w:sz w:val="20"/>
          <w:szCs w:val="20"/>
          <w:lang w:val="en-GB"/>
          <w14:ligatures w14:val="none"/>
        </w:rPr>
        <w:commentReference w:id="2231"/>
      </w:r>
      <w:commentRangeEnd w:id="2232"/>
      <w:r w:rsidR="00053621" w:rsidRPr="00064202">
        <w:rPr>
          <w:rStyle w:val="CommentReference"/>
          <w:rFonts w:ascii="Times New Roman" w:eastAsia="MS Mincho" w:hAnsi="Times New Roman" w:cs="Times New Roman"/>
          <w:kern w:val="0"/>
          <w:sz w:val="20"/>
          <w:szCs w:val="20"/>
          <w:lang w:val="en-GB"/>
          <w14:ligatures w14:val="none"/>
        </w:rPr>
        <w:commentReference w:id="2232"/>
      </w:r>
      <w:commentRangeEnd w:id="2233"/>
      <w:r w:rsidR="005C2213">
        <w:rPr>
          <w:rStyle w:val="CommentReference"/>
          <w:rFonts w:ascii="Times New Roman" w:eastAsia="MS Mincho" w:hAnsi="Times New Roman" w:cs="Times New Roman"/>
          <w:kern w:val="0"/>
          <w:lang w:val="en-GB"/>
          <w14:ligatures w14:val="none"/>
        </w:rPr>
        <w:commentReference w:id="2233"/>
      </w:r>
    </w:p>
    <w:p w14:paraId="1BA7E7F1" w14:textId="77777777" w:rsidR="0052189A" w:rsidRPr="0037672A" w:rsidRDefault="0052189A" w:rsidP="0052189A">
      <w:pPr>
        <w:adjustRightInd w:val="0"/>
        <w:spacing w:after="120"/>
        <w:ind w:left="2262" w:right="1134" w:hanging="1128"/>
        <w:jc w:val="both"/>
        <w:rPr>
          <w:rFonts w:ascii="Times New Roman" w:hAnsi="Times New Roman" w:cs="Times New Roman"/>
          <w:sz w:val="20"/>
          <w:szCs w:val="20"/>
        </w:rPr>
      </w:pPr>
      <w:r w:rsidRPr="0037672A">
        <w:rPr>
          <w:rFonts w:ascii="Times New Roman" w:hAnsi="Times New Roman" w:cs="Times New Roman"/>
          <w:sz w:val="20"/>
          <w:szCs w:val="20"/>
        </w:rPr>
        <w:t>Accuracy (if applicable)</w:t>
      </w:r>
    </w:p>
    <w:tbl>
      <w:tblPr>
        <w:tblStyle w:val="TableGrid"/>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52189A" w:rsidRPr="00064202" w14:paraId="3CDC2621" w14:textId="77777777" w:rsidTr="00E44555">
        <w:trPr>
          <w:trHeight w:val="300"/>
        </w:trPr>
        <w:tc>
          <w:tcPr>
            <w:tcW w:w="5820" w:type="dxa"/>
            <w:tcBorders>
              <w:top w:val="single" w:sz="6" w:space="0" w:color="auto"/>
              <w:left w:val="single" w:sz="6" w:space="0" w:color="auto"/>
              <w:bottom w:val="single" w:sz="6" w:space="0" w:color="auto"/>
              <w:right w:val="single" w:sz="6" w:space="0" w:color="auto"/>
            </w:tcBorders>
          </w:tcPr>
          <w:p w14:paraId="1379C938" w14:textId="3D756269" w:rsidR="0052189A" w:rsidRPr="00064202" w:rsidRDefault="0052189A" w:rsidP="00E44555">
            <w:pPr>
              <w:spacing w:after="120"/>
              <w:ind w:right="1134"/>
              <w:jc w:val="both"/>
            </w:pPr>
            <w:r w:rsidRPr="0037672A">
              <w:t xml:space="preserve">Vehicle energy </w:t>
            </w:r>
            <w:proofErr w:type="spellStart"/>
            <w:r w:rsidRPr="0037672A">
              <w:t>charged</w:t>
            </w:r>
            <w:r w:rsidRPr="0037672A">
              <w:rPr>
                <w:vertAlign w:val="subscript"/>
              </w:rPr>
              <w:t>REESS_charging</w:t>
            </w:r>
            <w:proofErr w:type="spellEnd"/>
            <w:r w:rsidRPr="0037672A">
              <w:rPr>
                <w:vertAlign w:val="subscript"/>
              </w:rPr>
              <w:t xml:space="preserve"> </w:t>
            </w:r>
            <w:r w:rsidRPr="0037672A">
              <w:t>(</w:t>
            </w:r>
            <w:ins w:id="2246" w:author="TIMMERS Samuel (CLIMA)" w:date="2025-10-02T16:18:00Z">
              <w:r w:rsidR="0079707A">
                <w:t>k</w:t>
              </w:r>
            </w:ins>
            <w:r w:rsidRPr="0037672A">
              <w:t>Wh) (</w:t>
            </w:r>
            <w:r w:rsidRPr="0037672A">
              <w:rPr>
                <w:vertAlign w:val="superscript"/>
              </w:rPr>
              <w:t>17</w:t>
            </w:r>
            <w:r w:rsidRPr="0037672A">
              <w:t>)</w:t>
            </w:r>
          </w:p>
        </w:tc>
        <w:tc>
          <w:tcPr>
            <w:tcW w:w="2160" w:type="dxa"/>
            <w:tcBorders>
              <w:top w:val="single" w:sz="6" w:space="0" w:color="auto"/>
              <w:left w:val="single" w:sz="6" w:space="0" w:color="auto"/>
              <w:bottom w:val="single" w:sz="6" w:space="0" w:color="auto"/>
              <w:right w:val="single" w:sz="6" w:space="0" w:color="auto"/>
            </w:tcBorders>
          </w:tcPr>
          <w:p w14:paraId="42291374" w14:textId="77777777" w:rsidR="0052189A" w:rsidRPr="00064202" w:rsidRDefault="0052189A" w:rsidP="00E44555">
            <w:pPr>
              <w:spacing w:after="120"/>
              <w:ind w:right="1134"/>
              <w:jc w:val="both"/>
            </w:pPr>
            <w:proofErr w:type="spellStart"/>
            <w:r w:rsidRPr="0037672A">
              <w:t>x.xxx</w:t>
            </w:r>
            <w:proofErr w:type="spellEnd"/>
          </w:p>
        </w:tc>
      </w:tr>
      <w:tr w:rsidR="0052189A" w:rsidRPr="00064202" w14:paraId="25342B05" w14:textId="77777777" w:rsidTr="00E44555">
        <w:trPr>
          <w:trHeight w:val="300"/>
        </w:trPr>
        <w:tc>
          <w:tcPr>
            <w:tcW w:w="5820" w:type="dxa"/>
            <w:tcBorders>
              <w:top w:val="single" w:sz="6" w:space="0" w:color="auto"/>
              <w:left w:val="single" w:sz="6" w:space="0" w:color="auto"/>
              <w:bottom w:val="single" w:sz="6" w:space="0" w:color="auto"/>
              <w:right w:val="single" w:sz="6" w:space="0" w:color="auto"/>
            </w:tcBorders>
          </w:tcPr>
          <w:p w14:paraId="64AF836C" w14:textId="6F5A71F8" w:rsidR="0052189A" w:rsidRPr="00064202" w:rsidRDefault="0052189A" w:rsidP="00E44555">
            <w:pPr>
              <w:spacing w:after="120"/>
              <w:ind w:right="1134"/>
              <w:jc w:val="both"/>
            </w:pPr>
            <w:r w:rsidRPr="0037672A">
              <w:t xml:space="preserve">Vehicle energy </w:t>
            </w:r>
            <w:proofErr w:type="spellStart"/>
            <w:r w:rsidRPr="0037672A">
              <w:t>charged</w:t>
            </w:r>
            <w:r w:rsidRPr="0037672A">
              <w:rPr>
                <w:vertAlign w:val="subscript"/>
              </w:rPr>
              <w:t>OBFCM</w:t>
            </w:r>
            <w:proofErr w:type="spellEnd"/>
            <w:r w:rsidRPr="0037672A">
              <w:t xml:space="preserve"> (</w:t>
            </w:r>
            <w:ins w:id="2247" w:author="TIMMERS Samuel (CLIMA)" w:date="2025-10-02T16:18:00Z">
              <w:r w:rsidR="0079707A">
                <w:t>k</w:t>
              </w:r>
            </w:ins>
            <w:r w:rsidRPr="0037672A">
              <w:t>Wh) (</w:t>
            </w:r>
            <w:r w:rsidRPr="0037672A">
              <w:rPr>
                <w:vertAlign w:val="superscript"/>
              </w:rPr>
              <w:t>18</w:t>
            </w:r>
            <w:r w:rsidRPr="0037672A">
              <w:t>)</w:t>
            </w:r>
          </w:p>
        </w:tc>
        <w:tc>
          <w:tcPr>
            <w:tcW w:w="2160" w:type="dxa"/>
            <w:tcBorders>
              <w:top w:val="single" w:sz="6" w:space="0" w:color="auto"/>
              <w:left w:val="single" w:sz="6" w:space="0" w:color="auto"/>
              <w:bottom w:val="single" w:sz="6" w:space="0" w:color="auto"/>
              <w:right w:val="single" w:sz="6" w:space="0" w:color="auto"/>
            </w:tcBorders>
          </w:tcPr>
          <w:p w14:paraId="3C51B25B" w14:textId="77777777" w:rsidR="0052189A" w:rsidRPr="00064202" w:rsidRDefault="0052189A" w:rsidP="00E44555">
            <w:pPr>
              <w:spacing w:after="120"/>
              <w:ind w:right="1134"/>
              <w:jc w:val="both"/>
            </w:pPr>
            <w:proofErr w:type="spellStart"/>
            <w:proofErr w:type="gramStart"/>
            <w:r w:rsidRPr="0037672A">
              <w:t>x.xxx</w:t>
            </w:r>
            <w:proofErr w:type="spellEnd"/>
            <w:r w:rsidRPr="0037672A">
              <w:t>(</w:t>
            </w:r>
            <w:proofErr w:type="gramEnd"/>
            <w:r w:rsidRPr="0037672A">
              <w:rPr>
                <w:vertAlign w:val="superscript"/>
              </w:rPr>
              <w:t>19</w:t>
            </w:r>
            <w:r w:rsidRPr="0037672A">
              <w:t>)</w:t>
            </w:r>
          </w:p>
        </w:tc>
      </w:tr>
      <w:tr w:rsidR="0052189A" w:rsidRPr="00064202" w14:paraId="5B8CE93E" w14:textId="77777777" w:rsidTr="00E44555">
        <w:trPr>
          <w:trHeight w:val="300"/>
        </w:trPr>
        <w:tc>
          <w:tcPr>
            <w:tcW w:w="5820" w:type="dxa"/>
            <w:tcBorders>
              <w:top w:val="single" w:sz="6" w:space="0" w:color="auto"/>
              <w:left w:val="single" w:sz="6" w:space="0" w:color="auto"/>
              <w:bottom w:val="single" w:sz="6" w:space="0" w:color="auto"/>
              <w:right w:val="single" w:sz="6" w:space="0" w:color="auto"/>
            </w:tcBorders>
          </w:tcPr>
          <w:p w14:paraId="5D63301D" w14:textId="77777777" w:rsidR="0052189A" w:rsidRPr="00064202" w:rsidRDefault="0052189A" w:rsidP="00E44555">
            <w:pPr>
              <w:spacing w:after="120"/>
              <w:ind w:right="1134"/>
              <w:jc w:val="both"/>
            </w:pPr>
            <w:r w:rsidRPr="0037672A">
              <w:t>Accuracy vehicle energy charged (</w:t>
            </w:r>
            <w:r w:rsidRPr="0037672A">
              <w:rPr>
                <w:vertAlign w:val="superscript"/>
              </w:rPr>
              <w:t>18</w:t>
            </w:r>
            <w:r w:rsidRPr="0037672A">
              <w:t>)</w:t>
            </w:r>
          </w:p>
        </w:tc>
        <w:tc>
          <w:tcPr>
            <w:tcW w:w="2160" w:type="dxa"/>
            <w:tcBorders>
              <w:top w:val="single" w:sz="6" w:space="0" w:color="auto"/>
              <w:left w:val="single" w:sz="6" w:space="0" w:color="auto"/>
              <w:bottom w:val="single" w:sz="6" w:space="0" w:color="auto"/>
              <w:right w:val="single" w:sz="6" w:space="0" w:color="auto"/>
            </w:tcBorders>
          </w:tcPr>
          <w:p w14:paraId="4139A572" w14:textId="77777777" w:rsidR="0052189A" w:rsidRPr="00064202" w:rsidRDefault="0052189A" w:rsidP="00E44555">
            <w:pPr>
              <w:spacing w:after="120"/>
              <w:ind w:right="1134"/>
              <w:jc w:val="both"/>
            </w:pPr>
            <w:proofErr w:type="spellStart"/>
            <w:proofErr w:type="gramStart"/>
            <w:r w:rsidRPr="0037672A">
              <w:t>x.xxx</w:t>
            </w:r>
            <w:proofErr w:type="spellEnd"/>
            <w:r w:rsidRPr="0037672A">
              <w:t>(</w:t>
            </w:r>
            <w:proofErr w:type="gramEnd"/>
            <w:r w:rsidRPr="0037672A">
              <w:rPr>
                <w:vertAlign w:val="superscript"/>
              </w:rPr>
              <w:t>19</w:t>
            </w:r>
            <w:r w:rsidRPr="0037672A">
              <w:t>)</w:t>
            </w:r>
          </w:p>
        </w:tc>
      </w:tr>
    </w:tbl>
    <w:p w14:paraId="47DCDFC4" w14:textId="77777777" w:rsidR="0052189A" w:rsidRPr="0037672A" w:rsidRDefault="0052189A" w:rsidP="0052189A">
      <w:pPr>
        <w:spacing w:before="120" w:after="120"/>
        <w:ind w:left="2262" w:right="1134" w:hanging="1128"/>
        <w:jc w:val="both"/>
        <w:rPr>
          <w:rFonts w:ascii="Times New Roman" w:hAnsi="Times New Roman" w:cs="Times New Roman"/>
          <w:sz w:val="20"/>
          <w:szCs w:val="20"/>
        </w:rPr>
      </w:pPr>
      <w:r w:rsidRPr="0037672A">
        <w:rPr>
          <w:rFonts w:ascii="Times New Roman" w:hAnsi="Times New Roman" w:cs="Times New Roman"/>
          <w:sz w:val="20"/>
          <w:szCs w:val="20"/>
        </w:rPr>
        <w:t>(</w:t>
      </w:r>
      <w:r w:rsidRPr="0037672A">
        <w:rPr>
          <w:rFonts w:ascii="Times New Roman" w:hAnsi="Times New Roman" w:cs="Times New Roman"/>
          <w:sz w:val="20"/>
          <w:szCs w:val="20"/>
          <w:vertAlign w:val="superscript"/>
        </w:rPr>
        <w:t>17</w:t>
      </w:r>
      <w:r w:rsidRPr="0037672A">
        <w:rPr>
          <w:rFonts w:ascii="Times New Roman" w:hAnsi="Times New Roman" w:cs="Times New Roman"/>
          <w:sz w:val="20"/>
          <w:szCs w:val="20"/>
        </w:rPr>
        <w:t>)</w:t>
      </w:r>
      <w:r w:rsidRPr="0037672A">
        <w:rPr>
          <w:rFonts w:ascii="Times New Roman" w:hAnsi="Times New Roman" w:cs="Times New Roman"/>
          <w:sz w:val="20"/>
          <w:szCs w:val="20"/>
        </w:rPr>
        <w:tab/>
        <w:t>in accordance with paragraph 3.4. of Appendix 2 to this Regulation</w:t>
      </w:r>
    </w:p>
    <w:p w14:paraId="7F813FC9" w14:textId="77777777" w:rsidR="0052189A" w:rsidRPr="00064202" w:rsidRDefault="0052189A" w:rsidP="0052189A">
      <w:pPr>
        <w:spacing w:before="120" w:after="120"/>
        <w:ind w:left="2262" w:right="1134" w:hanging="1128"/>
        <w:jc w:val="both"/>
        <w:rPr>
          <w:rFonts w:ascii="Times New Roman" w:hAnsi="Times New Roman" w:cs="Times New Roman"/>
          <w:sz w:val="20"/>
          <w:szCs w:val="20"/>
        </w:rPr>
      </w:pPr>
      <w:r w:rsidRPr="0037672A">
        <w:rPr>
          <w:rFonts w:ascii="Times New Roman" w:hAnsi="Times New Roman" w:cs="Times New Roman"/>
          <w:sz w:val="20"/>
          <w:szCs w:val="20"/>
        </w:rPr>
        <w:t>(</w:t>
      </w:r>
      <w:r w:rsidRPr="0037672A">
        <w:rPr>
          <w:rFonts w:ascii="Times New Roman" w:hAnsi="Times New Roman" w:cs="Times New Roman"/>
          <w:sz w:val="20"/>
          <w:szCs w:val="20"/>
          <w:vertAlign w:val="superscript"/>
        </w:rPr>
        <w:t>18</w:t>
      </w:r>
      <w:r w:rsidRPr="0037672A">
        <w:rPr>
          <w:rFonts w:ascii="Times New Roman" w:hAnsi="Times New Roman" w:cs="Times New Roman"/>
          <w:sz w:val="20"/>
          <w:szCs w:val="20"/>
        </w:rPr>
        <w:t>)</w:t>
      </w:r>
      <w:r w:rsidRPr="00064202">
        <w:rPr>
          <w:rFonts w:ascii="Times New Roman" w:hAnsi="Times New Roman" w:cs="Times New Roman"/>
          <w:sz w:val="20"/>
          <w:szCs w:val="20"/>
        </w:rPr>
        <w:tab/>
      </w:r>
      <w:r w:rsidRPr="0037672A">
        <w:rPr>
          <w:rFonts w:ascii="Times New Roman" w:hAnsi="Times New Roman" w:cs="Times New Roman"/>
          <w:sz w:val="20"/>
          <w:szCs w:val="20"/>
        </w:rPr>
        <w:t>in accordance with Appendix 5 to this Regulation</w:t>
      </w:r>
    </w:p>
    <w:p w14:paraId="323B4D45" w14:textId="26FF9A3F" w:rsidR="005844BF" w:rsidRPr="00064202" w:rsidRDefault="005844BF" w:rsidP="005844BF">
      <w:pPr>
        <w:adjustRightInd w:val="0"/>
        <w:spacing w:after="120"/>
        <w:ind w:left="2262" w:right="1134" w:hanging="1128"/>
        <w:jc w:val="both"/>
        <w:rPr>
          <w:ins w:id="2248" w:author="TIMMERS Samuel (CLIMA)" w:date="2025-08-28T15:59:00Z"/>
          <w:rFonts w:ascii="Times New Roman" w:hAnsi="Times New Roman" w:cs="Times New Roman"/>
          <w:sz w:val="20"/>
          <w:szCs w:val="20"/>
        </w:rPr>
      </w:pPr>
      <w:ins w:id="2249" w:author="TIMMERS Samuel (CLIMA)" w:date="2025-08-28T15:59:00Z">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w:t>
        </w:r>
        <w:r>
          <w:rPr>
            <w:rFonts w:ascii="Times New Roman" w:hAnsi="Times New Roman" w:cs="Times New Roman"/>
            <w:sz w:val="20"/>
            <w:szCs w:val="20"/>
            <w:vertAlign w:val="superscript"/>
          </w:rPr>
          <w:t>9</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ins>
    </w:p>
    <w:p w14:paraId="1C78FD34" w14:textId="1DA73224" w:rsidR="0052189A" w:rsidDel="007A57D7" w:rsidRDefault="0052189A">
      <w:pPr>
        <w:rPr>
          <w:del w:id="2250" w:author="TIMMERS Samuel (CLIMA)" w:date="2025-08-28T15:59:00Z"/>
          <w:rFonts w:ascii="Times New Roman" w:hAnsi="Times New Roman" w:cs="Times New Roman"/>
          <w:b/>
          <w:bCs/>
          <w:sz w:val="20"/>
          <w:szCs w:val="20"/>
        </w:rPr>
      </w:pPr>
      <w:del w:id="2251" w:author="TIMMERS Samuel (CLIMA)" w:date="2025-08-28T15:59:00Z">
        <w:r w:rsidRPr="0037672A" w:rsidDel="005844BF">
          <w:rPr>
            <w:rFonts w:ascii="Times New Roman" w:hAnsi="Times New Roman" w:cs="Times New Roman"/>
            <w:sz w:val="20"/>
            <w:szCs w:val="20"/>
          </w:rPr>
          <w:delText>(</w:delText>
        </w:r>
        <w:r w:rsidRPr="0037672A" w:rsidDel="005844BF">
          <w:rPr>
            <w:rFonts w:ascii="Times New Roman" w:hAnsi="Times New Roman" w:cs="Times New Roman"/>
            <w:sz w:val="20"/>
            <w:szCs w:val="20"/>
            <w:vertAlign w:val="superscript"/>
          </w:rPr>
          <w:delText>19</w:delText>
        </w:r>
        <w:r w:rsidRPr="0037672A" w:rsidDel="005844BF">
          <w:rPr>
            <w:rFonts w:ascii="Times New Roman" w:hAnsi="Times New Roman" w:cs="Times New Roman"/>
            <w:sz w:val="20"/>
            <w:szCs w:val="20"/>
          </w:rPr>
          <w:delText>)</w:delText>
        </w:r>
        <w:r w:rsidRPr="00064202" w:rsidDel="005844BF">
          <w:rPr>
            <w:rFonts w:ascii="Times New Roman" w:hAnsi="Times New Roman" w:cs="Times New Roman"/>
            <w:sz w:val="20"/>
            <w:szCs w:val="20"/>
          </w:rPr>
          <w:tab/>
        </w:r>
        <w:r w:rsidRPr="00064202" w:rsidDel="005844BF">
          <w:rPr>
            <w:rFonts w:ascii="Times New Roman" w:hAnsi="Times New Roman" w:cs="Times New Roman"/>
            <w:sz w:val="20"/>
            <w:szCs w:val="20"/>
            <w:rPrChange w:id="2252" w:author="TIMMERS Samuel (CLIMA)" w:date="2025-08-28T15:57:00Z">
              <w:rPr>
                <w:rFonts w:ascii="Times New Roman" w:hAnsi="Times New Roman" w:cs="Times New Roman"/>
                <w:b/>
                <w:bCs/>
                <w:sz w:val="20"/>
                <w:szCs w:val="20"/>
              </w:rPr>
            </w:rPrChange>
          </w:rPr>
          <w:delText>in the case that the OBFCM signal can only be read-out to 2 decimal places, the third decimal place shall be introduced as a zero</w:delText>
        </w:r>
      </w:del>
      <w:del w:id="2253" w:author="TIMMERS Samuel (CLIMA)" w:date="2025-08-28T15:56:00Z">
        <w:r w:rsidRPr="00064202" w:rsidDel="00064202">
          <w:rPr>
            <w:rFonts w:ascii="Times New Roman" w:hAnsi="Times New Roman" w:cs="Times New Roman"/>
            <w:b/>
            <w:bCs/>
            <w:sz w:val="20"/>
            <w:szCs w:val="20"/>
          </w:rPr>
          <w:delText>]</w:delText>
        </w:r>
      </w:del>
    </w:p>
    <w:p w14:paraId="6748541C" w14:textId="1F35DE98" w:rsidR="007A57D7" w:rsidRDefault="007A57D7" w:rsidP="007A57D7">
      <w:pPr>
        <w:adjustRightInd w:val="0"/>
        <w:spacing w:after="120"/>
        <w:ind w:left="1134" w:right="1134"/>
        <w:rPr>
          <w:ins w:id="2254" w:author="JPN_Nick_1009" w:date="2025-10-10T00:56:00Z"/>
          <w:rFonts w:ascii="Times New Roman" w:hAnsi="Times New Roman" w:cs="Times New Roman"/>
          <w:sz w:val="20"/>
          <w:szCs w:val="20"/>
          <w:lang w:eastAsia="ja-JP"/>
        </w:rPr>
      </w:pPr>
      <w:ins w:id="2255" w:author="JPN_Nick_1009" w:date="2025-10-10T00:56:00Z">
        <w:r>
          <w:rPr>
            <w:rFonts w:ascii="Times New Roman" w:hAnsi="Times New Roman" w:cs="Times New Roman" w:hint="eastAsia"/>
            <w:sz w:val="20"/>
            <w:szCs w:val="20"/>
            <w:lang w:eastAsia="ja-JP"/>
          </w:rPr>
          <w:t>For Level 1B and Level 2</w:t>
        </w:r>
      </w:ins>
      <w:ins w:id="2256" w:author="TIMMERS Samuel (CLIMA)" w:date="2025-10-09T23:55:00Z">
        <w:r w:rsidR="00FA791A">
          <w:rPr>
            <w:rFonts w:ascii="Times New Roman" w:hAnsi="Times New Roman" w:cs="Times New Roman"/>
            <w:sz w:val="20"/>
            <w:szCs w:val="20"/>
            <w:lang w:eastAsia="ja-JP"/>
          </w:rPr>
          <w:t xml:space="preserve"> only</w:t>
        </w:r>
      </w:ins>
    </w:p>
    <w:p w14:paraId="23A45016" w14:textId="4644BEA3" w:rsidR="007A57D7" w:rsidRDefault="007A57D7" w:rsidP="007A57D7">
      <w:pPr>
        <w:adjustRightInd w:val="0"/>
        <w:spacing w:after="120"/>
        <w:ind w:left="1134" w:right="1134"/>
        <w:rPr>
          <w:ins w:id="2257" w:author="JPN_Nick_1009" w:date="2025-10-10T00:55:00Z"/>
          <w:rFonts w:ascii="Times New Roman" w:hAnsi="Times New Roman" w:cs="Times New Roman"/>
          <w:sz w:val="20"/>
          <w:szCs w:val="20"/>
        </w:rPr>
      </w:pPr>
      <w:ins w:id="2258" w:author="JPN_Nick_1009" w:date="2025-10-10T00:56: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1 of Annex C1</w:t>
        </w:r>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5E319500" w14:textId="77777777" w:rsidR="00E942B4" w:rsidRDefault="00E942B4" w:rsidP="0052189A">
      <w:pPr>
        <w:spacing w:before="120" w:line="276" w:lineRule="auto"/>
        <w:ind w:left="1134"/>
        <w:rPr>
          <w:ins w:id="2259" w:author="TIMMERS Samuel (CLIMA)" w:date="2025-10-02T18:23:00Z"/>
          <w:rFonts w:ascii="Times New Roman" w:hAnsi="Times New Roman" w:cs="Times New Roman"/>
          <w:sz w:val="20"/>
          <w:szCs w:val="20"/>
        </w:rPr>
      </w:pPr>
    </w:p>
    <w:p w14:paraId="71F24198" w14:textId="77777777" w:rsidR="00E942B4" w:rsidRPr="00E055A2" w:rsidRDefault="00E942B4" w:rsidP="00E942B4">
      <w:pPr>
        <w:pStyle w:val="HChG"/>
        <w:rPr>
          <w:ins w:id="2260" w:author="TIMMERS Samuel (CLIMA)" w:date="2025-10-02T18:23:00Z"/>
        </w:rPr>
      </w:pPr>
      <w:ins w:id="2261" w:author="TIMMERS Samuel (CLIMA)" w:date="2025-10-02T18:23:00Z">
        <w:r w:rsidRPr="00E055A2">
          <w:t>Annex B6</w:t>
        </w:r>
      </w:ins>
    </w:p>
    <w:p w14:paraId="75CB5E59" w14:textId="77777777" w:rsidR="00E942B4" w:rsidRPr="00E055A2" w:rsidRDefault="00E942B4" w:rsidP="00E942B4">
      <w:pPr>
        <w:pStyle w:val="HChG"/>
        <w:rPr>
          <w:ins w:id="2262" w:author="TIMMERS Samuel (CLIMA)" w:date="2025-10-02T18:23:00Z"/>
        </w:rPr>
      </w:pPr>
      <w:ins w:id="2263" w:author="TIMMERS Samuel (CLIMA)" w:date="2025-10-02T18:23:00Z">
        <w:r w:rsidRPr="00E055A2">
          <w:tab/>
        </w:r>
        <w:r w:rsidRPr="00E055A2">
          <w:tab/>
          <w:t>Type 1 test procedures and test conditions</w:t>
        </w:r>
      </w:ins>
    </w:p>
    <w:p w14:paraId="1106D90E" w14:textId="3FD5D8B2" w:rsidR="002E5AC1" w:rsidDel="00F832DC" w:rsidRDefault="00F100E3" w:rsidP="004653B0">
      <w:pPr>
        <w:spacing w:after="120"/>
        <w:ind w:left="1134" w:right="1134"/>
        <w:jc w:val="both"/>
        <w:rPr>
          <w:del w:id="2264" w:author="　" w:date="2025-10-06T21:34:00Z"/>
          <w:rFonts w:ascii="Times New Roman" w:hAnsi="Times New Roman" w:cs="Times New Roman"/>
          <w:sz w:val="20"/>
          <w:szCs w:val="20"/>
          <w:lang w:eastAsia="ja-JP"/>
        </w:rPr>
      </w:pPr>
      <w:ins w:id="2265" w:author="　" w:date="2025-10-08T22:02:00Z">
        <w:del w:id="2266" w:author="TIMMERS Samuel (CLIMA)" w:date="2025-10-10T00:38:00Z">
          <w:r w:rsidDel="006D778D">
            <w:rPr>
              <w:rFonts w:ascii="Times New Roman" w:hAnsi="Times New Roman" w:cs="Times New Roman" w:hint="eastAsia"/>
              <w:sz w:val="20"/>
              <w:szCs w:val="20"/>
              <w:lang w:eastAsia="ja-JP"/>
            </w:rPr>
            <w:delText>[</w:delText>
          </w:r>
        </w:del>
      </w:ins>
      <w:commentRangeStart w:id="2267"/>
      <w:commentRangeStart w:id="2268"/>
      <w:commentRangeStart w:id="2269"/>
      <w:commentRangeStart w:id="2270"/>
      <w:commentRangeStart w:id="2271"/>
      <w:ins w:id="2272" w:author="　" w:date="2025-10-06T21:34:00Z">
        <w:del w:id="2273" w:author="　Japan Oct 8th" w:date="2025-10-08T21:40:00Z">
          <w:r w:rsidR="00E363FF" w:rsidRPr="00F100E3" w:rsidDel="00F832DC">
            <w:rPr>
              <w:rFonts w:ascii="Times New Roman" w:hAnsi="Times New Roman" w:cs="Times New Roman"/>
              <w:sz w:val="20"/>
              <w:szCs w:val="20"/>
              <w:lang w:eastAsia="fr-FR"/>
            </w:rPr>
            <w:delText>[</w:delText>
          </w:r>
        </w:del>
      </w:ins>
      <w:commentRangeStart w:id="2274"/>
      <w:commentRangeEnd w:id="2274"/>
      <w:r w:rsidR="00E363FF" w:rsidRPr="00F100E3">
        <w:rPr>
          <w:rStyle w:val="CommentReference"/>
          <w:rFonts w:ascii="Times New Roman" w:hAnsi="Times New Roman" w:cs="Times New Roman"/>
          <w:sz w:val="20"/>
          <w:szCs w:val="20"/>
        </w:rPr>
        <w:commentReference w:id="2274"/>
      </w:r>
      <w:commentRangeEnd w:id="2267"/>
      <w:r w:rsidR="00E363FF" w:rsidRPr="00F100E3">
        <w:rPr>
          <w:rStyle w:val="CommentReference"/>
          <w:rFonts w:ascii="Times New Roman" w:eastAsia="MS Mincho" w:hAnsi="Times New Roman" w:cs="Times New Roman"/>
          <w:kern w:val="0"/>
          <w:sz w:val="20"/>
          <w:szCs w:val="20"/>
          <w:lang w:val="en-GB"/>
          <w14:ligatures w14:val="none"/>
        </w:rPr>
        <w:commentReference w:id="2267"/>
      </w:r>
      <w:commentRangeEnd w:id="2268"/>
      <w:r w:rsidR="00E363FF" w:rsidRPr="00F100E3">
        <w:rPr>
          <w:rStyle w:val="CommentReference"/>
          <w:rFonts w:ascii="Times New Roman" w:eastAsia="MS Mincho" w:hAnsi="Times New Roman" w:cs="Times New Roman"/>
          <w:kern w:val="0"/>
          <w:sz w:val="20"/>
          <w:szCs w:val="20"/>
          <w:lang w:val="en-GB"/>
          <w14:ligatures w14:val="none"/>
        </w:rPr>
        <w:commentReference w:id="2268"/>
      </w:r>
      <w:bookmarkStart w:id="2275" w:name="_Hlk210678739"/>
      <w:commentRangeEnd w:id="2269"/>
      <w:r w:rsidR="005C2213" w:rsidRPr="00F100E3">
        <w:rPr>
          <w:rStyle w:val="CommentReference"/>
          <w:rFonts w:ascii="Times New Roman" w:eastAsia="MS Mincho" w:hAnsi="Times New Roman" w:cs="Times New Roman"/>
          <w:kern w:val="0"/>
          <w:sz w:val="20"/>
          <w:szCs w:val="20"/>
          <w:lang w:val="en-GB"/>
          <w14:ligatures w14:val="none"/>
        </w:rPr>
        <w:commentReference w:id="2269"/>
      </w:r>
      <w:commentRangeEnd w:id="2270"/>
      <w:r w:rsidR="00156872" w:rsidRPr="00F100E3">
        <w:rPr>
          <w:rStyle w:val="CommentReference"/>
          <w:rFonts w:ascii="Times New Roman" w:eastAsia="MS Mincho" w:hAnsi="Times New Roman" w:cs="Times New Roman"/>
          <w:kern w:val="0"/>
          <w:sz w:val="20"/>
          <w:szCs w:val="20"/>
          <w:lang w:val="en-GB"/>
          <w14:ligatures w14:val="none"/>
        </w:rPr>
        <w:commentReference w:id="2270"/>
      </w:r>
      <w:commentRangeEnd w:id="2271"/>
      <w:r w:rsidR="000B374D">
        <w:rPr>
          <w:rStyle w:val="CommentReference"/>
          <w:rFonts w:ascii="Times New Roman" w:eastAsia="MS Mincho" w:hAnsi="Times New Roman" w:cs="Times New Roman"/>
          <w:kern w:val="0"/>
          <w:lang w:val="en-GB"/>
          <w14:ligatures w14:val="none"/>
        </w:rPr>
        <w:commentReference w:id="2271"/>
      </w:r>
      <w:ins w:id="2276" w:author="　" w:date="2025-10-06T21:34:00Z">
        <w:r w:rsidR="00E363FF" w:rsidRPr="00F100E3">
          <w:rPr>
            <w:rFonts w:ascii="Times New Roman" w:hAnsi="Times New Roman" w:cs="Times New Roman"/>
            <w:sz w:val="20"/>
            <w:szCs w:val="20"/>
            <w:lang w:eastAsia="fr-FR"/>
          </w:rPr>
          <w:t>2.6.8.5.</w:t>
        </w:r>
        <w:commentRangeStart w:id="2277"/>
        <w:commentRangeStart w:id="2278"/>
        <w:commentRangeStart w:id="2279"/>
        <w:commentRangeStart w:id="2280"/>
        <w:commentRangeStart w:id="2281"/>
        <w:commentRangeEnd w:id="2277"/>
        <w:r w:rsidR="00E363FF" w:rsidRPr="00F100E3">
          <w:rPr>
            <w:rStyle w:val="CommentReference"/>
            <w:rFonts w:ascii="Times New Roman" w:eastAsia="MS Mincho" w:hAnsi="Times New Roman" w:cs="Times New Roman"/>
            <w:kern w:val="0"/>
            <w:sz w:val="20"/>
            <w:szCs w:val="20"/>
            <w:lang w:val="en-GB"/>
            <w14:ligatures w14:val="none"/>
          </w:rPr>
          <w:commentReference w:id="2277"/>
        </w:r>
      </w:ins>
      <w:bookmarkEnd w:id="2275"/>
      <w:commentRangeEnd w:id="2278"/>
      <w:r w:rsidR="005C2213" w:rsidRPr="00F100E3">
        <w:rPr>
          <w:rStyle w:val="CommentReference"/>
          <w:rFonts w:ascii="Times New Roman" w:eastAsia="MS Mincho" w:hAnsi="Times New Roman" w:cs="Times New Roman"/>
          <w:kern w:val="0"/>
          <w:sz w:val="20"/>
          <w:szCs w:val="20"/>
          <w:lang w:val="en-GB"/>
          <w14:ligatures w14:val="none"/>
        </w:rPr>
        <w:commentReference w:id="2278"/>
      </w:r>
      <w:commentRangeEnd w:id="2279"/>
      <w:r w:rsidR="00FF0361" w:rsidRPr="00F100E3">
        <w:rPr>
          <w:rStyle w:val="CommentReference"/>
          <w:rFonts w:ascii="Times New Roman" w:eastAsia="MS Mincho" w:hAnsi="Times New Roman" w:cs="Times New Roman"/>
          <w:kern w:val="0"/>
          <w:sz w:val="20"/>
          <w:szCs w:val="20"/>
          <w:lang w:val="en-GB"/>
          <w14:ligatures w14:val="none"/>
        </w:rPr>
        <w:commentReference w:id="2279"/>
      </w:r>
      <w:commentRangeEnd w:id="2280"/>
      <w:r w:rsidR="0063709E" w:rsidRPr="00F100E3">
        <w:rPr>
          <w:rStyle w:val="CommentReference"/>
          <w:rFonts w:ascii="Times New Roman" w:eastAsia="MS Mincho" w:hAnsi="Times New Roman" w:cs="Times New Roman"/>
          <w:kern w:val="0"/>
          <w:sz w:val="20"/>
          <w:szCs w:val="20"/>
          <w:lang w:val="en-GB"/>
          <w14:ligatures w14:val="none"/>
        </w:rPr>
        <w:commentReference w:id="2280"/>
      </w:r>
      <w:commentRangeEnd w:id="2281"/>
      <w:r w:rsidR="000B374D">
        <w:rPr>
          <w:rStyle w:val="CommentReference"/>
          <w:rFonts w:ascii="Times New Roman" w:eastAsia="MS Mincho" w:hAnsi="Times New Roman" w:cs="Times New Roman"/>
          <w:kern w:val="0"/>
          <w:lang w:val="en-GB"/>
          <w14:ligatures w14:val="none"/>
        </w:rPr>
        <w:commentReference w:id="2281"/>
      </w:r>
      <w:ins w:id="2282" w:author="　" w:date="2025-10-06T21:34:00Z">
        <w:r w:rsidR="00E363FF" w:rsidRPr="00F832DC">
          <w:rPr>
            <w:rFonts w:ascii="Times New Roman" w:hAnsi="Times New Roman" w:cs="Times New Roman"/>
            <w:sz w:val="20"/>
            <w:szCs w:val="20"/>
            <w:lang w:eastAsia="fr-FR"/>
            <w:rPrChange w:id="2283" w:author="　Japan Oct 8th" w:date="2025-10-08T21:37:00Z">
              <w:rPr>
                <w:highlight w:val="yellow"/>
                <w:lang w:eastAsia="fr-FR"/>
              </w:rPr>
            </w:rPrChange>
          </w:rPr>
          <w:tab/>
        </w:r>
      </w:ins>
      <w:r w:rsidR="00E363FF" w:rsidRPr="00F832DC">
        <w:rPr>
          <w:rFonts w:ascii="Times New Roman" w:hAnsi="Times New Roman" w:cs="Times New Roman"/>
          <w:sz w:val="20"/>
          <w:szCs w:val="20"/>
          <w:lang w:eastAsia="fr-FR"/>
          <w:rPrChange w:id="2284" w:author="　Japan Oct 8th" w:date="2025-10-08T21:37:00Z">
            <w:rPr>
              <w:highlight w:val="yellow"/>
              <w:lang w:eastAsia="fr-FR"/>
            </w:rPr>
          </w:rPrChange>
        </w:rPr>
        <w:t xml:space="preserve">OBFCM </w:t>
      </w:r>
      <w:r w:rsidR="00E363FF" w:rsidRPr="004653B0">
        <w:rPr>
          <w:rFonts w:ascii="Times New Roman" w:hAnsi="Times New Roman" w:cs="Times New Roman"/>
          <w:sz w:val="20"/>
          <w:szCs w:val="20"/>
          <w:lang w:eastAsia="fr-FR"/>
        </w:rPr>
        <w:t>data</w:t>
      </w:r>
      <w:r w:rsidRPr="00F832DC">
        <w:rPr>
          <w:rFonts w:ascii="Times New Roman" w:hAnsi="Times New Roman" w:cs="Times New Roman"/>
          <w:sz w:val="20"/>
          <w:szCs w:val="20"/>
          <w:lang w:eastAsia="ja-JP"/>
        </w:rPr>
        <w:t xml:space="preserve"> recording and storing</w:t>
      </w:r>
    </w:p>
    <w:p w14:paraId="22907B3C" w14:textId="77777777" w:rsidR="00F832DC" w:rsidRDefault="00F832DC" w:rsidP="00F100E3">
      <w:pPr>
        <w:spacing w:after="120"/>
        <w:ind w:left="2268" w:right="1134" w:hanging="1134"/>
        <w:jc w:val="both"/>
        <w:rPr>
          <w:ins w:id="2285" w:author="　Japan Oct 8th" w:date="2025-10-08T21:39:00Z"/>
          <w:rFonts w:ascii="Times New Roman" w:hAnsi="Times New Roman" w:cs="Times New Roman"/>
          <w:sz w:val="20"/>
          <w:szCs w:val="20"/>
          <w:lang w:eastAsia="ja-JP"/>
        </w:rPr>
      </w:pPr>
    </w:p>
    <w:p w14:paraId="4981FB98" w14:textId="6D7E6C69" w:rsidR="00FF0361" w:rsidRPr="00F832DC" w:rsidRDefault="00F832DC">
      <w:pPr>
        <w:spacing w:after="120"/>
        <w:ind w:left="2268" w:right="1134" w:hanging="1134"/>
        <w:jc w:val="both"/>
        <w:rPr>
          <w:ins w:id="2286" w:author="JPN_Nick" w:date="2025-10-07T16:43:00Z"/>
          <w:rFonts w:ascii="Times New Roman" w:eastAsia="MS Mincho" w:hAnsi="Times New Roman" w:cs="Times New Roman"/>
          <w:kern w:val="0"/>
          <w:sz w:val="20"/>
          <w:szCs w:val="20"/>
          <w:lang w:val="en-GB" w:eastAsia="ja-JP"/>
          <w14:ligatures w14:val="none"/>
        </w:rPr>
        <w:pPrChange w:id="2287" w:author="JPN_Nick_1009" w:date="2025-10-09T19:09:00Z">
          <w:pPr>
            <w:spacing w:after="120"/>
            <w:ind w:left="2268" w:right="1134"/>
            <w:jc w:val="both"/>
          </w:pPr>
        </w:pPrChange>
      </w:pPr>
      <w:ins w:id="2288" w:author="　Japan Oct 8th" w:date="2025-10-08T21:40:00Z">
        <w:del w:id="2289" w:author="　" w:date="2025-10-08T22:02:00Z">
          <w:r w:rsidRPr="00F832DC" w:rsidDel="00F100E3">
            <w:rPr>
              <w:rFonts w:ascii="Times New Roman" w:hAnsi="Times New Roman" w:cs="Times New Roman"/>
              <w:sz w:val="20"/>
              <w:szCs w:val="20"/>
              <w:lang w:eastAsia="ja-JP"/>
            </w:rPr>
            <w:delText>[</w:delText>
          </w:r>
        </w:del>
      </w:ins>
      <w:ins w:id="2290" w:author="　Japan Oct 8th" w:date="2025-10-08T21:39:00Z">
        <w:r>
          <w:rPr>
            <w:rFonts w:ascii="Times New Roman" w:hAnsi="Times New Roman" w:cs="Times New Roman" w:hint="eastAsia"/>
            <w:sz w:val="20"/>
            <w:szCs w:val="20"/>
            <w:lang w:eastAsia="ja-JP"/>
          </w:rPr>
          <w:t>2.6.8.5.1.</w:t>
        </w:r>
        <w:r>
          <w:rPr>
            <w:rFonts w:ascii="Times New Roman" w:hAnsi="Times New Roman" w:cs="Times New Roman"/>
            <w:sz w:val="20"/>
            <w:szCs w:val="20"/>
            <w:lang w:eastAsia="ja-JP"/>
          </w:rPr>
          <w:tab/>
        </w:r>
      </w:ins>
      <w:ins w:id="2291" w:author="　Japan Oct 8th" w:date="2025-10-08T21:40:00Z">
        <w:r w:rsidRPr="00F832DC">
          <w:rPr>
            <w:rFonts w:ascii="Times New Roman" w:hAnsi="Times New Roman" w:cs="Times New Roman"/>
            <w:sz w:val="20"/>
            <w:szCs w:val="20"/>
            <w:lang w:eastAsia="ja-JP"/>
          </w:rPr>
          <w:t>This paragraph is applicable to Level 1A and 4-phase WLTP test in Level 2 only</w:t>
        </w:r>
        <w:del w:id="2292" w:author="TIMMERS Samuel (CLIMA)" w:date="2025-10-10T00:37:00Z">
          <w:r w:rsidRPr="00F832DC" w:rsidDel="006D778D">
            <w:rPr>
              <w:rFonts w:ascii="Times New Roman" w:hAnsi="Times New Roman" w:cs="Times New Roman"/>
              <w:sz w:val="20"/>
              <w:szCs w:val="20"/>
              <w:lang w:eastAsia="ja-JP"/>
            </w:rPr>
            <w:delText>]</w:delText>
          </w:r>
        </w:del>
      </w:ins>
    </w:p>
    <w:p w14:paraId="4EC1A5AF" w14:textId="769EA4B6" w:rsidR="002E5AC1" w:rsidRPr="00F100E3" w:rsidRDefault="002E5AC1" w:rsidP="00F832DC">
      <w:pPr>
        <w:spacing w:after="120"/>
        <w:ind w:left="2268" w:right="1134"/>
        <w:jc w:val="both"/>
        <w:rPr>
          <w:ins w:id="2293" w:author="TIMMERS Samuel (CLIMA)" w:date="2025-10-02T18:24:00Z"/>
          <w:rFonts w:ascii="Times New Roman" w:hAnsi="Times New Roman" w:cs="Times New Roman"/>
          <w:sz w:val="20"/>
          <w:szCs w:val="20"/>
          <w:lang w:eastAsia="fr-FR"/>
        </w:rPr>
      </w:pPr>
      <w:ins w:id="2294" w:author="TIMMERS Samuel (CLIMA)" w:date="2025-10-02T18:24:00Z">
        <w:r w:rsidRPr="00F100E3">
          <w:rPr>
            <w:rFonts w:ascii="Times New Roman" w:hAnsi="Times New Roman" w:cs="Times New Roman"/>
            <w:sz w:val="20"/>
            <w:szCs w:val="20"/>
            <w:lang w:eastAsia="fr-FR"/>
          </w:rPr>
          <w:t xml:space="preserve">During the Type 1 test, the following parameters referred in Appendix 5 </w:t>
        </w:r>
        <w:bookmarkStart w:id="2295" w:name="_Hlk82681502"/>
        <w:r w:rsidRPr="00F100E3">
          <w:rPr>
            <w:rFonts w:ascii="Times New Roman" w:hAnsi="Times New Roman" w:cs="Times New Roman"/>
            <w:sz w:val="20"/>
            <w:szCs w:val="20"/>
            <w:lang w:eastAsia="fr-FR"/>
          </w:rPr>
          <w:t>of this Regulation</w:t>
        </w:r>
        <w:bookmarkEnd w:id="2295"/>
        <w:r w:rsidRPr="00F100E3">
          <w:rPr>
            <w:rFonts w:ascii="Times New Roman" w:hAnsi="Times New Roman" w:cs="Times New Roman"/>
            <w:sz w:val="20"/>
            <w:szCs w:val="20"/>
            <w:lang w:eastAsia="fr-FR"/>
          </w:rPr>
          <w:t xml:space="preserve"> shall be recorded and saved (1 Hz sampling frequency) by the testing lab and shall be made available by the approval authority if requested </w:t>
        </w:r>
        <w:r w:rsidRPr="00F100E3">
          <w:rPr>
            <w:rFonts w:ascii="Times New Roman" w:hAnsi="Times New Roman" w:cs="Times New Roman"/>
            <w:sz w:val="20"/>
            <w:szCs w:val="20"/>
          </w:rPr>
          <w:t>by a regional authority</w:t>
        </w:r>
        <w:r w:rsidRPr="00F100E3">
          <w:rPr>
            <w:rFonts w:ascii="Times New Roman" w:hAnsi="Times New Roman" w:cs="Times New Roman"/>
            <w:sz w:val="20"/>
            <w:szCs w:val="20"/>
            <w:lang w:eastAsia="fr-FR"/>
          </w:rPr>
          <w:t>:</w:t>
        </w:r>
      </w:ins>
    </w:p>
    <w:p w14:paraId="75FDFBDE" w14:textId="1011F581" w:rsidR="002E5AC1" w:rsidRPr="00F100E3" w:rsidRDefault="002E5AC1" w:rsidP="00F100E3">
      <w:pPr>
        <w:autoSpaceDE w:val="0"/>
        <w:autoSpaceDN w:val="0"/>
        <w:spacing w:after="120" w:line="240" w:lineRule="auto"/>
        <w:ind w:left="2268" w:right="1134"/>
        <w:rPr>
          <w:ins w:id="2296" w:author="TIMMERS Samuel (CLIMA)" w:date="2025-10-02T18:24:00Z"/>
          <w:rFonts w:ascii="Times New Roman" w:eastAsia="Calibri" w:hAnsi="Times New Roman" w:cs="Times New Roman"/>
          <w:sz w:val="20"/>
          <w:szCs w:val="20"/>
          <w:lang w:val="en-US"/>
        </w:rPr>
      </w:pPr>
      <w:ins w:id="2297" w:author="TIMMERS Samuel (CLIMA)" w:date="2025-10-02T18:24:00Z">
        <w:r w:rsidRPr="00F100E3">
          <w:rPr>
            <w:rFonts w:ascii="Times New Roman" w:eastAsia="Calibri" w:hAnsi="Times New Roman" w:cs="Times New Roman"/>
            <w:sz w:val="20"/>
            <w:szCs w:val="20"/>
            <w:lang w:val="en-US"/>
          </w:rPr>
          <w:t>(a)</w:t>
        </w:r>
        <w:r w:rsidRPr="00F100E3">
          <w:rPr>
            <w:rFonts w:ascii="Times New Roman" w:eastAsia="Calibri" w:hAnsi="Times New Roman" w:cs="Times New Roman"/>
            <w:sz w:val="20"/>
            <w:szCs w:val="20"/>
            <w:lang w:val="en-US"/>
          </w:rPr>
          <w:tab/>
          <w:t>Engine fuel rate (grams/second);</w:t>
        </w:r>
      </w:ins>
    </w:p>
    <w:p w14:paraId="2BB476ED" w14:textId="2EA7085D" w:rsidR="002E5AC1" w:rsidRPr="00F100E3" w:rsidRDefault="002E5AC1" w:rsidP="00F100E3">
      <w:pPr>
        <w:autoSpaceDE w:val="0"/>
        <w:autoSpaceDN w:val="0"/>
        <w:spacing w:after="120" w:line="240" w:lineRule="auto"/>
        <w:ind w:left="2268" w:right="1134"/>
        <w:rPr>
          <w:ins w:id="2298" w:author="TIMMERS Samuel (CLIMA)" w:date="2025-10-02T18:24:00Z"/>
          <w:rFonts w:ascii="Times New Roman" w:eastAsia="Calibri" w:hAnsi="Times New Roman" w:cs="Times New Roman"/>
          <w:sz w:val="20"/>
          <w:szCs w:val="20"/>
          <w:lang w:val="en-US"/>
        </w:rPr>
      </w:pPr>
      <w:ins w:id="2299" w:author="TIMMERS Samuel (CLIMA)" w:date="2025-10-02T18:24:00Z">
        <w:r w:rsidRPr="00F100E3">
          <w:rPr>
            <w:rFonts w:ascii="Times New Roman" w:eastAsia="Calibri" w:hAnsi="Times New Roman" w:cs="Times New Roman"/>
            <w:sz w:val="20"/>
            <w:szCs w:val="20"/>
            <w:lang w:val="en-US"/>
          </w:rPr>
          <w:t>(b)</w:t>
        </w:r>
        <w:r w:rsidRPr="00F100E3">
          <w:rPr>
            <w:rFonts w:ascii="Times New Roman" w:eastAsia="Calibri" w:hAnsi="Times New Roman" w:cs="Times New Roman"/>
            <w:sz w:val="20"/>
            <w:szCs w:val="20"/>
            <w:lang w:val="en-US"/>
          </w:rPr>
          <w:tab/>
          <w:t>Engine fuel rate (</w:t>
        </w:r>
        <w:r w:rsidRPr="00F100E3">
          <w:rPr>
            <w:rFonts w:ascii="Times New Roman" w:eastAsia="Calibri" w:hAnsi="Times New Roman" w:cs="Times New Roman"/>
            <w:sz w:val="20"/>
            <w:szCs w:val="20"/>
          </w:rPr>
          <w:t>litres</w:t>
        </w:r>
        <w:r w:rsidRPr="00F100E3">
          <w:rPr>
            <w:rFonts w:ascii="Times New Roman" w:eastAsia="Calibri" w:hAnsi="Times New Roman" w:cs="Times New Roman"/>
            <w:sz w:val="20"/>
            <w:szCs w:val="20"/>
            <w:lang w:val="en-US"/>
          </w:rPr>
          <w:t xml:space="preserve">/hour); </w:t>
        </w:r>
      </w:ins>
    </w:p>
    <w:p w14:paraId="3F677456" w14:textId="77777777" w:rsidR="00F832DC" w:rsidRDefault="002E5AC1" w:rsidP="00F832DC">
      <w:pPr>
        <w:spacing w:after="120"/>
        <w:ind w:left="2268" w:right="1134"/>
        <w:jc w:val="both"/>
        <w:rPr>
          <w:ins w:id="2300" w:author="　Japan Oct 8th" w:date="2025-10-08T21:41:00Z"/>
          <w:rFonts w:ascii="Times New Roman" w:hAnsi="Times New Roman" w:cs="Times New Roman"/>
          <w:sz w:val="20"/>
          <w:szCs w:val="20"/>
          <w:lang w:eastAsia="fr-FR"/>
        </w:rPr>
      </w:pPr>
      <w:ins w:id="2301" w:author="TIMMERS Samuel (CLIMA)" w:date="2025-10-02T18:24:00Z">
        <w:r w:rsidRPr="00F100E3">
          <w:rPr>
            <w:rFonts w:ascii="Times New Roman" w:hAnsi="Times New Roman" w:cs="Times New Roman"/>
            <w:sz w:val="20"/>
            <w:szCs w:val="20"/>
            <w:lang w:eastAsia="fr-FR"/>
          </w:rPr>
          <w:t>(c)</w:t>
        </w:r>
        <w:r w:rsidRPr="00F100E3">
          <w:rPr>
            <w:rFonts w:ascii="Times New Roman" w:hAnsi="Times New Roman" w:cs="Times New Roman"/>
            <w:sz w:val="20"/>
            <w:szCs w:val="20"/>
            <w:lang w:eastAsia="fr-FR"/>
          </w:rPr>
          <w:tab/>
          <w:t>Vehicle fuel rate (grams/second).</w:t>
        </w:r>
      </w:ins>
    </w:p>
    <w:p w14:paraId="2289384B" w14:textId="6C7B44BC" w:rsidR="00F832DC" w:rsidRDefault="00F832DC" w:rsidP="00F832DC">
      <w:pPr>
        <w:spacing w:after="120"/>
        <w:ind w:left="1134" w:right="1134"/>
        <w:jc w:val="both"/>
        <w:rPr>
          <w:ins w:id="2302" w:author="　Japan Oct 8th" w:date="2025-10-08T21:44:00Z"/>
          <w:rFonts w:ascii="Times New Roman" w:hAnsi="Times New Roman" w:cs="Times New Roman"/>
          <w:sz w:val="20"/>
          <w:szCs w:val="20"/>
        </w:rPr>
      </w:pPr>
      <w:ins w:id="2303" w:author="　Japan Oct 8th" w:date="2025-10-08T21:42:00Z">
        <w:r>
          <w:rPr>
            <w:rFonts w:ascii="Times New Roman" w:hAnsi="Times New Roman" w:cs="Times New Roman" w:hint="eastAsia"/>
            <w:sz w:val="20"/>
            <w:szCs w:val="20"/>
            <w:lang w:eastAsia="ja-JP"/>
          </w:rPr>
          <w:t>[</w:t>
        </w:r>
      </w:ins>
      <w:ins w:id="2304" w:author="　Japan Oct 8th" w:date="2025-10-08T21:41:00Z">
        <w:r>
          <w:rPr>
            <w:rFonts w:ascii="Times New Roman" w:hAnsi="Times New Roman" w:cs="Times New Roman" w:hint="eastAsia"/>
            <w:sz w:val="20"/>
            <w:szCs w:val="20"/>
            <w:lang w:eastAsia="ja-JP"/>
          </w:rPr>
          <w:t>2.6.8.</w:t>
        </w:r>
      </w:ins>
      <w:ins w:id="2305" w:author="　" w:date="2025-10-08T22:02:00Z">
        <w:r w:rsidR="00F100E3">
          <w:rPr>
            <w:rFonts w:ascii="Times New Roman" w:hAnsi="Times New Roman" w:cs="Times New Roman" w:hint="eastAsia"/>
            <w:sz w:val="20"/>
            <w:szCs w:val="20"/>
            <w:lang w:eastAsia="ja-JP"/>
          </w:rPr>
          <w:t>6</w:t>
        </w:r>
      </w:ins>
      <w:ins w:id="2306" w:author="　Japan Oct 8th" w:date="2025-10-08T21:41:00Z">
        <w:del w:id="2307" w:author="　" w:date="2025-10-08T22:02:00Z">
          <w:r w:rsidDel="00F100E3">
            <w:rPr>
              <w:rFonts w:ascii="Times New Roman" w:hAnsi="Times New Roman" w:cs="Times New Roman" w:hint="eastAsia"/>
              <w:sz w:val="20"/>
              <w:szCs w:val="20"/>
              <w:lang w:eastAsia="ja-JP"/>
            </w:rPr>
            <w:delText>5.2</w:delText>
          </w:r>
        </w:del>
        <w:r>
          <w:rPr>
            <w:rFonts w:ascii="Times New Roman" w:hAnsi="Times New Roman" w:cs="Times New Roman" w:hint="eastAsia"/>
            <w:sz w:val="20"/>
            <w:szCs w:val="20"/>
            <w:lang w:eastAsia="ja-JP"/>
          </w:rPr>
          <w:t>.</w:t>
        </w:r>
        <w:r>
          <w:rPr>
            <w:rFonts w:ascii="Times New Roman" w:hAnsi="Times New Roman" w:cs="Times New Roman"/>
            <w:sz w:val="20"/>
            <w:szCs w:val="20"/>
            <w:lang w:eastAsia="ja-JP"/>
          </w:rPr>
          <w:tab/>
        </w:r>
      </w:ins>
      <w:ins w:id="2308" w:author="　Japan Oct 8th" w:date="2025-10-08T21:44:00Z">
        <w:r w:rsidRPr="00A6711F">
          <w:rPr>
            <w:rFonts w:ascii="Times New Roman" w:hAnsi="Times New Roman" w:cs="Times New Roman"/>
            <w:sz w:val="20"/>
            <w:szCs w:val="20"/>
            <w:lang w:eastAsia="fr-FR"/>
          </w:rPr>
          <w:t xml:space="preserve">OBFCM data </w:t>
        </w:r>
        <w:r w:rsidRPr="00A6711F">
          <w:rPr>
            <w:rFonts w:ascii="Times New Roman" w:hAnsi="Times New Roman" w:cs="Times New Roman"/>
            <w:sz w:val="20"/>
            <w:szCs w:val="20"/>
            <w:lang w:eastAsia="ja-JP"/>
          </w:rPr>
          <w:t>accessibility</w:t>
        </w:r>
        <w:r w:rsidRPr="00437511">
          <w:rPr>
            <w:rFonts w:ascii="Times New Roman" w:hAnsi="Times New Roman" w:cs="Times New Roman"/>
            <w:sz w:val="20"/>
            <w:szCs w:val="20"/>
          </w:rPr>
          <w:t xml:space="preserve"> </w:t>
        </w:r>
      </w:ins>
    </w:p>
    <w:p w14:paraId="5F623E69" w14:textId="1C4F1FF2" w:rsidR="00F832DC" w:rsidRPr="00F832DC" w:rsidRDefault="00F832DC" w:rsidP="00F100E3">
      <w:pPr>
        <w:spacing w:after="120"/>
        <w:ind w:left="1962" w:right="1134" w:firstLine="306"/>
        <w:jc w:val="both"/>
        <w:rPr>
          <w:rFonts w:ascii="Times New Roman" w:eastAsia="MS Mincho" w:hAnsi="Times New Roman" w:cs="Times New Roman"/>
          <w:kern w:val="0"/>
          <w:sz w:val="20"/>
          <w:szCs w:val="20"/>
          <w:lang w:val="en-GB" w:eastAsia="ja-JP"/>
          <w14:ligatures w14:val="none"/>
        </w:rPr>
      </w:pPr>
      <w:r w:rsidRPr="00437511">
        <w:rPr>
          <w:rFonts w:ascii="Times New Roman" w:hAnsi="Times New Roman" w:cs="Times New Roman"/>
          <w:sz w:val="20"/>
          <w:szCs w:val="20"/>
        </w:rPr>
        <w:t>This paragraph is applicable to Level 1</w:t>
      </w:r>
      <w:r w:rsidRPr="00437511">
        <w:rPr>
          <w:rFonts w:ascii="Times New Roman" w:hAnsi="Times New Roman" w:cs="Times New Roman"/>
          <w:sz w:val="20"/>
          <w:szCs w:val="20"/>
          <w:lang w:eastAsia="ja-JP"/>
        </w:rPr>
        <w:t>B</w:t>
      </w:r>
      <w:r w:rsidRPr="00437511">
        <w:rPr>
          <w:rFonts w:ascii="Times New Roman" w:hAnsi="Times New Roman" w:cs="Times New Roman"/>
          <w:sz w:val="20"/>
          <w:szCs w:val="20"/>
        </w:rPr>
        <w:t xml:space="preserve"> and Level 2 only</w:t>
      </w:r>
    </w:p>
    <w:p w14:paraId="570122F3" w14:textId="686AD609" w:rsidR="00F832DC" w:rsidRPr="00437511" w:rsidRDefault="00F832DC" w:rsidP="00F100E3">
      <w:pPr>
        <w:spacing w:after="120"/>
        <w:ind w:left="2268" w:right="1134"/>
        <w:jc w:val="both"/>
        <w:rPr>
          <w:rFonts w:ascii="Times New Roman" w:hAnsi="Times New Roman" w:cs="Times New Roman"/>
          <w:sz w:val="20"/>
          <w:szCs w:val="20"/>
          <w:lang w:eastAsia="fr-FR"/>
        </w:rPr>
      </w:pPr>
      <w:r w:rsidRPr="00437511">
        <w:rPr>
          <w:rFonts w:ascii="Times New Roman" w:hAnsi="Times New Roman" w:cs="Times New Roman"/>
          <w:sz w:val="20"/>
          <w:szCs w:val="20"/>
          <w:lang w:eastAsia="fr-FR"/>
        </w:rPr>
        <w:lastRenderedPageBreak/>
        <w:t>Technical Service shall check the accessibility of the parameters listed in paragraph 3 of Appendix 5 to this Regulation</w:t>
      </w:r>
      <w:ins w:id="2309" w:author="　Japan Oct 8th" w:date="2025-10-08T21:42:00Z">
        <w:r>
          <w:rPr>
            <w:rFonts w:ascii="Times New Roman" w:hAnsi="Times New Roman" w:cs="Times New Roman" w:hint="eastAsia"/>
            <w:sz w:val="20"/>
            <w:szCs w:val="20"/>
            <w:lang w:eastAsia="ja-JP"/>
          </w:rPr>
          <w:t xml:space="preserve"> </w:t>
        </w:r>
        <w:del w:id="2310" w:author="JPN_Nick_1009" w:date="2025-10-09T19:09:00Z">
          <w:r w:rsidR="004653B0" w:rsidDel="004653B0">
            <w:rPr>
              <w:rFonts w:ascii="Times New Roman" w:eastAsia="MS Mincho" w:hAnsi="Times New Roman" w:cs="Times New Roman" w:hint="eastAsia"/>
              <w:kern w:val="0"/>
              <w:sz w:val="20"/>
              <w:szCs w:val="20"/>
              <w:lang w:val="en-GB" w:eastAsia="ja-JP"/>
              <w14:ligatures w14:val="none"/>
            </w:rPr>
            <w:delText xml:space="preserve">by complying </w:delText>
          </w:r>
        </w:del>
      </w:ins>
      <w:ins w:id="2311" w:author="JPN_Nick_1009" w:date="2025-10-09T19:09:00Z">
        <w:r w:rsidR="004653B0">
          <w:rPr>
            <w:rFonts w:ascii="Times New Roman" w:eastAsia="MS Mincho" w:hAnsi="Times New Roman" w:cs="Times New Roman" w:hint="eastAsia"/>
            <w:kern w:val="0"/>
            <w:sz w:val="20"/>
            <w:szCs w:val="20"/>
            <w:lang w:val="en-GB" w:eastAsia="ja-JP"/>
            <w14:ligatures w14:val="none"/>
          </w:rPr>
          <w:t xml:space="preserve">in accordance </w:t>
        </w:r>
      </w:ins>
      <w:ins w:id="2312" w:author="　Japan Oct 8th" w:date="2025-10-08T21:42:00Z">
        <w:r>
          <w:rPr>
            <w:rFonts w:ascii="Times New Roman" w:eastAsia="MS Mincho" w:hAnsi="Times New Roman" w:cs="Times New Roman" w:hint="eastAsia"/>
            <w:kern w:val="0"/>
            <w:sz w:val="20"/>
            <w:szCs w:val="20"/>
            <w:lang w:val="en-GB" w:eastAsia="ja-JP"/>
            <w14:ligatures w14:val="none"/>
          </w:rPr>
          <w:t xml:space="preserve">with </w:t>
        </w:r>
        <w:r w:rsidRPr="00C74496">
          <w:rPr>
            <w:rFonts w:ascii="Times New Roman" w:eastAsia="MS Mincho" w:hAnsi="Times New Roman" w:cs="Times New Roman"/>
            <w:kern w:val="0"/>
            <w:sz w:val="20"/>
            <w:szCs w:val="20"/>
            <w:lang w:val="en-GB" w:eastAsia="ja-JP"/>
            <w14:ligatures w14:val="none"/>
          </w:rPr>
          <w:t xml:space="preserve">paragraph </w:t>
        </w:r>
        <w:r>
          <w:rPr>
            <w:rFonts w:ascii="Times New Roman" w:eastAsia="MS Mincho" w:hAnsi="Times New Roman" w:cs="Times New Roman" w:hint="eastAsia"/>
            <w:kern w:val="0"/>
            <w:sz w:val="20"/>
            <w:szCs w:val="20"/>
            <w:lang w:val="en-GB" w:eastAsia="ja-JP"/>
            <w14:ligatures w14:val="none"/>
          </w:rPr>
          <w:t>5.1.</w:t>
        </w:r>
        <w:r w:rsidRPr="00C74496">
          <w:rPr>
            <w:rFonts w:ascii="Times New Roman" w:eastAsia="MS Mincho" w:hAnsi="Times New Roman" w:cs="Times New Roman"/>
            <w:kern w:val="0"/>
            <w:sz w:val="20"/>
            <w:szCs w:val="20"/>
            <w:lang w:val="en-GB" w:eastAsia="ja-JP"/>
            <w14:ligatures w14:val="none"/>
          </w:rPr>
          <w:t xml:space="preserve"> of Appendix 5</w:t>
        </w:r>
      </w:ins>
      <w:r w:rsidRPr="00437511">
        <w:rPr>
          <w:rFonts w:ascii="Times New Roman" w:hAnsi="Times New Roman" w:cs="Times New Roman"/>
          <w:sz w:val="20"/>
          <w:szCs w:val="20"/>
          <w:lang w:eastAsia="fr-FR"/>
        </w:rPr>
        <w:t>.]</w:t>
      </w:r>
    </w:p>
    <w:p w14:paraId="45431E91" w14:textId="37A1CB54" w:rsidR="002E5AC1" w:rsidRPr="00F100E3" w:rsidDel="00F832DC" w:rsidRDefault="002E5AC1" w:rsidP="00F100E3">
      <w:pPr>
        <w:keepNext/>
        <w:spacing w:after="120"/>
        <w:ind w:left="2268" w:right="1134" w:hanging="1134"/>
        <w:jc w:val="both"/>
        <w:rPr>
          <w:ins w:id="2313" w:author="TIMMERS Samuel (CLIMA)" w:date="2025-10-02T18:24:00Z"/>
          <w:del w:id="2314" w:author="　Japan Oct 8th" w:date="2025-10-08T21:43:00Z"/>
          <w:rFonts w:ascii="Times New Roman" w:hAnsi="Times New Roman" w:cs="Times New Roman"/>
          <w:sz w:val="20"/>
          <w:szCs w:val="20"/>
          <w:lang w:eastAsia="de-DE"/>
        </w:rPr>
      </w:pPr>
    </w:p>
    <w:p w14:paraId="50DDB92B" w14:textId="77777777" w:rsidR="00E942B4" w:rsidRDefault="00E942B4" w:rsidP="0052189A">
      <w:pPr>
        <w:spacing w:before="120" w:line="276" w:lineRule="auto"/>
        <w:ind w:left="1134"/>
        <w:rPr>
          <w:ins w:id="2315" w:author="TIMMERS Samuel (CLIMA)" w:date="2025-10-06T16:25:00Z"/>
          <w:rFonts w:ascii="Times New Roman" w:hAnsi="Times New Roman" w:cs="Times New Roman"/>
          <w:b/>
          <w:bCs/>
          <w:caps/>
          <w:sz w:val="20"/>
          <w:szCs w:val="20"/>
          <w:lang w:val="en-GB"/>
        </w:rPr>
      </w:pPr>
    </w:p>
    <w:p w14:paraId="198BAB09" w14:textId="72D68DE8" w:rsidR="00156872" w:rsidRPr="00156872" w:rsidRDefault="003731FD" w:rsidP="00156872">
      <w:pPr>
        <w:spacing w:before="120" w:line="276" w:lineRule="auto"/>
        <w:rPr>
          <w:ins w:id="2316" w:author="TIMMERS Samuel (CLIMA)" w:date="2025-10-06T16:25:00Z"/>
          <w:lang w:eastAsia="fr-FR"/>
        </w:rPr>
      </w:pPr>
      <w:ins w:id="2317" w:author="TIMMERS Samuel (CLIMA)" w:date="2025-10-06T17:03:00Z">
        <w:r>
          <w:rPr>
            <w:rFonts w:ascii="Times New Roman" w:eastAsia="MS Mincho" w:hAnsi="Times New Roman" w:cs="Times New Roman"/>
            <w:b/>
            <w:kern w:val="0"/>
            <w:sz w:val="28"/>
            <w:szCs w:val="20"/>
            <w:lang w:val="en-GB"/>
            <w14:ligatures w14:val="none"/>
          </w:rPr>
          <w:t>[</w:t>
        </w:r>
      </w:ins>
      <w:ins w:id="2318" w:author="TIMMERS Samuel (CLIMA)" w:date="2025-10-06T16:25:00Z">
        <w:r w:rsidR="00156872" w:rsidRPr="00156872">
          <w:rPr>
            <w:rFonts w:ascii="Times New Roman" w:eastAsia="MS Mincho" w:hAnsi="Times New Roman" w:cs="Times New Roman"/>
            <w:b/>
            <w:kern w:val="0"/>
            <w:sz w:val="28"/>
            <w:szCs w:val="20"/>
            <w:lang w:val="en-GB"/>
            <w14:ligatures w14:val="none"/>
          </w:rPr>
          <w:t>Annex B8</w:t>
        </w:r>
      </w:ins>
      <w:ins w:id="2319" w:author="TIMMERS Samuel (CLIMA)" w:date="2025-10-06T16:26:00Z">
        <w:r w:rsidR="00156872">
          <w:rPr>
            <w:rFonts w:ascii="Times New Roman" w:eastAsia="MS Mincho" w:hAnsi="Times New Roman" w:cs="Times New Roman"/>
            <w:b/>
            <w:kern w:val="0"/>
            <w:sz w:val="28"/>
            <w:szCs w:val="20"/>
            <w:lang w:val="en-GB"/>
            <w14:ligatures w14:val="none"/>
          </w:rPr>
          <w:t xml:space="preserve"> </w:t>
        </w:r>
        <w:r w:rsidR="00156872" w:rsidRPr="00156872">
          <w:rPr>
            <w:lang w:eastAsia="fr-FR"/>
          </w:rPr>
          <w:t>(</w:t>
        </w:r>
      </w:ins>
      <w:ins w:id="2320" w:author="TIMMERS Samuel (CLIMA)" w:date="2025-10-06T16:25:00Z">
        <w:r w:rsidR="00156872" w:rsidRPr="00156872">
          <w:rPr>
            <w:lang w:eastAsia="fr-FR"/>
          </w:rPr>
          <w:t>add the following paragraph</w:t>
        </w:r>
      </w:ins>
      <w:ins w:id="2321" w:author="TIMMERS Samuel (CLIMA)" w:date="2025-10-06T16:26:00Z">
        <w:r w:rsidR="00156872">
          <w:rPr>
            <w:lang w:eastAsia="fr-FR"/>
          </w:rPr>
          <w:t>)</w:t>
        </w:r>
      </w:ins>
      <w:ins w:id="2322" w:author="TIMMERS Samuel (CLIMA)" w:date="2025-10-06T16:25:00Z">
        <w:r w:rsidR="00156872" w:rsidRPr="00156872">
          <w:rPr>
            <w:lang w:eastAsia="fr-FR"/>
          </w:rPr>
          <w:t>:</w:t>
        </w:r>
      </w:ins>
    </w:p>
    <w:p w14:paraId="1E2D2980" w14:textId="12D4D627" w:rsidR="00156872" w:rsidRPr="00F100E3" w:rsidRDefault="00156872" w:rsidP="00156872">
      <w:pPr>
        <w:spacing w:before="120" w:line="276" w:lineRule="auto"/>
        <w:ind w:left="1134"/>
        <w:rPr>
          <w:ins w:id="2323" w:author="TIMMERS Samuel (CLIMA)" w:date="2025-10-06T16:25:00Z"/>
          <w:rFonts w:ascii="Times New Roman" w:hAnsi="Times New Roman" w:cs="Times New Roman"/>
          <w:sz w:val="20"/>
          <w:szCs w:val="20"/>
          <w:lang w:eastAsia="fr-FR"/>
        </w:rPr>
      </w:pPr>
      <w:ins w:id="2324" w:author="TIMMERS Samuel (CLIMA)" w:date="2025-10-06T16:25:00Z">
        <w:r w:rsidRPr="00F100E3">
          <w:rPr>
            <w:rFonts w:ascii="Times New Roman" w:hAnsi="Times New Roman" w:cs="Times New Roman"/>
            <w:sz w:val="20"/>
            <w:szCs w:val="20"/>
            <w:lang w:eastAsia="fr-FR"/>
          </w:rPr>
          <w:t>3.4.4.4.</w:t>
        </w:r>
        <w:del w:id="2325" w:author="　" w:date="2025-10-08T21:47:00Z">
          <w:r w:rsidRPr="00F100E3" w:rsidDel="00F100E3">
            <w:rPr>
              <w:rFonts w:ascii="Times New Roman" w:hAnsi="Times New Roman" w:cs="Times New Roman"/>
              <w:sz w:val="20"/>
              <w:szCs w:val="20"/>
              <w:lang w:eastAsia="fr-FR"/>
            </w:rPr>
            <w:delText xml:space="preserve">        </w:delText>
          </w:r>
        </w:del>
      </w:ins>
      <w:proofErr w:type="gramStart"/>
      <w:ins w:id="2326" w:author="　" w:date="2025-10-08T21:47:00Z">
        <w:r w:rsidR="00F100E3">
          <w:rPr>
            <w:rFonts w:ascii="Times New Roman" w:hAnsi="Times New Roman" w:cs="Times New Roman"/>
            <w:sz w:val="20"/>
            <w:szCs w:val="20"/>
            <w:lang w:eastAsia="fr-FR"/>
          </w:rPr>
          <w:tab/>
        </w:r>
      </w:ins>
      <w:ins w:id="2327" w:author="TIMMERS Samuel (CLIMA)" w:date="2025-10-06T16:25:00Z">
        <w:r w:rsidRPr="00F100E3">
          <w:rPr>
            <w:rFonts w:ascii="Times New Roman" w:hAnsi="Times New Roman" w:cs="Times New Roman"/>
            <w:sz w:val="20"/>
            <w:szCs w:val="20"/>
            <w:lang w:eastAsia="fr-FR"/>
          </w:rPr>
          <w:t xml:space="preserve"> </w:t>
        </w:r>
      </w:ins>
      <w:ins w:id="2328" w:author="　" w:date="2025-10-08T21:57:00Z">
        <w:r w:rsidR="00F100E3">
          <w:rPr>
            <w:rFonts w:ascii="Times New Roman" w:hAnsi="Times New Roman" w:cs="Times New Roman" w:hint="eastAsia"/>
            <w:sz w:val="20"/>
            <w:szCs w:val="20"/>
            <w:lang w:eastAsia="ja-JP"/>
          </w:rPr>
          <w:t xml:space="preserve"> </w:t>
        </w:r>
      </w:ins>
      <w:ins w:id="2329" w:author="TIMMERS Samuel (CLIMA)" w:date="2025-10-06T16:25:00Z">
        <w:r w:rsidRPr="00F100E3">
          <w:rPr>
            <w:rFonts w:ascii="Times New Roman" w:hAnsi="Times New Roman" w:cs="Times New Roman"/>
            <w:sz w:val="20"/>
            <w:szCs w:val="20"/>
            <w:lang w:eastAsia="fr-FR"/>
          </w:rPr>
          <w:t>OBFCM</w:t>
        </w:r>
        <w:proofErr w:type="gramEnd"/>
        <w:r w:rsidRPr="00F100E3">
          <w:rPr>
            <w:rFonts w:ascii="Times New Roman" w:hAnsi="Times New Roman" w:cs="Times New Roman"/>
            <w:sz w:val="20"/>
            <w:szCs w:val="20"/>
            <w:lang w:eastAsia="fr-FR"/>
          </w:rPr>
          <w:t xml:space="preserve"> data recording and storing</w:t>
        </w:r>
      </w:ins>
    </w:p>
    <w:p w14:paraId="1623A243" w14:textId="60C368D6" w:rsidR="00CC6D3A" w:rsidRPr="00F100E3" w:rsidRDefault="00CC6D3A" w:rsidP="00F100E3">
      <w:pPr>
        <w:spacing w:before="120" w:line="276" w:lineRule="auto"/>
        <w:ind w:left="2268" w:right="1134"/>
        <w:rPr>
          <w:ins w:id="2330" w:author="JPN_Nick" w:date="2025-10-07T16:46:00Z"/>
          <w:rFonts w:ascii="Times New Roman" w:hAnsi="Times New Roman" w:cs="Times New Roman"/>
          <w:sz w:val="20"/>
          <w:szCs w:val="20"/>
          <w:lang w:eastAsia="fr-FR"/>
        </w:rPr>
      </w:pPr>
      <w:ins w:id="2331" w:author="JPN_Nick" w:date="2025-10-07T16:46:00Z">
        <w:r w:rsidRPr="00F100E3">
          <w:rPr>
            <w:rFonts w:ascii="Times New Roman" w:hAnsi="Times New Roman" w:cs="Times New Roman"/>
            <w:sz w:val="20"/>
            <w:szCs w:val="20"/>
          </w:rPr>
          <w:t xml:space="preserve">This paragraph is applicable to Level 1A and </w:t>
        </w:r>
      </w:ins>
      <w:ins w:id="2332" w:author="JPN_Nick_1009" w:date="2025-10-09T19:10:00Z">
        <w:r w:rsidR="004653B0" w:rsidRPr="00F832DC">
          <w:rPr>
            <w:rFonts w:ascii="Times New Roman" w:hAnsi="Times New Roman" w:cs="Times New Roman"/>
            <w:sz w:val="20"/>
            <w:szCs w:val="20"/>
            <w:lang w:eastAsia="ja-JP"/>
          </w:rPr>
          <w:t xml:space="preserve">4-phase WLTP test </w:t>
        </w:r>
        <w:r w:rsidR="004653B0">
          <w:rPr>
            <w:rFonts w:ascii="Times New Roman" w:hAnsi="Times New Roman" w:cs="Times New Roman" w:hint="eastAsia"/>
            <w:sz w:val="20"/>
            <w:szCs w:val="20"/>
            <w:lang w:eastAsia="ja-JP"/>
          </w:rPr>
          <w:t xml:space="preserve">in </w:t>
        </w:r>
      </w:ins>
      <w:ins w:id="2333" w:author="JPN_Nick" w:date="2025-10-07T16:46:00Z">
        <w:r w:rsidRPr="00F100E3">
          <w:rPr>
            <w:rFonts w:ascii="Times New Roman" w:hAnsi="Times New Roman" w:cs="Times New Roman"/>
            <w:sz w:val="20"/>
            <w:szCs w:val="20"/>
          </w:rPr>
          <w:t>Level 2 only</w:t>
        </w:r>
      </w:ins>
    </w:p>
    <w:p w14:paraId="459DD3F0" w14:textId="74839A07" w:rsidR="00156872" w:rsidRPr="00F100E3" w:rsidRDefault="00156872" w:rsidP="00F100E3">
      <w:pPr>
        <w:spacing w:before="120" w:line="276" w:lineRule="auto"/>
        <w:ind w:left="2268" w:right="1134"/>
        <w:rPr>
          <w:ins w:id="2334" w:author="TIMMERS Samuel (CLIMA)" w:date="2025-10-06T16:25:00Z"/>
          <w:rFonts w:ascii="Times New Roman" w:hAnsi="Times New Roman" w:cs="Times New Roman"/>
          <w:sz w:val="20"/>
          <w:szCs w:val="20"/>
          <w:lang w:eastAsia="fr-FR"/>
        </w:rPr>
      </w:pPr>
      <w:commentRangeStart w:id="2335"/>
      <w:commentRangeStart w:id="2336"/>
      <w:ins w:id="2337" w:author="TIMMERS Samuel (CLIMA)" w:date="2025-10-06T16:25:00Z">
        <w:r w:rsidRPr="00F100E3">
          <w:rPr>
            <w:rFonts w:ascii="Times New Roman" w:hAnsi="Times New Roman" w:cs="Times New Roman"/>
            <w:sz w:val="20"/>
            <w:szCs w:val="20"/>
            <w:lang w:eastAsia="fr-FR"/>
          </w:rPr>
          <w:t>During the Type 1 test</w:t>
        </w:r>
      </w:ins>
      <w:commentRangeEnd w:id="2335"/>
      <w:r w:rsidR="008A711F" w:rsidRPr="00F100E3">
        <w:rPr>
          <w:rStyle w:val="CommentReference"/>
          <w:rFonts w:ascii="Times New Roman" w:eastAsia="MS Mincho" w:hAnsi="Times New Roman" w:cs="Times New Roman"/>
          <w:kern w:val="0"/>
          <w:sz w:val="20"/>
          <w:szCs w:val="20"/>
          <w:lang w:val="en-GB"/>
          <w14:ligatures w14:val="none"/>
        </w:rPr>
        <w:commentReference w:id="2335"/>
      </w:r>
      <w:commentRangeEnd w:id="2336"/>
      <w:r w:rsidR="0063709E" w:rsidRPr="00F100E3">
        <w:rPr>
          <w:rStyle w:val="CommentReference"/>
          <w:rFonts w:ascii="Times New Roman" w:eastAsia="MS Mincho" w:hAnsi="Times New Roman" w:cs="Times New Roman"/>
          <w:kern w:val="0"/>
          <w:sz w:val="20"/>
          <w:szCs w:val="20"/>
          <w:lang w:val="en-GB"/>
          <w14:ligatures w14:val="none"/>
        </w:rPr>
        <w:commentReference w:id="2336"/>
      </w:r>
      <w:ins w:id="2338" w:author="TIMMERS Samuel (CLIMA)" w:date="2025-10-06T16:25:00Z">
        <w:r w:rsidRPr="00F100E3">
          <w:rPr>
            <w:rFonts w:ascii="Times New Roman" w:hAnsi="Times New Roman" w:cs="Times New Roman"/>
            <w:sz w:val="20"/>
            <w:szCs w:val="20"/>
            <w:lang w:eastAsia="fr-FR"/>
          </w:rPr>
          <w:t>, the following parameters referred in Appendix 5 of </w:t>
        </w:r>
        <w:del w:id="2339" w:author="　" w:date="2025-10-08T21:47:00Z">
          <w:r w:rsidRPr="00F100E3" w:rsidDel="00F100E3">
            <w:rPr>
              <w:rFonts w:ascii="Times New Roman" w:hAnsi="Times New Roman" w:cs="Times New Roman"/>
              <w:sz w:val="20"/>
              <w:szCs w:val="20"/>
              <w:lang w:eastAsia="fr-FR"/>
            </w:rPr>
            <w:br/>
          </w:r>
        </w:del>
      </w:ins>
      <w:ins w:id="2340" w:author="　" w:date="2025-10-08T21:47:00Z">
        <w:r w:rsidR="00F100E3">
          <w:rPr>
            <w:rFonts w:ascii="Times New Roman" w:hAnsi="Times New Roman" w:cs="Times New Roman" w:hint="eastAsia"/>
            <w:sz w:val="20"/>
            <w:szCs w:val="20"/>
            <w:lang w:eastAsia="ja-JP"/>
          </w:rPr>
          <w:t xml:space="preserve"> </w:t>
        </w:r>
      </w:ins>
      <w:ins w:id="2341" w:author="TIMMERS Samuel (CLIMA)" w:date="2025-10-06T16:25:00Z">
        <w:r w:rsidRPr="00F100E3">
          <w:rPr>
            <w:rFonts w:ascii="Times New Roman" w:hAnsi="Times New Roman" w:cs="Times New Roman"/>
            <w:sz w:val="20"/>
            <w:szCs w:val="20"/>
            <w:lang w:eastAsia="fr-FR"/>
          </w:rPr>
          <w:t>this Regulation shall be recorded and saved (1 Hz sampling frequency) by </w:t>
        </w:r>
        <w:del w:id="2342" w:author="　" w:date="2025-10-08T21:47:00Z">
          <w:r w:rsidRPr="00F100E3" w:rsidDel="00F100E3">
            <w:rPr>
              <w:rFonts w:ascii="Times New Roman" w:hAnsi="Times New Roman" w:cs="Times New Roman"/>
              <w:sz w:val="20"/>
              <w:szCs w:val="20"/>
              <w:lang w:eastAsia="fr-FR"/>
            </w:rPr>
            <w:br/>
          </w:r>
        </w:del>
      </w:ins>
      <w:ins w:id="2343" w:author="　" w:date="2025-10-08T21:47:00Z">
        <w:r w:rsidR="00F100E3">
          <w:rPr>
            <w:rFonts w:ascii="Times New Roman" w:hAnsi="Times New Roman" w:cs="Times New Roman" w:hint="eastAsia"/>
            <w:sz w:val="20"/>
            <w:szCs w:val="20"/>
            <w:lang w:eastAsia="ja-JP"/>
          </w:rPr>
          <w:t xml:space="preserve"> </w:t>
        </w:r>
      </w:ins>
      <w:ins w:id="2344" w:author="TIMMERS Samuel (CLIMA)" w:date="2025-10-06T16:25:00Z">
        <w:r w:rsidRPr="00F100E3">
          <w:rPr>
            <w:rFonts w:ascii="Times New Roman" w:hAnsi="Times New Roman" w:cs="Times New Roman"/>
            <w:sz w:val="20"/>
            <w:szCs w:val="20"/>
            <w:lang w:eastAsia="fr-FR"/>
          </w:rPr>
          <w:t>the testing lab and shall be made available by the approval authority if </w:t>
        </w:r>
        <w:del w:id="2345" w:author="　" w:date="2025-10-08T21:47:00Z">
          <w:r w:rsidRPr="00F100E3" w:rsidDel="00F100E3">
            <w:rPr>
              <w:rFonts w:ascii="Times New Roman" w:hAnsi="Times New Roman" w:cs="Times New Roman"/>
              <w:sz w:val="20"/>
              <w:szCs w:val="20"/>
              <w:lang w:eastAsia="fr-FR"/>
            </w:rPr>
            <w:br/>
          </w:r>
        </w:del>
      </w:ins>
      <w:ins w:id="2346" w:author="　" w:date="2025-10-08T21:47:00Z">
        <w:r w:rsidR="00F100E3">
          <w:rPr>
            <w:rFonts w:ascii="Times New Roman" w:hAnsi="Times New Roman" w:cs="Times New Roman" w:hint="eastAsia"/>
            <w:sz w:val="20"/>
            <w:szCs w:val="20"/>
            <w:lang w:eastAsia="ja-JP"/>
          </w:rPr>
          <w:t xml:space="preserve"> </w:t>
        </w:r>
      </w:ins>
      <w:ins w:id="2347" w:author="TIMMERS Samuel (CLIMA)" w:date="2025-10-06T16:25:00Z">
        <w:r w:rsidRPr="00F100E3">
          <w:rPr>
            <w:rFonts w:ascii="Times New Roman" w:hAnsi="Times New Roman" w:cs="Times New Roman"/>
            <w:sz w:val="20"/>
            <w:szCs w:val="20"/>
            <w:lang w:eastAsia="fr-FR"/>
          </w:rPr>
          <w:t>requested by a regional authority:</w:t>
        </w:r>
      </w:ins>
    </w:p>
    <w:p w14:paraId="52D8801E" w14:textId="7E44DCEA" w:rsidR="00156872" w:rsidRPr="00F100E3" w:rsidRDefault="00156872" w:rsidP="00F100E3">
      <w:pPr>
        <w:spacing w:before="120" w:line="276" w:lineRule="auto"/>
        <w:ind w:left="2268" w:right="1134"/>
        <w:rPr>
          <w:ins w:id="2348" w:author="TIMMERS Samuel (CLIMA)" w:date="2025-10-06T16:25:00Z"/>
          <w:rFonts w:ascii="Times New Roman" w:hAnsi="Times New Roman" w:cs="Times New Roman"/>
          <w:sz w:val="20"/>
          <w:szCs w:val="20"/>
          <w:lang w:eastAsia="fr-FR"/>
        </w:rPr>
      </w:pPr>
      <w:ins w:id="2349" w:author="TIMMERS Samuel (CLIMA)" w:date="2025-10-06T16:25:00Z">
        <w:r w:rsidRPr="00F100E3">
          <w:rPr>
            <w:rFonts w:ascii="Times New Roman" w:hAnsi="Times New Roman" w:cs="Times New Roman"/>
            <w:sz w:val="20"/>
            <w:szCs w:val="20"/>
            <w:lang w:eastAsia="fr-FR"/>
          </w:rPr>
          <w:t>(a)</w:t>
        </w:r>
        <w:del w:id="2350" w:author="　" w:date="2025-10-08T21:48:00Z">
          <w:r w:rsidRPr="00F100E3" w:rsidDel="00F100E3">
            <w:rPr>
              <w:rFonts w:ascii="Times New Roman" w:hAnsi="Times New Roman" w:cs="Times New Roman"/>
              <w:sz w:val="20"/>
              <w:szCs w:val="20"/>
              <w:lang w:eastAsia="fr-FR"/>
            </w:rPr>
            <w:delText>      </w:delText>
          </w:r>
        </w:del>
      </w:ins>
      <w:ins w:id="2351" w:author="　" w:date="2025-10-08T21:48:00Z">
        <w:r w:rsidR="00F100E3">
          <w:rPr>
            <w:rFonts w:ascii="Times New Roman" w:hAnsi="Times New Roman" w:cs="Times New Roman"/>
            <w:sz w:val="20"/>
            <w:szCs w:val="20"/>
            <w:lang w:eastAsia="fr-FR"/>
          </w:rPr>
          <w:tab/>
        </w:r>
      </w:ins>
      <w:ins w:id="2352" w:author="TIMMERS Samuel (CLIMA)" w:date="2025-10-06T16:25:00Z">
        <w:r w:rsidRPr="00F100E3">
          <w:rPr>
            <w:rFonts w:ascii="Times New Roman" w:hAnsi="Times New Roman" w:cs="Times New Roman"/>
            <w:sz w:val="20"/>
            <w:szCs w:val="20"/>
            <w:lang w:eastAsia="fr-FR"/>
          </w:rPr>
          <w:t xml:space="preserve"> </w:t>
        </w:r>
      </w:ins>
      <w:ins w:id="2353" w:author="TIMMERS Samuel (CLIMA)" w:date="2025-10-07T14:34:00Z">
        <w:r w:rsidR="00A533EE" w:rsidRPr="00F100E3">
          <w:rPr>
            <w:rFonts w:ascii="Times New Roman" w:hAnsi="Times New Roman" w:cs="Times New Roman"/>
            <w:sz w:val="20"/>
            <w:szCs w:val="20"/>
            <w:lang w:eastAsia="fr-FR"/>
          </w:rPr>
          <w:t>REESS</w:t>
        </w:r>
      </w:ins>
      <w:ins w:id="2354" w:author="TIMMERS Samuel (CLIMA)" w:date="2025-10-06T16:25:00Z">
        <w:r w:rsidRPr="00F100E3">
          <w:rPr>
            <w:rFonts w:ascii="Times New Roman" w:hAnsi="Times New Roman" w:cs="Times New Roman"/>
            <w:sz w:val="20"/>
            <w:szCs w:val="20"/>
            <w:lang w:eastAsia="fr-FR"/>
          </w:rPr>
          <w:t xml:space="preserve"> Voltage (V);</w:t>
        </w:r>
      </w:ins>
    </w:p>
    <w:p w14:paraId="56B7E83F" w14:textId="5679023C" w:rsidR="00156872" w:rsidRPr="00F100E3" w:rsidRDefault="00156872" w:rsidP="00F100E3">
      <w:pPr>
        <w:spacing w:before="120" w:line="276" w:lineRule="auto"/>
        <w:ind w:left="2268" w:right="1134"/>
        <w:rPr>
          <w:ins w:id="2355" w:author="TIMMERS Samuel (CLIMA)" w:date="2025-10-06T16:25:00Z"/>
          <w:rFonts w:ascii="Times New Roman" w:hAnsi="Times New Roman" w:cs="Times New Roman"/>
          <w:sz w:val="20"/>
          <w:szCs w:val="20"/>
          <w:lang w:eastAsia="fr-FR"/>
        </w:rPr>
      </w:pPr>
      <w:ins w:id="2356" w:author="TIMMERS Samuel (CLIMA)" w:date="2025-10-06T16:25:00Z">
        <w:r w:rsidRPr="00F100E3">
          <w:rPr>
            <w:rFonts w:ascii="Times New Roman" w:hAnsi="Times New Roman" w:cs="Times New Roman"/>
            <w:sz w:val="20"/>
            <w:szCs w:val="20"/>
            <w:lang w:eastAsia="fr-FR"/>
          </w:rPr>
          <w:t>(b)</w:t>
        </w:r>
        <w:del w:id="2357" w:author="　" w:date="2025-10-08T21:48:00Z">
          <w:r w:rsidRPr="00F100E3" w:rsidDel="00F100E3">
            <w:rPr>
              <w:rFonts w:ascii="Times New Roman" w:hAnsi="Times New Roman" w:cs="Times New Roman"/>
              <w:sz w:val="20"/>
              <w:szCs w:val="20"/>
              <w:lang w:eastAsia="fr-FR"/>
            </w:rPr>
            <w:delText xml:space="preserve">       </w:delText>
          </w:r>
        </w:del>
      </w:ins>
      <w:ins w:id="2358" w:author="　" w:date="2025-10-08T21:48:00Z">
        <w:r w:rsidR="00F100E3">
          <w:rPr>
            <w:rFonts w:ascii="Times New Roman" w:hAnsi="Times New Roman" w:cs="Times New Roman"/>
            <w:sz w:val="20"/>
            <w:szCs w:val="20"/>
            <w:lang w:eastAsia="fr-FR"/>
          </w:rPr>
          <w:tab/>
        </w:r>
      </w:ins>
      <w:ins w:id="2359" w:author="TIMMERS Samuel (CLIMA)" w:date="2025-10-07T14:34:00Z">
        <w:r w:rsidR="00A533EE" w:rsidRPr="00F100E3">
          <w:rPr>
            <w:rFonts w:ascii="Times New Roman" w:hAnsi="Times New Roman" w:cs="Times New Roman"/>
            <w:sz w:val="20"/>
            <w:szCs w:val="20"/>
            <w:lang w:eastAsia="fr-FR"/>
          </w:rPr>
          <w:t>REESS</w:t>
        </w:r>
      </w:ins>
      <w:ins w:id="2360" w:author="TIMMERS Samuel (CLIMA)" w:date="2025-10-06T16:25:00Z">
        <w:r w:rsidRPr="00F100E3">
          <w:rPr>
            <w:rFonts w:ascii="Times New Roman" w:hAnsi="Times New Roman" w:cs="Times New Roman"/>
            <w:sz w:val="20"/>
            <w:szCs w:val="20"/>
            <w:lang w:eastAsia="fr-FR"/>
          </w:rPr>
          <w:t xml:space="preserve"> Current (A);"</w:t>
        </w:r>
      </w:ins>
    </w:p>
    <w:p w14:paraId="23C1B326" w14:textId="2D3A1479" w:rsidR="00F100E3" w:rsidRDefault="00F100E3" w:rsidP="00F100E3">
      <w:pPr>
        <w:spacing w:before="120" w:line="276" w:lineRule="auto"/>
        <w:ind w:left="1134"/>
        <w:rPr>
          <w:ins w:id="2361" w:author="　" w:date="2025-10-08T22:02:00Z"/>
          <w:rFonts w:ascii="Times New Roman" w:hAnsi="Times New Roman" w:cs="Times New Roman"/>
          <w:sz w:val="20"/>
          <w:szCs w:val="20"/>
          <w:lang w:eastAsia="ja-JP"/>
        </w:rPr>
      </w:pPr>
      <w:commentRangeStart w:id="2362"/>
      <w:ins w:id="2363" w:author="　" w:date="2025-10-08T22:02:00Z">
        <w:r>
          <w:rPr>
            <w:rFonts w:ascii="Times New Roman" w:hAnsi="Times New Roman" w:cs="Times New Roman" w:hint="eastAsia"/>
            <w:sz w:val="20"/>
            <w:szCs w:val="20"/>
            <w:lang w:eastAsia="ja-JP"/>
          </w:rPr>
          <w:t>3.2.4.5.</w:t>
        </w:r>
      </w:ins>
      <w:commentRangeEnd w:id="2362"/>
      <w:r w:rsidR="00FC6427">
        <w:rPr>
          <w:rStyle w:val="CommentReference"/>
          <w:rFonts w:ascii="Times New Roman" w:eastAsia="MS Mincho" w:hAnsi="Times New Roman" w:cs="Times New Roman"/>
          <w:kern w:val="0"/>
          <w:lang w:val="en-GB"/>
          <w14:ligatures w14:val="none"/>
        </w:rPr>
        <w:commentReference w:id="2362"/>
      </w:r>
      <w:proofErr w:type="gramStart"/>
      <w:ins w:id="2364" w:author="　" w:date="2025-10-08T22:02:00Z">
        <w:r>
          <w:rPr>
            <w:rFonts w:ascii="Times New Roman" w:hAnsi="Times New Roman" w:cs="Times New Roman"/>
            <w:sz w:val="20"/>
            <w:szCs w:val="20"/>
            <w:lang w:eastAsia="ja-JP"/>
          </w:rPr>
          <w:tab/>
        </w:r>
        <w:r>
          <w:rPr>
            <w:rFonts w:ascii="Times New Roman" w:hAnsi="Times New Roman" w:cs="Times New Roman" w:hint="eastAsia"/>
            <w:sz w:val="20"/>
            <w:szCs w:val="20"/>
            <w:lang w:eastAsia="ja-JP"/>
          </w:rPr>
          <w:t xml:space="preserve">  </w:t>
        </w:r>
      </w:ins>
      <w:ins w:id="2365" w:author="　" w:date="2025-10-08T22:16:00Z">
        <w:r w:rsidR="001A30C3" w:rsidRPr="00A6711F">
          <w:rPr>
            <w:rFonts w:ascii="Times New Roman" w:hAnsi="Times New Roman" w:cs="Times New Roman"/>
            <w:sz w:val="20"/>
            <w:szCs w:val="20"/>
            <w:lang w:eastAsia="fr-FR"/>
          </w:rPr>
          <w:t>OBFCM</w:t>
        </w:r>
      </w:ins>
      <w:proofErr w:type="gramEnd"/>
      <w:ins w:id="2366" w:author="　" w:date="2025-10-08T22:02:00Z">
        <w:r>
          <w:rPr>
            <w:rFonts w:ascii="Times New Roman" w:hAnsi="Times New Roman" w:cs="Times New Roman" w:hint="eastAsia"/>
            <w:sz w:val="20"/>
            <w:szCs w:val="20"/>
            <w:lang w:eastAsia="ja-JP"/>
          </w:rPr>
          <w:t xml:space="preserve"> data </w:t>
        </w:r>
        <w:r w:rsidRPr="00A6711F">
          <w:rPr>
            <w:rFonts w:ascii="Times New Roman" w:hAnsi="Times New Roman" w:cs="Times New Roman"/>
            <w:sz w:val="20"/>
            <w:szCs w:val="20"/>
            <w:lang w:eastAsia="ja-JP"/>
          </w:rPr>
          <w:t>accessibility</w:t>
        </w:r>
      </w:ins>
    </w:p>
    <w:p w14:paraId="590277D1" w14:textId="77777777" w:rsidR="00F100E3" w:rsidRPr="00F832DC" w:rsidRDefault="00F100E3" w:rsidP="00F100E3">
      <w:pPr>
        <w:spacing w:after="120"/>
        <w:ind w:left="1962" w:right="1134" w:firstLine="306"/>
        <w:jc w:val="both"/>
        <w:rPr>
          <w:ins w:id="2367" w:author="　" w:date="2025-10-08T22:02:00Z"/>
          <w:rFonts w:ascii="Times New Roman" w:eastAsia="MS Mincho" w:hAnsi="Times New Roman" w:cs="Times New Roman"/>
          <w:kern w:val="0"/>
          <w:sz w:val="20"/>
          <w:szCs w:val="20"/>
          <w:lang w:val="en-GB" w:eastAsia="ja-JP"/>
          <w14:ligatures w14:val="none"/>
        </w:rPr>
      </w:pPr>
      <w:ins w:id="2368" w:author="　" w:date="2025-10-08T22:02:00Z">
        <w:r w:rsidRPr="00437511">
          <w:rPr>
            <w:rFonts w:ascii="Times New Roman" w:hAnsi="Times New Roman" w:cs="Times New Roman"/>
            <w:sz w:val="20"/>
            <w:szCs w:val="20"/>
          </w:rPr>
          <w:t>This paragraph is applicable to Level 1</w:t>
        </w:r>
        <w:r w:rsidRPr="00437511">
          <w:rPr>
            <w:rFonts w:ascii="Times New Roman" w:hAnsi="Times New Roman" w:cs="Times New Roman"/>
            <w:sz w:val="20"/>
            <w:szCs w:val="20"/>
            <w:lang w:eastAsia="ja-JP"/>
          </w:rPr>
          <w:t>B</w:t>
        </w:r>
        <w:r w:rsidRPr="00437511">
          <w:rPr>
            <w:rFonts w:ascii="Times New Roman" w:hAnsi="Times New Roman" w:cs="Times New Roman"/>
            <w:sz w:val="20"/>
            <w:szCs w:val="20"/>
          </w:rPr>
          <w:t xml:space="preserve"> and Level 2 only</w:t>
        </w:r>
      </w:ins>
    </w:p>
    <w:p w14:paraId="4EBB83E9" w14:textId="75D0EE73" w:rsidR="00F100E3" w:rsidRPr="00F100E3" w:rsidRDefault="00F100E3" w:rsidP="00F100E3">
      <w:pPr>
        <w:spacing w:after="120"/>
        <w:ind w:left="2268" w:right="1134"/>
        <w:jc w:val="both"/>
        <w:rPr>
          <w:ins w:id="2369" w:author="　" w:date="2025-10-08T22:02:00Z"/>
          <w:rFonts w:ascii="Times New Roman" w:hAnsi="Times New Roman" w:cs="Times New Roman"/>
          <w:sz w:val="20"/>
          <w:szCs w:val="20"/>
          <w:lang w:eastAsia="ja-JP"/>
        </w:rPr>
      </w:pPr>
      <w:ins w:id="2370" w:author="　" w:date="2025-10-08T22:02:00Z">
        <w:r w:rsidRPr="00437511">
          <w:rPr>
            <w:rFonts w:ascii="Times New Roman" w:hAnsi="Times New Roman" w:cs="Times New Roman"/>
            <w:sz w:val="20"/>
            <w:szCs w:val="20"/>
            <w:lang w:eastAsia="fr-FR"/>
          </w:rPr>
          <w:t>Technical Service shall check the accessibility of the parameters listed in paragraph 3 of Appendix 5 to this Regulation</w:t>
        </w:r>
        <w:r>
          <w:rPr>
            <w:rFonts w:ascii="Times New Roman" w:hAnsi="Times New Roman" w:cs="Times New Roman" w:hint="eastAsia"/>
            <w:sz w:val="20"/>
            <w:szCs w:val="20"/>
            <w:lang w:eastAsia="ja-JP"/>
          </w:rPr>
          <w:t xml:space="preserve"> </w:t>
        </w:r>
        <w:del w:id="2371" w:author="JPN_Nick_1009" w:date="2025-10-09T19:11:00Z">
          <w:r w:rsidDel="004653B0">
            <w:rPr>
              <w:rFonts w:ascii="Times New Roman" w:eastAsia="MS Mincho" w:hAnsi="Times New Roman" w:cs="Times New Roman" w:hint="eastAsia"/>
              <w:kern w:val="0"/>
              <w:sz w:val="20"/>
              <w:szCs w:val="20"/>
              <w:lang w:val="en-GB" w:eastAsia="ja-JP"/>
              <w14:ligatures w14:val="none"/>
            </w:rPr>
            <w:delText>by complying</w:delText>
          </w:r>
        </w:del>
      </w:ins>
      <w:ins w:id="2372" w:author="JPN_Nick_1009" w:date="2025-10-09T19:11:00Z">
        <w:r w:rsidR="004653B0">
          <w:rPr>
            <w:rFonts w:ascii="Times New Roman" w:eastAsia="MS Mincho" w:hAnsi="Times New Roman" w:cs="Times New Roman" w:hint="eastAsia"/>
            <w:kern w:val="0"/>
            <w:sz w:val="20"/>
            <w:szCs w:val="20"/>
            <w:lang w:val="en-GB" w:eastAsia="ja-JP"/>
            <w14:ligatures w14:val="none"/>
          </w:rPr>
          <w:t>in accordance</w:t>
        </w:r>
      </w:ins>
      <w:ins w:id="2373" w:author="　" w:date="2025-10-08T22:02:00Z">
        <w:r>
          <w:rPr>
            <w:rFonts w:ascii="Times New Roman" w:eastAsia="MS Mincho" w:hAnsi="Times New Roman" w:cs="Times New Roman" w:hint="eastAsia"/>
            <w:kern w:val="0"/>
            <w:sz w:val="20"/>
            <w:szCs w:val="20"/>
            <w:lang w:val="en-GB" w:eastAsia="ja-JP"/>
            <w14:ligatures w14:val="none"/>
          </w:rPr>
          <w:t xml:space="preserve"> with </w:t>
        </w:r>
        <w:r w:rsidRPr="00C74496">
          <w:rPr>
            <w:rFonts w:ascii="Times New Roman" w:eastAsia="MS Mincho" w:hAnsi="Times New Roman" w:cs="Times New Roman"/>
            <w:kern w:val="0"/>
            <w:sz w:val="20"/>
            <w:szCs w:val="20"/>
            <w:lang w:val="en-GB" w:eastAsia="ja-JP"/>
            <w14:ligatures w14:val="none"/>
          </w:rPr>
          <w:t xml:space="preserve">paragraph </w:t>
        </w:r>
        <w:r>
          <w:rPr>
            <w:rFonts w:ascii="Times New Roman" w:eastAsia="MS Mincho" w:hAnsi="Times New Roman" w:cs="Times New Roman" w:hint="eastAsia"/>
            <w:kern w:val="0"/>
            <w:sz w:val="20"/>
            <w:szCs w:val="20"/>
            <w:lang w:val="en-GB" w:eastAsia="ja-JP"/>
            <w14:ligatures w14:val="none"/>
          </w:rPr>
          <w:t>5.1.</w:t>
        </w:r>
        <w:r w:rsidRPr="00C74496">
          <w:rPr>
            <w:rFonts w:ascii="Times New Roman" w:eastAsia="MS Mincho" w:hAnsi="Times New Roman" w:cs="Times New Roman"/>
            <w:kern w:val="0"/>
            <w:sz w:val="20"/>
            <w:szCs w:val="20"/>
            <w:lang w:val="en-GB" w:eastAsia="ja-JP"/>
            <w14:ligatures w14:val="none"/>
          </w:rPr>
          <w:t xml:space="preserve"> of Appendix 5</w:t>
        </w:r>
        <w:r w:rsidRPr="00437511">
          <w:rPr>
            <w:rFonts w:ascii="Times New Roman" w:hAnsi="Times New Roman" w:cs="Times New Roman"/>
            <w:sz w:val="20"/>
            <w:szCs w:val="20"/>
            <w:lang w:eastAsia="fr-FR"/>
          </w:rPr>
          <w:t>.]</w:t>
        </w:r>
      </w:ins>
    </w:p>
    <w:p w14:paraId="5C6E0790" w14:textId="77777777" w:rsidR="00156872" w:rsidRPr="00F100E3" w:rsidRDefault="00156872" w:rsidP="0052189A">
      <w:pPr>
        <w:spacing w:before="120" w:line="276" w:lineRule="auto"/>
        <w:ind w:left="1134"/>
        <w:rPr>
          <w:ins w:id="2374" w:author="TIMMERS Samuel (CLIMA)" w:date="2025-10-06T16:25:00Z"/>
          <w:rFonts w:ascii="Times New Roman" w:hAnsi="Times New Roman" w:cs="Times New Roman"/>
          <w:b/>
          <w:bCs/>
          <w:caps/>
          <w:sz w:val="20"/>
          <w:szCs w:val="20"/>
          <w:rPrChange w:id="2375" w:author="　" w:date="2025-10-08T22:02:00Z">
            <w:rPr>
              <w:ins w:id="2376" w:author="TIMMERS Samuel (CLIMA)" w:date="2025-10-06T16:25:00Z"/>
              <w:rFonts w:ascii="Times New Roman" w:hAnsi="Times New Roman" w:cs="Times New Roman"/>
              <w:b/>
              <w:bCs/>
              <w:caps/>
              <w:sz w:val="20"/>
              <w:szCs w:val="20"/>
              <w:lang w:val="en-GB"/>
            </w:rPr>
          </w:rPrChange>
        </w:rPr>
      </w:pPr>
    </w:p>
    <w:p w14:paraId="4DA6AC69" w14:textId="77777777" w:rsidR="00156872" w:rsidRPr="0037672A" w:rsidRDefault="00156872" w:rsidP="0052189A">
      <w:pPr>
        <w:spacing w:before="120" w:line="276" w:lineRule="auto"/>
        <w:ind w:left="1134"/>
        <w:rPr>
          <w:ins w:id="2377" w:author="TIMMERS Samuel (CLIMA)" w:date="2025-10-02T18:23:00Z"/>
          <w:rFonts w:ascii="Times New Roman" w:hAnsi="Times New Roman" w:cs="Times New Roman"/>
          <w:b/>
          <w:bCs/>
          <w:caps/>
          <w:sz w:val="20"/>
          <w:szCs w:val="20"/>
          <w:lang w:val="en-GB"/>
        </w:rPr>
      </w:pPr>
    </w:p>
    <w:p w14:paraId="6DEA5E80" w14:textId="77777777" w:rsidR="00A35772" w:rsidRPr="00E055A2" w:rsidRDefault="00A35772" w:rsidP="00A35772">
      <w:pPr>
        <w:pStyle w:val="HChG"/>
        <w:spacing w:before="240"/>
        <w:rPr>
          <w:ins w:id="2378" w:author="TIMMERS Samuel (CLIMA)" w:date="2025-10-02T18:38:00Z"/>
        </w:rPr>
      </w:pPr>
      <w:ins w:id="2379" w:author="TIMMERS Samuel (CLIMA)" w:date="2025-10-02T18:38:00Z">
        <w:r w:rsidRPr="00E055A2">
          <w:t>Annex C5 - Appendix 1</w:t>
        </w:r>
      </w:ins>
    </w:p>
    <w:p w14:paraId="7AB81CD8" w14:textId="7F255AB7" w:rsidR="00003964" w:rsidRPr="00064202" w:rsidDel="00A35772" w:rsidRDefault="00003964">
      <w:pPr>
        <w:rPr>
          <w:del w:id="2380" w:author="TIMMERS Samuel (CLIMA)" w:date="2025-10-02T18:38:00Z"/>
          <w:rFonts w:ascii="Times New Roman" w:hAnsi="Times New Roman" w:cs="Times New Roman"/>
        </w:rPr>
      </w:pPr>
      <w:del w:id="2381" w:author="TIMMERS Samuel (CLIMA)" w:date="2025-10-02T18:38:00Z">
        <w:r w:rsidRPr="00064202" w:rsidDel="00A35772">
          <w:rPr>
            <w:rFonts w:ascii="Times New Roman" w:hAnsi="Times New Roman" w:cs="Times New Roman"/>
          </w:rPr>
          <w:br w:type="page"/>
        </w:r>
      </w:del>
    </w:p>
    <w:p w14:paraId="1AEB937D" w14:textId="77777777" w:rsidR="00003964" w:rsidRPr="00064202" w:rsidRDefault="00003964" w:rsidP="00003964">
      <w:pPr>
        <w:spacing w:before="120"/>
        <w:ind w:left="2268" w:right="1134" w:hanging="1134"/>
        <w:jc w:val="both"/>
        <w:rPr>
          <w:rFonts w:ascii="Times New Roman" w:hAnsi="Times New Roman" w:cs="Times New Roman"/>
        </w:rPr>
      </w:pPr>
      <w:r w:rsidRPr="00064202">
        <w:rPr>
          <w:rFonts w:ascii="Times New Roman" w:hAnsi="Times New Roman" w:cs="Times New Roman"/>
        </w:rPr>
        <w:t>6.5.3.2.</w:t>
      </w:r>
      <w:r w:rsidRPr="00064202">
        <w:rPr>
          <w:rFonts w:ascii="Times New Roman" w:hAnsi="Times New Roman" w:cs="Times New Roman"/>
        </w:rPr>
        <w:tab/>
        <w:t>Standards used for the transmission of OBD relevant information:</w:t>
      </w:r>
    </w:p>
    <w:p w14:paraId="5A85F26F"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(a) </w:t>
      </w:r>
      <w:r w:rsidRPr="00064202">
        <w:rPr>
          <w:rFonts w:ascii="Times New Roman" w:hAnsi="Times New Roman" w:cs="Times New Roman"/>
        </w:rPr>
        <w:tab/>
        <w:t xml:space="preserve">ISO 15031-5 "Road vehicles - communication between vehicles and external test equipment for emissions-related diagnostics – Part 5: Emissions-related diagnostic services", dated 1 April 2011 or SAE J1979 dated 23 February 2012; </w:t>
      </w:r>
    </w:p>
    <w:p w14:paraId="5FB265DD"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(b) </w:t>
      </w:r>
      <w:r w:rsidRPr="00064202">
        <w:rPr>
          <w:rFonts w:ascii="Times New Roman" w:hAnsi="Times New Roman" w:cs="Times New Roman"/>
        </w:rPr>
        <w:tab/>
        <w:t>ISO 15031-4 "Road vehicles – Communication between vehicle and external test equipment for emissions related diagnostics – Part 4: External test equipment", dated 1 June 2005 or SAE J1978 dated 30 April 2002;</w:t>
      </w:r>
    </w:p>
    <w:p w14:paraId="59FAAB72" w14:textId="77777777" w:rsidR="00003964" w:rsidRPr="00064202" w:rsidRDefault="00003964" w:rsidP="00003964">
      <w:pPr>
        <w:keepNext/>
        <w:keepLines/>
        <w:spacing w:before="120"/>
        <w:ind w:left="2835" w:right="1134" w:hanging="567"/>
        <w:jc w:val="both"/>
        <w:rPr>
          <w:rFonts w:ascii="Times New Roman" w:hAnsi="Times New Roman" w:cs="Times New Roman"/>
        </w:rPr>
      </w:pPr>
      <w:r w:rsidRPr="00064202">
        <w:rPr>
          <w:rFonts w:ascii="Times New Roman" w:hAnsi="Times New Roman" w:cs="Times New Roman"/>
        </w:rPr>
        <w:lastRenderedPageBreak/>
        <w:t xml:space="preserve">(c) </w:t>
      </w:r>
      <w:r w:rsidRPr="00064202">
        <w:rPr>
          <w:rFonts w:ascii="Times New Roman" w:hAnsi="Times New Roman" w:cs="Times New Roman"/>
        </w:rPr>
        <w:tab/>
        <w:t>ISO 15031-3 "Road vehicles – Communication between vehicle and external test equipment for emissions related diagnostics Part 3: Diagnostic connector and related electrical circuits: specification and use", dated 1 July 2004 or SAE J 1962 dated 26 July 2012;</w:t>
      </w:r>
    </w:p>
    <w:p w14:paraId="00901E4B" w14:textId="77777777" w:rsidR="00003964" w:rsidRPr="00064202" w:rsidRDefault="00003964" w:rsidP="00003964">
      <w:pPr>
        <w:keepNext/>
        <w:keepLines/>
        <w:spacing w:before="120"/>
        <w:ind w:left="2835" w:right="1134" w:hanging="567"/>
        <w:jc w:val="both"/>
        <w:rPr>
          <w:rFonts w:ascii="Times New Roman" w:hAnsi="Times New Roman" w:cs="Times New Roman"/>
        </w:rPr>
      </w:pPr>
      <w:r w:rsidRPr="00064202">
        <w:rPr>
          <w:rFonts w:ascii="Times New Roman" w:hAnsi="Times New Roman" w:cs="Times New Roman"/>
        </w:rPr>
        <w:t xml:space="preserve">(d) </w:t>
      </w:r>
      <w:r w:rsidRPr="00064202">
        <w:rPr>
          <w:rFonts w:ascii="Times New Roman" w:hAnsi="Times New Roman" w:cs="Times New Roman"/>
        </w:rPr>
        <w:tab/>
        <w:t>ISO 15031-6 "Road vehicles – Communication between vehicle and external test equipment for emissions related diagnostics – Part 6: Diagnostic trouble code definitions", dated 13 August 2010 or SAE J2012 dated 07 March 2013;</w:t>
      </w:r>
    </w:p>
    <w:p w14:paraId="33E6C99C"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(e) </w:t>
      </w:r>
      <w:r w:rsidRPr="00064202">
        <w:rPr>
          <w:rFonts w:ascii="Times New Roman" w:hAnsi="Times New Roman" w:cs="Times New Roman"/>
        </w:rPr>
        <w:tab/>
        <w:t>ISO 27145 "Road vehicles – Implementation of World-Wide Harmonized On-Board Diagnostics (WWH-OBD)" dated 2012-08-15 with the restriction, that only the standard specified in paragraph 6.5.3.1.(a) may be used as a data link;</w:t>
      </w:r>
    </w:p>
    <w:p w14:paraId="37D13F83"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(f)</w:t>
      </w:r>
      <w:r w:rsidRPr="00064202">
        <w:rPr>
          <w:rFonts w:ascii="Times New Roman" w:hAnsi="Times New Roman" w:cs="Times New Roman"/>
        </w:rPr>
        <w:tab/>
        <w:t xml:space="preserve">SAE J 1979-2 "E/E Diagnostic Test Modes: </w:t>
      </w:r>
      <w:proofErr w:type="spellStart"/>
      <w:r w:rsidRPr="00064202">
        <w:rPr>
          <w:rFonts w:ascii="Times New Roman" w:hAnsi="Times New Roman" w:cs="Times New Roman"/>
        </w:rPr>
        <w:t>OBDonUDS</w:t>
      </w:r>
      <w:proofErr w:type="spellEnd"/>
      <w:r w:rsidRPr="00064202">
        <w:rPr>
          <w:rFonts w:ascii="Times New Roman" w:hAnsi="Times New Roman" w:cs="Times New Roman"/>
        </w:rPr>
        <w:t>", April 2021.</w:t>
      </w:r>
    </w:p>
    <w:p w14:paraId="717E61C3"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(g) </w:t>
      </w:r>
      <w:r w:rsidRPr="00064202">
        <w:rPr>
          <w:rFonts w:ascii="Times New Roman" w:hAnsi="Times New Roman" w:cs="Times New Roman"/>
        </w:rPr>
        <w:tab/>
        <w:t>SAE J 1979-3 “E/E Diagnostic Test Modes: Zero Emission Vehicle Propulsion Systems on UDS (</w:t>
      </w:r>
      <w:proofErr w:type="spellStart"/>
      <w:r w:rsidRPr="00064202">
        <w:rPr>
          <w:rFonts w:ascii="Times New Roman" w:hAnsi="Times New Roman" w:cs="Times New Roman"/>
        </w:rPr>
        <w:t>ZEVonUDS</w:t>
      </w:r>
      <w:proofErr w:type="spellEnd"/>
      <w:r w:rsidRPr="00064202">
        <w:rPr>
          <w:rFonts w:ascii="Times New Roman" w:hAnsi="Times New Roman" w:cs="Times New Roman"/>
        </w:rPr>
        <w:t>)”, October 2023.</w:t>
      </w:r>
    </w:p>
    <w:p w14:paraId="18795DD8" w14:textId="77777777" w:rsidR="00003964" w:rsidRPr="00064202" w:rsidRDefault="00003964" w:rsidP="00003964">
      <w:pPr>
        <w:spacing w:before="120"/>
        <w:ind w:left="2268" w:right="1134"/>
        <w:jc w:val="both"/>
        <w:rPr>
          <w:rFonts w:ascii="Times New Roman" w:hAnsi="Times New Roman" w:cs="Times New Roman"/>
        </w:rPr>
      </w:pPr>
      <w:r w:rsidRPr="00064202">
        <w:rPr>
          <w:rFonts w:ascii="Times New Roman" w:hAnsi="Times New Roman" w:cs="Times New Roman"/>
        </w:rPr>
        <w:t>The standards (e), (f) or (g) may be used as an option instead of (a).</w:t>
      </w:r>
    </w:p>
    <w:p w14:paraId="41C06ACE" w14:textId="77777777" w:rsidR="00020224" w:rsidRPr="00064202" w:rsidRDefault="00020224" w:rsidP="00347497">
      <w:pPr>
        <w:rPr>
          <w:rFonts w:ascii="Times New Roman" w:hAnsi="Times New Roman" w:cs="Times New Roman"/>
        </w:rPr>
      </w:pPr>
    </w:p>
    <w:sectPr w:rsidR="00020224" w:rsidRPr="00064202" w:rsidSect="00020224">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JPN" w:date="2025-08-28T09:22:00Z" w:initials="JPN">
    <w:p w14:paraId="4DB5EB67" w14:textId="77777777" w:rsidR="00EB26AF" w:rsidRDefault="009A041C" w:rsidP="00EB26AF">
      <w:pPr>
        <w:pStyle w:val="CommentText"/>
      </w:pPr>
      <w:r>
        <w:rPr>
          <w:rStyle w:val="CommentReference"/>
        </w:rPr>
        <w:annotationRef/>
      </w:r>
      <w:r w:rsidR="00EB26AF">
        <w:t>Accuracy check : ICE</w:t>
      </w:r>
      <w:r w:rsidR="00EB26AF">
        <w:rPr>
          <w:rFonts w:hint="eastAsia"/>
        </w:rPr>
        <w:t xml:space="preserve">　</w:t>
      </w:r>
      <w:r w:rsidR="00EB26AF">
        <w:t>only</w:t>
      </w:r>
    </w:p>
    <w:p w14:paraId="21DC657C" w14:textId="77777777" w:rsidR="00EB26AF" w:rsidRDefault="00EB26AF" w:rsidP="00EB26AF">
      <w:pPr>
        <w:pStyle w:val="CommentText"/>
      </w:pPr>
      <w:r>
        <w:t>Parameter accessibility check (a part of test) : all</w:t>
      </w:r>
    </w:p>
  </w:comment>
  <w:comment w:id="3" w:author="TIMMERS Samuel (CLIMA)" w:date="2025-08-27T19:17:00Z" w:initials="ST">
    <w:p w14:paraId="101FBF25" w14:textId="414B1165" w:rsidR="00E4004F" w:rsidRDefault="00E4004F" w:rsidP="00E4004F">
      <w:pPr>
        <w:pStyle w:val="CommentText"/>
      </w:pPr>
      <w:r>
        <w:rPr>
          <w:rStyle w:val="CommentReference"/>
        </w:rPr>
        <w:annotationRef/>
      </w:r>
      <w:r>
        <w:rPr>
          <w:lang w:val="en-IE"/>
        </w:rPr>
        <w:t>This is not Level 1B only, but for Level 1A and Level 1B</w:t>
      </w:r>
    </w:p>
  </w:comment>
  <w:comment w:id="27" w:author="JPN" w:date="2025-08-28T09:35:00Z" w:initials="JPN">
    <w:p w14:paraId="2F236FB7" w14:textId="598EA533" w:rsidR="002F3EB7" w:rsidRDefault="002F3EB7">
      <w:pPr>
        <w:pStyle w:val="CommentText"/>
        <w:rPr>
          <w:lang w:eastAsia="ja-JP"/>
        </w:rPr>
      </w:pPr>
      <w:r>
        <w:rPr>
          <w:rStyle w:val="CommentReference"/>
        </w:rPr>
        <w:annotationRef/>
      </w:r>
      <w:r>
        <w:rPr>
          <w:rFonts w:hint="eastAsia"/>
          <w:lang w:eastAsia="ja-JP"/>
        </w:rPr>
        <w:t xml:space="preserve">not in-line with the revised </w:t>
      </w:r>
      <w:r>
        <w:rPr>
          <w:rFonts w:hint="eastAsia"/>
          <w:lang w:eastAsia="ja-JP"/>
        </w:rPr>
        <w:t>scope ?</w:t>
      </w:r>
    </w:p>
  </w:comment>
  <w:comment w:id="28" w:author="TIMMERS Samuel (CLIMA)" w:date="2025-08-28T15:46:00Z" w:initials="ST">
    <w:p w14:paraId="059B90BC" w14:textId="77777777" w:rsidR="00064202" w:rsidRDefault="00064202" w:rsidP="00064202">
      <w:pPr>
        <w:pStyle w:val="CommentText"/>
      </w:pPr>
      <w:r>
        <w:rPr>
          <w:rStyle w:val="CommentReference"/>
        </w:rPr>
        <w:annotationRef/>
      </w:r>
      <w:r>
        <w:rPr>
          <w:lang w:val="en-IE"/>
        </w:rPr>
        <w:t>Scope for Level 1A in 1.1, includes M1, N1 and N2 between 3.5 and 5 tonnes.</w:t>
      </w:r>
      <w:r>
        <w:rPr>
          <w:lang w:val="en-IE"/>
        </w:rPr>
        <w:br/>
      </w:r>
      <w:r>
        <w:rPr>
          <w:lang w:val="en-IE"/>
        </w:rPr>
        <w:br/>
        <w:t>For 1B this applies to M2 and N1 with TPMLM &lt; 3,500 kg, and all M1 vehicles</w:t>
      </w:r>
      <w:r>
        <w:rPr>
          <w:lang w:val="en-IE"/>
        </w:rPr>
        <w:br/>
      </w:r>
      <w:r>
        <w:rPr>
          <w:lang w:val="en-IE"/>
        </w:rPr>
        <w:br/>
        <w:t>Scope Level 2 applies to categories M1 and N1, and at manufacturer’s request N2 vehicles between 3.5 and 5 tonnes</w:t>
      </w:r>
      <w:r>
        <w:rPr>
          <w:lang w:val="en-IE"/>
        </w:rPr>
        <w:br/>
      </w:r>
      <w:r>
        <w:rPr>
          <w:lang w:val="en-IE"/>
        </w:rPr>
        <w:br/>
      </w:r>
    </w:p>
  </w:comment>
  <w:comment w:id="29" w:author="TIMMERS Samuel (CLIMA)" w:date="2025-08-28T15:47:00Z" w:initials="ST">
    <w:p w14:paraId="75B0729F" w14:textId="77777777" w:rsidR="00064202" w:rsidRDefault="00064202" w:rsidP="00064202">
      <w:pPr>
        <w:pStyle w:val="CommentText"/>
      </w:pPr>
      <w:r>
        <w:rPr>
          <w:rStyle w:val="CommentReference"/>
        </w:rPr>
        <w:annotationRef/>
      </w:r>
      <w:r>
        <w:rPr>
          <w:lang w:val="en-IE"/>
        </w:rPr>
        <w:t>Ok to remove mention to the categories? As scope is derived from the UNR 154 general scope?</w:t>
      </w:r>
    </w:p>
  </w:comment>
  <w:comment w:id="102" w:author="JPN" w:date="2025-08-28T17:09:00Z" w:initials="JPN">
    <w:p w14:paraId="5CD464F9" w14:textId="205E6458" w:rsidR="00B069E8" w:rsidRDefault="00B069E8">
      <w:pPr>
        <w:pStyle w:val="CommentText"/>
        <w:rPr>
          <w:lang w:eastAsia="ja-JP"/>
        </w:rPr>
      </w:pPr>
      <w:r>
        <w:rPr>
          <w:rStyle w:val="CommentReference"/>
        </w:rPr>
        <w:annotationRef/>
      </w:r>
      <w:r>
        <w:rPr>
          <w:rFonts w:hint="eastAsia"/>
          <w:lang w:eastAsia="ja-JP"/>
        </w:rPr>
        <w:t>scope : M1/M2 N2</w:t>
      </w:r>
    </w:p>
  </w:comment>
  <w:comment w:id="114" w:author="TIMMERS Samuel (CLIMA)" w:date="2025-08-27T19:17:00Z" w:initials="ST">
    <w:p w14:paraId="7FE79401" w14:textId="72A53A65" w:rsidR="00FF40C1" w:rsidRDefault="00FF40C1" w:rsidP="00FF40C1">
      <w:pPr>
        <w:pStyle w:val="CommentText"/>
      </w:pPr>
      <w:r>
        <w:rPr>
          <w:rStyle w:val="CommentReference"/>
        </w:rPr>
        <w:annotationRef/>
      </w:r>
      <w:r>
        <w:rPr>
          <w:lang w:val="en-IE"/>
        </w:rPr>
        <w:t>Does this need to be spelled out/changed?</w:t>
      </w:r>
      <w:r>
        <w:rPr>
          <w:lang w:val="en-IE"/>
        </w:rPr>
        <w:br/>
      </w:r>
      <w:r>
        <w:rPr>
          <w:lang w:val="en-IE"/>
        </w:rPr>
        <w:br/>
        <w:t>Does this list cover those that should be under Level 1B?</w:t>
      </w:r>
    </w:p>
  </w:comment>
  <w:comment w:id="115" w:author="JPN" w:date="2025-08-28T09:25:00Z" w:initials="JPN">
    <w:p w14:paraId="267233AC" w14:textId="0432FB80" w:rsidR="009A041C" w:rsidRDefault="009A041C">
      <w:pPr>
        <w:pStyle w:val="CommentText"/>
        <w:rPr>
          <w:lang w:eastAsia="ja-JP"/>
        </w:rPr>
      </w:pPr>
      <w:r>
        <w:rPr>
          <w:rStyle w:val="CommentReference"/>
        </w:rPr>
        <w:annotationRef/>
      </w:r>
      <w:r>
        <w:rPr>
          <w:lang w:eastAsia="ja-JP"/>
        </w:rPr>
        <w:t>W</w:t>
      </w:r>
      <w:r>
        <w:rPr>
          <w:rFonts w:hint="eastAsia"/>
          <w:lang w:eastAsia="ja-JP"/>
        </w:rPr>
        <w:t>e can combine 5.11.1. and 5.11.2. based on our decision</w:t>
      </w:r>
    </w:p>
  </w:comment>
  <w:comment w:id="125" w:author="JPN_Nick" w:date="2025-10-05T10:47:00Z" w:initials="JPN_Nick">
    <w:p w14:paraId="67F84BB2" w14:textId="77777777" w:rsidR="00990719" w:rsidRDefault="00990719" w:rsidP="00990719">
      <w:pPr>
        <w:pStyle w:val="CommentText"/>
        <w:rPr>
          <w:lang w:eastAsia="ja-JP"/>
        </w:rPr>
      </w:pPr>
      <w:r>
        <w:rPr>
          <w:rStyle w:val="CommentReference"/>
        </w:rPr>
        <w:annotationRef/>
      </w:r>
      <w:r>
        <w:rPr>
          <w:lang w:eastAsia="ja-JP"/>
        </w:rPr>
        <w:t>D</w:t>
      </w:r>
      <w:r>
        <w:rPr>
          <w:rFonts w:hint="eastAsia"/>
          <w:lang w:eastAsia="ja-JP"/>
        </w:rPr>
        <w:t xml:space="preserve">uplication. Table 8/1 require </w:t>
      </w:r>
      <w:r>
        <w:rPr>
          <w:lang w:eastAsia="ja-JP"/>
        </w:rPr>
        <w:t>“</w:t>
      </w:r>
      <w:r>
        <w:rPr>
          <w:rFonts w:hint="eastAsia"/>
          <w:lang w:eastAsia="ja-JP"/>
        </w:rPr>
        <w:t>OBFCM accuracy</w:t>
      </w:r>
      <w:r>
        <w:rPr>
          <w:lang w:eastAsia="ja-JP"/>
        </w:rPr>
        <w:t>”</w:t>
      </w:r>
    </w:p>
  </w:comment>
  <w:comment w:id="129" w:author="JPN_Nick" w:date="2025-10-05T11:05:00Z" w:initials="JPN_Nick">
    <w:p w14:paraId="32823F58" w14:textId="77777777" w:rsidR="00990719" w:rsidRPr="001242DA" w:rsidRDefault="00990719" w:rsidP="00990719">
      <w:pPr>
        <w:pStyle w:val="CommentText"/>
        <w:rPr>
          <w:lang w:eastAsia="ja-JP"/>
        </w:rPr>
      </w:pPr>
      <w:r>
        <w:rPr>
          <w:rStyle w:val="CommentReference"/>
        </w:rPr>
        <w:annotationRef/>
      </w:r>
      <w:r>
        <w:rPr>
          <w:lang w:eastAsia="ja-JP"/>
        </w:rPr>
        <w:t>I</w:t>
      </w:r>
      <w:r>
        <w:rPr>
          <w:rFonts w:hint="eastAsia"/>
          <w:lang w:eastAsia="ja-JP"/>
        </w:rPr>
        <w:t xml:space="preserve">f EU also requires the accessibility during COP, can be deleted and move to before </w:t>
      </w:r>
      <w:r>
        <w:rPr>
          <w:lang w:eastAsia="ja-JP"/>
        </w:rPr>
        <w:t>“</w:t>
      </w:r>
      <w:r w:rsidRPr="005A4240">
        <w:t>The specific procedures for conformity of production are set out in paragraphs 8.2. to 8.4. and Appendices 1 to 4</w:t>
      </w:r>
      <w:r>
        <w:rPr>
          <w:lang w:eastAsia="ja-JP"/>
        </w:rPr>
        <w:t>”</w:t>
      </w:r>
    </w:p>
  </w:comment>
  <w:comment w:id="130" w:author="TIMMERS Samuel (CLIMA)" w:date="2025-10-06T15:12:00Z" w:initials="ST">
    <w:p w14:paraId="4CFBDF30" w14:textId="77777777" w:rsidR="00840B46" w:rsidRDefault="005B3AC9" w:rsidP="00840B46">
      <w:pPr>
        <w:pStyle w:val="CommentText"/>
      </w:pPr>
      <w:r>
        <w:rPr>
          <w:rStyle w:val="CommentReference"/>
        </w:rPr>
        <w:annotationRef/>
      </w:r>
      <w:r w:rsidR="00840B46">
        <w:rPr>
          <w:lang w:val="en-IE"/>
        </w:rPr>
        <w:t>How shall they “check the accessibility”? Does this require more specific wording, i.e. check accessibility in accordance with Paragraph 5.1. Appendix 5? (generic scan tool)</w:t>
      </w:r>
    </w:p>
  </w:comment>
  <w:comment w:id="131" w:author="　Japan Oct 8th" w:date="2025-10-08T20:48:00Z" w:initials="　">
    <w:p w14:paraId="4D0F89A9" w14:textId="77777777" w:rsidR="004559F4" w:rsidRDefault="004559F4" w:rsidP="004559F4">
      <w:pPr>
        <w:pStyle w:val="CommentText"/>
      </w:pPr>
      <w:r>
        <w:rPr>
          <w:rStyle w:val="CommentReference"/>
        </w:rPr>
        <w:annotationRef/>
      </w:r>
      <w:r>
        <w:t>Good suggestion!</w:t>
      </w:r>
    </w:p>
    <w:p w14:paraId="20ED8551" w14:textId="77777777" w:rsidR="004559F4" w:rsidRDefault="004559F4" w:rsidP="004559F4">
      <w:pPr>
        <w:pStyle w:val="CommentText"/>
      </w:pPr>
      <w:r>
        <w:t>I updated.</w:t>
      </w:r>
    </w:p>
  </w:comment>
  <w:comment w:id="132" w:author="JPN_Nick_1009" w:date="2025-10-09T18:09:00Z" w:initials="JPN_Nick_">
    <w:p w14:paraId="0293D9EC" w14:textId="77777777" w:rsidR="00052A70" w:rsidRDefault="00052A70">
      <w:pPr>
        <w:pStyle w:val="CommentText"/>
        <w:rPr>
          <w:lang w:eastAsia="ja-JP"/>
        </w:rPr>
      </w:pPr>
      <w:r>
        <w:rPr>
          <w:rStyle w:val="CommentReference"/>
        </w:rPr>
        <w:annotationRef/>
      </w:r>
      <w:r>
        <w:rPr>
          <w:rFonts w:hint="eastAsia"/>
          <w:lang w:eastAsia="ja-JP"/>
        </w:rPr>
        <w:t xml:space="preserve">I also support. </w:t>
      </w:r>
    </w:p>
    <w:p w14:paraId="189E9A75" w14:textId="5043D5EA" w:rsidR="00052A70" w:rsidRDefault="002A6D3E">
      <w:pPr>
        <w:pStyle w:val="CommentText"/>
        <w:rPr>
          <w:lang w:eastAsia="ja-JP"/>
        </w:rPr>
      </w:pPr>
      <w:r>
        <w:rPr>
          <w:lang w:eastAsia="ja-JP"/>
        </w:rPr>
        <w:t>“</w:t>
      </w:r>
      <w:r>
        <w:rPr>
          <w:rFonts w:hint="eastAsia"/>
          <w:lang w:eastAsia="ja-JP"/>
        </w:rPr>
        <w:t>comply with</w:t>
      </w:r>
      <w:r>
        <w:rPr>
          <w:lang w:eastAsia="ja-JP"/>
        </w:rPr>
        <w:t>…</w:t>
      </w:r>
      <w:r>
        <w:rPr>
          <w:rFonts w:hint="eastAsia"/>
          <w:lang w:eastAsia="ja-JP"/>
        </w:rPr>
        <w:t xml:space="preserve"> (in 1.1.2. of Part C1)</w:t>
      </w:r>
      <w:r>
        <w:rPr>
          <w:lang w:eastAsia="ja-JP"/>
        </w:rPr>
        <w:t>”</w:t>
      </w:r>
      <w:r>
        <w:rPr>
          <w:rFonts w:hint="eastAsia"/>
          <w:lang w:eastAsia="ja-JP"/>
        </w:rPr>
        <w:t xml:space="preserve"> is different from </w:t>
      </w:r>
      <w:r>
        <w:rPr>
          <w:lang w:eastAsia="ja-JP"/>
        </w:rPr>
        <w:t>“</w:t>
      </w:r>
      <w:r>
        <w:rPr>
          <w:rFonts w:hint="eastAsia"/>
          <w:lang w:eastAsia="ja-JP"/>
        </w:rPr>
        <w:t>in accordance with</w:t>
      </w:r>
      <w:r>
        <w:rPr>
          <w:lang w:eastAsia="ja-JP"/>
        </w:rPr>
        <w:t>”</w:t>
      </w:r>
      <w:r w:rsidR="00052A70">
        <w:rPr>
          <w:rFonts w:hint="eastAsia"/>
          <w:lang w:eastAsia="ja-JP"/>
        </w:rPr>
        <w:t xml:space="preserve"> </w:t>
      </w:r>
    </w:p>
  </w:comment>
  <w:comment w:id="141" w:author="JPN_Nick" w:date="2025-10-05T11:23:00Z" w:initials="JPN_Nick">
    <w:p w14:paraId="38F6225B" w14:textId="52DA1AE4" w:rsidR="005C0BF5" w:rsidRDefault="005C0BF5">
      <w:pPr>
        <w:pStyle w:val="CommentText"/>
        <w:rPr>
          <w:lang w:eastAsia="ja-JP"/>
        </w:rPr>
      </w:pPr>
      <w:r>
        <w:rPr>
          <w:rStyle w:val="CommentReference"/>
        </w:rPr>
        <w:annotationRef/>
      </w:r>
      <w:r>
        <w:rPr>
          <w:lang w:eastAsia="ja-JP"/>
        </w:rPr>
        <w:t>L</w:t>
      </w:r>
      <w:r>
        <w:rPr>
          <w:rFonts w:hint="eastAsia"/>
          <w:lang w:eastAsia="ja-JP"/>
        </w:rPr>
        <w:t xml:space="preserve">imited to </w:t>
      </w:r>
      <w:r>
        <w:rPr>
          <w:lang w:eastAsia="ja-JP"/>
        </w:rPr>
        <w:t>“</w:t>
      </w:r>
      <w:r>
        <w:rPr>
          <w:rFonts w:hint="eastAsia"/>
          <w:lang w:eastAsia="ja-JP"/>
        </w:rPr>
        <w:t>accuracy</w:t>
      </w:r>
      <w:r>
        <w:rPr>
          <w:lang w:eastAsia="ja-JP"/>
        </w:rPr>
        <w:t>”</w:t>
      </w:r>
    </w:p>
  </w:comment>
  <w:comment w:id="142" w:author="TIMMERS Samuel (CLIMA)" w:date="2025-10-06T17:06:00Z" w:initials="ST">
    <w:p w14:paraId="0FE3CFDF" w14:textId="77777777" w:rsidR="00C3462B" w:rsidRDefault="00C3462B" w:rsidP="00C3462B">
      <w:pPr>
        <w:pStyle w:val="CommentText"/>
      </w:pPr>
      <w:r>
        <w:rPr>
          <w:rStyle w:val="CommentReference"/>
        </w:rPr>
        <w:annotationRef/>
      </w:r>
      <w:r>
        <w:rPr>
          <w:lang w:val="en-IE"/>
        </w:rPr>
        <w:t>Why changed to OBFCM accuracy? It used to be just ‘OBFCM’, which was OK.</w:t>
      </w:r>
    </w:p>
  </w:comment>
  <w:comment w:id="143" w:author="　Japan Oct 8th" w:date="2025-10-08T20:50:00Z" w:initials="　">
    <w:p w14:paraId="2FCE5736" w14:textId="77777777" w:rsidR="004559F4" w:rsidRDefault="004559F4" w:rsidP="004559F4">
      <w:pPr>
        <w:pStyle w:val="CommentText"/>
      </w:pPr>
      <w:r>
        <w:rPr>
          <w:rStyle w:val="CommentReference"/>
        </w:rPr>
        <w:annotationRef/>
      </w:r>
      <w:r>
        <w:rPr>
          <w:lang w:val="en-US"/>
        </w:rPr>
        <w:t>Original text says “OBFCM accuracy”.</w:t>
      </w:r>
    </w:p>
    <w:p w14:paraId="46498AAB" w14:textId="77777777" w:rsidR="004559F4" w:rsidRDefault="004559F4" w:rsidP="004559F4">
      <w:pPr>
        <w:pStyle w:val="CommentText"/>
      </w:pPr>
      <w:r>
        <w:rPr>
          <w:lang w:val="en-US"/>
        </w:rPr>
        <w:t xml:space="preserve">So we decided not to change. </w:t>
      </w:r>
    </w:p>
  </w:comment>
  <w:comment w:id="168" w:author="JAPAN" w:date="2025-09-08T20:36:00Z" w:initials="J">
    <w:p w14:paraId="13310DB0" w14:textId="52D1D7CD" w:rsidR="00F62E5E" w:rsidRDefault="00F62E5E" w:rsidP="00F62E5E">
      <w:pPr>
        <w:pStyle w:val="CommentText"/>
      </w:pPr>
      <w:r>
        <w:rPr>
          <w:rStyle w:val="CommentReference"/>
        </w:rPr>
        <w:annotationRef/>
      </w:r>
      <w:r>
        <w:t>For Level 1B, intended to verify whether parameters can be read.</w:t>
      </w:r>
    </w:p>
    <w:p w14:paraId="5BE6D9D3" w14:textId="77777777" w:rsidR="00F62E5E" w:rsidRDefault="00F62E5E" w:rsidP="00F62E5E">
      <w:pPr>
        <w:pStyle w:val="CommentText"/>
      </w:pPr>
    </w:p>
    <w:p w14:paraId="7BD35546" w14:textId="77777777" w:rsidR="00F62E5E" w:rsidRDefault="00F62E5E" w:rsidP="00F62E5E">
      <w:pPr>
        <w:pStyle w:val="CommentText"/>
      </w:pPr>
      <w:r>
        <w:t>How should we describe the verification process differently for each level?</w:t>
      </w:r>
    </w:p>
  </w:comment>
  <w:comment w:id="169" w:author="TIMMERS Samuel (CLIMA)" w:date="2025-10-02T19:11:00Z" w:initials="ST">
    <w:p w14:paraId="5CCB1B13" w14:textId="77777777" w:rsidR="00A50475" w:rsidRDefault="00A50475" w:rsidP="00A50475">
      <w:pPr>
        <w:pStyle w:val="CommentText"/>
      </w:pPr>
      <w:r>
        <w:rPr>
          <w:rStyle w:val="CommentReference"/>
        </w:rPr>
        <w:annotationRef/>
      </w:r>
      <w:r>
        <w:rPr>
          <w:lang w:val="en-IE"/>
        </w:rPr>
        <w:t>Should this be Level 1A only? Or a specific footnote regarding the verification of parameters being able to be read?</w:t>
      </w:r>
    </w:p>
  </w:comment>
  <w:comment w:id="180" w:author="　" w:date="2025-09-28T18:49:00Z" w:initials="　">
    <w:p w14:paraId="3B659A8F" w14:textId="77777777" w:rsidR="00057836" w:rsidRDefault="00057836" w:rsidP="00057836">
      <w:pPr>
        <w:pStyle w:val="CommentText"/>
      </w:pPr>
      <w:r>
        <w:rPr>
          <w:rStyle w:val="CommentReference"/>
        </w:rPr>
        <w:annotationRef/>
      </w:r>
      <w:r>
        <w:rPr>
          <w:lang w:val="en-US"/>
        </w:rPr>
        <w:t>JAPAN(Sep 28th)</w:t>
      </w:r>
    </w:p>
    <w:p w14:paraId="43E7233C" w14:textId="77777777" w:rsidR="00057836" w:rsidRDefault="00057836" w:rsidP="00057836">
      <w:pPr>
        <w:pStyle w:val="CommentText"/>
      </w:pPr>
      <w:r>
        <w:rPr>
          <w:lang w:val="en-US"/>
        </w:rPr>
        <w:t>JAMA comment:</w:t>
      </w:r>
    </w:p>
    <w:p w14:paraId="1D22771F" w14:textId="77777777" w:rsidR="00057836" w:rsidRDefault="00057836" w:rsidP="00057836">
      <w:pPr>
        <w:pStyle w:val="CommentText"/>
      </w:pPr>
      <w:r>
        <w:rPr>
          <w:lang w:val="en-US"/>
        </w:rPr>
        <w:t>While normal charged energy refers to external charging, it is unclear what charged energy refers to during driving in HEV(CS) mode.</w:t>
      </w:r>
    </w:p>
  </w:comment>
  <w:comment w:id="181" w:author="TIMMERS Samuel (CLIMA)" w:date="2025-10-10T21:08:00Z" w:initials="ST">
    <w:p w14:paraId="7D94842C" w14:textId="77777777" w:rsidR="00011142" w:rsidRDefault="00011142" w:rsidP="00011142">
      <w:pPr>
        <w:pStyle w:val="CommentText"/>
      </w:pPr>
      <w:r>
        <w:rPr>
          <w:rStyle w:val="CommentReference"/>
        </w:rPr>
        <w:annotationRef/>
      </w:r>
      <w:r>
        <w:rPr>
          <w:lang w:val="en-IE"/>
        </w:rPr>
        <w:t>During preconditioning the vehicle is always charged using a normal charge. This is what is referred to.</w:t>
      </w:r>
    </w:p>
  </w:comment>
  <w:comment w:id="216" w:author="TIMMERS Samuel (CLIMA)" w:date="2025-10-01T17:03:00Z" w:initials="ST">
    <w:p w14:paraId="11F60A8F" w14:textId="5477AB45" w:rsidR="00FF1CE7" w:rsidRDefault="00FF1CE7" w:rsidP="00FF1CE7">
      <w:pPr>
        <w:pStyle w:val="CommentText"/>
      </w:pPr>
      <w:r>
        <w:rPr>
          <w:rStyle w:val="CommentReference"/>
        </w:rPr>
        <w:annotationRef/>
      </w:r>
      <w:r>
        <w:rPr>
          <w:lang w:val="en-IE"/>
        </w:rPr>
        <w:t>Why reserved?</w:t>
      </w:r>
    </w:p>
  </w:comment>
  <w:comment w:id="217" w:author="　JAPAN Oct 3rd" w:date="2025-10-03T13:25:00Z" w:initials="　">
    <w:p w14:paraId="76B23E07" w14:textId="77777777" w:rsidR="00FA33BA" w:rsidRDefault="00FA33BA" w:rsidP="00FA33BA">
      <w:pPr>
        <w:pStyle w:val="CommentText"/>
      </w:pPr>
      <w:r>
        <w:rPr>
          <w:rStyle w:val="CommentReference"/>
        </w:rPr>
        <w:annotationRef/>
      </w:r>
      <w:r>
        <w:rPr>
          <w:lang w:val="en-US"/>
        </w:rPr>
        <w:t>We can’t find footnote (</w:t>
      </w:r>
      <w:r>
        <w:rPr>
          <w:lang w:val="en-US"/>
        </w:rPr>
        <w:t>3)…</w:t>
      </w:r>
    </w:p>
    <w:p w14:paraId="7A11D478" w14:textId="77777777" w:rsidR="00FA33BA" w:rsidRDefault="00FA33BA" w:rsidP="00FA33BA">
      <w:pPr>
        <w:pStyle w:val="CommentText"/>
      </w:pPr>
      <w:r>
        <w:rPr>
          <w:lang w:val="en-US"/>
        </w:rPr>
        <w:t>OK to delete, maybe.</w:t>
      </w:r>
    </w:p>
  </w:comment>
  <w:comment w:id="218" w:author="TIMMERS Samuel (CLIMA)" w:date="2025-10-06T16:23:00Z" w:initials="ST">
    <w:p w14:paraId="1A30A9B7" w14:textId="77777777" w:rsidR="00F1417C" w:rsidRDefault="00F1417C" w:rsidP="00F1417C">
      <w:pPr>
        <w:pStyle w:val="CommentText"/>
      </w:pPr>
      <w:r>
        <w:rPr>
          <w:rStyle w:val="CommentReference"/>
        </w:rPr>
        <w:annotationRef/>
      </w:r>
      <w:r>
        <w:rPr>
          <w:lang w:val="en-IE"/>
        </w:rPr>
        <w:t>Ok to delete</w:t>
      </w:r>
    </w:p>
  </w:comment>
  <w:comment w:id="239" w:author="TIMMERS Samuel (CLIMA)" w:date="2025-10-10T00:14:00Z" w:initials="ST">
    <w:p w14:paraId="123312AE" w14:textId="77777777" w:rsidR="00C1565E" w:rsidRDefault="009A764B" w:rsidP="00C1565E">
      <w:pPr>
        <w:pStyle w:val="CommentText"/>
      </w:pPr>
      <w:r>
        <w:rPr>
          <w:rStyle w:val="CommentReference"/>
        </w:rPr>
        <w:annotationRef/>
      </w:r>
      <w:r w:rsidR="00C1565E">
        <w:rPr>
          <w:lang w:val="en-IE"/>
        </w:rPr>
        <w:t>Added changes as discussed with Rob-san and following comments from industry</w:t>
      </w:r>
    </w:p>
  </w:comment>
  <w:comment w:id="267" w:author="RG Oct 2025a" w:date="2025-10-09T14:12:00Z" w:initials="RG-1025a">
    <w:p w14:paraId="053E35AF" w14:textId="454F2C26" w:rsidR="00096E01" w:rsidRDefault="00096E01" w:rsidP="00096E01">
      <w:pPr>
        <w:pStyle w:val="CommentText"/>
      </w:pPr>
      <w:r>
        <w:rPr>
          <w:rStyle w:val="CommentReference"/>
        </w:rPr>
        <w:annotationRef/>
      </w:r>
      <w:r>
        <w:t>I may have completely misunderstood, but without an addition such as this I was not sure what the paragraph was saying.</w:t>
      </w:r>
    </w:p>
  </w:comment>
  <w:comment w:id="288" w:author="JAPAN" w:date="2025-09-14T23:38:00Z" w:initials="　">
    <w:p w14:paraId="6913DA91" w14:textId="770BE00E" w:rsidR="00D8643B" w:rsidRDefault="00D8643B" w:rsidP="00D8643B">
      <w:pPr>
        <w:pStyle w:val="CommentText"/>
      </w:pPr>
      <w:r>
        <w:rPr>
          <w:rStyle w:val="CommentReference"/>
        </w:rPr>
        <w:annotationRef/>
      </w:r>
      <w:r>
        <w:rPr>
          <w:lang w:val="en-US"/>
        </w:rPr>
        <w:t>How do we consider Level 2?</w:t>
      </w:r>
    </w:p>
    <w:p w14:paraId="39B4CF48" w14:textId="77777777" w:rsidR="00D8643B" w:rsidRDefault="00D8643B" w:rsidP="00D8643B">
      <w:pPr>
        <w:pStyle w:val="CommentText"/>
      </w:pPr>
      <w:r>
        <w:rPr>
          <w:lang w:val="en-US"/>
        </w:rPr>
        <w:t>ICE,OVC-HEV(fuel) : Level 1B requirement</w:t>
      </w:r>
    </w:p>
    <w:p w14:paraId="6880D87E" w14:textId="77777777" w:rsidR="00D8643B" w:rsidRDefault="00D8643B" w:rsidP="00D8643B">
      <w:pPr>
        <w:pStyle w:val="CommentText"/>
      </w:pPr>
      <w:r>
        <w:rPr>
          <w:lang w:val="en-US"/>
        </w:rPr>
        <w:t>PEV, OVC-HEV(REESS): Level 1A requirement</w:t>
      </w:r>
    </w:p>
    <w:p w14:paraId="70E8AD54" w14:textId="77777777" w:rsidR="00D8643B" w:rsidRDefault="00D8643B" w:rsidP="00D8643B">
      <w:pPr>
        <w:pStyle w:val="CommentText"/>
      </w:pPr>
      <w:r>
        <w:rPr>
          <w:lang w:val="en-US"/>
        </w:rPr>
        <w:t>?</w:t>
      </w:r>
    </w:p>
  </w:comment>
  <w:comment w:id="289" w:author="TIMMERS Samuel (CLIMA)" w:date="2025-09-15T18:08:00Z" w:initials="ST">
    <w:p w14:paraId="6966D297" w14:textId="77777777" w:rsidR="00D8719F" w:rsidRDefault="00D8719F" w:rsidP="00D8719F">
      <w:pPr>
        <w:pStyle w:val="CommentText"/>
      </w:pPr>
      <w:r>
        <w:rPr>
          <w:rStyle w:val="CommentReference"/>
        </w:rPr>
        <w:annotationRef/>
      </w:r>
      <w:r>
        <w:rPr>
          <w:lang w:val="en-IE"/>
        </w:rPr>
        <w:t>Good question, we need to discuss the underlying rhetoric of the CoP you propose before we can comment</w:t>
      </w:r>
    </w:p>
  </w:comment>
  <w:comment w:id="290" w:author="　" w:date="2025-09-28T16:12:00Z" w:initials="　">
    <w:p w14:paraId="3BF00138" w14:textId="77777777" w:rsidR="00D33BB6" w:rsidRDefault="00D33BB6" w:rsidP="00D33BB6">
      <w:pPr>
        <w:pStyle w:val="CommentText"/>
      </w:pPr>
      <w:r>
        <w:rPr>
          <w:rStyle w:val="CommentReference"/>
        </w:rPr>
        <w:annotationRef/>
      </w:r>
      <w:r>
        <w:t>JAPAN (Sep 28th)</w:t>
      </w:r>
    </w:p>
    <w:p w14:paraId="6B0A1738" w14:textId="77777777" w:rsidR="00D33BB6" w:rsidRDefault="00D33BB6" w:rsidP="00D33BB6">
      <w:pPr>
        <w:pStyle w:val="CommentText"/>
      </w:pPr>
      <w:r>
        <w:t>In statistical methods, ±5% and +5% are different, so we consider it's best to calculate them separately.</w:t>
      </w:r>
    </w:p>
  </w:comment>
  <w:comment w:id="291" w:author="TIMMERS Samuel (CLIMA)" w:date="2025-10-02T19:12:00Z" w:initials="ST">
    <w:p w14:paraId="43425B68" w14:textId="77777777" w:rsidR="00A50475" w:rsidRDefault="00A50475" w:rsidP="00A50475">
      <w:pPr>
        <w:pStyle w:val="CommentText"/>
      </w:pPr>
      <w:r>
        <w:rPr>
          <w:rStyle w:val="CommentReference"/>
        </w:rPr>
        <w:annotationRef/>
      </w:r>
      <w:r>
        <w:rPr>
          <w:lang w:val="en-IE"/>
        </w:rPr>
        <w:t>Suggestion of a way to harmonise them all under 3.4.1.</w:t>
      </w:r>
      <w:r>
        <w:rPr>
          <w:lang w:val="en-IE"/>
        </w:rPr>
        <w:br/>
      </w:r>
      <w:r>
        <w:rPr>
          <w:lang w:val="en-IE"/>
        </w:rPr>
        <w:br/>
        <w:t>The only issue remaining is that it mentions 5.11.1 (a) - (c.). However, (</w:t>
      </w:r>
      <w:r>
        <w:rPr>
          <w:lang w:val="en-IE"/>
        </w:rPr>
        <w:t>c ) from the table it is clear that CoP is not required for (c ). In Level 1B</w:t>
      </w:r>
    </w:p>
  </w:comment>
  <w:comment w:id="292" w:author="TIMMERS Samuel (CLIMA)" w:date="2025-10-02T19:13:00Z" w:initials="ST">
    <w:p w14:paraId="29EB5F5C" w14:textId="77777777" w:rsidR="00A50475" w:rsidRDefault="00A50475" w:rsidP="00A50475">
      <w:pPr>
        <w:pStyle w:val="CommentText"/>
      </w:pPr>
      <w:r>
        <w:rPr>
          <w:rStyle w:val="CommentReference"/>
        </w:rPr>
        <w:annotationRef/>
      </w:r>
      <w:r>
        <w:rPr>
          <w:lang w:val="en-IE"/>
        </w:rPr>
        <w:t>Suggestion to include in text: and for Level 1A and Level 2 only 5.11.1. (c)</w:t>
      </w:r>
    </w:p>
  </w:comment>
  <w:comment w:id="306" w:author="TIMMERS Samuel (CLIMA)" w:date="2025-08-28T15:09:00Z" w:initials="ST">
    <w:p w14:paraId="117F4B5D" w14:textId="147AE48F" w:rsidR="00836219" w:rsidRDefault="00836219" w:rsidP="00836219">
      <w:pPr>
        <w:pStyle w:val="CommentText"/>
      </w:pPr>
      <w:r>
        <w:rPr>
          <w:rStyle w:val="CommentReference"/>
        </w:rPr>
        <w:annotationRef/>
      </w:r>
      <w:r>
        <w:rPr>
          <w:lang w:val="en-IE"/>
        </w:rPr>
        <w:t>Paragraph to be updated by JPN for unique CoP procedure</w:t>
      </w:r>
    </w:p>
  </w:comment>
  <w:comment w:id="307" w:author="TIMMERS Samuel (CLIMA)" w:date="2025-08-28T15:10:00Z" w:initials="ST">
    <w:p w14:paraId="0C45D173" w14:textId="77777777" w:rsidR="00836219" w:rsidRDefault="00836219" w:rsidP="00836219">
      <w:pPr>
        <w:pStyle w:val="CommentText"/>
      </w:pPr>
      <w:r>
        <w:rPr>
          <w:rStyle w:val="CommentReference"/>
        </w:rPr>
        <w:annotationRef/>
      </w:r>
      <w:r>
        <w:rPr>
          <w:lang w:val="en-IE"/>
        </w:rPr>
        <w:t>Why not a harmonised CoP procedure?</w:t>
      </w:r>
    </w:p>
  </w:comment>
  <w:comment w:id="308" w:author="JAPAN" w:date="2025-09-08T20:39:00Z" w:initials="J">
    <w:p w14:paraId="538C6616" w14:textId="77777777" w:rsidR="00C84D3D" w:rsidRDefault="00C84D3D" w:rsidP="00C84D3D">
      <w:pPr>
        <w:pStyle w:val="CommentText"/>
      </w:pPr>
      <w:r>
        <w:rPr>
          <w:rStyle w:val="CommentReference"/>
        </w:rPr>
        <w:annotationRef/>
      </w:r>
      <w:r>
        <w:t>Can handle stricter measures than Level 1A</w:t>
      </w:r>
    </w:p>
  </w:comment>
  <w:comment w:id="615" w:author="JPN_Nick_1009" w:date="2025-10-10T00:45:00Z" w:initials="JPN_Nick_">
    <w:p w14:paraId="20081DC6" w14:textId="4880F8B7" w:rsidR="005E4FA1" w:rsidRDefault="005E4FA1">
      <w:pPr>
        <w:pStyle w:val="CommentText"/>
        <w:rPr>
          <w:lang w:eastAsia="ja-JP"/>
        </w:rPr>
      </w:pPr>
      <w:r>
        <w:rPr>
          <w:rStyle w:val="CommentReference"/>
        </w:rPr>
        <w:annotationRef/>
      </w:r>
      <w:r>
        <w:rPr>
          <w:lang w:eastAsia="ja-JP"/>
        </w:rPr>
        <w:t>T</w:t>
      </w:r>
      <w:r>
        <w:rPr>
          <w:rFonts w:hint="eastAsia"/>
          <w:lang w:eastAsia="ja-JP"/>
        </w:rPr>
        <w:t>ry to be simplified with no content change</w:t>
      </w:r>
    </w:p>
  </w:comment>
  <w:comment w:id="616" w:author="TIMMERS Samuel (CLIMA)" w:date="2025-10-10T00:12:00Z" w:initials="ST">
    <w:p w14:paraId="1800809A" w14:textId="77777777" w:rsidR="009A764B" w:rsidRDefault="009A764B" w:rsidP="009A764B">
      <w:pPr>
        <w:pStyle w:val="CommentText"/>
      </w:pPr>
      <w:r>
        <w:rPr>
          <w:rStyle w:val="CommentReference"/>
        </w:rPr>
        <w:annotationRef/>
      </w:r>
      <w:r>
        <w:rPr>
          <w:lang w:val="en-IE"/>
        </w:rPr>
        <w:t>Added small modifications to ensure content is aligned and clarity that the record of accuracies applies to both Level 1A and Level 1B by having it in each part</w:t>
      </w:r>
    </w:p>
  </w:comment>
  <w:comment w:id="617" w:author="TIMMERS Samuel (CLIMA)" w:date="2025-10-10T00:13:00Z" w:initials="ST">
    <w:p w14:paraId="5451455B" w14:textId="77777777" w:rsidR="009A764B" w:rsidRDefault="009A764B" w:rsidP="009A764B">
      <w:pPr>
        <w:pStyle w:val="CommentText"/>
      </w:pPr>
      <w:r>
        <w:rPr>
          <w:rStyle w:val="CommentReference"/>
        </w:rPr>
        <w:annotationRef/>
      </w:r>
      <w:r>
        <w:rPr>
          <w:lang w:val="en-IE"/>
        </w:rPr>
        <w:t>Kept the point on vehicle charged energy, this is important to keep</w:t>
      </w:r>
    </w:p>
  </w:comment>
  <w:comment w:id="618" w:author="TIMMERS Samuel (CLIMA)" w:date="2025-10-10T00:41:00Z" w:initials="ST">
    <w:p w14:paraId="470F6BFB" w14:textId="77777777" w:rsidR="00260A15" w:rsidRDefault="00260A15" w:rsidP="00260A15">
      <w:pPr>
        <w:pStyle w:val="CommentText"/>
      </w:pPr>
      <w:r>
        <w:rPr>
          <w:rStyle w:val="CommentReference"/>
        </w:rPr>
        <w:annotationRef/>
      </w:r>
      <w:r>
        <w:rPr>
          <w:lang w:val="en-IE"/>
        </w:rPr>
        <w:t>OK to keep this version if you are also OK</w:t>
      </w:r>
    </w:p>
  </w:comment>
  <w:comment w:id="676" w:author="JPN_Nick_1009" w:date="2025-10-10T00:09:00Z" w:initials="JPN_Nick_">
    <w:p w14:paraId="50A4E924" w14:textId="123ED51C" w:rsidR="00586A88" w:rsidRDefault="00586A88">
      <w:pPr>
        <w:pStyle w:val="CommentText"/>
        <w:rPr>
          <w:lang w:eastAsia="ja-JP"/>
        </w:rPr>
      </w:pPr>
      <w:r>
        <w:rPr>
          <w:rStyle w:val="CommentReference"/>
        </w:rPr>
        <w:annotationRef/>
      </w:r>
      <w:r>
        <w:rPr>
          <w:lang w:eastAsia="ja-JP"/>
        </w:rPr>
        <w:t>D</w:t>
      </w:r>
      <w:r>
        <w:rPr>
          <w:rFonts w:hint="eastAsia"/>
          <w:lang w:eastAsia="ja-JP"/>
        </w:rPr>
        <w:t>uplication</w:t>
      </w:r>
    </w:p>
    <w:p w14:paraId="77B70B5B" w14:textId="37ED7877" w:rsidR="00586A88" w:rsidRDefault="00586A88">
      <w:pPr>
        <w:pStyle w:val="CommentText"/>
        <w:rPr>
          <w:lang w:eastAsia="ja-JP"/>
        </w:rPr>
      </w:pPr>
      <w:r>
        <w:rPr>
          <w:lang w:eastAsia="ja-JP"/>
        </w:rPr>
        <w:t>C</w:t>
      </w:r>
      <w:r>
        <w:rPr>
          <w:rFonts w:hint="eastAsia"/>
          <w:lang w:eastAsia="ja-JP"/>
        </w:rPr>
        <w:t>learly defined in para. 4.2.</w:t>
      </w:r>
    </w:p>
  </w:comment>
  <w:comment w:id="677" w:author="TIMMERS Samuel (CLIMA)" w:date="2025-10-09T23:34:00Z" w:initials="ST">
    <w:p w14:paraId="063742DC" w14:textId="77777777" w:rsidR="00BD6CA1" w:rsidRDefault="00BD6CA1" w:rsidP="00BD6CA1">
      <w:pPr>
        <w:pStyle w:val="CommentText"/>
      </w:pPr>
      <w:r>
        <w:rPr>
          <w:rStyle w:val="CommentReference"/>
        </w:rPr>
        <w:annotationRef/>
      </w:r>
      <w:r>
        <w:rPr>
          <w:lang w:val="en-IE"/>
        </w:rPr>
        <w:t xml:space="preserve">This is not a duplication. For Type approval it refers to a “full charge” event whereas here it refers to a normal charge which would be applied during the </w:t>
      </w:r>
      <w:r>
        <w:rPr>
          <w:lang w:val="en-IE"/>
        </w:rPr>
        <w:t>CoP. Putting this text here was on purpose</w:t>
      </w:r>
    </w:p>
  </w:comment>
  <w:comment w:id="831" w:author="JPN" w:date="2025-08-28T12:37:00Z" w:initials="JPN">
    <w:p w14:paraId="55267E69" w14:textId="268B80F1" w:rsidR="00F769F3" w:rsidRDefault="00F769F3">
      <w:pPr>
        <w:pStyle w:val="CommentText"/>
        <w:rPr>
          <w:lang w:eastAsia="ja-JP"/>
        </w:rPr>
      </w:pPr>
      <w:r>
        <w:rPr>
          <w:rStyle w:val="CommentReference"/>
        </w:rPr>
        <w:annotationRef/>
      </w:r>
      <w:r>
        <w:rPr>
          <w:lang w:eastAsia="ja-JP"/>
        </w:rPr>
        <w:t>G</w:t>
      </w:r>
      <w:r>
        <w:rPr>
          <w:rFonts w:hint="eastAsia"/>
          <w:lang w:eastAsia="ja-JP"/>
        </w:rPr>
        <w:t>enerally OK, but plan to precise review after all open issues were closed</w:t>
      </w:r>
    </w:p>
  </w:comment>
  <w:comment w:id="832" w:author=" Japan Oct 8th　" w:date="2025-10-08T22:23:00Z" w:initials="　">
    <w:p w14:paraId="2285E94F" w14:textId="77777777" w:rsidR="001A30C3" w:rsidRDefault="001A30C3" w:rsidP="001A30C3">
      <w:pPr>
        <w:pStyle w:val="CommentText"/>
      </w:pPr>
      <w:r>
        <w:rPr>
          <w:rStyle w:val="CommentReference"/>
        </w:rPr>
        <w:annotationRef/>
      </w:r>
      <w:r>
        <w:rPr>
          <w:lang w:val="en-US"/>
        </w:rPr>
        <w:t>Should we add the following definitions?</w:t>
      </w:r>
    </w:p>
    <w:p w14:paraId="06543672" w14:textId="77777777" w:rsidR="001A30C3" w:rsidRDefault="001A30C3" w:rsidP="001A30C3">
      <w:pPr>
        <w:pStyle w:val="CommentText"/>
      </w:pPr>
      <w:r>
        <w:tab/>
        <w:t>REESS Current (A);</w:t>
      </w:r>
    </w:p>
    <w:p w14:paraId="67B97679" w14:textId="77777777" w:rsidR="001A30C3" w:rsidRDefault="001A30C3" w:rsidP="001A30C3">
      <w:pPr>
        <w:pStyle w:val="CommentText"/>
      </w:pPr>
      <w:r>
        <w:tab/>
        <w:t>REESS Voltage (V);</w:t>
      </w:r>
    </w:p>
    <w:p w14:paraId="5102EF99" w14:textId="77777777" w:rsidR="001A30C3" w:rsidRDefault="001A30C3" w:rsidP="001A30C3">
      <w:pPr>
        <w:pStyle w:val="CommentText"/>
      </w:pPr>
      <w:r>
        <w:tab/>
        <w:t>REESS state of charge (%).</w:t>
      </w:r>
    </w:p>
    <w:p w14:paraId="78AEB325" w14:textId="77777777" w:rsidR="001A30C3" w:rsidRDefault="001A30C3" w:rsidP="001A30C3">
      <w:pPr>
        <w:pStyle w:val="CommentText"/>
      </w:pPr>
      <w:r>
        <w:tab/>
        <w:t>Total discharge energy in V2X (kWh);</w:t>
      </w:r>
    </w:p>
    <w:p w14:paraId="3BDFE57F" w14:textId="77777777" w:rsidR="001A30C3" w:rsidRDefault="001A30C3" w:rsidP="001A30C3">
      <w:pPr>
        <w:pStyle w:val="CommentText"/>
      </w:pPr>
      <w:r>
        <w:tab/>
        <w:t>Total discharge energy for non-traction purposes (lifetime) (kWh),</w:t>
      </w:r>
    </w:p>
  </w:comment>
  <w:comment w:id="840" w:author="TIMMERS Samuel (CLIMA)" w:date="2025-10-02T18:30:00Z" w:initials="ST">
    <w:p w14:paraId="66166E47" w14:textId="78460796" w:rsidR="00247A75" w:rsidRDefault="00247A75" w:rsidP="00247A75">
      <w:pPr>
        <w:pStyle w:val="CommentText"/>
      </w:pPr>
      <w:r>
        <w:rPr>
          <w:rStyle w:val="CommentReference"/>
        </w:rPr>
        <w:annotationRef/>
      </w:r>
      <w:r>
        <w:rPr>
          <w:lang w:val="en-IE"/>
        </w:rPr>
        <w:t>Removed the definitions for parameters which were already defined elsewhere</w:t>
      </w:r>
    </w:p>
  </w:comment>
  <w:comment w:id="848" w:author="TIMMERS Samuel (CLIMA)" w:date="2025-08-28T15:50:00Z" w:initials="ST">
    <w:p w14:paraId="0FA77A2E" w14:textId="0897F786" w:rsidR="00064202" w:rsidRDefault="00064202" w:rsidP="00064202">
      <w:pPr>
        <w:pStyle w:val="CommentText"/>
      </w:pPr>
      <w:r>
        <w:rPr>
          <w:rStyle w:val="CommentReference"/>
        </w:rPr>
        <w:annotationRef/>
      </w:r>
      <w:r>
        <w:rPr>
          <w:lang w:val="en-IE"/>
        </w:rPr>
        <w:t>Needed?</w:t>
      </w:r>
    </w:p>
  </w:comment>
  <w:comment w:id="874" w:author="Doulgeris, Stelios (e:misia)" w:date="2025-09-15T14:33:00Z" w:initials="SD">
    <w:p w14:paraId="3A938658" w14:textId="77777777" w:rsidR="005F4CA6" w:rsidRDefault="005F4CA6" w:rsidP="005F4CA6">
      <w:pPr>
        <w:pStyle w:val="CommentText"/>
      </w:pPr>
      <w:r>
        <w:rPr>
          <w:rStyle w:val="CommentReference"/>
        </w:rPr>
        <w:annotationRef/>
      </w:r>
      <w:r>
        <w:t>Keeping the parameter ‘Total discharge energy in V2X (lifetime)’ (BD) and removing ‘Total battery energy supplied to an off-board usage’), then 2.14 will be “Total discharge energy in V2X (lifetime)”.</w:t>
      </w:r>
    </w:p>
  </w:comment>
  <w:comment w:id="875" w:author="TIMMERS Samuel (CLIMA)" w:date="2025-09-15T18:12:00Z" w:initials="ST">
    <w:p w14:paraId="11285C17" w14:textId="77777777" w:rsidR="00D8719F" w:rsidRDefault="00D8719F" w:rsidP="00D8719F">
      <w:pPr>
        <w:pStyle w:val="CommentText"/>
      </w:pPr>
      <w:r>
        <w:rPr>
          <w:rStyle w:val="CommentReference"/>
        </w:rPr>
        <w:annotationRef/>
      </w:r>
      <w:r>
        <w:rPr>
          <w:lang w:val="en-IE"/>
        </w:rPr>
        <w:t>Align 3.20 with this definition?</w:t>
      </w:r>
    </w:p>
  </w:comment>
  <w:comment w:id="886" w:author="TIMMERS Samuel (CLIMA)" w:date="2025-09-15T18:11:00Z" w:initials="ST">
    <w:p w14:paraId="7119FC82" w14:textId="0DD6B5A7" w:rsidR="00D8719F" w:rsidRDefault="00D8719F" w:rsidP="00D8719F">
      <w:pPr>
        <w:pStyle w:val="CommentText"/>
      </w:pPr>
      <w:r>
        <w:rPr>
          <w:rStyle w:val="CommentReference"/>
        </w:rPr>
        <w:annotationRef/>
      </w:r>
      <w:r>
        <w:rPr>
          <w:lang w:val="en-IE"/>
        </w:rPr>
        <w:t>Combine definition with 3.23?</w:t>
      </w:r>
    </w:p>
  </w:comment>
  <w:comment w:id="907" w:author="Doulgeris, Stelios (e:misia)" w:date="2025-09-15T14:34:00Z" w:initials="SD">
    <w:p w14:paraId="394A2BD8" w14:textId="08D1DE28" w:rsidR="008C7D21" w:rsidRDefault="008C7D21" w:rsidP="008C7D21">
      <w:pPr>
        <w:pStyle w:val="CommentText"/>
      </w:pPr>
      <w:r>
        <w:rPr>
          <w:rStyle w:val="CommentReference"/>
        </w:rPr>
        <w:annotationRef/>
      </w:r>
      <w:r>
        <w:t>OK to keep 3.12.19 definition</w:t>
      </w:r>
    </w:p>
  </w:comment>
  <w:comment w:id="916" w:author="JPN" w:date="2025-08-28T09:40:00Z" w:initials="JPN">
    <w:p w14:paraId="57B990DB" w14:textId="473425DE" w:rsidR="00E610CC" w:rsidRDefault="00E610CC">
      <w:pPr>
        <w:pStyle w:val="CommentText"/>
        <w:rPr>
          <w:lang w:eastAsia="ja-JP"/>
        </w:rPr>
      </w:pPr>
      <w:r>
        <w:rPr>
          <w:rStyle w:val="CommentReference"/>
        </w:rPr>
        <w:annotationRef/>
      </w:r>
      <w:r>
        <w:rPr>
          <w:rFonts w:hint="eastAsia"/>
          <w:lang w:eastAsia="ja-JP"/>
        </w:rPr>
        <w:t xml:space="preserve">ePTO is used in only definition section. </w:t>
      </w:r>
      <w:r>
        <w:rPr>
          <w:lang w:eastAsia="ja-JP"/>
        </w:rPr>
        <w:t>D</w:t>
      </w:r>
      <w:r>
        <w:rPr>
          <w:rFonts w:hint="eastAsia"/>
          <w:lang w:eastAsia="ja-JP"/>
        </w:rPr>
        <w:t xml:space="preserve">o we </w:t>
      </w:r>
      <w:r>
        <w:rPr>
          <w:rFonts w:hint="eastAsia"/>
          <w:lang w:eastAsia="ja-JP"/>
        </w:rPr>
        <w:t>need ?</w:t>
      </w:r>
    </w:p>
    <w:p w14:paraId="6F5FD73A" w14:textId="36956C5F" w:rsidR="00E610CC" w:rsidRDefault="00E610CC">
      <w:pPr>
        <w:pStyle w:val="CommentText"/>
        <w:rPr>
          <w:lang w:eastAsia="ja-JP"/>
        </w:rPr>
      </w:pPr>
      <w:r>
        <w:rPr>
          <w:rFonts w:hint="eastAsia"/>
          <w:lang w:eastAsia="ja-JP"/>
        </w:rPr>
        <w:t>on the other hands, no definition for PTO.</w:t>
      </w:r>
    </w:p>
  </w:comment>
  <w:comment w:id="917" w:author="TIMMERS Samuel (CLIMA)" w:date="2025-08-28T15:10:00Z" w:initials="ST">
    <w:p w14:paraId="14A101D4" w14:textId="77777777" w:rsidR="00836219" w:rsidRDefault="00836219" w:rsidP="00836219">
      <w:pPr>
        <w:pStyle w:val="CommentText"/>
      </w:pPr>
      <w:r>
        <w:rPr>
          <w:rStyle w:val="CommentReference"/>
        </w:rPr>
        <w:annotationRef/>
      </w:r>
      <w:r>
        <w:rPr>
          <w:lang w:val="en-IE"/>
        </w:rPr>
        <w:t>ePTO used in 2.15</w:t>
      </w:r>
      <w:r>
        <w:rPr>
          <w:lang w:val="en-IE"/>
        </w:rPr>
        <w:br/>
        <w:t>PTO is used throughout UNR 154, though it is not defined anywhere</w:t>
      </w:r>
    </w:p>
  </w:comment>
  <w:comment w:id="918" w:author="Doulgeris, Stelios (e:misia)" w:date="2025-09-15T14:36:00Z" w:initials="SD">
    <w:p w14:paraId="6C1A46A2" w14:textId="77777777" w:rsidR="001F2307" w:rsidRDefault="001F2307" w:rsidP="001F2307">
      <w:pPr>
        <w:pStyle w:val="CommentText"/>
      </w:pPr>
      <w:r>
        <w:rPr>
          <w:rStyle w:val="CommentReference"/>
        </w:rPr>
        <w:annotationRef/>
      </w:r>
      <w:r>
        <w:t xml:space="preserve">Better to keep it since it is used for 2.15, and it is good to indicate that </w:t>
      </w:r>
      <w:r>
        <w:t>ePTO is considered in the NPE discharge energy.</w:t>
      </w:r>
    </w:p>
  </w:comment>
  <w:comment w:id="911" w:author="TIMMERS Samuel (CLIMA)" w:date="2025-09-15T18:13:00Z" w:initials="ST">
    <w:p w14:paraId="3DC8DBF6" w14:textId="77777777" w:rsidR="00D8719F" w:rsidRDefault="00D8719F" w:rsidP="00D8719F">
      <w:pPr>
        <w:pStyle w:val="CommentText"/>
      </w:pPr>
      <w:r>
        <w:rPr>
          <w:rStyle w:val="CommentReference"/>
        </w:rPr>
        <w:annotationRef/>
      </w:r>
      <w:r>
        <w:rPr>
          <w:lang w:val="en-IE"/>
        </w:rPr>
        <w:t xml:space="preserve">To be removed if </w:t>
      </w:r>
      <w:r>
        <w:rPr>
          <w:lang w:val="en-IE"/>
        </w:rPr>
        <w:t>ePTO if definitions 2.15 and 3.23 are merged</w:t>
      </w:r>
    </w:p>
  </w:comment>
  <w:comment w:id="925" w:author="TIMMERS Samuel (CLIMA)" w:date="2025-08-28T16:11:00Z" w:initials="ST">
    <w:p w14:paraId="41988D0C" w14:textId="77777777" w:rsidR="00D13E98" w:rsidRDefault="00D13E98" w:rsidP="00D13E98">
      <w:pPr>
        <w:pStyle w:val="CommentText"/>
      </w:pPr>
      <w:r>
        <w:rPr>
          <w:rStyle w:val="CommentReference"/>
        </w:rPr>
        <w:annotationRef/>
      </w:r>
      <w:r>
        <w:rPr>
          <w:lang w:val="en-IE"/>
        </w:rPr>
        <w:t>No longer needed</w:t>
      </w:r>
    </w:p>
  </w:comment>
  <w:comment w:id="942" w:author="TIMMERS Samuel (CLIMA)" w:date="2025-10-02T17:31:00Z" w:initials="ST">
    <w:p w14:paraId="6CD11C00" w14:textId="77777777" w:rsidR="002541CA" w:rsidRDefault="00C117C2" w:rsidP="002541CA">
      <w:pPr>
        <w:pStyle w:val="CommentText"/>
      </w:pPr>
      <w:r>
        <w:rPr>
          <w:rStyle w:val="CommentReference"/>
        </w:rPr>
        <w:annotationRef/>
      </w:r>
      <w:r w:rsidR="002541CA">
        <w:rPr>
          <w:lang w:val="en-IE"/>
        </w:rPr>
        <w:t>Not in GTR22 and not easy to calculate. What do you need this parameter for?</w:t>
      </w:r>
    </w:p>
  </w:comment>
  <w:comment w:id="943" w:author="　JAPAN Oct 3rd" w:date="2025-10-03T14:23:00Z" w:initials="　">
    <w:p w14:paraId="5DF79851" w14:textId="77777777" w:rsidR="00A97EAD" w:rsidRDefault="00A97EAD" w:rsidP="00A97EAD">
      <w:pPr>
        <w:pStyle w:val="CommentText"/>
      </w:pPr>
      <w:r>
        <w:rPr>
          <w:rStyle w:val="CommentReference"/>
        </w:rPr>
        <w:annotationRef/>
      </w:r>
      <w:r>
        <w:t>MLIT and OICA(JAMA) think it’s easy to calculate.</w:t>
      </w:r>
    </w:p>
    <w:p w14:paraId="7E9B5508" w14:textId="77777777" w:rsidR="00A97EAD" w:rsidRDefault="00A97EAD" w:rsidP="00A97EAD">
      <w:pPr>
        <w:pStyle w:val="CommentText"/>
      </w:pPr>
      <w:r>
        <w:t>(Many EVs in Japan display on-board instantaneous energy consumption rates.)</w:t>
      </w:r>
    </w:p>
    <w:p w14:paraId="281A0C8B" w14:textId="77777777" w:rsidR="00A97EAD" w:rsidRDefault="00A97EAD" w:rsidP="00A97EAD">
      <w:pPr>
        <w:pStyle w:val="CommentText"/>
      </w:pPr>
    </w:p>
    <w:p w14:paraId="73EBA448" w14:textId="77777777" w:rsidR="00A97EAD" w:rsidRDefault="00A97EAD" w:rsidP="00A97EAD">
      <w:pPr>
        <w:pStyle w:val="CommentText"/>
      </w:pPr>
      <w:r>
        <w:t>Japan already have regulated this parameter in regional regulation since Oct 2024 for new type.</w:t>
      </w:r>
    </w:p>
  </w:comment>
  <w:comment w:id="944" w:author="TIMMERS Samuel (CLIMA)" w:date="2025-10-10T18:34:00Z" w:initials="ST">
    <w:p w14:paraId="413EE076" w14:textId="77777777" w:rsidR="00900D53" w:rsidRDefault="00900D53" w:rsidP="00900D53">
      <w:pPr>
        <w:pStyle w:val="CommentText"/>
      </w:pPr>
      <w:r>
        <w:rPr>
          <w:rStyle w:val="CommentReference"/>
        </w:rPr>
        <w:annotationRef/>
      </w:r>
      <w:r>
        <w:rPr>
          <w:lang w:val="en-IE"/>
        </w:rPr>
        <w:t xml:space="preserve">Do you really mean for propulsion? </w:t>
      </w:r>
      <w:r>
        <w:rPr>
          <w:lang w:val="en-IE"/>
        </w:rPr>
        <w:br/>
        <w:t>Or is this the general energy consumption rate from the battery?</w:t>
      </w:r>
      <w:r>
        <w:rPr>
          <w:lang w:val="en-IE"/>
        </w:rPr>
        <w:br/>
      </w:r>
      <w:r>
        <w:rPr>
          <w:lang w:val="en-IE"/>
        </w:rPr>
        <w:br/>
        <w:t>This is not needed from our side</w:t>
      </w:r>
    </w:p>
  </w:comment>
  <w:comment w:id="952" w:author="TIMMERS Samuel (CLIMA)" w:date="2025-08-28T15:12:00Z" w:initials="ST">
    <w:p w14:paraId="01D6DF17" w14:textId="20AC3BDF" w:rsidR="00836219" w:rsidRDefault="00836219" w:rsidP="00836219">
      <w:pPr>
        <w:pStyle w:val="CommentText"/>
      </w:pPr>
      <w:r>
        <w:rPr>
          <w:rStyle w:val="CommentReference"/>
        </w:rPr>
        <w:annotationRef/>
      </w:r>
      <w:r>
        <w:rPr>
          <w:lang w:val="en-IE"/>
        </w:rPr>
        <w:t>3.12.9 defined “State of certified energy” (SOCE), is this reference here needed or can we remove?</w:t>
      </w:r>
      <w:r>
        <w:rPr>
          <w:lang w:val="en-IE"/>
        </w:rPr>
        <w:br/>
      </w:r>
      <w:r>
        <w:rPr>
          <w:lang w:val="en-IE"/>
        </w:rPr>
        <w:br/>
        <w:t>Does ‘battery’ provide any added information?</w:t>
      </w:r>
    </w:p>
  </w:comment>
  <w:comment w:id="971" w:author="TIMMERS Samuel (CLIMA)" w:date="2025-08-28T15:13:00Z" w:initials="ST">
    <w:p w14:paraId="521102A5" w14:textId="77777777" w:rsidR="00836219" w:rsidRDefault="00836219" w:rsidP="00836219">
      <w:pPr>
        <w:pStyle w:val="CommentText"/>
      </w:pPr>
      <w:r>
        <w:rPr>
          <w:rStyle w:val="CommentReference"/>
        </w:rPr>
        <w:annotationRef/>
      </w:r>
      <w:r>
        <w:rPr>
          <w:lang w:val="en-IE"/>
        </w:rPr>
        <w:t>3.12.10 defined “State of certified range” (SOCR), is this reference here needed or can we remove?</w:t>
      </w:r>
      <w:r>
        <w:rPr>
          <w:lang w:val="en-IE"/>
        </w:rPr>
        <w:br/>
      </w:r>
      <w:r>
        <w:rPr>
          <w:lang w:val="en-IE"/>
        </w:rPr>
        <w:br/>
        <w:t>Does ‘battery’ provide any added information?</w:t>
      </w:r>
    </w:p>
  </w:comment>
  <w:comment w:id="972" w:author="TIMMERS Samuel (CLIMA)" w:date="2025-08-28T15:51:00Z" w:initials="ST">
    <w:p w14:paraId="2E0E179B" w14:textId="77777777" w:rsidR="00064202" w:rsidRDefault="00064202" w:rsidP="00064202">
      <w:pPr>
        <w:pStyle w:val="CommentText"/>
      </w:pPr>
      <w:r>
        <w:rPr>
          <w:rStyle w:val="CommentReference"/>
        </w:rPr>
        <w:annotationRef/>
      </w:r>
      <w:r>
        <w:rPr>
          <w:lang w:val="en-IE"/>
        </w:rPr>
        <w:t>Nowhere else in the text there is a description of “Battery SOCE” or “Battery SOCR”</w:t>
      </w:r>
    </w:p>
  </w:comment>
  <w:comment w:id="995" w:author="TIMMERS Samuel (CLIMA)" w:date="2025-08-28T15:13:00Z" w:initials="ST">
    <w:p w14:paraId="399705FE" w14:textId="54502851" w:rsidR="00DC0791" w:rsidRDefault="00DC0791" w:rsidP="00DC0791">
      <w:pPr>
        <w:pStyle w:val="CommentText"/>
      </w:pPr>
      <w:r>
        <w:rPr>
          <w:rStyle w:val="CommentReference"/>
        </w:rPr>
        <w:annotationRef/>
      </w:r>
      <w:r>
        <w:rPr>
          <w:lang w:val="en-IE"/>
        </w:rPr>
        <w:t>Is this an OBFCM parameter, or should this be included elsewhere?</w:t>
      </w:r>
      <w:r>
        <w:rPr>
          <w:lang w:val="en-IE"/>
        </w:rPr>
        <w:br/>
        <w:t>How does the OBFCM device know what the VIN is, given that it is engine-based</w:t>
      </w:r>
    </w:p>
  </w:comment>
  <w:comment w:id="996" w:author="Doulgeris, Stelios (e:misia)" w:date="2025-09-15T14:38:00Z" w:initials="SD">
    <w:p w14:paraId="1627D7D1" w14:textId="77777777" w:rsidR="00D02099" w:rsidRDefault="00D02099" w:rsidP="00D02099">
      <w:pPr>
        <w:pStyle w:val="CommentText"/>
      </w:pPr>
      <w:r>
        <w:rPr>
          <w:rStyle w:val="CommentReference"/>
        </w:rPr>
        <w:annotationRef/>
      </w:r>
      <w:r>
        <w:t xml:space="preserve">In J1979 there is the 0xF802 </w:t>
      </w:r>
      <w:r>
        <w:t>InfoType parameter for VIN</w:t>
      </w:r>
    </w:p>
  </w:comment>
  <w:comment w:id="997" w:author="　JAPAN Oct 3rd" w:date="2025-10-03T14:02:00Z" w:initials="　">
    <w:p w14:paraId="34ACAB3E" w14:textId="77777777" w:rsidR="00443210" w:rsidRDefault="00443210" w:rsidP="00443210">
      <w:pPr>
        <w:pStyle w:val="CommentText"/>
      </w:pPr>
      <w:r>
        <w:rPr>
          <w:rStyle w:val="CommentReference"/>
        </w:rPr>
        <w:annotationRef/>
      </w:r>
      <w:r>
        <w:rPr>
          <w:lang w:val="en-US"/>
        </w:rPr>
        <w:t>OK to regulate in Level 1B, 2 only.</w:t>
      </w:r>
    </w:p>
  </w:comment>
  <w:comment w:id="998" w:author="TIMMERS Samuel (CLIMA)" w:date="2025-10-06T15:14:00Z" w:initials="ST">
    <w:p w14:paraId="7637F136" w14:textId="77777777" w:rsidR="005B3AC9" w:rsidRDefault="005B3AC9" w:rsidP="005B3AC9">
      <w:pPr>
        <w:pStyle w:val="CommentText"/>
      </w:pPr>
      <w:r>
        <w:rPr>
          <w:rStyle w:val="CommentReference"/>
        </w:rPr>
        <w:annotationRef/>
      </w:r>
      <w:r>
        <w:rPr>
          <w:lang w:val="en-IE"/>
        </w:rPr>
        <w:t>Ok</w:t>
      </w:r>
    </w:p>
  </w:comment>
  <w:comment w:id="1004" w:author="TIMMERS Samuel (CLIMA)" w:date="2025-08-28T15:14:00Z" w:initials="ST">
    <w:p w14:paraId="6C9E9B75" w14:textId="358D836D" w:rsidR="00DC0791" w:rsidRDefault="00DC0791" w:rsidP="00DC0791">
      <w:pPr>
        <w:pStyle w:val="CommentText"/>
      </w:pPr>
      <w:r>
        <w:rPr>
          <w:rStyle w:val="CommentReference"/>
        </w:rPr>
        <w:annotationRef/>
      </w:r>
      <w:r>
        <w:rPr>
          <w:lang w:val="en-IE"/>
        </w:rPr>
        <w:t>Possible parameter for harmonisation?</w:t>
      </w:r>
    </w:p>
  </w:comment>
  <w:comment w:id="1005" w:author="Doulgeris, Stelios (e:misia)" w:date="2025-09-15T14:39:00Z" w:initials="SD">
    <w:p w14:paraId="75363F54" w14:textId="77777777" w:rsidR="00204F17" w:rsidRDefault="00204F17" w:rsidP="00204F17">
      <w:pPr>
        <w:pStyle w:val="CommentText"/>
      </w:pPr>
      <w:r>
        <w:rPr>
          <w:rStyle w:val="CommentReference"/>
        </w:rPr>
        <w:annotationRef/>
      </w:r>
      <w:r>
        <w:t xml:space="preserve">Yes, but </w:t>
      </w:r>
      <w:r>
        <w:t>taking into account the concern regarding antitampering.</w:t>
      </w:r>
    </w:p>
  </w:comment>
  <w:comment w:id="1006" w:author="　JAPAN Oct 3rd" w:date="2025-10-03T14:01:00Z" w:initials="　">
    <w:p w14:paraId="615DA534" w14:textId="77777777" w:rsidR="00443210" w:rsidRDefault="00443210" w:rsidP="00443210">
      <w:pPr>
        <w:pStyle w:val="CommentText"/>
      </w:pPr>
      <w:r>
        <w:rPr>
          <w:rStyle w:val="CommentReference"/>
        </w:rPr>
        <w:annotationRef/>
      </w:r>
      <w:r>
        <w:t xml:space="preserve">Finally, can you harmonize this parameter? </w:t>
      </w:r>
    </w:p>
  </w:comment>
  <w:comment w:id="1057" w:author="　" w:date="2025-09-28T16:15:00Z" w:initials="　">
    <w:p w14:paraId="5B9677F4" w14:textId="7E244163" w:rsidR="00D33BB6" w:rsidRDefault="00D33BB6" w:rsidP="00D33BB6">
      <w:pPr>
        <w:pStyle w:val="CommentText"/>
      </w:pPr>
      <w:r>
        <w:rPr>
          <w:rStyle w:val="CommentReference"/>
        </w:rPr>
        <w:annotationRef/>
      </w:r>
      <w:r>
        <w:rPr>
          <w:lang w:val="en-US"/>
        </w:rPr>
        <w:t>JAPAN (Sep 28th)</w:t>
      </w:r>
    </w:p>
    <w:p w14:paraId="3684B1D8" w14:textId="77777777" w:rsidR="00D33BB6" w:rsidRDefault="00D33BB6" w:rsidP="00D33BB6">
      <w:pPr>
        <w:pStyle w:val="CommentText"/>
      </w:pPr>
      <w:r>
        <w:rPr>
          <w:lang w:val="en-US"/>
        </w:rPr>
        <w:t>If we require “Total discharge energy in V2X” and “Total discharge energy for non-traction purposes”, Should we know also “Total discharge energy”?</w:t>
      </w:r>
    </w:p>
    <w:p w14:paraId="1BA77C05" w14:textId="77777777" w:rsidR="00D33BB6" w:rsidRDefault="00D33BB6" w:rsidP="00D33BB6">
      <w:pPr>
        <w:pStyle w:val="CommentText"/>
      </w:pPr>
    </w:p>
    <w:p w14:paraId="255F2FA8" w14:textId="77777777" w:rsidR="00D33BB6" w:rsidRDefault="00D33BB6" w:rsidP="00D33BB6">
      <w:pPr>
        <w:pStyle w:val="CommentText"/>
      </w:pPr>
      <w:r>
        <w:rPr>
          <w:lang w:val="en-US"/>
        </w:rPr>
        <w:t>If so, it’s better to add “ET”.</w:t>
      </w:r>
    </w:p>
  </w:comment>
  <w:comment w:id="1058" w:author="TIMMERS Samuel (CLIMA)" w:date="2025-10-02T17:24:00Z" w:initials="ST">
    <w:p w14:paraId="0CF8F46B" w14:textId="77777777" w:rsidR="002F3222" w:rsidRDefault="000351F6" w:rsidP="002F3222">
      <w:pPr>
        <w:pStyle w:val="CommentText"/>
      </w:pPr>
      <w:r>
        <w:rPr>
          <w:rStyle w:val="CommentReference"/>
        </w:rPr>
        <w:annotationRef/>
      </w:r>
      <w:r w:rsidR="002F3222">
        <w:rPr>
          <w:lang w:val="en-IE"/>
        </w:rPr>
        <w:t>Not needed here as it is in Battery Durability already, propose to remove this</w:t>
      </w:r>
    </w:p>
  </w:comment>
  <w:comment w:id="1059" w:author="　JAPAN Oct 3rd" w:date="2025-10-03T14:08:00Z" w:initials="　">
    <w:p w14:paraId="20F6D4FE" w14:textId="77777777" w:rsidR="0037672A" w:rsidRDefault="0037672A" w:rsidP="0037672A">
      <w:pPr>
        <w:pStyle w:val="CommentText"/>
      </w:pPr>
      <w:r>
        <w:rPr>
          <w:rStyle w:val="CommentReference"/>
        </w:rPr>
        <w:annotationRef/>
      </w:r>
      <w:r>
        <w:rPr>
          <w:lang w:val="en-US"/>
        </w:rPr>
        <w:t xml:space="preserve">In that mean, “Total discharge energy in V2X” </w:t>
      </w:r>
      <w:r>
        <w:rPr>
          <w:lang w:val="en-US"/>
        </w:rPr>
        <w:t>and ”Total discharge energy for non-traction purposes” are also in Battery Durability already.</w:t>
      </w:r>
    </w:p>
    <w:p w14:paraId="3855E86B" w14:textId="77777777" w:rsidR="0037672A" w:rsidRDefault="0037672A" w:rsidP="0037672A">
      <w:pPr>
        <w:pStyle w:val="CommentText"/>
      </w:pPr>
    </w:p>
    <w:p w14:paraId="12E10F16" w14:textId="77777777" w:rsidR="0037672A" w:rsidRDefault="0037672A" w:rsidP="0037672A">
      <w:pPr>
        <w:pStyle w:val="CommentText"/>
      </w:pPr>
      <w:r>
        <w:rPr>
          <w:lang w:val="en-US"/>
        </w:rPr>
        <w:t>Without ET, don't V2X and non-traction make no sense?</w:t>
      </w:r>
    </w:p>
  </w:comment>
  <w:comment w:id="1060" w:author="TIMMERS Samuel (CLIMA)" w:date="2025-10-06T15:17:00Z" w:initials="ST">
    <w:p w14:paraId="6094A399" w14:textId="77777777" w:rsidR="005B3AC9" w:rsidRDefault="005B3AC9" w:rsidP="005B3AC9">
      <w:pPr>
        <w:pStyle w:val="CommentText"/>
      </w:pPr>
      <w:r>
        <w:rPr>
          <w:rStyle w:val="CommentReference"/>
        </w:rPr>
        <w:annotationRef/>
      </w:r>
      <w:r>
        <w:rPr>
          <w:lang w:val="en-IE"/>
        </w:rPr>
        <w:t xml:space="preserve">OBFCM </w:t>
      </w:r>
      <w:r>
        <w:rPr>
          <w:lang w:val="en-IE"/>
        </w:rPr>
        <w:t>looks into the lifetime energy consumption, and to be compared with the Type 1 test requires us to look at the energy coming into the vehicle. We don’t want to consider the energy used for V2X  or PTO/</w:t>
      </w:r>
      <w:r>
        <w:rPr>
          <w:lang w:val="en-IE"/>
        </w:rPr>
        <w:t>ePTO</w:t>
      </w:r>
      <w:r>
        <w:rPr>
          <w:lang w:val="en-IE"/>
        </w:rPr>
        <w:br/>
      </w:r>
      <w:r>
        <w:rPr>
          <w:lang w:val="en-IE"/>
        </w:rPr>
        <w:br/>
        <w:t>Electric consumption = (‘Total energy into the vehicle’ - (V2X discharge energy + non-traction energy))/’total distance’</w:t>
      </w:r>
      <w:r>
        <w:rPr>
          <w:lang w:val="en-IE"/>
        </w:rPr>
        <w:br/>
      </w:r>
      <w:r>
        <w:rPr>
          <w:lang w:val="en-IE"/>
        </w:rPr>
        <w:br/>
        <w:t>The ET does not add required additional information for estimating the energy consumption, as it only looks at the battery-level.</w:t>
      </w:r>
    </w:p>
  </w:comment>
  <w:comment w:id="1108" w:author="JAPAN" w:date="2025-09-02T19:48:00Z" w:initials="J">
    <w:p w14:paraId="67B82047" w14:textId="708B020A" w:rsidR="00975CB6" w:rsidRDefault="007B042D" w:rsidP="00975CB6">
      <w:pPr>
        <w:pStyle w:val="CommentText"/>
      </w:pPr>
      <w:r>
        <w:rPr>
          <w:rStyle w:val="CommentReference"/>
        </w:rPr>
        <w:annotationRef/>
      </w:r>
      <w:r w:rsidR="00975CB6">
        <w:t>Move from battery durability to OBFCM</w:t>
      </w:r>
    </w:p>
    <w:p w14:paraId="5B0AC0D0" w14:textId="77777777" w:rsidR="00975CB6" w:rsidRDefault="00975CB6" w:rsidP="00975CB6">
      <w:pPr>
        <w:pStyle w:val="CommentText"/>
      </w:pPr>
      <w:r>
        <w:t>(</w:t>
      </w:r>
      <w:r>
        <w:t>because in battery durability, OEM shall make available these parameter via the OBD, and I understand  OBFCM’s parameter is also available via the OBD.)</w:t>
      </w:r>
    </w:p>
  </w:comment>
  <w:comment w:id="1109" w:author="TIMMERS Samuel (CLIMA)" w:date="2025-09-15T18:14:00Z" w:initials="ST">
    <w:p w14:paraId="76D60B1E" w14:textId="77777777" w:rsidR="00D8719F" w:rsidRDefault="00D8719F" w:rsidP="00D8719F">
      <w:pPr>
        <w:pStyle w:val="CommentText"/>
      </w:pPr>
      <w:r>
        <w:rPr>
          <w:rStyle w:val="CommentReference"/>
        </w:rPr>
        <w:annotationRef/>
      </w:r>
      <w:r>
        <w:rPr>
          <w:lang w:val="en-IE"/>
        </w:rPr>
        <w:t>Remove from OBFCM</w:t>
      </w:r>
    </w:p>
  </w:comment>
  <w:comment w:id="1174" w:author="TIMMERS Samuel (CLIMA)" w:date="2025-09-15T18:14:00Z" w:initials="ST">
    <w:p w14:paraId="464C49DC" w14:textId="77777777" w:rsidR="00D8719F" w:rsidRDefault="00D8719F" w:rsidP="00D8719F">
      <w:pPr>
        <w:pStyle w:val="CommentText"/>
      </w:pPr>
      <w:r>
        <w:rPr>
          <w:rStyle w:val="CommentReference"/>
        </w:rPr>
        <w:annotationRef/>
      </w:r>
      <w:r>
        <w:rPr>
          <w:lang w:val="en-IE"/>
        </w:rPr>
        <w:t>Remove from OBFCM</w:t>
      </w:r>
    </w:p>
  </w:comment>
  <w:comment w:id="1097" w:author="TIMMERS Samuel (CLIMA)" w:date="2025-10-02T18:32:00Z" w:initials="ST">
    <w:p w14:paraId="4D95FC0C" w14:textId="77777777" w:rsidR="00776199" w:rsidRDefault="00776199" w:rsidP="00776199">
      <w:pPr>
        <w:pStyle w:val="CommentText"/>
      </w:pPr>
      <w:r>
        <w:rPr>
          <w:rStyle w:val="CommentReference"/>
        </w:rPr>
        <w:annotationRef/>
      </w:r>
      <w:r>
        <w:rPr>
          <w:lang w:val="en-IE"/>
        </w:rPr>
        <w:t>Will Japan also include these parameters, following the transitional provisions?</w:t>
      </w:r>
    </w:p>
  </w:comment>
  <w:comment w:id="1098" w:author="　JAPAN Oct 3rd" w:date="2025-10-03T14:19:00Z" w:initials="　">
    <w:p w14:paraId="1885EC5F" w14:textId="77777777" w:rsidR="0037672A" w:rsidRDefault="0037672A" w:rsidP="0037672A">
      <w:pPr>
        <w:pStyle w:val="CommentText"/>
      </w:pPr>
      <w:r>
        <w:rPr>
          <w:rStyle w:val="CommentReference"/>
        </w:rPr>
        <w:annotationRef/>
      </w:r>
      <w:r>
        <w:rPr>
          <w:lang w:val="en-US"/>
        </w:rPr>
        <w:t>Under consideration.</w:t>
      </w:r>
    </w:p>
  </w:comment>
  <w:comment w:id="1099" w:author="　Japan Oct 8th" w:date="2025-10-08T21:14:00Z" w:initials="　">
    <w:p w14:paraId="0A0F5D03" w14:textId="77777777" w:rsidR="000833CF" w:rsidRDefault="000833CF" w:rsidP="000833CF">
      <w:pPr>
        <w:pStyle w:val="CommentText"/>
      </w:pPr>
      <w:r>
        <w:rPr>
          <w:rStyle w:val="CommentReference"/>
        </w:rPr>
        <w:annotationRef/>
      </w:r>
      <w:r>
        <w:t xml:space="preserve">If EC consider </w:t>
      </w:r>
      <w:r>
        <w:t>expanding(or removing) the accuracy requirements, it is possible to calculate without installing an ECU at the charging port, OICA may accept “</w:t>
      </w:r>
      <w:r>
        <w:rPr>
          <w:lang w:val="en-IE"/>
        </w:rPr>
        <w:t>the energy into the vehicle”.</w:t>
      </w:r>
    </w:p>
    <w:p w14:paraId="0A700453" w14:textId="77777777" w:rsidR="000833CF" w:rsidRDefault="000833CF" w:rsidP="000833CF">
      <w:pPr>
        <w:pStyle w:val="CommentText"/>
      </w:pPr>
    </w:p>
    <w:p w14:paraId="06629B87" w14:textId="77777777" w:rsidR="000833CF" w:rsidRDefault="000833CF" w:rsidP="000833CF">
      <w:pPr>
        <w:pStyle w:val="CommentText"/>
      </w:pPr>
      <w:r>
        <w:t>If so, Japan can also consider adopting this for Level 1B.</w:t>
      </w:r>
    </w:p>
    <w:p w14:paraId="03D6A9CA" w14:textId="77777777" w:rsidR="000833CF" w:rsidRDefault="000833CF" w:rsidP="000833CF">
      <w:pPr>
        <w:pStyle w:val="CommentText"/>
      </w:pPr>
      <w:r>
        <w:t>(But Japan doesn't require the accuracy.)</w:t>
      </w:r>
    </w:p>
  </w:comment>
  <w:comment w:id="1100" w:author="　Japan Oct 8th" w:date="2025-10-08T21:19:00Z" w:initials="　">
    <w:p w14:paraId="16EA827A" w14:textId="4F9BF999" w:rsidR="000833CF" w:rsidRDefault="000833CF" w:rsidP="000833CF">
      <w:pPr>
        <w:pStyle w:val="CommentText"/>
      </w:pPr>
      <w:r>
        <w:rPr>
          <w:rStyle w:val="CommentReference"/>
        </w:rPr>
        <w:annotationRef/>
      </w:r>
      <w:r>
        <w:t>Important issue is avoiding increasing EV cost, to spread EV.</w:t>
      </w:r>
    </w:p>
  </w:comment>
  <w:comment w:id="1101" w:author="TIMMERS Samuel (CLIMA)" w:date="2025-10-10T21:13:00Z" w:initials="ST">
    <w:p w14:paraId="13AD5873" w14:textId="77777777" w:rsidR="00011142" w:rsidRDefault="00011142" w:rsidP="00011142">
      <w:pPr>
        <w:pStyle w:val="CommentText"/>
      </w:pPr>
      <w:r>
        <w:rPr>
          <w:rStyle w:val="CommentReference"/>
        </w:rPr>
        <w:annotationRef/>
      </w:r>
      <w:r>
        <w:rPr>
          <w:lang w:val="en-IE"/>
        </w:rPr>
        <w:t>Agree. Over the year we’ve discussed this parameter we have not heard strong technical arguments that this parameter is not possible or would require new sensors compared. Modelling techniques are allowed</w:t>
      </w:r>
    </w:p>
  </w:comment>
  <w:comment w:id="1292" w:author="　" w:date="2025-09-28T16:17:00Z" w:initials="　">
    <w:p w14:paraId="5FC4EBBA" w14:textId="3D69F814" w:rsidR="00D33BB6" w:rsidRDefault="00D33BB6" w:rsidP="00D33BB6">
      <w:pPr>
        <w:pStyle w:val="CommentText"/>
      </w:pPr>
      <w:r>
        <w:rPr>
          <w:rStyle w:val="CommentReference"/>
        </w:rPr>
        <w:annotationRef/>
      </w:r>
      <w:r>
        <w:rPr>
          <w:lang w:val="en-US"/>
        </w:rPr>
        <w:t>JAPAN (Sep 28th)</w:t>
      </w:r>
    </w:p>
    <w:p w14:paraId="20941663" w14:textId="77777777" w:rsidR="00D33BB6" w:rsidRDefault="00D33BB6" w:rsidP="00D33BB6">
      <w:pPr>
        <w:pStyle w:val="CommentText"/>
      </w:pPr>
      <w:r>
        <w:rPr>
          <w:lang w:val="en-US"/>
        </w:rPr>
        <w:t>Can EC harmonize this parameter?</w:t>
      </w:r>
    </w:p>
    <w:p w14:paraId="72923D3D" w14:textId="77777777" w:rsidR="00D33BB6" w:rsidRDefault="00D33BB6" w:rsidP="00D33BB6">
      <w:pPr>
        <w:pStyle w:val="CommentText"/>
      </w:pPr>
      <w:r>
        <w:rPr>
          <w:lang w:val="en-US"/>
        </w:rPr>
        <w:t>(same as  “</w:t>
      </w:r>
      <w:r>
        <w:rPr>
          <w:color w:val="000000"/>
          <w:lang w:val="en-IE"/>
        </w:rPr>
        <w:t>Vehicle fuel rate” in EV)</w:t>
      </w:r>
    </w:p>
  </w:comment>
  <w:comment w:id="1293" w:author="TIMMERS Samuel (CLIMA)" w:date="2025-10-10T21:14:00Z" w:initials="ST">
    <w:p w14:paraId="4AB5D57B" w14:textId="77777777" w:rsidR="00011142" w:rsidRDefault="00011142" w:rsidP="00011142">
      <w:pPr>
        <w:pStyle w:val="CommentText"/>
      </w:pPr>
      <w:r>
        <w:rPr>
          <w:rStyle w:val="CommentReference"/>
        </w:rPr>
        <w:annotationRef/>
      </w:r>
      <w:r>
        <w:rPr>
          <w:lang w:val="en-IE"/>
        </w:rPr>
        <w:t>This is not required under Euro 7, and it is not clear what this parameter would be used for. The battery current and voltage provide a similar picture.</w:t>
      </w:r>
    </w:p>
  </w:comment>
  <w:comment w:id="1313" w:author="JPN" w:date="2025-08-28T12:50:00Z" w:initials="JPN">
    <w:p w14:paraId="43D9291E" w14:textId="652C769D" w:rsidR="009555B0" w:rsidRDefault="009555B0">
      <w:pPr>
        <w:pStyle w:val="CommentText"/>
        <w:rPr>
          <w:lang w:eastAsia="ja-JP"/>
        </w:rPr>
      </w:pPr>
      <w:r>
        <w:rPr>
          <w:rStyle w:val="CommentReference"/>
        </w:rPr>
        <w:annotationRef/>
      </w:r>
      <w:r>
        <w:rPr>
          <w:lang w:eastAsia="ja-JP"/>
        </w:rPr>
        <w:t>F</w:t>
      </w:r>
      <w:r>
        <w:rPr>
          <w:rFonts w:hint="eastAsia"/>
          <w:lang w:eastAsia="ja-JP"/>
        </w:rPr>
        <w:t>rom 2030, Level 1A requires ?</w:t>
      </w:r>
    </w:p>
  </w:comment>
  <w:comment w:id="1317" w:author="JPN" w:date="2025-08-28T12:50:00Z" w:initials="JPN">
    <w:p w14:paraId="4DB0E218" w14:textId="09BA7628" w:rsidR="009555B0" w:rsidRDefault="009555B0">
      <w:pPr>
        <w:pStyle w:val="CommentText"/>
      </w:pPr>
      <w:r>
        <w:rPr>
          <w:rStyle w:val="CommentReference"/>
        </w:rPr>
        <w:annotationRef/>
      </w:r>
      <w:r>
        <w:rPr>
          <w:lang w:eastAsia="ja-JP"/>
        </w:rPr>
        <w:t>F</w:t>
      </w:r>
      <w:r>
        <w:rPr>
          <w:rFonts w:hint="eastAsia"/>
          <w:lang w:eastAsia="ja-JP"/>
        </w:rPr>
        <w:t xml:space="preserve">rom 2030, Level 1A </w:t>
      </w:r>
      <w:r>
        <w:rPr>
          <w:rFonts w:hint="eastAsia"/>
          <w:lang w:eastAsia="ja-JP"/>
        </w:rPr>
        <w:t>requires ?</w:t>
      </w:r>
    </w:p>
  </w:comment>
  <w:comment w:id="1338" w:author="JPN" w:date="2025-08-28T12:50:00Z" w:initials="JPN">
    <w:p w14:paraId="74CDF47F" w14:textId="77777777" w:rsidR="000B6BFC" w:rsidRDefault="000B6BFC" w:rsidP="000B6BFC">
      <w:pPr>
        <w:pStyle w:val="CommentText"/>
        <w:rPr>
          <w:lang w:eastAsia="ja-JP"/>
        </w:rPr>
      </w:pPr>
      <w:r>
        <w:rPr>
          <w:rStyle w:val="CommentReference"/>
        </w:rPr>
        <w:annotationRef/>
      </w:r>
      <w:r>
        <w:rPr>
          <w:lang w:eastAsia="ja-JP"/>
        </w:rPr>
        <w:t>F</w:t>
      </w:r>
      <w:r>
        <w:rPr>
          <w:rFonts w:hint="eastAsia"/>
          <w:lang w:eastAsia="ja-JP"/>
        </w:rPr>
        <w:t xml:space="preserve">rom 2030, Level 1A </w:t>
      </w:r>
      <w:r>
        <w:rPr>
          <w:rFonts w:hint="eastAsia"/>
          <w:lang w:eastAsia="ja-JP"/>
        </w:rPr>
        <w:t>requires ?</w:t>
      </w:r>
    </w:p>
  </w:comment>
  <w:comment w:id="1349" w:author="JPN" w:date="2025-08-28T12:50:00Z" w:initials="JPN">
    <w:p w14:paraId="1C29A692" w14:textId="77777777" w:rsidR="000B6BFC" w:rsidRDefault="000B6BFC" w:rsidP="000B6BFC">
      <w:pPr>
        <w:pStyle w:val="CommentText"/>
      </w:pPr>
      <w:r>
        <w:rPr>
          <w:rStyle w:val="CommentReference"/>
        </w:rPr>
        <w:annotationRef/>
      </w:r>
      <w:r>
        <w:rPr>
          <w:lang w:eastAsia="ja-JP"/>
        </w:rPr>
        <w:t>F</w:t>
      </w:r>
      <w:r>
        <w:rPr>
          <w:rFonts w:hint="eastAsia"/>
          <w:lang w:eastAsia="ja-JP"/>
        </w:rPr>
        <w:t xml:space="preserve">rom 2030, Level 1A </w:t>
      </w:r>
      <w:r>
        <w:rPr>
          <w:rFonts w:hint="eastAsia"/>
          <w:lang w:eastAsia="ja-JP"/>
        </w:rPr>
        <w:t>requires ?</w:t>
      </w:r>
    </w:p>
  </w:comment>
  <w:comment w:id="1352" w:author="JAPAN" w:date="2025-09-02T19:53:00Z" w:initials="J">
    <w:p w14:paraId="69FFF3D7" w14:textId="77777777" w:rsidR="007B042D" w:rsidRDefault="007B042D" w:rsidP="007B042D">
      <w:pPr>
        <w:pStyle w:val="CommentText"/>
      </w:pPr>
      <w:r>
        <w:rPr>
          <w:rStyle w:val="CommentReference"/>
        </w:rPr>
        <w:annotationRef/>
      </w:r>
      <w:r>
        <w:rPr>
          <w:lang w:val="en-US"/>
        </w:rPr>
        <w:t xml:space="preserve">Japan </w:t>
      </w:r>
      <w:r>
        <w:rPr>
          <w:lang w:val="en-US"/>
        </w:rPr>
        <w:t xml:space="preserve">understand these parameters that are defined in battery durability will not </w:t>
      </w:r>
      <w:r>
        <w:rPr>
          <w:lang w:val="en-US"/>
        </w:rPr>
        <w:t>required in EURO7.</w:t>
      </w:r>
    </w:p>
    <w:p w14:paraId="1273948F" w14:textId="77777777" w:rsidR="007B042D" w:rsidRDefault="007B042D" w:rsidP="007B042D">
      <w:pPr>
        <w:pStyle w:val="CommentText"/>
      </w:pPr>
      <w:r>
        <w:rPr>
          <w:lang w:val="en-US"/>
        </w:rPr>
        <w:t>So, move to Level 1B/2</w:t>
      </w:r>
    </w:p>
  </w:comment>
  <w:comment w:id="1353" w:author="TIMMERS Samuel (CLIMA)" w:date="2025-09-15T18:15:00Z" w:initials="ST">
    <w:p w14:paraId="182DE632" w14:textId="77777777" w:rsidR="00D8719F" w:rsidRDefault="00D8719F" w:rsidP="00D8719F">
      <w:pPr>
        <w:pStyle w:val="CommentText"/>
      </w:pPr>
      <w:r>
        <w:rPr>
          <w:rStyle w:val="CommentReference"/>
        </w:rPr>
        <w:annotationRef/>
      </w:r>
      <w:r>
        <w:rPr>
          <w:lang w:val="en-IE"/>
        </w:rPr>
        <w:t>We would prefer all battery durability parameters to remain in battery durability</w:t>
      </w:r>
    </w:p>
  </w:comment>
  <w:comment w:id="1428" w:author="TIMMERS Samuel (CLIMA)" w:date="2025-08-28T15:28:00Z" w:initials="ST">
    <w:p w14:paraId="252C0597" w14:textId="77777777" w:rsidR="00543322" w:rsidRDefault="00543322" w:rsidP="00543322">
      <w:pPr>
        <w:pStyle w:val="CommentText"/>
      </w:pPr>
      <w:r>
        <w:rPr>
          <w:rStyle w:val="CommentReference"/>
        </w:rPr>
        <w:annotationRef/>
      </w:r>
      <w:r>
        <w:rPr>
          <w:lang w:val="en-IE"/>
        </w:rPr>
        <w:t>Alternatively</w:t>
      </w:r>
    </w:p>
  </w:comment>
  <w:comment w:id="1444" w:author="JAPAN" w:date="2025-09-02T19:44:00Z" w:initials="J">
    <w:p w14:paraId="2219A1DF" w14:textId="3DFEAD07" w:rsidR="00D220B3" w:rsidRDefault="00D220B3" w:rsidP="00D220B3">
      <w:pPr>
        <w:pStyle w:val="CommentText"/>
      </w:pPr>
      <w:r>
        <w:rPr>
          <w:rStyle w:val="CommentReference"/>
        </w:rPr>
        <w:annotationRef/>
      </w:r>
      <w:r>
        <w:rPr>
          <w:lang w:val="en-US"/>
        </w:rPr>
        <w:t>Can harmonize</w:t>
      </w:r>
    </w:p>
  </w:comment>
  <w:comment w:id="1441" w:author="　Japan Oct 8th" w:date="2025-10-08T21:28:00Z" w:initials="　">
    <w:p w14:paraId="0AE1F0EB" w14:textId="77777777" w:rsidR="000833CF" w:rsidRDefault="000833CF" w:rsidP="000833CF">
      <w:pPr>
        <w:pStyle w:val="CommentText"/>
      </w:pPr>
      <w:r>
        <w:rPr>
          <w:rStyle w:val="CommentReference"/>
        </w:rPr>
        <w:annotationRef/>
      </w:r>
      <w:r>
        <w:rPr>
          <w:lang w:val="en-US"/>
        </w:rPr>
        <w:t>Japan has no strong position, because these ware proposed by EC.</w:t>
      </w:r>
    </w:p>
    <w:p w14:paraId="113DCEEE" w14:textId="77777777" w:rsidR="000833CF" w:rsidRDefault="000833CF" w:rsidP="000833CF">
      <w:pPr>
        <w:pStyle w:val="CommentText"/>
      </w:pPr>
      <w:r>
        <w:rPr>
          <w:lang w:val="en-US"/>
        </w:rPr>
        <w:t>So, it is OK to enforce since 2029or2030.</w:t>
      </w:r>
    </w:p>
  </w:comment>
  <w:comment w:id="1442" w:author="TIMMERS Samuel (CLIMA)" w:date="2025-10-10T21:10:00Z" w:initials="ST">
    <w:p w14:paraId="6FE0FD6A" w14:textId="77777777" w:rsidR="00011142" w:rsidRDefault="00011142" w:rsidP="00011142">
      <w:pPr>
        <w:pStyle w:val="CommentText"/>
      </w:pPr>
      <w:r>
        <w:rPr>
          <w:rStyle w:val="CommentReference"/>
        </w:rPr>
        <w:annotationRef/>
      </w:r>
      <w:r>
        <w:rPr>
          <w:lang w:val="en-IE"/>
        </w:rPr>
        <w:t>Ok. For us it is as of 2030</w:t>
      </w:r>
    </w:p>
  </w:comment>
  <w:comment w:id="1491" w:author="JAPAN" w:date="2025-09-02T19:44:00Z" w:initials="J">
    <w:p w14:paraId="541C5DE1" w14:textId="45946CFA" w:rsidR="009C4B8A" w:rsidRDefault="009C4B8A" w:rsidP="009C4B8A">
      <w:pPr>
        <w:pStyle w:val="CommentText"/>
      </w:pPr>
      <w:r>
        <w:rPr>
          <w:rStyle w:val="CommentReference"/>
        </w:rPr>
        <w:annotationRef/>
      </w:r>
      <w:r>
        <w:t>I checked OBM-UNR, “Traction battery replacement status” seem to be similar to “</w:t>
      </w:r>
      <w:r>
        <w:rPr>
          <w:color w:val="000000"/>
          <w:lang w:val="en-IE"/>
        </w:rPr>
        <w:t>Lifetime value retention status” I think.</w:t>
      </w:r>
    </w:p>
    <w:p w14:paraId="5F4A74F3" w14:textId="77777777" w:rsidR="009C4B8A" w:rsidRDefault="009C4B8A" w:rsidP="009C4B8A">
      <w:pPr>
        <w:pStyle w:val="CommentText"/>
      </w:pPr>
    </w:p>
    <w:p w14:paraId="467583EA" w14:textId="77777777" w:rsidR="009C4B8A" w:rsidRDefault="009C4B8A" w:rsidP="009C4B8A">
      <w:pPr>
        <w:pStyle w:val="CommentText"/>
      </w:pPr>
      <w:r>
        <w:rPr>
          <w:color w:val="000000"/>
          <w:lang w:val="en-IE"/>
        </w:rPr>
        <w:t xml:space="preserve">So, Japan hope to this parameter harmonizes between Level 1A/1B... </w:t>
      </w:r>
    </w:p>
    <w:p w14:paraId="25528898" w14:textId="77777777" w:rsidR="009C4B8A" w:rsidRDefault="009C4B8A" w:rsidP="009C4B8A">
      <w:pPr>
        <w:pStyle w:val="CommentText"/>
      </w:pPr>
    </w:p>
    <w:p w14:paraId="6A4EE7DD" w14:textId="77777777" w:rsidR="009C4B8A" w:rsidRDefault="009C4B8A" w:rsidP="009C4B8A">
      <w:pPr>
        <w:pStyle w:val="CommentText"/>
      </w:pPr>
      <w:r>
        <w:t>*****************************</w:t>
      </w:r>
    </w:p>
    <w:p w14:paraId="7021EF69" w14:textId="77777777" w:rsidR="009C4B8A" w:rsidRDefault="009C4B8A" w:rsidP="009C4B8A">
      <w:pPr>
        <w:pStyle w:val="CommentText"/>
      </w:pPr>
      <w:r>
        <w:rPr>
          <w:b/>
          <w:bCs/>
        </w:rPr>
        <w:t>Annex 4 – Appendix 5</w:t>
      </w:r>
    </w:p>
    <w:p w14:paraId="60EA7F16" w14:textId="77777777" w:rsidR="009C4B8A" w:rsidRDefault="009C4B8A" w:rsidP="009C4B8A">
      <w:pPr>
        <w:pStyle w:val="CommentText"/>
      </w:pPr>
      <w:r>
        <w:t>5.12</w:t>
      </w:r>
      <w:r>
        <w:tab/>
        <w:t>Traction battery replacement status</w:t>
      </w:r>
    </w:p>
    <w:p w14:paraId="1F1A5738" w14:textId="77777777" w:rsidR="009C4B8A" w:rsidRDefault="009C4B8A" w:rsidP="009C4B8A">
      <w:pPr>
        <w:pStyle w:val="CommentText"/>
      </w:pPr>
    </w:p>
    <w:p w14:paraId="5090CC38" w14:textId="77777777" w:rsidR="009C4B8A" w:rsidRDefault="009C4B8A" w:rsidP="009C4B8A">
      <w:pPr>
        <w:pStyle w:val="CommentText"/>
      </w:pPr>
      <w:r>
        <w:t xml:space="preserve">Status byte to indicate battery has been replaced in vehicle lifetime, as defined in paragraph </w:t>
      </w:r>
      <w:hyperlink r:id="rId1" w:history="1">
        <w:r w:rsidRPr="005D4162">
          <w:rPr>
            <w:rStyle w:val="Hyperlink"/>
          </w:rPr>
          <w:t>5.4</w:t>
        </w:r>
      </w:hyperlink>
      <w:r>
        <w:t>.</w:t>
      </w:r>
    </w:p>
  </w:comment>
  <w:comment w:id="1492" w:author="TIMMERS Samuel (CLIMA)" w:date="2025-10-06T15:18:00Z" w:initials="ST">
    <w:p w14:paraId="5DF7681E" w14:textId="77777777" w:rsidR="009C4B8A" w:rsidRDefault="009C4B8A" w:rsidP="009C4B8A">
      <w:pPr>
        <w:pStyle w:val="CommentText"/>
      </w:pPr>
      <w:r>
        <w:rPr>
          <w:rStyle w:val="CommentReference"/>
        </w:rPr>
        <w:annotationRef/>
      </w:r>
      <w:r>
        <w:rPr>
          <w:lang w:val="en-IE"/>
        </w:rPr>
        <w:t>According to GROW these are not the same parameters</w:t>
      </w:r>
    </w:p>
  </w:comment>
  <w:comment w:id="1493" w:author="　Japan Oct 8th" w:date="2025-10-08T21:22:00Z" w:initials="　">
    <w:p w14:paraId="368EFD3E" w14:textId="77777777" w:rsidR="000833CF" w:rsidRDefault="000833CF" w:rsidP="000833CF">
      <w:pPr>
        <w:pStyle w:val="CommentText"/>
      </w:pPr>
      <w:r>
        <w:rPr>
          <w:rStyle w:val="CommentReference"/>
        </w:rPr>
        <w:annotationRef/>
      </w:r>
      <w:r>
        <w:rPr>
          <w:lang w:val="en-US"/>
        </w:rPr>
        <w:t>Thank you for confirming GROW.</w:t>
      </w:r>
    </w:p>
    <w:p w14:paraId="2695FDDB" w14:textId="77777777" w:rsidR="000833CF" w:rsidRDefault="000833CF" w:rsidP="000833CF">
      <w:pPr>
        <w:pStyle w:val="CommentText"/>
      </w:pPr>
      <w:r>
        <w:rPr>
          <w:lang w:val="en-US"/>
        </w:rPr>
        <w:t xml:space="preserve">We understand these are not </w:t>
      </w:r>
      <w:r>
        <w:rPr>
          <w:lang w:val="en-US"/>
        </w:rPr>
        <w:t>same,  but concept is similar we think.</w:t>
      </w:r>
    </w:p>
    <w:p w14:paraId="6338753A" w14:textId="77777777" w:rsidR="000833CF" w:rsidRDefault="000833CF" w:rsidP="000833CF">
      <w:pPr>
        <w:pStyle w:val="CommentText"/>
      </w:pPr>
    </w:p>
    <w:p w14:paraId="1A8194F6" w14:textId="77777777" w:rsidR="000833CF" w:rsidRDefault="000833CF" w:rsidP="000833CF">
      <w:pPr>
        <w:pStyle w:val="CommentText"/>
      </w:pPr>
      <w:r>
        <w:rPr>
          <w:lang w:val="en-US"/>
        </w:rPr>
        <w:t>Thank you for harmonizing.</w:t>
      </w:r>
    </w:p>
  </w:comment>
  <w:comment w:id="1513" w:author="　JAPAN" w:date="2025-09-02T19:33:00Z" w:initials="J">
    <w:p w14:paraId="07F436BB" w14:textId="067E4C73" w:rsidR="00D8719F" w:rsidRDefault="00D8719F" w:rsidP="00D8719F">
      <w:pPr>
        <w:pStyle w:val="CommentText"/>
      </w:pPr>
      <w:r>
        <w:rPr>
          <w:rStyle w:val="CommentReference"/>
        </w:rPr>
        <w:annotationRef/>
      </w:r>
      <w:r>
        <w:rPr>
          <w:lang w:val="en-US"/>
        </w:rPr>
        <w:t>Hope EC to harmonize</w:t>
      </w:r>
    </w:p>
  </w:comment>
  <w:comment w:id="1514" w:author="TIMMERS Samuel (CLIMA)" w:date="2025-09-15T18:17:00Z" w:initials="ST">
    <w:p w14:paraId="23E9776A" w14:textId="77777777" w:rsidR="00D8719F" w:rsidRDefault="00D8719F" w:rsidP="00D8719F">
      <w:pPr>
        <w:pStyle w:val="CommentText"/>
      </w:pPr>
      <w:r>
        <w:rPr>
          <w:rStyle w:val="CommentReference"/>
        </w:rPr>
        <w:annotationRef/>
      </w:r>
      <w:r>
        <w:rPr>
          <w:lang w:val="en-IE"/>
        </w:rPr>
        <w:t>For consistency this would belong here.</w:t>
      </w:r>
      <w:r>
        <w:rPr>
          <w:lang w:val="en-IE"/>
        </w:rPr>
        <w:br/>
        <w:t>Nonetheless, we would rather not include battery durability parameters under OBFCM.</w:t>
      </w:r>
    </w:p>
  </w:comment>
  <w:comment w:id="1499" w:author="　Japan Oct 8th" w:date="2025-10-08T21:29:00Z" w:initials="　">
    <w:p w14:paraId="5588A55B" w14:textId="77777777" w:rsidR="000833CF" w:rsidRDefault="000833CF" w:rsidP="000833CF">
      <w:pPr>
        <w:pStyle w:val="CommentText"/>
      </w:pPr>
      <w:r>
        <w:rPr>
          <w:rStyle w:val="CommentReference"/>
        </w:rPr>
        <w:annotationRef/>
      </w:r>
      <w:r>
        <w:rPr>
          <w:lang w:val="en-US"/>
        </w:rPr>
        <w:t>Same as OVC-HEV</w:t>
      </w:r>
    </w:p>
  </w:comment>
  <w:comment w:id="1500" w:author="TIMMERS Samuel (CLIMA)" w:date="2025-10-10T21:14:00Z" w:initials="ST">
    <w:p w14:paraId="6E8D4E9D" w14:textId="77777777" w:rsidR="00011142" w:rsidRDefault="00011142" w:rsidP="00011142">
      <w:pPr>
        <w:pStyle w:val="CommentText"/>
      </w:pPr>
      <w:r>
        <w:rPr>
          <w:rStyle w:val="CommentReference"/>
        </w:rPr>
        <w:annotationRef/>
      </w:r>
      <w:r>
        <w:rPr>
          <w:lang w:val="en-IE"/>
        </w:rPr>
        <w:t>We want this to be harmonised with PEVs</w:t>
      </w:r>
    </w:p>
  </w:comment>
  <w:comment w:id="1544" w:author="JPN" w:date="2025-08-28T09:44:00Z" w:initials="JPN">
    <w:p w14:paraId="09BB797B" w14:textId="0B24A23F" w:rsidR="00C84D3D" w:rsidRDefault="00C84D3D" w:rsidP="00C84D3D">
      <w:pPr>
        <w:pStyle w:val="CommentText"/>
        <w:rPr>
          <w:lang w:eastAsia="ja-JP"/>
        </w:rPr>
      </w:pPr>
      <w:r>
        <w:rPr>
          <w:rStyle w:val="CommentReference"/>
        </w:rPr>
        <w:annotationRef/>
      </w:r>
      <w:r>
        <w:rPr>
          <w:rFonts w:hint="eastAsia"/>
          <w:lang w:eastAsia="ja-JP"/>
        </w:rPr>
        <w:t xml:space="preserve">(c)~ (f) </w:t>
      </w:r>
      <w:r>
        <w:rPr>
          <w:lang w:eastAsia="ja-JP"/>
        </w:rPr>
        <w:t>N</w:t>
      </w:r>
      <w:r>
        <w:rPr>
          <w:rFonts w:hint="eastAsia"/>
          <w:lang w:eastAsia="ja-JP"/>
        </w:rPr>
        <w:t>o requirement for Level 1B</w:t>
      </w:r>
    </w:p>
  </w:comment>
  <w:comment w:id="1545" w:author="TIMMERS Samuel (CLIMA)" w:date="2025-08-28T15:26:00Z" w:initials="ST">
    <w:p w14:paraId="78302205" w14:textId="77777777" w:rsidR="00C84D3D" w:rsidRDefault="00C84D3D" w:rsidP="00C84D3D">
      <w:pPr>
        <w:pStyle w:val="CommentText"/>
      </w:pPr>
      <w:r>
        <w:rPr>
          <w:rStyle w:val="CommentReference"/>
        </w:rPr>
        <w:annotationRef/>
      </w:r>
      <w:r>
        <w:rPr>
          <w:lang w:val="en-IE"/>
        </w:rPr>
        <w:t>Ok</w:t>
      </w:r>
    </w:p>
  </w:comment>
  <w:comment w:id="1608" w:author="TIMMERS Samuel (CLIMA)" w:date="2025-10-02T17:35:00Z" w:initials="ST">
    <w:p w14:paraId="2935CE34" w14:textId="77777777" w:rsidR="005231CE" w:rsidRDefault="005231CE" w:rsidP="005231CE">
      <w:pPr>
        <w:pStyle w:val="CommentText"/>
      </w:pPr>
      <w:r>
        <w:rPr>
          <w:rStyle w:val="CommentReference"/>
        </w:rPr>
        <w:annotationRef/>
      </w:r>
      <w:r>
        <w:rPr>
          <w:lang w:val="en-IE"/>
        </w:rPr>
        <w:t>Not needed here as it is in Battery Durability already, and OBFCM uses ‘energy into the vehicle’ to calculate the electric consumption. Propose to remove this.</w:t>
      </w:r>
    </w:p>
  </w:comment>
  <w:comment w:id="1609" w:author="　JAPAN Oct 3rd" w:date="2025-10-03T14:12:00Z" w:initials="　">
    <w:p w14:paraId="6D7923BC" w14:textId="77777777" w:rsidR="0037672A" w:rsidRDefault="0037672A" w:rsidP="0037672A">
      <w:pPr>
        <w:pStyle w:val="CommentText"/>
      </w:pPr>
      <w:r>
        <w:rPr>
          <w:rStyle w:val="CommentReference"/>
        </w:rPr>
        <w:annotationRef/>
      </w:r>
      <w:r>
        <w:t xml:space="preserve">In that mean, “Total discharge energy in V2X” </w:t>
      </w:r>
      <w:r>
        <w:t>and ”Total discharge energy for non-traction purposes” are also in Battery Durability already.</w:t>
      </w:r>
    </w:p>
    <w:p w14:paraId="5B5CDF3A" w14:textId="77777777" w:rsidR="0037672A" w:rsidRDefault="0037672A" w:rsidP="0037672A">
      <w:pPr>
        <w:pStyle w:val="CommentText"/>
      </w:pPr>
    </w:p>
    <w:p w14:paraId="5980FBF5" w14:textId="77777777" w:rsidR="0037672A" w:rsidRDefault="0037672A" w:rsidP="0037672A">
      <w:pPr>
        <w:pStyle w:val="CommentText"/>
      </w:pPr>
      <w:r>
        <w:t>Without ET, don't V2X and non-traction make no sense?</w:t>
      </w:r>
    </w:p>
  </w:comment>
  <w:comment w:id="1610" w:author="　Japan Oct 8th" w:date="2025-10-08T21:28:00Z" w:initials="　">
    <w:p w14:paraId="43BE3118" w14:textId="77777777" w:rsidR="000833CF" w:rsidRDefault="000833CF" w:rsidP="000833CF">
      <w:pPr>
        <w:pStyle w:val="CommentText"/>
      </w:pPr>
      <w:r>
        <w:rPr>
          <w:rStyle w:val="CommentReference"/>
        </w:rPr>
        <w:annotationRef/>
      </w:r>
      <w:r>
        <w:t xml:space="preserve">If it is regulated only Level 1B, we can delete it because Japan also read it out on battery durability. </w:t>
      </w:r>
    </w:p>
  </w:comment>
  <w:comment w:id="1641" w:author="　JAPAN" w:date="2025-09-02T19:33:00Z" w:initials="J">
    <w:p w14:paraId="1DA1E40C" w14:textId="4A3973D9" w:rsidR="00D220B3" w:rsidRDefault="00D220B3" w:rsidP="00D220B3">
      <w:pPr>
        <w:pStyle w:val="CommentText"/>
      </w:pPr>
      <w:r>
        <w:rPr>
          <w:rStyle w:val="CommentReference"/>
        </w:rPr>
        <w:annotationRef/>
      </w:r>
      <w:r>
        <w:rPr>
          <w:lang w:val="en-US"/>
        </w:rPr>
        <w:t>Hope EC to harmonize</w:t>
      </w:r>
    </w:p>
  </w:comment>
  <w:comment w:id="1686" w:author="JAPAN" w:date="2025-09-02T19:44:00Z" w:initials="J">
    <w:p w14:paraId="1172EBB5" w14:textId="77777777" w:rsidR="00D241A1" w:rsidRDefault="00D220B3" w:rsidP="00D241A1">
      <w:pPr>
        <w:pStyle w:val="CommentText"/>
      </w:pPr>
      <w:r>
        <w:rPr>
          <w:rStyle w:val="CommentReference"/>
        </w:rPr>
        <w:annotationRef/>
      </w:r>
      <w:r w:rsidR="00D241A1">
        <w:t xml:space="preserve">I checked OBM-UNR, “Traction battery replacement status” seem to be </w:t>
      </w:r>
      <w:r w:rsidR="00D241A1">
        <w:t>similar to “</w:t>
      </w:r>
      <w:r w:rsidR="00D241A1">
        <w:rPr>
          <w:color w:val="000000"/>
          <w:lang w:val="en-IE"/>
        </w:rPr>
        <w:t>Lifetime value retention status” I think.</w:t>
      </w:r>
    </w:p>
    <w:p w14:paraId="00C93741" w14:textId="77777777" w:rsidR="00D241A1" w:rsidRDefault="00D241A1" w:rsidP="00D241A1">
      <w:pPr>
        <w:pStyle w:val="CommentText"/>
      </w:pPr>
    </w:p>
    <w:p w14:paraId="42596A71" w14:textId="77777777" w:rsidR="00D241A1" w:rsidRDefault="00D241A1" w:rsidP="00D241A1">
      <w:pPr>
        <w:pStyle w:val="CommentText"/>
      </w:pPr>
      <w:r>
        <w:rPr>
          <w:color w:val="000000"/>
          <w:lang w:val="en-IE"/>
        </w:rPr>
        <w:t xml:space="preserve">So, Japan hope to this parameter harmonizes between Level 1A/1B... </w:t>
      </w:r>
    </w:p>
    <w:p w14:paraId="7B5542DF" w14:textId="77777777" w:rsidR="00D241A1" w:rsidRDefault="00D241A1" w:rsidP="00D241A1">
      <w:pPr>
        <w:pStyle w:val="CommentText"/>
      </w:pPr>
    </w:p>
    <w:p w14:paraId="10F357CE" w14:textId="77777777" w:rsidR="00D241A1" w:rsidRDefault="00D241A1" w:rsidP="00D241A1">
      <w:pPr>
        <w:pStyle w:val="CommentText"/>
      </w:pPr>
      <w:r>
        <w:t>*****************************</w:t>
      </w:r>
    </w:p>
    <w:p w14:paraId="627C37CD" w14:textId="77777777" w:rsidR="00D241A1" w:rsidRDefault="00D241A1" w:rsidP="00D241A1">
      <w:pPr>
        <w:pStyle w:val="CommentText"/>
      </w:pPr>
      <w:r>
        <w:rPr>
          <w:b/>
          <w:bCs/>
        </w:rPr>
        <w:t>Annex 4 – Appendix 5</w:t>
      </w:r>
    </w:p>
    <w:p w14:paraId="527595A1" w14:textId="77777777" w:rsidR="00D241A1" w:rsidRDefault="00D241A1" w:rsidP="00D241A1">
      <w:pPr>
        <w:pStyle w:val="CommentText"/>
      </w:pPr>
      <w:r>
        <w:t>5.12</w:t>
      </w:r>
      <w:r>
        <w:tab/>
        <w:t>Traction battery replacement status</w:t>
      </w:r>
    </w:p>
    <w:p w14:paraId="03FA1962" w14:textId="77777777" w:rsidR="00D241A1" w:rsidRDefault="00D241A1" w:rsidP="00D241A1">
      <w:pPr>
        <w:pStyle w:val="CommentText"/>
      </w:pPr>
    </w:p>
    <w:p w14:paraId="535546DC" w14:textId="77777777" w:rsidR="00D241A1" w:rsidRDefault="00D241A1" w:rsidP="00D241A1">
      <w:pPr>
        <w:pStyle w:val="CommentText"/>
      </w:pPr>
      <w:r>
        <w:t xml:space="preserve">Status byte to indicate battery has been replaced in vehicle lifetime, as defined in paragraph </w:t>
      </w:r>
      <w:hyperlink r:id="rId2" w:history="1">
        <w:r w:rsidRPr="005D4162">
          <w:rPr>
            <w:rStyle w:val="Hyperlink"/>
          </w:rPr>
          <w:t>5.4</w:t>
        </w:r>
      </w:hyperlink>
      <w:r>
        <w:t>.</w:t>
      </w:r>
    </w:p>
  </w:comment>
  <w:comment w:id="1687" w:author="TIMMERS Samuel (CLIMA)" w:date="2025-10-06T15:18:00Z" w:initials="ST">
    <w:p w14:paraId="3DA3EA7F" w14:textId="77777777" w:rsidR="005B3AC9" w:rsidRDefault="005B3AC9" w:rsidP="005B3AC9">
      <w:pPr>
        <w:pStyle w:val="CommentText"/>
      </w:pPr>
      <w:r>
        <w:rPr>
          <w:rStyle w:val="CommentReference"/>
        </w:rPr>
        <w:annotationRef/>
      </w:r>
      <w:r>
        <w:rPr>
          <w:lang w:val="en-IE"/>
        </w:rPr>
        <w:t>According to GROW these are not the same parameters</w:t>
      </w:r>
    </w:p>
  </w:comment>
  <w:comment w:id="1703" w:author="JPN" w:date="2025-08-28T09:44:00Z" w:initials="JPN">
    <w:p w14:paraId="0C5C3032" w14:textId="1CA97FC9" w:rsidR="00543322" w:rsidRDefault="00543322" w:rsidP="00543322">
      <w:pPr>
        <w:pStyle w:val="CommentText"/>
        <w:rPr>
          <w:lang w:eastAsia="ja-JP"/>
        </w:rPr>
      </w:pPr>
      <w:r>
        <w:rPr>
          <w:rStyle w:val="CommentReference"/>
        </w:rPr>
        <w:annotationRef/>
      </w:r>
      <w:r>
        <w:rPr>
          <w:rFonts w:hint="eastAsia"/>
          <w:lang w:eastAsia="ja-JP"/>
        </w:rPr>
        <w:t xml:space="preserve">(c)~ (f) </w:t>
      </w:r>
      <w:r>
        <w:rPr>
          <w:lang w:eastAsia="ja-JP"/>
        </w:rPr>
        <w:t>N</w:t>
      </w:r>
      <w:r>
        <w:rPr>
          <w:rFonts w:hint="eastAsia"/>
          <w:lang w:eastAsia="ja-JP"/>
        </w:rPr>
        <w:t>o requirement for Level 1B</w:t>
      </w:r>
    </w:p>
  </w:comment>
  <w:comment w:id="1704" w:author="TIMMERS Samuel (CLIMA)" w:date="2025-08-28T15:26:00Z" w:initials="ST">
    <w:p w14:paraId="47B1B08D" w14:textId="77777777" w:rsidR="00543322" w:rsidRDefault="00543322" w:rsidP="00543322">
      <w:pPr>
        <w:pStyle w:val="CommentText"/>
      </w:pPr>
      <w:r>
        <w:rPr>
          <w:rStyle w:val="CommentReference"/>
        </w:rPr>
        <w:annotationRef/>
      </w:r>
      <w:r>
        <w:rPr>
          <w:lang w:val="en-IE"/>
        </w:rPr>
        <w:t>Ok</w:t>
      </w:r>
    </w:p>
  </w:comment>
  <w:comment w:id="1725" w:author="　JAPAN" w:date="2025-09-02T15:53:00Z" w:initials="J">
    <w:p w14:paraId="24664F2F" w14:textId="77777777" w:rsidR="001A5714" w:rsidRDefault="0098796E" w:rsidP="001A5714">
      <w:pPr>
        <w:pStyle w:val="CommentText"/>
      </w:pPr>
      <w:r>
        <w:rPr>
          <w:rStyle w:val="CommentReference"/>
        </w:rPr>
        <w:annotationRef/>
      </w:r>
      <w:r w:rsidR="001A5714">
        <w:t xml:space="preserve">What is difference between </w:t>
      </w:r>
      <w:r w:rsidR="001A5714">
        <w:rPr>
          <w:color w:val="000000"/>
          <w:highlight w:val="green"/>
          <w:lang w:val="en-IE"/>
        </w:rPr>
        <w:t xml:space="preserve">Total discharge energy in V2X   </w:t>
      </w:r>
      <w:r w:rsidR="001A5714">
        <w:rPr>
          <w:color w:val="000000"/>
          <w:lang w:val="en-IE"/>
        </w:rPr>
        <w:t xml:space="preserve">that is defined in Battery durability? </w:t>
      </w:r>
    </w:p>
    <w:p w14:paraId="170DF60A" w14:textId="77777777" w:rsidR="001A5714" w:rsidRDefault="001A5714" w:rsidP="001A5714">
      <w:pPr>
        <w:pStyle w:val="CommentText"/>
      </w:pPr>
      <w:r>
        <w:rPr>
          <w:color w:val="000000"/>
          <w:lang w:val="en-IE"/>
        </w:rPr>
        <w:t>If these are same, we can harmonize it.</w:t>
      </w:r>
    </w:p>
  </w:comment>
  <w:comment w:id="1739" w:author="　JAPAN" w:date="2025-09-02T15:36:00Z" w:initials="J　">
    <w:p w14:paraId="61D8E3F7" w14:textId="7105D367" w:rsidR="00C13E00" w:rsidRDefault="00C13E00" w:rsidP="00C13E00">
      <w:pPr>
        <w:pStyle w:val="CommentText"/>
      </w:pPr>
      <w:r>
        <w:rPr>
          <w:rStyle w:val="CommentReference"/>
        </w:rPr>
        <w:annotationRef/>
      </w:r>
      <w:r>
        <w:t xml:space="preserve">What is difference between </w:t>
      </w:r>
      <w:r>
        <w:rPr>
          <w:color w:val="000000"/>
          <w:highlight w:val="green"/>
          <w:lang w:val="en-IE"/>
        </w:rPr>
        <w:t xml:space="preserve">Total discharge energy for non-traction purposes </w:t>
      </w:r>
      <w:r>
        <w:rPr>
          <w:color w:val="000000"/>
          <w:lang w:val="en-IE"/>
        </w:rPr>
        <w:t xml:space="preserve">that is defined in Battery durability? </w:t>
      </w:r>
    </w:p>
    <w:p w14:paraId="17CD1C23" w14:textId="77777777" w:rsidR="00C13E00" w:rsidRDefault="00C13E00" w:rsidP="00C13E00">
      <w:pPr>
        <w:pStyle w:val="CommentText"/>
      </w:pPr>
      <w:r>
        <w:rPr>
          <w:color w:val="000000"/>
          <w:lang w:val="en-IE"/>
        </w:rPr>
        <w:t>If these are same, we can harmonize it.</w:t>
      </w:r>
    </w:p>
  </w:comment>
  <w:comment w:id="1772" w:author="TIMMERS Samuel (CLIMA)" w:date="2025-08-27T19:09:00Z" w:initials="ST">
    <w:p w14:paraId="4D1253E7" w14:textId="30B1FF29" w:rsidR="00134A0E" w:rsidRDefault="00134A0E" w:rsidP="00134A0E">
      <w:pPr>
        <w:pStyle w:val="CommentText"/>
      </w:pPr>
      <w:r>
        <w:rPr>
          <w:rStyle w:val="CommentReference"/>
        </w:rPr>
        <w:annotationRef/>
      </w:r>
      <w:r>
        <w:rPr>
          <w:lang w:val="en-IE"/>
        </w:rPr>
        <w:t>Keep as is?</w:t>
      </w:r>
    </w:p>
  </w:comment>
  <w:comment w:id="1773" w:author="JPN" w:date="2025-08-28T12:55:00Z" w:initials="JPN">
    <w:p w14:paraId="56843362" w14:textId="468C666E" w:rsidR="009555B0" w:rsidRDefault="009555B0">
      <w:pPr>
        <w:pStyle w:val="CommentText"/>
        <w:rPr>
          <w:lang w:eastAsia="ja-JP"/>
        </w:rPr>
      </w:pPr>
      <w:r>
        <w:rPr>
          <w:rStyle w:val="CommentReference"/>
        </w:rPr>
        <w:annotationRef/>
      </w:r>
      <w:r>
        <w:rPr>
          <w:rStyle w:val="CommentReference"/>
        </w:rPr>
        <w:annotationRef/>
      </w:r>
      <w:r>
        <w:rPr>
          <w:lang w:eastAsia="ja-JP"/>
        </w:rPr>
        <w:t>A</w:t>
      </w:r>
      <w:r>
        <w:rPr>
          <w:rFonts w:hint="eastAsia"/>
          <w:lang w:eastAsia="ja-JP"/>
        </w:rPr>
        <w:t>t least Level 1B and 2</w:t>
      </w:r>
    </w:p>
  </w:comment>
  <w:comment w:id="1774" w:author="TIMMERS Samuel (CLIMA)" w:date="2025-08-28T15:23:00Z" w:initials="ST">
    <w:p w14:paraId="2F01279F" w14:textId="77777777" w:rsidR="00DC0791" w:rsidRDefault="00DC0791" w:rsidP="00DC0791">
      <w:pPr>
        <w:pStyle w:val="CommentText"/>
      </w:pPr>
      <w:r>
        <w:rPr>
          <w:rStyle w:val="CommentReference"/>
        </w:rPr>
        <w:annotationRef/>
      </w:r>
      <w:r>
        <w:rPr>
          <w:lang w:val="en-IE"/>
        </w:rPr>
        <w:t>Ok</w:t>
      </w:r>
    </w:p>
  </w:comment>
  <w:comment w:id="1874" w:author="TIMMERS Samuel (CLIMA)" w:date="2025-09-15T18:20:00Z" w:initials="ST">
    <w:p w14:paraId="7C9F983D" w14:textId="70542F32" w:rsidR="003B7514" w:rsidRDefault="003B7514" w:rsidP="003B7514">
      <w:pPr>
        <w:pStyle w:val="CommentText"/>
      </w:pPr>
      <w:r>
        <w:rPr>
          <w:rStyle w:val="CommentReference"/>
        </w:rPr>
        <w:annotationRef/>
      </w:r>
      <w:r>
        <w:rPr>
          <w:lang w:val="en-IE"/>
        </w:rPr>
        <w:t>Refer to it as “running on NG/biomethane”?</w:t>
      </w:r>
    </w:p>
  </w:comment>
  <w:comment w:id="1875" w:author="　" w:date="2025-09-18T08:05:00Z" w:initials="　">
    <w:p w14:paraId="53A105BE" w14:textId="77777777" w:rsidR="0017047F" w:rsidRDefault="0017047F" w:rsidP="0017047F">
      <w:pPr>
        <w:pStyle w:val="CommentText"/>
      </w:pPr>
      <w:r>
        <w:rPr>
          <w:rStyle w:val="CommentReference"/>
        </w:rPr>
        <w:annotationRef/>
      </w:r>
      <w:r>
        <w:rPr>
          <w:lang w:val="en-US"/>
        </w:rPr>
        <w:t>yes</w:t>
      </w:r>
    </w:p>
  </w:comment>
  <w:comment w:id="1869" w:author="TIMMERS Samuel (CLIMA)" w:date="2025-08-27T19:09:00Z" w:initials="ST">
    <w:p w14:paraId="533519B7" w14:textId="3813D529" w:rsidR="00134A0E" w:rsidRDefault="00134A0E" w:rsidP="00134A0E">
      <w:pPr>
        <w:pStyle w:val="CommentText"/>
      </w:pPr>
      <w:r>
        <w:rPr>
          <w:rStyle w:val="CommentReference"/>
        </w:rPr>
        <w:annotationRef/>
      </w:r>
      <w:r>
        <w:rPr>
          <w:lang w:val="en-IE"/>
        </w:rPr>
        <w:t>Keep as is?</w:t>
      </w:r>
    </w:p>
  </w:comment>
  <w:comment w:id="1870" w:author="JPN" w:date="2025-08-28T09:53:00Z" w:initials="JPN">
    <w:p w14:paraId="4F897CD6" w14:textId="53A19D1F" w:rsidR="005B63C3" w:rsidRDefault="005B63C3">
      <w:pPr>
        <w:pStyle w:val="CommentText"/>
      </w:pPr>
      <w:r>
        <w:rPr>
          <w:rStyle w:val="CommentReference"/>
        </w:rPr>
        <w:annotationRef/>
      </w:r>
      <w:r>
        <w:rPr>
          <w:lang w:eastAsia="ja-JP"/>
        </w:rPr>
        <w:t>A</w:t>
      </w:r>
      <w:r>
        <w:rPr>
          <w:rFonts w:hint="eastAsia"/>
          <w:lang w:eastAsia="ja-JP"/>
        </w:rPr>
        <w:t>t least Level 1B and 2</w:t>
      </w:r>
    </w:p>
  </w:comment>
  <w:comment w:id="1890" w:author="TIMMERS Samuel (CLIMA)" w:date="2025-08-28T15:36:00Z" w:initials="ST">
    <w:p w14:paraId="0AC294E0" w14:textId="1025D082" w:rsidR="00DE3B40" w:rsidRDefault="00DE3B40" w:rsidP="00DE3B40">
      <w:pPr>
        <w:pStyle w:val="CommentText"/>
      </w:pPr>
      <w:r>
        <w:rPr>
          <w:rStyle w:val="CommentReference"/>
        </w:rPr>
        <w:annotationRef/>
      </w:r>
      <w:r>
        <w:rPr>
          <w:lang w:val="en-IE"/>
        </w:rPr>
        <w:t>Correct that you want this in only kilograms, or would you also want this in litres?</w:t>
      </w:r>
    </w:p>
  </w:comment>
  <w:comment w:id="1891" w:author="JAPAN" w:date="2025-09-02T20:00:00Z" w:initials="J">
    <w:p w14:paraId="5936EBFF" w14:textId="77777777" w:rsidR="007B042D" w:rsidRDefault="007B042D" w:rsidP="007B042D">
      <w:pPr>
        <w:pStyle w:val="CommentText"/>
      </w:pPr>
      <w:r>
        <w:rPr>
          <w:rStyle w:val="CommentReference"/>
        </w:rPr>
        <w:annotationRef/>
      </w:r>
      <w:r>
        <w:rPr>
          <w:lang w:val="en-US"/>
        </w:rPr>
        <w:t xml:space="preserve">LPG: </w:t>
      </w:r>
      <w:r>
        <w:rPr>
          <w:lang w:val="en-US"/>
        </w:rPr>
        <w:t>litres =&gt; move to 3.1.</w:t>
      </w:r>
    </w:p>
    <w:p w14:paraId="7226ACF2" w14:textId="77777777" w:rsidR="007B042D" w:rsidRDefault="007B042D" w:rsidP="007B042D">
      <w:pPr>
        <w:pStyle w:val="CommentText"/>
      </w:pPr>
      <w:r>
        <w:rPr>
          <w:lang w:val="en-US"/>
        </w:rPr>
        <w:t>Other: kilograms =&gt; keep</w:t>
      </w:r>
    </w:p>
  </w:comment>
  <w:comment w:id="1899" w:author="TIMMERS Samuel (CLIMA)" w:date="2025-08-27T19:09:00Z" w:initials="ST">
    <w:p w14:paraId="1A4EE2B1" w14:textId="7F97D6BF" w:rsidR="00134A0E" w:rsidRDefault="00134A0E" w:rsidP="00134A0E">
      <w:pPr>
        <w:pStyle w:val="CommentText"/>
      </w:pPr>
      <w:r>
        <w:rPr>
          <w:rStyle w:val="CommentReference"/>
        </w:rPr>
        <w:annotationRef/>
      </w:r>
      <w:r>
        <w:rPr>
          <w:lang w:val="en-IE"/>
        </w:rPr>
        <w:t>Keep as is?</w:t>
      </w:r>
    </w:p>
  </w:comment>
  <w:comment w:id="1900" w:author="JPN" w:date="2025-08-28T09:53:00Z" w:initials="JPN">
    <w:p w14:paraId="11AE372F" w14:textId="037C9CFB" w:rsidR="005B63C3" w:rsidRDefault="005B63C3">
      <w:pPr>
        <w:pStyle w:val="CommentText"/>
        <w:rPr>
          <w:lang w:eastAsia="ja-JP"/>
        </w:rPr>
      </w:pPr>
      <w:r>
        <w:rPr>
          <w:rStyle w:val="CommentReference"/>
        </w:rPr>
        <w:annotationRef/>
      </w:r>
      <w:r w:rsidR="00E95984">
        <w:rPr>
          <w:rStyle w:val="CommentReference"/>
          <w:rFonts w:hint="eastAsia"/>
          <w:lang w:eastAsia="ja-JP"/>
        </w:rPr>
        <w:t>OK to delete</w:t>
      </w:r>
    </w:p>
  </w:comment>
  <w:comment w:id="1921" w:author="　Japan Oct 8th" w:date="2025-10-08T21:34:00Z" w:initials="　">
    <w:p w14:paraId="130B3889" w14:textId="77777777" w:rsidR="00F832DC" w:rsidRDefault="00F832DC" w:rsidP="00F832DC">
      <w:pPr>
        <w:pStyle w:val="CommentText"/>
      </w:pPr>
      <w:r>
        <w:rPr>
          <w:rStyle w:val="CommentReference"/>
        </w:rPr>
        <w:annotationRef/>
      </w:r>
      <w:r>
        <w:rPr>
          <w:lang w:val="en-US"/>
        </w:rPr>
        <w:t>In PEV and OVC-HEV, if this requirement is expanded, OICA may accept and we may progress to finalize.</w:t>
      </w:r>
    </w:p>
    <w:p w14:paraId="308497AB" w14:textId="77777777" w:rsidR="00F832DC" w:rsidRDefault="00F832DC" w:rsidP="00F832DC">
      <w:pPr>
        <w:pStyle w:val="CommentText"/>
      </w:pPr>
    </w:p>
    <w:p w14:paraId="53E737B9" w14:textId="77777777" w:rsidR="00F832DC" w:rsidRDefault="00F832DC" w:rsidP="00F832DC">
      <w:pPr>
        <w:pStyle w:val="CommentText"/>
      </w:pPr>
      <w:r>
        <w:rPr>
          <w:lang w:val="en-US"/>
        </w:rPr>
        <w:t xml:space="preserve">Is there room </w:t>
      </w:r>
      <w:r>
        <w:rPr>
          <w:lang w:val="en-US"/>
        </w:rPr>
        <w:t xml:space="preserve">for  consideration? </w:t>
      </w:r>
    </w:p>
  </w:comment>
  <w:comment w:id="1922" w:author="TIMMERS Samuel (CLIMA)" w:date="2025-10-10T18:36:00Z" w:initials="ST">
    <w:p w14:paraId="651D4CF3" w14:textId="77777777" w:rsidR="00900D53" w:rsidRDefault="00900D53" w:rsidP="00900D53">
      <w:pPr>
        <w:pStyle w:val="CommentText"/>
      </w:pPr>
      <w:r>
        <w:rPr>
          <w:rStyle w:val="CommentReference"/>
        </w:rPr>
        <w:annotationRef/>
      </w:r>
      <w:r>
        <w:rPr>
          <w:lang w:val="en-IE"/>
        </w:rPr>
        <w:t>This has been discussed previously during the OBFCM Task Force and there was no strong pushback against this level. Given that there are sensors at the battery-level, and that there is strong knowledge of charging losses and the AC/DC converter, we do not see why this should not be possible.</w:t>
      </w:r>
    </w:p>
  </w:comment>
  <w:comment w:id="1927" w:author="TIMMERS Samuel (CLIMA)" w:date="2025-10-10T00:18:00Z" w:initials="ST">
    <w:p w14:paraId="45072012" w14:textId="0F86FF95" w:rsidR="0069407B" w:rsidRDefault="00DF7A60" w:rsidP="0069407B">
      <w:pPr>
        <w:pStyle w:val="CommentText"/>
      </w:pPr>
      <w:r>
        <w:rPr>
          <w:rStyle w:val="CommentReference"/>
        </w:rPr>
        <w:annotationRef/>
      </w:r>
      <w:r w:rsidR="0069407B">
        <w:rPr>
          <w:lang w:val="en-IE"/>
        </w:rPr>
        <w:t>I worry that the proposed changed wording makes it more confusing, as it makes it sound as if the combination has to be with LPG “those fuels and LPG”, i.e. flex-fuel/bi-fuel vehicles</w:t>
      </w:r>
    </w:p>
  </w:comment>
  <w:comment w:id="1928" w:author="　" w:date="2025-10-10T21:02:00Z" w:initials="　">
    <w:p w14:paraId="3FF6D9CA" w14:textId="77777777" w:rsidR="00FB2225" w:rsidRDefault="00FB2225" w:rsidP="00FB2225">
      <w:pPr>
        <w:pStyle w:val="CommentText"/>
      </w:pPr>
      <w:r>
        <w:rPr>
          <w:rStyle w:val="CommentReference"/>
        </w:rPr>
        <w:annotationRef/>
      </w:r>
      <w:r>
        <w:rPr>
          <w:lang w:val="en-US"/>
        </w:rPr>
        <w:t>OK</w:t>
      </w:r>
    </w:p>
  </w:comment>
  <w:comment w:id="1965" w:author="TIMMERS Samuel (CLIMA)" w:date="2025-08-28T15:37:00Z" w:initials="ST">
    <w:p w14:paraId="6FF08357" w14:textId="1ACE7B0F" w:rsidR="00DE3B40" w:rsidRDefault="00DE3B40" w:rsidP="00DE3B40">
      <w:pPr>
        <w:pStyle w:val="CommentText"/>
      </w:pPr>
      <w:r>
        <w:rPr>
          <w:rStyle w:val="CommentReference"/>
        </w:rPr>
        <w:annotationRef/>
      </w:r>
      <w:r>
        <w:rPr>
          <w:lang w:val="en-IE"/>
        </w:rPr>
        <w:t>Do we have to mention here “</w:t>
      </w:r>
      <w:r>
        <w:rPr>
          <w:color w:val="000000"/>
          <w:lang w:val="en-IE"/>
        </w:rPr>
        <w:t>(Level 1B and Level 2 only)”?</w:t>
      </w:r>
    </w:p>
  </w:comment>
  <w:comment w:id="1966" w:author="　" w:date="2025-09-28T16:20:00Z" w:initials="　">
    <w:p w14:paraId="3796C126" w14:textId="77777777" w:rsidR="00D33BB6" w:rsidRDefault="00D33BB6" w:rsidP="00D33BB6">
      <w:pPr>
        <w:pStyle w:val="CommentText"/>
      </w:pPr>
      <w:r>
        <w:rPr>
          <w:rStyle w:val="CommentReference"/>
        </w:rPr>
        <w:annotationRef/>
      </w:r>
      <w:r>
        <w:rPr>
          <w:lang w:val="en-US"/>
        </w:rPr>
        <w:t>JAPAN (Sep 28th)</w:t>
      </w:r>
    </w:p>
    <w:p w14:paraId="2D7CA845" w14:textId="77777777" w:rsidR="00D33BB6" w:rsidRDefault="00D33BB6" w:rsidP="00D33BB6">
      <w:pPr>
        <w:pStyle w:val="CommentText"/>
      </w:pPr>
      <w:r>
        <w:rPr>
          <w:lang w:val="en-US"/>
        </w:rPr>
        <w:t>In paragraph 3</w:t>
      </w:r>
      <w:r>
        <w:rPr>
          <w:lang w:val="en-US"/>
        </w:rPr>
        <w:t>.,  LPG is only for Level 1B.</w:t>
      </w:r>
    </w:p>
    <w:p w14:paraId="72D3A769" w14:textId="77777777" w:rsidR="00D33BB6" w:rsidRDefault="00D33BB6" w:rsidP="00D33BB6">
      <w:pPr>
        <w:pStyle w:val="CommentText"/>
      </w:pPr>
      <w:r>
        <w:rPr>
          <w:lang w:val="en-US"/>
        </w:rPr>
        <w:t>So, It can be interpreted as being excluded from Level 1A.</w:t>
      </w:r>
    </w:p>
  </w:comment>
  <w:comment w:id="2028" w:author="TIMMERS Samuel (CLIMA)" w:date="2025-08-27T19:11:00Z" w:initials="ST">
    <w:p w14:paraId="47E1C149" w14:textId="79F1B5F8" w:rsidR="00746B43" w:rsidRDefault="00746B43" w:rsidP="00746B43">
      <w:pPr>
        <w:pStyle w:val="CommentText"/>
      </w:pPr>
      <w:r>
        <w:rPr>
          <w:rStyle w:val="CommentReference"/>
        </w:rPr>
        <w:annotationRef/>
      </w:r>
      <w:r>
        <w:rPr>
          <w:lang w:val="en-IE"/>
        </w:rPr>
        <w:t>Would these vehicles still have accuracy requirements for Level 1B and Level 2?</w:t>
      </w:r>
    </w:p>
  </w:comment>
  <w:comment w:id="2029" w:author="JPN" w:date="2025-08-28T09:57:00Z" w:initials="JPN">
    <w:p w14:paraId="57B87BDB" w14:textId="593F7F50" w:rsidR="005B63C3" w:rsidRDefault="005B63C3">
      <w:pPr>
        <w:pStyle w:val="CommentText"/>
        <w:rPr>
          <w:lang w:eastAsia="ja-JP"/>
        </w:rPr>
      </w:pPr>
      <w:r>
        <w:rPr>
          <w:rStyle w:val="CommentReference"/>
        </w:rPr>
        <w:annotationRef/>
      </w:r>
      <w:r>
        <w:rPr>
          <w:lang w:eastAsia="ja-JP"/>
        </w:rPr>
        <w:t>N</w:t>
      </w:r>
      <w:r>
        <w:rPr>
          <w:rFonts w:hint="eastAsia"/>
          <w:lang w:eastAsia="ja-JP"/>
        </w:rPr>
        <w:t>o requirement for Level 1B</w:t>
      </w:r>
    </w:p>
  </w:comment>
  <w:comment w:id="2026" w:author="TIMMERS Samuel (CLIMA)" w:date="2025-10-10T00:42:00Z" w:initials="ST">
    <w:p w14:paraId="5B3542D4" w14:textId="77777777" w:rsidR="00260A15" w:rsidRDefault="00260A15" w:rsidP="00260A15">
      <w:pPr>
        <w:pStyle w:val="CommentText"/>
      </w:pPr>
      <w:r>
        <w:rPr>
          <w:rStyle w:val="CommentReference"/>
        </w:rPr>
        <w:annotationRef/>
      </w:r>
      <w:r>
        <w:rPr>
          <w:lang w:val="en-IE"/>
        </w:rPr>
        <w:t>Changes to 4.2.1. and 4.2.2. following Rob’s drafting suggestion</w:t>
      </w:r>
    </w:p>
  </w:comment>
  <w:comment w:id="2089" w:author="JPN_Nick_1009" w:date="2025-10-10T01:40:00Z" w:initials="JPN_Nick_">
    <w:p w14:paraId="164023E4" w14:textId="2A166CAC" w:rsidR="006E36C8" w:rsidRDefault="006E36C8">
      <w:pPr>
        <w:pStyle w:val="CommentText"/>
        <w:rPr>
          <w:lang w:eastAsia="ja-JP"/>
        </w:rPr>
      </w:pPr>
      <w:r>
        <w:rPr>
          <w:rStyle w:val="CommentReference"/>
        </w:rPr>
        <w:annotationRef/>
      </w:r>
      <w:r>
        <w:rPr>
          <w:rFonts w:hint="eastAsia"/>
          <w:lang w:eastAsia="ja-JP"/>
        </w:rPr>
        <w:t xml:space="preserve">Para. 4.2. clearly describe applicable level. </w:t>
      </w:r>
      <w:r>
        <w:rPr>
          <w:lang w:eastAsia="ja-JP"/>
        </w:rPr>
        <w:t>N</w:t>
      </w:r>
      <w:r>
        <w:rPr>
          <w:rFonts w:hint="eastAsia"/>
          <w:lang w:eastAsia="ja-JP"/>
        </w:rPr>
        <w:t xml:space="preserve">o need to duplicate. </w:t>
      </w:r>
    </w:p>
  </w:comment>
  <w:comment w:id="2090" w:author="TIMMERS Samuel (CLIMA)" w:date="2025-10-10T00:35:00Z" w:initials="ST">
    <w:p w14:paraId="4BD7FE43" w14:textId="77777777" w:rsidR="00175143" w:rsidRDefault="00175143" w:rsidP="00175143">
      <w:pPr>
        <w:pStyle w:val="CommentText"/>
      </w:pPr>
      <w:r>
        <w:rPr>
          <w:rStyle w:val="CommentReference"/>
        </w:rPr>
        <w:annotationRef/>
      </w:r>
      <w:r>
        <w:rPr>
          <w:lang w:val="en-IE"/>
        </w:rPr>
        <w:t>Not needed if following the recommendation of Rob</w:t>
      </w:r>
    </w:p>
  </w:comment>
  <w:comment w:id="2118" w:author="TIMMERS Samuel (CLIMA)" w:date="2025-10-10T00:39:00Z" w:initials="ST">
    <w:p w14:paraId="095200AF" w14:textId="77777777" w:rsidR="006D778D" w:rsidRDefault="006D778D" w:rsidP="006D778D">
      <w:pPr>
        <w:pStyle w:val="CommentText"/>
      </w:pPr>
      <w:r>
        <w:rPr>
          <w:rStyle w:val="CommentReference"/>
        </w:rPr>
        <w:annotationRef/>
      </w:r>
      <w:r>
        <w:rPr>
          <w:lang w:val="en-IE"/>
        </w:rPr>
        <w:t>Which of these two would it be?</w:t>
      </w:r>
    </w:p>
  </w:comment>
  <w:comment w:id="2119" w:author="　" w:date="2025-10-10T21:06:00Z" w:initials="　">
    <w:p w14:paraId="44EB5654" w14:textId="77777777" w:rsidR="00712253" w:rsidRDefault="00712253" w:rsidP="00712253">
      <w:pPr>
        <w:pStyle w:val="CommentText"/>
      </w:pPr>
      <w:r>
        <w:rPr>
          <w:rStyle w:val="CommentReference"/>
        </w:rPr>
        <w:annotationRef/>
      </w:r>
      <w:r>
        <w:rPr>
          <w:lang w:val="en-US"/>
        </w:rPr>
        <w:t>No strong potion.</w:t>
      </w:r>
    </w:p>
    <w:p w14:paraId="135BA2BE" w14:textId="77777777" w:rsidR="00712253" w:rsidRDefault="00712253" w:rsidP="00712253">
      <w:pPr>
        <w:pStyle w:val="CommentText"/>
      </w:pPr>
    </w:p>
    <w:p w14:paraId="7D2AC871" w14:textId="77777777" w:rsidR="00712253" w:rsidRDefault="00712253" w:rsidP="00712253">
      <w:pPr>
        <w:pStyle w:val="CommentText"/>
      </w:pPr>
      <w:r>
        <w:rPr>
          <w:lang w:val="en-US"/>
        </w:rPr>
        <w:t>If Lv.1A adopt reset flag, do you need 5.5. right?</w:t>
      </w:r>
    </w:p>
  </w:comment>
  <w:comment w:id="2140" w:author="TIMMERS Samuel (CLIMA)" w:date="2025-10-06T15:25:00Z" w:initials="ST">
    <w:p w14:paraId="69DD82FB" w14:textId="50CC8445" w:rsidR="005C2213" w:rsidRDefault="005C2213" w:rsidP="005C2213">
      <w:pPr>
        <w:pStyle w:val="CommentText"/>
      </w:pPr>
      <w:r>
        <w:rPr>
          <w:rStyle w:val="CommentReference"/>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141" w:author="JPN_Nick" w:date="2025-10-07T18:33:00Z" w:initials="JPN_Nick">
    <w:p w14:paraId="1666FB20" w14:textId="77777777" w:rsidR="00010AFB" w:rsidRDefault="00010AFB">
      <w:pPr>
        <w:pStyle w:val="CommentText"/>
        <w:rPr>
          <w:lang w:eastAsia="ja-JP"/>
        </w:rPr>
      </w:pPr>
      <w:r>
        <w:rPr>
          <w:rStyle w:val="CommentReference"/>
        </w:rPr>
        <w:annotationRef/>
      </w:r>
      <w:r>
        <w:rPr>
          <w:rFonts w:hint="eastAsia"/>
          <w:lang w:eastAsia="ja-JP"/>
        </w:rPr>
        <w:t xml:space="preserve">Since the introduction date will be clearly described in </w:t>
      </w:r>
      <w:r>
        <w:rPr>
          <w:lang w:eastAsia="ja-JP"/>
        </w:rPr>
        <w:t>“</w:t>
      </w:r>
      <w:r w:rsidRPr="00E055A2">
        <w:t>12.</w:t>
      </w:r>
      <w:r>
        <w:rPr>
          <w:rFonts w:hint="eastAsia"/>
          <w:lang w:eastAsia="ja-JP"/>
        </w:rPr>
        <w:t xml:space="preserve"> </w:t>
      </w:r>
      <w:r w:rsidRPr="00E055A2">
        <w:t>Transitional provisions</w:t>
      </w:r>
      <w:r>
        <w:rPr>
          <w:lang w:eastAsia="ja-JP"/>
        </w:rPr>
        <w:t>”</w:t>
      </w:r>
      <w:r>
        <w:rPr>
          <w:rFonts w:hint="eastAsia"/>
          <w:lang w:eastAsia="ja-JP"/>
        </w:rPr>
        <w:t>,</w:t>
      </w:r>
    </w:p>
    <w:p w14:paraId="1BE833D1" w14:textId="0D54CE84" w:rsidR="00010AFB" w:rsidRDefault="00010AFB">
      <w:pPr>
        <w:pStyle w:val="CommentText"/>
        <w:rPr>
          <w:lang w:eastAsia="ja-JP"/>
        </w:rPr>
      </w:pPr>
      <w:r>
        <w:rPr>
          <w:rFonts w:hint="eastAsia"/>
          <w:lang w:eastAsia="ja-JP"/>
        </w:rPr>
        <w:t>it doesn</w:t>
      </w:r>
      <w:r>
        <w:rPr>
          <w:lang w:eastAsia="ja-JP"/>
        </w:rPr>
        <w:t>’</w:t>
      </w:r>
      <w:r>
        <w:rPr>
          <w:rFonts w:hint="eastAsia"/>
          <w:lang w:eastAsia="ja-JP"/>
        </w:rPr>
        <w:t>t hurt EU, I think</w:t>
      </w:r>
    </w:p>
    <w:p w14:paraId="3CC9A018" w14:textId="77777777" w:rsidR="00010AFB" w:rsidRDefault="00010AFB">
      <w:pPr>
        <w:pStyle w:val="CommentText"/>
        <w:rPr>
          <w:lang w:eastAsia="ja-JP"/>
        </w:rPr>
      </w:pPr>
      <w:r>
        <w:rPr>
          <w:rFonts w:hint="eastAsia"/>
          <w:lang w:eastAsia="ja-JP"/>
        </w:rPr>
        <w:t>~</w:t>
      </w:r>
      <w:r>
        <w:rPr>
          <w:rFonts w:hint="eastAsia"/>
          <w:lang w:eastAsia="ja-JP"/>
        </w:rPr>
        <w:t>2030 : report battery durability parameter only,</w:t>
      </w:r>
    </w:p>
    <w:p w14:paraId="4F5C20B7" w14:textId="0F7D2090" w:rsidR="00010AFB" w:rsidRDefault="00010AFB">
      <w:pPr>
        <w:pStyle w:val="CommentText"/>
        <w:rPr>
          <w:lang w:eastAsia="ja-JP"/>
        </w:rPr>
      </w:pPr>
      <w:r>
        <w:rPr>
          <w:rFonts w:hint="eastAsia"/>
          <w:lang w:eastAsia="ja-JP"/>
        </w:rPr>
        <w:t>2030~ : report both parameter</w:t>
      </w:r>
    </w:p>
  </w:comment>
  <w:comment w:id="2128" w:author="TIMMERS Samuel (CLIMA)" w:date="2025-08-27T19:26:00Z" w:initials="ST">
    <w:p w14:paraId="5E9EFCDE" w14:textId="63EB2F9E" w:rsidR="007E0F87" w:rsidRDefault="007E0F87" w:rsidP="007E0F87">
      <w:pPr>
        <w:pStyle w:val="CommentText"/>
      </w:pPr>
      <w:r>
        <w:rPr>
          <w:rStyle w:val="CommentReference"/>
        </w:rPr>
        <w:annotationRef/>
      </w:r>
      <w:r>
        <w:rPr>
          <w:lang w:val="en-IE"/>
        </w:rPr>
        <w:t>Do you agree with these additions to Annex A1, Appendix 1, paragraph 2.1.1.5.1?</w:t>
      </w:r>
    </w:p>
  </w:comment>
  <w:comment w:id="2129" w:author="JPN" w:date="2025-08-28T10:25:00Z" w:initials="JPN">
    <w:p w14:paraId="5BE1793D" w14:textId="6352456E" w:rsidR="00053621" w:rsidRDefault="00053621">
      <w:pPr>
        <w:pStyle w:val="CommentText"/>
        <w:rPr>
          <w:lang w:eastAsia="ja-JP"/>
        </w:rPr>
      </w:pPr>
      <w:r>
        <w:rPr>
          <w:rStyle w:val="CommentReference"/>
        </w:rPr>
        <w:annotationRef/>
      </w:r>
      <w:r>
        <w:rPr>
          <w:lang w:eastAsia="ja-JP"/>
        </w:rPr>
        <w:t>T</w:t>
      </w:r>
      <w:r>
        <w:rPr>
          <w:rFonts w:hint="eastAsia"/>
          <w:lang w:eastAsia="ja-JP"/>
        </w:rPr>
        <w:t>his is exactly what JPN expects</w:t>
      </w:r>
    </w:p>
  </w:comment>
  <w:comment w:id="2165" w:author="TIMMERS Samuel (CLIMA)" w:date="2025-08-27T19:27:00Z" w:initials="ST">
    <w:p w14:paraId="5E643FF8" w14:textId="77777777" w:rsidR="00D70437" w:rsidRDefault="00D70437" w:rsidP="00D70437">
      <w:pPr>
        <w:pStyle w:val="CommentText"/>
      </w:pPr>
      <w:r>
        <w:rPr>
          <w:rStyle w:val="CommentReference"/>
        </w:rPr>
        <w:annotationRef/>
      </w:r>
      <w:r>
        <w:rPr>
          <w:lang w:val="en-IE"/>
        </w:rPr>
        <w:t>Do you agree with these additions to Annex A1, Appendix 1, paragraph 2.1.1.5.1.5?</w:t>
      </w:r>
    </w:p>
  </w:comment>
  <w:comment w:id="2166" w:author="JPN" w:date="2025-08-28T10:26:00Z" w:initials="JPN">
    <w:p w14:paraId="097A7757" w14:textId="0176A79D" w:rsidR="00053621" w:rsidRDefault="00053621">
      <w:pPr>
        <w:pStyle w:val="CommentText"/>
        <w:rPr>
          <w:lang w:eastAsia="ja-JP"/>
        </w:rPr>
      </w:pPr>
      <w:r>
        <w:rPr>
          <w:rStyle w:val="CommentReference"/>
        </w:rPr>
        <w:annotationRef/>
      </w:r>
      <w:r>
        <w:rPr>
          <w:rStyle w:val="CommentReference"/>
        </w:rPr>
        <w:annotationRef/>
      </w:r>
      <w:r>
        <w:rPr>
          <w:lang w:eastAsia="ja-JP"/>
        </w:rPr>
        <w:t>T</w:t>
      </w:r>
      <w:r>
        <w:rPr>
          <w:rFonts w:hint="eastAsia"/>
          <w:lang w:eastAsia="ja-JP"/>
        </w:rPr>
        <w:t>his is exactly what JPN expects</w:t>
      </w:r>
    </w:p>
  </w:comment>
  <w:comment w:id="2167" w:author="TIMMERS Samuel (CLIMA)" w:date="2025-10-06T15:25:00Z" w:initials="ST">
    <w:p w14:paraId="74A4B80F" w14:textId="77777777" w:rsidR="005C2213" w:rsidRDefault="005C2213" w:rsidP="005C2213">
      <w:pPr>
        <w:pStyle w:val="CommentText"/>
      </w:pPr>
      <w:r>
        <w:rPr>
          <w:rStyle w:val="CommentReference"/>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168" w:author="TIMMERS Samuel (CLIMA)" w:date="2025-10-06T15:27:00Z" w:initials="ST">
    <w:p w14:paraId="44F554F5" w14:textId="77777777" w:rsidR="00B05927" w:rsidRDefault="005C2213" w:rsidP="00B05927">
      <w:pPr>
        <w:pStyle w:val="CommentText"/>
      </w:pPr>
      <w:r>
        <w:rPr>
          <w:rStyle w:val="CommentReference"/>
        </w:rPr>
        <w:annotationRef/>
      </w:r>
      <w:r w:rsidR="00B05927">
        <w:rPr>
          <w:lang w:val="en-IE"/>
        </w:rPr>
        <w:t>Propose to remove this reference to Annex C1 here and in other ones</w:t>
      </w:r>
    </w:p>
  </w:comment>
  <w:comment w:id="2195" w:author="TIMMERS Samuel (CLIMA)" w:date="2025-08-27T19:27:00Z" w:initials="ST">
    <w:p w14:paraId="0F33CFE2" w14:textId="026C4756" w:rsidR="00D70437" w:rsidRDefault="00D70437" w:rsidP="00D70437">
      <w:pPr>
        <w:pStyle w:val="CommentText"/>
      </w:pPr>
      <w:r>
        <w:rPr>
          <w:rStyle w:val="CommentReference"/>
        </w:rPr>
        <w:annotationRef/>
      </w:r>
      <w:r>
        <w:rPr>
          <w:lang w:val="en-IE"/>
        </w:rPr>
        <w:t>Do you agree with these additions to Annex A1, Appendix 1, paragraph 2.1.1.5.2?</w:t>
      </w:r>
    </w:p>
  </w:comment>
  <w:comment w:id="2196" w:author="JPN" w:date="2025-08-28T10:26:00Z" w:initials="JPN">
    <w:p w14:paraId="14203319" w14:textId="39275082" w:rsidR="00053621" w:rsidRDefault="00053621">
      <w:pPr>
        <w:pStyle w:val="CommentText"/>
        <w:rPr>
          <w:lang w:eastAsia="ja-JP"/>
        </w:rPr>
      </w:pPr>
      <w:r>
        <w:rPr>
          <w:rStyle w:val="CommentReference"/>
        </w:rPr>
        <w:annotationRef/>
      </w:r>
      <w:r>
        <w:rPr>
          <w:rStyle w:val="CommentReference"/>
        </w:rPr>
        <w:annotationRef/>
      </w:r>
      <w:r>
        <w:rPr>
          <w:lang w:eastAsia="ja-JP"/>
        </w:rPr>
        <w:t>T</w:t>
      </w:r>
      <w:r>
        <w:rPr>
          <w:rFonts w:hint="eastAsia"/>
          <w:lang w:eastAsia="ja-JP"/>
        </w:rPr>
        <w:t>his is exactly what JPN expects</w:t>
      </w:r>
    </w:p>
  </w:comment>
  <w:comment w:id="2197" w:author="TIMMERS Samuel (CLIMA)" w:date="2025-10-06T15:25:00Z" w:initials="ST">
    <w:p w14:paraId="3A9BFB81" w14:textId="77777777" w:rsidR="005C2213" w:rsidRDefault="005C2213" w:rsidP="005C2213">
      <w:pPr>
        <w:pStyle w:val="CommentText"/>
      </w:pPr>
      <w:r>
        <w:rPr>
          <w:rStyle w:val="CommentReference"/>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223" w:author="TIMMERS Samuel (CLIMA)" w:date="2025-10-09T23:55:00Z" w:initials="ST">
    <w:p w14:paraId="31F4FAEB" w14:textId="77777777" w:rsidR="00FA791A" w:rsidRDefault="00FA791A" w:rsidP="00FA791A">
      <w:pPr>
        <w:pStyle w:val="CommentText"/>
      </w:pPr>
      <w:r>
        <w:rPr>
          <w:rStyle w:val="CommentReference"/>
        </w:rPr>
        <w:annotationRef/>
      </w:r>
      <w:r>
        <w:rPr>
          <w:lang w:val="en-IE"/>
        </w:rPr>
        <w:t>This should be Level 1A not Level 1B</w:t>
      </w:r>
    </w:p>
  </w:comment>
  <w:comment w:id="2231" w:author="TIMMERS Samuel (CLIMA)" w:date="2025-08-27T19:28:00Z" w:initials="ST">
    <w:p w14:paraId="04A41511" w14:textId="7A0904C6" w:rsidR="00D70437" w:rsidRDefault="00D70437" w:rsidP="00D70437">
      <w:pPr>
        <w:pStyle w:val="CommentText"/>
      </w:pPr>
      <w:r>
        <w:rPr>
          <w:rStyle w:val="CommentReference"/>
        </w:rPr>
        <w:annotationRef/>
      </w:r>
      <w:r>
        <w:rPr>
          <w:lang w:val="en-IE"/>
        </w:rPr>
        <w:t>Do you agree with these additions to Annex A1, Appendix 1, paragraph 2.1.1.5.2?</w:t>
      </w:r>
    </w:p>
  </w:comment>
  <w:comment w:id="2232" w:author="JPN" w:date="2025-08-28T10:26:00Z" w:initials="JPN">
    <w:p w14:paraId="78D49891" w14:textId="2285632D" w:rsidR="00053621" w:rsidRDefault="00053621">
      <w:pPr>
        <w:pStyle w:val="CommentText"/>
        <w:rPr>
          <w:lang w:eastAsia="ja-JP"/>
        </w:rPr>
      </w:pPr>
      <w:r>
        <w:rPr>
          <w:rStyle w:val="CommentReference"/>
        </w:rPr>
        <w:annotationRef/>
      </w:r>
      <w:r>
        <w:rPr>
          <w:rStyle w:val="CommentReference"/>
        </w:rPr>
        <w:annotationRef/>
      </w:r>
      <w:r>
        <w:rPr>
          <w:lang w:eastAsia="ja-JP"/>
        </w:rPr>
        <w:t>T</w:t>
      </w:r>
      <w:r>
        <w:rPr>
          <w:rFonts w:hint="eastAsia"/>
          <w:lang w:eastAsia="ja-JP"/>
        </w:rPr>
        <w:t>his is exactly what JPN expects</w:t>
      </w:r>
    </w:p>
  </w:comment>
  <w:comment w:id="2233" w:author="TIMMERS Samuel (CLIMA)" w:date="2025-10-06T15:25:00Z" w:initials="ST">
    <w:p w14:paraId="7A32E51A" w14:textId="77777777" w:rsidR="005C2213" w:rsidRDefault="005C2213" w:rsidP="005C2213">
      <w:pPr>
        <w:pStyle w:val="CommentText"/>
      </w:pPr>
      <w:r>
        <w:rPr>
          <w:rStyle w:val="CommentReference"/>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274" w:author="RG Sept 2025c" w:date="2025-09-25T10:32:00Z" w:initials="RG-0925c">
    <w:p w14:paraId="3D3A346F" w14:textId="3E54B012" w:rsidR="00E363FF" w:rsidRDefault="00E363FF" w:rsidP="00E363FF">
      <w:pPr>
        <w:pStyle w:val="CommentText"/>
      </w:pPr>
      <w:r>
        <w:rPr>
          <w:rStyle w:val="CommentReference"/>
        </w:rPr>
        <w:annotationRef/>
      </w:r>
      <w:r>
        <w:t>TBD</w:t>
      </w:r>
    </w:p>
  </w:comment>
  <w:comment w:id="2267" w:author="TIMMERS Samuel (CLIMA)" w:date="2025-10-02T18:24:00Z" w:initials="ST">
    <w:p w14:paraId="7CFA5944" w14:textId="77777777" w:rsidR="00E363FF" w:rsidRDefault="00E363FF" w:rsidP="00E363FF">
      <w:pPr>
        <w:pStyle w:val="CommentText"/>
      </w:pPr>
      <w:r>
        <w:rPr>
          <w:rStyle w:val="CommentReference"/>
        </w:rPr>
        <w:annotationRef/>
      </w:r>
      <w:r>
        <w:rPr>
          <w:lang w:val="en-IE"/>
        </w:rPr>
        <w:t>Will this apply for Level 1A and Level 2 only, or also for Level 1B?</w:t>
      </w:r>
    </w:p>
  </w:comment>
  <w:comment w:id="2268" w:author="JAPAN Oct 3rd" w:date="2025-10-06T19:54:00Z" w:initials="JAPAN Oct">
    <w:p w14:paraId="2B3F88D4" w14:textId="77777777" w:rsidR="00E363FF" w:rsidRDefault="00E363FF" w:rsidP="00E363FF">
      <w:pPr>
        <w:pStyle w:val="CommentText"/>
      </w:pPr>
      <w:r>
        <w:rPr>
          <w:rStyle w:val="CommentReference"/>
        </w:rPr>
        <w:annotationRef/>
      </w:r>
      <w:r>
        <w:t>Give us a time to check.</w:t>
      </w:r>
    </w:p>
  </w:comment>
  <w:comment w:id="2269" w:author="TIMMERS Samuel (CLIMA)" w:date="2025-10-06T15:26:00Z" w:initials="ST">
    <w:p w14:paraId="7901A021" w14:textId="77777777" w:rsidR="005C2213" w:rsidRDefault="005C2213" w:rsidP="005C2213">
      <w:pPr>
        <w:pStyle w:val="CommentText"/>
      </w:pPr>
      <w:r>
        <w:rPr>
          <w:rStyle w:val="CommentReference"/>
        </w:rPr>
        <w:annotationRef/>
      </w:r>
      <w:r>
        <w:rPr>
          <w:lang w:val="en-IE"/>
        </w:rPr>
        <w:t xml:space="preserve">This is already </w:t>
      </w:r>
      <w:r>
        <w:rPr>
          <w:lang w:val="en-IE"/>
        </w:rPr>
        <w:t>existant and required to assess the OBFCM accuracy. Why would you delete this?</w:t>
      </w:r>
      <w:r>
        <w:br/>
      </w:r>
      <w:r>
        <w:br/>
        <w:t>The question was whether this was for Level 1A and Level 1B only or Level 1A/Level 2 only</w:t>
      </w:r>
    </w:p>
  </w:comment>
  <w:comment w:id="2270" w:author="TIMMERS Samuel (CLIMA)" w:date="2025-10-06T16:25:00Z" w:initials="ST">
    <w:p w14:paraId="4770A4CD" w14:textId="77777777" w:rsidR="00156872" w:rsidRDefault="00156872" w:rsidP="00156872">
      <w:pPr>
        <w:pStyle w:val="CommentText"/>
      </w:pPr>
      <w:r>
        <w:rPr>
          <w:rStyle w:val="CommentReference"/>
        </w:rPr>
        <w:annotationRef/>
      </w:r>
      <w:r>
        <w:rPr>
          <w:lang w:val="en-IE"/>
        </w:rPr>
        <w:t>We do not want this to be deleted.</w:t>
      </w:r>
    </w:p>
  </w:comment>
  <w:comment w:id="2271" w:author="　Japan Oct 8th" w:date="2025-10-08T22:12:00Z" w:initials="　">
    <w:p w14:paraId="6D39E63E" w14:textId="77777777" w:rsidR="000B374D" w:rsidRDefault="000B374D" w:rsidP="000B374D">
      <w:pPr>
        <w:pStyle w:val="CommentText"/>
      </w:pPr>
      <w:r>
        <w:rPr>
          <w:rStyle w:val="CommentReference"/>
        </w:rPr>
        <w:annotationRef/>
      </w:r>
      <w:r>
        <w:t>Nick-</w:t>
      </w:r>
      <w:r>
        <w:t>san,</w:t>
      </w:r>
    </w:p>
    <w:p w14:paraId="6142C278" w14:textId="77777777" w:rsidR="000B374D" w:rsidRDefault="000B374D" w:rsidP="000B374D">
      <w:pPr>
        <w:pStyle w:val="CommentText"/>
      </w:pPr>
      <w:r>
        <w:t>Does Annex B6 focus on ICE, NOVC-HEV?</w:t>
      </w:r>
    </w:p>
    <w:p w14:paraId="3912943C" w14:textId="77777777" w:rsidR="000B374D" w:rsidRDefault="000B374D" w:rsidP="000B374D">
      <w:pPr>
        <w:pStyle w:val="CommentText"/>
      </w:pPr>
      <w:r>
        <w:t xml:space="preserve">If we also describe PEV </w:t>
      </w:r>
      <w:r>
        <w:t xml:space="preserve">etc. should we add same text in Annex B8? </w:t>
      </w:r>
    </w:p>
  </w:comment>
  <w:comment w:id="2277" w:author="JPN_Nick" w:date="2025-10-05T11:46:00Z" w:initials="JPN_Nick">
    <w:p w14:paraId="3F71020F" w14:textId="726CEF20" w:rsidR="00E363FF" w:rsidRDefault="00E363FF" w:rsidP="00E363FF">
      <w:pPr>
        <w:pStyle w:val="CommentText"/>
        <w:rPr>
          <w:lang w:eastAsia="ja-JP"/>
        </w:rPr>
      </w:pPr>
      <w:r>
        <w:rPr>
          <w:rStyle w:val="CommentReference"/>
        </w:rPr>
        <w:annotationRef/>
      </w:r>
      <w:r>
        <w:rPr>
          <w:lang w:eastAsia="ja-JP"/>
        </w:rPr>
        <w:t>P</w:t>
      </w:r>
      <w:r>
        <w:rPr>
          <w:rFonts w:hint="eastAsia"/>
          <w:lang w:eastAsia="ja-JP"/>
        </w:rPr>
        <w:t>ropose to check only accessibility same as battery durability parameter</w:t>
      </w:r>
    </w:p>
  </w:comment>
  <w:comment w:id="2278" w:author="TIMMERS Samuel (CLIMA)" w:date="2025-10-06T15:22:00Z" w:initials="ST">
    <w:p w14:paraId="52368DA1" w14:textId="77777777" w:rsidR="005C2213" w:rsidRDefault="005C2213" w:rsidP="005C2213">
      <w:pPr>
        <w:pStyle w:val="CommentText"/>
      </w:pPr>
      <w:r>
        <w:rPr>
          <w:rStyle w:val="CommentReference"/>
        </w:rPr>
        <w:annotationRef/>
      </w:r>
      <w:r>
        <w:rPr>
          <w:lang w:val="en-IE"/>
        </w:rPr>
        <w:t xml:space="preserve">This is already </w:t>
      </w:r>
      <w:r>
        <w:rPr>
          <w:lang w:val="en-IE"/>
        </w:rPr>
        <w:t>existant and required to assess the OBFCM accuracy. Why would you delete this?</w:t>
      </w:r>
    </w:p>
  </w:comment>
  <w:comment w:id="2279" w:author="JPN_Nick" w:date="2025-10-07T16:42:00Z" w:initials="JPN_Nick">
    <w:p w14:paraId="3F0518D4" w14:textId="2DA10524" w:rsidR="00CC6D3A" w:rsidRDefault="00FF0361">
      <w:pPr>
        <w:pStyle w:val="CommentText"/>
        <w:rPr>
          <w:lang w:eastAsia="ja-JP"/>
        </w:rPr>
      </w:pPr>
      <w:r>
        <w:rPr>
          <w:rStyle w:val="CommentReference"/>
        </w:rPr>
        <w:annotationRef/>
      </w:r>
      <w:r>
        <w:rPr>
          <w:rFonts w:hint="eastAsia"/>
          <w:lang w:eastAsia="ja-JP"/>
        </w:rPr>
        <w:t>OK.</w:t>
      </w:r>
      <w:r w:rsidR="00CC6D3A">
        <w:rPr>
          <w:rFonts w:hint="eastAsia"/>
          <w:lang w:eastAsia="ja-JP"/>
        </w:rPr>
        <w:t xml:space="preserve"> JPN sees no necessity to check the value whole </w:t>
      </w:r>
      <w:r w:rsidR="008A711F">
        <w:rPr>
          <w:rFonts w:hint="eastAsia"/>
          <w:lang w:eastAsia="ja-JP"/>
        </w:rPr>
        <w:t>T</w:t>
      </w:r>
      <w:r w:rsidR="00CC6D3A">
        <w:rPr>
          <w:rFonts w:hint="eastAsia"/>
          <w:lang w:eastAsia="ja-JP"/>
        </w:rPr>
        <w:t>ype I.</w:t>
      </w:r>
      <w:r w:rsidR="00010AFB">
        <w:rPr>
          <w:rFonts w:hint="eastAsia"/>
          <w:lang w:eastAsia="ja-JP"/>
        </w:rPr>
        <w:t xml:space="preserve"> </w:t>
      </w:r>
      <w:r w:rsidR="00010AFB">
        <w:rPr>
          <w:lang w:eastAsia="ja-JP"/>
        </w:rPr>
        <w:t>O</w:t>
      </w:r>
      <w:r w:rsidR="00010AFB">
        <w:rPr>
          <w:rFonts w:hint="eastAsia"/>
          <w:lang w:eastAsia="ja-JP"/>
        </w:rPr>
        <w:t xml:space="preserve">n the other hands, other parameter </w:t>
      </w:r>
      <w:r w:rsidR="00010AFB">
        <w:rPr>
          <w:rFonts w:hint="eastAsia"/>
          <w:lang w:eastAsia="ja-JP"/>
        </w:rPr>
        <w:t>need to be checked. Solution is to apply Level concept.</w:t>
      </w:r>
    </w:p>
    <w:p w14:paraId="6CA2058A" w14:textId="69760233" w:rsidR="00FF0361" w:rsidRDefault="00FF0361">
      <w:pPr>
        <w:pStyle w:val="CommentText"/>
        <w:rPr>
          <w:lang w:eastAsia="ja-JP"/>
        </w:rPr>
      </w:pPr>
    </w:p>
  </w:comment>
  <w:comment w:id="2280" w:author="TIMMERS Samuel (CLIMA)" w:date="2025-10-07T14:38:00Z" w:initials="ST">
    <w:p w14:paraId="15F3E85B" w14:textId="77777777" w:rsidR="0063709E" w:rsidRDefault="0063709E" w:rsidP="0063709E">
      <w:pPr>
        <w:pStyle w:val="CommentText"/>
      </w:pPr>
      <w:r>
        <w:rPr>
          <w:rStyle w:val="CommentReference"/>
        </w:rPr>
        <w:annotationRef/>
      </w:r>
      <w:r>
        <w:rPr>
          <w:lang w:val="en-IE"/>
        </w:rPr>
        <w:t>Ok to keep levels. We see this as important to keep</w:t>
      </w:r>
    </w:p>
  </w:comment>
  <w:comment w:id="2281" w:author="　" w:date="2025-10-08T22:16:00Z" w:initials="　">
    <w:p w14:paraId="3C8C8EBB" w14:textId="77777777" w:rsidR="000B374D" w:rsidRDefault="000B374D" w:rsidP="000B374D">
      <w:pPr>
        <w:pStyle w:val="CommentText"/>
      </w:pPr>
      <w:r>
        <w:rPr>
          <w:rStyle w:val="CommentReference"/>
        </w:rPr>
        <w:annotationRef/>
      </w:r>
      <w:r>
        <w:rPr>
          <w:lang w:val="en-US"/>
        </w:rPr>
        <w:t>I tried to be clean.</w:t>
      </w:r>
    </w:p>
  </w:comment>
  <w:comment w:id="2335" w:author="JPN_Nick" w:date="2025-10-07T19:05:00Z" w:initials="JPN_Nick">
    <w:p w14:paraId="52691EC5" w14:textId="4DE28C44" w:rsidR="008A711F" w:rsidRDefault="008A711F">
      <w:pPr>
        <w:pStyle w:val="CommentText"/>
        <w:rPr>
          <w:lang w:eastAsia="ja-JP"/>
        </w:rPr>
      </w:pPr>
      <w:r>
        <w:rPr>
          <w:rStyle w:val="CommentReference"/>
        </w:rPr>
        <w:annotationRef/>
      </w:r>
      <w:r>
        <w:rPr>
          <w:lang w:eastAsia="ja-JP"/>
        </w:rPr>
        <w:t>S</w:t>
      </w:r>
      <w:r>
        <w:rPr>
          <w:rFonts w:hint="eastAsia"/>
          <w:lang w:eastAsia="ja-JP"/>
        </w:rPr>
        <w:t>ince accuracy is required for charged energy, it should be checked during the charge event, right?</w:t>
      </w:r>
    </w:p>
    <w:p w14:paraId="6691C957" w14:textId="3D5832A2" w:rsidR="0073523D" w:rsidRDefault="008A711F">
      <w:pPr>
        <w:pStyle w:val="CommentText"/>
        <w:rPr>
          <w:lang w:eastAsia="ja-JP"/>
        </w:rPr>
      </w:pPr>
      <w:r>
        <w:rPr>
          <w:rFonts w:hint="eastAsia"/>
          <w:lang w:eastAsia="ja-JP"/>
        </w:rPr>
        <w:t>Japan sees no necessity to correct 1Hz data during charge event, it will be applicable for Level 1A and Level 2 only.</w:t>
      </w:r>
    </w:p>
  </w:comment>
  <w:comment w:id="2336" w:author="TIMMERS Samuel (CLIMA)" w:date="2025-10-07T14:37:00Z" w:initials="ST">
    <w:p w14:paraId="7B888620" w14:textId="77777777" w:rsidR="0063709E" w:rsidRDefault="0063709E" w:rsidP="0063709E">
      <w:pPr>
        <w:pStyle w:val="CommentText"/>
      </w:pPr>
      <w:r>
        <w:rPr>
          <w:rStyle w:val="CommentReference"/>
        </w:rPr>
        <w:annotationRef/>
      </w:r>
      <w:r>
        <w:t xml:space="preserve">These signals are needed </w:t>
      </w:r>
      <w:r>
        <w:t xml:space="preserve">in order to check matching between battery/current measurements done with external measurement devices (mandatory during TA) where a lot of things can go wrong (and impact test results) with OBFCM instantaneous current/voltage. Low match, some issues seen there could be used in the future to signal that some type-approvals need attention, maybe will also results in significantly different OBFCM gap if TA value is to low or high </w:t>
      </w:r>
    </w:p>
  </w:comment>
  <w:comment w:id="2362" w:author="TIMMERS Samuel (CLIMA)" w:date="2025-10-09T23:48:00Z" w:initials="ST">
    <w:p w14:paraId="70E18B34" w14:textId="77777777" w:rsidR="00FC6427" w:rsidRDefault="00FC6427" w:rsidP="00FC6427">
      <w:pPr>
        <w:pStyle w:val="CommentText"/>
      </w:pPr>
      <w:r>
        <w:rPr>
          <w:rStyle w:val="CommentReference"/>
        </w:rPr>
        <w:annotationRef/>
      </w:r>
      <w:r>
        <w:rPr>
          <w:lang w:val="en-IE"/>
        </w:rPr>
        <w:t>Is this meant to be 3.2.4.5. or 3.4.4.5?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1DC657C" w15:done="1"/>
  <w15:commentEx w15:paraId="101FBF25" w15:done="1"/>
  <w15:commentEx w15:paraId="2F236FB7" w15:done="1"/>
  <w15:commentEx w15:paraId="059B90BC" w15:paraIdParent="2F236FB7" w15:done="1"/>
  <w15:commentEx w15:paraId="75B0729F" w15:paraIdParent="2F236FB7" w15:done="1"/>
  <w15:commentEx w15:paraId="5CD464F9" w15:done="1"/>
  <w15:commentEx w15:paraId="7FE79401" w15:done="1"/>
  <w15:commentEx w15:paraId="267233AC" w15:paraIdParent="7FE79401" w15:done="1"/>
  <w15:commentEx w15:paraId="67F84BB2" w15:done="0"/>
  <w15:commentEx w15:paraId="32823F58" w15:done="1"/>
  <w15:commentEx w15:paraId="4CFBDF30" w15:paraIdParent="32823F58" w15:done="1"/>
  <w15:commentEx w15:paraId="20ED8551" w15:paraIdParent="32823F58" w15:done="1"/>
  <w15:commentEx w15:paraId="189E9A75" w15:paraIdParent="32823F58" w15:done="1"/>
  <w15:commentEx w15:paraId="38F6225B" w15:done="1"/>
  <w15:commentEx w15:paraId="0FE3CFDF" w15:paraIdParent="38F6225B" w15:done="1"/>
  <w15:commentEx w15:paraId="46498AAB" w15:paraIdParent="38F6225B" w15:done="1"/>
  <w15:commentEx w15:paraId="7BD35546" w15:done="1"/>
  <w15:commentEx w15:paraId="5CCB1B13" w15:paraIdParent="7BD35546" w15:done="1"/>
  <w15:commentEx w15:paraId="1D22771F" w15:done="0"/>
  <w15:commentEx w15:paraId="7D94842C" w15:paraIdParent="1D22771F" w15:done="0"/>
  <w15:commentEx w15:paraId="11F60A8F" w15:done="1"/>
  <w15:commentEx w15:paraId="7A11D478" w15:paraIdParent="11F60A8F" w15:done="1"/>
  <w15:commentEx w15:paraId="1A30A9B7" w15:paraIdParent="11F60A8F" w15:done="1"/>
  <w15:commentEx w15:paraId="123312AE" w15:done="0"/>
  <w15:commentEx w15:paraId="053E35AF" w15:done="0"/>
  <w15:commentEx w15:paraId="70E8AD54" w15:done="1"/>
  <w15:commentEx w15:paraId="6966D297" w15:paraIdParent="70E8AD54" w15:done="1"/>
  <w15:commentEx w15:paraId="6B0A1738" w15:paraIdParent="70E8AD54" w15:done="1"/>
  <w15:commentEx w15:paraId="43425B68" w15:paraIdParent="70E8AD54" w15:done="1"/>
  <w15:commentEx w15:paraId="29EB5F5C" w15:paraIdParent="70E8AD54" w15:done="1"/>
  <w15:commentEx w15:paraId="117F4B5D" w15:done="1"/>
  <w15:commentEx w15:paraId="0C45D173" w15:paraIdParent="117F4B5D" w15:done="1"/>
  <w15:commentEx w15:paraId="538C6616" w15:paraIdParent="117F4B5D" w15:done="1"/>
  <w15:commentEx w15:paraId="20081DC6" w15:done="1"/>
  <w15:commentEx w15:paraId="1800809A" w15:paraIdParent="20081DC6" w15:done="1"/>
  <w15:commentEx w15:paraId="5451455B" w15:paraIdParent="20081DC6" w15:done="1"/>
  <w15:commentEx w15:paraId="470F6BFB" w15:paraIdParent="20081DC6" w15:done="1"/>
  <w15:commentEx w15:paraId="77B70B5B" w15:done="0"/>
  <w15:commentEx w15:paraId="063742DC" w15:paraIdParent="77B70B5B" w15:done="0"/>
  <w15:commentEx w15:paraId="55267E69" w15:done="0"/>
  <w15:commentEx w15:paraId="3BDFE57F" w15:paraIdParent="55267E69" w15:done="0"/>
  <w15:commentEx w15:paraId="66166E47" w15:done="0"/>
  <w15:commentEx w15:paraId="0FA77A2E" w15:done="1"/>
  <w15:commentEx w15:paraId="3A938658" w15:done="0"/>
  <w15:commentEx w15:paraId="11285C17" w15:paraIdParent="3A938658" w15:done="0"/>
  <w15:commentEx w15:paraId="7119FC82" w15:done="0"/>
  <w15:commentEx w15:paraId="394A2BD8" w15:done="0"/>
  <w15:commentEx w15:paraId="6F5FD73A" w15:done="0"/>
  <w15:commentEx w15:paraId="14A101D4" w15:paraIdParent="6F5FD73A" w15:done="0"/>
  <w15:commentEx w15:paraId="6C1A46A2" w15:paraIdParent="6F5FD73A" w15:done="0"/>
  <w15:commentEx w15:paraId="3DC8DBF6" w15:done="0"/>
  <w15:commentEx w15:paraId="41988D0C" w15:done="0"/>
  <w15:commentEx w15:paraId="6CD11C00" w15:done="0"/>
  <w15:commentEx w15:paraId="73EBA448" w15:paraIdParent="6CD11C00" w15:done="0"/>
  <w15:commentEx w15:paraId="413EE076" w15:paraIdParent="6CD11C00" w15:done="0"/>
  <w15:commentEx w15:paraId="01D6DF17" w15:done="1"/>
  <w15:commentEx w15:paraId="521102A5" w15:done="1"/>
  <w15:commentEx w15:paraId="2E0E179B" w15:paraIdParent="521102A5" w15:done="1"/>
  <w15:commentEx w15:paraId="399705FE" w15:done="1"/>
  <w15:commentEx w15:paraId="1627D7D1" w15:paraIdParent="399705FE" w15:done="1"/>
  <w15:commentEx w15:paraId="34ACAB3E" w15:paraIdParent="399705FE" w15:done="1"/>
  <w15:commentEx w15:paraId="7637F136" w15:paraIdParent="399705FE" w15:done="1"/>
  <w15:commentEx w15:paraId="6C9E9B75" w15:done="1"/>
  <w15:commentEx w15:paraId="75363F54" w15:paraIdParent="6C9E9B75" w15:done="1"/>
  <w15:commentEx w15:paraId="615DA534" w15:paraIdParent="6C9E9B75" w15:done="1"/>
  <w15:commentEx w15:paraId="255F2FA8" w15:done="0"/>
  <w15:commentEx w15:paraId="0CF8F46B" w15:paraIdParent="255F2FA8" w15:done="0"/>
  <w15:commentEx w15:paraId="12E10F16" w15:paraIdParent="255F2FA8" w15:done="0"/>
  <w15:commentEx w15:paraId="6094A399" w15:paraIdParent="255F2FA8" w15:done="0"/>
  <w15:commentEx w15:paraId="5B0AC0D0" w15:done="1"/>
  <w15:commentEx w15:paraId="76D60B1E" w15:paraIdParent="5B0AC0D0" w15:done="1"/>
  <w15:commentEx w15:paraId="464C49DC" w15:done="1"/>
  <w15:commentEx w15:paraId="4D95FC0C" w15:done="0"/>
  <w15:commentEx w15:paraId="1885EC5F" w15:paraIdParent="4D95FC0C" w15:done="0"/>
  <w15:commentEx w15:paraId="03D6A9CA" w15:paraIdParent="4D95FC0C" w15:done="0"/>
  <w15:commentEx w15:paraId="16EA827A" w15:paraIdParent="03D6A9CA" w15:done="0"/>
  <w15:commentEx w15:paraId="13AD5873" w15:paraIdParent="4D95FC0C" w15:done="0"/>
  <w15:commentEx w15:paraId="72923D3D" w15:done="0"/>
  <w15:commentEx w15:paraId="4AB5D57B" w15:paraIdParent="72923D3D" w15:done="0"/>
  <w15:commentEx w15:paraId="43D9291E" w15:done="1"/>
  <w15:commentEx w15:paraId="4DB0E218" w15:done="1"/>
  <w15:commentEx w15:paraId="74CDF47F" w15:done="1"/>
  <w15:commentEx w15:paraId="1C29A692" w15:done="1"/>
  <w15:commentEx w15:paraId="1273948F" w15:done="1"/>
  <w15:commentEx w15:paraId="182DE632" w15:paraIdParent="1273948F" w15:done="1"/>
  <w15:commentEx w15:paraId="252C0597" w15:done="1"/>
  <w15:commentEx w15:paraId="2219A1DF" w15:done="1"/>
  <w15:commentEx w15:paraId="113DCEEE" w15:done="0"/>
  <w15:commentEx w15:paraId="6FE0FD6A" w15:paraIdParent="113DCEEE" w15:done="0"/>
  <w15:commentEx w15:paraId="5090CC38" w15:done="1"/>
  <w15:commentEx w15:paraId="5DF7681E" w15:paraIdParent="5090CC38" w15:done="1"/>
  <w15:commentEx w15:paraId="1A8194F6" w15:paraIdParent="5090CC38" w15:done="1"/>
  <w15:commentEx w15:paraId="07F436BB" w15:done="1"/>
  <w15:commentEx w15:paraId="23E9776A" w15:paraIdParent="07F436BB" w15:done="1"/>
  <w15:commentEx w15:paraId="5588A55B" w15:done="0"/>
  <w15:commentEx w15:paraId="6E8D4E9D" w15:paraIdParent="5588A55B" w15:done="0"/>
  <w15:commentEx w15:paraId="09BB797B" w15:done="1"/>
  <w15:commentEx w15:paraId="78302205" w15:paraIdParent="09BB797B" w15:done="1"/>
  <w15:commentEx w15:paraId="2935CE34" w15:done="1"/>
  <w15:commentEx w15:paraId="5980FBF5" w15:paraIdParent="2935CE34" w15:done="1"/>
  <w15:commentEx w15:paraId="43BE3118" w15:paraIdParent="2935CE34" w15:done="1"/>
  <w15:commentEx w15:paraId="1DA1E40C" w15:done="1"/>
  <w15:commentEx w15:paraId="535546DC" w15:done="1"/>
  <w15:commentEx w15:paraId="3DA3EA7F" w15:paraIdParent="535546DC" w15:done="1"/>
  <w15:commentEx w15:paraId="0C5C3032" w15:done="1"/>
  <w15:commentEx w15:paraId="47B1B08D" w15:paraIdParent="0C5C3032" w15:done="1"/>
  <w15:commentEx w15:paraId="170DF60A" w15:done="1"/>
  <w15:commentEx w15:paraId="17CD1C23" w15:done="1"/>
  <w15:commentEx w15:paraId="4D1253E7" w15:done="1"/>
  <w15:commentEx w15:paraId="56843362" w15:paraIdParent="4D1253E7" w15:done="1"/>
  <w15:commentEx w15:paraId="2F01279F" w15:paraIdParent="4D1253E7" w15:done="1"/>
  <w15:commentEx w15:paraId="7C9F983D" w15:done="1"/>
  <w15:commentEx w15:paraId="53A105BE" w15:paraIdParent="7C9F983D" w15:done="1"/>
  <w15:commentEx w15:paraId="533519B7" w15:done="1"/>
  <w15:commentEx w15:paraId="4F897CD6" w15:paraIdParent="533519B7" w15:done="1"/>
  <w15:commentEx w15:paraId="0AC294E0" w15:done="1"/>
  <w15:commentEx w15:paraId="7226ACF2" w15:paraIdParent="0AC294E0" w15:done="1"/>
  <w15:commentEx w15:paraId="1A4EE2B1" w15:done="1"/>
  <w15:commentEx w15:paraId="11AE372F" w15:paraIdParent="1A4EE2B1" w15:done="1"/>
  <w15:commentEx w15:paraId="53E737B9" w15:done="0"/>
  <w15:commentEx w15:paraId="651D4CF3" w15:paraIdParent="53E737B9" w15:done="0"/>
  <w15:commentEx w15:paraId="45072012" w15:done="0"/>
  <w15:commentEx w15:paraId="3FF6D9CA" w15:paraIdParent="45072012" w15:done="0"/>
  <w15:commentEx w15:paraId="6FF08357" w15:done="1"/>
  <w15:commentEx w15:paraId="72D3A769" w15:paraIdParent="6FF08357" w15:done="1"/>
  <w15:commentEx w15:paraId="47E1C149" w15:done="1"/>
  <w15:commentEx w15:paraId="57B87BDB" w15:paraIdParent="47E1C149" w15:done="1"/>
  <w15:commentEx w15:paraId="5B3542D4" w15:done="0"/>
  <w15:commentEx w15:paraId="164023E4" w15:done="0"/>
  <w15:commentEx w15:paraId="4BD7FE43" w15:done="0"/>
  <w15:commentEx w15:paraId="095200AF" w15:done="0"/>
  <w15:commentEx w15:paraId="7D2AC871" w15:paraIdParent="095200AF" w15:done="0"/>
  <w15:commentEx w15:paraId="69DD82FB" w15:done="0"/>
  <w15:commentEx w15:paraId="4F5C20B7" w15:paraIdParent="69DD82FB" w15:done="0"/>
  <w15:commentEx w15:paraId="5E9EFCDE" w15:done="1"/>
  <w15:commentEx w15:paraId="5BE1793D" w15:paraIdParent="5E9EFCDE" w15:done="1"/>
  <w15:commentEx w15:paraId="5E643FF8" w15:done="1"/>
  <w15:commentEx w15:paraId="097A7757" w15:paraIdParent="5E643FF8" w15:done="1"/>
  <w15:commentEx w15:paraId="74A4B80F" w15:done="0"/>
  <w15:commentEx w15:paraId="44F554F5" w15:paraIdParent="74A4B80F" w15:done="0"/>
  <w15:commentEx w15:paraId="0F33CFE2" w15:done="1"/>
  <w15:commentEx w15:paraId="14203319" w15:paraIdParent="0F33CFE2" w15:done="1"/>
  <w15:commentEx w15:paraId="3A9BFB81" w15:done="0"/>
  <w15:commentEx w15:paraId="31F4FAEB" w15:done="0"/>
  <w15:commentEx w15:paraId="04A41511" w15:done="1"/>
  <w15:commentEx w15:paraId="78D49891" w15:paraIdParent="04A41511" w15:done="1"/>
  <w15:commentEx w15:paraId="7A32E51A" w15:done="0"/>
  <w15:commentEx w15:paraId="3D3A346F" w15:done="0"/>
  <w15:commentEx w15:paraId="7CFA5944" w15:paraIdParent="3D3A346F" w15:done="0"/>
  <w15:commentEx w15:paraId="2B3F88D4" w15:paraIdParent="3D3A346F" w15:done="0"/>
  <w15:commentEx w15:paraId="7901A021" w15:paraIdParent="3D3A346F" w15:done="0"/>
  <w15:commentEx w15:paraId="4770A4CD" w15:paraIdParent="3D3A346F" w15:done="0"/>
  <w15:commentEx w15:paraId="3912943C" w15:done="0"/>
  <w15:commentEx w15:paraId="3F71020F" w15:done="0"/>
  <w15:commentEx w15:paraId="52368DA1" w15:paraIdParent="3F71020F" w15:done="0"/>
  <w15:commentEx w15:paraId="6CA2058A" w15:paraIdParent="3F71020F" w15:done="0"/>
  <w15:commentEx w15:paraId="15F3E85B" w15:paraIdParent="3F71020F" w15:done="0"/>
  <w15:commentEx w15:paraId="3C8C8EBB" w15:paraIdParent="3F71020F" w15:done="0"/>
  <w15:commentEx w15:paraId="6691C957" w15:done="0"/>
  <w15:commentEx w15:paraId="7B888620" w15:paraIdParent="6691C957" w15:done="0"/>
  <w15:commentEx w15:paraId="70E18B3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760E65" w16cex:dateUtc="2025-08-28T00:22:00Z"/>
  <w16cex:commentExtensible w16cex:durableId="4A55FA88" w16cex:dateUtc="2025-08-27T17:17:00Z"/>
  <w16cex:commentExtensible w16cex:durableId="19182C2D" w16cex:dateUtc="2025-08-28T00:35:00Z"/>
  <w16cex:commentExtensible w16cex:durableId="42A67500" w16cex:dateUtc="2025-08-28T13:46:00Z"/>
  <w16cex:commentExtensible w16cex:durableId="1FE1845E" w16cex:dateUtc="2025-08-28T13:47:00Z"/>
  <w16cex:commentExtensible w16cex:durableId="5A85A488" w16cex:dateUtc="2025-08-28T08:09:00Z"/>
  <w16cex:commentExtensible w16cex:durableId="57EAA857" w16cex:dateUtc="2025-08-27T17:17:00Z"/>
  <w16cex:commentExtensible w16cex:durableId="7F5F4EB9" w16cex:dateUtc="2025-08-28T00:25:00Z"/>
  <w16cex:commentExtensible w16cex:durableId="75011942" w16cex:dateUtc="2025-10-05T01:47:00Z"/>
  <w16cex:commentExtensible w16cex:durableId="121FED3D" w16cex:dateUtc="2025-10-05T02:05:00Z"/>
  <w16cex:commentExtensible w16cex:durableId="0C63DA81" w16cex:dateUtc="2025-10-06T13:12:00Z"/>
  <w16cex:commentExtensible w16cex:durableId="28FF2545" w16cex:dateUtc="2025-10-08T11:48:00Z"/>
  <w16cex:commentExtensible w16cex:durableId="6347F823" w16cex:dateUtc="2025-10-09T09:09:00Z"/>
  <w16cex:commentExtensible w16cex:durableId="2D1E745A" w16cex:dateUtc="2025-10-05T02:23:00Z"/>
  <w16cex:commentExtensible w16cex:durableId="337CBCDC" w16cex:dateUtc="2025-10-06T15:06:00Z"/>
  <w16cex:commentExtensible w16cex:durableId="7A7AB5A8" w16cex:dateUtc="2025-10-08T11:50:00Z"/>
  <w16cex:commentExtensible w16cex:durableId="7424F48B" w16cex:dateUtc="2025-09-08T11:36:00Z"/>
  <w16cex:commentExtensible w16cex:durableId="6773034E" w16cex:dateUtc="2025-10-02T17:11:00Z"/>
  <w16cex:commentExtensible w16cex:durableId="51B0BD73" w16cex:dateUtc="2025-09-28T09:49:00Z"/>
  <w16cex:commentExtensible w16cex:durableId="6C16185C" w16cex:dateUtc="2025-10-10T19:08:00Z"/>
  <w16cex:commentExtensible w16cex:durableId="5710E38A" w16cex:dateUtc="2025-10-01T15:03:00Z"/>
  <w16cex:commentExtensible w16cex:durableId="6CE058D5" w16cex:dateUtc="2025-10-03T04:25:00Z"/>
  <w16cex:commentExtensible w16cex:durableId="2BB0710E" w16cex:dateUtc="2025-10-06T14:23:00Z"/>
  <w16cex:commentExtensible w16cex:durableId="3A57EFA2" w16cex:dateUtc="2025-10-09T22:14:00Z"/>
  <w16cex:commentExtensible w16cex:durableId="13597F12" w16cex:dateUtc="2025-10-09T13:12:00Z"/>
  <w16cex:commentExtensible w16cex:durableId="7D826EB7" w16cex:dateUtc="2025-09-14T14:38:00Z"/>
  <w16cex:commentExtensible w16cex:durableId="7964AE48" w16cex:dateUtc="2025-09-15T16:08:00Z"/>
  <w16cex:commentExtensible w16cex:durableId="7930BD78" w16cex:dateUtc="2025-09-28T07:12:00Z"/>
  <w16cex:commentExtensible w16cex:durableId="4E0A79F8" w16cex:dateUtc="2025-10-02T17:12:00Z"/>
  <w16cex:commentExtensible w16cex:durableId="342A89A9" w16cex:dateUtc="2025-10-02T17:13:00Z">
    <w16cex:extLst>
      <w16:ext w16:uri="{CE6994B0-6A32-4C9F-8C6B-6E91EDA988CE}">
        <cr:reactions xmlns:cr="http://schemas.microsoft.com/office/comments/2020/reactions">
          <cr:reaction reactionType="1">
            <cr:reactionInfo dateUtc="2025-10-06T12:37:40Z">
              <cr:user userId="　" userProvider="None" userName="　"/>
            </cr:reactionInfo>
          </cr:reaction>
        </cr:reactions>
      </w16:ext>
    </w16cex:extLst>
  </w16cex:commentExtensible>
  <w16cex:commentExtensible w16cex:durableId="5A0C953E" w16cex:dateUtc="2025-08-28T13:09:00Z"/>
  <w16cex:commentExtensible w16cex:durableId="51B20CFB" w16cex:dateUtc="2025-08-28T13:10:00Z"/>
  <w16cex:commentExtensible w16cex:durableId="48AC9A7A" w16cex:dateUtc="2025-09-08T11:39:00Z"/>
  <w16cex:commentExtensible w16cex:durableId="1F60C794" w16cex:dateUtc="2025-10-09T15:45:00Z"/>
  <w16cex:commentExtensible w16cex:durableId="1A44CAF6" w16cex:dateUtc="2025-10-09T22:12:00Z"/>
  <w16cex:commentExtensible w16cex:durableId="017A13CD" w16cex:dateUtc="2025-10-09T22:13:00Z"/>
  <w16cex:commentExtensible w16cex:durableId="3DE29911" w16cex:dateUtc="2025-10-09T22:41:00Z"/>
  <w16cex:commentExtensible w16cex:durableId="6802801E" w16cex:dateUtc="2025-10-09T15:09:00Z"/>
  <w16cex:commentExtensible w16cex:durableId="4AEA839D" w16cex:dateUtc="2025-10-09T21:34:00Z"/>
  <w16cex:commentExtensible w16cex:durableId="7A8A479B" w16cex:dateUtc="2025-08-28T03:37:00Z"/>
  <w16cex:commentExtensible w16cex:durableId="2C6FE343" w16cex:dateUtc="2025-10-08T13:23:00Z"/>
  <w16cex:commentExtensible w16cex:durableId="3F634317" w16cex:dateUtc="2025-10-02T16:30:00Z"/>
  <w16cex:commentExtensible w16cex:durableId="5192B35C" w16cex:dateUtc="2025-08-28T13:50:00Z"/>
  <w16cex:commentExtensible w16cex:durableId="77277419" w16cex:dateUtc="2025-09-15T11:33:00Z"/>
  <w16cex:commentExtensible w16cex:durableId="0BA9DA18" w16cex:dateUtc="2025-09-15T16:12:00Z"/>
  <w16cex:commentExtensible w16cex:durableId="1B1A8389" w16cex:dateUtc="2025-09-15T16:11:00Z"/>
  <w16cex:commentExtensible w16cex:durableId="3CB48B66" w16cex:dateUtc="2025-09-15T11:34:00Z"/>
  <w16cex:commentExtensible w16cex:durableId="7CC0F9E9" w16cex:dateUtc="2025-08-28T00:40:00Z"/>
  <w16cex:commentExtensible w16cex:durableId="4FA78A84" w16cex:dateUtc="2025-08-28T13:10:00Z"/>
  <w16cex:commentExtensible w16cex:durableId="2C291416" w16cex:dateUtc="2025-09-15T11:36:00Z"/>
  <w16cex:commentExtensible w16cex:durableId="545502E3" w16cex:dateUtc="2025-09-15T16:13:00Z"/>
  <w16cex:commentExtensible w16cex:durableId="7C8242FD" w16cex:dateUtc="2025-08-28T14:11:00Z"/>
  <w16cex:commentExtensible w16cex:durableId="1D9F4929" w16cex:dateUtc="2025-10-02T15:31:00Z"/>
  <w16cex:commentExtensible w16cex:durableId="00B84A4B" w16cex:dateUtc="2025-10-03T05:23:00Z"/>
  <w16cex:commentExtensible w16cex:durableId="06FE9D30" w16cex:dateUtc="2025-10-10T16:34:00Z"/>
  <w16cex:commentExtensible w16cex:durableId="3DF68C02" w16cex:dateUtc="2025-08-28T13:12:00Z"/>
  <w16cex:commentExtensible w16cex:durableId="5010A3B5" w16cex:dateUtc="2025-08-28T13:13:00Z"/>
  <w16cex:commentExtensible w16cex:durableId="3AE49DA4" w16cex:dateUtc="2025-08-28T13:51:00Z"/>
  <w16cex:commentExtensible w16cex:durableId="3DAEE992" w16cex:dateUtc="2025-08-28T13:13:00Z"/>
  <w16cex:commentExtensible w16cex:durableId="5732102B" w16cex:dateUtc="2025-09-15T11:38:00Z"/>
  <w16cex:commentExtensible w16cex:durableId="267AD6B2" w16cex:dateUtc="2025-10-03T05:02:00Z"/>
  <w16cex:commentExtensible w16cex:durableId="16C25503" w16cex:dateUtc="2025-10-06T13:14:00Z"/>
  <w16cex:commentExtensible w16cex:durableId="4357B7BA" w16cex:dateUtc="2025-08-28T13:14:00Z"/>
  <w16cex:commentExtensible w16cex:durableId="61709B5F" w16cex:dateUtc="2025-09-15T11:39:00Z"/>
  <w16cex:commentExtensible w16cex:durableId="74E369E4" w16cex:dateUtc="2025-10-03T05:01:00Z"/>
  <w16cex:commentExtensible w16cex:durableId="41E950BD" w16cex:dateUtc="2025-09-28T07:15:00Z"/>
  <w16cex:commentExtensible w16cex:durableId="2D3CF543" w16cex:dateUtc="2025-10-02T15:24:00Z"/>
  <w16cex:commentExtensible w16cex:durableId="7B71D013" w16cex:dateUtc="2025-10-03T05:08:00Z"/>
  <w16cex:commentExtensible w16cex:durableId="092FD157" w16cex:dateUtc="2025-10-06T13:17:00Z"/>
  <w16cex:commentExtensible w16cex:durableId="2D5EA66B" w16cex:dateUtc="2025-09-02T10:48:00Z"/>
  <w16cex:commentExtensible w16cex:durableId="62801F52" w16cex:dateUtc="2025-09-15T16:14:00Z"/>
  <w16cex:commentExtensible w16cex:durableId="3415C60A" w16cex:dateUtc="2025-09-15T16:14:00Z"/>
  <w16cex:commentExtensible w16cex:durableId="02C656DF" w16cex:dateUtc="2025-10-02T16:32:00Z"/>
  <w16cex:commentExtensible w16cex:durableId="6F2B94B9" w16cex:dateUtc="2025-10-03T05:19:00Z"/>
  <w16cex:commentExtensible w16cex:durableId="3319FA82" w16cex:dateUtc="2025-10-08T12:14:00Z"/>
  <w16cex:commentExtensible w16cex:durableId="630CA6C9" w16cex:dateUtc="2025-10-08T12:19:00Z"/>
  <w16cex:commentExtensible w16cex:durableId="34CF7962" w16cex:dateUtc="2025-10-10T19:13:00Z"/>
  <w16cex:commentExtensible w16cex:durableId="749E1D88" w16cex:dateUtc="2025-09-28T07:17:00Z"/>
  <w16cex:commentExtensible w16cex:durableId="301DA554" w16cex:dateUtc="2025-10-10T19:14:00Z"/>
  <w16cex:commentExtensible w16cex:durableId="44E7AB8D" w16cex:dateUtc="2025-08-28T03:50:00Z"/>
  <w16cex:commentExtensible w16cex:durableId="31B21D95" w16cex:dateUtc="2025-08-28T03:50:00Z"/>
  <w16cex:commentExtensible w16cex:durableId="1DE70065" w16cex:dateUtc="2025-08-28T03:50:00Z"/>
  <w16cex:commentExtensible w16cex:durableId="2A808348" w16cex:dateUtc="2025-08-28T03:50:00Z"/>
  <w16cex:commentExtensible w16cex:durableId="37FC1D7E" w16cex:dateUtc="2025-09-02T10:53:00Z"/>
  <w16cex:commentExtensible w16cex:durableId="4A62982E" w16cex:dateUtc="2025-09-15T16:15:00Z"/>
  <w16cex:commentExtensible w16cex:durableId="22A44EF1" w16cex:dateUtc="2025-08-28T13:28:00Z"/>
  <w16cex:commentExtensible w16cex:durableId="4364076A" w16cex:dateUtc="2025-09-02T10:44:00Z"/>
  <w16cex:commentExtensible w16cex:durableId="2B506CC6" w16cex:dateUtc="2025-10-08T12:28:00Z"/>
  <w16cex:commentExtensible w16cex:durableId="4F8CFA5A" w16cex:dateUtc="2025-10-10T19:10:00Z"/>
  <w16cex:commentExtensible w16cex:durableId="4782A340" w16cex:dateUtc="2025-09-02T10:44:00Z"/>
  <w16cex:commentExtensible w16cex:durableId="5F121CA0" w16cex:dateUtc="2025-10-06T13:18:00Z"/>
  <w16cex:commentExtensible w16cex:durableId="1EE5AF6D" w16cex:dateUtc="2025-10-08T12:22:00Z"/>
  <w16cex:commentExtensible w16cex:durableId="5FB11412" w16cex:dateUtc="2025-09-02T10:33:00Z"/>
  <w16cex:commentExtensible w16cex:durableId="56E1C49D" w16cex:dateUtc="2025-09-15T16:17:00Z"/>
  <w16cex:commentExtensible w16cex:durableId="05E91FA9" w16cex:dateUtc="2025-10-08T12:29:00Z"/>
  <w16cex:commentExtensible w16cex:durableId="1F6314D7" w16cex:dateUtc="2025-10-10T19:14:00Z"/>
  <w16cex:commentExtensible w16cex:durableId="0B61B17F" w16cex:dateUtc="2025-08-28T00:44:00Z"/>
  <w16cex:commentExtensible w16cex:durableId="613A5812" w16cex:dateUtc="2025-08-28T13:26:00Z"/>
  <w16cex:commentExtensible w16cex:durableId="37798E35" w16cex:dateUtc="2025-10-02T15:35:00Z"/>
  <w16cex:commentExtensible w16cex:durableId="788AE8FA" w16cex:dateUtc="2025-10-03T05:12:00Z"/>
  <w16cex:commentExtensible w16cex:durableId="19CCF7B0" w16cex:dateUtc="2025-10-08T12:28:00Z"/>
  <w16cex:commentExtensible w16cex:durableId="484A8696" w16cex:dateUtc="2025-09-02T10:33:00Z"/>
  <w16cex:commentExtensible w16cex:durableId="612DD4E3" w16cex:dateUtc="2025-09-02T10:44:00Z"/>
  <w16cex:commentExtensible w16cex:durableId="572CAA16" w16cex:dateUtc="2025-10-06T13:18:00Z"/>
  <w16cex:commentExtensible w16cex:durableId="3C45B64B" w16cex:dateUtc="2025-08-28T00:44:00Z"/>
  <w16cex:commentExtensible w16cex:durableId="7D6B65BA" w16cex:dateUtc="2025-08-28T13:26:00Z"/>
  <w16cex:commentExtensible w16cex:durableId="1879B74B" w16cex:dateUtc="2025-09-02T06:53:00Z"/>
  <w16cex:commentExtensible w16cex:durableId="160EE3B9" w16cex:dateUtc="2025-09-02T06:36:00Z"/>
  <w16cex:commentExtensible w16cex:durableId="59F1DAB6" w16cex:dateUtc="2025-08-27T17:09:00Z"/>
  <w16cex:commentExtensible w16cex:durableId="43834C29" w16cex:dateUtc="2025-08-28T03:55:00Z"/>
  <w16cex:commentExtensible w16cex:durableId="1ED6D09A" w16cex:dateUtc="2025-08-28T13:23:00Z"/>
  <w16cex:commentExtensible w16cex:durableId="0588CC42" w16cex:dateUtc="2025-09-15T16:20:00Z"/>
  <w16cex:commentExtensible w16cex:durableId="37EB1F27" w16cex:dateUtc="2025-09-17T23:05:00Z"/>
  <w16cex:commentExtensible w16cex:durableId="0DDD5D22" w16cex:dateUtc="2025-08-27T17:09:00Z"/>
  <w16cex:commentExtensible w16cex:durableId="518BCDA0" w16cex:dateUtc="2025-08-28T00:53:00Z"/>
  <w16cex:commentExtensible w16cex:durableId="2E9D48B3" w16cex:dateUtc="2025-08-28T13:36:00Z"/>
  <w16cex:commentExtensible w16cex:durableId="2869AD32" w16cex:dateUtc="2025-09-02T11:00:00Z"/>
  <w16cex:commentExtensible w16cex:durableId="23158224" w16cex:dateUtc="2025-08-27T17:09:00Z"/>
  <w16cex:commentExtensible w16cex:durableId="3D342F53" w16cex:dateUtc="2025-08-28T00:53:00Z"/>
  <w16cex:commentExtensible w16cex:durableId="3BE198BE" w16cex:dateUtc="2025-10-08T12:34:00Z"/>
  <w16cex:commentExtensible w16cex:durableId="3A7E3C87" w16cex:dateUtc="2025-10-10T16:36:00Z"/>
  <w16cex:commentExtensible w16cex:durableId="7528C49E" w16cex:dateUtc="2025-10-09T22:18:00Z"/>
  <w16cex:commentExtensible w16cex:durableId="49811F09" w16cex:dateUtc="2025-10-10T12:02:00Z"/>
  <w16cex:commentExtensible w16cex:durableId="31C611F8" w16cex:dateUtc="2025-08-28T13:37:00Z"/>
  <w16cex:commentExtensible w16cex:durableId="190328DE" w16cex:dateUtc="2025-09-28T07:20:00Z"/>
  <w16cex:commentExtensible w16cex:durableId="7AB7FE70" w16cex:dateUtc="2025-08-27T17:11:00Z"/>
  <w16cex:commentExtensible w16cex:durableId="09C58CB7" w16cex:dateUtc="2025-08-28T00:57:00Z"/>
  <w16cex:commentExtensible w16cex:durableId="0F2C402A" w16cex:dateUtc="2025-10-09T22:42:00Z"/>
  <w16cex:commentExtensible w16cex:durableId="46570225" w16cex:dateUtc="2025-10-09T16:40:00Z"/>
  <w16cex:commentExtensible w16cex:durableId="47A98F1E" w16cex:dateUtc="2025-10-09T22:35:00Z"/>
  <w16cex:commentExtensible w16cex:durableId="1FE3266D" w16cex:dateUtc="2025-10-09T22:39:00Z"/>
  <w16cex:commentExtensible w16cex:durableId="0C685C4A" w16cex:dateUtc="2025-10-10T12:06:00Z"/>
  <w16cex:commentExtensible w16cex:durableId="35C7177B" w16cex:dateUtc="2025-10-06T13:25:00Z"/>
  <w16cex:commentExtensible w16cex:durableId="7C2C0B67" w16cex:dateUtc="2025-10-07T09:33:00Z"/>
  <w16cex:commentExtensible w16cex:durableId="384E11C3" w16cex:dateUtc="2025-08-27T17:26:00Z"/>
  <w16cex:commentExtensible w16cex:durableId="028DA8E8" w16cex:dateUtc="2025-08-28T01:25:00Z"/>
  <w16cex:commentExtensible w16cex:durableId="6EC7B109" w16cex:dateUtc="2025-08-27T17:27:00Z"/>
  <w16cex:commentExtensible w16cex:durableId="1A69D9B2" w16cex:dateUtc="2025-08-28T01:26:00Z"/>
  <w16cex:commentExtensible w16cex:durableId="4E89CC82" w16cex:dateUtc="2025-10-06T13:25:00Z"/>
  <w16cex:commentExtensible w16cex:durableId="0C96CAF0" w16cex:dateUtc="2025-10-06T13:27:00Z"/>
  <w16cex:commentExtensible w16cex:durableId="42662348" w16cex:dateUtc="2025-08-27T17:27:00Z"/>
  <w16cex:commentExtensible w16cex:durableId="1CDDCC49" w16cex:dateUtc="2025-08-28T01:26:00Z"/>
  <w16cex:commentExtensible w16cex:durableId="6092B03B" w16cex:dateUtc="2025-10-06T13:25:00Z"/>
  <w16cex:commentExtensible w16cex:durableId="575AE602" w16cex:dateUtc="2025-10-09T21:55:00Z"/>
  <w16cex:commentExtensible w16cex:durableId="02CD722A" w16cex:dateUtc="2025-08-27T17:28:00Z"/>
  <w16cex:commentExtensible w16cex:durableId="148EA712" w16cex:dateUtc="2025-08-28T01:26:00Z"/>
  <w16cex:commentExtensible w16cex:durableId="6C7693ED" w16cex:dateUtc="2025-10-06T13:25:00Z"/>
  <w16cex:commentExtensible w16cex:durableId="00C39D49" w16cex:dateUtc="2025-10-02T16:24:00Z"/>
  <w16cex:commentExtensible w16cex:durableId="207E3958" w16cex:dateUtc="2025-10-06T10:54:00Z"/>
  <w16cex:commentExtensible w16cex:durableId="37B213B7" w16cex:dateUtc="2025-10-06T13:26:00Z"/>
  <w16cex:commentExtensible w16cex:durableId="4CEE63DB" w16cex:dateUtc="2025-10-06T14:25:00Z"/>
  <w16cex:commentExtensible w16cex:durableId="31A2E782" w16cex:dateUtc="2025-10-08T13:12:00Z"/>
  <w16cex:commentExtensible w16cex:durableId="0D3ACDEE" w16cex:dateUtc="2025-10-06T13:22:00Z"/>
  <w16cex:commentExtensible w16cex:durableId="1D513777" w16cex:dateUtc="2025-10-07T07:42:00Z"/>
  <w16cex:commentExtensible w16cex:durableId="3E02B431" w16cex:dateUtc="2025-10-07T12:38:00Z"/>
  <w16cex:commentExtensible w16cex:durableId="2AF194EF" w16cex:dateUtc="2025-10-08T13:16:00Z"/>
  <w16cex:commentExtensible w16cex:durableId="74399ECF" w16cex:dateUtc="2025-10-07T10:05:00Z"/>
  <w16cex:commentExtensible w16cex:durableId="6CCACA88" w16cex:dateUtc="2025-10-07T12:37:00Z"/>
  <w16cex:commentExtensible w16cex:durableId="5FD7CCE9" w16cex:dateUtc="2025-10-09T21: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1DC657C" w16cid:durableId="73760E65"/>
  <w16cid:commentId w16cid:paraId="101FBF25" w16cid:durableId="4A55FA88"/>
  <w16cid:commentId w16cid:paraId="2F236FB7" w16cid:durableId="19182C2D"/>
  <w16cid:commentId w16cid:paraId="059B90BC" w16cid:durableId="42A67500"/>
  <w16cid:commentId w16cid:paraId="75B0729F" w16cid:durableId="1FE1845E"/>
  <w16cid:commentId w16cid:paraId="5CD464F9" w16cid:durableId="5A85A488"/>
  <w16cid:commentId w16cid:paraId="7FE79401" w16cid:durableId="57EAA857"/>
  <w16cid:commentId w16cid:paraId="267233AC" w16cid:durableId="7F5F4EB9"/>
  <w16cid:commentId w16cid:paraId="67F84BB2" w16cid:durableId="75011942"/>
  <w16cid:commentId w16cid:paraId="32823F58" w16cid:durableId="121FED3D"/>
  <w16cid:commentId w16cid:paraId="4CFBDF30" w16cid:durableId="0C63DA81"/>
  <w16cid:commentId w16cid:paraId="20ED8551" w16cid:durableId="28FF2545"/>
  <w16cid:commentId w16cid:paraId="189E9A75" w16cid:durableId="6347F823"/>
  <w16cid:commentId w16cid:paraId="38F6225B" w16cid:durableId="2D1E745A"/>
  <w16cid:commentId w16cid:paraId="0FE3CFDF" w16cid:durableId="337CBCDC"/>
  <w16cid:commentId w16cid:paraId="46498AAB" w16cid:durableId="7A7AB5A8"/>
  <w16cid:commentId w16cid:paraId="7BD35546" w16cid:durableId="7424F48B"/>
  <w16cid:commentId w16cid:paraId="5CCB1B13" w16cid:durableId="6773034E"/>
  <w16cid:commentId w16cid:paraId="1D22771F" w16cid:durableId="51B0BD73"/>
  <w16cid:commentId w16cid:paraId="7D94842C" w16cid:durableId="6C16185C"/>
  <w16cid:commentId w16cid:paraId="11F60A8F" w16cid:durableId="5710E38A"/>
  <w16cid:commentId w16cid:paraId="7A11D478" w16cid:durableId="6CE058D5"/>
  <w16cid:commentId w16cid:paraId="1A30A9B7" w16cid:durableId="2BB0710E"/>
  <w16cid:commentId w16cid:paraId="123312AE" w16cid:durableId="3A57EFA2"/>
  <w16cid:commentId w16cid:paraId="053E35AF" w16cid:durableId="13597F12"/>
  <w16cid:commentId w16cid:paraId="70E8AD54" w16cid:durableId="7D826EB7"/>
  <w16cid:commentId w16cid:paraId="6966D297" w16cid:durableId="7964AE48"/>
  <w16cid:commentId w16cid:paraId="6B0A1738" w16cid:durableId="7930BD78"/>
  <w16cid:commentId w16cid:paraId="43425B68" w16cid:durableId="4E0A79F8"/>
  <w16cid:commentId w16cid:paraId="29EB5F5C" w16cid:durableId="342A89A9"/>
  <w16cid:commentId w16cid:paraId="117F4B5D" w16cid:durableId="5A0C953E"/>
  <w16cid:commentId w16cid:paraId="0C45D173" w16cid:durableId="51B20CFB"/>
  <w16cid:commentId w16cid:paraId="538C6616" w16cid:durableId="48AC9A7A"/>
  <w16cid:commentId w16cid:paraId="20081DC6" w16cid:durableId="1F60C794"/>
  <w16cid:commentId w16cid:paraId="1800809A" w16cid:durableId="1A44CAF6"/>
  <w16cid:commentId w16cid:paraId="5451455B" w16cid:durableId="017A13CD"/>
  <w16cid:commentId w16cid:paraId="470F6BFB" w16cid:durableId="3DE29911"/>
  <w16cid:commentId w16cid:paraId="77B70B5B" w16cid:durableId="6802801E"/>
  <w16cid:commentId w16cid:paraId="063742DC" w16cid:durableId="4AEA839D"/>
  <w16cid:commentId w16cid:paraId="55267E69" w16cid:durableId="7A8A479B"/>
  <w16cid:commentId w16cid:paraId="3BDFE57F" w16cid:durableId="2C6FE343"/>
  <w16cid:commentId w16cid:paraId="66166E47" w16cid:durableId="3F634317"/>
  <w16cid:commentId w16cid:paraId="0FA77A2E" w16cid:durableId="5192B35C"/>
  <w16cid:commentId w16cid:paraId="3A938658" w16cid:durableId="77277419"/>
  <w16cid:commentId w16cid:paraId="11285C17" w16cid:durableId="0BA9DA18"/>
  <w16cid:commentId w16cid:paraId="7119FC82" w16cid:durableId="1B1A8389"/>
  <w16cid:commentId w16cid:paraId="394A2BD8" w16cid:durableId="3CB48B66"/>
  <w16cid:commentId w16cid:paraId="6F5FD73A" w16cid:durableId="7CC0F9E9"/>
  <w16cid:commentId w16cid:paraId="14A101D4" w16cid:durableId="4FA78A84"/>
  <w16cid:commentId w16cid:paraId="6C1A46A2" w16cid:durableId="2C291416"/>
  <w16cid:commentId w16cid:paraId="3DC8DBF6" w16cid:durableId="545502E3"/>
  <w16cid:commentId w16cid:paraId="41988D0C" w16cid:durableId="7C8242FD"/>
  <w16cid:commentId w16cid:paraId="6CD11C00" w16cid:durableId="1D9F4929"/>
  <w16cid:commentId w16cid:paraId="73EBA448" w16cid:durableId="00B84A4B"/>
  <w16cid:commentId w16cid:paraId="413EE076" w16cid:durableId="06FE9D30"/>
  <w16cid:commentId w16cid:paraId="01D6DF17" w16cid:durableId="3DF68C02"/>
  <w16cid:commentId w16cid:paraId="521102A5" w16cid:durableId="5010A3B5"/>
  <w16cid:commentId w16cid:paraId="2E0E179B" w16cid:durableId="3AE49DA4"/>
  <w16cid:commentId w16cid:paraId="399705FE" w16cid:durableId="3DAEE992"/>
  <w16cid:commentId w16cid:paraId="1627D7D1" w16cid:durableId="5732102B"/>
  <w16cid:commentId w16cid:paraId="34ACAB3E" w16cid:durableId="267AD6B2"/>
  <w16cid:commentId w16cid:paraId="7637F136" w16cid:durableId="16C25503"/>
  <w16cid:commentId w16cid:paraId="6C9E9B75" w16cid:durableId="4357B7BA"/>
  <w16cid:commentId w16cid:paraId="75363F54" w16cid:durableId="61709B5F"/>
  <w16cid:commentId w16cid:paraId="615DA534" w16cid:durableId="74E369E4"/>
  <w16cid:commentId w16cid:paraId="255F2FA8" w16cid:durableId="41E950BD"/>
  <w16cid:commentId w16cid:paraId="0CF8F46B" w16cid:durableId="2D3CF543"/>
  <w16cid:commentId w16cid:paraId="12E10F16" w16cid:durableId="7B71D013"/>
  <w16cid:commentId w16cid:paraId="6094A399" w16cid:durableId="092FD157"/>
  <w16cid:commentId w16cid:paraId="5B0AC0D0" w16cid:durableId="2D5EA66B"/>
  <w16cid:commentId w16cid:paraId="76D60B1E" w16cid:durableId="62801F52"/>
  <w16cid:commentId w16cid:paraId="464C49DC" w16cid:durableId="3415C60A"/>
  <w16cid:commentId w16cid:paraId="4D95FC0C" w16cid:durableId="02C656DF"/>
  <w16cid:commentId w16cid:paraId="1885EC5F" w16cid:durableId="6F2B94B9"/>
  <w16cid:commentId w16cid:paraId="03D6A9CA" w16cid:durableId="3319FA82"/>
  <w16cid:commentId w16cid:paraId="16EA827A" w16cid:durableId="630CA6C9"/>
  <w16cid:commentId w16cid:paraId="13AD5873" w16cid:durableId="34CF7962"/>
  <w16cid:commentId w16cid:paraId="72923D3D" w16cid:durableId="749E1D88"/>
  <w16cid:commentId w16cid:paraId="4AB5D57B" w16cid:durableId="301DA554"/>
  <w16cid:commentId w16cid:paraId="43D9291E" w16cid:durableId="44E7AB8D"/>
  <w16cid:commentId w16cid:paraId="4DB0E218" w16cid:durableId="31B21D95"/>
  <w16cid:commentId w16cid:paraId="74CDF47F" w16cid:durableId="1DE70065"/>
  <w16cid:commentId w16cid:paraId="1C29A692" w16cid:durableId="2A808348"/>
  <w16cid:commentId w16cid:paraId="1273948F" w16cid:durableId="37FC1D7E"/>
  <w16cid:commentId w16cid:paraId="182DE632" w16cid:durableId="4A62982E"/>
  <w16cid:commentId w16cid:paraId="252C0597" w16cid:durableId="22A44EF1"/>
  <w16cid:commentId w16cid:paraId="2219A1DF" w16cid:durableId="4364076A"/>
  <w16cid:commentId w16cid:paraId="113DCEEE" w16cid:durableId="2B506CC6"/>
  <w16cid:commentId w16cid:paraId="6FE0FD6A" w16cid:durableId="4F8CFA5A"/>
  <w16cid:commentId w16cid:paraId="5090CC38" w16cid:durableId="4782A340"/>
  <w16cid:commentId w16cid:paraId="5DF7681E" w16cid:durableId="5F121CA0"/>
  <w16cid:commentId w16cid:paraId="1A8194F6" w16cid:durableId="1EE5AF6D"/>
  <w16cid:commentId w16cid:paraId="07F436BB" w16cid:durableId="5FB11412"/>
  <w16cid:commentId w16cid:paraId="23E9776A" w16cid:durableId="56E1C49D"/>
  <w16cid:commentId w16cid:paraId="5588A55B" w16cid:durableId="05E91FA9"/>
  <w16cid:commentId w16cid:paraId="6E8D4E9D" w16cid:durableId="1F6314D7"/>
  <w16cid:commentId w16cid:paraId="09BB797B" w16cid:durableId="0B61B17F"/>
  <w16cid:commentId w16cid:paraId="78302205" w16cid:durableId="613A5812"/>
  <w16cid:commentId w16cid:paraId="2935CE34" w16cid:durableId="37798E35"/>
  <w16cid:commentId w16cid:paraId="5980FBF5" w16cid:durableId="788AE8FA"/>
  <w16cid:commentId w16cid:paraId="43BE3118" w16cid:durableId="19CCF7B0"/>
  <w16cid:commentId w16cid:paraId="1DA1E40C" w16cid:durableId="484A8696"/>
  <w16cid:commentId w16cid:paraId="535546DC" w16cid:durableId="612DD4E3"/>
  <w16cid:commentId w16cid:paraId="3DA3EA7F" w16cid:durableId="572CAA16"/>
  <w16cid:commentId w16cid:paraId="0C5C3032" w16cid:durableId="3C45B64B"/>
  <w16cid:commentId w16cid:paraId="47B1B08D" w16cid:durableId="7D6B65BA"/>
  <w16cid:commentId w16cid:paraId="170DF60A" w16cid:durableId="1879B74B"/>
  <w16cid:commentId w16cid:paraId="17CD1C23" w16cid:durableId="160EE3B9"/>
  <w16cid:commentId w16cid:paraId="4D1253E7" w16cid:durableId="59F1DAB6"/>
  <w16cid:commentId w16cid:paraId="56843362" w16cid:durableId="43834C29"/>
  <w16cid:commentId w16cid:paraId="2F01279F" w16cid:durableId="1ED6D09A"/>
  <w16cid:commentId w16cid:paraId="7C9F983D" w16cid:durableId="0588CC42"/>
  <w16cid:commentId w16cid:paraId="53A105BE" w16cid:durableId="37EB1F27"/>
  <w16cid:commentId w16cid:paraId="533519B7" w16cid:durableId="0DDD5D22"/>
  <w16cid:commentId w16cid:paraId="4F897CD6" w16cid:durableId="518BCDA0"/>
  <w16cid:commentId w16cid:paraId="0AC294E0" w16cid:durableId="2E9D48B3"/>
  <w16cid:commentId w16cid:paraId="7226ACF2" w16cid:durableId="2869AD32"/>
  <w16cid:commentId w16cid:paraId="1A4EE2B1" w16cid:durableId="23158224"/>
  <w16cid:commentId w16cid:paraId="11AE372F" w16cid:durableId="3D342F53"/>
  <w16cid:commentId w16cid:paraId="53E737B9" w16cid:durableId="3BE198BE"/>
  <w16cid:commentId w16cid:paraId="651D4CF3" w16cid:durableId="3A7E3C87"/>
  <w16cid:commentId w16cid:paraId="45072012" w16cid:durableId="7528C49E"/>
  <w16cid:commentId w16cid:paraId="3FF6D9CA" w16cid:durableId="49811F09"/>
  <w16cid:commentId w16cid:paraId="6FF08357" w16cid:durableId="31C611F8"/>
  <w16cid:commentId w16cid:paraId="72D3A769" w16cid:durableId="190328DE"/>
  <w16cid:commentId w16cid:paraId="47E1C149" w16cid:durableId="7AB7FE70"/>
  <w16cid:commentId w16cid:paraId="57B87BDB" w16cid:durableId="09C58CB7"/>
  <w16cid:commentId w16cid:paraId="5B3542D4" w16cid:durableId="0F2C402A"/>
  <w16cid:commentId w16cid:paraId="164023E4" w16cid:durableId="46570225"/>
  <w16cid:commentId w16cid:paraId="4BD7FE43" w16cid:durableId="47A98F1E"/>
  <w16cid:commentId w16cid:paraId="095200AF" w16cid:durableId="1FE3266D"/>
  <w16cid:commentId w16cid:paraId="7D2AC871" w16cid:durableId="0C685C4A"/>
  <w16cid:commentId w16cid:paraId="69DD82FB" w16cid:durableId="35C7177B"/>
  <w16cid:commentId w16cid:paraId="4F5C20B7" w16cid:durableId="7C2C0B67"/>
  <w16cid:commentId w16cid:paraId="5E9EFCDE" w16cid:durableId="384E11C3"/>
  <w16cid:commentId w16cid:paraId="5BE1793D" w16cid:durableId="028DA8E8"/>
  <w16cid:commentId w16cid:paraId="5E643FF8" w16cid:durableId="6EC7B109"/>
  <w16cid:commentId w16cid:paraId="097A7757" w16cid:durableId="1A69D9B2"/>
  <w16cid:commentId w16cid:paraId="74A4B80F" w16cid:durableId="4E89CC82"/>
  <w16cid:commentId w16cid:paraId="44F554F5" w16cid:durableId="0C96CAF0"/>
  <w16cid:commentId w16cid:paraId="0F33CFE2" w16cid:durableId="42662348"/>
  <w16cid:commentId w16cid:paraId="14203319" w16cid:durableId="1CDDCC49"/>
  <w16cid:commentId w16cid:paraId="3A9BFB81" w16cid:durableId="6092B03B"/>
  <w16cid:commentId w16cid:paraId="31F4FAEB" w16cid:durableId="575AE602"/>
  <w16cid:commentId w16cid:paraId="04A41511" w16cid:durableId="02CD722A"/>
  <w16cid:commentId w16cid:paraId="78D49891" w16cid:durableId="148EA712"/>
  <w16cid:commentId w16cid:paraId="7A32E51A" w16cid:durableId="6C7693ED"/>
  <w16cid:commentId w16cid:paraId="3D3A346F" w16cid:durableId="3D3A346F"/>
  <w16cid:commentId w16cid:paraId="7CFA5944" w16cid:durableId="00C39D49"/>
  <w16cid:commentId w16cid:paraId="2B3F88D4" w16cid:durableId="207E3958"/>
  <w16cid:commentId w16cid:paraId="7901A021" w16cid:durableId="37B213B7"/>
  <w16cid:commentId w16cid:paraId="4770A4CD" w16cid:durableId="4CEE63DB"/>
  <w16cid:commentId w16cid:paraId="3912943C" w16cid:durableId="31A2E782"/>
  <w16cid:commentId w16cid:paraId="3F71020F" w16cid:durableId="3F71020F"/>
  <w16cid:commentId w16cid:paraId="52368DA1" w16cid:durableId="0D3ACDEE"/>
  <w16cid:commentId w16cid:paraId="6CA2058A" w16cid:durableId="1D513777"/>
  <w16cid:commentId w16cid:paraId="15F3E85B" w16cid:durableId="3E02B431"/>
  <w16cid:commentId w16cid:paraId="3C8C8EBB" w16cid:durableId="2AF194EF"/>
  <w16cid:commentId w16cid:paraId="6691C957" w16cid:durableId="74399ECF"/>
  <w16cid:commentId w16cid:paraId="7B888620" w16cid:durableId="6CCACA88"/>
  <w16cid:commentId w16cid:paraId="70E18B34" w16cid:durableId="5FD7CC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34F9B0" w14:textId="77777777" w:rsidR="008D72CC" w:rsidRDefault="008D72CC" w:rsidP="006A72D2">
      <w:pPr>
        <w:spacing w:after="0" w:line="240" w:lineRule="auto"/>
      </w:pPr>
      <w:r>
        <w:separator/>
      </w:r>
    </w:p>
  </w:endnote>
  <w:endnote w:type="continuationSeparator" w:id="0">
    <w:p w14:paraId="272DBDEB" w14:textId="77777777" w:rsidR="008D72CC" w:rsidRDefault="008D72CC" w:rsidP="006A72D2">
      <w:pPr>
        <w:spacing w:after="0" w:line="240" w:lineRule="auto"/>
      </w:pPr>
      <w:r>
        <w:continuationSeparator/>
      </w:r>
    </w:p>
  </w:endnote>
  <w:endnote w:type="continuationNotice" w:id="1">
    <w:p w14:paraId="27A9051F" w14:textId="77777777" w:rsidR="008D72CC" w:rsidRDefault="008D72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D2585" w14:textId="77777777" w:rsidR="00020224" w:rsidRPr="007B02AA" w:rsidRDefault="00020224"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627CE" w14:textId="77777777" w:rsidR="00020224" w:rsidRPr="007B02AA" w:rsidRDefault="00020224" w:rsidP="00F42CF2">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0C506E" w14:textId="77777777" w:rsidR="008D72CC" w:rsidRDefault="008D72CC" w:rsidP="006A72D2">
      <w:pPr>
        <w:spacing w:after="0" w:line="240" w:lineRule="auto"/>
      </w:pPr>
      <w:r>
        <w:separator/>
      </w:r>
    </w:p>
  </w:footnote>
  <w:footnote w:type="continuationSeparator" w:id="0">
    <w:p w14:paraId="4E62AD2D" w14:textId="77777777" w:rsidR="008D72CC" w:rsidRDefault="008D72CC" w:rsidP="006A72D2">
      <w:pPr>
        <w:spacing w:after="0" w:line="240" w:lineRule="auto"/>
      </w:pPr>
      <w:r>
        <w:continuationSeparator/>
      </w:r>
    </w:p>
  </w:footnote>
  <w:footnote w:type="continuationNotice" w:id="1">
    <w:p w14:paraId="542E3680" w14:textId="77777777" w:rsidR="008D72CC" w:rsidRDefault="008D72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86CDD" w14:textId="77777777" w:rsidR="00020224" w:rsidRPr="0003068E" w:rsidRDefault="00020224" w:rsidP="0003068E">
    <w:pPr>
      <w:pStyle w:val="Header"/>
      <w:rPr>
        <w:lang w:val="pt-BR"/>
      </w:rPr>
    </w:pPr>
    <w:r w:rsidRPr="004255E3">
      <w:t>ECE/TRANS/WP.29/GRPE/2025/</w:t>
    </w:r>
    <w:r>
      <w:t>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B53B8" w14:textId="3BA89132" w:rsidR="00020224" w:rsidRDefault="00020224" w:rsidP="0026482E">
    <w:pPr>
      <w:pStyle w:val="Header"/>
      <w:jc w:val="right"/>
    </w:pPr>
    <w:del w:id="0" w:author="TIMMERS Samuel (CLIMA)" w:date="2025-08-27T19:20:00Z">
      <w:r w:rsidRPr="008B60F7" w:rsidDel="00385CC5">
        <w:delText>ECE/TRANS/</w:delText>
      </w:r>
      <w:r w:rsidRPr="004255E3" w:rsidDel="00385CC5">
        <w:delText>WP.29/GRPE/2025/</w:delText>
      </w:r>
      <w:r w:rsidDel="00385CC5">
        <w:delText>xxx</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140F6" w14:textId="77777777" w:rsidR="00020224" w:rsidRPr="002C1644" w:rsidRDefault="00020224" w:rsidP="00F42CF2">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921D9"/>
    <w:multiLevelType w:val="hybridMultilevel"/>
    <w:tmpl w:val="1900948A"/>
    <w:lvl w:ilvl="0" w:tplc="D1DA2C62">
      <w:start w:val="3"/>
      <w:numFmt w:val="bullet"/>
      <w:lvlText w:val=""/>
      <w:lvlJc w:val="left"/>
      <w:pPr>
        <w:ind w:left="720" w:hanging="360"/>
      </w:pPr>
      <w:rPr>
        <w:rFonts w:ascii="Symbol" w:eastAsia="MS Mincho"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DC51B3"/>
    <w:multiLevelType w:val="hybridMultilevel"/>
    <w:tmpl w:val="7D42B6FC"/>
    <w:lvl w:ilvl="0" w:tplc="E86E552A">
      <w:start w:val="1"/>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2" w15:restartNumberingAfterBreak="0">
    <w:nsid w:val="10011FBF"/>
    <w:multiLevelType w:val="multilevel"/>
    <w:tmpl w:val="27C8A0C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 w15:restartNumberingAfterBreak="0">
    <w:nsid w:val="1B3C7CDD"/>
    <w:multiLevelType w:val="multilevel"/>
    <w:tmpl w:val="13B8D08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359F5DD7"/>
    <w:multiLevelType w:val="multilevel"/>
    <w:tmpl w:val="AC50F9F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 w15:restartNumberingAfterBreak="0">
    <w:nsid w:val="3D355CCF"/>
    <w:multiLevelType w:val="hybridMultilevel"/>
    <w:tmpl w:val="4D8697E0"/>
    <w:lvl w:ilvl="0" w:tplc="A37C5CB6">
      <w:start w:val="3"/>
      <w:numFmt w:val="bullet"/>
      <w:lvlText w:val=""/>
      <w:lvlJc w:val="left"/>
      <w:pPr>
        <w:ind w:left="720" w:hanging="360"/>
      </w:pPr>
      <w:rPr>
        <w:rFonts w:ascii="Symbol" w:eastAsia="MS Mincho"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12036B"/>
    <w:multiLevelType w:val="hybridMultilevel"/>
    <w:tmpl w:val="D78CD5F8"/>
    <w:lvl w:ilvl="0" w:tplc="1E983146">
      <w:start w:val="3"/>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7" w15:restartNumberingAfterBreak="0">
    <w:nsid w:val="5F8A764E"/>
    <w:multiLevelType w:val="multilevel"/>
    <w:tmpl w:val="CAD85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62704103">
    <w:abstractNumId w:val="0"/>
  </w:num>
  <w:num w:numId="2" w16cid:durableId="737050347">
    <w:abstractNumId w:val="5"/>
  </w:num>
  <w:num w:numId="3" w16cid:durableId="166674338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625661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11138693">
    <w:abstractNumId w:val="3"/>
    <w:lvlOverride w:ilvl="0">
      <w:startOverride w:val="1"/>
    </w:lvlOverride>
  </w:num>
  <w:num w:numId="6" w16cid:durableId="545139565">
    <w:abstractNumId w:val="2"/>
    <w:lvlOverride w:ilvl="0">
      <w:startOverride w:val="2"/>
    </w:lvlOverride>
  </w:num>
  <w:num w:numId="7" w16cid:durableId="1647662927">
    <w:abstractNumId w:val="4"/>
    <w:lvlOverride w:ilvl="0">
      <w:startOverride w:val="1"/>
    </w:lvlOverride>
  </w:num>
  <w:num w:numId="8" w16cid:durableId="52890427">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IMMERS Samuel (CLIMA)">
    <w15:presenceInfo w15:providerId="AD" w15:userId="S::Samuel.TIMMERS@ec.europa.eu::fcf3e651-0fe4-41b0-b330-66eb94935421"/>
  </w15:person>
  <w15:person w15:author="JPN">
    <w15:presenceInfo w15:providerId="None" w15:userId="JPN"/>
  </w15:person>
  <w15:person w15:author="　">
    <w15:presenceInfo w15:providerId="None" w15:userId="　"/>
  </w15:person>
  <w15:person w15:author="JAPAN">
    <w15:presenceInfo w15:providerId="None" w15:userId="JAPAN"/>
  </w15:person>
  <w15:person w15:author="JPN_Nick">
    <w15:presenceInfo w15:providerId="None" w15:userId="JPN_Nick"/>
  </w15:person>
  <w15:person w15:author="　Japan Oct 8th">
    <w15:presenceInfo w15:providerId="None" w15:userId="　Japan Oct 8th"/>
  </w15:person>
  <w15:person w15:author="JPN_Nick_1009">
    <w15:presenceInfo w15:providerId="None" w15:userId="JPN_Nick_1009"/>
  </w15:person>
  <w15:person w15:author="　JAPAN Oct 3rd">
    <w15:presenceInfo w15:providerId="None" w15:userId="　JAPAN Oct 3rd"/>
  </w15:person>
  <w15:person w15:author="RG Oct 2025a">
    <w15:presenceInfo w15:providerId="None" w15:userId="RG Oct 2025a"/>
  </w15:person>
  <w15:person w15:author=" Japan Oct 8th　">
    <w15:presenceInfo w15:providerId="None" w15:userId=" Japan Oct 8th　"/>
  </w15:person>
  <w15:person w15:author="Doulgeris, Stelios (e:misia)">
    <w15:presenceInfo w15:providerId="AD" w15:userId="S::stelios.d@emisia.com::97544686-abbb-4577-a0b4-b918ed44d5ab"/>
  </w15:person>
  <w15:person w15:author="　JAPAN">
    <w15:presenceInfo w15:providerId="None" w15:userId="　JAPAN"/>
  </w15:person>
  <w15:person w15:author="RG Sept 2025c">
    <w15:presenceInfo w15:providerId="None" w15:userId="RG Sept 2025c"/>
  </w15:person>
  <w15:person w15:author="JAPAN Oct 3rd">
    <w15:presenceInfo w15:providerId="None" w15:userId="JAPAN Oct 3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trackRevisions/>
  <w:defaultTabStop w:val="720"/>
  <w:hyphenationZone w:val="425"/>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087445"/>
    <w:rsid w:val="00003964"/>
    <w:rsid w:val="0001072D"/>
    <w:rsid w:val="00010AFB"/>
    <w:rsid w:val="00011142"/>
    <w:rsid w:val="000146A5"/>
    <w:rsid w:val="00014E4F"/>
    <w:rsid w:val="000161AE"/>
    <w:rsid w:val="00016D6F"/>
    <w:rsid w:val="00020224"/>
    <w:rsid w:val="00020882"/>
    <w:rsid w:val="00021177"/>
    <w:rsid w:val="000300CF"/>
    <w:rsid w:val="0003283E"/>
    <w:rsid w:val="000351F6"/>
    <w:rsid w:val="000431D4"/>
    <w:rsid w:val="00044C75"/>
    <w:rsid w:val="00045F74"/>
    <w:rsid w:val="00050AA0"/>
    <w:rsid w:val="00052A70"/>
    <w:rsid w:val="00053621"/>
    <w:rsid w:val="00053777"/>
    <w:rsid w:val="00057836"/>
    <w:rsid w:val="00064202"/>
    <w:rsid w:val="00070DA2"/>
    <w:rsid w:val="0007697E"/>
    <w:rsid w:val="00077F4F"/>
    <w:rsid w:val="000833CF"/>
    <w:rsid w:val="00087445"/>
    <w:rsid w:val="00093A94"/>
    <w:rsid w:val="00096E01"/>
    <w:rsid w:val="000B374D"/>
    <w:rsid w:val="000B6BFC"/>
    <w:rsid w:val="000C269A"/>
    <w:rsid w:val="000E28E5"/>
    <w:rsid w:val="000E2A07"/>
    <w:rsid w:val="000E31A7"/>
    <w:rsid w:val="000E668F"/>
    <w:rsid w:val="00100705"/>
    <w:rsid w:val="0011541C"/>
    <w:rsid w:val="00117CB2"/>
    <w:rsid w:val="00120388"/>
    <w:rsid w:val="00130364"/>
    <w:rsid w:val="00134A0E"/>
    <w:rsid w:val="00141567"/>
    <w:rsid w:val="00142A4D"/>
    <w:rsid w:val="0014414D"/>
    <w:rsid w:val="00144A41"/>
    <w:rsid w:val="00144CF9"/>
    <w:rsid w:val="00150842"/>
    <w:rsid w:val="00154C28"/>
    <w:rsid w:val="00156872"/>
    <w:rsid w:val="00164509"/>
    <w:rsid w:val="001701B0"/>
    <w:rsid w:val="0017047F"/>
    <w:rsid w:val="00175143"/>
    <w:rsid w:val="00186338"/>
    <w:rsid w:val="001900EE"/>
    <w:rsid w:val="00197EA2"/>
    <w:rsid w:val="001A0745"/>
    <w:rsid w:val="001A100E"/>
    <w:rsid w:val="001A30C3"/>
    <w:rsid w:val="001A3877"/>
    <w:rsid w:val="001A5714"/>
    <w:rsid w:val="001C2122"/>
    <w:rsid w:val="001C57BA"/>
    <w:rsid w:val="001C5C2A"/>
    <w:rsid w:val="001D0B06"/>
    <w:rsid w:val="001E0380"/>
    <w:rsid w:val="001E1498"/>
    <w:rsid w:val="001E2ADC"/>
    <w:rsid w:val="001E32A2"/>
    <w:rsid w:val="001E497F"/>
    <w:rsid w:val="001F1B7C"/>
    <w:rsid w:val="001F2307"/>
    <w:rsid w:val="001F53A1"/>
    <w:rsid w:val="002008EB"/>
    <w:rsid w:val="00204360"/>
    <w:rsid w:val="00204F17"/>
    <w:rsid w:val="00215649"/>
    <w:rsid w:val="00225362"/>
    <w:rsid w:val="00232A28"/>
    <w:rsid w:val="00236D38"/>
    <w:rsid w:val="0024652E"/>
    <w:rsid w:val="00247A75"/>
    <w:rsid w:val="00251E17"/>
    <w:rsid w:val="002541CA"/>
    <w:rsid w:val="0025460D"/>
    <w:rsid w:val="002576B2"/>
    <w:rsid w:val="00260A15"/>
    <w:rsid w:val="00283D47"/>
    <w:rsid w:val="00287F51"/>
    <w:rsid w:val="00296763"/>
    <w:rsid w:val="0029795D"/>
    <w:rsid w:val="002A6D3E"/>
    <w:rsid w:val="002C296D"/>
    <w:rsid w:val="002D21B5"/>
    <w:rsid w:val="002E2BA2"/>
    <w:rsid w:val="002E5AC1"/>
    <w:rsid w:val="002E691C"/>
    <w:rsid w:val="002F1198"/>
    <w:rsid w:val="002F23BE"/>
    <w:rsid w:val="002F3222"/>
    <w:rsid w:val="002F3AAF"/>
    <w:rsid w:val="002F3EB7"/>
    <w:rsid w:val="002F40BE"/>
    <w:rsid w:val="002F6647"/>
    <w:rsid w:val="00304084"/>
    <w:rsid w:val="00324839"/>
    <w:rsid w:val="00324ECC"/>
    <w:rsid w:val="00326523"/>
    <w:rsid w:val="00335145"/>
    <w:rsid w:val="0034543E"/>
    <w:rsid w:val="00347497"/>
    <w:rsid w:val="00347C8B"/>
    <w:rsid w:val="00352A9E"/>
    <w:rsid w:val="00352B18"/>
    <w:rsid w:val="003539B1"/>
    <w:rsid w:val="0035797A"/>
    <w:rsid w:val="0036494A"/>
    <w:rsid w:val="00372AD7"/>
    <w:rsid w:val="003731FD"/>
    <w:rsid w:val="0037672A"/>
    <w:rsid w:val="003808EA"/>
    <w:rsid w:val="00381AF1"/>
    <w:rsid w:val="00385CC5"/>
    <w:rsid w:val="00387949"/>
    <w:rsid w:val="003A35B7"/>
    <w:rsid w:val="003A7450"/>
    <w:rsid w:val="003A7FF6"/>
    <w:rsid w:val="003B48B5"/>
    <w:rsid w:val="003B5AD2"/>
    <w:rsid w:val="003B7514"/>
    <w:rsid w:val="003C0767"/>
    <w:rsid w:val="003E22D1"/>
    <w:rsid w:val="003F2B09"/>
    <w:rsid w:val="003F3230"/>
    <w:rsid w:val="003F51DD"/>
    <w:rsid w:val="00403012"/>
    <w:rsid w:val="00406AC2"/>
    <w:rsid w:val="00412694"/>
    <w:rsid w:val="00435AEC"/>
    <w:rsid w:val="00437102"/>
    <w:rsid w:val="00440787"/>
    <w:rsid w:val="00443210"/>
    <w:rsid w:val="00444B30"/>
    <w:rsid w:val="004508C5"/>
    <w:rsid w:val="00450FFF"/>
    <w:rsid w:val="004559F4"/>
    <w:rsid w:val="00461995"/>
    <w:rsid w:val="00463902"/>
    <w:rsid w:val="00464F1B"/>
    <w:rsid w:val="004653B0"/>
    <w:rsid w:val="00465EB5"/>
    <w:rsid w:val="00483DC9"/>
    <w:rsid w:val="00496980"/>
    <w:rsid w:val="00497572"/>
    <w:rsid w:val="004A0AAD"/>
    <w:rsid w:val="004A5529"/>
    <w:rsid w:val="004A7572"/>
    <w:rsid w:val="004A773D"/>
    <w:rsid w:val="004B399D"/>
    <w:rsid w:val="004C5456"/>
    <w:rsid w:val="004C6965"/>
    <w:rsid w:val="004C7CF9"/>
    <w:rsid w:val="004D361A"/>
    <w:rsid w:val="004D40D8"/>
    <w:rsid w:val="004D78CF"/>
    <w:rsid w:val="004E3A79"/>
    <w:rsid w:val="004E6F64"/>
    <w:rsid w:val="004E7148"/>
    <w:rsid w:val="004E7CE1"/>
    <w:rsid w:val="004F7A5D"/>
    <w:rsid w:val="005108FC"/>
    <w:rsid w:val="00510C84"/>
    <w:rsid w:val="00511C79"/>
    <w:rsid w:val="0051435E"/>
    <w:rsid w:val="0052189A"/>
    <w:rsid w:val="005231CE"/>
    <w:rsid w:val="005267AC"/>
    <w:rsid w:val="005344D4"/>
    <w:rsid w:val="00542A15"/>
    <w:rsid w:val="00543322"/>
    <w:rsid w:val="0054555F"/>
    <w:rsid w:val="0056025F"/>
    <w:rsid w:val="005619D9"/>
    <w:rsid w:val="005653F7"/>
    <w:rsid w:val="00577F9E"/>
    <w:rsid w:val="005844BF"/>
    <w:rsid w:val="00586A88"/>
    <w:rsid w:val="00586C0A"/>
    <w:rsid w:val="0059263D"/>
    <w:rsid w:val="005947B3"/>
    <w:rsid w:val="005A289C"/>
    <w:rsid w:val="005A5102"/>
    <w:rsid w:val="005A700A"/>
    <w:rsid w:val="005B1B26"/>
    <w:rsid w:val="005B20D0"/>
    <w:rsid w:val="005B3AC9"/>
    <w:rsid w:val="005B63C3"/>
    <w:rsid w:val="005C08BF"/>
    <w:rsid w:val="005C0BF5"/>
    <w:rsid w:val="005C2213"/>
    <w:rsid w:val="005D11AD"/>
    <w:rsid w:val="005E3528"/>
    <w:rsid w:val="005E4FA1"/>
    <w:rsid w:val="005E562D"/>
    <w:rsid w:val="005F4CA6"/>
    <w:rsid w:val="005F526B"/>
    <w:rsid w:val="005F6097"/>
    <w:rsid w:val="006319F2"/>
    <w:rsid w:val="00635551"/>
    <w:rsid w:val="00636782"/>
    <w:rsid w:val="0063709E"/>
    <w:rsid w:val="00645B2F"/>
    <w:rsid w:val="00647350"/>
    <w:rsid w:val="006574D3"/>
    <w:rsid w:val="00664939"/>
    <w:rsid w:val="00666A5D"/>
    <w:rsid w:val="00672DE3"/>
    <w:rsid w:val="00676FA0"/>
    <w:rsid w:val="006848C8"/>
    <w:rsid w:val="00685CCA"/>
    <w:rsid w:val="00686290"/>
    <w:rsid w:val="006912F3"/>
    <w:rsid w:val="00691A64"/>
    <w:rsid w:val="0069407B"/>
    <w:rsid w:val="00697C50"/>
    <w:rsid w:val="006A72D2"/>
    <w:rsid w:val="006B0343"/>
    <w:rsid w:val="006C61D9"/>
    <w:rsid w:val="006D04C6"/>
    <w:rsid w:val="006D29D0"/>
    <w:rsid w:val="006D778D"/>
    <w:rsid w:val="006E36C8"/>
    <w:rsid w:val="00712253"/>
    <w:rsid w:val="0071232F"/>
    <w:rsid w:val="00713E3E"/>
    <w:rsid w:val="00731055"/>
    <w:rsid w:val="0073281F"/>
    <w:rsid w:val="0073285F"/>
    <w:rsid w:val="0073523D"/>
    <w:rsid w:val="00735277"/>
    <w:rsid w:val="007422FC"/>
    <w:rsid w:val="00746B43"/>
    <w:rsid w:val="00776199"/>
    <w:rsid w:val="007836A1"/>
    <w:rsid w:val="007900CD"/>
    <w:rsid w:val="00791E24"/>
    <w:rsid w:val="0079707A"/>
    <w:rsid w:val="007A30CA"/>
    <w:rsid w:val="007A3C72"/>
    <w:rsid w:val="007A57D7"/>
    <w:rsid w:val="007B042D"/>
    <w:rsid w:val="007B28E4"/>
    <w:rsid w:val="007B596C"/>
    <w:rsid w:val="007B6D08"/>
    <w:rsid w:val="007D2BB6"/>
    <w:rsid w:val="007E0F87"/>
    <w:rsid w:val="007E2C0C"/>
    <w:rsid w:val="007E59EE"/>
    <w:rsid w:val="007F2D12"/>
    <w:rsid w:val="007F2F92"/>
    <w:rsid w:val="007F4153"/>
    <w:rsid w:val="007F4735"/>
    <w:rsid w:val="007F483E"/>
    <w:rsid w:val="007F6A1C"/>
    <w:rsid w:val="00816ACC"/>
    <w:rsid w:val="00817B61"/>
    <w:rsid w:val="008244CF"/>
    <w:rsid w:val="00824F0F"/>
    <w:rsid w:val="0083228A"/>
    <w:rsid w:val="00836219"/>
    <w:rsid w:val="00840B46"/>
    <w:rsid w:val="0084164D"/>
    <w:rsid w:val="008426BE"/>
    <w:rsid w:val="0084485B"/>
    <w:rsid w:val="00874217"/>
    <w:rsid w:val="008831F3"/>
    <w:rsid w:val="00886A39"/>
    <w:rsid w:val="00887FA8"/>
    <w:rsid w:val="00890200"/>
    <w:rsid w:val="00890564"/>
    <w:rsid w:val="0089689E"/>
    <w:rsid w:val="00896B6A"/>
    <w:rsid w:val="008A6F99"/>
    <w:rsid w:val="008A711F"/>
    <w:rsid w:val="008B05AB"/>
    <w:rsid w:val="008B081C"/>
    <w:rsid w:val="008B3FF7"/>
    <w:rsid w:val="008C21C4"/>
    <w:rsid w:val="008C7D21"/>
    <w:rsid w:val="008D0EA2"/>
    <w:rsid w:val="008D72CC"/>
    <w:rsid w:val="008E58FF"/>
    <w:rsid w:val="008E6110"/>
    <w:rsid w:val="00900D53"/>
    <w:rsid w:val="009064D6"/>
    <w:rsid w:val="0091159C"/>
    <w:rsid w:val="00926115"/>
    <w:rsid w:val="00930F73"/>
    <w:rsid w:val="009555B0"/>
    <w:rsid w:val="0096162D"/>
    <w:rsid w:val="00961BC0"/>
    <w:rsid w:val="00971564"/>
    <w:rsid w:val="00972CC4"/>
    <w:rsid w:val="00975CB6"/>
    <w:rsid w:val="00980819"/>
    <w:rsid w:val="0098183F"/>
    <w:rsid w:val="0098796E"/>
    <w:rsid w:val="00990719"/>
    <w:rsid w:val="009952A3"/>
    <w:rsid w:val="009A041C"/>
    <w:rsid w:val="009A3BE6"/>
    <w:rsid w:val="009A41CA"/>
    <w:rsid w:val="009A705E"/>
    <w:rsid w:val="009A764B"/>
    <w:rsid w:val="009B16D3"/>
    <w:rsid w:val="009B494D"/>
    <w:rsid w:val="009C1FC4"/>
    <w:rsid w:val="009C4B8A"/>
    <w:rsid w:val="009D6C12"/>
    <w:rsid w:val="009E05C0"/>
    <w:rsid w:val="009E6F5B"/>
    <w:rsid w:val="009F3294"/>
    <w:rsid w:val="00A03468"/>
    <w:rsid w:val="00A04B6F"/>
    <w:rsid w:val="00A16EA1"/>
    <w:rsid w:val="00A21EAE"/>
    <w:rsid w:val="00A227CA"/>
    <w:rsid w:val="00A227CD"/>
    <w:rsid w:val="00A2319C"/>
    <w:rsid w:val="00A26A16"/>
    <w:rsid w:val="00A35772"/>
    <w:rsid w:val="00A50475"/>
    <w:rsid w:val="00A533EE"/>
    <w:rsid w:val="00A56715"/>
    <w:rsid w:val="00A656CC"/>
    <w:rsid w:val="00A66B6B"/>
    <w:rsid w:val="00A71DEC"/>
    <w:rsid w:val="00A74072"/>
    <w:rsid w:val="00A90632"/>
    <w:rsid w:val="00A97DB2"/>
    <w:rsid w:val="00A97EAD"/>
    <w:rsid w:val="00AA6E2B"/>
    <w:rsid w:val="00AC5A17"/>
    <w:rsid w:val="00AD0372"/>
    <w:rsid w:val="00AD1EC6"/>
    <w:rsid w:val="00AD4B0A"/>
    <w:rsid w:val="00AD7CBF"/>
    <w:rsid w:val="00AE136F"/>
    <w:rsid w:val="00B00072"/>
    <w:rsid w:val="00B0195B"/>
    <w:rsid w:val="00B0278B"/>
    <w:rsid w:val="00B05927"/>
    <w:rsid w:val="00B069E8"/>
    <w:rsid w:val="00B10904"/>
    <w:rsid w:val="00B17BB7"/>
    <w:rsid w:val="00B26229"/>
    <w:rsid w:val="00B27425"/>
    <w:rsid w:val="00B42FB4"/>
    <w:rsid w:val="00B51E2A"/>
    <w:rsid w:val="00B64D4E"/>
    <w:rsid w:val="00B64E1D"/>
    <w:rsid w:val="00B75B0B"/>
    <w:rsid w:val="00B9037D"/>
    <w:rsid w:val="00B903A1"/>
    <w:rsid w:val="00BA4CE1"/>
    <w:rsid w:val="00BA68F5"/>
    <w:rsid w:val="00BB026A"/>
    <w:rsid w:val="00BB2EAC"/>
    <w:rsid w:val="00BC2C5E"/>
    <w:rsid w:val="00BD322B"/>
    <w:rsid w:val="00BD40EF"/>
    <w:rsid w:val="00BD6CA1"/>
    <w:rsid w:val="00BD755A"/>
    <w:rsid w:val="00BE44E9"/>
    <w:rsid w:val="00BE5746"/>
    <w:rsid w:val="00BE5D08"/>
    <w:rsid w:val="00C117C2"/>
    <w:rsid w:val="00C13E00"/>
    <w:rsid w:val="00C1565E"/>
    <w:rsid w:val="00C1781A"/>
    <w:rsid w:val="00C2128E"/>
    <w:rsid w:val="00C25603"/>
    <w:rsid w:val="00C26FB1"/>
    <w:rsid w:val="00C31FCB"/>
    <w:rsid w:val="00C3462B"/>
    <w:rsid w:val="00C34A7E"/>
    <w:rsid w:val="00C34C55"/>
    <w:rsid w:val="00C376F5"/>
    <w:rsid w:val="00C437CC"/>
    <w:rsid w:val="00C47645"/>
    <w:rsid w:val="00C547F9"/>
    <w:rsid w:val="00C574D8"/>
    <w:rsid w:val="00C84D3D"/>
    <w:rsid w:val="00C87F06"/>
    <w:rsid w:val="00C90621"/>
    <w:rsid w:val="00C90FAB"/>
    <w:rsid w:val="00C917ED"/>
    <w:rsid w:val="00C94709"/>
    <w:rsid w:val="00C95407"/>
    <w:rsid w:val="00CA5265"/>
    <w:rsid w:val="00CB184A"/>
    <w:rsid w:val="00CB1E18"/>
    <w:rsid w:val="00CB2079"/>
    <w:rsid w:val="00CB7557"/>
    <w:rsid w:val="00CB779E"/>
    <w:rsid w:val="00CC0BAD"/>
    <w:rsid w:val="00CC28D2"/>
    <w:rsid w:val="00CC4FA5"/>
    <w:rsid w:val="00CC6D3A"/>
    <w:rsid w:val="00CF2B13"/>
    <w:rsid w:val="00CF3BA4"/>
    <w:rsid w:val="00CF5769"/>
    <w:rsid w:val="00CF5F10"/>
    <w:rsid w:val="00D02099"/>
    <w:rsid w:val="00D13684"/>
    <w:rsid w:val="00D13E98"/>
    <w:rsid w:val="00D14C98"/>
    <w:rsid w:val="00D15B1B"/>
    <w:rsid w:val="00D220B3"/>
    <w:rsid w:val="00D241A1"/>
    <w:rsid w:val="00D301E8"/>
    <w:rsid w:val="00D33BB6"/>
    <w:rsid w:val="00D34C5D"/>
    <w:rsid w:val="00D459BD"/>
    <w:rsid w:val="00D47385"/>
    <w:rsid w:val="00D6684F"/>
    <w:rsid w:val="00D70437"/>
    <w:rsid w:val="00D73FD3"/>
    <w:rsid w:val="00D806B4"/>
    <w:rsid w:val="00D8643B"/>
    <w:rsid w:val="00D8719F"/>
    <w:rsid w:val="00D9131D"/>
    <w:rsid w:val="00D95D98"/>
    <w:rsid w:val="00DA0AAA"/>
    <w:rsid w:val="00DC0791"/>
    <w:rsid w:val="00DC5C52"/>
    <w:rsid w:val="00DC6B00"/>
    <w:rsid w:val="00DD3F83"/>
    <w:rsid w:val="00DD5271"/>
    <w:rsid w:val="00DD5B84"/>
    <w:rsid w:val="00DE3B40"/>
    <w:rsid w:val="00DF7A60"/>
    <w:rsid w:val="00E01222"/>
    <w:rsid w:val="00E0689E"/>
    <w:rsid w:val="00E10F9E"/>
    <w:rsid w:val="00E1134E"/>
    <w:rsid w:val="00E21EF7"/>
    <w:rsid w:val="00E33EC8"/>
    <w:rsid w:val="00E3554E"/>
    <w:rsid w:val="00E363FF"/>
    <w:rsid w:val="00E4004F"/>
    <w:rsid w:val="00E46391"/>
    <w:rsid w:val="00E50F76"/>
    <w:rsid w:val="00E610CC"/>
    <w:rsid w:val="00E61F58"/>
    <w:rsid w:val="00E75EBF"/>
    <w:rsid w:val="00E851CD"/>
    <w:rsid w:val="00E942B4"/>
    <w:rsid w:val="00E95984"/>
    <w:rsid w:val="00E977AD"/>
    <w:rsid w:val="00EA0B19"/>
    <w:rsid w:val="00EA273A"/>
    <w:rsid w:val="00EA5F0D"/>
    <w:rsid w:val="00EB26AF"/>
    <w:rsid w:val="00EB5A3D"/>
    <w:rsid w:val="00EC4E13"/>
    <w:rsid w:val="00EE0CD5"/>
    <w:rsid w:val="00EE4AE8"/>
    <w:rsid w:val="00EE5C59"/>
    <w:rsid w:val="00F01817"/>
    <w:rsid w:val="00F04C13"/>
    <w:rsid w:val="00F100E3"/>
    <w:rsid w:val="00F1417C"/>
    <w:rsid w:val="00F1641B"/>
    <w:rsid w:val="00F209A9"/>
    <w:rsid w:val="00F267C1"/>
    <w:rsid w:val="00F270CB"/>
    <w:rsid w:val="00F31A66"/>
    <w:rsid w:val="00F42AF7"/>
    <w:rsid w:val="00F5499B"/>
    <w:rsid w:val="00F57920"/>
    <w:rsid w:val="00F61196"/>
    <w:rsid w:val="00F62E5E"/>
    <w:rsid w:val="00F64D7A"/>
    <w:rsid w:val="00F71AF1"/>
    <w:rsid w:val="00F71EC2"/>
    <w:rsid w:val="00F74470"/>
    <w:rsid w:val="00F769F3"/>
    <w:rsid w:val="00F832DC"/>
    <w:rsid w:val="00F83D38"/>
    <w:rsid w:val="00F85FF6"/>
    <w:rsid w:val="00FA09EA"/>
    <w:rsid w:val="00FA1BDD"/>
    <w:rsid w:val="00FA33BA"/>
    <w:rsid w:val="00FA3A88"/>
    <w:rsid w:val="00FA791A"/>
    <w:rsid w:val="00FB2225"/>
    <w:rsid w:val="00FC077B"/>
    <w:rsid w:val="00FC2E1B"/>
    <w:rsid w:val="00FC6427"/>
    <w:rsid w:val="00FD5B6B"/>
    <w:rsid w:val="00FD6312"/>
    <w:rsid w:val="00FE2BDC"/>
    <w:rsid w:val="00FE51CA"/>
    <w:rsid w:val="00FF0361"/>
    <w:rsid w:val="00FF1CE7"/>
    <w:rsid w:val="00FF3E62"/>
    <w:rsid w:val="00FF40C1"/>
    <w:rsid w:val="00FF4FBA"/>
    <w:rsid w:val="00FF7C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99F24B"/>
  <w15:chartTrackingRefBased/>
  <w15:docId w15:val="{F0974BA8-5663-47C5-B0DD-856EFA633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7148"/>
    <w:rPr>
      <w:lang w:val="en-IE"/>
    </w:rPr>
  </w:style>
  <w:style w:type="paragraph" w:styleId="Heading1">
    <w:name w:val="heading 1"/>
    <w:basedOn w:val="Normal"/>
    <w:next w:val="Normal"/>
    <w:link w:val="Heading1Char"/>
    <w:uiPriority w:val="9"/>
    <w:qFormat/>
    <w:rsid w:val="000874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874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8744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8744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8744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8744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8744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8744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8744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7445"/>
    <w:rPr>
      <w:rFonts w:asciiTheme="majorHAnsi" w:eastAsiaTheme="majorEastAsia" w:hAnsiTheme="majorHAnsi" w:cstheme="majorBidi"/>
      <w:color w:val="0F4761" w:themeColor="accent1" w:themeShade="BF"/>
      <w:sz w:val="40"/>
      <w:szCs w:val="40"/>
      <w:lang w:val="en-IE"/>
    </w:rPr>
  </w:style>
  <w:style w:type="character" w:customStyle="1" w:styleId="Heading2Char">
    <w:name w:val="Heading 2 Char"/>
    <w:basedOn w:val="DefaultParagraphFont"/>
    <w:link w:val="Heading2"/>
    <w:uiPriority w:val="9"/>
    <w:semiHidden/>
    <w:rsid w:val="00087445"/>
    <w:rPr>
      <w:rFonts w:asciiTheme="majorHAnsi" w:eastAsiaTheme="majorEastAsia" w:hAnsiTheme="majorHAnsi" w:cstheme="majorBidi"/>
      <w:color w:val="0F4761" w:themeColor="accent1" w:themeShade="BF"/>
      <w:sz w:val="32"/>
      <w:szCs w:val="32"/>
      <w:lang w:val="en-IE"/>
    </w:rPr>
  </w:style>
  <w:style w:type="character" w:customStyle="1" w:styleId="Heading3Char">
    <w:name w:val="Heading 3 Char"/>
    <w:basedOn w:val="DefaultParagraphFont"/>
    <w:link w:val="Heading3"/>
    <w:uiPriority w:val="9"/>
    <w:semiHidden/>
    <w:rsid w:val="00087445"/>
    <w:rPr>
      <w:rFonts w:eastAsiaTheme="majorEastAsia" w:cstheme="majorBidi"/>
      <w:color w:val="0F4761" w:themeColor="accent1" w:themeShade="BF"/>
      <w:sz w:val="28"/>
      <w:szCs w:val="28"/>
      <w:lang w:val="en-IE"/>
    </w:rPr>
  </w:style>
  <w:style w:type="character" w:customStyle="1" w:styleId="Heading4Char">
    <w:name w:val="Heading 4 Char"/>
    <w:basedOn w:val="DefaultParagraphFont"/>
    <w:link w:val="Heading4"/>
    <w:uiPriority w:val="9"/>
    <w:semiHidden/>
    <w:rsid w:val="00087445"/>
    <w:rPr>
      <w:rFonts w:eastAsiaTheme="majorEastAsia" w:cstheme="majorBidi"/>
      <w:i/>
      <w:iCs/>
      <w:color w:val="0F4761" w:themeColor="accent1" w:themeShade="BF"/>
      <w:lang w:val="en-IE"/>
    </w:rPr>
  </w:style>
  <w:style w:type="character" w:customStyle="1" w:styleId="Heading5Char">
    <w:name w:val="Heading 5 Char"/>
    <w:basedOn w:val="DefaultParagraphFont"/>
    <w:link w:val="Heading5"/>
    <w:uiPriority w:val="9"/>
    <w:semiHidden/>
    <w:rsid w:val="00087445"/>
    <w:rPr>
      <w:rFonts w:eastAsiaTheme="majorEastAsia" w:cstheme="majorBidi"/>
      <w:color w:val="0F4761" w:themeColor="accent1" w:themeShade="BF"/>
      <w:lang w:val="en-IE"/>
    </w:rPr>
  </w:style>
  <w:style w:type="character" w:customStyle="1" w:styleId="Heading6Char">
    <w:name w:val="Heading 6 Char"/>
    <w:basedOn w:val="DefaultParagraphFont"/>
    <w:link w:val="Heading6"/>
    <w:uiPriority w:val="9"/>
    <w:semiHidden/>
    <w:rsid w:val="00087445"/>
    <w:rPr>
      <w:rFonts w:eastAsiaTheme="majorEastAsia" w:cstheme="majorBidi"/>
      <w:i/>
      <w:iCs/>
      <w:color w:val="595959" w:themeColor="text1" w:themeTint="A6"/>
      <w:lang w:val="en-IE"/>
    </w:rPr>
  </w:style>
  <w:style w:type="character" w:customStyle="1" w:styleId="Heading7Char">
    <w:name w:val="Heading 7 Char"/>
    <w:basedOn w:val="DefaultParagraphFont"/>
    <w:link w:val="Heading7"/>
    <w:uiPriority w:val="9"/>
    <w:semiHidden/>
    <w:rsid w:val="00087445"/>
    <w:rPr>
      <w:rFonts w:eastAsiaTheme="majorEastAsia" w:cstheme="majorBidi"/>
      <w:color w:val="595959" w:themeColor="text1" w:themeTint="A6"/>
      <w:lang w:val="en-IE"/>
    </w:rPr>
  </w:style>
  <w:style w:type="character" w:customStyle="1" w:styleId="Heading8Char">
    <w:name w:val="Heading 8 Char"/>
    <w:basedOn w:val="DefaultParagraphFont"/>
    <w:link w:val="Heading8"/>
    <w:uiPriority w:val="9"/>
    <w:semiHidden/>
    <w:rsid w:val="00087445"/>
    <w:rPr>
      <w:rFonts w:eastAsiaTheme="majorEastAsia" w:cstheme="majorBidi"/>
      <w:i/>
      <w:iCs/>
      <w:color w:val="272727" w:themeColor="text1" w:themeTint="D8"/>
      <w:lang w:val="en-IE"/>
    </w:rPr>
  </w:style>
  <w:style w:type="character" w:customStyle="1" w:styleId="Heading9Char">
    <w:name w:val="Heading 9 Char"/>
    <w:basedOn w:val="DefaultParagraphFont"/>
    <w:link w:val="Heading9"/>
    <w:uiPriority w:val="9"/>
    <w:semiHidden/>
    <w:rsid w:val="00087445"/>
    <w:rPr>
      <w:rFonts w:eastAsiaTheme="majorEastAsia" w:cstheme="majorBidi"/>
      <w:color w:val="272727" w:themeColor="text1" w:themeTint="D8"/>
      <w:lang w:val="en-IE"/>
    </w:rPr>
  </w:style>
  <w:style w:type="paragraph" w:styleId="Title">
    <w:name w:val="Title"/>
    <w:basedOn w:val="Normal"/>
    <w:next w:val="Normal"/>
    <w:link w:val="TitleChar"/>
    <w:uiPriority w:val="10"/>
    <w:qFormat/>
    <w:rsid w:val="000874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7445"/>
    <w:rPr>
      <w:rFonts w:asciiTheme="majorHAnsi" w:eastAsiaTheme="majorEastAsia" w:hAnsiTheme="majorHAnsi" w:cstheme="majorBidi"/>
      <w:spacing w:val="-10"/>
      <w:kern w:val="28"/>
      <w:sz w:val="56"/>
      <w:szCs w:val="56"/>
      <w:lang w:val="en-IE"/>
    </w:rPr>
  </w:style>
  <w:style w:type="paragraph" w:styleId="Subtitle">
    <w:name w:val="Subtitle"/>
    <w:basedOn w:val="Normal"/>
    <w:next w:val="Normal"/>
    <w:link w:val="SubtitleChar"/>
    <w:uiPriority w:val="11"/>
    <w:qFormat/>
    <w:rsid w:val="0008744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87445"/>
    <w:rPr>
      <w:rFonts w:eastAsiaTheme="majorEastAsia" w:cstheme="majorBidi"/>
      <w:color w:val="595959" w:themeColor="text1" w:themeTint="A6"/>
      <w:spacing w:val="15"/>
      <w:sz w:val="28"/>
      <w:szCs w:val="28"/>
      <w:lang w:val="en-IE"/>
    </w:rPr>
  </w:style>
  <w:style w:type="paragraph" w:styleId="Quote">
    <w:name w:val="Quote"/>
    <w:basedOn w:val="Normal"/>
    <w:next w:val="Normal"/>
    <w:link w:val="QuoteChar"/>
    <w:uiPriority w:val="29"/>
    <w:qFormat/>
    <w:rsid w:val="00087445"/>
    <w:pPr>
      <w:spacing w:before="160"/>
      <w:jc w:val="center"/>
    </w:pPr>
    <w:rPr>
      <w:i/>
      <w:iCs/>
      <w:color w:val="404040" w:themeColor="text1" w:themeTint="BF"/>
    </w:rPr>
  </w:style>
  <w:style w:type="character" w:customStyle="1" w:styleId="QuoteChar">
    <w:name w:val="Quote Char"/>
    <w:basedOn w:val="DefaultParagraphFont"/>
    <w:link w:val="Quote"/>
    <w:uiPriority w:val="29"/>
    <w:rsid w:val="00087445"/>
    <w:rPr>
      <w:i/>
      <w:iCs/>
      <w:color w:val="404040" w:themeColor="text1" w:themeTint="BF"/>
      <w:lang w:val="en-IE"/>
    </w:rPr>
  </w:style>
  <w:style w:type="paragraph" w:styleId="ListParagraph">
    <w:name w:val="List Paragraph"/>
    <w:basedOn w:val="Normal"/>
    <w:uiPriority w:val="34"/>
    <w:qFormat/>
    <w:rsid w:val="00087445"/>
    <w:pPr>
      <w:ind w:left="720"/>
      <w:contextualSpacing/>
    </w:pPr>
  </w:style>
  <w:style w:type="character" w:styleId="IntenseEmphasis">
    <w:name w:val="Intense Emphasis"/>
    <w:basedOn w:val="DefaultParagraphFont"/>
    <w:uiPriority w:val="21"/>
    <w:qFormat/>
    <w:rsid w:val="00087445"/>
    <w:rPr>
      <w:i/>
      <w:iCs/>
      <w:color w:val="0F4761" w:themeColor="accent1" w:themeShade="BF"/>
    </w:rPr>
  </w:style>
  <w:style w:type="paragraph" w:styleId="IntenseQuote">
    <w:name w:val="Intense Quote"/>
    <w:basedOn w:val="Normal"/>
    <w:next w:val="Normal"/>
    <w:link w:val="IntenseQuoteChar"/>
    <w:uiPriority w:val="30"/>
    <w:qFormat/>
    <w:rsid w:val="000874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87445"/>
    <w:rPr>
      <w:i/>
      <w:iCs/>
      <w:color w:val="0F4761" w:themeColor="accent1" w:themeShade="BF"/>
      <w:lang w:val="en-IE"/>
    </w:rPr>
  </w:style>
  <w:style w:type="character" w:styleId="IntenseReference">
    <w:name w:val="Intense Reference"/>
    <w:basedOn w:val="DefaultParagraphFont"/>
    <w:uiPriority w:val="32"/>
    <w:qFormat/>
    <w:rsid w:val="00087445"/>
    <w:rPr>
      <w:b/>
      <w:bCs/>
      <w:smallCaps/>
      <w:color w:val="0F4761" w:themeColor="accent1" w:themeShade="BF"/>
      <w:spacing w:val="5"/>
    </w:rPr>
  </w:style>
  <w:style w:type="paragraph" w:styleId="Header">
    <w:name w:val="header"/>
    <w:aliases w:val="6_G"/>
    <w:basedOn w:val="Normal"/>
    <w:link w:val="HeaderChar"/>
    <w:uiPriority w:val="99"/>
    <w:qFormat/>
    <w:rsid w:val="00020224"/>
    <w:pPr>
      <w:pBdr>
        <w:bottom w:val="single" w:sz="4" w:space="4" w:color="auto"/>
      </w:pBdr>
      <w:suppressAutoHyphens/>
      <w:spacing w:after="0" w:line="240" w:lineRule="auto"/>
    </w:pPr>
    <w:rPr>
      <w:rFonts w:ascii="Times New Roman" w:eastAsia="MS Mincho" w:hAnsi="Times New Roman" w:cs="Times New Roman"/>
      <w:b/>
      <w:kern w:val="0"/>
      <w:sz w:val="18"/>
      <w:szCs w:val="20"/>
      <w:lang w:val="en-GB"/>
      <w14:ligatures w14:val="none"/>
    </w:rPr>
  </w:style>
  <w:style w:type="character" w:customStyle="1" w:styleId="HeaderChar">
    <w:name w:val="Header Char"/>
    <w:aliases w:val="6_G Char"/>
    <w:basedOn w:val="DefaultParagraphFont"/>
    <w:link w:val="Header"/>
    <w:uiPriority w:val="99"/>
    <w:rsid w:val="00020224"/>
    <w:rPr>
      <w:rFonts w:ascii="Times New Roman" w:eastAsia="MS Mincho" w:hAnsi="Times New Roman" w:cs="Times New Roman"/>
      <w:b/>
      <w:kern w:val="0"/>
      <w:sz w:val="18"/>
      <w:szCs w:val="20"/>
      <w:lang w:val="en-GB"/>
      <w14:ligatures w14:val="none"/>
    </w:rPr>
  </w:style>
  <w:style w:type="paragraph" w:styleId="Footer">
    <w:name w:val="footer"/>
    <w:aliases w:val="3_G"/>
    <w:basedOn w:val="Normal"/>
    <w:link w:val="FooterChar"/>
    <w:uiPriority w:val="99"/>
    <w:qFormat/>
    <w:rsid w:val="00020224"/>
    <w:pPr>
      <w:suppressAutoHyphens/>
      <w:spacing w:after="0" w:line="240" w:lineRule="auto"/>
    </w:pPr>
    <w:rPr>
      <w:rFonts w:ascii="Times New Roman" w:eastAsia="MS Mincho" w:hAnsi="Times New Roman" w:cs="Times New Roman"/>
      <w:kern w:val="0"/>
      <w:sz w:val="16"/>
      <w:szCs w:val="20"/>
      <w:lang w:val="en-GB"/>
      <w14:ligatures w14:val="none"/>
    </w:rPr>
  </w:style>
  <w:style w:type="character" w:customStyle="1" w:styleId="FooterChar">
    <w:name w:val="Footer Char"/>
    <w:aliases w:val="3_G Char"/>
    <w:basedOn w:val="DefaultParagraphFont"/>
    <w:link w:val="Footer"/>
    <w:uiPriority w:val="99"/>
    <w:rsid w:val="00020224"/>
    <w:rPr>
      <w:rFonts w:ascii="Times New Roman" w:eastAsia="MS Mincho" w:hAnsi="Times New Roman" w:cs="Times New Roman"/>
      <w:kern w:val="0"/>
      <w:sz w:val="16"/>
      <w:szCs w:val="20"/>
      <w:lang w:val="en-GB"/>
      <w14:ligatures w14:val="none"/>
    </w:rPr>
  </w:style>
  <w:style w:type="paragraph" w:styleId="CommentText">
    <w:name w:val="annotation text"/>
    <w:basedOn w:val="Normal"/>
    <w:link w:val="CommentTextChar"/>
    <w:uiPriority w:val="99"/>
    <w:qFormat/>
    <w:rsid w:val="00020224"/>
    <w:pPr>
      <w:suppressAutoHyphens/>
      <w:spacing w:after="0" w:line="240" w:lineRule="atLeast"/>
    </w:pPr>
    <w:rPr>
      <w:rFonts w:ascii="Times New Roman" w:eastAsia="MS Mincho" w:hAnsi="Times New Roman" w:cs="Times New Roman"/>
      <w:kern w:val="0"/>
      <w:sz w:val="20"/>
      <w:szCs w:val="20"/>
      <w:lang w:val="en-GB"/>
      <w14:ligatures w14:val="none"/>
    </w:rPr>
  </w:style>
  <w:style w:type="character" w:customStyle="1" w:styleId="CommentTextChar">
    <w:name w:val="Comment Text Char"/>
    <w:basedOn w:val="DefaultParagraphFont"/>
    <w:link w:val="CommentText"/>
    <w:uiPriority w:val="99"/>
    <w:qFormat/>
    <w:rsid w:val="00020224"/>
    <w:rPr>
      <w:rFonts w:ascii="Times New Roman" w:eastAsia="MS Mincho" w:hAnsi="Times New Roman" w:cs="Times New Roman"/>
      <w:kern w:val="0"/>
      <w:sz w:val="20"/>
      <w:szCs w:val="20"/>
      <w:lang w:val="en-GB"/>
      <w14:ligatures w14:val="none"/>
    </w:rPr>
  </w:style>
  <w:style w:type="paragraph" w:customStyle="1" w:styleId="WP29NumPara">
    <w:name w:val="_ WP29 NumPara"/>
    <w:basedOn w:val="Normal"/>
    <w:link w:val="WP29NumParaChar"/>
    <w:qFormat/>
    <w:rsid w:val="00020224"/>
    <w:pPr>
      <w:suppressAutoHyphens/>
      <w:spacing w:after="120" w:line="240" w:lineRule="atLeast"/>
      <w:ind w:left="2268" w:right="1134" w:hanging="1134"/>
      <w:jc w:val="both"/>
    </w:pPr>
    <w:rPr>
      <w:rFonts w:ascii="Times New Roman" w:eastAsia="MS Mincho" w:hAnsi="Times New Roman" w:cs="Times New Roman"/>
      <w:kern w:val="0"/>
      <w:sz w:val="20"/>
      <w:szCs w:val="20"/>
      <w:lang w:val="en-GB" w:eastAsia="fr-FR"/>
      <w14:ligatures w14:val="none"/>
    </w:rPr>
  </w:style>
  <w:style w:type="character" w:customStyle="1" w:styleId="WP29NumParaChar">
    <w:name w:val="_ WP29 NumPara Char"/>
    <w:basedOn w:val="DefaultParagraphFont"/>
    <w:link w:val="WP29NumPara"/>
    <w:rsid w:val="00020224"/>
    <w:rPr>
      <w:rFonts w:ascii="Times New Roman" w:eastAsia="MS Mincho" w:hAnsi="Times New Roman" w:cs="Times New Roman"/>
      <w:kern w:val="0"/>
      <w:sz w:val="20"/>
      <w:szCs w:val="20"/>
      <w:lang w:val="en-GB" w:eastAsia="fr-FR"/>
      <w14:ligatures w14:val="none"/>
    </w:rPr>
  </w:style>
  <w:style w:type="paragraph" w:styleId="Revision">
    <w:name w:val="Revision"/>
    <w:hidden/>
    <w:uiPriority w:val="99"/>
    <w:semiHidden/>
    <w:rsid w:val="00020224"/>
    <w:pPr>
      <w:spacing w:after="0" w:line="240" w:lineRule="auto"/>
    </w:pPr>
    <w:rPr>
      <w:lang w:val="en-IE"/>
    </w:rPr>
  </w:style>
  <w:style w:type="table" w:styleId="TableGrid">
    <w:name w:val="Table Grid"/>
    <w:aliases w:val="SGS Table Basic 1"/>
    <w:basedOn w:val="TableNormal"/>
    <w:rsid w:val="000E28E5"/>
    <w:pPr>
      <w:suppressAutoHyphens/>
      <w:spacing w:after="0" w:line="240" w:lineRule="atLeast"/>
    </w:pPr>
    <w:rPr>
      <w:rFonts w:ascii="Times New Roman" w:eastAsia="MS Mincho" w:hAnsi="Times New Roman"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HChG">
    <w:name w:val="_ H _Ch_G"/>
    <w:basedOn w:val="Normal"/>
    <w:next w:val="Normal"/>
    <w:link w:val="HChGChar"/>
    <w:qFormat/>
    <w:rsid w:val="00A227CA"/>
    <w:pPr>
      <w:keepNext/>
      <w:keepLines/>
      <w:tabs>
        <w:tab w:val="right" w:pos="851"/>
      </w:tabs>
      <w:suppressAutoHyphens/>
      <w:spacing w:before="360" w:after="240" w:line="300" w:lineRule="exact"/>
      <w:ind w:left="1134" w:right="1134" w:hanging="1134"/>
    </w:pPr>
    <w:rPr>
      <w:rFonts w:ascii="Times New Roman" w:eastAsia="MS Mincho" w:hAnsi="Times New Roman" w:cs="Times New Roman"/>
      <w:b/>
      <w:kern w:val="0"/>
      <w:sz w:val="28"/>
      <w:szCs w:val="20"/>
      <w:lang w:val="en-GB"/>
      <w14:ligatures w14:val="none"/>
    </w:rPr>
  </w:style>
  <w:style w:type="character" w:customStyle="1" w:styleId="HChGChar">
    <w:name w:val="_ H _Ch_G Char"/>
    <w:link w:val="HChG"/>
    <w:rsid w:val="00A227CA"/>
    <w:rPr>
      <w:rFonts w:ascii="Times New Roman" w:eastAsia="MS Mincho" w:hAnsi="Times New Roman" w:cs="Times New Roman"/>
      <w:b/>
      <w:kern w:val="0"/>
      <w:sz w:val="28"/>
      <w:szCs w:val="20"/>
      <w:lang w:val="en-GB"/>
      <w14:ligatures w14:val="none"/>
    </w:rPr>
  </w:style>
  <w:style w:type="character" w:styleId="CommentReference">
    <w:name w:val="annotation reference"/>
    <w:basedOn w:val="DefaultParagraphFont"/>
    <w:uiPriority w:val="99"/>
    <w:unhideWhenUsed/>
    <w:qFormat/>
    <w:rsid w:val="00824F0F"/>
    <w:rPr>
      <w:sz w:val="16"/>
      <w:szCs w:val="16"/>
    </w:rPr>
  </w:style>
  <w:style w:type="paragraph" w:styleId="CommentSubject">
    <w:name w:val="annotation subject"/>
    <w:basedOn w:val="CommentText"/>
    <w:next w:val="CommentText"/>
    <w:link w:val="CommentSubjectChar"/>
    <w:uiPriority w:val="99"/>
    <w:semiHidden/>
    <w:unhideWhenUsed/>
    <w:rsid w:val="00824F0F"/>
    <w:pPr>
      <w:suppressAutoHyphens w:val="0"/>
      <w:spacing w:after="160" w:line="240" w:lineRule="auto"/>
    </w:pPr>
    <w:rPr>
      <w:rFonts w:asciiTheme="minorHAnsi" w:eastAsiaTheme="minorHAnsi" w:hAnsiTheme="minorHAnsi" w:cstheme="minorBidi"/>
      <w:b/>
      <w:bCs/>
      <w:kern w:val="2"/>
      <w:lang w:val="en-IE"/>
      <w14:ligatures w14:val="standardContextual"/>
    </w:rPr>
  </w:style>
  <w:style w:type="character" w:customStyle="1" w:styleId="CommentSubjectChar">
    <w:name w:val="Comment Subject Char"/>
    <w:basedOn w:val="CommentTextChar"/>
    <w:link w:val="CommentSubject"/>
    <w:uiPriority w:val="99"/>
    <w:semiHidden/>
    <w:rsid w:val="00824F0F"/>
    <w:rPr>
      <w:rFonts w:ascii="Times New Roman" w:eastAsia="MS Mincho" w:hAnsi="Times New Roman" w:cs="Times New Roman"/>
      <w:b/>
      <w:bCs/>
      <w:kern w:val="0"/>
      <w:sz w:val="20"/>
      <w:szCs w:val="20"/>
      <w:lang w:val="en-IE"/>
      <w14:ligatures w14:val="none"/>
    </w:rPr>
  </w:style>
  <w:style w:type="character" w:styleId="PlaceholderText">
    <w:name w:val="Placeholder Text"/>
    <w:basedOn w:val="DefaultParagraphFont"/>
    <w:uiPriority w:val="99"/>
    <w:semiHidden/>
    <w:rsid w:val="00DE3B40"/>
    <w:rPr>
      <w:color w:val="666666"/>
    </w:rPr>
  </w:style>
  <w:style w:type="character" w:styleId="Hyperlink">
    <w:name w:val="Hyperlink"/>
    <w:basedOn w:val="DefaultParagraphFont"/>
    <w:uiPriority w:val="99"/>
    <w:unhideWhenUsed/>
    <w:rsid w:val="00D220B3"/>
    <w:rPr>
      <w:color w:val="467886" w:themeColor="hyperlink"/>
      <w:u w:val="single"/>
    </w:rPr>
  </w:style>
  <w:style w:type="character" w:styleId="UnresolvedMention">
    <w:name w:val="Unresolved Mention"/>
    <w:basedOn w:val="DefaultParagraphFont"/>
    <w:uiPriority w:val="99"/>
    <w:semiHidden/>
    <w:unhideWhenUsed/>
    <w:rsid w:val="00D220B3"/>
    <w:rPr>
      <w:color w:val="605E5C"/>
      <w:shd w:val="clear" w:color="auto" w:fill="E1DFDD"/>
    </w:rPr>
  </w:style>
  <w:style w:type="paragraph" w:customStyle="1" w:styleId="SingleTxtG">
    <w:name w:val="_ Single Txt_G"/>
    <w:basedOn w:val="Normal"/>
    <w:link w:val="SingleTxtGChar"/>
    <w:qFormat/>
    <w:rsid w:val="00990719"/>
    <w:pPr>
      <w:suppressAutoHyphens/>
      <w:spacing w:after="120" w:line="240" w:lineRule="atLeast"/>
      <w:ind w:left="1134" w:right="1134"/>
      <w:jc w:val="both"/>
    </w:pPr>
    <w:rPr>
      <w:rFonts w:ascii="Times New Roman" w:eastAsia="MS Mincho" w:hAnsi="Times New Roman" w:cs="Times New Roman"/>
      <w:kern w:val="0"/>
      <w:sz w:val="20"/>
      <w:szCs w:val="20"/>
      <w:lang w:val="en-GB"/>
      <w14:ligatures w14:val="none"/>
    </w:rPr>
  </w:style>
  <w:style w:type="character" w:customStyle="1" w:styleId="SingleTxtGChar">
    <w:name w:val="_ Single Txt_G Char"/>
    <w:link w:val="SingleTxtG"/>
    <w:qFormat/>
    <w:rsid w:val="00990719"/>
    <w:rPr>
      <w:rFonts w:ascii="Times New Roman" w:eastAsia="MS Mincho" w:hAnsi="Times New Roman"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345845">
      <w:bodyDiv w:val="1"/>
      <w:marLeft w:val="0"/>
      <w:marRight w:val="0"/>
      <w:marTop w:val="0"/>
      <w:marBottom w:val="0"/>
      <w:divBdr>
        <w:top w:val="none" w:sz="0" w:space="0" w:color="auto"/>
        <w:left w:val="none" w:sz="0" w:space="0" w:color="auto"/>
        <w:bottom w:val="none" w:sz="0" w:space="0" w:color="auto"/>
        <w:right w:val="none" w:sz="0" w:space="0" w:color="auto"/>
      </w:divBdr>
    </w:div>
    <w:div w:id="672681281">
      <w:bodyDiv w:val="1"/>
      <w:marLeft w:val="0"/>
      <w:marRight w:val="0"/>
      <w:marTop w:val="0"/>
      <w:marBottom w:val="0"/>
      <w:divBdr>
        <w:top w:val="none" w:sz="0" w:space="0" w:color="auto"/>
        <w:left w:val="none" w:sz="0" w:space="0" w:color="auto"/>
        <w:bottom w:val="none" w:sz="0" w:space="0" w:color="auto"/>
        <w:right w:val="none" w:sz="0" w:space="0" w:color="auto"/>
      </w:divBdr>
    </w:div>
    <w:div w:id="817263208">
      <w:bodyDiv w:val="1"/>
      <w:marLeft w:val="0"/>
      <w:marRight w:val="0"/>
      <w:marTop w:val="0"/>
      <w:marBottom w:val="0"/>
      <w:divBdr>
        <w:top w:val="none" w:sz="0" w:space="0" w:color="auto"/>
        <w:left w:val="none" w:sz="0" w:space="0" w:color="auto"/>
        <w:bottom w:val="none" w:sz="0" w:space="0" w:color="auto"/>
        <w:right w:val="none" w:sz="0" w:space="0" w:color="auto"/>
      </w:divBdr>
    </w:div>
    <w:div w:id="957376719">
      <w:bodyDiv w:val="1"/>
      <w:marLeft w:val="0"/>
      <w:marRight w:val="0"/>
      <w:marTop w:val="0"/>
      <w:marBottom w:val="0"/>
      <w:divBdr>
        <w:top w:val="none" w:sz="0" w:space="0" w:color="auto"/>
        <w:left w:val="none" w:sz="0" w:space="0" w:color="auto"/>
        <w:bottom w:val="none" w:sz="0" w:space="0" w:color="auto"/>
        <w:right w:val="none" w:sz="0" w:space="0" w:color="auto"/>
      </w:divBdr>
    </w:div>
    <w:div w:id="1019700798">
      <w:bodyDiv w:val="1"/>
      <w:marLeft w:val="0"/>
      <w:marRight w:val="0"/>
      <w:marTop w:val="0"/>
      <w:marBottom w:val="0"/>
      <w:divBdr>
        <w:top w:val="none" w:sz="0" w:space="0" w:color="auto"/>
        <w:left w:val="none" w:sz="0" w:space="0" w:color="auto"/>
        <w:bottom w:val="none" w:sz="0" w:space="0" w:color="auto"/>
        <w:right w:val="none" w:sz="0" w:space="0" w:color="auto"/>
      </w:divBdr>
    </w:div>
    <w:div w:id="1190022456">
      <w:bodyDiv w:val="1"/>
      <w:marLeft w:val="0"/>
      <w:marRight w:val="0"/>
      <w:marTop w:val="0"/>
      <w:marBottom w:val="0"/>
      <w:divBdr>
        <w:top w:val="none" w:sz="0" w:space="0" w:color="auto"/>
        <w:left w:val="none" w:sz="0" w:space="0" w:color="auto"/>
        <w:bottom w:val="none" w:sz="0" w:space="0" w:color="auto"/>
        <w:right w:val="none" w:sz="0" w:space="0" w:color="auto"/>
      </w:divBdr>
    </w:div>
    <w:div w:id="1374689514">
      <w:bodyDiv w:val="1"/>
      <w:marLeft w:val="0"/>
      <w:marRight w:val="0"/>
      <w:marTop w:val="0"/>
      <w:marBottom w:val="0"/>
      <w:divBdr>
        <w:top w:val="none" w:sz="0" w:space="0" w:color="auto"/>
        <w:left w:val="none" w:sz="0" w:space="0" w:color="auto"/>
        <w:bottom w:val="none" w:sz="0" w:space="0" w:color="auto"/>
        <w:right w:val="none" w:sz="0" w:space="0" w:color="auto"/>
      </w:divBdr>
    </w:div>
    <w:div w:id="1381973681">
      <w:bodyDiv w:val="1"/>
      <w:marLeft w:val="0"/>
      <w:marRight w:val="0"/>
      <w:marTop w:val="0"/>
      <w:marBottom w:val="0"/>
      <w:divBdr>
        <w:top w:val="none" w:sz="0" w:space="0" w:color="auto"/>
        <w:left w:val="none" w:sz="0" w:space="0" w:color="auto"/>
        <w:bottom w:val="none" w:sz="0" w:space="0" w:color="auto"/>
        <w:right w:val="none" w:sz="0" w:space="0" w:color="auto"/>
      </w:divBdr>
    </w:div>
    <w:div w:id="1449741546">
      <w:bodyDiv w:val="1"/>
      <w:marLeft w:val="0"/>
      <w:marRight w:val="0"/>
      <w:marTop w:val="0"/>
      <w:marBottom w:val="0"/>
      <w:divBdr>
        <w:top w:val="none" w:sz="0" w:space="0" w:color="auto"/>
        <w:left w:val="none" w:sz="0" w:space="0" w:color="auto"/>
        <w:bottom w:val="none" w:sz="0" w:space="0" w:color="auto"/>
        <w:right w:val="none" w:sz="0" w:space="0" w:color="auto"/>
      </w:divBdr>
    </w:div>
    <w:div w:id="1686008124">
      <w:bodyDiv w:val="1"/>
      <w:marLeft w:val="0"/>
      <w:marRight w:val="0"/>
      <w:marTop w:val="0"/>
      <w:marBottom w:val="0"/>
      <w:divBdr>
        <w:top w:val="none" w:sz="0" w:space="0" w:color="auto"/>
        <w:left w:val="none" w:sz="0" w:space="0" w:color="auto"/>
        <w:bottom w:val="none" w:sz="0" w:space="0" w:color="auto"/>
        <w:right w:val="none" w:sz="0" w:space="0" w:color="auto"/>
      </w:divBdr>
    </w:div>
    <w:div w:id="1841775454">
      <w:bodyDiv w:val="1"/>
      <w:marLeft w:val="0"/>
      <w:marRight w:val="0"/>
      <w:marTop w:val="0"/>
      <w:marBottom w:val="0"/>
      <w:divBdr>
        <w:top w:val="none" w:sz="0" w:space="0" w:color="auto"/>
        <w:left w:val="none" w:sz="0" w:space="0" w:color="auto"/>
        <w:bottom w:val="none" w:sz="0" w:space="0" w:color="auto"/>
        <w:right w:val="none" w:sz="0" w:space="0" w:color="auto"/>
      </w:divBdr>
    </w:div>
    <w:div w:id="2078283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omments.xml.rels><?xml version="1.0" encoding="UTF-8" standalone="yes"?>
<Relationships xmlns="http://schemas.openxmlformats.org/package/2006/relationships"><Relationship Id="rId2" Type="http://schemas.openxmlformats.org/officeDocument/2006/relationships/hyperlink" Target="file:///\\filesv\l%20" TargetMode="External"/><Relationship Id="rId1" Type="http://schemas.openxmlformats.org/officeDocument/2006/relationships/hyperlink" Target="file:///\\filesv\l%20"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settings" Target="settings.xml"/><Relationship Id="rId12" Type="http://schemas.openxmlformats.org/officeDocument/2006/relationships/header" Target="header2.xml"/><Relationship Id="rId17"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microsoft.com/office/2011/relationships/people" Target="people.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a320143-60f3-4f58-952a-46711e27ae01">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51d341fc-52bd-473d-a685-b1cfbb9b4012" xsi:nil="true"/>
    <Lastedited xmlns="4a320143-60f3-4f58-952a-46711e27ae0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FFF594D150BA142AB873E4468044A68" ma:contentTypeVersion="15" ma:contentTypeDescription="Crée un document." ma:contentTypeScope="" ma:versionID="8d6d995eba94f105854195b4eda43653">
  <xsd:schema xmlns:xsd="http://www.w3.org/2001/XMLSchema" xmlns:xs="http://www.w3.org/2001/XMLSchema" xmlns:p="http://schemas.microsoft.com/office/2006/metadata/properties" xmlns:ns2="4a320143-60f3-4f58-952a-46711e27ae01" xmlns:ns3="51d341fc-52bd-473d-a685-b1cfbb9b4012" targetNamespace="http://schemas.microsoft.com/office/2006/metadata/properties" ma:root="true" ma:fieldsID="f1c5cbde11b465a205ff11cd3b7eb1bd" ns2:_="" ns3:_="">
    <xsd:import namespace="4a320143-60f3-4f58-952a-46711e27ae01"/>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astedi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20143-60f3-4f58-952a-46711e27ae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alises d’image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element name="Lastedited" ma:index="21" nillable="true" ma:displayName="Last edited" ma:format="DateOnly" ma:internalName="Lastedi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9d96d77-1767-4396-8198-6085355c6731}"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C4A848-47AB-4462-869E-A7DB3CACAB61}">
  <ds:schemaRefs>
    <ds:schemaRef ds:uri="http://schemas.microsoft.com/office/2006/metadata/properties"/>
    <ds:schemaRef ds:uri="http://schemas.microsoft.com/office/infopath/2007/PartnerControls"/>
    <ds:schemaRef ds:uri="4a320143-60f3-4f58-952a-46711e27ae01"/>
    <ds:schemaRef ds:uri="51d341fc-52bd-473d-a685-b1cfbb9b4012"/>
  </ds:schemaRefs>
</ds:datastoreItem>
</file>

<file path=customXml/itemProps2.xml><?xml version="1.0" encoding="utf-8"?>
<ds:datastoreItem xmlns:ds="http://schemas.openxmlformats.org/officeDocument/2006/customXml" ds:itemID="{D44C2CED-E42B-415D-95D3-B29C314A4379}"/>
</file>

<file path=customXml/itemProps3.xml><?xml version="1.0" encoding="utf-8"?>
<ds:datastoreItem xmlns:ds="http://schemas.openxmlformats.org/officeDocument/2006/customXml" ds:itemID="{805CB1D3-8879-40CF-B8CE-9C8D379D1ABE}">
  <ds:schemaRefs>
    <ds:schemaRef ds:uri="http://schemas.openxmlformats.org/officeDocument/2006/bibliography"/>
  </ds:schemaRefs>
</ds:datastoreItem>
</file>

<file path=customXml/itemProps4.xml><?xml version="1.0" encoding="utf-8"?>
<ds:datastoreItem xmlns:ds="http://schemas.openxmlformats.org/officeDocument/2006/customXml" ds:itemID="{EF3B7FA0-F09D-41A8-8BD7-DA435E62B3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22</Pages>
  <Words>7462</Words>
  <Characters>40594</Characters>
  <Application>Microsoft Office Word</Application>
  <DocSecurity>4</DocSecurity>
  <Lines>1623</Lines>
  <Paragraphs>1001</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European Commission</Company>
  <LinksUpToDate>false</LinksUpToDate>
  <CharactersWithSpaces>47055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TIMMERS Samuel (CLIMA)</dc:creator>
  <cp:keywords/>
  <dc:description/>
  <cp:lastModifiedBy>TIMMERS Samuel (CLIMA)</cp:lastModifiedBy>
  <cp:revision>2</cp:revision>
  <dcterms:created xsi:type="dcterms:W3CDTF">2025-10-10T19:15:00Z</dcterms:created>
  <dcterms:modified xsi:type="dcterms:W3CDTF">2025-10-10T19:15:00Z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2025-08-27T16:08:20Z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0d2ce3ae-46dc-4610-af7e-91c13d5fd0f4</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0x0101007FFF594D150BA142AB873E4468044A68</vt:lpwstr>
  </property>
  <property fmtid="{D5CDD505-2E9C-101B-9397-08002B2CF9AE}" pid="11" name="MediaServiceImageTags">
    <vt:lpwstr/>
  </property>
</Properties>
</file>