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07E42" w14:paraId="0678D6B2" w14:textId="77777777" w:rsidTr="004C29FB">
        <w:trPr>
          <w:cantSplit/>
          <w:trHeight w:hRule="exact" w:val="851"/>
        </w:trPr>
        <w:tc>
          <w:tcPr>
            <w:tcW w:w="1276" w:type="dxa"/>
            <w:tcBorders>
              <w:bottom w:val="single" w:sz="4" w:space="0" w:color="auto"/>
            </w:tcBorders>
            <w:vAlign w:val="bottom"/>
          </w:tcPr>
          <w:p w14:paraId="6A9BE535" w14:textId="77777777" w:rsidR="00607E42" w:rsidRPr="001670F4" w:rsidRDefault="00607E42" w:rsidP="004C29FB">
            <w:pPr>
              <w:spacing w:after="80"/>
              <w:rPr>
                <w:lang w:val="es-ES"/>
              </w:rPr>
            </w:pPr>
            <w:bookmarkStart w:id="0" w:name="OLE_LINK2"/>
          </w:p>
        </w:tc>
        <w:tc>
          <w:tcPr>
            <w:tcW w:w="2268" w:type="dxa"/>
            <w:tcBorders>
              <w:bottom w:val="single" w:sz="4" w:space="0" w:color="auto"/>
            </w:tcBorders>
            <w:vAlign w:val="bottom"/>
          </w:tcPr>
          <w:p w14:paraId="79B51591" w14:textId="77777777" w:rsidR="00607E42" w:rsidRPr="00B97172" w:rsidRDefault="00607E42"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3094A6C" w14:textId="77777777" w:rsidR="00607E42" w:rsidRPr="00D47EEA" w:rsidRDefault="00607E42" w:rsidP="004C29FB">
            <w:pPr>
              <w:jc w:val="right"/>
            </w:pPr>
            <w:r w:rsidRPr="00C83C34">
              <w:rPr>
                <w:sz w:val="40"/>
                <w:highlight w:val="yellow"/>
              </w:rPr>
              <w:t>ECE</w:t>
            </w:r>
            <w:r w:rsidRPr="00C83C34">
              <w:rPr>
                <w:highlight w:val="yellow"/>
              </w:rPr>
              <w:t>/TRANS/WP.29/GRPE/2025/23</w:t>
            </w:r>
          </w:p>
        </w:tc>
      </w:tr>
      <w:tr w:rsidR="00607E42" w:rsidRPr="00F11A48" w14:paraId="063E97E2" w14:textId="77777777" w:rsidTr="004C29FB">
        <w:trPr>
          <w:cantSplit/>
          <w:trHeight w:hRule="exact" w:val="2835"/>
        </w:trPr>
        <w:tc>
          <w:tcPr>
            <w:tcW w:w="1276" w:type="dxa"/>
            <w:tcBorders>
              <w:top w:val="single" w:sz="4" w:space="0" w:color="auto"/>
              <w:bottom w:val="single" w:sz="12" w:space="0" w:color="auto"/>
            </w:tcBorders>
          </w:tcPr>
          <w:p w14:paraId="64D12CC0" w14:textId="77777777" w:rsidR="00607E42" w:rsidRDefault="00607E42" w:rsidP="004C29FB">
            <w:pPr>
              <w:spacing w:before="120"/>
            </w:pPr>
            <w:r>
              <w:rPr>
                <w:noProof/>
                <w:lang w:eastAsia="fr-CH"/>
              </w:rPr>
              <w:drawing>
                <wp:inline distT="0" distB="0" distL="0" distR="0" wp14:anchorId="1794BEB8" wp14:editId="406545A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7AEA388" w14:textId="77777777" w:rsidR="00607E42" w:rsidRPr="00D773DF" w:rsidRDefault="00607E42" w:rsidP="004C29FB">
            <w:pPr>
              <w:spacing w:before="120" w:line="420" w:lineRule="exact"/>
              <w:rPr>
                <w:sz w:val="40"/>
                <w:szCs w:val="40"/>
              </w:rPr>
            </w:pPr>
            <w:r>
              <w:rPr>
                <w:noProof/>
                <w:sz w:val="24"/>
                <w:szCs w:val="24"/>
                <w:lang w:val="nl-NL" w:eastAsia="nl-NL"/>
              </w:rPr>
              <mc:AlternateContent>
                <mc:Choice Requires="wps">
                  <w:drawing>
                    <wp:anchor distT="45720" distB="45720" distL="114300" distR="114300" simplePos="0" relativeHeight="251659264" behindDoc="0" locked="0" layoutInCell="1" allowOverlap="1" wp14:anchorId="082DE2FA" wp14:editId="636932FC">
                      <wp:simplePos x="0" y="0"/>
                      <wp:positionH relativeFrom="column">
                        <wp:posOffset>50165</wp:posOffset>
                      </wp:positionH>
                      <wp:positionV relativeFrom="paragraph">
                        <wp:posOffset>574040</wp:posOffset>
                      </wp:positionV>
                      <wp:extent cx="2819400" cy="1056640"/>
                      <wp:effectExtent l="0" t="0" r="19050" b="10160"/>
                      <wp:wrapSquare wrapText="bothSides"/>
                      <wp:docPr id="887300555"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9400" cy="1056640"/>
                              </a:xfrm>
                              <a:prstGeom prst="rect">
                                <a:avLst/>
                              </a:prstGeom>
                              <a:solidFill>
                                <a:srgbClr val="FFFFFF"/>
                              </a:solidFill>
                              <a:ln w="9525">
                                <a:solidFill>
                                  <a:srgbClr val="000000"/>
                                </a:solidFill>
                                <a:miter lim="800000"/>
                                <a:headEnd/>
                                <a:tailEnd/>
                              </a:ln>
                            </wps:spPr>
                            <wps:txbx>
                              <w:txbxContent>
                                <w:p w14:paraId="4CED21E9" w14:textId="77777777" w:rsidR="00607E42" w:rsidRPr="00C83C34" w:rsidRDefault="00607E42" w:rsidP="00607E42">
                                  <w:pPr>
                                    <w:rPr>
                                      <w:color w:val="FF0000"/>
                                      <w:highlight w:val="yellow"/>
                                    </w:rPr>
                                  </w:pPr>
                                  <w:r w:rsidRPr="00C83C34">
                                    <w:rPr>
                                      <w:color w:val="FF0000"/>
                                      <w:highlight w:val="yellow"/>
                                    </w:rPr>
                                    <w:t>Informal document GRPE-93-XX</w:t>
                                  </w:r>
                                </w:p>
                                <w:p w14:paraId="403AB5F2" w14:textId="77777777" w:rsidR="00607E42" w:rsidRPr="00C83C34" w:rsidRDefault="00607E42" w:rsidP="00607E42">
                                  <w:pPr>
                                    <w:rPr>
                                      <w:color w:val="FF0000"/>
                                      <w:highlight w:val="yellow"/>
                                    </w:rPr>
                                  </w:pPr>
                                  <w:r w:rsidRPr="00C83C34">
                                    <w:rPr>
                                      <w:color w:val="FF0000"/>
                                      <w:highlight w:val="yellow"/>
                                    </w:rPr>
                                    <w:t>93</w:t>
                                  </w:r>
                                  <w:r w:rsidRPr="00C83C34">
                                    <w:rPr>
                                      <w:color w:val="FF0000"/>
                                      <w:highlight w:val="yellow"/>
                                      <w:vertAlign w:val="superscript"/>
                                    </w:rPr>
                                    <w:t xml:space="preserve">rd </w:t>
                                  </w:r>
                                  <w:r w:rsidRPr="00C83C34">
                                    <w:rPr>
                                      <w:color w:val="FF0000"/>
                                      <w:highlight w:val="yellow"/>
                                    </w:rPr>
                                    <w:t xml:space="preserve">GRPE, </w:t>
                                  </w:r>
                                  <w:r w:rsidRPr="00C83C34">
                                    <w:rPr>
                                      <w:bCs/>
                                      <w:color w:val="FF0000"/>
                                      <w:highlight w:val="yellow"/>
                                    </w:rPr>
                                    <w:t>14-17 October 2025</w:t>
                                  </w:r>
                                </w:p>
                                <w:p w14:paraId="2762D7A3" w14:textId="77777777" w:rsidR="00607E42" w:rsidRPr="00C83C34" w:rsidRDefault="00607E42" w:rsidP="00607E42">
                                  <w:pPr>
                                    <w:rPr>
                                      <w:color w:val="FF0000"/>
                                      <w:highlight w:val="yellow"/>
                                    </w:rPr>
                                  </w:pPr>
                                  <w:r w:rsidRPr="00C83C34">
                                    <w:rPr>
                                      <w:color w:val="FF0000"/>
                                      <w:highlight w:val="yellow"/>
                                    </w:rPr>
                                    <w:t>Agenda item 3(a)</w:t>
                                  </w:r>
                                </w:p>
                                <w:p w14:paraId="15F75013" w14:textId="77777777" w:rsidR="00607E42" w:rsidRPr="00C83C34" w:rsidRDefault="00607E42" w:rsidP="00607E42">
                                  <w:pPr>
                                    <w:rPr>
                                      <w:color w:val="FF0000"/>
                                      <w:highlight w:val="yellow"/>
                                    </w:rPr>
                                  </w:pPr>
                                </w:p>
                                <w:p w14:paraId="4BC7A3CC" w14:textId="77777777" w:rsidR="00607E42" w:rsidRDefault="00607E42" w:rsidP="00607E42">
                                  <w:pPr>
                                    <w:rPr>
                                      <w:color w:val="FF0000"/>
                                    </w:rPr>
                                  </w:pPr>
                                  <w:r w:rsidRPr="00C83C34">
                                    <w:rPr>
                                      <w:color w:val="FF0000"/>
                                      <w:highlight w:val="yellow"/>
                                    </w:rPr>
                                    <w:t>Updates to Working Document GRPE/2025/24 are shown using tracked changes</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2DE2FA" id="_x0000_t202" coordsize="21600,21600" o:spt="202" path="m,l,21600r21600,l21600,xe">
                      <v:stroke joinstyle="miter"/>
                      <v:path gradientshapeok="t" o:connecttype="rect"/>
                    </v:shapetype>
                    <v:shape id="Tekstvak 1" o:spid="_x0000_s1026" type="#_x0000_t202" style="position:absolute;margin-left:3.95pt;margin-top:45.2pt;width:222pt;height:83.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">
                      <v:textbox>
                        <w:txbxContent>
                          <w:p w14:paraId="4CED21E9" w14:textId="77777777" w:rsidR="00607E42" w:rsidRPr="00C83C34" w:rsidRDefault="00607E42" w:rsidP="00607E42">
                            <w:pPr>
                              <w:rPr>
                                <w:color w:val="FF0000"/>
                                <w:highlight w:val="yellow"/>
                              </w:rPr>
                            </w:pPr>
                            <w:r w:rsidRPr="00C83C34">
                              <w:rPr>
                                <w:color w:val="FF0000"/>
                                <w:highlight w:val="yellow"/>
                              </w:rPr>
                              <w:t>Informal document GRPE-93-XX</w:t>
                            </w:r>
                          </w:p>
                          <w:p w14:paraId="403AB5F2" w14:textId="77777777" w:rsidR="00607E42" w:rsidRPr="00C83C34" w:rsidRDefault="00607E42" w:rsidP="00607E42">
                            <w:pPr>
                              <w:rPr>
                                <w:color w:val="FF0000"/>
                                <w:highlight w:val="yellow"/>
                              </w:rPr>
                            </w:pPr>
                            <w:r w:rsidRPr="00C83C34">
                              <w:rPr>
                                <w:color w:val="FF0000"/>
                                <w:highlight w:val="yellow"/>
                              </w:rPr>
                              <w:t>93</w:t>
                            </w:r>
                            <w:r w:rsidRPr="00C83C34">
                              <w:rPr>
                                <w:color w:val="FF0000"/>
                                <w:highlight w:val="yellow"/>
                                <w:vertAlign w:val="superscript"/>
                              </w:rPr>
                              <w:t xml:space="preserve">rd </w:t>
                            </w:r>
                            <w:r w:rsidRPr="00C83C34">
                              <w:rPr>
                                <w:color w:val="FF0000"/>
                                <w:highlight w:val="yellow"/>
                              </w:rPr>
                              <w:t xml:space="preserve">GRPE, </w:t>
                            </w:r>
                            <w:r w:rsidRPr="00C83C34">
                              <w:rPr>
                                <w:bCs/>
                                <w:color w:val="FF0000"/>
                                <w:highlight w:val="yellow"/>
                              </w:rPr>
                              <w:t>14-17 October 2025</w:t>
                            </w:r>
                          </w:p>
                          <w:p w14:paraId="2762D7A3" w14:textId="77777777" w:rsidR="00607E42" w:rsidRPr="00C83C34" w:rsidRDefault="00607E42" w:rsidP="00607E42">
                            <w:pPr>
                              <w:rPr>
                                <w:color w:val="FF0000"/>
                                <w:highlight w:val="yellow"/>
                              </w:rPr>
                            </w:pPr>
                            <w:r w:rsidRPr="00C83C34">
                              <w:rPr>
                                <w:color w:val="FF0000"/>
                                <w:highlight w:val="yellow"/>
                              </w:rPr>
                              <w:t>Agenda item 3(a)</w:t>
                            </w:r>
                          </w:p>
                          <w:p w14:paraId="15F75013" w14:textId="77777777" w:rsidR="00607E42" w:rsidRPr="00C83C34" w:rsidRDefault="00607E42" w:rsidP="00607E42">
                            <w:pPr>
                              <w:rPr>
                                <w:color w:val="FF0000"/>
                                <w:highlight w:val="yellow"/>
                              </w:rPr>
                            </w:pPr>
                          </w:p>
                          <w:p w14:paraId="4BC7A3CC" w14:textId="77777777" w:rsidR="00607E42" w:rsidRDefault="00607E42" w:rsidP="00607E42">
                            <w:pPr>
                              <w:rPr>
                                <w:color w:val="FF0000"/>
                              </w:rPr>
                            </w:pPr>
                            <w:r w:rsidRPr="00C83C34">
                              <w:rPr>
                                <w:color w:val="FF0000"/>
                                <w:highlight w:val="yellow"/>
                              </w:rPr>
                              <w:t>Updates to Working Document GRPE/2025/24 are shown using tracked changes</w:t>
                            </w:r>
                          </w:p>
                        </w:txbxContent>
                      </v:textbox>
                      <w10:wrap type="square"/>
                    </v:shape>
                  </w:pict>
                </mc:Fallback>
              </mc:AlternateContent>
            </w:r>
            <w:r>
              <w:rPr>
                <w:b/>
                <w:sz w:val="40"/>
                <w:szCs w:val="40"/>
              </w:rPr>
              <w:t>Economic and Social Council</w:t>
            </w:r>
          </w:p>
        </w:tc>
        <w:tc>
          <w:tcPr>
            <w:tcW w:w="2835" w:type="dxa"/>
            <w:tcBorders>
              <w:top w:val="single" w:sz="4" w:space="0" w:color="auto"/>
              <w:bottom w:val="single" w:sz="12" w:space="0" w:color="auto"/>
            </w:tcBorders>
          </w:tcPr>
          <w:p w14:paraId="11C473D2" w14:textId="77777777" w:rsidR="00607E42" w:rsidRPr="00F11A48" w:rsidRDefault="00607E42" w:rsidP="004C29FB">
            <w:pPr>
              <w:spacing w:before="240" w:line="240" w:lineRule="exact"/>
            </w:pPr>
            <w:r w:rsidRPr="00F11A48">
              <w:t>Distr.: General</w:t>
            </w:r>
          </w:p>
          <w:p w14:paraId="389C09D8" w14:textId="77777777" w:rsidR="00607E42" w:rsidRPr="00F11A48" w:rsidRDefault="00607E42" w:rsidP="004C29FB">
            <w:pPr>
              <w:spacing w:line="240" w:lineRule="exact"/>
            </w:pPr>
            <w:r w:rsidRPr="00C83C34">
              <w:rPr>
                <w:highlight w:val="yellow"/>
              </w:rPr>
              <w:t>4 August 2025</w:t>
            </w:r>
          </w:p>
          <w:p w14:paraId="5532730B" w14:textId="77777777" w:rsidR="00607E42" w:rsidRPr="00F11A48" w:rsidRDefault="00607E42" w:rsidP="004C29FB">
            <w:pPr>
              <w:spacing w:line="240" w:lineRule="exact"/>
            </w:pPr>
          </w:p>
          <w:p w14:paraId="0B744318" w14:textId="77777777" w:rsidR="00607E42" w:rsidRPr="00F11A48" w:rsidRDefault="00607E42" w:rsidP="004C29FB">
            <w:pPr>
              <w:spacing w:line="240" w:lineRule="exact"/>
            </w:pPr>
            <w:r w:rsidRPr="00F11A48">
              <w:t>Original: English</w:t>
            </w:r>
          </w:p>
        </w:tc>
      </w:tr>
    </w:tbl>
    <w:p w14:paraId="2A557A5E" w14:textId="77777777" w:rsidR="00607E42" w:rsidRPr="006E61D6" w:rsidRDefault="00607E42" w:rsidP="00607E42">
      <w:pPr>
        <w:spacing w:before="120"/>
        <w:rPr>
          <w:b/>
          <w:sz w:val="28"/>
          <w:szCs w:val="28"/>
        </w:rPr>
      </w:pPr>
      <w:r w:rsidRPr="00F11A48">
        <w:rPr>
          <w:b/>
          <w:sz w:val="28"/>
          <w:szCs w:val="28"/>
        </w:rPr>
        <w:t>Economic Commission for Europe</w:t>
      </w:r>
    </w:p>
    <w:p w14:paraId="2C4423A5" w14:textId="77777777" w:rsidR="00607E42" w:rsidRPr="004A0EF1" w:rsidRDefault="00607E42" w:rsidP="00607E42">
      <w:pPr>
        <w:tabs>
          <w:tab w:val="left" w:pos="567"/>
          <w:tab w:val="left" w:pos="1134"/>
        </w:tabs>
        <w:spacing w:before="120"/>
        <w:rPr>
          <w:sz w:val="22"/>
          <w:szCs w:val="22"/>
          <w:lang w:val="en-US"/>
        </w:rPr>
      </w:pPr>
      <w:r w:rsidRPr="004A0EF1">
        <w:rPr>
          <w:sz w:val="28"/>
          <w:szCs w:val="28"/>
          <w:lang w:val="en-US"/>
        </w:rPr>
        <w:t xml:space="preserve">Inland Transport Committee </w:t>
      </w:r>
    </w:p>
    <w:p w14:paraId="4D182CF5" w14:textId="77777777" w:rsidR="00607E42" w:rsidRPr="004A0EF1" w:rsidRDefault="00607E42" w:rsidP="00607E42">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819FCD" w14:textId="77777777" w:rsidR="00607E42" w:rsidRPr="004A0EF1" w:rsidRDefault="00607E42" w:rsidP="00607E42">
      <w:pPr>
        <w:tabs>
          <w:tab w:val="left" w:pos="567"/>
          <w:tab w:val="left" w:pos="1134"/>
        </w:tabs>
        <w:spacing w:before="120" w:after="120"/>
        <w:rPr>
          <w:b/>
          <w:bCs/>
          <w:lang w:val="en-US"/>
        </w:rPr>
      </w:pPr>
      <w:r w:rsidRPr="004A0EF1">
        <w:rPr>
          <w:b/>
          <w:bCs/>
          <w:lang w:val="en-US"/>
        </w:rPr>
        <w:t>Working Party on Pollution and Energy</w:t>
      </w:r>
    </w:p>
    <w:p w14:paraId="0EDC4B6D" w14:textId="77777777" w:rsidR="00607E42" w:rsidRPr="00C2046A" w:rsidRDefault="00607E42" w:rsidP="00607E42">
      <w:pPr>
        <w:rPr>
          <w:b/>
          <w:highlight w:val="yellow"/>
          <w:lang w:val="en-US"/>
        </w:rPr>
      </w:pPr>
      <w:r w:rsidRPr="00C2046A">
        <w:rPr>
          <w:b/>
          <w:highlight w:val="yellow"/>
          <w:lang w:val="en-US"/>
        </w:rPr>
        <w:t>Ninety-third session</w:t>
      </w:r>
    </w:p>
    <w:p w14:paraId="344640CE" w14:textId="77777777" w:rsidR="00607E42" w:rsidRPr="00C2046A" w:rsidRDefault="00607E42" w:rsidP="00607E42">
      <w:pPr>
        <w:rPr>
          <w:highlight w:val="yellow"/>
          <w:lang w:val="en-US"/>
        </w:rPr>
      </w:pPr>
      <w:r w:rsidRPr="00C2046A">
        <w:rPr>
          <w:highlight w:val="yellow"/>
          <w:lang w:val="en-US"/>
        </w:rPr>
        <w:t>Geneva</w:t>
      </w:r>
      <w:r w:rsidRPr="00C2046A">
        <w:rPr>
          <w:bCs/>
          <w:highlight w:val="yellow"/>
          <w:lang w:val="en-US"/>
        </w:rPr>
        <w:t>, 14–17 October 2025</w:t>
      </w:r>
    </w:p>
    <w:p w14:paraId="0630FF1F" w14:textId="77777777" w:rsidR="00607E42" w:rsidRPr="005C647E" w:rsidRDefault="00607E42" w:rsidP="00607E42">
      <w:r w:rsidRPr="00C2046A">
        <w:rPr>
          <w:highlight w:val="yellow"/>
        </w:rPr>
        <w:t>Item 3(a) of the provisional agenda</w:t>
      </w:r>
    </w:p>
    <w:p w14:paraId="5441B31E" w14:textId="0864C133" w:rsidR="00607E42" w:rsidRPr="00F11A48" w:rsidRDefault="00BF37F6" w:rsidP="00BF37F6">
      <w:pPr>
        <w:rPr>
          <w:b/>
          <w:bCs/>
        </w:rPr>
      </w:pPr>
      <w:r w:rsidRPr="00BF37F6">
        <w:rPr>
          <w:b/>
          <w:bCs/>
          <w:highlight w:val="yellow"/>
        </w:rPr>
        <w:t>UN Regulation No. 143 (Heavy-Duty Dual Fuel Retrofit Systems)</w:t>
      </w:r>
      <w:r w:rsidR="00607E42" w:rsidRPr="00F11A48">
        <w:rPr>
          <w:b/>
          <w:bCs/>
        </w:rPr>
        <w:br/>
      </w:r>
    </w:p>
    <w:p w14:paraId="77816E6C" w14:textId="3FBA9093" w:rsidR="00607E42" w:rsidRPr="004A0EF1" w:rsidRDefault="00607E42" w:rsidP="00607E42">
      <w:pPr>
        <w:pStyle w:val="HChG"/>
        <w:rPr>
          <w:lang w:val="en-US"/>
        </w:rPr>
      </w:pPr>
      <w:r w:rsidRPr="004A0EF1">
        <w:rPr>
          <w:lang w:val="en-US"/>
        </w:rPr>
        <w:tab/>
      </w:r>
      <w:r>
        <w:rPr>
          <w:lang w:val="en-US"/>
        </w:rPr>
        <w:tab/>
      </w:r>
      <w:r w:rsidRPr="00EA7D49">
        <w:rPr>
          <w:lang w:val="en-US"/>
        </w:rPr>
        <w:t xml:space="preserve">Proposal for </w:t>
      </w:r>
      <w:r>
        <w:t xml:space="preserve">supplement 2 to the original version of </w:t>
      </w:r>
      <w:r>
        <w:rPr>
          <w:lang w:val="en-US"/>
        </w:rPr>
        <w:t>UN Regulation No. 143 (</w:t>
      </w:r>
      <w:r w:rsidR="00FF6E82" w:rsidRPr="00FF6E82">
        <w:rPr>
          <w:lang w:val="en-US"/>
        </w:rPr>
        <w:t>Heavy-Duty Dual Fuel Retrofit Systems</w:t>
      </w:r>
      <w:r>
        <w:rPr>
          <w:lang w:val="en-US"/>
        </w:rPr>
        <w:t xml:space="preserve">) </w:t>
      </w:r>
    </w:p>
    <w:p w14:paraId="3B760DFC" w14:textId="77777777" w:rsidR="00607E42" w:rsidRPr="004A0EF1" w:rsidRDefault="00607E42" w:rsidP="00607E42">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3B0353FD" w14:textId="77777777" w:rsidR="00607E42" w:rsidRDefault="00607E42" w:rsidP="00607E42">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06CA3D0D" w14:textId="67378E2F" w:rsidR="00607E42" w:rsidRDefault="00607E42" w:rsidP="00607E42">
      <w:pPr>
        <w:suppressAutoHyphens w:val="0"/>
        <w:spacing w:after="160" w:line="288" w:lineRule="auto"/>
        <w:ind w:left="1276"/>
        <w:jc w:val="both"/>
        <w:rPr>
          <w:b/>
          <w:sz w:val="28"/>
        </w:rPr>
      </w:pPr>
    </w:p>
    <w:p w14:paraId="1BAF4755" w14:textId="77777777" w:rsidR="00607E42" w:rsidRDefault="00607E42">
      <w:pPr>
        <w:suppressAutoHyphens w:val="0"/>
        <w:spacing w:after="160" w:line="288" w:lineRule="auto"/>
        <w:ind w:left="1276"/>
        <w:jc w:val="both"/>
        <w:rPr>
          <w:b/>
          <w:sz w:val="28"/>
        </w:rPr>
      </w:pPr>
      <w:r>
        <w:br w:type="page"/>
      </w:r>
    </w:p>
    <w:p w14:paraId="30ABD6BC" w14:textId="0BDD48DF" w:rsidR="00524D75" w:rsidRPr="00951B1A" w:rsidRDefault="00C66495" w:rsidP="00607E42">
      <w:pPr>
        <w:pStyle w:val="HChG"/>
        <w:keepNext w:val="0"/>
        <w:keepLines w:val="0"/>
        <w:tabs>
          <w:tab w:val="clear" w:pos="851"/>
        </w:tabs>
        <w:suppressAutoHyphens w:val="0"/>
        <w:ind w:firstLine="0"/>
        <w:jc w:val="center"/>
        <w:rPr>
          <w:snapToGrid w:val="0"/>
        </w:rPr>
      </w:pPr>
      <w:r>
        <w:lastRenderedPageBreak/>
        <w:t xml:space="preserve"> </w:t>
      </w:r>
      <w:bookmarkEnd w:id="0"/>
    </w:p>
    <w:p w14:paraId="7E5CB508" w14:textId="3695A090" w:rsidR="00691ACE" w:rsidRDefault="00B1402D" w:rsidP="00C93DC2">
      <w:pPr>
        <w:pStyle w:val="HChG"/>
      </w:pPr>
      <w:r>
        <w:tab/>
      </w:r>
      <w:r w:rsidR="00691ACE">
        <w:t>I</w:t>
      </w:r>
      <w:r>
        <w:t>.</w:t>
      </w:r>
      <w:r>
        <w:tab/>
      </w:r>
      <w:r w:rsidR="00262968">
        <w:t>P</w:t>
      </w:r>
      <w:r w:rsidR="001B7CE9">
        <w:t>roposal</w:t>
      </w:r>
    </w:p>
    <w:p w14:paraId="498C4313" w14:textId="11F559D2" w:rsidR="002F4A59" w:rsidRDefault="002F4A59"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 </w:t>
      </w:r>
      <w:r w:rsidRPr="007604A5">
        <w:rPr>
          <w:i/>
          <w:iCs/>
        </w:rPr>
        <w:t xml:space="preserve">Footnote </w:t>
      </w:r>
      <w:r>
        <w:rPr>
          <w:i/>
          <w:iCs/>
        </w:rPr>
        <w:t>1</w:t>
      </w:r>
      <w:r w:rsidRPr="00FD53FB">
        <w:t>,</w:t>
      </w:r>
      <w:r>
        <w:t xml:space="preserve"> amend</w:t>
      </w:r>
      <w:r w:rsidRPr="00FD53FB">
        <w:t xml:space="preserve"> to read:</w:t>
      </w:r>
    </w:p>
    <w:p w14:paraId="24F5FF8E" w14:textId="41F2A884" w:rsidR="002F4A59" w:rsidRDefault="002F4A59" w:rsidP="002F4A59">
      <w:pPr>
        <w:pStyle w:val="FootnoteText"/>
        <w:tabs>
          <w:tab w:val="clear" w:pos="1021"/>
          <w:tab w:val="right" w:pos="851"/>
          <w:tab w:val="right" w:pos="1985"/>
        </w:tabs>
        <w:ind w:firstLine="0"/>
        <w:rPr>
          <w:rStyle w:val="Hyperlink"/>
          <w:iCs/>
          <w:szCs w:val="18"/>
        </w:rPr>
      </w:pPr>
      <w:r w:rsidRPr="00D763D1">
        <w:rPr>
          <w:rFonts w:eastAsia="Times New Roman"/>
          <w:iCs/>
          <w:snapToGrid w:val="0"/>
          <w:lang w:val="en-US" w:eastAsia="en-US"/>
        </w:rPr>
        <w:t>“</w:t>
      </w:r>
      <w:r w:rsidRPr="002F4A59">
        <w:rPr>
          <w:rStyle w:val="FootnoteCharacters"/>
        </w:rPr>
        <w:t>1</w:t>
      </w:r>
      <w:bookmarkStart w:id="1" w:name="_Hlk208847202"/>
      <w:bookmarkStart w:id="2" w:name="_Hlk208932169"/>
      <w:r w:rsidRPr="002F4A59">
        <w:t xml:space="preserve"> As defined in the Consolidated Resolution on the Construction of Vehicles (R.E.3.) </w:t>
      </w:r>
      <w:r w:rsidRPr="002F4A59">
        <w:rPr>
          <w:lang w:val="en-IE"/>
        </w:rPr>
        <w:t>(</w:t>
      </w:r>
      <w:r w:rsidRPr="002F4A59">
        <w:t>document ECE/TRANS/WP.29/78/Rev.</w:t>
      </w:r>
      <w:r w:rsidRPr="002F4A59">
        <w:rPr>
          <w:strike/>
        </w:rPr>
        <w:t>4</w:t>
      </w:r>
      <w:r w:rsidRPr="002F4A59">
        <w:rPr>
          <w:b/>
          <w:bCs/>
        </w:rPr>
        <w:t>8</w:t>
      </w:r>
      <w:r w:rsidRPr="002F4A59">
        <w:t>)</w:t>
      </w:r>
      <w:r w:rsidRPr="007604A5">
        <w:rPr>
          <w:b/>
          <w:bCs/>
        </w:rPr>
        <w:t xml:space="preserve"> </w:t>
      </w:r>
      <w:hyperlink r:id="rId12" w:history="1">
        <w:r w:rsidRPr="007604A5">
          <w:rPr>
            <w:rStyle w:val="Hyperlink"/>
            <w:b/>
            <w:bCs/>
          </w:rPr>
          <w:t>https://unece.org/transport/vehicle-regulations/wp29/resolutions</w:t>
        </w:r>
      </w:hyperlink>
      <w:r w:rsidRPr="007604A5">
        <w:rPr>
          <w:rStyle w:val="Hyperlink"/>
          <w:iCs/>
          <w:szCs w:val="18"/>
        </w:rPr>
        <w:t>"</w:t>
      </w:r>
      <w:bookmarkEnd w:id="1"/>
      <w:bookmarkEnd w:id="2"/>
    </w:p>
    <w:p w14:paraId="69366B3E" w14:textId="529686F5" w:rsidR="00EB5908" w:rsidRPr="00EB5908" w:rsidRDefault="00A72E34" w:rsidP="002F4A59">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382204">
        <w:rPr>
          <w:rFonts w:eastAsia="Times New Roman"/>
          <w:i/>
          <w:snapToGrid w:val="0"/>
          <w:lang w:val="en-US" w:eastAsia="en-US"/>
        </w:rPr>
        <w:t>4.4.1</w:t>
      </w:r>
      <w:r w:rsidR="00BF67E0">
        <w:rPr>
          <w:rFonts w:eastAsia="Times New Roman"/>
          <w:i/>
          <w:snapToGrid w:val="0"/>
          <w:lang w:val="en-US" w:eastAsia="en-US"/>
        </w:rPr>
        <w:t>.</w:t>
      </w:r>
      <w:r>
        <w:rPr>
          <w:rFonts w:eastAsia="Times New Roman"/>
          <w:i/>
          <w:snapToGrid w:val="0"/>
          <w:lang w:val="en-US" w:eastAsia="en-US"/>
        </w:rPr>
        <w:t xml:space="preserve">, </w:t>
      </w:r>
      <w:r>
        <w:rPr>
          <w:rFonts w:eastAsia="Times New Roman"/>
          <w:snapToGrid w:val="0"/>
          <w:lang w:val="en-US" w:eastAsia="en-US"/>
        </w:rPr>
        <w:t>a</w:t>
      </w:r>
      <w:r w:rsidRPr="00A72E34">
        <w:rPr>
          <w:rFonts w:eastAsia="Times New Roman"/>
          <w:snapToGrid w:val="0"/>
          <w:lang w:val="en-US" w:eastAsia="en-US"/>
        </w:rPr>
        <w:t>mend</w:t>
      </w:r>
      <w:r w:rsidR="00BF67E0">
        <w:rPr>
          <w:rFonts w:eastAsia="Times New Roman"/>
          <w:i/>
          <w:snapToGrid w:val="0"/>
          <w:lang w:val="en-US" w:eastAsia="en-US"/>
        </w:rPr>
        <w:t xml:space="preserve"> </w:t>
      </w:r>
      <w:r w:rsidR="00EB5908" w:rsidRPr="00EB5908">
        <w:rPr>
          <w:rFonts w:eastAsia="Times New Roman"/>
          <w:iCs/>
          <w:snapToGrid w:val="0"/>
          <w:lang w:val="en-US" w:eastAsia="en-US"/>
        </w:rPr>
        <w:t>to read:</w:t>
      </w:r>
    </w:p>
    <w:p w14:paraId="460D3FC4" w14:textId="1A4BC8E2" w:rsidR="00B01644" w:rsidRPr="00B01644" w:rsidRDefault="0081317D" w:rsidP="00B5738E">
      <w:pPr>
        <w:suppressAutoHyphens w:val="0"/>
        <w:spacing w:before="120" w:after="120"/>
        <w:ind w:left="2268" w:right="1134" w:hanging="1134"/>
        <w:jc w:val="both"/>
        <w:rPr>
          <w:rFonts w:eastAsia="Times New Roman"/>
          <w:snapToGrid w:val="0"/>
          <w:lang w:val="en-US" w:eastAsia="en-US"/>
        </w:rPr>
      </w:pPr>
      <w:r w:rsidRPr="00416ADA">
        <w:t>"</w:t>
      </w:r>
      <w:r w:rsidR="00382204">
        <w:rPr>
          <w:rFonts w:eastAsia="Times New Roman"/>
          <w:snapToGrid w:val="0"/>
          <w:lang w:val="en-US" w:eastAsia="en-US"/>
        </w:rPr>
        <w:t>4.4.</w:t>
      </w:r>
      <w:r w:rsidR="003D1DF6" w:rsidRPr="003D1DF6">
        <w:rPr>
          <w:rFonts w:eastAsia="Times New Roman"/>
          <w:snapToGrid w:val="0"/>
          <w:lang w:val="en-US" w:eastAsia="en-US"/>
        </w:rPr>
        <w:t>1.</w:t>
      </w:r>
      <w:r w:rsidR="00EB5908" w:rsidRPr="00EB5908">
        <w:rPr>
          <w:rFonts w:eastAsia="Times New Roman"/>
          <w:snapToGrid w:val="0"/>
          <w:lang w:val="en-US" w:eastAsia="en-US"/>
        </w:rPr>
        <w:tab/>
      </w:r>
      <w:r w:rsidR="00B01644" w:rsidRPr="00B01644">
        <w:rPr>
          <w:rFonts w:eastAsia="Times New Roman"/>
          <w:snapToGrid w:val="0"/>
          <w:lang w:val="en-US" w:eastAsia="en-US"/>
        </w:rPr>
        <w:t>Dual-fuel operating mode indicator</w:t>
      </w:r>
    </w:p>
    <w:p w14:paraId="34D2B367" w14:textId="64CF7838" w:rsidR="001455E1" w:rsidRPr="001455E1" w:rsidRDefault="001455E1" w:rsidP="00B5738E">
      <w:pPr>
        <w:spacing w:before="120" w:after="120"/>
        <w:ind w:left="2268" w:right="1134"/>
        <w:jc w:val="both"/>
        <w:rPr>
          <w:rFonts w:eastAsia="Times New Roman"/>
          <w:snapToGrid w:val="0"/>
        </w:rPr>
      </w:pPr>
      <w:commentRangeStart w:id="3"/>
      <w:del w:id="4" w:author="VASS Sandor (JRC-ISPRA)" w:date="2025-11-05T12:29:00Z" w16du:dateUtc="2025-11-05T11:29:00Z">
        <w:r w:rsidRPr="001455E1" w:rsidDel="00E84E82">
          <w:rPr>
            <w:rFonts w:eastAsia="Times New Roman"/>
            <w:snapToGrid w:val="0"/>
            <w:lang w:val="en-US" w:eastAsia="en-US"/>
          </w:rPr>
          <w:delText>(a</w:delText>
        </w:r>
        <w:r w:rsidDel="00E84E82">
          <w:rPr>
            <w:rFonts w:eastAsia="Times New Roman"/>
            <w:snapToGrid w:val="0"/>
          </w:rPr>
          <w:delText xml:space="preserve">) </w:delText>
        </w:r>
      </w:del>
      <w:r w:rsidR="00B01644" w:rsidRPr="001455E1">
        <w:rPr>
          <w:rFonts w:eastAsia="Times New Roman"/>
          <w:snapToGrid w:val="0"/>
        </w:rPr>
        <w:t xml:space="preserve">A dual-fuel </w:t>
      </w:r>
      <w:commentRangeEnd w:id="3"/>
      <w:r w:rsidR="00E84E82">
        <w:rPr>
          <w:rStyle w:val="CommentReference"/>
          <w:rFonts w:ascii="Calibri" w:hAnsi="Calibri"/>
          <w:lang w:val="en-CA" w:eastAsia="en-US"/>
        </w:rPr>
        <w:commentReference w:id="3"/>
      </w:r>
      <w:r w:rsidR="00B01644" w:rsidRPr="001455E1">
        <w:rPr>
          <w:rFonts w:eastAsia="Times New Roman"/>
          <w:snapToGrid w:val="0"/>
        </w:rPr>
        <w:t>engine retrofit system shall have a</w:t>
      </w:r>
      <w:r w:rsidR="00DA0838" w:rsidRPr="001455E1">
        <w:rPr>
          <w:rFonts w:eastAsia="Times New Roman"/>
          <w:snapToGrid w:val="0"/>
        </w:rPr>
        <w:t xml:space="preserve"> </w:t>
      </w:r>
      <w:r w:rsidR="00B01644" w:rsidRPr="001455E1">
        <w:rPr>
          <w:rFonts w:eastAsia="Times New Roman"/>
          <w:snapToGrid w:val="0"/>
        </w:rPr>
        <w:t xml:space="preserve">visual indicator </w:t>
      </w:r>
      <w:r w:rsidR="00B01644" w:rsidRPr="00AF0BB6">
        <w:rPr>
          <w:rFonts w:eastAsia="Times New Roman"/>
          <w:snapToGrid w:val="0"/>
          <w:highlight w:val="yellow"/>
        </w:rPr>
        <w:t>indicating to the driver</w:t>
      </w:r>
      <w:r w:rsidR="00E84E82">
        <w:rPr>
          <w:rFonts w:eastAsia="Times New Roman"/>
          <w:snapToGrid w:val="0"/>
        </w:rPr>
        <w:t xml:space="preserve"> </w:t>
      </w:r>
      <w:ins w:id="5" w:author="VASS Sandor (JRC-ISPRA)" w:date="2025-11-05T12:25:00Z" w16du:dateUtc="2025-11-05T11:25:00Z">
        <w:r w:rsidR="00E84E82" w:rsidRPr="00E84E82">
          <w:rPr>
            <w:rFonts w:eastAsia="Times New Roman"/>
            <w:b/>
            <w:bCs/>
            <w:snapToGrid w:val="0"/>
          </w:rPr>
          <w:t>(if applicable)</w:t>
        </w:r>
        <w:r w:rsidR="00E84E82" w:rsidRPr="001455E1">
          <w:rPr>
            <w:rFonts w:eastAsia="Times New Roman"/>
            <w:snapToGrid w:val="0"/>
          </w:rPr>
          <w:t xml:space="preserve"> </w:t>
        </w:r>
      </w:ins>
      <w:r w:rsidR="00B01644" w:rsidRPr="001455E1">
        <w:rPr>
          <w:rFonts w:eastAsia="Times New Roman"/>
          <w:snapToGrid w:val="0"/>
        </w:rPr>
        <w:t>the mode under which the engine operates (dual-fuel mode or diesel mode)</w:t>
      </w:r>
      <w:ins w:id="6" w:author="VASS Sandor (JRC-ISPRA)" w:date="2025-11-05T12:30:00Z" w16du:dateUtc="2025-11-05T11:30:00Z">
        <w:r w:rsidR="00E84E82">
          <w:rPr>
            <w:rFonts w:eastAsia="Times New Roman"/>
            <w:snapToGrid w:val="0"/>
          </w:rPr>
          <w:t>, with the following requirements:</w:t>
        </w:r>
      </w:ins>
      <w:del w:id="7" w:author="VASS Sandor (JRC-ISPRA)" w:date="2025-11-05T12:30:00Z" w16du:dateUtc="2025-11-05T11:30:00Z">
        <w:r w:rsidR="0050467A" w:rsidDel="00E84E82">
          <w:rPr>
            <w:rFonts w:eastAsia="Times New Roman"/>
            <w:snapToGrid w:val="0"/>
          </w:rPr>
          <w:delText>.</w:delText>
        </w:r>
      </w:del>
    </w:p>
    <w:p w14:paraId="4F5B8951" w14:textId="530E0A58" w:rsidR="001455E1" w:rsidRDefault="001455E1" w:rsidP="00B5738E">
      <w:pPr>
        <w:spacing w:before="120" w:after="120"/>
        <w:ind w:left="2268" w:right="1134"/>
        <w:jc w:val="both"/>
      </w:pPr>
      <w:r w:rsidRPr="001455E1">
        <w:t>(</w:t>
      </w:r>
      <w:ins w:id="8" w:author="VASS Sandor (JRC-ISPRA)" w:date="2025-11-05T12:30:00Z" w16du:dateUtc="2025-11-05T11:30:00Z">
        <w:r w:rsidR="00E84E82">
          <w:t>a</w:t>
        </w:r>
      </w:ins>
      <w:del w:id="9" w:author="VASS Sandor (JRC-ISPRA)" w:date="2025-11-05T12:30:00Z" w16du:dateUtc="2025-11-05T11:30:00Z">
        <w:r w:rsidRPr="001455E1" w:rsidDel="00E84E82">
          <w:delText>b</w:delText>
        </w:r>
      </w:del>
      <w:r w:rsidRPr="001455E1">
        <w:t xml:space="preserve">) The characteristics and the location of this indicator are left to the discretion of the engine retrofit system manufacturer and may be part of an already existing visual indication system. </w:t>
      </w:r>
    </w:p>
    <w:p w14:paraId="4346762B" w14:textId="51D5F677" w:rsidR="001455E1" w:rsidRDefault="001455E1" w:rsidP="00B5738E">
      <w:pPr>
        <w:spacing w:before="120" w:after="120"/>
        <w:ind w:left="2268" w:right="1134"/>
        <w:jc w:val="both"/>
      </w:pPr>
      <w:r w:rsidRPr="001455E1">
        <w:t>(</w:t>
      </w:r>
      <w:ins w:id="10" w:author="VASS Sandor (JRC-ISPRA)" w:date="2025-11-05T12:30:00Z" w16du:dateUtc="2025-11-05T11:30:00Z">
        <w:r w:rsidR="00E84E82">
          <w:t>b</w:t>
        </w:r>
      </w:ins>
      <w:del w:id="11" w:author="VASS Sandor (JRC-ISPRA)" w:date="2025-11-05T12:30:00Z" w16du:dateUtc="2025-11-05T11:30:00Z">
        <w:r w:rsidRPr="001455E1" w:rsidDel="00E84E82">
          <w:delText>c</w:delText>
        </w:r>
      </w:del>
      <w:r w:rsidRPr="001455E1">
        <w:t xml:space="preserve">) This indicator may be completed by a message display. The system used for displaying the messages referred to in this point may be the same as the ones used for OBD, correct operation of NOx control measures, or other maintenance purposes. </w:t>
      </w:r>
    </w:p>
    <w:p w14:paraId="2EBC30AA" w14:textId="05994787" w:rsidR="001455E1" w:rsidRDefault="001455E1" w:rsidP="00B5738E">
      <w:pPr>
        <w:spacing w:before="120" w:after="120"/>
        <w:ind w:left="2268" w:right="1134"/>
        <w:jc w:val="both"/>
      </w:pPr>
      <w:r w:rsidRPr="001455E1">
        <w:t>(</w:t>
      </w:r>
      <w:ins w:id="12" w:author="VASS Sandor (JRC-ISPRA)" w:date="2025-11-05T12:30:00Z" w16du:dateUtc="2025-11-05T11:30:00Z">
        <w:r w:rsidR="00E84E82">
          <w:t>c</w:t>
        </w:r>
      </w:ins>
      <w:del w:id="13" w:author="VASS Sandor (JRC-ISPRA)" w:date="2025-11-05T12:30:00Z" w16du:dateUtc="2025-11-05T11:30:00Z">
        <w:r w:rsidRPr="001455E1" w:rsidDel="00E84E82">
          <w:delText>d</w:delText>
        </w:r>
      </w:del>
      <w:r w:rsidRPr="001455E1">
        <w:t xml:space="preserve">) The visual element of the dual-fuel operating mode indicator shall not be the same as the one used for the purposes of OBD (that is, the MI – Malfunction Indicator), for the purpose of ensuring the correct operation of NOx control measures, or for other engine maintenance purposes. </w:t>
      </w:r>
    </w:p>
    <w:p w14:paraId="33F85E8F" w14:textId="7EE3FF91" w:rsidR="0050467A" w:rsidRDefault="001455E1" w:rsidP="00B5738E">
      <w:pPr>
        <w:spacing w:before="120" w:after="120"/>
        <w:ind w:left="2268" w:right="1134"/>
        <w:jc w:val="both"/>
      </w:pPr>
      <w:r w:rsidRPr="001455E1">
        <w:t>(</w:t>
      </w:r>
      <w:ins w:id="14" w:author="VASS Sandor (JRC-ISPRA)" w:date="2025-11-05T12:30:00Z" w16du:dateUtc="2025-11-05T11:30:00Z">
        <w:r w:rsidR="00E84E82">
          <w:t>d</w:t>
        </w:r>
      </w:ins>
      <w:del w:id="15" w:author="VASS Sandor (JRC-ISPRA)" w:date="2025-11-05T12:30:00Z" w16du:dateUtc="2025-11-05T11:30:00Z">
        <w:r w:rsidRPr="001455E1" w:rsidDel="00E84E82">
          <w:delText>e</w:delText>
        </w:r>
      </w:del>
      <w:r w:rsidRPr="001455E1">
        <w:t>) Safety alerts always have display priority over the operating mode indication</w:t>
      </w:r>
      <w:r w:rsidR="0050467A">
        <w:t>.</w:t>
      </w:r>
    </w:p>
    <w:p w14:paraId="152154F9" w14:textId="654DA4AB" w:rsidR="001455E1" w:rsidRPr="001455E1" w:rsidRDefault="0050467A" w:rsidP="00B5738E">
      <w:pPr>
        <w:spacing w:before="120" w:after="120"/>
        <w:ind w:left="2268" w:right="1134"/>
        <w:jc w:val="both"/>
      </w:pPr>
      <w:del w:id="16" w:author="VASS Sandor (JRC-ISPRA)" w:date="2025-11-05T12:29:00Z" w16du:dateUtc="2025-11-05T11:29:00Z">
        <w:r w:rsidRPr="00FD7348" w:rsidDel="00E84E82">
          <w:rPr>
            <w:b/>
            <w:bCs/>
          </w:rPr>
          <w:delText xml:space="preserve">(f) </w:delText>
        </w:r>
      </w:del>
      <w:r w:rsidR="00AF0BB6">
        <w:rPr>
          <w:b/>
          <w:bCs/>
        </w:rPr>
        <w:t xml:space="preserve">For </w:t>
      </w:r>
      <w:del w:id="17" w:author="VASS Sandor (JRC-ISPRA)" w:date="2025-11-05T12:31:00Z" w16du:dateUtc="2025-11-05T11:31:00Z">
        <w:r w:rsidR="00AF0BB6" w:rsidDel="00E84E82">
          <w:rPr>
            <w:b/>
            <w:bCs/>
          </w:rPr>
          <w:delText>vehicles equipped with an ADS</w:delText>
        </w:r>
        <w:r w:rsidR="00FD7348" w:rsidRPr="00FD7348" w:rsidDel="00E84E82">
          <w:rPr>
            <w:b/>
            <w:bCs/>
          </w:rPr>
          <w:delText xml:space="preserve">, </w:delText>
        </w:r>
      </w:del>
      <w:ins w:id="18" w:author="VASS Sandor (JRC-ISPRA)" w:date="2025-11-05T12:31:00Z" w16du:dateUtc="2025-11-05T11:31:00Z">
        <w:r w:rsidR="00E84E82">
          <w:rPr>
            <w:b/>
            <w:bCs/>
          </w:rPr>
          <w:t>a</w:t>
        </w:r>
      </w:ins>
      <w:del w:id="19" w:author="VASS Sandor (JRC-ISPRA)" w:date="2025-11-05T12:33:00Z" w16du:dateUtc="2025-11-05T11:33:00Z">
        <w:r w:rsidR="00FD7348" w:rsidRPr="00FD7348" w:rsidDel="00E84E82">
          <w:rPr>
            <w:b/>
            <w:bCs/>
          </w:rPr>
          <w:delText>the</w:delText>
        </w:r>
      </w:del>
      <w:r w:rsidR="00FD7348" w:rsidRPr="00FD7348">
        <w:rPr>
          <w:b/>
          <w:bCs/>
        </w:rPr>
        <w:t xml:space="preserve"> dual-fuel engine retrofit system</w:t>
      </w:r>
      <w:ins w:id="20" w:author="VASS Sandor (JRC-ISPRA)" w:date="2025-11-05T12:31:00Z" w16du:dateUtc="2025-11-05T11:31:00Z">
        <w:r w:rsidR="00E84E82">
          <w:rPr>
            <w:b/>
            <w:bCs/>
          </w:rPr>
          <w:t xml:space="preserve"> capable of </w:t>
        </w:r>
      </w:ins>
      <w:ins w:id="21" w:author="VASS Sandor (JRC-ISPRA)" w:date="2025-11-05T12:32:00Z" w16du:dateUtc="2025-11-05T11:32:00Z">
        <w:r w:rsidR="00E84E82">
          <w:rPr>
            <w:b/>
            <w:bCs/>
          </w:rPr>
          <w:t xml:space="preserve">operating on </w:t>
        </w:r>
      </w:ins>
      <w:ins w:id="22" w:author="VASS Sandor (JRC-ISPRA)" w:date="2025-11-05T12:31:00Z" w16du:dateUtc="2025-11-05T11:31:00Z">
        <w:r w:rsidR="00E84E82">
          <w:rPr>
            <w:b/>
            <w:bCs/>
          </w:rPr>
          <w:t>vehicles equipped with an ADS</w:t>
        </w:r>
        <w:r w:rsidR="00E84E82" w:rsidRPr="00FD7348">
          <w:rPr>
            <w:b/>
            <w:bCs/>
          </w:rPr>
          <w:t xml:space="preserve">, </w:t>
        </w:r>
      </w:ins>
      <w:ins w:id="23" w:author="VASS Sandor (JRC-ISPRA)" w:date="2025-11-05T12:34:00Z" w16du:dateUtc="2025-11-05T11:34:00Z">
        <w:r w:rsidR="00E84E82">
          <w:rPr>
            <w:b/>
            <w:bCs/>
          </w:rPr>
          <w:t>it</w:t>
        </w:r>
      </w:ins>
      <w:r w:rsidR="00FD7348" w:rsidRPr="00FD7348">
        <w:rPr>
          <w:b/>
          <w:bCs/>
        </w:rPr>
        <w:t xml:space="preserve"> shall</w:t>
      </w:r>
      <w:del w:id="24" w:author="VASS Sandor (JRC-ISPRA)" w:date="2025-11-05T12:33:00Z" w16du:dateUtc="2025-11-05T11:33:00Z">
        <w:r w:rsidR="00AF0BB6" w:rsidDel="00E84E82">
          <w:rPr>
            <w:b/>
            <w:bCs/>
          </w:rPr>
          <w:delText xml:space="preserve"> be</w:delText>
        </w:r>
      </w:del>
      <w:del w:id="25" w:author="VASS Sandor (JRC-ISPRA)" w:date="2025-11-05T12:32:00Z" w16du:dateUtc="2025-11-05T11:32:00Z">
        <w:r w:rsidR="00AF0BB6" w:rsidDel="00E84E82">
          <w:rPr>
            <w:b/>
            <w:bCs/>
          </w:rPr>
          <w:delText xml:space="preserve"> capable to</w:delText>
        </w:r>
      </w:del>
      <w:r w:rsidR="00AF0BB6">
        <w:rPr>
          <w:b/>
          <w:bCs/>
        </w:rPr>
        <w:t xml:space="preserve"> </w:t>
      </w:r>
      <w:r w:rsidR="00FD7348" w:rsidRPr="00FD7348">
        <w:rPr>
          <w:b/>
          <w:bCs/>
        </w:rPr>
        <w:t xml:space="preserve">send </w:t>
      </w:r>
      <w:r w:rsidRPr="00FD7348">
        <w:rPr>
          <w:rFonts w:eastAsia="Times New Roman"/>
          <w:b/>
          <w:bCs/>
          <w:snapToGrid w:val="0"/>
        </w:rPr>
        <w:t>a signal to the ADS, indicating the mode under which the engine operates (dual-fuel mode or diesel mode).</w:t>
      </w:r>
      <w:r w:rsidR="0081317D" w:rsidRPr="00416ADA">
        <w:t>"</w:t>
      </w:r>
    </w:p>
    <w:p w14:paraId="1B23B685" w14:textId="17D21C03" w:rsidR="004D6904" w:rsidRPr="00EB5908" w:rsidRDefault="004D6904" w:rsidP="001455E1">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4.4.1.1.,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6EE97586" w14:textId="77777777" w:rsidR="00AF0BB6" w:rsidRDefault="0081317D" w:rsidP="004D6904">
      <w:pPr>
        <w:suppressAutoHyphens w:val="0"/>
        <w:spacing w:after="120"/>
        <w:ind w:left="2268" w:right="1134" w:hanging="1134"/>
        <w:jc w:val="both"/>
        <w:rPr>
          <w:rFonts w:eastAsia="Times New Roman"/>
          <w:snapToGrid w:val="0"/>
          <w:lang w:val="en-US" w:eastAsia="en-US"/>
        </w:rPr>
      </w:pPr>
      <w:r w:rsidRPr="00416ADA">
        <w:t>"</w:t>
      </w:r>
      <w:r w:rsidR="004D6904">
        <w:rPr>
          <w:rFonts w:eastAsia="Times New Roman"/>
          <w:snapToGrid w:val="0"/>
          <w:lang w:val="en-US" w:eastAsia="en-US"/>
        </w:rPr>
        <w:t>4.4.</w:t>
      </w:r>
      <w:r w:rsidR="004D6904" w:rsidRPr="003D1DF6">
        <w:rPr>
          <w:rFonts w:eastAsia="Times New Roman"/>
          <w:snapToGrid w:val="0"/>
          <w:lang w:val="en-US" w:eastAsia="en-US"/>
        </w:rPr>
        <w:t>1.</w:t>
      </w:r>
      <w:r w:rsidR="004D6904">
        <w:rPr>
          <w:rFonts w:eastAsia="Times New Roman"/>
          <w:snapToGrid w:val="0"/>
          <w:lang w:val="en-US" w:eastAsia="en-US"/>
        </w:rPr>
        <w:t>1.</w:t>
      </w:r>
      <w:r w:rsidR="004D6904" w:rsidRPr="00EB5908">
        <w:rPr>
          <w:rFonts w:eastAsia="Times New Roman"/>
          <w:snapToGrid w:val="0"/>
          <w:lang w:val="en-US" w:eastAsia="en-US"/>
        </w:rPr>
        <w:tab/>
      </w:r>
      <w:r w:rsidR="007304FC" w:rsidRPr="007304FC">
        <w:rPr>
          <w:rFonts w:eastAsia="Times New Roman"/>
          <w:snapToGrid w:val="0"/>
          <w:lang w:val="en-US" w:eastAsia="en-US"/>
        </w:rPr>
        <w:t xml:space="preserve">The dual-fuel system shall </w:t>
      </w:r>
      <w:r w:rsidR="007304FC" w:rsidRPr="00524AF6">
        <w:rPr>
          <w:rFonts w:eastAsia="Times New Roman"/>
          <w:snapToGrid w:val="0"/>
          <w:highlight w:val="yellow"/>
          <w:lang w:val="en-US" w:eastAsia="en-US"/>
        </w:rPr>
        <w:t>warn the driver</w:t>
      </w:r>
      <w:r w:rsidR="007304FC" w:rsidRPr="007304FC">
        <w:rPr>
          <w:rFonts w:eastAsia="Times New Roman"/>
          <w:snapToGrid w:val="0"/>
          <w:lang w:val="en-US" w:eastAsia="en-US"/>
        </w:rPr>
        <w:t xml:space="preserve"> by means of the dual-fuel mode indicat</w:t>
      </w:r>
      <w:r w:rsidR="007304FC" w:rsidRPr="00FD7348">
        <w:rPr>
          <w:rFonts w:eastAsia="Times New Roman"/>
          <w:snapToGrid w:val="0"/>
          <w:lang w:val="en-US" w:eastAsia="en-US"/>
        </w:rPr>
        <w:t>or</w:t>
      </w:r>
      <w:r w:rsidR="007304FC" w:rsidRPr="007304FC">
        <w:rPr>
          <w:rFonts w:eastAsia="Times New Roman"/>
          <w:snapToGrid w:val="0"/>
          <w:lang w:val="en-US" w:eastAsia="en-US"/>
        </w:rPr>
        <w:t xml:space="preserve"> or an audio signal (or both) when the engine operation is forced to diesel mode as required by paragraph 4.3.</w:t>
      </w:r>
    </w:p>
    <w:p w14:paraId="489ACF25" w14:textId="7F8FC366" w:rsidR="004D6904" w:rsidRDefault="00AF0BB6" w:rsidP="00AF0BB6">
      <w:pPr>
        <w:suppressAutoHyphens w:val="0"/>
        <w:spacing w:after="120"/>
        <w:ind w:left="2268" w:right="1134"/>
        <w:jc w:val="both"/>
        <w:rPr>
          <w:rFonts w:eastAsia="Times New Roman"/>
          <w:snapToGrid w:val="0"/>
          <w:lang w:val="en-US" w:eastAsia="en-US"/>
        </w:rPr>
      </w:pPr>
      <w:r w:rsidRPr="00210107">
        <w:rPr>
          <w:rFonts w:eastAsia="Times New Roman"/>
          <w:b/>
          <w:bCs/>
          <w:snapToGrid w:val="0"/>
          <w:lang w:val="en-US" w:eastAsia="en-US"/>
        </w:rPr>
        <w:t xml:space="preserve">Whilst an ADS feature is active, the dual-fuel system shall </w:t>
      </w:r>
      <w:r w:rsidR="00210107" w:rsidRPr="00210107">
        <w:rPr>
          <w:rFonts w:eastAsia="Times New Roman"/>
          <w:b/>
          <w:bCs/>
          <w:snapToGrid w:val="0"/>
          <w:lang w:val="en-US" w:eastAsia="en-US"/>
        </w:rPr>
        <w:t>send a signal to the ADS when the engine operation is forced to diesel mode as required by paragraph 4.3.</w:t>
      </w:r>
      <w:r w:rsidR="0081317D" w:rsidRPr="00416ADA">
        <w:t>"</w:t>
      </w:r>
    </w:p>
    <w:p w14:paraId="2DD29097" w14:textId="01F3EAFD" w:rsidR="00585ED0" w:rsidRPr="00EB5908" w:rsidRDefault="00585ED0" w:rsidP="001455E1">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4.4.1.2.,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40677426" w14:textId="2734E178" w:rsidR="00585ED0" w:rsidRDefault="0081317D" w:rsidP="00524AF6">
      <w:pPr>
        <w:suppressAutoHyphens w:val="0"/>
        <w:spacing w:after="120"/>
        <w:ind w:left="2268" w:right="1134" w:hanging="1134"/>
        <w:jc w:val="both"/>
        <w:rPr>
          <w:rFonts w:eastAsia="Times New Roman"/>
          <w:snapToGrid w:val="0"/>
          <w:lang w:val="en-US" w:eastAsia="en-US"/>
        </w:rPr>
      </w:pPr>
      <w:r w:rsidRPr="00416ADA">
        <w:t>"</w:t>
      </w:r>
      <w:r w:rsidR="00585ED0">
        <w:rPr>
          <w:rFonts w:eastAsia="Times New Roman"/>
          <w:snapToGrid w:val="0"/>
          <w:lang w:val="en-US" w:eastAsia="en-US"/>
        </w:rPr>
        <w:t>4.4.</w:t>
      </w:r>
      <w:r w:rsidR="00585ED0" w:rsidRPr="003D1DF6">
        <w:rPr>
          <w:rFonts w:eastAsia="Times New Roman"/>
          <w:snapToGrid w:val="0"/>
          <w:lang w:val="en-US" w:eastAsia="en-US"/>
        </w:rPr>
        <w:t>1.</w:t>
      </w:r>
      <w:r w:rsidR="00585ED0">
        <w:rPr>
          <w:rFonts w:eastAsia="Times New Roman"/>
          <w:snapToGrid w:val="0"/>
          <w:lang w:val="en-US" w:eastAsia="en-US"/>
        </w:rPr>
        <w:t>2.</w:t>
      </w:r>
      <w:r w:rsidR="00585ED0" w:rsidRPr="00EB5908">
        <w:rPr>
          <w:rFonts w:eastAsia="Times New Roman"/>
          <w:snapToGrid w:val="0"/>
          <w:lang w:val="en-US" w:eastAsia="en-US"/>
        </w:rPr>
        <w:tab/>
      </w:r>
      <w:r w:rsidR="003030D1" w:rsidRPr="003030D1">
        <w:rPr>
          <w:rFonts w:eastAsia="Times New Roman"/>
          <w:snapToGrid w:val="0"/>
          <w:lang w:val="en-US" w:eastAsia="en-US"/>
        </w:rPr>
        <w:t xml:space="preserve">The dual-fuel mode </w:t>
      </w:r>
      <w:r w:rsidR="00D3740D" w:rsidRPr="00524AF6">
        <w:rPr>
          <w:rFonts w:eastAsia="Times New Roman"/>
          <w:snapToGrid w:val="0"/>
          <w:highlight w:val="yellow"/>
          <w:lang w:val="en-US" w:eastAsia="en-US"/>
        </w:rPr>
        <w:t>indicator</w:t>
      </w:r>
      <w:r w:rsidR="003030D1" w:rsidRPr="00524AF6">
        <w:rPr>
          <w:rFonts w:eastAsia="Times New Roman"/>
          <w:snapToGrid w:val="0"/>
          <w:highlight w:val="yellow"/>
          <w:lang w:val="en-US" w:eastAsia="en-US"/>
        </w:rPr>
        <w:t xml:space="preserve"> shall be active</w:t>
      </w:r>
      <w:r w:rsidR="003030D1" w:rsidRPr="003030D1">
        <w:rPr>
          <w:rFonts w:eastAsia="Times New Roman"/>
          <w:snapToGrid w:val="0"/>
          <w:lang w:val="en-US" w:eastAsia="en-US"/>
        </w:rPr>
        <w:t xml:space="preserve"> for at least one minute on the selected mode as soon as the engine operating mode is changed from diesel to dual-fuel mode or vice-versa. This indication is also required for at least one minute at key-on, or at the request of the engine retrofit system manufacturer at engine cranking. The indication shall also be given upon </w:t>
      </w:r>
      <w:r w:rsidR="003030D1" w:rsidRPr="00FD7348">
        <w:rPr>
          <w:rFonts w:eastAsia="Times New Roman"/>
          <w:snapToGrid w:val="0"/>
          <w:lang w:val="en-US" w:eastAsia="en-US"/>
        </w:rPr>
        <w:t>the driver's</w:t>
      </w:r>
      <w:r w:rsidR="003030D1" w:rsidRPr="003030D1">
        <w:rPr>
          <w:rFonts w:eastAsia="Times New Roman"/>
          <w:snapToGrid w:val="0"/>
          <w:lang w:val="en-US" w:eastAsia="en-US"/>
        </w:rPr>
        <w:t xml:space="preserve"> request.</w:t>
      </w:r>
      <w:r w:rsidRPr="00416ADA">
        <w:t>"</w:t>
      </w:r>
    </w:p>
    <w:p w14:paraId="2090941C" w14:textId="0E0C7DD5" w:rsidR="00CE2695" w:rsidRDefault="00CE2695" w:rsidP="001455E1">
      <w:pPr>
        <w:suppressAutoHyphens w:val="0"/>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7.1.,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07F4470B" w14:textId="4592FD2E" w:rsidR="00CE2695" w:rsidRPr="00CE2695" w:rsidRDefault="0081317D" w:rsidP="004A587C">
      <w:pPr>
        <w:suppressAutoHyphens w:val="0"/>
        <w:spacing w:after="120"/>
        <w:ind w:left="2268" w:right="1134" w:hanging="1134"/>
        <w:jc w:val="both"/>
        <w:rPr>
          <w:rFonts w:eastAsia="Times New Roman"/>
          <w:snapToGrid w:val="0"/>
          <w:lang w:val="en-US" w:eastAsia="en-US"/>
        </w:rPr>
      </w:pPr>
      <w:r w:rsidRPr="00416ADA">
        <w:lastRenderedPageBreak/>
        <w:t>"</w:t>
      </w:r>
      <w:r w:rsidR="004A587C">
        <w:rPr>
          <w:rFonts w:eastAsia="Times New Roman"/>
          <w:snapToGrid w:val="0"/>
          <w:lang w:val="en-US" w:eastAsia="en-US"/>
        </w:rPr>
        <w:t>7</w:t>
      </w:r>
      <w:r w:rsidR="004A587C" w:rsidRPr="003D1DF6">
        <w:rPr>
          <w:rFonts w:eastAsia="Times New Roman"/>
          <w:snapToGrid w:val="0"/>
          <w:lang w:val="en-US" w:eastAsia="en-US"/>
        </w:rPr>
        <w:t>.</w:t>
      </w:r>
      <w:r w:rsidR="004A587C">
        <w:rPr>
          <w:rFonts w:eastAsia="Times New Roman"/>
          <w:snapToGrid w:val="0"/>
          <w:lang w:val="en-US" w:eastAsia="en-US"/>
        </w:rPr>
        <w:t>1.</w:t>
      </w:r>
      <w:r w:rsidR="004A587C" w:rsidRPr="00EB5908">
        <w:rPr>
          <w:rFonts w:eastAsia="Times New Roman"/>
          <w:snapToGrid w:val="0"/>
          <w:lang w:val="en-US" w:eastAsia="en-US"/>
        </w:rPr>
        <w:tab/>
      </w:r>
      <w:r w:rsidR="00CE2695" w:rsidRPr="00CE2695">
        <w:rPr>
          <w:rFonts w:eastAsia="Times New Roman"/>
          <w:snapToGrid w:val="0"/>
          <w:lang w:val="en-US" w:eastAsia="en-US"/>
        </w:rPr>
        <w:t>The dual-fuel engine retrofit system shall implement an OBD system that complies with the requirements for type 2B engines specified in paragraph 7. of Annex 11 to Regulation No. 49 and with the following restrictions:</w:t>
      </w:r>
    </w:p>
    <w:p w14:paraId="41562FB6"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(a) During diesel operation the diesel OBD system shall remain the only </w:t>
      </w:r>
      <w:proofErr w:type="gramStart"/>
      <w:r w:rsidRPr="00CE2695">
        <w:rPr>
          <w:rFonts w:eastAsia="Times New Roman"/>
          <w:snapToGrid w:val="0"/>
          <w:lang w:val="en-US" w:eastAsia="en-US"/>
        </w:rPr>
        <w:t>on board</w:t>
      </w:r>
      <w:proofErr w:type="gramEnd"/>
      <w:r w:rsidRPr="00CE2695">
        <w:rPr>
          <w:rFonts w:eastAsia="Times New Roman"/>
          <w:snapToGrid w:val="0"/>
          <w:lang w:val="en-US" w:eastAsia="en-US"/>
        </w:rPr>
        <w:t xml:space="preserve"> diagnostic system of the vehicle. The MI shall activate in case of a detected </w:t>
      </w:r>
      <w:proofErr w:type="gramStart"/>
      <w:r w:rsidRPr="00CE2695">
        <w:rPr>
          <w:rFonts w:eastAsia="Times New Roman"/>
          <w:snapToGrid w:val="0"/>
          <w:lang w:val="en-US" w:eastAsia="en-US"/>
        </w:rPr>
        <w:t>malfunction;</w:t>
      </w:r>
      <w:proofErr w:type="gramEnd"/>
    </w:p>
    <w:p w14:paraId="2271343B" w14:textId="77777777" w:rsidR="00CE2695" w:rsidRPr="00CE2695" w:rsidRDefault="00CE2695" w:rsidP="00CE2695">
      <w:pPr>
        <w:suppressAutoHyphens w:val="0"/>
        <w:spacing w:after="120"/>
        <w:ind w:left="2268" w:right="1134"/>
        <w:jc w:val="both"/>
        <w:rPr>
          <w:rFonts w:eastAsia="Times New Roman"/>
          <w:snapToGrid w:val="0"/>
          <w:lang w:val="en-US" w:eastAsia="en-US"/>
        </w:rPr>
      </w:pPr>
      <w:r w:rsidRPr="00CE2695">
        <w:rPr>
          <w:rFonts w:eastAsia="Times New Roman"/>
          <w:snapToGrid w:val="0"/>
          <w:lang w:val="en-US" w:eastAsia="en-US"/>
        </w:rPr>
        <w:t xml:space="preserve">(b) During dual-fuel operation the diesel OBD system shall continue to monitor the original emission related components in use. The MI shall activate in case of a detected </w:t>
      </w:r>
      <w:proofErr w:type="gramStart"/>
      <w:r w:rsidRPr="00CE2695">
        <w:rPr>
          <w:rFonts w:eastAsia="Times New Roman"/>
          <w:snapToGrid w:val="0"/>
          <w:lang w:val="en-US" w:eastAsia="en-US"/>
        </w:rPr>
        <w:t>malfunction;</w:t>
      </w:r>
      <w:proofErr w:type="gramEnd"/>
    </w:p>
    <w:p w14:paraId="7DF1FF7A" w14:textId="6D5C9B67" w:rsidR="00CE2695" w:rsidRDefault="00CE2695" w:rsidP="00CE2695">
      <w:pPr>
        <w:suppressAutoHyphens w:val="0"/>
        <w:spacing w:after="120"/>
        <w:ind w:left="2268" w:right="1134"/>
        <w:jc w:val="both"/>
      </w:pPr>
      <w:r w:rsidRPr="00CE2695">
        <w:rPr>
          <w:rFonts w:eastAsia="Times New Roman"/>
          <w:snapToGrid w:val="0"/>
          <w:lang w:val="en-US" w:eastAsia="en-US"/>
        </w:rPr>
        <w:t xml:space="preserve">(c) During dual-fuel operation the dual-fuel ECU shall monitor the dual-fuel emission related components as well as their electrical connections. If the dual-fuel ECU detects a malfunction, the switch to diesel mode shall be performed as soon as possible. Operation in dual-fuel mode shall not be possible until the cause of the malfunction is removed. A clear </w:t>
      </w:r>
      <w:r w:rsidRPr="00F45B10">
        <w:rPr>
          <w:rFonts w:eastAsia="Times New Roman"/>
          <w:strike/>
          <w:snapToGrid w:val="0"/>
          <w:lang w:val="en-US" w:eastAsia="en-US"/>
        </w:rPr>
        <w:t>visual or acoustic</w:t>
      </w:r>
      <w:r w:rsidR="00524AF6">
        <w:rPr>
          <w:rFonts w:eastAsia="Times New Roman"/>
          <w:strike/>
          <w:snapToGrid w:val="0"/>
          <w:lang w:val="en-US" w:eastAsia="en-US"/>
        </w:rPr>
        <w:t xml:space="preserve"> </w:t>
      </w:r>
      <w:r w:rsidRPr="00CE2695">
        <w:rPr>
          <w:rFonts w:eastAsia="Times New Roman"/>
          <w:snapToGrid w:val="0"/>
          <w:lang w:val="en-US" w:eastAsia="en-US"/>
        </w:rPr>
        <w:t xml:space="preserve">signal shall inform the </w:t>
      </w:r>
      <w:r w:rsidRPr="00524AF6">
        <w:rPr>
          <w:rFonts w:eastAsia="Times New Roman"/>
          <w:snapToGrid w:val="0"/>
          <w:lang w:val="en-US" w:eastAsia="en-US"/>
        </w:rPr>
        <w:t>driver</w:t>
      </w:r>
      <w:r w:rsidR="00F45B10" w:rsidRPr="004D5354">
        <w:rPr>
          <w:rFonts w:eastAsia="Times New Roman"/>
          <w:b/>
          <w:bCs/>
          <w:snapToGrid w:val="0"/>
          <w:lang w:val="en-US" w:eastAsia="en-US"/>
        </w:rPr>
        <w:t xml:space="preserve"> and/or the ADS</w:t>
      </w:r>
      <w:r w:rsidR="00F45B10" w:rsidRPr="00B01644">
        <w:rPr>
          <w:rFonts w:eastAsia="Times New Roman"/>
          <w:snapToGrid w:val="0"/>
          <w:lang w:val="en-US" w:eastAsia="en-US"/>
        </w:rPr>
        <w:t xml:space="preserve"> </w:t>
      </w:r>
      <w:r w:rsidRPr="00CE2695">
        <w:rPr>
          <w:rFonts w:eastAsia="Times New Roman"/>
          <w:snapToGrid w:val="0"/>
          <w:lang w:val="en-US" w:eastAsia="en-US"/>
        </w:rPr>
        <w:t>about the situation.</w:t>
      </w:r>
      <w:r w:rsidR="0081317D" w:rsidRPr="00416ADA">
        <w:t>"</w:t>
      </w:r>
    </w:p>
    <w:p w14:paraId="3F0A037A" w14:textId="77777777" w:rsidR="00607E42" w:rsidRDefault="00607E42" w:rsidP="00CE2695">
      <w:pPr>
        <w:suppressAutoHyphens w:val="0"/>
        <w:spacing w:after="120"/>
        <w:ind w:left="2268" w:right="1134"/>
        <w:jc w:val="both"/>
      </w:pPr>
    </w:p>
    <w:p w14:paraId="621ACBA9" w14:textId="77777777" w:rsidR="00607E42" w:rsidRDefault="00607E42" w:rsidP="00CE2695">
      <w:pPr>
        <w:suppressAutoHyphens w:val="0"/>
        <w:spacing w:after="120"/>
        <w:ind w:left="2268" w:right="1134"/>
        <w:jc w:val="both"/>
      </w:pPr>
    </w:p>
    <w:p w14:paraId="2715DF9D" w14:textId="510559C0" w:rsidR="00607E42" w:rsidRDefault="00607E42" w:rsidP="00607E42">
      <w:pPr>
        <w:pStyle w:val="HChG"/>
      </w:pPr>
      <w:r>
        <w:tab/>
      </w:r>
      <w:r w:rsidRPr="00CF374B">
        <w:t>II.</w:t>
      </w:r>
      <w:r>
        <w:tab/>
      </w:r>
      <w:r w:rsidRPr="00CF374B">
        <w:t>Justification</w:t>
      </w:r>
    </w:p>
    <w:p w14:paraId="0D3040E3" w14:textId="77777777" w:rsidR="00607E42" w:rsidRPr="00CF374B"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highlight w:val="yellow"/>
        </w:rPr>
      </w:pPr>
      <w:r w:rsidRPr="00CF374B">
        <w:rPr>
          <w:rFonts w:ascii="Times New Roman" w:eastAsia="Times New Roman" w:hAnsi="Times New Roman"/>
          <w:iCs/>
          <w:snapToGrid w:val="0"/>
          <w:sz w:val="20"/>
          <w:szCs w:val="20"/>
          <w:highlight w:val="yellow"/>
        </w:rPr>
        <w:t>The document introduces changes required to incorporate vehicles with Automated Driving Systems into the existing Regulation.</w:t>
      </w:r>
    </w:p>
    <w:p w14:paraId="0F35F672" w14:textId="6AFC547F" w:rsidR="00607E42" w:rsidRPr="00CF374B" w:rsidRDefault="002F4A59" w:rsidP="00607E42">
      <w:pPr>
        <w:pStyle w:val="ListParagraph"/>
        <w:numPr>
          <w:ilvl w:val="0"/>
          <w:numId w:val="25"/>
        </w:numPr>
        <w:spacing w:after="120"/>
        <w:ind w:right="1134"/>
        <w:jc w:val="both"/>
        <w:rPr>
          <w:rFonts w:ascii="Times New Roman" w:eastAsia="Times New Roman" w:hAnsi="Times New Roman"/>
          <w:iCs/>
          <w:snapToGrid w:val="0"/>
          <w:sz w:val="20"/>
          <w:szCs w:val="20"/>
          <w:highlight w:val="yellow"/>
        </w:rPr>
      </w:pPr>
      <w:r>
        <w:rPr>
          <w:rFonts w:ascii="Times New Roman" w:eastAsia="Times New Roman" w:hAnsi="Times New Roman"/>
          <w:iCs/>
          <w:snapToGrid w:val="0"/>
          <w:sz w:val="20"/>
          <w:szCs w:val="20"/>
          <w:highlight w:val="yellow"/>
        </w:rPr>
        <w:t>Reference</w:t>
      </w:r>
      <w:r w:rsidRPr="002F4A59">
        <w:rPr>
          <w:rFonts w:ascii="Times New Roman" w:eastAsia="Times New Roman" w:hAnsi="Times New Roman"/>
          <w:iCs/>
          <w:snapToGrid w:val="0"/>
          <w:sz w:val="20"/>
          <w:szCs w:val="20"/>
          <w:highlight w:val="yellow"/>
        </w:rPr>
        <w:t xml:space="preserve"> to the Consolidated Resolution on the Construction of Vehicles (R.E.3.) i</w:t>
      </w:r>
      <w:r>
        <w:rPr>
          <w:rFonts w:ascii="Times New Roman" w:eastAsia="Times New Roman" w:hAnsi="Times New Roman"/>
          <w:iCs/>
          <w:snapToGrid w:val="0"/>
          <w:sz w:val="20"/>
          <w:szCs w:val="20"/>
          <w:highlight w:val="yellow"/>
        </w:rPr>
        <w:t xml:space="preserve">s updated to include ADS equipped vehicles in the scope. </w:t>
      </w:r>
      <w:r w:rsidR="00607E42" w:rsidRPr="00CF374B">
        <w:rPr>
          <w:rFonts w:ascii="Times New Roman" w:eastAsia="Times New Roman" w:hAnsi="Times New Roman"/>
          <w:iCs/>
          <w:snapToGrid w:val="0"/>
          <w:sz w:val="20"/>
          <w:szCs w:val="20"/>
          <w:highlight w:val="yellow"/>
        </w:rPr>
        <w:t xml:space="preserve">Vehicle categories X and Y are sub-categories which are introduced in R.E.3 by the Task Force on Automated Vehicle </w:t>
      </w:r>
      <w:proofErr w:type="spellStart"/>
      <w:r w:rsidR="00607E42" w:rsidRPr="00CF374B">
        <w:rPr>
          <w:rFonts w:ascii="Times New Roman" w:eastAsia="Times New Roman" w:hAnsi="Times New Roman"/>
          <w:iCs/>
          <w:snapToGrid w:val="0"/>
          <w:sz w:val="20"/>
          <w:szCs w:val="20"/>
          <w:highlight w:val="yellow"/>
        </w:rPr>
        <w:t>Categorisation</w:t>
      </w:r>
      <w:proofErr w:type="spellEnd"/>
      <w:r w:rsidR="00607E42" w:rsidRPr="00CF374B">
        <w:rPr>
          <w:rFonts w:ascii="Times New Roman" w:eastAsia="Times New Roman" w:hAnsi="Times New Roman"/>
          <w:iCs/>
          <w:snapToGrid w:val="0"/>
          <w:sz w:val="20"/>
          <w:szCs w:val="20"/>
          <w:highlight w:val="yellow"/>
        </w:rPr>
        <w:t xml:space="preserve"> (TF-AVC) under GRVA and </w:t>
      </w:r>
      <w:r>
        <w:rPr>
          <w:rFonts w:ascii="Times New Roman" w:eastAsia="Times New Roman" w:hAnsi="Times New Roman"/>
          <w:iCs/>
          <w:snapToGrid w:val="0"/>
          <w:sz w:val="20"/>
          <w:szCs w:val="20"/>
          <w:highlight w:val="yellow"/>
        </w:rPr>
        <w:t>are not capable to be driven manually above 6 km/h</w:t>
      </w:r>
      <w:r w:rsidR="00607E42" w:rsidRPr="00CF374B">
        <w:rPr>
          <w:rFonts w:ascii="Times New Roman" w:eastAsia="Times New Roman" w:hAnsi="Times New Roman"/>
          <w:iCs/>
          <w:snapToGrid w:val="0"/>
          <w:sz w:val="20"/>
          <w:szCs w:val="20"/>
          <w:highlight w:val="yellow"/>
        </w:rPr>
        <w:t xml:space="preserve">.  </w:t>
      </w:r>
    </w:p>
    <w:p w14:paraId="338FE049" w14:textId="7C6AED12" w:rsidR="00607E42" w:rsidRPr="00CF374B" w:rsidRDefault="00607E42" w:rsidP="00607E42">
      <w:pPr>
        <w:pStyle w:val="ListParagraph"/>
        <w:numPr>
          <w:ilvl w:val="0"/>
          <w:numId w:val="25"/>
        </w:numPr>
        <w:spacing w:after="120"/>
        <w:ind w:right="1134"/>
        <w:jc w:val="both"/>
        <w:rPr>
          <w:rFonts w:ascii="Times New Roman" w:eastAsia="Times New Roman" w:hAnsi="Times New Roman"/>
          <w:iCs/>
          <w:snapToGrid w:val="0"/>
          <w:sz w:val="20"/>
          <w:szCs w:val="20"/>
          <w:highlight w:val="yellow"/>
        </w:rPr>
      </w:pPr>
      <w:r w:rsidRPr="00CF374B">
        <w:rPr>
          <w:rFonts w:ascii="Times New Roman" w:eastAsia="Times New Roman" w:hAnsi="Times New Roman"/>
          <w:iCs/>
          <w:snapToGrid w:val="0"/>
          <w:sz w:val="20"/>
          <w:szCs w:val="20"/>
          <w:highlight w:val="yellow"/>
        </w:rPr>
        <w:t xml:space="preserve">Driver messages and warnings are </w:t>
      </w:r>
      <w:r w:rsidR="00D056C8">
        <w:rPr>
          <w:rFonts w:ascii="Times New Roman" w:eastAsia="Times New Roman" w:hAnsi="Times New Roman"/>
          <w:iCs/>
          <w:snapToGrid w:val="0"/>
          <w:sz w:val="20"/>
          <w:szCs w:val="20"/>
          <w:highlight w:val="yellow"/>
        </w:rPr>
        <w:t>changed to make the requirements</w:t>
      </w:r>
      <w:r w:rsidRPr="00CF374B">
        <w:rPr>
          <w:rFonts w:ascii="Times New Roman" w:eastAsia="Times New Roman" w:hAnsi="Times New Roman"/>
          <w:iCs/>
          <w:snapToGrid w:val="0"/>
          <w:sz w:val="20"/>
          <w:szCs w:val="20"/>
          <w:highlight w:val="yellow"/>
        </w:rPr>
        <w:t xml:space="preserve"> suitable for vehicles with and without a </w:t>
      </w:r>
      <w:r w:rsidR="002F4A59">
        <w:rPr>
          <w:rFonts w:ascii="Times New Roman" w:eastAsia="Times New Roman" w:hAnsi="Times New Roman"/>
          <w:iCs/>
          <w:snapToGrid w:val="0"/>
          <w:sz w:val="20"/>
          <w:szCs w:val="20"/>
          <w:highlight w:val="yellow"/>
        </w:rPr>
        <w:t xml:space="preserve">human </w:t>
      </w:r>
      <w:r w:rsidRPr="00CF374B">
        <w:rPr>
          <w:rFonts w:ascii="Times New Roman" w:eastAsia="Times New Roman" w:hAnsi="Times New Roman"/>
          <w:iCs/>
          <w:snapToGrid w:val="0"/>
          <w:sz w:val="20"/>
          <w:szCs w:val="20"/>
          <w:highlight w:val="yellow"/>
        </w:rPr>
        <w:t>driver.</w:t>
      </w:r>
    </w:p>
    <w:p w14:paraId="66FD864B" w14:textId="77777777" w:rsidR="00607E42" w:rsidRDefault="00607E42" w:rsidP="00CE2695">
      <w:pPr>
        <w:suppressAutoHyphens w:val="0"/>
        <w:spacing w:after="120"/>
        <w:ind w:left="2268" w:right="1134"/>
        <w:jc w:val="both"/>
        <w:rPr>
          <w:rFonts w:eastAsia="Times New Roman"/>
          <w:snapToGrid w:val="0"/>
          <w:lang w:val="en-US" w:eastAsia="en-US"/>
        </w:rPr>
      </w:pPr>
    </w:p>
    <w:sectPr w:rsidR="00607E42" w:rsidSect="00CF3F31">
      <w:headerReference w:type="even" r:id="rId17"/>
      <w:footerReference w:type="even" r:id="rId18"/>
      <w:footerReference w:type="default" r:id="rId19"/>
      <w:headerReference w:type="first" r:id="rId20"/>
      <w:footerReference w:type="first" r:id="rId21"/>
      <w:footnotePr>
        <w:numFmt w:val="upperLetter"/>
      </w:footnotePr>
      <w:pgSz w:w="11905" w:h="16837"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VASS Sandor (JRC-ISPRA)" w:date="2025-11-05T12:27:00Z" w:initials="SV">
    <w:p w14:paraId="7FD9135F" w14:textId="77777777" w:rsidR="00E84E82" w:rsidRDefault="00E84E82" w:rsidP="00E84E82">
      <w:pPr>
        <w:pStyle w:val="CommentText"/>
      </w:pPr>
      <w:r>
        <w:rPr>
          <w:rStyle w:val="CommentReference"/>
        </w:rPr>
        <w:annotationRef/>
      </w:r>
      <w:r>
        <w:rPr>
          <w:lang w:val="it-IT"/>
        </w:rPr>
        <w:t>Structure to be reorganised.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FD9135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322EFFA" w16cex:dateUtc="2025-11-05T11: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FD9135F" w16cid:durableId="7322EFF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FF426A" w14:textId="77777777" w:rsidR="00F00C04" w:rsidRDefault="00F00C04" w:rsidP="00F24790">
      <w:pPr>
        <w:spacing w:line="240" w:lineRule="auto"/>
      </w:pPr>
      <w:r>
        <w:separator/>
      </w:r>
    </w:p>
  </w:endnote>
  <w:endnote w:type="continuationSeparator" w:id="0">
    <w:p w14:paraId="7386894F" w14:textId="77777777" w:rsidR="00F00C04" w:rsidRDefault="00F00C04" w:rsidP="00F24790">
      <w:pPr>
        <w:spacing w:line="240" w:lineRule="auto"/>
      </w:pPr>
      <w:r>
        <w:continuationSeparator/>
      </w:r>
    </w:p>
  </w:endnote>
  <w:endnote w:type="continuationNotice" w:id="1">
    <w:p w14:paraId="5DD1ABED" w14:textId="77777777" w:rsidR="00F00C04" w:rsidRDefault="00F00C0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22D6103"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35329B">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817DE" w14:textId="32672CAD" w:rsidR="00607E42" w:rsidRDefault="00607E42" w:rsidP="00607E42">
    <w:pPr>
      <w:spacing w:line="240" w:lineRule="auto"/>
      <w:ind w:right="1134"/>
    </w:pPr>
    <w:r w:rsidRPr="00C2046A">
      <w:rPr>
        <w:highlight w:val="yellow"/>
      </w:rPr>
      <w:t>GE.25-</w:t>
    </w:r>
    <w:proofErr w:type="gramStart"/>
    <w:r w:rsidRPr="00C2046A">
      <w:rPr>
        <w:highlight w:val="yellow"/>
      </w:rPr>
      <w:t>12474  (</w:t>
    </w:r>
    <w:proofErr w:type="gramEnd"/>
    <w:r w:rsidRPr="00C2046A">
      <w:rPr>
        <w:highlight w:val="yellow"/>
      </w:rPr>
      <w:t>E)</w:t>
    </w:r>
    <w:r w:rsidRPr="00C2046A">
      <w:rPr>
        <w:noProof/>
        <w:highlight w:val="yellow"/>
      </w:rPr>
      <w:drawing>
        <wp:anchor distT="0" distB="0" distL="114300" distR="114300" simplePos="0" relativeHeight="251659264" behindDoc="0" locked="0" layoutInCell="1" allowOverlap="1" wp14:anchorId="4B060079" wp14:editId="404D04B6">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3F30">
      <w:rPr>
        <w:b/>
        <w:noProof/>
        <w:sz w:val="18"/>
        <w:lang w:val="en-US"/>
      </w:rPr>
      <w:drawing>
        <wp:anchor distT="0" distB="0" distL="114300" distR="114300" simplePos="0" relativeHeight="251660288" behindDoc="0" locked="1" layoutInCell="1" allowOverlap="1" wp14:anchorId="65BAA364" wp14:editId="441B1509">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ADDE4" w14:textId="77777777" w:rsidR="00F00C04" w:rsidRDefault="00F00C04" w:rsidP="00F24790">
      <w:pPr>
        <w:spacing w:line="240" w:lineRule="auto"/>
      </w:pPr>
      <w:r>
        <w:separator/>
      </w:r>
    </w:p>
  </w:footnote>
  <w:footnote w:type="continuationSeparator" w:id="0">
    <w:p w14:paraId="0B4EF06E" w14:textId="77777777" w:rsidR="00F00C04" w:rsidRDefault="00F00C04" w:rsidP="00F24790">
      <w:pPr>
        <w:spacing w:line="240" w:lineRule="auto"/>
      </w:pPr>
      <w:r>
        <w:continuationSeparator/>
      </w:r>
    </w:p>
  </w:footnote>
  <w:footnote w:type="continuationNotice" w:id="1">
    <w:p w14:paraId="03492CF0" w14:textId="77777777" w:rsidR="00F00C04" w:rsidRDefault="00F00C04">
      <w:pPr>
        <w:spacing w:line="240" w:lineRule="auto"/>
      </w:pPr>
    </w:p>
  </w:footnote>
  <w:footnote w:id="2">
    <w:p w14:paraId="55D5E728" w14:textId="77777777" w:rsidR="00607E42" w:rsidRPr="00001479" w:rsidRDefault="00607E42" w:rsidP="00607E42">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5AA93" w14:textId="77777777" w:rsidR="00607E42" w:rsidRPr="00EA7D49" w:rsidRDefault="00607E42" w:rsidP="00607E42">
    <w:pPr>
      <w:pBdr>
        <w:bottom w:val="single" w:sz="4" w:space="4" w:color="auto"/>
      </w:pBdr>
      <w:spacing w:line="240" w:lineRule="auto"/>
      <w:rPr>
        <w:rFonts w:eastAsia="Times New Roman"/>
        <w:b/>
        <w:sz w:val="18"/>
        <w:lang w:val="fr-CH" w:eastAsia="en-US"/>
      </w:rPr>
    </w:pPr>
    <w:r w:rsidRPr="00EA7D49">
      <w:rPr>
        <w:rFonts w:eastAsia="Times New Roman"/>
        <w:b/>
        <w:sz w:val="18"/>
        <w:highlight w:val="yellow"/>
        <w:lang w:eastAsia="en-US"/>
      </w:rPr>
      <w:t>ECE/TRANS/WP.29/GRPE/</w:t>
    </w:r>
    <w:r w:rsidRPr="00EA7D49">
      <w:rPr>
        <w:rFonts w:eastAsia="Times New Roman"/>
        <w:b/>
        <w:sz w:val="18"/>
        <w:highlight w:val="yellow"/>
        <w:lang w:val="pt-BR" w:eastAsia="en-US"/>
      </w:rPr>
      <w:t>2025/2</w:t>
    </w:r>
    <w:r w:rsidRPr="00C83C34">
      <w:rPr>
        <w:rFonts w:eastAsia="Times New Roman"/>
        <w:b/>
        <w:sz w:val="18"/>
        <w:highlight w:val="yellow"/>
        <w:lang w:val="pt-BR" w:eastAsia="en-US"/>
      </w:rPr>
      <w:t>3</w:t>
    </w:r>
  </w:p>
  <w:p w14:paraId="6A38011B" w14:textId="77777777" w:rsidR="00607E42" w:rsidRDefault="00607E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5DE7F6B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5DF45E0" w:rsidR="00713513" w:rsidRPr="00215A40" w:rsidRDefault="00960515" w:rsidP="00960515">
          <w:pPr>
            <w:spacing w:line="240" w:lineRule="auto"/>
            <w:ind w:left="1851"/>
            <w:jc w:val="right"/>
            <w:rPr>
              <w:rFonts w:asciiTheme="majorBidi" w:eastAsia="Calibri" w:hAnsiTheme="majorBidi" w:cstheme="majorBidi"/>
              <w:b/>
              <w:bCs/>
              <w:lang w:val="en-US"/>
            </w:rPr>
          </w:pPr>
          <w:r>
            <w:rPr>
              <w:b/>
              <w:bCs/>
            </w:rPr>
            <w:t>AVRS</w:t>
          </w:r>
          <w:r w:rsidR="00215A40" w:rsidRPr="00215A40">
            <w:rPr>
              <w:b/>
              <w:bCs/>
            </w:rPr>
            <w:t>-</w:t>
          </w:r>
          <w:r w:rsidR="007D0D62">
            <w:rPr>
              <w:b/>
              <w:bCs/>
            </w:rPr>
            <w:t>2</w:t>
          </w:r>
          <w:r w:rsidR="00F86611">
            <w:rPr>
              <w:b/>
              <w:bCs/>
            </w:rPr>
            <w:t>6</w:t>
          </w:r>
          <w:r w:rsidR="00215A40" w:rsidRPr="00215A40">
            <w:rPr>
              <w:b/>
              <w:bCs/>
            </w:rPr>
            <w:t>-</w:t>
          </w:r>
          <w:r>
            <w:rPr>
              <w:b/>
              <w:bCs/>
            </w:rPr>
            <w:t>XX</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2" w15:restartNumberingAfterBreak="0">
    <w:nsid w:val="6F9A317E"/>
    <w:multiLevelType w:val="hybridMultilevel"/>
    <w:tmpl w:val="D5B2AB84"/>
    <w:lvl w:ilvl="0" w:tplc="D7768D1C">
      <w:start w:val="1"/>
      <w:numFmt w:val="lowerLetter"/>
      <w:lvlText w:val="(%1)"/>
      <w:lvlJc w:val="left"/>
      <w:pPr>
        <w:ind w:left="2628" w:hanging="36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1763454899">
    <w:abstractNumId w:val="7"/>
  </w:num>
  <w:num w:numId="2" w16cid:durableId="817303680">
    <w:abstractNumId w:val="13"/>
    <w:lvlOverride w:ilvl="0">
      <w:startOverride w:val="1"/>
    </w:lvlOverride>
  </w:num>
  <w:num w:numId="3" w16cid:durableId="2076663624">
    <w:abstractNumId w:val="19"/>
  </w:num>
  <w:num w:numId="4" w16cid:durableId="560679756">
    <w:abstractNumId w:val="23"/>
  </w:num>
  <w:num w:numId="5" w16cid:durableId="870847204">
    <w:abstractNumId w:val="5"/>
  </w:num>
  <w:num w:numId="6" w16cid:durableId="1309818828">
    <w:abstractNumId w:val="6"/>
  </w:num>
  <w:num w:numId="7" w16cid:durableId="361129877">
    <w:abstractNumId w:val="17"/>
  </w:num>
  <w:num w:numId="8" w16cid:durableId="1352216783">
    <w:abstractNumId w:val="2"/>
  </w:num>
  <w:num w:numId="9" w16cid:durableId="2084446060">
    <w:abstractNumId w:val="8"/>
  </w:num>
  <w:num w:numId="10" w16cid:durableId="1605072040">
    <w:abstractNumId w:val="12"/>
  </w:num>
  <w:num w:numId="11" w16cid:durableId="2016640982">
    <w:abstractNumId w:val="1"/>
  </w:num>
  <w:num w:numId="12" w16cid:durableId="1393650980">
    <w:abstractNumId w:val="3"/>
  </w:num>
  <w:num w:numId="13" w16cid:durableId="1907690229">
    <w:abstractNumId w:val="0"/>
  </w:num>
  <w:num w:numId="14" w16cid:durableId="988361909">
    <w:abstractNumId w:val="10"/>
  </w:num>
  <w:num w:numId="15" w16cid:durableId="770516054">
    <w:abstractNumId w:val="9"/>
  </w:num>
  <w:num w:numId="16" w16cid:durableId="1433017109">
    <w:abstractNumId w:val="20"/>
  </w:num>
  <w:num w:numId="17" w16cid:durableId="407532184">
    <w:abstractNumId w:val="11"/>
  </w:num>
  <w:num w:numId="18" w16cid:durableId="270825155">
    <w:abstractNumId w:val="15"/>
  </w:num>
  <w:num w:numId="19" w16cid:durableId="1417357122">
    <w:abstractNumId w:val="16"/>
  </w:num>
  <w:num w:numId="20" w16cid:durableId="1374159311">
    <w:abstractNumId w:val="18"/>
  </w:num>
  <w:num w:numId="21" w16cid:durableId="1462914987">
    <w:abstractNumId w:val="14"/>
  </w:num>
  <w:num w:numId="22" w16cid:durableId="1560939487">
    <w:abstractNumId w:val="21"/>
  </w:num>
  <w:num w:numId="23" w16cid:durableId="1319186570">
    <w:abstractNumId w:val="22"/>
  </w:num>
  <w:num w:numId="24" w16cid:durableId="1833989526">
    <w:abstractNumId w:val="4"/>
  </w:num>
  <w:num w:numId="25" w16cid:durableId="1170755346">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oNotDisplayPageBoundaries/>
  <w:proofState w:spelling="clean" w:grammar="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28CA"/>
    <w:rsid w:val="00002910"/>
    <w:rsid w:val="00003C29"/>
    <w:rsid w:val="00003CB4"/>
    <w:rsid w:val="00003D53"/>
    <w:rsid w:val="00005901"/>
    <w:rsid w:val="00006110"/>
    <w:rsid w:val="00007368"/>
    <w:rsid w:val="00011555"/>
    <w:rsid w:val="00013678"/>
    <w:rsid w:val="0001676E"/>
    <w:rsid w:val="00023AD6"/>
    <w:rsid w:val="00024A8F"/>
    <w:rsid w:val="00027CC0"/>
    <w:rsid w:val="00033AB2"/>
    <w:rsid w:val="000341C4"/>
    <w:rsid w:val="00035B61"/>
    <w:rsid w:val="00036709"/>
    <w:rsid w:val="00037BCC"/>
    <w:rsid w:val="0004061F"/>
    <w:rsid w:val="00044B1D"/>
    <w:rsid w:val="0004544F"/>
    <w:rsid w:val="00047770"/>
    <w:rsid w:val="00051990"/>
    <w:rsid w:val="00053E26"/>
    <w:rsid w:val="00054F61"/>
    <w:rsid w:val="00060787"/>
    <w:rsid w:val="0006221F"/>
    <w:rsid w:val="000628BD"/>
    <w:rsid w:val="00062D37"/>
    <w:rsid w:val="000660F9"/>
    <w:rsid w:val="0007039C"/>
    <w:rsid w:val="00071F87"/>
    <w:rsid w:val="00077720"/>
    <w:rsid w:val="00081030"/>
    <w:rsid w:val="0008500D"/>
    <w:rsid w:val="00085F24"/>
    <w:rsid w:val="00091417"/>
    <w:rsid w:val="00091ADB"/>
    <w:rsid w:val="00091F1E"/>
    <w:rsid w:val="00092404"/>
    <w:rsid w:val="0009333D"/>
    <w:rsid w:val="0009642A"/>
    <w:rsid w:val="000969BC"/>
    <w:rsid w:val="000A2EF0"/>
    <w:rsid w:val="000A4B8F"/>
    <w:rsid w:val="000A5862"/>
    <w:rsid w:val="000B06AB"/>
    <w:rsid w:val="000B1C52"/>
    <w:rsid w:val="000B292A"/>
    <w:rsid w:val="000B49F6"/>
    <w:rsid w:val="000B7200"/>
    <w:rsid w:val="000B768D"/>
    <w:rsid w:val="000C01D9"/>
    <w:rsid w:val="000C0EF5"/>
    <w:rsid w:val="000C44BE"/>
    <w:rsid w:val="000C44C0"/>
    <w:rsid w:val="000C61BE"/>
    <w:rsid w:val="000C6267"/>
    <w:rsid w:val="000C7B9A"/>
    <w:rsid w:val="000D12EF"/>
    <w:rsid w:val="000D1444"/>
    <w:rsid w:val="000D5769"/>
    <w:rsid w:val="000D621A"/>
    <w:rsid w:val="000D632B"/>
    <w:rsid w:val="000E1031"/>
    <w:rsid w:val="000E2869"/>
    <w:rsid w:val="000E44A7"/>
    <w:rsid w:val="000E4A72"/>
    <w:rsid w:val="000E5C0F"/>
    <w:rsid w:val="000E60DE"/>
    <w:rsid w:val="000E7510"/>
    <w:rsid w:val="000E7819"/>
    <w:rsid w:val="000E7F36"/>
    <w:rsid w:val="000F10B4"/>
    <w:rsid w:val="000F428B"/>
    <w:rsid w:val="000F6245"/>
    <w:rsid w:val="000F6C10"/>
    <w:rsid w:val="00101972"/>
    <w:rsid w:val="00105AB3"/>
    <w:rsid w:val="00105B5C"/>
    <w:rsid w:val="00105C51"/>
    <w:rsid w:val="001063B1"/>
    <w:rsid w:val="00113945"/>
    <w:rsid w:val="00123D44"/>
    <w:rsid w:val="00126C75"/>
    <w:rsid w:val="001308FA"/>
    <w:rsid w:val="0013188A"/>
    <w:rsid w:val="001352A7"/>
    <w:rsid w:val="001360C8"/>
    <w:rsid w:val="0014141A"/>
    <w:rsid w:val="00142131"/>
    <w:rsid w:val="00142D00"/>
    <w:rsid w:val="00144B29"/>
    <w:rsid w:val="00144D86"/>
    <w:rsid w:val="00144E29"/>
    <w:rsid w:val="001455DE"/>
    <w:rsid w:val="001455E1"/>
    <w:rsid w:val="001478D3"/>
    <w:rsid w:val="001514A9"/>
    <w:rsid w:val="00153D71"/>
    <w:rsid w:val="00154F28"/>
    <w:rsid w:val="00157817"/>
    <w:rsid w:val="001635F4"/>
    <w:rsid w:val="001667B0"/>
    <w:rsid w:val="00170D4D"/>
    <w:rsid w:val="00170D9F"/>
    <w:rsid w:val="001711FB"/>
    <w:rsid w:val="00172E48"/>
    <w:rsid w:val="001747F2"/>
    <w:rsid w:val="00174941"/>
    <w:rsid w:val="0018299C"/>
    <w:rsid w:val="001829D6"/>
    <w:rsid w:val="00182ABA"/>
    <w:rsid w:val="001917C7"/>
    <w:rsid w:val="001918EE"/>
    <w:rsid w:val="00191E0B"/>
    <w:rsid w:val="001921D0"/>
    <w:rsid w:val="00197873"/>
    <w:rsid w:val="001A070A"/>
    <w:rsid w:val="001A172B"/>
    <w:rsid w:val="001A1F52"/>
    <w:rsid w:val="001A6849"/>
    <w:rsid w:val="001B478A"/>
    <w:rsid w:val="001B7738"/>
    <w:rsid w:val="001B7A11"/>
    <w:rsid w:val="001B7CE9"/>
    <w:rsid w:val="001C14C0"/>
    <w:rsid w:val="001D042C"/>
    <w:rsid w:val="001D19DD"/>
    <w:rsid w:val="001D1C0C"/>
    <w:rsid w:val="001D2E7E"/>
    <w:rsid w:val="001D2E98"/>
    <w:rsid w:val="001D315B"/>
    <w:rsid w:val="001D5BE1"/>
    <w:rsid w:val="001E00BA"/>
    <w:rsid w:val="001E03C7"/>
    <w:rsid w:val="001E1AAB"/>
    <w:rsid w:val="001E5F5B"/>
    <w:rsid w:val="001F017B"/>
    <w:rsid w:val="001F0FF4"/>
    <w:rsid w:val="002012A3"/>
    <w:rsid w:val="002031E0"/>
    <w:rsid w:val="0020363E"/>
    <w:rsid w:val="002045B2"/>
    <w:rsid w:val="002052E5"/>
    <w:rsid w:val="00206FA0"/>
    <w:rsid w:val="00210107"/>
    <w:rsid w:val="00210AB3"/>
    <w:rsid w:val="00212700"/>
    <w:rsid w:val="00213E97"/>
    <w:rsid w:val="00215A40"/>
    <w:rsid w:val="00216836"/>
    <w:rsid w:val="002240FA"/>
    <w:rsid w:val="002318C7"/>
    <w:rsid w:val="00231AD7"/>
    <w:rsid w:val="00231CC6"/>
    <w:rsid w:val="00235561"/>
    <w:rsid w:val="00235614"/>
    <w:rsid w:val="00240487"/>
    <w:rsid w:val="00242C05"/>
    <w:rsid w:val="002440FD"/>
    <w:rsid w:val="002449FC"/>
    <w:rsid w:val="00250231"/>
    <w:rsid w:val="00252E11"/>
    <w:rsid w:val="0025340F"/>
    <w:rsid w:val="00255FFB"/>
    <w:rsid w:val="00256F50"/>
    <w:rsid w:val="00257958"/>
    <w:rsid w:val="00257E50"/>
    <w:rsid w:val="00260019"/>
    <w:rsid w:val="002614F5"/>
    <w:rsid w:val="00262968"/>
    <w:rsid w:val="0026311D"/>
    <w:rsid w:val="0026346D"/>
    <w:rsid w:val="002646BB"/>
    <w:rsid w:val="002722E7"/>
    <w:rsid w:val="002738F3"/>
    <w:rsid w:val="0027426F"/>
    <w:rsid w:val="00274EB3"/>
    <w:rsid w:val="00281AF5"/>
    <w:rsid w:val="00282F8F"/>
    <w:rsid w:val="0028386B"/>
    <w:rsid w:val="00287E57"/>
    <w:rsid w:val="00290B46"/>
    <w:rsid w:val="00293289"/>
    <w:rsid w:val="002932C8"/>
    <w:rsid w:val="00293970"/>
    <w:rsid w:val="00295204"/>
    <w:rsid w:val="002A0348"/>
    <w:rsid w:val="002A055A"/>
    <w:rsid w:val="002A1FF3"/>
    <w:rsid w:val="002A6391"/>
    <w:rsid w:val="002A7550"/>
    <w:rsid w:val="002A7887"/>
    <w:rsid w:val="002B169C"/>
    <w:rsid w:val="002B481B"/>
    <w:rsid w:val="002B6890"/>
    <w:rsid w:val="002B6C63"/>
    <w:rsid w:val="002C0382"/>
    <w:rsid w:val="002C52CA"/>
    <w:rsid w:val="002C70EA"/>
    <w:rsid w:val="002D2225"/>
    <w:rsid w:val="002D7E1E"/>
    <w:rsid w:val="002D7F8A"/>
    <w:rsid w:val="002E28AE"/>
    <w:rsid w:val="002E6F1B"/>
    <w:rsid w:val="002F0BFA"/>
    <w:rsid w:val="002F4A59"/>
    <w:rsid w:val="002F4E02"/>
    <w:rsid w:val="003030D1"/>
    <w:rsid w:val="00306A0D"/>
    <w:rsid w:val="003108B4"/>
    <w:rsid w:val="0031383B"/>
    <w:rsid w:val="00314629"/>
    <w:rsid w:val="003158A5"/>
    <w:rsid w:val="00315FEE"/>
    <w:rsid w:val="00327F80"/>
    <w:rsid w:val="0033251E"/>
    <w:rsid w:val="003365CA"/>
    <w:rsid w:val="003366E1"/>
    <w:rsid w:val="00336D62"/>
    <w:rsid w:val="00336E76"/>
    <w:rsid w:val="003400E6"/>
    <w:rsid w:val="00342CC2"/>
    <w:rsid w:val="00344192"/>
    <w:rsid w:val="00344F03"/>
    <w:rsid w:val="0035329B"/>
    <w:rsid w:val="003541EB"/>
    <w:rsid w:val="00357CEB"/>
    <w:rsid w:val="0036140B"/>
    <w:rsid w:val="00370CA6"/>
    <w:rsid w:val="003756A6"/>
    <w:rsid w:val="00376CA2"/>
    <w:rsid w:val="00382204"/>
    <w:rsid w:val="00387529"/>
    <w:rsid w:val="00387E9B"/>
    <w:rsid w:val="00390697"/>
    <w:rsid w:val="0039069C"/>
    <w:rsid w:val="00392776"/>
    <w:rsid w:val="00392E86"/>
    <w:rsid w:val="00396CB8"/>
    <w:rsid w:val="003A4B22"/>
    <w:rsid w:val="003A5A41"/>
    <w:rsid w:val="003A7CD5"/>
    <w:rsid w:val="003B47C4"/>
    <w:rsid w:val="003B50F6"/>
    <w:rsid w:val="003B556A"/>
    <w:rsid w:val="003B6499"/>
    <w:rsid w:val="003B7E2D"/>
    <w:rsid w:val="003C6931"/>
    <w:rsid w:val="003C796B"/>
    <w:rsid w:val="003D1DF6"/>
    <w:rsid w:val="003D28D2"/>
    <w:rsid w:val="003D3938"/>
    <w:rsid w:val="003D642A"/>
    <w:rsid w:val="003D7E82"/>
    <w:rsid w:val="003F0836"/>
    <w:rsid w:val="003F209C"/>
    <w:rsid w:val="003F33CA"/>
    <w:rsid w:val="003F3719"/>
    <w:rsid w:val="003F4F29"/>
    <w:rsid w:val="003F55A5"/>
    <w:rsid w:val="003F6AC7"/>
    <w:rsid w:val="003F71AD"/>
    <w:rsid w:val="003F7628"/>
    <w:rsid w:val="003F76C8"/>
    <w:rsid w:val="00401F9B"/>
    <w:rsid w:val="004126DB"/>
    <w:rsid w:val="00414F56"/>
    <w:rsid w:val="00416946"/>
    <w:rsid w:val="00424E6A"/>
    <w:rsid w:val="0042649F"/>
    <w:rsid w:val="0042684C"/>
    <w:rsid w:val="00427828"/>
    <w:rsid w:val="00431B7B"/>
    <w:rsid w:val="00431C13"/>
    <w:rsid w:val="00434728"/>
    <w:rsid w:val="00441296"/>
    <w:rsid w:val="00441FD5"/>
    <w:rsid w:val="004420B9"/>
    <w:rsid w:val="004422B5"/>
    <w:rsid w:val="0044284D"/>
    <w:rsid w:val="00442D1D"/>
    <w:rsid w:val="00446373"/>
    <w:rsid w:val="00450719"/>
    <w:rsid w:val="004519A4"/>
    <w:rsid w:val="004552DD"/>
    <w:rsid w:val="00455849"/>
    <w:rsid w:val="004607C8"/>
    <w:rsid w:val="00463DC5"/>
    <w:rsid w:val="004749B1"/>
    <w:rsid w:val="00475602"/>
    <w:rsid w:val="00475A42"/>
    <w:rsid w:val="004802C9"/>
    <w:rsid w:val="00480C93"/>
    <w:rsid w:val="00481865"/>
    <w:rsid w:val="00484E99"/>
    <w:rsid w:val="00485C60"/>
    <w:rsid w:val="00487458"/>
    <w:rsid w:val="00490A81"/>
    <w:rsid w:val="004911D3"/>
    <w:rsid w:val="004915E7"/>
    <w:rsid w:val="004A4AE5"/>
    <w:rsid w:val="004A4C2C"/>
    <w:rsid w:val="004A587C"/>
    <w:rsid w:val="004A5D70"/>
    <w:rsid w:val="004B133F"/>
    <w:rsid w:val="004B1675"/>
    <w:rsid w:val="004B21DA"/>
    <w:rsid w:val="004B6DEB"/>
    <w:rsid w:val="004C0949"/>
    <w:rsid w:val="004C0D6D"/>
    <w:rsid w:val="004C34A4"/>
    <w:rsid w:val="004C3A6A"/>
    <w:rsid w:val="004C3F04"/>
    <w:rsid w:val="004C4D89"/>
    <w:rsid w:val="004D0A19"/>
    <w:rsid w:val="004D16C7"/>
    <w:rsid w:val="004D21E8"/>
    <w:rsid w:val="004D2678"/>
    <w:rsid w:val="004D291D"/>
    <w:rsid w:val="004D3777"/>
    <w:rsid w:val="004D3939"/>
    <w:rsid w:val="004D5338"/>
    <w:rsid w:val="004D5354"/>
    <w:rsid w:val="004D6530"/>
    <w:rsid w:val="004D6904"/>
    <w:rsid w:val="004D70D0"/>
    <w:rsid w:val="004E1419"/>
    <w:rsid w:val="004E23CF"/>
    <w:rsid w:val="004E4012"/>
    <w:rsid w:val="004E719F"/>
    <w:rsid w:val="004E787F"/>
    <w:rsid w:val="004E7C1D"/>
    <w:rsid w:val="004F03D4"/>
    <w:rsid w:val="004F348D"/>
    <w:rsid w:val="004F556F"/>
    <w:rsid w:val="004F681D"/>
    <w:rsid w:val="004F73FC"/>
    <w:rsid w:val="00503806"/>
    <w:rsid w:val="0050467A"/>
    <w:rsid w:val="00507625"/>
    <w:rsid w:val="0051444F"/>
    <w:rsid w:val="005177EF"/>
    <w:rsid w:val="00524AF6"/>
    <w:rsid w:val="00524D75"/>
    <w:rsid w:val="00525E4B"/>
    <w:rsid w:val="0052672E"/>
    <w:rsid w:val="005279BC"/>
    <w:rsid w:val="00527ADB"/>
    <w:rsid w:val="00527BEE"/>
    <w:rsid w:val="00530F8D"/>
    <w:rsid w:val="00530FE8"/>
    <w:rsid w:val="005327BA"/>
    <w:rsid w:val="005336D3"/>
    <w:rsid w:val="00534C61"/>
    <w:rsid w:val="00537470"/>
    <w:rsid w:val="005411E5"/>
    <w:rsid w:val="0054145F"/>
    <w:rsid w:val="00542A89"/>
    <w:rsid w:val="0054495C"/>
    <w:rsid w:val="00547A1E"/>
    <w:rsid w:val="00552EAE"/>
    <w:rsid w:val="00553885"/>
    <w:rsid w:val="005562C7"/>
    <w:rsid w:val="00570EC5"/>
    <w:rsid w:val="0057233C"/>
    <w:rsid w:val="00572758"/>
    <w:rsid w:val="00573165"/>
    <w:rsid w:val="00576DED"/>
    <w:rsid w:val="0057796B"/>
    <w:rsid w:val="00581ACD"/>
    <w:rsid w:val="00581BD6"/>
    <w:rsid w:val="0058408C"/>
    <w:rsid w:val="0058555E"/>
    <w:rsid w:val="00585ED0"/>
    <w:rsid w:val="0058670B"/>
    <w:rsid w:val="00591488"/>
    <w:rsid w:val="005920C0"/>
    <w:rsid w:val="00592375"/>
    <w:rsid w:val="0059566A"/>
    <w:rsid w:val="005964FA"/>
    <w:rsid w:val="00596EED"/>
    <w:rsid w:val="00596FFA"/>
    <w:rsid w:val="00597230"/>
    <w:rsid w:val="005A24E5"/>
    <w:rsid w:val="005A76FE"/>
    <w:rsid w:val="005B1B48"/>
    <w:rsid w:val="005B36AA"/>
    <w:rsid w:val="005B6B8D"/>
    <w:rsid w:val="005C1035"/>
    <w:rsid w:val="005C3C34"/>
    <w:rsid w:val="005D1369"/>
    <w:rsid w:val="005D5A2B"/>
    <w:rsid w:val="005E0791"/>
    <w:rsid w:val="005E2AF8"/>
    <w:rsid w:val="005E418E"/>
    <w:rsid w:val="005E4C43"/>
    <w:rsid w:val="005E4CE8"/>
    <w:rsid w:val="005E500B"/>
    <w:rsid w:val="005E702F"/>
    <w:rsid w:val="005E716B"/>
    <w:rsid w:val="005E78E6"/>
    <w:rsid w:val="005E7AC0"/>
    <w:rsid w:val="005F05A7"/>
    <w:rsid w:val="005F2BF3"/>
    <w:rsid w:val="005F5011"/>
    <w:rsid w:val="006045BB"/>
    <w:rsid w:val="00606046"/>
    <w:rsid w:val="00607E42"/>
    <w:rsid w:val="006100AD"/>
    <w:rsid w:val="00610DE0"/>
    <w:rsid w:val="00611D85"/>
    <w:rsid w:val="00612559"/>
    <w:rsid w:val="00612DBC"/>
    <w:rsid w:val="006255D8"/>
    <w:rsid w:val="00625A1A"/>
    <w:rsid w:val="00627821"/>
    <w:rsid w:val="00630685"/>
    <w:rsid w:val="00633063"/>
    <w:rsid w:val="00633192"/>
    <w:rsid w:val="00635C7B"/>
    <w:rsid w:val="00635E2B"/>
    <w:rsid w:val="006373B9"/>
    <w:rsid w:val="006410CB"/>
    <w:rsid w:val="00643778"/>
    <w:rsid w:val="00645B18"/>
    <w:rsid w:val="00654AB1"/>
    <w:rsid w:val="00655A86"/>
    <w:rsid w:val="00660190"/>
    <w:rsid w:val="0066055D"/>
    <w:rsid w:val="00660CF8"/>
    <w:rsid w:val="00664C8C"/>
    <w:rsid w:val="00664FE7"/>
    <w:rsid w:val="0066628F"/>
    <w:rsid w:val="006675BC"/>
    <w:rsid w:val="006676FD"/>
    <w:rsid w:val="006678A1"/>
    <w:rsid w:val="00670425"/>
    <w:rsid w:val="00670B0E"/>
    <w:rsid w:val="0067204D"/>
    <w:rsid w:val="00672060"/>
    <w:rsid w:val="0067524A"/>
    <w:rsid w:val="00675F37"/>
    <w:rsid w:val="00683324"/>
    <w:rsid w:val="00684B9D"/>
    <w:rsid w:val="00691ACE"/>
    <w:rsid w:val="0069421A"/>
    <w:rsid w:val="00696E67"/>
    <w:rsid w:val="006A1875"/>
    <w:rsid w:val="006A1F7B"/>
    <w:rsid w:val="006A1FDA"/>
    <w:rsid w:val="006A3189"/>
    <w:rsid w:val="006A5F18"/>
    <w:rsid w:val="006A7076"/>
    <w:rsid w:val="006A73ED"/>
    <w:rsid w:val="006B13A2"/>
    <w:rsid w:val="006B20CC"/>
    <w:rsid w:val="006B2FE1"/>
    <w:rsid w:val="006B5CD7"/>
    <w:rsid w:val="006C4A6C"/>
    <w:rsid w:val="006C6DB8"/>
    <w:rsid w:val="006D05FD"/>
    <w:rsid w:val="006D1975"/>
    <w:rsid w:val="006D3E3D"/>
    <w:rsid w:val="006D41BD"/>
    <w:rsid w:val="006D5396"/>
    <w:rsid w:val="006D65A3"/>
    <w:rsid w:val="006D7B35"/>
    <w:rsid w:val="006F0641"/>
    <w:rsid w:val="006F06F3"/>
    <w:rsid w:val="006F4651"/>
    <w:rsid w:val="0070037B"/>
    <w:rsid w:val="0070278B"/>
    <w:rsid w:val="00705072"/>
    <w:rsid w:val="00712BA6"/>
    <w:rsid w:val="00713513"/>
    <w:rsid w:val="0071641B"/>
    <w:rsid w:val="007222E0"/>
    <w:rsid w:val="00722B32"/>
    <w:rsid w:val="00722ED4"/>
    <w:rsid w:val="007243C7"/>
    <w:rsid w:val="007304FC"/>
    <w:rsid w:val="00733153"/>
    <w:rsid w:val="00733BCC"/>
    <w:rsid w:val="007347A0"/>
    <w:rsid w:val="007347B9"/>
    <w:rsid w:val="007418F9"/>
    <w:rsid w:val="00742762"/>
    <w:rsid w:val="00745371"/>
    <w:rsid w:val="00746652"/>
    <w:rsid w:val="007523AF"/>
    <w:rsid w:val="0075370C"/>
    <w:rsid w:val="00755C94"/>
    <w:rsid w:val="00762274"/>
    <w:rsid w:val="00762835"/>
    <w:rsid w:val="00762BDF"/>
    <w:rsid w:val="00764AAC"/>
    <w:rsid w:val="00766681"/>
    <w:rsid w:val="00767161"/>
    <w:rsid w:val="00767900"/>
    <w:rsid w:val="00773C6C"/>
    <w:rsid w:val="00777799"/>
    <w:rsid w:val="007828DD"/>
    <w:rsid w:val="007831F0"/>
    <w:rsid w:val="00783AFC"/>
    <w:rsid w:val="007841B5"/>
    <w:rsid w:val="00786DB2"/>
    <w:rsid w:val="00787A47"/>
    <w:rsid w:val="00790826"/>
    <w:rsid w:val="00796E33"/>
    <w:rsid w:val="007A5672"/>
    <w:rsid w:val="007B179C"/>
    <w:rsid w:val="007B1A8E"/>
    <w:rsid w:val="007B2C68"/>
    <w:rsid w:val="007C2D85"/>
    <w:rsid w:val="007D0D62"/>
    <w:rsid w:val="007D0E21"/>
    <w:rsid w:val="007D3B95"/>
    <w:rsid w:val="007D4E18"/>
    <w:rsid w:val="007D65B5"/>
    <w:rsid w:val="007D6721"/>
    <w:rsid w:val="007E156E"/>
    <w:rsid w:val="007E1F3A"/>
    <w:rsid w:val="007E3E8A"/>
    <w:rsid w:val="007F01C9"/>
    <w:rsid w:val="007F0203"/>
    <w:rsid w:val="007F0E6D"/>
    <w:rsid w:val="007F42BE"/>
    <w:rsid w:val="007F47F3"/>
    <w:rsid w:val="007F4ADA"/>
    <w:rsid w:val="007F57B3"/>
    <w:rsid w:val="007F7699"/>
    <w:rsid w:val="00800F02"/>
    <w:rsid w:val="00801F52"/>
    <w:rsid w:val="008071D6"/>
    <w:rsid w:val="00807302"/>
    <w:rsid w:val="0081317D"/>
    <w:rsid w:val="008156C2"/>
    <w:rsid w:val="00825108"/>
    <w:rsid w:val="00827A28"/>
    <w:rsid w:val="00830068"/>
    <w:rsid w:val="008377A3"/>
    <w:rsid w:val="00840E16"/>
    <w:rsid w:val="008421C8"/>
    <w:rsid w:val="0084269A"/>
    <w:rsid w:val="00844223"/>
    <w:rsid w:val="00850798"/>
    <w:rsid w:val="008520C7"/>
    <w:rsid w:val="00853941"/>
    <w:rsid w:val="00853F86"/>
    <w:rsid w:val="008564E0"/>
    <w:rsid w:val="008608E3"/>
    <w:rsid w:val="00861022"/>
    <w:rsid w:val="0086136A"/>
    <w:rsid w:val="00865297"/>
    <w:rsid w:val="00865772"/>
    <w:rsid w:val="00870C7E"/>
    <w:rsid w:val="00870F40"/>
    <w:rsid w:val="008719F7"/>
    <w:rsid w:val="00872CE6"/>
    <w:rsid w:val="00873ADF"/>
    <w:rsid w:val="0088047F"/>
    <w:rsid w:val="00881378"/>
    <w:rsid w:val="00885695"/>
    <w:rsid w:val="00897CB9"/>
    <w:rsid w:val="008A1707"/>
    <w:rsid w:val="008A1CFE"/>
    <w:rsid w:val="008A2A81"/>
    <w:rsid w:val="008A2ABC"/>
    <w:rsid w:val="008A733A"/>
    <w:rsid w:val="008B1E65"/>
    <w:rsid w:val="008B49DC"/>
    <w:rsid w:val="008B4F95"/>
    <w:rsid w:val="008B5D92"/>
    <w:rsid w:val="008C20A8"/>
    <w:rsid w:val="008C2CDF"/>
    <w:rsid w:val="008C6213"/>
    <w:rsid w:val="008D0B00"/>
    <w:rsid w:val="008D24A0"/>
    <w:rsid w:val="008D55F5"/>
    <w:rsid w:val="008D5657"/>
    <w:rsid w:val="008D6E1C"/>
    <w:rsid w:val="008D7179"/>
    <w:rsid w:val="008D7D07"/>
    <w:rsid w:val="008E2DDE"/>
    <w:rsid w:val="008E308E"/>
    <w:rsid w:val="008E5DEB"/>
    <w:rsid w:val="008F0907"/>
    <w:rsid w:val="008F2D03"/>
    <w:rsid w:val="008F7966"/>
    <w:rsid w:val="00910317"/>
    <w:rsid w:val="00911C91"/>
    <w:rsid w:val="00914C2E"/>
    <w:rsid w:val="00917739"/>
    <w:rsid w:val="009200D3"/>
    <w:rsid w:val="009242FC"/>
    <w:rsid w:val="00924738"/>
    <w:rsid w:val="00925C7C"/>
    <w:rsid w:val="00931001"/>
    <w:rsid w:val="00933087"/>
    <w:rsid w:val="00934375"/>
    <w:rsid w:val="0093630C"/>
    <w:rsid w:val="00944541"/>
    <w:rsid w:val="00946D45"/>
    <w:rsid w:val="009502A3"/>
    <w:rsid w:val="009512CE"/>
    <w:rsid w:val="00951B1A"/>
    <w:rsid w:val="00955E24"/>
    <w:rsid w:val="00956704"/>
    <w:rsid w:val="00960515"/>
    <w:rsid w:val="00975981"/>
    <w:rsid w:val="00982854"/>
    <w:rsid w:val="0098341E"/>
    <w:rsid w:val="00983A5E"/>
    <w:rsid w:val="00984F25"/>
    <w:rsid w:val="00986659"/>
    <w:rsid w:val="00994032"/>
    <w:rsid w:val="009A24A2"/>
    <w:rsid w:val="009A2BED"/>
    <w:rsid w:val="009B34C0"/>
    <w:rsid w:val="009B3BC2"/>
    <w:rsid w:val="009C0769"/>
    <w:rsid w:val="009C1BB2"/>
    <w:rsid w:val="009C289F"/>
    <w:rsid w:val="009C2C11"/>
    <w:rsid w:val="009C3B01"/>
    <w:rsid w:val="009C419F"/>
    <w:rsid w:val="009C41AE"/>
    <w:rsid w:val="009C5304"/>
    <w:rsid w:val="009C6E15"/>
    <w:rsid w:val="009D2D25"/>
    <w:rsid w:val="009D2EAB"/>
    <w:rsid w:val="009D6058"/>
    <w:rsid w:val="009D6877"/>
    <w:rsid w:val="009D75B8"/>
    <w:rsid w:val="009E435B"/>
    <w:rsid w:val="009F22B6"/>
    <w:rsid w:val="009F2A55"/>
    <w:rsid w:val="009F51DB"/>
    <w:rsid w:val="009F707C"/>
    <w:rsid w:val="00A00076"/>
    <w:rsid w:val="00A001FA"/>
    <w:rsid w:val="00A02F9A"/>
    <w:rsid w:val="00A0317C"/>
    <w:rsid w:val="00A06D4E"/>
    <w:rsid w:val="00A10E2C"/>
    <w:rsid w:val="00A13E1D"/>
    <w:rsid w:val="00A170F2"/>
    <w:rsid w:val="00A17B6E"/>
    <w:rsid w:val="00A20A53"/>
    <w:rsid w:val="00A22BAF"/>
    <w:rsid w:val="00A232AF"/>
    <w:rsid w:val="00A27259"/>
    <w:rsid w:val="00A27BF4"/>
    <w:rsid w:val="00A31410"/>
    <w:rsid w:val="00A31AFF"/>
    <w:rsid w:val="00A32466"/>
    <w:rsid w:val="00A37CA4"/>
    <w:rsid w:val="00A43072"/>
    <w:rsid w:val="00A4330D"/>
    <w:rsid w:val="00A4385D"/>
    <w:rsid w:val="00A44137"/>
    <w:rsid w:val="00A517C6"/>
    <w:rsid w:val="00A563B2"/>
    <w:rsid w:val="00A56899"/>
    <w:rsid w:val="00A578A2"/>
    <w:rsid w:val="00A624B5"/>
    <w:rsid w:val="00A63A5D"/>
    <w:rsid w:val="00A65419"/>
    <w:rsid w:val="00A7028D"/>
    <w:rsid w:val="00A70F18"/>
    <w:rsid w:val="00A70F49"/>
    <w:rsid w:val="00A70FDE"/>
    <w:rsid w:val="00A72E34"/>
    <w:rsid w:val="00A80CD2"/>
    <w:rsid w:val="00A84137"/>
    <w:rsid w:val="00A84882"/>
    <w:rsid w:val="00A862CD"/>
    <w:rsid w:val="00A915E5"/>
    <w:rsid w:val="00A92546"/>
    <w:rsid w:val="00AA3106"/>
    <w:rsid w:val="00AA5B8F"/>
    <w:rsid w:val="00AA68D7"/>
    <w:rsid w:val="00AB2233"/>
    <w:rsid w:val="00AB5A36"/>
    <w:rsid w:val="00AB6451"/>
    <w:rsid w:val="00AB6B3F"/>
    <w:rsid w:val="00AC0D71"/>
    <w:rsid w:val="00AC2A25"/>
    <w:rsid w:val="00AD0AA3"/>
    <w:rsid w:val="00AD1706"/>
    <w:rsid w:val="00AD22D8"/>
    <w:rsid w:val="00AD2480"/>
    <w:rsid w:val="00AD6B1C"/>
    <w:rsid w:val="00AE0D14"/>
    <w:rsid w:val="00AE11E2"/>
    <w:rsid w:val="00AE1BC4"/>
    <w:rsid w:val="00AE2080"/>
    <w:rsid w:val="00AE30E0"/>
    <w:rsid w:val="00AE35D5"/>
    <w:rsid w:val="00AE3D3D"/>
    <w:rsid w:val="00AF0BB6"/>
    <w:rsid w:val="00AF10ED"/>
    <w:rsid w:val="00AF4C7B"/>
    <w:rsid w:val="00B01644"/>
    <w:rsid w:val="00B039D3"/>
    <w:rsid w:val="00B0542D"/>
    <w:rsid w:val="00B07476"/>
    <w:rsid w:val="00B100FC"/>
    <w:rsid w:val="00B1402D"/>
    <w:rsid w:val="00B208A8"/>
    <w:rsid w:val="00B2185E"/>
    <w:rsid w:val="00B22023"/>
    <w:rsid w:val="00B23B4E"/>
    <w:rsid w:val="00B2422C"/>
    <w:rsid w:val="00B24572"/>
    <w:rsid w:val="00B27A1B"/>
    <w:rsid w:val="00B30A2A"/>
    <w:rsid w:val="00B326E4"/>
    <w:rsid w:val="00B35290"/>
    <w:rsid w:val="00B353C9"/>
    <w:rsid w:val="00B36F0F"/>
    <w:rsid w:val="00B37D30"/>
    <w:rsid w:val="00B40695"/>
    <w:rsid w:val="00B407E8"/>
    <w:rsid w:val="00B41E1A"/>
    <w:rsid w:val="00B439BB"/>
    <w:rsid w:val="00B43BF2"/>
    <w:rsid w:val="00B453EC"/>
    <w:rsid w:val="00B458C2"/>
    <w:rsid w:val="00B542FE"/>
    <w:rsid w:val="00B5738E"/>
    <w:rsid w:val="00B601CA"/>
    <w:rsid w:val="00B6196D"/>
    <w:rsid w:val="00B61A79"/>
    <w:rsid w:val="00B63D95"/>
    <w:rsid w:val="00B66719"/>
    <w:rsid w:val="00B66DB5"/>
    <w:rsid w:val="00B741AB"/>
    <w:rsid w:val="00B744C6"/>
    <w:rsid w:val="00B820CB"/>
    <w:rsid w:val="00B83F15"/>
    <w:rsid w:val="00B87E55"/>
    <w:rsid w:val="00B90DF2"/>
    <w:rsid w:val="00B94913"/>
    <w:rsid w:val="00B94B27"/>
    <w:rsid w:val="00B96863"/>
    <w:rsid w:val="00BA05DD"/>
    <w:rsid w:val="00BA5C53"/>
    <w:rsid w:val="00BA781D"/>
    <w:rsid w:val="00BB052E"/>
    <w:rsid w:val="00BB0632"/>
    <w:rsid w:val="00BB2A31"/>
    <w:rsid w:val="00BB34C8"/>
    <w:rsid w:val="00BB5EEB"/>
    <w:rsid w:val="00BC0042"/>
    <w:rsid w:val="00BC3833"/>
    <w:rsid w:val="00BC446C"/>
    <w:rsid w:val="00BC583E"/>
    <w:rsid w:val="00BC5D40"/>
    <w:rsid w:val="00BD1ED4"/>
    <w:rsid w:val="00BD3B3E"/>
    <w:rsid w:val="00BD5BC7"/>
    <w:rsid w:val="00BD658D"/>
    <w:rsid w:val="00BE09BC"/>
    <w:rsid w:val="00BE1067"/>
    <w:rsid w:val="00BE2125"/>
    <w:rsid w:val="00BE267D"/>
    <w:rsid w:val="00BE4B64"/>
    <w:rsid w:val="00BE5346"/>
    <w:rsid w:val="00BE5D4D"/>
    <w:rsid w:val="00BE6A30"/>
    <w:rsid w:val="00BE7EA8"/>
    <w:rsid w:val="00BF1FBB"/>
    <w:rsid w:val="00BF37F6"/>
    <w:rsid w:val="00BF52C1"/>
    <w:rsid w:val="00BF67E0"/>
    <w:rsid w:val="00BF6C80"/>
    <w:rsid w:val="00C01161"/>
    <w:rsid w:val="00C02995"/>
    <w:rsid w:val="00C0403B"/>
    <w:rsid w:val="00C05621"/>
    <w:rsid w:val="00C075BE"/>
    <w:rsid w:val="00C10604"/>
    <w:rsid w:val="00C12062"/>
    <w:rsid w:val="00C13CF9"/>
    <w:rsid w:val="00C1677C"/>
    <w:rsid w:val="00C17410"/>
    <w:rsid w:val="00C17886"/>
    <w:rsid w:val="00C20C7F"/>
    <w:rsid w:val="00C2324F"/>
    <w:rsid w:val="00C23CA8"/>
    <w:rsid w:val="00C24D2F"/>
    <w:rsid w:val="00C25E10"/>
    <w:rsid w:val="00C36038"/>
    <w:rsid w:val="00C42397"/>
    <w:rsid w:val="00C452B0"/>
    <w:rsid w:val="00C46936"/>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04FC"/>
    <w:rsid w:val="00C92D50"/>
    <w:rsid w:val="00C93DC2"/>
    <w:rsid w:val="00C9732D"/>
    <w:rsid w:val="00CA576A"/>
    <w:rsid w:val="00CB1352"/>
    <w:rsid w:val="00CB1972"/>
    <w:rsid w:val="00CB218D"/>
    <w:rsid w:val="00CB65FC"/>
    <w:rsid w:val="00CB7A16"/>
    <w:rsid w:val="00CC00B8"/>
    <w:rsid w:val="00CC442E"/>
    <w:rsid w:val="00CD15FE"/>
    <w:rsid w:val="00CD5489"/>
    <w:rsid w:val="00CE0EF7"/>
    <w:rsid w:val="00CE0F51"/>
    <w:rsid w:val="00CE21C3"/>
    <w:rsid w:val="00CE2293"/>
    <w:rsid w:val="00CE2695"/>
    <w:rsid w:val="00CE27FD"/>
    <w:rsid w:val="00CE2D5D"/>
    <w:rsid w:val="00CE6BFA"/>
    <w:rsid w:val="00CE720E"/>
    <w:rsid w:val="00CF02B0"/>
    <w:rsid w:val="00CF0987"/>
    <w:rsid w:val="00CF0E44"/>
    <w:rsid w:val="00CF3277"/>
    <w:rsid w:val="00CF3F31"/>
    <w:rsid w:val="00D05423"/>
    <w:rsid w:val="00D056C8"/>
    <w:rsid w:val="00D05EC7"/>
    <w:rsid w:val="00D06502"/>
    <w:rsid w:val="00D10151"/>
    <w:rsid w:val="00D11BA8"/>
    <w:rsid w:val="00D22697"/>
    <w:rsid w:val="00D27DDC"/>
    <w:rsid w:val="00D32C7C"/>
    <w:rsid w:val="00D35D12"/>
    <w:rsid w:val="00D3740D"/>
    <w:rsid w:val="00D409CF"/>
    <w:rsid w:val="00D419E4"/>
    <w:rsid w:val="00D42BB6"/>
    <w:rsid w:val="00D45F93"/>
    <w:rsid w:val="00D515A5"/>
    <w:rsid w:val="00D51EA1"/>
    <w:rsid w:val="00D55EA2"/>
    <w:rsid w:val="00D61EA0"/>
    <w:rsid w:val="00D62733"/>
    <w:rsid w:val="00D62CEF"/>
    <w:rsid w:val="00D63B7A"/>
    <w:rsid w:val="00D63ECD"/>
    <w:rsid w:val="00D66481"/>
    <w:rsid w:val="00D711F0"/>
    <w:rsid w:val="00D71AC1"/>
    <w:rsid w:val="00D72C95"/>
    <w:rsid w:val="00D76125"/>
    <w:rsid w:val="00D77671"/>
    <w:rsid w:val="00D80194"/>
    <w:rsid w:val="00D80FCB"/>
    <w:rsid w:val="00D86168"/>
    <w:rsid w:val="00D921E8"/>
    <w:rsid w:val="00D92D73"/>
    <w:rsid w:val="00D93BBE"/>
    <w:rsid w:val="00D9443C"/>
    <w:rsid w:val="00D957B7"/>
    <w:rsid w:val="00DA05F4"/>
    <w:rsid w:val="00DA0838"/>
    <w:rsid w:val="00DB429E"/>
    <w:rsid w:val="00DB46A7"/>
    <w:rsid w:val="00DB5C96"/>
    <w:rsid w:val="00DB601C"/>
    <w:rsid w:val="00DB60EB"/>
    <w:rsid w:val="00DC20F9"/>
    <w:rsid w:val="00DC4EE8"/>
    <w:rsid w:val="00DC68DB"/>
    <w:rsid w:val="00DD2C06"/>
    <w:rsid w:val="00DE07F7"/>
    <w:rsid w:val="00DE5B03"/>
    <w:rsid w:val="00DE780F"/>
    <w:rsid w:val="00DF01BF"/>
    <w:rsid w:val="00DF37CD"/>
    <w:rsid w:val="00DF53C5"/>
    <w:rsid w:val="00DF658C"/>
    <w:rsid w:val="00DF69E8"/>
    <w:rsid w:val="00DF7627"/>
    <w:rsid w:val="00E014E1"/>
    <w:rsid w:val="00E038D0"/>
    <w:rsid w:val="00E054E2"/>
    <w:rsid w:val="00E0559A"/>
    <w:rsid w:val="00E1048E"/>
    <w:rsid w:val="00E121D6"/>
    <w:rsid w:val="00E12FE5"/>
    <w:rsid w:val="00E130F8"/>
    <w:rsid w:val="00E15058"/>
    <w:rsid w:val="00E1675F"/>
    <w:rsid w:val="00E16FD6"/>
    <w:rsid w:val="00E20D83"/>
    <w:rsid w:val="00E273B8"/>
    <w:rsid w:val="00E357C8"/>
    <w:rsid w:val="00E37D36"/>
    <w:rsid w:val="00E40C28"/>
    <w:rsid w:val="00E42592"/>
    <w:rsid w:val="00E4282A"/>
    <w:rsid w:val="00E43446"/>
    <w:rsid w:val="00E44053"/>
    <w:rsid w:val="00E47AAA"/>
    <w:rsid w:val="00E50037"/>
    <w:rsid w:val="00E519A1"/>
    <w:rsid w:val="00E55B29"/>
    <w:rsid w:val="00E6299D"/>
    <w:rsid w:val="00E64954"/>
    <w:rsid w:val="00E702FA"/>
    <w:rsid w:val="00E72237"/>
    <w:rsid w:val="00E723FD"/>
    <w:rsid w:val="00E75567"/>
    <w:rsid w:val="00E83C0C"/>
    <w:rsid w:val="00E8437F"/>
    <w:rsid w:val="00E84E82"/>
    <w:rsid w:val="00E85261"/>
    <w:rsid w:val="00E862A2"/>
    <w:rsid w:val="00E87821"/>
    <w:rsid w:val="00E91625"/>
    <w:rsid w:val="00E91F38"/>
    <w:rsid w:val="00E946B5"/>
    <w:rsid w:val="00E94C92"/>
    <w:rsid w:val="00E95192"/>
    <w:rsid w:val="00E9535D"/>
    <w:rsid w:val="00E96A1A"/>
    <w:rsid w:val="00EA0AFE"/>
    <w:rsid w:val="00EA1A9B"/>
    <w:rsid w:val="00EA40B4"/>
    <w:rsid w:val="00EA485F"/>
    <w:rsid w:val="00EA73BD"/>
    <w:rsid w:val="00EB039B"/>
    <w:rsid w:val="00EB0999"/>
    <w:rsid w:val="00EB5152"/>
    <w:rsid w:val="00EB5908"/>
    <w:rsid w:val="00EB5EF0"/>
    <w:rsid w:val="00EC6AFA"/>
    <w:rsid w:val="00EC7510"/>
    <w:rsid w:val="00ED159A"/>
    <w:rsid w:val="00ED1794"/>
    <w:rsid w:val="00ED3009"/>
    <w:rsid w:val="00ED47D0"/>
    <w:rsid w:val="00ED5D73"/>
    <w:rsid w:val="00ED73D3"/>
    <w:rsid w:val="00EE0E4E"/>
    <w:rsid w:val="00EE1271"/>
    <w:rsid w:val="00EE5629"/>
    <w:rsid w:val="00EE6C55"/>
    <w:rsid w:val="00EF491B"/>
    <w:rsid w:val="00F00C04"/>
    <w:rsid w:val="00F00C9B"/>
    <w:rsid w:val="00F0112F"/>
    <w:rsid w:val="00F02AC9"/>
    <w:rsid w:val="00F02C49"/>
    <w:rsid w:val="00F05D2F"/>
    <w:rsid w:val="00F16927"/>
    <w:rsid w:val="00F16CB5"/>
    <w:rsid w:val="00F21611"/>
    <w:rsid w:val="00F21623"/>
    <w:rsid w:val="00F24790"/>
    <w:rsid w:val="00F247AC"/>
    <w:rsid w:val="00F251D9"/>
    <w:rsid w:val="00F2628D"/>
    <w:rsid w:val="00F26399"/>
    <w:rsid w:val="00F30372"/>
    <w:rsid w:val="00F31149"/>
    <w:rsid w:val="00F31B17"/>
    <w:rsid w:val="00F330EE"/>
    <w:rsid w:val="00F37962"/>
    <w:rsid w:val="00F40F6A"/>
    <w:rsid w:val="00F434BA"/>
    <w:rsid w:val="00F45B10"/>
    <w:rsid w:val="00F47AFB"/>
    <w:rsid w:val="00F507EC"/>
    <w:rsid w:val="00F53CBB"/>
    <w:rsid w:val="00F55D41"/>
    <w:rsid w:val="00F55EA5"/>
    <w:rsid w:val="00F57522"/>
    <w:rsid w:val="00F60A7A"/>
    <w:rsid w:val="00F62C11"/>
    <w:rsid w:val="00F63802"/>
    <w:rsid w:val="00F66ACE"/>
    <w:rsid w:val="00F709FC"/>
    <w:rsid w:val="00F7168F"/>
    <w:rsid w:val="00F71BA1"/>
    <w:rsid w:val="00F72397"/>
    <w:rsid w:val="00F752DC"/>
    <w:rsid w:val="00F76B84"/>
    <w:rsid w:val="00F76DB4"/>
    <w:rsid w:val="00F77E96"/>
    <w:rsid w:val="00F853B8"/>
    <w:rsid w:val="00F8564D"/>
    <w:rsid w:val="00F86611"/>
    <w:rsid w:val="00F87465"/>
    <w:rsid w:val="00F919D6"/>
    <w:rsid w:val="00F93635"/>
    <w:rsid w:val="00F95C02"/>
    <w:rsid w:val="00F968AF"/>
    <w:rsid w:val="00F96F73"/>
    <w:rsid w:val="00FA3E18"/>
    <w:rsid w:val="00FA4554"/>
    <w:rsid w:val="00FA498A"/>
    <w:rsid w:val="00FA4E65"/>
    <w:rsid w:val="00FA507F"/>
    <w:rsid w:val="00FA52C0"/>
    <w:rsid w:val="00FA6A8D"/>
    <w:rsid w:val="00FA7209"/>
    <w:rsid w:val="00FA7DC9"/>
    <w:rsid w:val="00FB0083"/>
    <w:rsid w:val="00FB1B35"/>
    <w:rsid w:val="00FB411E"/>
    <w:rsid w:val="00FB4AA2"/>
    <w:rsid w:val="00FB4FE5"/>
    <w:rsid w:val="00FB5C53"/>
    <w:rsid w:val="00FB5CD8"/>
    <w:rsid w:val="00FB7C4A"/>
    <w:rsid w:val="00FC0267"/>
    <w:rsid w:val="00FC068A"/>
    <w:rsid w:val="00FC1AB3"/>
    <w:rsid w:val="00FC67FC"/>
    <w:rsid w:val="00FC7618"/>
    <w:rsid w:val="00FD0927"/>
    <w:rsid w:val="00FD2062"/>
    <w:rsid w:val="00FD7348"/>
    <w:rsid w:val="00FE6FBC"/>
    <w:rsid w:val="00FE767E"/>
    <w:rsid w:val="00FF2A68"/>
    <w:rsid w:val="00FF2D0E"/>
    <w:rsid w:val="00FF3465"/>
    <w:rsid w:val="00FF352F"/>
    <w:rsid w:val="00FF4EAF"/>
    <w:rsid w:val="00FF6E82"/>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2695"/>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Onopgelostemelding1">
    <w:name w:val="Onopgeloste melding1"/>
    <w:basedOn w:val="DefaultParagraphFont"/>
    <w:uiPriority w:val="99"/>
    <w:semiHidden/>
    <w:unhideWhenUsed/>
    <w:rsid w:val="00AA5B8F"/>
    <w:rPr>
      <w:color w:val="605E5C"/>
      <w:shd w:val="clear" w:color="auto" w:fill="E1DFDD"/>
    </w:rPr>
  </w:style>
  <w:style w:type="character" w:styleId="UnresolvedMention">
    <w:name w:val="Unresolved Mention"/>
    <w:basedOn w:val="DefaultParagraphFont"/>
    <w:uiPriority w:val="99"/>
    <w:semiHidden/>
    <w:unhideWhenUsed/>
    <w:rsid w:val="00FF6E82"/>
    <w:rPr>
      <w:color w:val="605E5C"/>
      <w:shd w:val="clear" w:color="auto" w:fill="E1DFDD"/>
    </w:rPr>
  </w:style>
  <w:style w:type="character" w:customStyle="1" w:styleId="FootnoteCharacters">
    <w:name w:val="Footnote Characters"/>
    <w:qFormat/>
    <w:rsid w:val="002F4A59"/>
    <w:rPr>
      <w:rFonts w:ascii="Times New Roman" w:hAnsi="Times New Roman" w:cs="Times New Roman"/>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12FC68-CB42-45DF-BA6A-1C50264DA14D}">
  <ds:schemaRefs>
    <ds:schemaRef ds:uri="http://schemas.openxmlformats.org/officeDocument/2006/bibliography"/>
  </ds:schemaRefs>
</ds:datastoreItem>
</file>

<file path=customXml/itemProps2.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71CF3A9-FF80-437F-BCFA-D97609CD09D6}">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2</TotalTime>
  <Pages>3</Pages>
  <Words>805</Words>
  <Characters>4368</Characters>
  <Application>Microsoft Office Word</Application>
  <DocSecurity>0</DocSecurity>
  <Lines>101</Lines>
  <Paragraphs>51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5122</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2025-11-05T11:37:00Z</dcterms:created>
  <dcterms:modified xsi:type="dcterms:W3CDTF">2025-11-05T11:37:00Z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