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EA7D49" w14:paraId="47410576" w14:textId="77777777" w:rsidTr="004C29FB">
        <w:trPr>
          <w:cantSplit/>
          <w:trHeight w:hRule="exact" w:val="851"/>
        </w:trPr>
        <w:tc>
          <w:tcPr>
            <w:tcW w:w="1276" w:type="dxa"/>
            <w:tcBorders>
              <w:bottom w:val="single" w:sz="4" w:space="0" w:color="auto"/>
            </w:tcBorders>
            <w:vAlign w:val="bottom"/>
          </w:tcPr>
          <w:p w14:paraId="2CFE7126" w14:textId="77777777" w:rsidR="00EA7D49" w:rsidRPr="001670F4" w:rsidRDefault="00EA7D49" w:rsidP="004C29FB">
            <w:pPr>
              <w:spacing w:after="80"/>
              <w:rPr>
                <w:lang w:val="es-ES"/>
              </w:rPr>
            </w:pPr>
            <w:bookmarkStart w:id="0" w:name="OLE_LINK2"/>
          </w:p>
        </w:tc>
        <w:tc>
          <w:tcPr>
            <w:tcW w:w="2268" w:type="dxa"/>
            <w:tcBorders>
              <w:bottom w:val="single" w:sz="4" w:space="0" w:color="auto"/>
            </w:tcBorders>
            <w:vAlign w:val="bottom"/>
          </w:tcPr>
          <w:p w14:paraId="384782B1" w14:textId="77777777" w:rsidR="00EA7D49" w:rsidRPr="00B97172" w:rsidRDefault="00EA7D49" w:rsidP="004C29FB">
            <w:pPr>
              <w:spacing w:after="80" w:line="300" w:lineRule="exact"/>
              <w:rPr>
                <w:b/>
                <w:sz w:val="24"/>
                <w:szCs w:val="24"/>
              </w:rPr>
            </w:pPr>
            <w:r>
              <w:rPr>
                <w:sz w:val="28"/>
                <w:szCs w:val="28"/>
              </w:rPr>
              <w:t>United Nations</w:t>
            </w:r>
          </w:p>
        </w:tc>
        <w:tc>
          <w:tcPr>
            <w:tcW w:w="6095" w:type="dxa"/>
            <w:gridSpan w:val="2"/>
            <w:tcBorders>
              <w:bottom w:val="single" w:sz="4" w:space="0" w:color="auto"/>
            </w:tcBorders>
            <w:vAlign w:val="bottom"/>
          </w:tcPr>
          <w:p w14:paraId="2A6D8982" w14:textId="560406F3" w:rsidR="00EA7D49" w:rsidRPr="008062DB" w:rsidRDefault="00EA7D49" w:rsidP="004C29FB">
            <w:pPr>
              <w:jc w:val="right"/>
              <w:rPr>
                <w:highlight w:val="yellow"/>
              </w:rPr>
            </w:pPr>
            <w:r w:rsidRPr="0076578B">
              <w:rPr>
                <w:sz w:val="40"/>
              </w:rPr>
              <w:t>ECE</w:t>
            </w:r>
            <w:r w:rsidRPr="0076578B">
              <w:t>/TRANS/WP.29/GRPE/202</w:t>
            </w:r>
            <w:r w:rsidR="0076578B" w:rsidRPr="0076578B">
              <w:t>6</w:t>
            </w:r>
            <w:r w:rsidRPr="0076578B">
              <w:t>/</w:t>
            </w:r>
            <w:r w:rsidR="0076578B" w:rsidRPr="0076578B">
              <w:t>XX</w:t>
            </w:r>
          </w:p>
        </w:tc>
      </w:tr>
      <w:tr w:rsidR="00EA7D49" w:rsidRPr="00F11A48" w14:paraId="68FBCDF2" w14:textId="77777777" w:rsidTr="004C29FB">
        <w:trPr>
          <w:cantSplit/>
          <w:trHeight w:hRule="exact" w:val="2835"/>
        </w:trPr>
        <w:tc>
          <w:tcPr>
            <w:tcW w:w="1276" w:type="dxa"/>
            <w:tcBorders>
              <w:top w:val="single" w:sz="4" w:space="0" w:color="auto"/>
              <w:bottom w:val="single" w:sz="12" w:space="0" w:color="auto"/>
            </w:tcBorders>
          </w:tcPr>
          <w:p w14:paraId="247B536A" w14:textId="77777777" w:rsidR="00EA7D49" w:rsidRDefault="00EA7D49" w:rsidP="004C29FB">
            <w:pPr>
              <w:spacing w:before="120"/>
            </w:pPr>
            <w:r>
              <w:rPr>
                <w:noProof/>
                <w:lang w:eastAsia="fr-CH"/>
              </w:rPr>
              <w:drawing>
                <wp:inline distT="0" distB="0" distL="0" distR="0" wp14:anchorId="1B9E5327" wp14:editId="23E8BE8F">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2A3BD14A" w14:textId="085E117C" w:rsidR="00EA7D49" w:rsidRPr="00D773DF" w:rsidRDefault="00EA7D49" w:rsidP="004C29FB">
            <w:pPr>
              <w:spacing w:before="120" w:line="420" w:lineRule="exact"/>
              <w:rPr>
                <w:sz w:val="40"/>
                <w:szCs w:val="40"/>
              </w:rPr>
            </w:pPr>
            <w:r>
              <w:rPr>
                <w:b/>
                <w:sz w:val="40"/>
                <w:szCs w:val="40"/>
              </w:rPr>
              <w:t>Economic and Social Council</w:t>
            </w:r>
          </w:p>
        </w:tc>
        <w:tc>
          <w:tcPr>
            <w:tcW w:w="2835" w:type="dxa"/>
            <w:tcBorders>
              <w:top w:val="single" w:sz="4" w:space="0" w:color="auto"/>
              <w:bottom w:val="single" w:sz="12" w:space="0" w:color="auto"/>
            </w:tcBorders>
          </w:tcPr>
          <w:p w14:paraId="53D8DE2C" w14:textId="77777777" w:rsidR="00EA7D49" w:rsidRPr="00F11A48" w:rsidRDefault="00EA7D49" w:rsidP="004C29FB">
            <w:pPr>
              <w:spacing w:before="240" w:line="240" w:lineRule="exact"/>
            </w:pPr>
            <w:r w:rsidRPr="00F11A48">
              <w:t>Distr.: General</w:t>
            </w:r>
          </w:p>
          <w:p w14:paraId="41D0131A" w14:textId="7A7FDBE8" w:rsidR="00EA7D49" w:rsidRPr="00F11A48" w:rsidRDefault="0076578B" w:rsidP="004C29FB">
            <w:pPr>
              <w:spacing w:line="240" w:lineRule="exact"/>
            </w:pPr>
            <w:r w:rsidRPr="0076578B">
              <w:t>XX</w:t>
            </w:r>
            <w:r w:rsidR="00EA7D49" w:rsidRPr="0076578B">
              <w:t xml:space="preserve"> </w:t>
            </w:r>
            <w:r w:rsidRPr="0076578B">
              <w:t>December</w:t>
            </w:r>
            <w:r w:rsidR="00EA7D49" w:rsidRPr="0076578B">
              <w:t xml:space="preserve"> 202</w:t>
            </w:r>
            <w:r w:rsidRPr="0076578B">
              <w:t>5</w:t>
            </w:r>
          </w:p>
          <w:p w14:paraId="6679B378" w14:textId="77777777" w:rsidR="00EA7D49" w:rsidRPr="00F11A48" w:rsidRDefault="00EA7D49" w:rsidP="004C29FB">
            <w:pPr>
              <w:spacing w:line="240" w:lineRule="exact"/>
            </w:pPr>
          </w:p>
          <w:p w14:paraId="65E6F96E" w14:textId="77777777" w:rsidR="00EA7D49" w:rsidRPr="00F11A48" w:rsidRDefault="00EA7D49" w:rsidP="004C29FB">
            <w:pPr>
              <w:spacing w:line="240" w:lineRule="exact"/>
            </w:pPr>
            <w:r w:rsidRPr="00F11A48">
              <w:t>Original: English</w:t>
            </w:r>
          </w:p>
        </w:tc>
      </w:tr>
    </w:tbl>
    <w:p w14:paraId="1F18A6B7" w14:textId="77777777" w:rsidR="00EA7D49" w:rsidRPr="006E61D6" w:rsidRDefault="00EA7D49" w:rsidP="00EA7D49">
      <w:pPr>
        <w:spacing w:before="120"/>
        <w:rPr>
          <w:b/>
          <w:sz w:val="28"/>
          <w:szCs w:val="28"/>
        </w:rPr>
      </w:pPr>
      <w:r w:rsidRPr="00F11A48">
        <w:rPr>
          <w:b/>
          <w:sz w:val="28"/>
          <w:szCs w:val="28"/>
        </w:rPr>
        <w:t>Economic Commission for Europe</w:t>
      </w:r>
    </w:p>
    <w:p w14:paraId="0FC0803E" w14:textId="77777777" w:rsidR="00EA7D49" w:rsidRPr="004A0EF1" w:rsidRDefault="00EA7D49" w:rsidP="00EA7D49">
      <w:pPr>
        <w:tabs>
          <w:tab w:val="left" w:pos="567"/>
          <w:tab w:val="left" w:pos="1134"/>
        </w:tabs>
        <w:spacing w:before="120"/>
        <w:rPr>
          <w:sz w:val="22"/>
          <w:szCs w:val="22"/>
          <w:lang w:val="en-US"/>
        </w:rPr>
      </w:pPr>
      <w:r w:rsidRPr="004A0EF1">
        <w:rPr>
          <w:sz w:val="28"/>
          <w:szCs w:val="28"/>
          <w:lang w:val="en-US"/>
        </w:rPr>
        <w:t xml:space="preserve">Inland Transport Committee </w:t>
      </w:r>
    </w:p>
    <w:p w14:paraId="6704821E" w14:textId="77777777" w:rsidR="00EA7D49" w:rsidRPr="004A0EF1" w:rsidRDefault="00EA7D49" w:rsidP="00EA7D49">
      <w:pPr>
        <w:tabs>
          <w:tab w:val="left" w:pos="567"/>
          <w:tab w:val="left" w:pos="1134"/>
        </w:tabs>
        <w:spacing w:before="120"/>
        <w:rPr>
          <w:sz w:val="22"/>
          <w:szCs w:val="22"/>
          <w:lang w:val="en-US"/>
        </w:rPr>
      </w:pPr>
      <w:r w:rsidRPr="004A0EF1">
        <w:rPr>
          <w:b/>
          <w:bCs/>
          <w:szCs w:val="24"/>
          <w:lang w:val="en-US"/>
        </w:rPr>
        <w:t xml:space="preserve">World Forum for Harmonization of Vehicle Regulations </w:t>
      </w:r>
    </w:p>
    <w:p w14:paraId="3300B08F" w14:textId="77777777" w:rsidR="00EA7D49" w:rsidRPr="004A0EF1" w:rsidRDefault="00EA7D49" w:rsidP="00EA7D49">
      <w:pPr>
        <w:tabs>
          <w:tab w:val="left" w:pos="567"/>
          <w:tab w:val="left" w:pos="1134"/>
        </w:tabs>
        <w:spacing w:before="120" w:after="120"/>
        <w:rPr>
          <w:b/>
          <w:bCs/>
          <w:lang w:val="en-US"/>
        </w:rPr>
      </w:pPr>
      <w:r w:rsidRPr="004A0EF1">
        <w:rPr>
          <w:b/>
          <w:bCs/>
          <w:lang w:val="en-US"/>
        </w:rPr>
        <w:t>Working Party on Pollution and Energy</w:t>
      </w:r>
    </w:p>
    <w:p w14:paraId="1C5A53D8" w14:textId="77777777" w:rsidR="0076578B" w:rsidRPr="00FB70AE" w:rsidRDefault="0076578B" w:rsidP="0076578B">
      <w:pPr>
        <w:rPr>
          <w:b/>
          <w:lang w:val="en-US"/>
        </w:rPr>
      </w:pPr>
      <w:r w:rsidRPr="00FB70AE">
        <w:rPr>
          <w:b/>
          <w:lang w:val="en-US"/>
        </w:rPr>
        <w:t xml:space="preserve">Ninety </w:t>
      </w:r>
      <w:r>
        <w:rPr>
          <w:b/>
          <w:lang w:val="en-US"/>
        </w:rPr>
        <w:t>forth</w:t>
      </w:r>
      <w:r w:rsidRPr="00FB70AE">
        <w:rPr>
          <w:b/>
          <w:lang w:val="en-US"/>
        </w:rPr>
        <w:t xml:space="preserve"> session</w:t>
      </w:r>
    </w:p>
    <w:p w14:paraId="504F569E" w14:textId="77777777" w:rsidR="0076578B" w:rsidRPr="00FB70AE" w:rsidRDefault="0076578B" w:rsidP="0076578B">
      <w:pPr>
        <w:rPr>
          <w:lang w:val="en-US"/>
        </w:rPr>
      </w:pPr>
      <w:r w:rsidRPr="00FB70AE">
        <w:rPr>
          <w:lang w:val="en-US"/>
        </w:rPr>
        <w:t>Geneva</w:t>
      </w:r>
      <w:r w:rsidRPr="00FB70AE">
        <w:rPr>
          <w:bCs/>
          <w:lang w:val="en-US"/>
        </w:rPr>
        <w:t xml:space="preserve">, </w:t>
      </w:r>
      <w:r w:rsidRPr="00FB70AE">
        <w:rPr>
          <w:bCs/>
        </w:rPr>
        <w:t>1</w:t>
      </w:r>
      <w:r>
        <w:rPr>
          <w:bCs/>
        </w:rPr>
        <w:t>6</w:t>
      </w:r>
      <w:r w:rsidRPr="00FB70AE">
        <w:rPr>
          <w:bCs/>
        </w:rPr>
        <w:t>-1</w:t>
      </w:r>
      <w:r>
        <w:rPr>
          <w:bCs/>
        </w:rPr>
        <w:t>9</w:t>
      </w:r>
      <w:r w:rsidRPr="00FB70AE">
        <w:rPr>
          <w:bCs/>
        </w:rPr>
        <w:t xml:space="preserve"> </w:t>
      </w:r>
      <w:r>
        <w:rPr>
          <w:bCs/>
        </w:rPr>
        <w:t>March</w:t>
      </w:r>
      <w:r w:rsidRPr="00FB70AE">
        <w:rPr>
          <w:bCs/>
        </w:rPr>
        <w:t xml:space="preserve"> 202</w:t>
      </w:r>
      <w:r>
        <w:rPr>
          <w:bCs/>
        </w:rPr>
        <w:t>6</w:t>
      </w:r>
    </w:p>
    <w:p w14:paraId="0EBABA60" w14:textId="77777777" w:rsidR="0076578B" w:rsidRPr="00FB70AE" w:rsidRDefault="0076578B" w:rsidP="0076578B">
      <w:pPr>
        <w:rPr>
          <w:lang w:val="en-US"/>
        </w:rPr>
      </w:pPr>
      <w:r w:rsidRPr="00FB70AE">
        <w:rPr>
          <w:lang w:val="en-US"/>
        </w:rPr>
        <w:t xml:space="preserve">Item </w:t>
      </w:r>
      <w:r>
        <w:rPr>
          <w:lang w:val="en-US"/>
        </w:rPr>
        <w:t>5</w:t>
      </w:r>
      <w:r w:rsidRPr="00FB70AE">
        <w:rPr>
          <w:bCs/>
          <w:lang w:val="en-US"/>
        </w:rPr>
        <w:t xml:space="preserve"> </w:t>
      </w:r>
      <w:r w:rsidRPr="00FB70AE">
        <w:rPr>
          <w:lang w:val="en-US"/>
        </w:rPr>
        <w:t>of the provisional agenda</w:t>
      </w:r>
    </w:p>
    <w:p w14:paraId="2C8CB996" w14:textId="77777777" w:rsidR="0076578B" w:rsidRDefault="0076578B" w:rsidP="0076578B">
      <w:pPr>
        <w:rPr>
          <w:b/>
          <w:bCs/>
          <w:lang w:val="en-US"/>
        </w:rPr>
      </w:pPr>
      <w:r w:rsidRPr="004C3DCB">
        <w:rPr>
          <w:b/>
          <w:bCs/>
          <w:lang w:val="en-US"/>
        </w:rPr>
        <w:t xml:space="preserve">UN Regulations Nos. 24 (Visible pollutants, measurement of power </w:t>
      </w:r>
    </w:p>
    <w:p w14:paraId="2DB878A0" w14:textId="77777777" w:rsidR="0076578B" w:rsidRDefault="0076578B" w:rsidP="0076578B">
      <w:pPr>
        <w:rPr>
          <w:b/>
          <w:bCs/>
          <w:lang w:val="en-US"/>
        </w:rPr>
      </w:pPr>
      <w:r w:rsidRPr="004C3DCB">
        <w:rPr>
          <w:b/>
          <w:bCs/>
          <w:lang w:val="en-US"/>
        </w:rPr>
        <w:t>of C.I. engines (Diesel smoke)), 85 (</w:t>
      </w:r>
      <w:bookmarkStart w:id="1" w:name="_Hlk212628672"/>
      <w:r w:rsidRPr="004C3DCB">
        <w:rPr>
          <w:b/>
          <w:bCs/>
          <w:lang w:val="en-US"/>
        </w:rPr>
        <w:t>Measurement of the net power</w:t>
      </w:r>
      <w:bookmarkEnd w:id="1"/>
      <w:r w:rsidRPr="004C3DCB">
        <w:rPr>
          <w:b/>
          <w:bCs/>
          <w:lang w:val="en-US"/>
        </w:rPr>
        <w:t xml:space="preserve">), </w:t>
      </w:r>
    </w:p>
    <w:p w14:paraId="18F85065" w14:textId="77777777" w:rsidR="0076578B" w:rsidRDefault="0076578B" w:rsidP="0076578B">
      <w:pPr>
        <w:rPr>
          <w:b/>
          <w:bCs/>
          <w:lang w:val="en-US"/>
        </w:rPr>
      </w:pPr>
      <w:r w:rsidRPr="004C3DCB">
        <w:rPr>
          <w:b/>
          <w:bCs/>
          <w:lang w:val="en-US"/>
        </w:rPr>
        <w:t xml:space="preserve">115 (LPG and CNG retrofit systems), 133 (Recyclability of motor vehicles), </w:t>
      </w:r>
    </w:p>
    <w:p w14:paraId="0930E3FF" w14:textId="77777777" w:rsidR="0076578B" w:rsidRDefault="0076578B" w:rsidP="0076578B">
      <w:pPr>
        <w:rPr>
          <w:b/>
          <w:bCs/>
          <w:lang w:val="en-US"/>
        </w:rPr>
      </w:pPr>
      <w:r w:rsidRPr="004C3DCB">
        <w:rPr>
          <w:b/>
          <w:bCs/>
          <w:lang w:val="en-US"/>
        </w:rPr>
        <w:t xml:space="preserve">143 (Heavy Duty Dual-Fuel Engine Retrofit Systems (HDDF-ERS)) </w:t>
      </w:r>
    </w:p>
    <w:p w14:paraId="519A7790" w14:textId="33A7750B" w:rsidR="00EA7D49" w:rsidRPr="00F11A48" w:rsidRDefault="0076578B" w:rsidP="0076578B">
      <w:pPr>
        <w:rPr>
          <w:b/>
          <w:bCs/>
        </w:rPr>
      </w:pPr>
      <w:r w:rsidRPr="004C3DCB">
        <w:rPr>
          <w:b/>
          <w:bCs/>
          <w:lang w:val="en-US"/>
        </w:rPr>
        <w:t>and 177 (System Power)</w:t>
      </w:r>
      <w:r w:rsidR="00EA7D49" w:rsidRPr="00F11A48">
        <w:rPr>
          <w:b/>
          <w:bCs/>
        </w:rPr>
        <w:br/>
      </w:r>
    </w:p>
    <w:p w14:paraId="2DE99DFD" w14:textId="2FBCB76D" w:rsidR="00EA7D49" w:rsidRPr="004A0EF1" w:rsidRDefault="00EA7D49" w:rsidP="00EA7D49">
      <w:pPr>
        <w:pStyle w:val="HChG"/>
        <w:tabs>
          <w:tab w:val="clear" w:pos="851"/>
        </w:tabs>
        <w:ind w:firstLine="0"/>
        <w:rPr>
          <w:lang w:val="en-US"/>
        </w:rPr>
      </w:pPr>
      <w:r w:rsidRPr="004A0EF1">
        <w:rPr>
          <w:lang w:val="en-US"/>
        </w:rPr>
        <w:tab/>
      </w:r>
      <w:r w:rsidRPr="00EA7D49">
        <w:rPr>
          <w:lang w:val="en-US"/>
        </w:rPr>
        <w:t xml:space="preserve">Proposal for supplement 12 to 03 </w:t>
      </w:r>
      <w:r>
        <w:rPr>
          <w:lang w:val="en-US"/>
        </w:rPr>
        <w:t>S</w:t>
      </w:r>
      <w:r w:rsidRPr="00EA7D49">
        <w:rPr>
          <w:lang w:val="en-US"/>
        </w:rPr>
        <w:t xml:space="preserve">eries of </w:t>
      </w:r>
      <w:r>
        <w:rPr>
          <w:lang w:val="en-US"/>
        </w:rPr>
        <w:t>A</w:t>
      </w:r>
      <w:r w:rsidRPr="00EA7D49">
        <w:rPr>
          <w:lang w:val="en-US"/>
        </w:rPr>
        <w:t>mendments to UN Regulation No.</w:t>
      </w:r>
      <w:r>
        <w:rPr>
          <w:lang w:val="en-US"/>
        </w:rPr>
        <w:t xml:space="preserve"> </w:t>
      </w:r>
      <w:r w:rsidRPr="00EA7D49">
        <w:rPr>
          <w:lang w:val="en-US"/>
        </w:rPr>
        <w:t xml:space="preserve">24 </w:t>
      </w:r>
      <w:r w:rsidR="00263D1B">
        <w:rPr>
          <w:lang w:val="en-US"/>
        </w:rPr>
        <w:t>(</w:t>
      </w:r>
      <w:r w:rsidR="00263D1B" w:rsidRPr="00263D1B">
        <w:rPr>
          <w:lang w:val="en-US"/>
        </w:rPr>
        <w:t xml:space="preserve">Diesel </w:t>
      </w:r>
      <w:r w:rsidR="00C2046A">
        <w:rPr>
          <w:lang w:val="en-US"/>
        </w:rPr>
        <w:t>Smoke</w:t>
      </w:r>
      <w:r w:rsidR="00263D1B">
        <w:rPr>
          <w:lang w:val="en-US"/>
        </w:rPr>
        <w:t>)</w:t>
      </w:r>
      <w:r>
        <w:rPr>
          <w:lang w:val="en-US"/>
        </w:rPr>
        <w:t xml:space="preserve"> </w:t>
      </w:r>
    </w:p>
    <w:p w14:paraId="765EC21B" w14:textId="77777777" w:rsidR="00EA7D49" w:rsidRPr="004A0EF1" w:rsidRDefault="00EA7D49" w:rsidP="00EA7D49">
      <w:pPr>
        <w:pStyle w:val="H1G"/>
        <w:ind w:firstLine="0"/>
        <w:jc w:val="both"/>
        <w:rPr>
          <w:color w:val="000000" w:themeColor="text1"/>
        </w:rPr>
      </w:pPr>
      <w:r w:rsidRPr="004A0EF1">
        <w:rPr>
          <w:color w:val="000000" w:themeColor="text1"/>
        </w:rPr>
        <w:t xml:space="preserve">Submitted by the </w:t>
      </w:r>
      <w:r w:rsidRPr="005B18C9">
        <w:rPr>
          <w:color w:val="000000" w:themeColor="text1"/>
        </w:rPr>
        <w:t>Task Force on Automated Vehicles Regulations Screening (AVRS)</w:t>
      </w:r>
      <w:r w:rsidRPr="004A0EF1">
        <w:rPr>
          <w:rStyle w:val="H1GChar"/>
        </w:rPr>
        <w:footnoteReference w:customMarkFollows="1" w:id="2"/>
        <w:t>*</w:t>
      </w:r>
    </w:p>
    <w:p w14:paraId="00B3F442" w14:textId="515A2026" w:rsidR="00EA7D49" w:rsidRPr="00C2046A" w:rsidRDefault="00EA7D49" w:rsidP="00C2046A">
      <w:pPr>
        <w:pStyle w:val="SingleTxtG"/>
        <w:ind w:firstLine="567"/>
      </w:pPr>
      <w:r w:rsidRPr="00EA7D49">
        <w:rPr>
          <w:color w:val="000000" w:themeColor="text1"/>
          <w:lang w:val="en-US"/>
        </w:rPr>
        <w:t xml:space="preserve">The text reproduced below was prepared by the Task Force on Automated Vehicles Regulations Screening (AVRS). </w:t>
      </w:r>
      <w:r w:rsidRPr="00EA7D49">
        <w:rPr>
          <w:lang w:val="en-US"/>
        </w:rPr>
        <w:t xml:space="preserve">This document </w:t>
      </w:r>
      <w:r w:rsidR="00C2046A" w:rsidRPr="00EA7D49">
        <w:rPr>
          <w:lang w:val="en-US"/>
        </w:rPr>
        <w:t>aims</w:t>
      </w:r>
      <w:r w:rsidRPr="00EA7D49">
        <w:rPr>
          <w:lang w:val="en-US"/>
        </w:rPr>
        <w:t xml:space="preserve"> </w:t>
      </w:r>
      <w:r w:rsidRPr="00EA7D49">
        <w:rPr>
          <w:color w:val="000000" w:themeColor="text1"/>
        </w:rPr>
        <w:t xml:space="preserve">to </w:t>
      </w:r>
      <w:r w:rsidRPr="00EA7D49">
        <w:rPr>
          <w:snapToGrid w:val="0"/>
        </w:rPr>
        <w:t>allow type approval of vehicles with Automated Driving Systems</w:t>
      </w:r>
      <w:r w:rsidRPr="00EA7D49">
        <w:rPr>
          <w:lang w:val="en-US"/>
        </w:rPr>
        <w:t xml:space="preserve">. The modifications to the current text of the Regulation are marked in </w:t>
      </w:r>
      <w:r w:rsidRPr="00C2046A">
        <w:rPr>
          <w:b/>
          <w:bCs/>
          <w:lang w:val="en-US"/>
        </w:rPr>
        <w:t>bold</w:t>
      </w:r>
      <w:r w:rsidRPr="00EA7D49">
        <w:rPr>
          <w:lang w:val="en-US"/>
        </w:rPr>
        <w:t xml:space="preserve"> for new or </w:t>
      </w:r>
      <w:r w:rsidRPr="00C2046A">
        <w:rPr>
          <w:strike/>
          <w:lang w:val="en-US"/>
        </w:rPr>
        <w:t>strikethrough</w:t>
      </w:r>
      <w:r w:rsidRPr="00EA7D49">
        <w:rPr>
          <w:lang w:val="en-US"/>
        </w:rPr>
        <w:t xml:space="preserve"> for deleted characters.</w:t>
      </w:r>
      <w:r w:rsidR="00C66495" w:rsidRPr="00EA7D49">
        <w:t xml:space="preserve"> </w:t>
      </w:r>
      <w:r w:rsidR="0066055D" w:rsidRPr="00EA7D49">
        <w:tab/>
      </w:r>
      <w:bookmarkStart w:id="2" w:name="_Hlk61360315"/>
      <w:bookmarkEnd w:id="0"/>
    </w:p>
    <w:p w14:paraId="125BB23E" w14:textId="77777777" w:rsidR="00EA7D49" w:rsidRPr="00EA7D49" w:rsidRDefault="00EA7D49" w:rsidP="00EA7D49">
      <w:pPr>
        <w:pStyle w:val="SingleTxtG"/>
        <w:ind w:firstLine="567"/>
      </w:pPr>
    </w:p>
    <w:bookmarkEnd w:id="2"/>
    <w:p w14:paraId="30ABD6BC" w14:textId="78DD9576" w:rsidR="00EA7D49" w:rsidRDefault="00EA7D49">
      <w:pPr>
        <w:suppressAutoHyphens w:val="0"/>
        <w:spacing w:after="160" w:line="288" w:lineRule="auto"/>
        <w:ind w:left="1276"/>
        <w:jc w:val="both"/>
        <w:rPr>
          <w:snapToGrid w:val="0"/>
        </w:rPr>
      </w:pPr>
      <w:r>
        <w:rPr>
          <w:snapToGrid w:val="0"/>
        </w:rPr>
        <w:br w:type="page"/>
      </w:r>
    </w:p>
    <w:p w14:paraId="67BBD7A3" w14:textId="77777777" w:rsidR="00524D75" w:rsidRPr="00951B1A" w:rsidRDefault="00524D75" w:rsidP="000C6267">
      <w:pPr>
        <w:pStyle w:val="SingleTxtG"/>
        <w:rPr>
          <w:snapToGrid w:val="0"/>
        </w:rPr>
      </w:pPr>
    </w:p>
    <w:p w14:paraId="7E5CB508" w14:textId="3695A090" w:rsidR="00691ACE" w:rsidRDefault="00B1402D" w:rsidP="00C93DC2">
      <w:pPr>
        <w:pStyle w:val="HChG"/>
      </w:pPr>
      <w:r>
        <w:tab/>
      </w:r>
      <w:r w:rsidR="00691ACE">
        <w:t>I</w:t>
      </w:r>
      <w:r>
        <w:t>.</w:t>
      </w:r>
      <w:r>
        <w:tab/>
      </w:r>
      <w:r w:rsidR="00262968">
        <w:t>P</w:t>
      </w:r>
      <w:r w:rsidR="001B7CE9">
        <w:t>roposal</w:t>
      </w:r>
    </w:p>
    <w:p w14:paraId="53844D0B" w14:textId="0D33E251" w:rsidR="00005458" w:rsidRDefault="00005458" w:rsidP="00005458">
      <w:pPr>
        <w:suppressAutoHyphens w:val="0"/>
        <w:spacing w:after="120"/>
        <w:ind w:left="2268" w:right="1134" w:hanging="1134"/>
        <w:jc w:val="both"/>
        <w:rPr>
          <w:rFonts w:eastAsia="Times New Roman"/>
          <w:i/>
          <w:snapToGrid w:val="0"/>
          <w:lang w:val="en-US" w:eastAsia="en-US"/>
        </w:rPr>
      </w:pPr>
      <w:r>
        <w:rPr>
          <w:rFonts w:eastAsia="Times New Roman"/>
          <w:i/>
          <w:snapToGrid w:val="0"/>
          <w:lang w:val="en-US" w:eastAsia="en-US"/>
        </w:rPr>
        <w:t xml:space="preserve">Paragraph 1.1.1., </w:t>
      </w:r>
      <w:r w:rsidRPr="007604A5">
        <w:rPr>
          <w:i/>
          <w:iCs/>
        </w:rPr>
        <w:t xml:space="preserve">Footnote </w:t>
      </w:r>
      <w:r>
        <w:rPr>
          <w:i/>
          <w:iCs/>
        </w:rPr>
        <w:t>1</w:t>
      </w:r>
      <w:r w:rsidRPr="00FD53FB">
        <w:t>,</w:t>
      </w:r>
      <w:r>
        <w:t xml:space="preserve"> amend</w:t>
      </w:r>
      <w:r w:rsidRPr="00FD53FB">
        <w:t xml:space="preserve"> to read:</w:t>
      </w:r>
    </w:p>
    <w:p w14:paraId="158C6EA6" w14:textId="71E6ADC9" w:rsidR="00005458" w:rsidRDefault="00005458" w:rsidP="00005458">
      <w:pPr>
        <w:pStyle w:val="FootnoteText"/>
        <w:tabs>
          <w:tab w:val="clear" w:pos="1021"/>
          <w:tab w:val="right" w:pos="851"/>
          <w:tab w:val="right" w:pos="1985"/>
        </w:tabs>
        <w:ind w:firstLine="0"/>
        <w:rPr>
          <w:rStyle w:val="Hyperlink"/>
          <w:iCs/>
          <w:szCs w:val="18"/>
        </w:rPr>
      </w:pPr>
      <w:del w:id="3" w:author="VASS Sandor (JRC-ISPRA)" w:date="2025-11-28T11:49:00Z" w16du:dateUtc="2025-11-28T10:49:00Z">
        <w:r w:rsidRPr="00D763D1" w:rsidDel="007C0FC0">
          <w:rPr>
            <w:rFonts w:eastAsia="Times New Roman"/>
            <w:iCs/>
            <w:snapToGrid w:val="0"/>
            <w:lang w:val="en-US" w:eastAsia="en-US"/>
          </w:rPr>
          <w:delText>“</w:delText>
        </w:r>
      </w:del>
      <w:ins w:id="4" w:author="VASS Sandor (JRC-ISPRA)" w:date="2025-11-28T11:49:00Z" w16du:dateUtc="2025-11-28T10:49:00Z">
        <w:r w:rsidR="007C0FC0" w:rsidRPr="007C0FC0">
          <w:rPr>
            <w:rFonts w:eastAsia="Times New Roman"/>
            <w:snapToGrid w:val="0"/>
            <w:lang w:val="en-US" w:eastAsia="en-US"/>
          </w:rPr>
          <w:t>"</w:t>
        </w:r>
      </w:ins>
      <w:r w:rsidRPr="00ED513F">
        <w:rPr>
          <w:rFonts w:eastAsia="Times New Roman"/>
          <w:iCs/>
          <w:strike/>
          <w:snapToGrid w:val="0"/>
          <w:lang w:val="en-US" w:eastAsia="en-US"/>
        </w:rPr>
        <w:t xml:space="preserve">1/ </w:t>
      </w:r>
      <w:r w:rsidRPr="00005458">
        <w:rPr>
          <w:rFonts w:eastAsia="Times New Roman"/>
          <w:iCs/>
          <w:strike/>
          <w:snapToGrid w:val="0"/>
          <w:lang w:eastAsia="en-US"/>
        </w:rPr>
        <w:t>As defined in Annex 7 to the Consolidated Resolution on the Construction of Vehicles (R.E.3), (document TRANS/WP.29/78/Rev.1/Amend.2 as last amended by Amend.4).</w:t>
      </w:r>
      <w:r>
        <w:rPr>
          <w:rStyle w:val="FootnoteCharacters"/>
          <w:b/>
          <w:bCs/>
        </w:rPr>
        <w:t>1</w:t>
      </w:r>
      <w:r w:rsidRPr="007604A5">
        <w:rPr>
          <w:b/>
          <w:bCs/>
        </w:rPr>
        <w:t xml:space="preserve"> As defined in the Consolidated Resolution on the Construction of Vehicles (R.E.3.), document ECE/TRANS/WP.29/78/Rev.8, </w:t>
      </w:r>
      <w:hyperlink r:id="rId12" w:history="1">
        <w:r w:rsidRPr="007604A5">
          <w:rPr>
            <w:rStyle w:val="Hyperlink"/>
            <w:b/>
            <w:bCs/>
          </w:rPr>
          <w:t>https://unece.org/transport/vehicle-regulations/wp29/resolutions</w:t>
        </w:r>
      </w:hyperlink>
      <w:r w:rsidRPr="007604A5">
        <w:rPr>
          <w:rStyle w:val="Hyperlink"/>
          <w:iCs/>
          <w:szCs w:val="18"/>
        </w:rPr>
        <w:t>"</w:t>
      </w:r>
    </w:p>
    <w:p w14:paraId="100CBB90" w14:textId="77777777" w:rsidR="00005458" w:rsidRPr="00005458" w:rsidRDefault="00005458" w:rsidP="00EB5908">
      <w:pPr>
        <w:suppressAutoHyphens w:val="0"/>
        <w:spacing w:after="120"/>
        <w:ind w:left="2268" w:right="1134" w:hanging="1134"/>
        <w:jc w:val="both"/>
        <w:rPr>
          <w:rFonts w:eastAsia="Times New Roman"/>
          <w:i/>
          <w:snapToGrid w:val="0"/>
          <w:lang w:eastAsia="en-US"/>
        </w:rPr>
      </w:pPr>
    </w:p>
    <w:p w14:paraId="69366B3E" w14:textId="2DFAF81A" w:rsidR="00EB5908" w:rsidRPr="00EB5908" w:rsidRDefault="00815340" w:rsidP="00EB5908">
      <w:pPr>
        <w:suppressAutoHyphens w:val="0"/>
        <w:spacing w:after="120"/>
        <w:ind w:left="2268" w:right="1134" w:hanging="1134"/>
        <w:jc w:val="both"/>
        <w:rPr>
          <w:rFonts w:eastAsia="Times New Roman"/>
          <w:i/>
          <w:snapToGrid w:val="0"/>
          <w:lang w:val="en-US" w:eastAsia="en-US"/>
        </w:rPr>
      </w:pPr>
      <w:r>
        <w:rPr>
          <w:rFonts w:eastAsia="Times New Roman"/>
          <w:i/>
          <w:snapToGrid w:val="0"/>
          <w:lang w:val="en-US" w:eastAsia="en-US"/>
        </w:rPr>
        <w:t>P</w:t>
      </w:r>
      <w:r w:rsidR="007D0E21">
        <w:rPr>
          <w:rFonts w:eastAsia="Times New Roman"/>
          <w:i/>
          <w:snapToGrid w:val="0"/>
          <w:lang w:val="en-US" w:eastAsia="en-US"/>
        </w:rPr>
        <w:t>aragraph</w:t>
      </w:r>
      <w:r w:rsidR="00EB5908" w:rsidRPr="00EB5908">
        <w:rPr>
          <w:rFonts w:eastAsia="Times New Roman"/>
          <w:i/>
          <w:snapToGrid w:val="0"/>
          <w:lang w:val="en-US" w:eastAsia="en-US"/>
        </w:rPr>
        <w:t xml:space="preserve"> </w:t>
      </w:r>
      <w:r w:rsidR="0070037B">
        <w:rPr>
          <w:rFonts w:eastAsia="Times New Roman"/>
          <w:i/>
          <w:snapToGrid w:val="0"/>
          <w:lang w:val="en-US" w:eastAsia="en-US"/>
        </w:rPr>
        <w:t>24.3.1.</w:t>
      </w:r>
      <w:r>
        <w:rPr>
          <w:rFonts w:eastAsia="Times New Roman"/>
          <w:i/>
          <w:snapToGrid w:val="0"/>
          <w:lang w:val="en-US" w:eastAsia="en-US"/>
        </w:rPr>
        <w:t>,</w:t>
      </w:r>
      <w:r w:rsidRPr="00815340">
        <w:rPr>
          <w:rFonts w:eastAsia="Times New Roman"/>
          <w:snapToGrid w:val="0"/>
          <w:lang w:val="en-US" w:eastAsia="en-US"/>
        </w:rPr>
        <w:t xml:space="preserve"> amend</w:t>
      </w:r>
      <w:r w:rsidR="00290B46">
        <w:rPr>
          <w:rFonts w:eastAsia="Times New Roman"/>
          <w:snapToGrid w:val="0"/>
          <w:lang w:val="en-US" w:eastAsia="en-US"/>
        </w:rPr>
        <w:t xml:space="preserve"> </w:t>
      </w:r>
      <w:r w:rsidR="00EB5908" w:rsidRPr="00EB5908">
        <w:rPr>
          <w:rFonts w:eastAsia="Times New Roman"/>
          <w:iCs/>
          <w:snapToGrid w:val="0"/>
          <w:lang w:val="en-US" w:eastAsia="en-US"/>
        </w:rPr>
        <w:t>to read:</w:t>
      </w:r>
    </w:p>
    <w:p w14:paraId="24B10BC6" w14:textId="3854A60E" w:rsidR="00E37D36" w:rsidRDefault="007C0FC0" w:rsidP="0070037B">
      <w:pPr>
        <w:suppressAutoHyphens w:val="0"/>
        <w:spacing w:after="120"/>
        <w:ind w:left="2268" w:right="1134" w:hanging="1134"/>
        <w:jc w:val="both"/>
        <w:rPr>
          <w:rFonts w:eastAsia="Times New Roman"/>
          <w:snapToGrid w:val="0"/>
          <w:lang w:val="en-US" w:eastAsia="en-US"/>
        </w:rPr>
      </w:pPr>
      <w:ins w:id="5" w:author="VASS Sandor (JRC-ISPRA)" w:date="2025-11-28T11:48:00Z" w16du:dateUtc="2025-11-28T10:48:00Z">
        <w:r w:rsidRPr="007C0FC0">
          <w:rPr>
            <w:rFonts w:eastAsia="Times New Roman"/>
            <w:snapToGrid w:val="0"/>
            <w:lang w:val="en-US" w:eastAsia="en-US"/>
          </w:rPr>
          <w:t>"</w:t>
        </w:r>
      </w:ins>
      <w:r w:rsidR="0025340F">
        <w:rPr>
          <w:rFonts w:eastAsia="Times New Roman"/>
          <w:snapToGrid w:val="0"/>
          <w:lang w:val="en-US" w:eastAsia="en-US"/>
        </w:rPr>
        <w:t>24.3.1</w:t>
      </w:r>
      <w:r w:rsidR="00256F50">
        <w:rPr>
          <w:rFonts w:eastAsia="Times New Roman"/>
          <w:snapToGrid w:val="0"/>
          <w:lang w:val="en-US" w:eastAsia="en-US"/>
        </w:rPr>
        <w:t>.</w:t>
      </w:r>
      <w:r w:rsidR="00EB5908" w:rsidRPr="00EB5908">
        <w:rPr>
          <w:rFonts w:eastAsia="Times New Roman"/>
          <w:snapToGrid w:val="0"/>
          <w:lang w:val="en-US" w:eastAsia="en-US"/>
        </w:rPr>
        <w:tab/>
      </w:r>
      <w:r w:rsidR="00E0559A">
        <w:rPr>
          <w:rFonts w:eastAsia="Times New Roman"/>
          <w:snapToGrid w:val="0"/>
          <w:lang w:val="en-US" w:eastAsia="en-US"/>
        </w:rPr>
        <w:t>The</w:t>
      </w:r>
      <w:r w:rsidR="0070037B" w:rsidRPr="0070037B">
        <w:rPr>
          <w:rFonts w:eastAsia="Times New Roman"/>
          <w:snapToGrid w:val="0"/>
          <w:lang w:val="en-US" w:eastAsia="en-US"/>
        </w:rPr>
        <w:t xml:space="preserve"> emission of visible pollutants by the vehicle type submitted for approval shall be measured by the two methods described in Annexes 4 and 5 to this Regulation, relating respectively to tests at steady speeds and to tests under free acceleration</w:t>
      </w:r>
      <w:r w:rsidR="0070037B" w:rsidRPr="000013D3">
        <w:rPr>
          <w:rFonts w:eastAsia="Times New Roman"/>
          <w:snapToGrid w:val="0"/>
          <w:lang w:val="en-US" w:eastAsia="en-US"/>
        </w:rPr>
        <w:t xml:space="preserve">. If performing </w:t>
      </w:r>
      <w:r w:rsidR="0070037B" w:rsidRPr="0070037B">
        <w:rPr>
          <w:rFonts w:eastAsia="Times New Roman"/>
          <w:snapToGrid w:val="0"/>
          <w:lang w:val="en-US" w:eastAsia="en-US"/>
        </w:rPr>
        <w:t xml:space="preserve">these tests on a hybrid electric vehicle </w:t>
      </w:r>
      <w:r w:rsidR="004E1419">
        <w:rPr>
          <w:rFonts w:eastAsia="Times New Roman"/>
          <w:b/>
          <w:bCs/>
          <w:snapToGrid w:val="0"/>
          <w:lang w:val="en-US" w:eastAsia="en-US"/>
        </w:rPr>
        <w:t>or a</w:t>
      </w:r>
      <w:r w:rsidR="001C080E">
        <w:rPr>
          <w:rFonts w:eastAsia="Times New Roman"/>
          <w:b/>
          <w:bCs/>
          <w:snapToGrid w:val="0"/>
          <w:lang w:val="en-US" w:eastAsia="en-US"/>
        </w:rPr>
        <w:t xml:space="preserve"> vehicle equipped with an</w:t>
      </w:r>
      <w:r w:rsidR="004E1419">
        <w:rPr>
          <w:rFonts w:eastAsia="Times New Roman"/>
          <w:b/>
          <w:bCs/>
          <w:snapToGrid w:val="0"/>
          <w:lang w:val="en-US" w:eastAsia="en-US"/>
        </w:rPr>
        <w:t xml:space="preserve"> ADS</w:t>
      </w:r>
      <w:r w:rsidR="000B0AA1">
        <w:rPr>
          <w:rFonts w:eastAsia="Times New Roman"/>
          <w:b/>
          <w:bCs/>
          <w:snapToGrid w:val="0"/>
          <w:vertAlign w:val="superscript"/>
          <w:lang w:val="en-US" w:eastAsia="en-US"/>
        </w:rPr>
        <w:t>1</w:t>
      </w:r>
      <w:r w:rsidR="000B0AA1">
        <w:rPr>
          <w:rFonts w:eastAsia="Times New Roman"/>
          <w:b/>
          <w:bCs/>
          <w:snapToGrid w:val="0"/>
          <w:lang w:val="en-US" w:eastAsia="en-US"/>
        </w:rPr>
        <w:t xml:space="preserve"> </w:t>
      </w:r>
      <w:r w:rsidR="0070037B" w:rsidRPr="0070037B">
        <w:rPr>
          <w:rFonts w:eastAsia="Times New Roman"/>
          <w:snapToGrid w:val="0"/>
          <w:lang w:val="en-US" w:eastAsia="en-US"/>
        </w:rPr>
        <w:t>requires a special procedure, this shall be detailed in</w:t>
      </w:r>
      <w:r w:rsidR="00E0559A">
        <w:rPr>
          <w:rFonts w:eastAsia="Times New Roman"/>
          <w:snapToGrid w:val="0"/>
          <w:lang w:val="en-US" w:eastAsia="en-US"/>
        </w:rPr>
        <w:t xml:space="preserve"> </w:t>
      </w:r>
      <w:r w:rsidR="0070037B" w:rsidRPr="0070037B">
        <w:rPr>
          <w:rFonts w:eastAsia="Times New Roman"/>
          <w:snapToGrid w:val="0"/>
          <w:lang w:val="en-US" w:eastAsia="en-US"/>
        </w:rPr>
        <w:t>the service manual (or equivalent media). This special procedure shall not require the use of special equipment other than that provided with the vehicle.</w:t>
      </w:r>
      <w:ins w:id="6" w:author="VASS Sandor (JRC-ISPRA)" w:date="2025-11-28T11:48:00Z" w16du:dateUtc="2025-11-28T10:48:00Z">
        <w:r w:rsidRPr="007C0FC0">
          <w:rPr>
            <w:rFonts w:eastAsia="Times New Roman"/>
            <w:snapToGrid w:val="0"/>
            <w:lang w:val="en-US" w:eastAsia="en-US"/>
          </w:rPr>
          <w:t>"</w:t>
        </w:r>
      </w:ins>
      <w:del w:id="7" w:author="VASS Sandor (JRC-ISPRA)" w:date="2025-11-28T11:48:00Z" w16du:dateUtc="2025-11-28T10:48:00Z">
        <w:r w:rsidR="00EB5908" w:rsidRPr="00EB5908" w:rsidDel="007C0FC0">
          <w:rPr>
            <w:rFonts w:eastAsia="Times New Roman"/>
            <w:snapToGrid w:val="0"/>
            <w:lang w:val="en-US" w:eastAsia="en-US"/>
          </w:rPr>
          <w:delText xml:space="preserve"> </w:delText>
        </w:r>
      </w:del>
    </w:p>
    <w:p w14:paraId="0426B118" w14:textId="0209DE80" w:rsidR="00F752DC" w:rsidRPr="003756A6" w:rsidRDefault="00F752DC" w:rsidP="00F752DC">
      <w:pPr>
        <w:spacing w:after="120"/>
        <w:ind w:left="567" w:right="1134" w:firstLine="567"/>
        <w:rPr>
          <w:i/>
          <w:iCs/>
        </w:rPr>
      </w:pPr>
      <w:r w:rsidRPr="00BE7EA8">
        <w:rPr>
          <w:i/>
          <w:iCs/>
        </w:rPr>
        <w:t xml:space="preserve">Annex </w:t>
      </w:r>
      <w:r>
        <w:rPr>
          <w:i/>
          <w:iCs/>
        </w:rPr>
        <w:t>5</w:t>
      </w:r>
      <w:r w:rsidRPr="00BE7EA8">
        <w:rPr>
          <w:i/>
          <w:iCs/>
        </w:rPr>
        <w:t>,</w:t>
      </w:r>
      <w:r w:rsidRPr="007D0E21">
        <w:rPr>
          <w:rFonts w:eastAsia="Times New Roman"/>
          <w:i/>
          <w:snapToGrid w:val="0"/>
          <w:lang w:val="en-US" w:eastAsia="en-US"/>
        </w:rPr>
        <w:t xml:space="preserve"> </w:t>
      </w:r>
      <w:r>
        <w:rPr>
          <w:rFonts w:eastAsia="Times New Roman"/>
          <w:i/>
          <w:snapToGrid w:val="0"/>
          <w:lang w:val="en-US" w:eastAsia="en-US"/>
        </w:rPr>
        <w:t>paragraph</w:t>
      </w:r>
      <w:r>
        <w:rPr>
          <w:i/>
          <w:iCs/>
        </w:rPr>
        <w:t xml:space="preserve"> 2.4</w:t>
      </w:r>
      <w:r w:rsidRPr="00BE7EA8">
        <w:rPr>
          <w:i/>
          <w:iCs/>
        </w:rPr>
        <w:t>.</w:t>
      </w:r>
      <w:r w:rsidR="00815340">
        <w:rPr>
          <w:i/>
          <w:iCs/>
        </w:rPr>
        <w:t xml:space="preserve">, </w:t>
      </w:r>
      <w:r w:rsidR="00815340" w:rsidRPr="00815340">
        <w:rPr>
          <w:iCs/>
        </w:rPr>
        <w:t xml:space="preserve">amend </w:t>
      </w:r>
      <w:r w:rsidRPr="00815340">
        <w:rPr>
          <w:iCs/>
        </w:rPr>
        <w:t>to read:</w:t>
      </w:r>
    </w:p>
    <w:p w14:paraId="5B64AB2D" w14:textId="5C7994A5" w:rsidR="00F752DC" w:rsidRPr="00547A1E" w:rsidRDefault="007C0FC0" w:rsidP="005B36AA">
      <w:pPr>
        <w:spacing w:after="120"/>
        <w:ind w:left="2268" w:right="1134" w:hanging="1134"/>
        <w:jc w:val="both"/>
        <w:rPr>
          <w:bCs/>
          <w:color w:val="000000" w:themeColor="text1"/>
          <w:lang w:val="en-IE"/>
        </w:rPr>
      </w:pPr>
      <w:ins w:id="8" w:author="VASS Sandor (JRC-ISPRA)" w:date="2025-11-28T11:49:00Z" w16du:dateUtc="2025-11-28T10:49:00Z">
        <w:r w:rsidRPr="007C0FC0">
          <w:rPr>
            <w:rFonts w:eastAsia="Times New Roman"/>
            <w:snapToGrid w:val="0"/>
            <w:lang w:val="en-US" w:eastAsia="en-US"/>
          </w:rPr>
          <w:t>"</w:t>
        </w:r>
      </w:ins>
      <w:r w:rsidR="00F37962">
        <w:rPr>
          <w:rFonts w:eastAsiaTheme="minorEastAsia"/>
          <w:lang w:eastAsia="en-US"/>
        </w:rPr>
        <w:t>2.4</w:t>
      </w:r>
      <w:r w:rsidR="00F752DC">
        <w:rPr>
          <w:rFonts w:eastAsiaTheme="minorEastAsia"/>
          <w:lang w:eastAsia="en-US"/>
        </w:rPr>
        <w:t>.</w:t>
      </w:r>
      <w:r w:rsidR="00F752DC">
        <w:rPr>
          <w:bCs/>
          <w:iCs/>
          <w:color w:val="FF0000"/>
        </w:rPr>
        <w:tab/>
      </w:r>
      <w:r w:rsidR="005B36AA" w:rsidRPr="005B36AA">
        <w:rPr>
          <w:bCs/>
          <w:color w:val="000000" w:themeColor="text1"/>
          <w:lang w:val="en-IE"/>
        </w:rPr>
        <w:t>If the test is carried out on a vehicle</w:t>
      </w:r>
      <w:r w:rsidR="00975311" w:rsidRPr="00F72E02">
        <w:rPr>
          <w:b/>
          <w:lang w:val="en-IE"/>
        </w:rPr>
        <w:t>,</w:t>
      </w:r>
      <w:r w:rsidR="005B36AA" w:rsidRPr="005B36AA">
        <w:rPr>
          <w:bCs/>
          <w:color w:val="000000" w:themeColor="text1"/>
          <w:lang w:val="en-IE"/>
        </w:rPr>
        <w:t xml:space="preserve"> the gear</w:t>
      </w:r>
      <w:r w:rsidR="005B36AA" w:rsidRPr="005B36AA">
        <w:rPr>
          <w:bCs/>
          <w:strike/>
          <w:color w:val="000000" w:themeColor="text1"/>
          <w:lang w:val="en-IE"/>
        </w:rPr>
        <w:t>-change control</w:t>
      </w:r>
      <w:r w:rsidR="005B36AA" w:rsidRPr="005B36AA">
        <w:rPr>
          <w:bCs/>
          <w:color w:val="000000" w:themeColor="text1"/>
          <w:lang w:val="en-IE"/>
        </w:rPr>
        <w:t xml:space="preserve"> shall be </w:t>
      </w:r>
      <w:r w:rsidR="005B36AA" w:rsidRPr="00257E50">
        <w:rPr>
          <w:bCs/>
          <w:strike/>
          <w:color w:val="000000" w:themeColor="text1"/>
          <w:lang w:val="en-IE"/>
        </w:rPr>
        <w:t xml:space="preserve">set </w:t>
      </w:r>
      <w:r w:rsidR="005B36AA" w:rsidRPr="005B36AA">
        <w:rPr>
          <w:bCs/>
          <w:color w:val="000000" w:themeColor="text1"/>
          <w:lang w:val="en-IE"/>
        </w:rPr>
        <w:t xml:space="preserve">in </w:t>
      </w:r>
      <w:r w:rsidR="005B36AA" w:rsidRPr="00257E50">
        <w:rPr>
          <w:bCs/>
          <w:strike/>
          <w:color w:val="000000" w:themeColor="text1"/>
          <w:lang w:val="en-IE"/>
        </w:rPr>
        <w:t>the</w:t>
      </w:r>
      <w:r w:rsidR="005B36AA" w:rsidRPr="005B36AA">
        <w:rPr>
          <w:bCs/>
          <w:color w:val="000000" w:themeColor="text1"/>
          <w:lang w:val="en-IE"/>
        </w:rPr>
        <w:t xml:space="preserve"> neutral</w:t>
      </w:r>
      <w:r w:rsidR="005B36AA">
        <w:rPr>
          <w:bCs/>
          <w:color w:val="000000" w:themeColor="text1"/>
          <w:lang w:val="en-IE"/>
        </w:rPr>
        <w:t xml:space="preserve"> </w:t>
      </w:r>
      <w:r w:rsidR="005B36AA" w:rsidRPr="00257E50">
        <w:rPr>
          <w:bCs/>
          <w:strike/>
          <w:color w:val="000000" w:themeColor="text1"/>
          <w:lang w:val="en-IE"/>
        </w:rPr>
        <w:t>position</w:t>
      </w:r>
      <w:r w:rsidR="005B36AA" w:rsidRPr="005B36AA">
        <w:rPr>
          <w:bCs/>
          <w:color w:val="000000" w:themeColor="text1"/>
          <w:lang w:val="en-IE"/>
        </w:rPr>
        <w:t xml:space="preserve"> and the drive between engine and </w:t>
      </w:r>
      <w:proofErr w:type="gramStart"/>
      <w:r w:rsidR="005B36AA" w:rsidRPr="005B36AA">
        <w:rPr>
          <w:bCs/>
          <w:color w:val="000000" w:themeColor="text1"/>
          <w:lang w:val="en-IE"/>
        </w:rPr>
        <w:t>gear-box</w:t>
      </w:r>
      <w:proofErr w:type="gramEnd"/>
      <w:r w:rsidR="005B36AA" w:rsidRPr="005B36AA">
        <w:rPr>
          <w:bCs/>
          <w:color w:val="000000" w:themeColor="text1"/>
          <w:lang w:val="en-IE"/>
        </w:rPr>
        <w:t xml:space="preserve"> engaged.</w:t>
      </w:r>
      <w:ins w:id="9" w:author="VASS Sandor (JRC-ISPRA)" w:date="2025-11-28T11:49:00Z" w16du:dateUtc="2025-11-28T10:49:00Z">
        <w:r w:rsidRPr="007C0FC0">
          <w:rPr>
            <w:rFonts w:eastAsia="Times New Roman"/>
            <w:snapToGrid w:val="0"/>
            <w:lang w:val="en-US" w:eastAsia="en-US"/>
          </w:rPr>
          <w:t>"</w:t>
        </w:r>
      </w:ins>
    </w:p>
    <w:p w14:paraId="59E67AFE" w14:textId="77777777" w:rsidR="00441FD5" w:rsidRPr="00441FD5" w:rsidRDefault="00441FD5" w:rsidP="00441FD5">
      <w:pPr>
        <w:spacing w:after="120"/>
        <w:ind w:left="2268" w:right="1134" w:hanging="1134"/>
        <w:jc w:val="both"/>
        <w:rPr>
          <w:lang w:val="en-IE"/>
        </w:rPr>
      </w:pPr>
    </w:p>
    <w:p w14:paraId="5928FB52" w14:textId="7FE79876" w:rsidR="00E723FD" w:rsidRPr="003756A6" w:rsidRDefault="00E723FD" w:rsidP="00E723FD">
      <w:pPr>
        <w:spacing w:after="120"/>
        <w:ind w:left="567" w:right="1134" w:firstLine="567"/>
        <w:rPr>
          <w:i/>
          <w:iCs/>
        </w:rPr>
      </w:pPr>
      <w:r w:rsidRPr="00BE7EA8">
        <w:rPr>
          <w:i/>
          <w:iCs/>
        </w:rPr>
        <w:t xml:space="preserve">Annex </w:t>
      </w:r>
      <w:r>
        <w:rPr>
          <w:i/>
          <w:iCs/>
        </w:rPr>
        <w:t>5</w:t>
      </w:r>
      <w:r w:rsidRPr="00BE7EA8">
        <w:rPr>
          <w:i/>
          <w:iCs/>
        </w:rPr>
        <w:t>,</w:t>
      </w:r>
      <w:r w:rsidRPr="007D0E21">
        <w:rPr>
          <w:rFonts w:eastAsia="Times New Roman"/>
          <w:i/>
          <w:snapToGrid w:val="0"/>
          <w:lang w:val="en-US" w:eastAsia="en-US"/>
        </w:rPr>
        <w:t xml:space="preserve"> </w:t>
      </w:r>
      <w:r>
        <w:rPr>
          <w:rFonts w:eastAsia="Times New Roman"/>
          <w:i/>
          <w:snapToGrid w:val="0"/>
          <w:lang w:val="en-US" w:eastAsia="en-US"/>
        </w:rPr>
        <w:t>paragraph</w:t>
      </w:r>
      <w:r>
        <w:rPr>
          <w:i/>
          <w:iCs/>
        </w:rPr>
        <w:t xml:space="preserve"> 2.</w:t>
      </w:r>
      <w:r w:rsidR="00336D62">
        <w:rPr>
          <w:i/>
          <w:iCs/>
        </w:rPr>
        <w:t>5</w:t>
      </w:r>
      <w:r w:rsidRPr="00BE7EA8">
        <w:rPr>
          <w:i/>
          <w:iCs/>
        </w:rPr>
        <w:t>.</w:t>
      </w:r>
      <w:r w:rsidR="00815340">
        <w:rPr>
          <w:i/>
          <w:iCs/>
        </w:rPr>
        <w:t xml:space="preserve">, </w:t>
      </w:r>
      <w:r w:rsidR="00815340" w:rsidRPr="00815340">
        <w:rPr>
          <w:iCs/>
        </w:rPr>
        <w:t xml:space="preserve">amend </w:t>
      </w:r>
      <w:r w:rsidRPr="00815340">
        <w:rPr>
          <w:iCs/>
        </w:rPr>
        <w:t>to read:</w:t>
      </w:r>
    </w:p>
    <w:p w14:paraId="143E607E" w14:textId="477CABDA" w:rsidR="00E723FD" w:rsidRDefault="007C0FC0" w:rsidP="00E723FD">
      <w:pPr>
        <w:spacing w:after="120"/>
        <w:ind w:left="2268" w:right="1134" w:hanging="1134"/>
        <w:jc w:val="both"/>
        <w:rPr>
          <w:bCs/>
          <w:color w:val="000000" w:themeColor="text1"/>
          <w:lang w:val="en-IE"/>
        </w:rPr>
      </w:pPr>
      <w:ins w:id="10" w:author="VASS Sandor (JRC-ISPRA)" w:date="2025-11-28T11:49:00Z" w16du:dateUtc="2025-11-28T10:49:00Z">
        <w:r w:rsidRPr="007C0FC0">
          <w:rPr>
            <w:rFonts w:eastAsia="Times New Roman"/>
            <w:snapToGrid w:val="0"/>
            <w:lang w:val="en-US" w:eastAsia="en-US"/>
          </w:rPr>
          <w:t>"</w:t>
        </w:r>
      </w:ins>
      <w:r w:rsidR="00E723FD">
        <w:rPr>
          <w:rFonts w:eastAsiaTheme="minorEastAsia"/>
          <w:lang w:eastAsia="en-US"/>
        </w:rPr>
        <w:t>2.</w:t>
      </w:r>
      <w:r w:rsidR="00336D62">
        <w:rPr>
          <w:rFonts w:eastAsiaTheme="minorEastAsia"/>
          <w:lang w:eastAsia="en-US"/>
        </w:rPr>
        <w:t>5</w:t>
      </w:r>
      <w:r w:rsidR="00E723FD">
        <w:rPr>
          <w:rFonts w:eastAsiaTheme="minorEastAsia"/>
          <w:lang w:eastAsia="en-US"/>
        </w:rPr>
        <w:t>.</w:t>
      </w:r>
      <w:r w:rsidR="00E723FD">
        <w:rPr>
          <w:bCs/>
          <w:iCs/>
          <w:color w:val="FF0000"/>
        </w:rPr>
        <w:tab/>
      </w:r>
      <w:r w:rsidR="00336D62" w:rsidRPr="00336D62">
        <w:rPr>
          <w:bCs/>
          <w:color w:val="000000" w:themeColor="text1"/>
          <w:lang w:val="en-IE"/>
        </w:rPr>
        <w:t xml:space="preserve">With the engine idling, the </w:t>
      </w:r>
      <w:r w:rsidR="00336D62" w:rsidRPr="00240487">
        <w:rPr>
          <w:bCs/>
          <w:strike/>
          <w:color w:val="000000" w:themeColor="text1"/>
          <w:lang w:val="en-IE"/>
        </w:rPr>
        <w:t xml:space="preserve">accelerator </w:t>
      </w:r>
      <w:proofErr w:type="spellStart"/>
      <w:r w:rsidR="00336D62" w:rsidRPr="00240487">
        <w:rPr>
          <w:bCs/>
          <w:strike/>
          <w:color w:val="000000" w:themeColor="text1"/>
          <w:lang w:val="en-IE"/>
        </w:rPr>
        <w:t>control</w:t>
      </w:r>
      <w:r w:rsidR="00240487">
        <w:rPr>
          <w:b/>
          <w:color w:val="000000" w:themeColor="text1"/>
          <w:lang w:val="en-IE"/>
        </w:rPr>
        <w:t>engine</w:t>
      </w:r>
      <w:proofErr w:type="spellEnd"/>
      <w:r w:rsidR="00240487">
        <w:rPr>
          <w:b/>
          <w:color w:val="000000" w:themeColor="text1"/>
          <w:lang w:val="en-IE"/>
        </w:rPr>
        <w:t xml:space="preserve"> speed demand </w:t>
      </w:r>
      <w:r w:rsidR="00336D62" w:rsidRPr="00336D62">
        <w:rPr>
          <w:bCs/>
          <w:color w:val="000000" w:themeColor="text1"/>
          <w:lang w:val="en-IE"/>
        </w:rPr>
        <w:t xml:space="preserve">shall be </w:t>
      </w:r>
      <w:proofErr w:type="spellStart"/>
      <w:r w:rsidR="00336D62" w:rsidRPr="00240487">
        <w:rPr>
          <w:bCs/>
          <w:strike/>
          <w:color w:val="000000" w:themeColor="text1"/>
          <w:lang w:val="en-IE"/>
        </w:rPr>
        <w:t>operated</w:t>
      </w:r>
      <w:r w:rsidR="00D63B7A">
        <w:rPr>
          <w:b/>
          <w:color w:val="000000" w:themeColor="text1"/>
          <w:lang w:val="en-IE"/>
        </w:rPr>
        <w:t>increased</w:t>
      </w:r>
      <w:proofErr w:type="spellEnd"/>
      <w:r w:rsidR="00D63B7A">
        <w:rPr>
          <w:b/>
          <w:color w:val="000000" w:themeColor="text1"/>
          <w:lang w:val="en-IE"/>
        </w:rPr>
        <w:t xml:space="preserve"> </w:t>
      </w:r>
      <w:r w:rsidR="00336D62" w:rsidRPr="00336D62">
        <w:rPr>
          <w:bCs/>
          <w:color w:val="000000" w:themeColor="text1"/>
          <w:lang w:val="en-IE"/>
        </w:rPr>
        <w:t xml:space="preserve">quickly, but not violently, </w:t>
      </w:r>
      <w:proofErr w:type="gramStart"/>
      <w:r w:rsidR="00336D62" w:rsidRPr="00336D62">
        <w:rPr>
          <w:bCs/>
          <w:color w:val="000000" w:themeColor="text1"/>
          <w:lang w:val="en-IE"/>
        </w:rPr>
        <w:t>so as to</w:t>
      </w:r>
      <w:proofErr w:type="gramEnd"/>
      <w:r w:rsidR="00336D62" w:rsidRPr="00336D62">
        <w:rPr>
          <w:bCs/>
          <w:color w:val="000000" w:themeColor="text1"/>
          <w:lang w:val="en-IE"/>
        </w:rPr>
        <w:t xml:space="preserve"> obtain maximum delivery from the injection pump. This position shall be maintained until maximum engine speed is reached and the governor comes into action. As soon as this speed is reached the </w:t>
      </w:r>
      <w:proofErr w:type="spellStart"/>
      <w:r w:rsidR="00336D62" w:rsidRPr="00D63B7A">
        <w:rPr>
          <w:bCs/>
          <w:strike/>
          <w:color w:val="000000" w:themeColor="text1"/>
          <w:lang w:val="en-IE"/>
        </w:rPr>
        <w:t>accelerator</w:t>
      </w:r>
      <w:r w:rsidR="006B2FE1">
        <w:rPr>
          <w:b/>
          <w:color w:val="000000" w:themeColor="text1"/>
          <w:lang w:val="en-IE"/>
        </w:rPr>
        <w:t>engine</w:t>
      </w:r>
      <w:proofErr w:type="spellEnd"/>
      <w:r w:rsidR="006B2FE1">
        <w:rPr>
          <w:b/>
          <w:color w:val="000000" w:themeColor="text1"/>
          <w:lang w:val="en-IE"/>
        </w:rPr>
        <w:t xml:space="preserve"> speed demand </w:t>
      </w:r>
      <w:r w:rsidR="00336D62" w:rsidRPr="00336D62">
        <w:rPr>
          <w:bCs/>
          <w:color w:val="000000" w:themeColor="text1"/>
          <w:lang w:val="en-IE"/>
        </w:rPr>
        <w:t xml:space="preserve">shall be </w:t>
      </w:r>
      <w:proofErr w:type="spellStart"/>
      <w:r w:rsidR="00336D62" w:rsidRPr="006B2FE1">
        <w:rPr>
          <w:bCs/>
          <w:strike/>
          <w:color w:val="000000" w:themeColor="text1"/>
          <w:lang w:val="en-IE"/>
        </w:rPr>
        <w:t>released</w:t>
      </w:r>
      <w:r w:rsidR="00EA0AFE">
        <w:rPr>
          <w:b/>
          <w:color w:val="000000" w:themeColor="text1"/>
          <w:lang w:val="en-IE"/>
        </w:rPr>
        <w:t>reduced</w:t>
      </w:r>
      <w:proofErr w:type="spellEnd"/>
      <w:r w:rsidR="00EA0AFE">
        <w:rPr>
          <w:b/>
          <w:color w:val="000000" w:themeColor="text1"/>
          <w:lang w:val="en-IE"/>
        </w:rPr>
        <w:t xml:space="preserve"> </w:t>
      </w:r>
      <w:r w:rsidR="00336D62" w:rsidRPr="00336D62">
        <w:rPr>
          <w:bCs/>
          <w:color w:val="000000" w:themeColor="text1"/>
          <w:lang w:val="en-IE"/>
        </w:rPr>
        <w:t>until the engine resumes its idling speed and the opacimeter reverts to the corresponding conditions.</w:t>
      </w:r>
      <w:ins w:id="11" w:author="VASS Sandor (JRC-ISPRA)" w:date="2025-11-28T11:49:00Z" w16du:dateUtc="2025-11-28T10:49:00Z">
        <w:r w:rsidRPr="007C0FC0">
          <w:rPr>
            <w:rFonts w:eastAsia="Times New Roman"/>
            <w:snapToGrid w:val="0"/>
            <w:lang w:val="en-US" w:eastAsia="en-US"/>
          </w:rPr>
          <w:t>"</w:t>
        </w:r>
      </w:ins>
    </w:p>
    <w:p w14:paraId="2D25A7BA" w14:textId="77777777" w:rsidR="00CF374B" w:rsidRDefault="00CF374B" w:rsidP="00E723FD">
      <w:pPr>
        <w:spacing w:after="120"/>
        <w:ind w:left="2268" w:right="1134" w:hanging="1134"/>
        <w:jc w:val="both"/>
        <w:rPr>
          <w:lang w:val="en-IE"/>
        </w:rPr>
      </w:pPr>
    </w:p>
    <w:p w14:paraId="723E567E" w14:textId="77777777" w:rsidR="00590913" w:rsidRDefault="00CF374B" w:rsidP="00590913">
      <w:pPr>
        <w:pStyle w:val="HChG"/>
      </w:pPr>
      <w:bookmarkStart w:id="12" w:name="_Hlk211670131"/>
      <w:r>
        <w:tab/>
      </w:r>
      <w:bookmarkEnd w:id="12"/>
      <w:r w:rsidR="00590913" w:rsidRPr="00CF374B">
        <w:t>II.</w:t>
      </w:r>
      <w:r w:rsidR="00590913">
        <w:tab/>
      </w:r>
      <w:r w:rsidR="00590913" w:rsidRPr="00CF374B">
        <w:t>Justification</w:t>
      </w:r>
    </w:p>
    <w:p w14:paraId="071A50EC" w14:textId="77777777" w:rsidR="00005458" w:rsidRPr="00EE004E" w:rsidRDefault="00005458" w:rsidP="00005458">
      <w:pPr>
        <w:pStyle w:val="ListParagraph"/>
        <w:numPr>
          <w:ilvl w:val="0"/>
          <w:numId w:val="24"/>
        </w:numPr>
        <w:spacing w:after="120"/>
        <w:ind w:right="1134"/>
        <w:jc w:val="both"/>
        <w:rPr>
          <w:rFonts w:ascii="Times New Roman" w:eastAsia="Times New Roman" w:hAnsi="Times New Roman"/>
          <w:iCs/>
          <w:snapToGrid w:val="0"/>
          <w:sz w:val="20"/>
          <w:szCs w:val="20"/>
        </w:rPr>
      </w:pPr>
      <w:r w:rsidRPr="00EE004E">
        <w:rPr>
          <w:rFonts w:ascii="Times New Roman" w:eastAsia="Times New Roman" w:hAnsi="Times New Roman"/>
          <w:iCs/>
          <w:snapToGrid w:val="0"/>
          <w:sz w:val="20"/>
          <w:szCs w:val="20"/>
        </w:rPr>
        <w:t>The document introduces changes required to incorporate vehicles with Automated Driving Systems into the existing Regulation.</w:t>
      </w:r>
    </w:p>
    <w:p w14:paraId="179F1F31" w14:textId="31A106C1" w:rsidR="00005458" w:rsidRPr="00EE004E" w:rsidRDefault="00EE004E" w:rsidP="00EE004E">
      <w:pPr>
        <w:pStyle w:val="ListParagraph"/>
        <w:numPr>
          <w:ilvl w:val="0"/>
          <w:numId w:val="24"/>
        </w:numPr>
        <w:spacing w:after="120"/>
        <w:ind w:right="1134"/>
        <w:jc w:val="both"/>
        <w:rPr>
          <w:rFonts w:ascii="Times New Roman" w:eastAsia="Times New Roman" w:hAnsi="Times New Roman"/>
          <w:iCs/>
          <w:snapToGrid w:val="0"/>
          <w:sz w:val="20"/>
          <w:szCs w:val="20"/>
        </w:rPr>
      </w:pPr>
      <w:r w:rsidRPr="00EE004E">
        <w:rPr>
          <w:rFonts w:ascii="Times New Roman" w:eastAsia="Times New Roman" w:hAnsi="Times New Roman"/>
          <w:iCs/>
          <w:snapToGrid w:val="0"/>
          <w:sz w:val="20"/>
          <w:szCs w:val="20"/>
        </w:rPr>
        <w:t xml:space="preserve">Reference to the Consolidated Resolution on the Construction of Vehicles (R.E.3.) is updated to include ADS equipped vehicles in the scope. Vehicle categories X and Y are introduced in Revision 8 of R.E.3, prepared by the Task Force on Automated Vehicle </w:t>
      </w:r>
      <w:proofErr w:type="spellStart"/>
      <w:r w:rsidRPr="00EE004E">
        <w:rPr>
          <w:rFonts w:ascii="Times New Roman" w:eastAsia="Times New Roman" w:hAnsi="Times New Roman"/>
          <w:iCs/>
          <w:snapToGrid w:val="0"/>
          <w:sz w:val="20"/>
          <w:szCs w:val="20"/>
        </w:rPr>
        <w:t>Categorisation</w:t>
      </w:r>
      <w:proofErr w:type="spellEnd"/>
      <w:r w:rsidRPr="00EE004E">
        <w:rPr>
          <w:rFonts w:ascii="Times New Roman" w:eastAsia="Times New Roman" w:hAnsi="Times New Roman"/>
          <w:iCs/>
          <w:snapToGrid w:val="0"/>
          <w:sz w:val="20"/>
          <w:szCs w:val="20"/>
        </w:rPr>
        <w:t xml:space="preserve"> (TF-AVC) under GRSG and GRVA, and are not capable to be driven manually above 6 km/h.</w:t>
      </w:r>
      <w:r w:rsidR="00005458" w:rsidRPr="00EE004E">
        <w:rPr>
          <w:rFonts w:eastAsia="Times New Roman"/>
          <w:iCs/>
          <w:snapToGrid w:val="0"/>
        </w:rPr>
        <w:t xml:space="preserve">  </w:t>
      </w:r>
    </w:p>
    <w:p w14:paraId="27F941F8" w14:textId="5D61E8D8" w:rsidR="00CF374B" w:rsidRPr="00EE004E" w:rsidRDefault="00AC605B" w:rsidP="00005458">
      <w:pPr>
        <w:pStyle w:val="ListParagraph"/>
        <w:numPr>
          <w:ilvl w:val="0"/>
          <w:numId w:val="24"/>
        </w:numPr>
        <w:spacing w:after="120"/>
        <w:ind w:right="1134"/>
        <w:jc w:val="both"/>
        <w:rPr>
          <w:rFonts w:eastAsia="Times New Roman"/>
          <w:iCs/>
          <w:snapToGrid w:val="0"/>
          <w:sz w:val="20"/>
        </w:rPr>
      </w:pPr>
      <w:r w:rsidRPr="00EE004E">
        <w:rPr>
          <w:rFonts w:ascii="Times New Roman" w:eastAsia="Times New Roman" w:hAnsi="Times New Roman"/>
          <w:iCs/>
          <w:snapToGrid w:val="0"/>
          <w:sz w:val="20"/>
          <w:szCs w:val="20"/>
        </w:rPr>
        <w:t xml:space="preserve">Testing vehicles equipped with an ADS might require special </w:t>
      </w:r>
      <w:proofErr w:type="gramStart"/>
      <w:r w:rsidRPr="00EE004E">
        <w:rPr>
          <w:rFonts w:ascii="Times New Roman" w:eastAsia="Times New Roman" w:hAnsi="Times New Roman"/>
          <w:iCs/>
          <w:snapToGrid w:val="0"/>
          <w:sz w:val="20"/>
          <w:szCs w:val="20"/>
        </w:rPr>
        <w:t>procedures,</w:t>
      </w:r>
      <w:proofErr w:type="gramEnd"/>
      <w:r w:rsidRPr="00EE004E">
        <w:rPr>
          <w:rFonts w:ascii="Times New Roman" w:eastAsia="Times New Roman" w:hAnsi="Times New Roman"/>
          <w:iCs/>
          <w:snapToGrid w:val="0"/>
          <w:sz w:val="20"/>
          <w:szCs w:val="20"/>
        </w:rPr>
        <w:t xml:space="preserve"> therefore ADS vehicles were added to the </w:t>
      </w:r>
      <w:r w:rsidR="00135627" w:rsidRPr="00EE004E">
        <w:rPr>
          <w:rFonts w:ascii="Times New Roman" w:eastAsia="Times New Roman" w:hAnsi="Times New Roman"/>
          <w:iCs/>
          <w:snapToGrid w:val="0"/>
          <w:sz w:val="20"/>
          <w:szCs w:val="20"/>
        </w:rPr>
        <w:t>t</w:t>
      </w:r>
      <w:r w:rsidRPr="00EE004E">
        <w:rPr>
          <w:rFonts w:ascii="Times New Roman" w:eastAsia="Times New Roman" w:hAnsi="Times New Roman"/>
          <w:iCs/>
          <w:snapToGrid w:val="0"/>
          <w:sz w:val="20"/>
          <w:szCs w:val="20"/>
        </w:rPr>
        <w:t>esting provision</w:t>
      </w:r>
      <w:r w:rsidR="00135627" w:rsidRPr="00EE004E">
        <w:rPr>
          <w:rFonts w:ascii="Times New Roman" w:eastAsia="Times New Roman" w:hAnsi="Times New Roman"/>
          <w:iCs/>
          <w:snapToGrid w:val="0"/>
          <w:sz w:val="20"/>
          <w:szCs w:val="20"/>
        </w:rPr>
        <w:t>s</w:t>
      </w:r>
      <w:r w:rsidRPr="00EE004E">
        <w:rPr>
          <w:rFonts w:ascii="Times New Roman" w:eastAsia="Times New Roman" w:hAnsi="Times New Roman"/>
          <w:iCs/>
          <w:snapToGrid w:val="0"/>
          <w:sz w:val="20"/>
          <w:szCs w:val="20"/>
        </w:rPr>
        <w:t xml:space="preserve"> on hybrid electric vehicles</w:t>
      </w:r>
      <w:r w:rsidR="00005458" w:rsidRPr="00EE004E">
        <w:rPr>
          <w:rFonts w:ascii="Times New Roman" w:eastAsia="Times New Roman" w:hAnsi="Times New Roman"/>
          <w:iCs/>
          <w:snapToGrid w:val="0"/>
          <w:sz w:val="20"/>
          <w:szCs w:val="20"/>
        </w:rPr>
        <w:t>.</w:t>
      </w:r>
    </w:p>
    <w:p w14:paraId="1E999961" w14:textId="1033D077" w:rsidR="00AC605B" w:rsidRPr="00EE004E" w:rsidRDefault="00AC605B" w:rsidP="00005458">
      <w:pPr>
        <w:pStyle w:val="ListParagraph"/>
        <w:numPr>
          <w:ilvl w:val="0"/>
          <w:numId w:val="24"/>
        </w:numPr>
        <w:spacing w:after="120"/>
        <w:ind w:right="1134"/>
        <w:jc w:val="both"/>
        <w:rPr>
          <w:rFonts w:eastAsia="Times New Roman"/>
          <w:iCs/>
          <w:snapToGrid w:val="0"/>
          <w:sz w:val="20"/>
        </w:rPr>
      </w:pPr>
      <w:r w:rsidRPr="00EE004E">
        <w:rPr>
          <w:rFonts w:ascii="Times New Roman" w:eastAsia="Times New Roman" w:hAnsi="Times New Roman"/>
          <w:iCs/>
          <w:snapToGrid w:val="0"/>
          <w:sz w:val="20"/>
          <w:szCs w:val="20"/>
        </w:rPr>
        <w:t xml:space="preserve">Vehicles of categories X and Y might not have gear change or accelerator </w:t>
      </w:r>
      <w:proofErr w:type="gramStart"/>
      <w:r w:rsidRPr="00EE004E">
        <w:rPr>
          <w:rFonts w:ascii="Times New Roman" w:eastAsia="Times New Roman" w:hAnsi="Times New Roman"/>
          <w:iCs/>
          <w:snapToGrid w:val="0"/>
          <w:sz w:val="20"/>
          <w:szCs w:val="20"/>
        </w:rPr>
        <w:t>controls,</w:t>
      </w:r>
      <w:proofErr w:type="gramEnd"/>
      <w:r w:rsidRPr="00EE004E">
        <w:rPr>
          <w:rFonts w:ascii="Times New Roman" w:eastAsia="Times New Roman" w:hAnsi="Times New Roman"/>
          <w:iCs/>
          <w:snapToGrid w:val="0"/>
          <w:sz w:val="20"/>
          <w:szCs w:val="20"/>
        </w:rPr>
        <w:t xml:space="preserve"> therefore the provisions were generalized to include vehicles without such controls.</w:t>
      </w:r>
    </w:p>
    <w:p w14:paraId="6F117144" w14:textId="77777777" w:rsidR="00CF374B" w:rsidRPr="00CF374B" w:rsidRDefault="00CF374B" w:rsidP="00CF374B"/>
    <w:sectPr w:rsidR="00CF374B" w:rsidRPr="00CF374B" w:rsidSect="00CF3F31">
      <w:headerReference w:type="even" r:id="rId13"/>
      <w:headerReference w:type="default" r:id="rId14"/>
      <w:footerReference w:type="even" r:id="rId15"/>
      <w:footerReference w:type="default" r:id="rId16"/>
      <w:headerReference w:type="first" r:id="rId17"/>
      <w:footerReference w:type="first" r:id="rId18"/>
      <w:footnotePr>
        <w:numFmt w:val="upperLetter"/>
      </w:footnotePr>
      <w:pgSz w:w="11905" w:h="16837" w:code="9"/>
      <w:pgMar w:top="1418" w:right="1134" w:bottom="1134" w:left="1134" w:header="851"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54E345" w14:textId="77777777" w:rsidR="00976294" w:rsidRDefault="00976294" w:rsidP="00F24790">
      <w:pPr>
        <w:spacing w:line="240" w:lineRule="auto"/>
      </w:pPr>
      <w:r>
        <w:separator/>
      </w:r>
    </w:p>
  </w:endnote>
  <w:endnote w:type="continuationSeparator" w:id="0">
    <w:p w14:paraId="3A667C0A" w14:textId="77777777" w:rsidR="00976294" w:rsidRDefault="00976294" w:rsidP="00F24790">
      <w:pPr>
        <w:spacing w:line="240" w:lineRule="auto"/>
      </w:pPr>
      <w:r>
        <w:continuationSeparator/>
      </w:r>
    </w:p>
  </w:endnote>
  <w:endnote w:type="continuationNotice" w:id="1">
    <w:p w14:paraId="1804AAD7" w14:textId="77777777" w:rsidR="00976294" w:rsidRDefault="00976294">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Yu Mincho">
    <w:charset w:val="80"/>
    <w:family w:val="roman"/>
    <w:pitch w:val="variable"/>
    <w:sig w:usb0="800002E7" w:usb1="2AC7FCFF" w:usb2="00000012" w:usb3="00000000" w:csb0="0002009F"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74139237"/>
      <w:docPartObj>
        <w:docPartGallery w:val="Page Numbers (Bottom of Page)"/>
        <w:docPartUnique/>
      </w:docPartObj>
    </w:sdtPr>
    <w:sdtEndPr>
      <w:rPr>
        <w:b/>
        <w:bCs/>
        <w:noProof/>
        <w:sz w:val="18"/>
        <w:szCs w:val="18"/>
      </w:rPr>
    </w:sdtEndPr>
    <w:sdtContent>
      <w:p w14:paraId="42CBCF39" w14:textId="10433A10" w:rsidR="00101972" w:rsidRPr="00101972" w:rsidRDefault="00101972" w:rsidP="00101972">
        <w:pPr>
          <w:pStyle w:val="Footer"/>
          <w:rPr>
            <w:b/>
            <w:bCs/>
            <w:sz w:val="18"/>
            <w:szCs w:val="18"/>
          </w:rPr>
        </w:pPr>
        <w:r w:rsidRPr="00101972">
          <w:rPr>
            <w:b/>
            <w:bCs/>
            <w:sz w:val="18"/>
            <w:szCs w:val="18"/>
          </w:rPr>
          <w:fldChar w:fldCharType="begin"/>
        </w:r>
        <w:r w:rsidRPr="00101972">
          <w:rPr>
            <w:b/>
            <w:bCs/>
            <w:sz w:val="18"/>
            <w:szCs w:val="18"/>
          </w:rPr>
          <w:instrText xml:space="preserve"> PAGE   \* MERGEFORMAT </w:instrText>
        </w:r>
        <w:r w:rsidRPr="00101972">
          <w:rPr>
            <w:b/>
            <w:bCs/>
            <w:sz w:val="18"/>
            <w:szCs w:val="18"/>
          </w:rPr>
          <w:fldChar w:fldCharType="separate"/>
        </w:r>
        <w:r w:rsidR="00290B46">
          <w:rPr>
            <w:b/>
            <w:bCs/>
            <w:noProof/>
            <w:sz w:val="18"/>
            <w:szCs w:val="18"/>
          </w:rPr>
          <w:t>2</w:t>
        </w:r>
        <w:r w:rsidRPr="00101972">
          <w:rPr>
            <w:b/>
            <w:bCs/>
            <w:noProof/>
            <w:sz w:val="18"/>
            <w:szCs w:val="18"/>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8546234"/>
      <w:docPartObj>
        <w:docPartGallery w:val="Page Numbers (Bottom of Page)"/>
        <w:docPartUnique/>
      </w:docPartObj>
    </w:sdtPr>
    <w:sdtEndPr>
      <w:rPr>
        <w:b/>
        <w:bCs/>
        <w:noProof/>
        <w:sz w:val="18"/>
        <w:szCs w:val="18"/>
      </w:rPr>
    </w:sdtEndPr>
    <w:sdtContent>
      <w:p w14:paraId="7A835CEC" w14:textId="76C5902B" w:rsidR="00101972" w:rsidRPr="00101972" w:rsidRDefault="00101972" w:rsidP="00101972">
        <w:pPr>
          <w:pStyle w:val="Footer"/>
          <w:jc w:val="right"/>
          <w:rPr>
            <w:b/>
            <w:bCs/>
            <w:sz w:val="18"/>
            <w:szCs w:val="18"/>
          </w:rPr>
        </w:pPr>
        <w:r w:rsidRPr="00101972">
          <w:rPr>
            <w:b/>
            <w:bCs/>
            <w:sz w:val="18"/>
            <w:szCs w:val="18"/>
          </w:rPr>
          <w:fldChar w:fldCharType="begin"/>
        </w:r>
        <w:r w:rsidRPr="00101972">
          <w:rPr>
            <w:b/>
            <w:bCs/>
            <w:sz w:val="18"/>
            <w:szCs w:val="18"/>
          </w:rPr>
          <w:instrText xml:space="preserve"> PAGE   \* MERGEFORMAT </w:instrText>
        </w:r>
        <w:r w:rsidRPr="00101972">
          <w:rPr>
            <w:b/>
            <w:bCs/>
            <w:sz w:val="18"/>
            <w:szCs w:val="18"/>
          </w:rPr>
          <w:fldChar w:fldCharType="separate"/>
        </w:r>
        <w:r w:rsidR="00547A1E">
          <w:rPr>
            <w:b/>
            <w:bCs/>
            <w:noProof/>
            <w:sz w:val="18"/>
            <w:szCs w:val="18"/>
          </w:rPr>
          <w:t>3</w:t>
        </w:r>
        <w:r w:rsidRPr="00101972">
          <w:rPr>
            <w:b/>
            <w:bCs/>
            <w:noProof/>
            <w:sz w:val="18"/>
            <w:szCs w:val="18"/>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EC605C" w14:textId="77777777" w:rsidR="00EA7D49" w:rsidRPr="00BD3F30" w:rsidRDefault="00EA7D49" w:rsidP="00EA7D49">
    <w:pPr>
      <w:spacing w:line="240" w:lineRule="auto"/>
      <w:ind w:right="1134"/>
    </w:pPr>
    <w:r w:rsidRPr="00AD0D42">
      <w:t>GE.25-</w:t>
    </w:r>
    <w:proofErr w:type="gramStart"/>
    <w:r w:rsidRPr="00AD0D42">
      <w:t>12474  (</w:t>
    </w:r>
    <w:proofErr w:type="gramEnd"/>
    <w:r w:rsidRPr="00AD0D42">
      <w:t>E)</w:t>
    </w:r>
    <w:r w:rsidRPr="00AD0D42">
      <w:rPr>
        <w:noProof/>
      </w:rPr>
      <w:drawing>
        <wp:anchor distT="0" distB="0" distL="114300" distR="114300" simplePos="0" relativeHeight="251659264" behindDoc="0" locked="0" layoutInCell="1" allowOverlap="1" wp14:anchorId="1339AC53" wp14:editId="671E48CA">
          <wp:simplePos x="0" y="0"/>
          <wp:positionH relativeFrom="margin">
            <wp:posOffset>5583555</wp:posOffset>
          </wp:positionH>
          <wp:positionV relativeFrom="margin">
            <wp:posOffset>8981440</wp:posOffset>
          </wp:positionV>
          <wp:extent cx="571500" cy="571500"/>
          <wp:effectExtent l="0" t="0" r="0" b="0"/>
          <wp:wrapNone/>
          <wp:docPr id="1761099872" name="Picture 1" descr="A qr code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1099872" name="Picture 1" descr="A qr code on a white background&#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5715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7A41E67" w14:textId="6380B611" w:rsidR="00EA7D49" w:rsidRDefault="00EA7D49">
    <w:pPr>
      <w:pStyle w:val="Footer"/>
    </w:pPr>
    <w:r w:rsidRPr="00BD3F30">
      <w:rPr>
        <w:b/>
        <w:noProof/>
        <w:sz w:val="18"/>
        <w:lang w:val="en-US"/>
      </w:rPr>
      <w:drawing>
        <wp:anchor distT="0" distB="0" distL="114300" distR="114300" simplePos="0" relativeHeight="251661312" behindDoc="0" locked="1" layoutInCell="1" allowOverlap="1" wp14:anchorId="5BD58F8D" wp14:editId="24464062">
          <wp:simplePos x="0" y="0"/>
          <wp:positionH relativeFrom="column">
            <wp:posOffset>4591050</wp:posOffset>
          </wp:positionH>
          <wp:positionV relativeFrom="page">
            <wp:posOffset>10204450</wp:posOffset>
          </wp:positionV>
          <wp:extent cx="932180" cy="229870"/>
          <wp:effectExtent l="0" t="0" r="1270" b="0"/>
          <wp:wrapNone/>
          <wp:docPr id="5" name="Picture 1"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32180" cy="22987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2E4FC2" w14:textId="77777777" w:rsidR="00976294" w:rsidRDefault="00976294" w:rsidP="00F24790">
      <w:pPr>
        <w:spacing w:line="240" w:lineRule="auto"/>
      </w:pPr>
      <w:r>
        <w:separator/>
      </w:r>
    </w:p>
  </w:footnote>
  <w:footnote w:type="continuationSeparator" w:id="0">
    <w:p w14:paraId="72F13047" w14:textId="77777777" w:rsidR="00976294" w:rsidRDefault="00976294" w:rsidP="00F24790">
      <w:pPr>
        <w:spacing w:line="240" w:lineRule="auto"/>
      </w:pPr>
      <w:r>
        <w:continuationSeparator/>
      </w:r>
    </w:p>
  </w:footnote>
  <w:footnote w:type="continuationNotice" w:id="1">
    <w:p w14:paraId="153A0A6B" w14:textId="77777777" w:rsidR="00976294" w:rsidRDefault="00976294">
      <w:pPr>
        <w:spacing w:line="240" w:lineRule="auto"/>
      </w:pPr>
    </w:p>
  </w:footnote>
  <w:footnote w:id="2">
    <w:p w14:paraId="5BAE7110" w14:textId="77777777" w:rsidR="00EA7D49" w:rsidRPr="00001479" w:rsidRDefault="00EA7D49" w:rsidP="00EA7D49">
      <w:pPr>
        <w:pStyle w:val="FootnoteText"/>
      </w:pPr>
      <w:r>
        <w:tab/>
      </w:r>
      <w:r>
        <w:rPr>
          <w:rStyle w:val="FootnoteReference"/>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2025 as outlined in proposed </w:t>
      </w:r>
      <w:proofErr w:type="spellStart"/>
      <w:r>
        <w:rPr>
          <w:szCs w:val="18"/>
          <w:lang w:val="en-US"/>
        </w:rPr>
        <w:t>programme</w:t>
      </w:r>
      <w:proofErr w:type="spellEnd"/>
      <w:r>
        <w:rPr>
          <w:szCs w:val="18"/>
          <w:lang w:val="en-US"/>
        </w:rPr>
        <w:t xml:space="preserve"> budget for </w:t>
      </w:r>
      <w:r w:rsidRPr="00A02D4F">
        <w:rPr>
          <w:szCs w:val="18"/>
          <w:lang w:val="en-US"/>
        </w:rPr>
        <w:t>2025 (A/79/6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AF7193" w14:textId="6AE1F26C" w:rsidR="00EA7D49" w:rsidRPr="00EA7D49" w:rsidRDefault="00EA7D49" w:rsidP="00EA7D49">
    <w:pPr>
      <w:pBdr>
        <w:bottom w:val="single" w:sz="4" w:space="4" w:color="auto"/>
      </w:pBdr>
      <w:spacing w:line="240" w:lineRule="auto"/>
      <w:rPr>
        <w:rFonts w:eastAsia="Times New Roman"/>
        <w:b/>
        <w:sz w:val="18"/>
        <w:lang w:val="fr-CH" w:eastAsia="en-US"/>
      </w:rPr>
    </w:pPr>
    <w:r w:rsidRPr="0076578B">
      <w:rPr>
        <w:rFonts w:eastAsia="Times New Roman"/>
        <w:b/>
        <w:sz w:val="18"/>
        <w:lang w:eastAsia="en-US"/>
      </w:rPr>
      <w:t>ECE/TRANS/WP.29/GRPE/</w:t>
    </w:r>
    <w:r w:rsidRPr="0076578B">
      <w:rPr>
        <w:rFonts w:eastAsia="Times New Roman"/>
        <w:b/>
        <w:sz w:val="18"/>
        <w:lang w:val="pt-BR" w:eastAsia="en-US"/>
      </w:rPr>
      <w:t>202</w:t>
    </w:r>
    <w:r w:rsidR="0076578B" w:rsidRPr="0076578B">
      <w:rPr>
        <w:rFonts w:eastAsia="Times New Roman"/>
        <w:b/>
        <w:sz w:val="18"/>
        <w:lang w:val="pt-BR" w:eastAsia="en-US"/>
      </w:rPr>
      <w:t>6</w:t>
    </w:r>
    <w:r w:rsidRPr="0076578B">
      <w:rPr>
        <w:rFonts w:eastAsia="Times New Roman"/>
        <w:b/>
        <w:sz w:val="18"/>
        <w:lang w:val="pt-BR" w:eastAsia="en-US"/>
      </w:rPr>
      <w:t>/</w:t>
    </w:r>
    <w:r w:rsidR="0076578B" w:rsidRPr="0076578B">
      <w:rPr>
        <w:rFonts w:eastAsia="Times New Roman"/>
        <w:b/>
        <w:sz w:val="18"/>
        <w:lang w:val="pt-BR" w:eastAsia="en-US"/>
      </w:rPr>
      <w:t>XX</w:t>
    </w:r>
  </w:p>
  <w:p w14:paraId="467DB34B" w14:textId="77777777" w:rsidR="00EA7D49" w:rsidRDefault="00EA7D4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0A818E" w14:textId="77777777" w:rsidR="0076578B" w:rsidRDefault="0076578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Grigliatabella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713513" w:rsidRPr="003851AC" w14:paraId="785A2394" w14:textId="77777777" w:rsidTr="00814841">
      <w:tc>
        <w:tcPr>
          <w:tcW w:w="4814" w:type="dxa"/>
        </w:tcPr>
        <w:p w14:paraId="2948178F" w14:textId="77E24779" w:rsidR="00713513" w:rsidRPr="006240C1" w:rsidRDefault="00713513" w:rsidP="00713513">
          <w:pPr>
            <w:spacing w:line="240" w:lineRule="auto"/>
            <w:rPr>
              <w:rFonts w:asciiTheme="majorBidi" w:eastAsia="Calibri" w:hAnsiTheme="majorBidi" w:cstheme="majorBidi"/>
              <w:bCs/>
              <w:lang w:val="en-US"/>
            </w:rPr>
          </w:pPr>
        </w:p>
      </w:tc>
      <w:tc>
        <w:tcPr>
          <w:tcW w:w="4815" w:type="dxa"/>
        </w:tcPr>
        <w:p w14:paraId="574B21BD" w14:textId="07421D4E" w:rsidR="00713513" w:rsidRPr="00215A40" w:rsidRDefault="00713513" w:rsidP="00960515">
          <w:pPr>
            <w:spacing w:line="240" w:lineRule="auto"/>
            <w:ind w:left="1851"/>
            <w:jc w:val="right"/>
            <w:rPr>
              <w:rFonts w:asciiTheme="majorBidi" w:eastAsia="Calibri" w:hAnsiTheme="majorBidi" w:cstheme="majorBidi"/>
              <w:b/>
              <w:bCs/>
              <w:lang w:val="en-US"/>
            </w:rPr>
          </w:pPr>
        </w:p>
      </w:tc>
    </w:tr>
    <w:tr w:rsidR="00215A40" w:rsidRPr="003851AC" w14:paraId="7DDD87CA" w14:textId="77777777" w:rsidTr="00814841">
      <w:tc>
        <w:tcPr>
          <w:tcW w:w="4814" w:type="dxa"/>
        </w:tcPr>
        <w:p w14:paraId="1A25D6E0" w14:textId="77777777" w:rsidR="00215A40" w:rsidRDefault="00215A40" w:rsidP="00215A40">
          <w:pPr>
            <w:spacing w:line="240" w:lineRule="auto"/>
            <w:jc w:val="right"/>
          </w:pPr>
        </w:p>
      </w:tc>
      <w:tc>
        <w:tcPr>
          <w:tcW w:w="4815" w:type="dxa"/>
        </w:tcPr>
        <w:p w14:paraId="38B11E20" w14:textId="77777777" w:rsidR="00215A40" w:rsidRDefault="00215A40" w:rsidP="00713513">
          <w:pPr>
            <w:spacing w:line="240" w:lineRule="auto"/>
            <w:ind w:left="1851"/>
            <w:rPr>
              <w:u w:val="single"/>
            </w:rPr>
          </w:pPr>
        </w:p>
      </w:tc>
    </w:tr>
  </w:tbl>
  <w:p w14:paraId="08004B5F" w14:textId="77777777" w:rsidR="00713513" w:rsidRDefault="0071351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8065F1"/>
    <w:multiLevelType w:val="hybridMultilevel"/>
    <w:tmpl w:val="C794FFC4"/>
    <w:lvl w:ilvl="0" w:tplc="A1107E48">
      <w:start w:val="1"/>
      <w:numFmt w:val="bullet"/>
      <w:lvlText w:val="o"/>
      <w:lvlJc w:val="left"/>
      <w:pPr>
        <w:ind w:left="720" w:hanging="360"/>
      </w:pPr>
      <w:rPr>
        <w:rFonts w:ascii="Courier New" w:hAnsi="Courier New" w:cs="Courier New" w:hint="default"/>
      </w:rPr>
    </w:lvl>
    <w:lvl w:ilvl="1" w:tplc="89DC5A56">
      <w:start w:val="1"/>
      <w:numFmt w:val="bullet"/>
      <w:pStyle w:val="bulletpoints2"/>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 w15:restartNumberingAfterBreak="0">
    <w:nsid w:val="07521322"/>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 w15:restartNumberingAfterBreak="0">
    <w:nsid w:val="08A26162"/>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A545D7C"/>
    <w:multiLevelType w:val="hybridMultilevel"/>
    <w:tmpl w:val="54CA200E"/>
    <w:lvl w:ilvl="0" w:tplc="12B4FDB8">
      <w:start w:val="1"/>
      <w:numFmt w:val="bullet"/>
      <w:pStyle w:val="bulletpoin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4"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5"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6" w15:restartNumberingAfterBreak="0">
    <w:nsid w:val="0DA525D8"/>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4C75602"/>
    <w:multiLevelType w:val="hybridMultilevel"/>
    <w:tmpl w:val="6E88FB56"/>
    <w:lvl w:ilvl="0" w:tplc="E3AE4320">
      <w:start w:val="1"/>
      <w:numFmt w:val="upperRoman"/>
      <w:lvlText w:val="%1."/>
      <w:lvlJc w:val="left"/>
      <w:pPr>
        <w:ind w:left="1287" w:hanging="720"/>
      </w:pPr>
      <w:rPr>
        <w:rFonts w:hint="default"/>
      </w:rPr>
    </w:lvl>
    <w:lvl w:ilvl="1" w:tplc="04100019" w:tentative="1">
      <w:start w:val="1"/>
      <w:numFmt w:val="lowerLetter"/>
      <w:lvlText w:val="%2."/>
      <w:lvlJc w:val="left"/>
      <w:pPr>
        <w:ind w:left="1647" w:hanging="360"/>
      </w:pPr>
    </w:lvl>
    <w:lvl w:ilvl="2" w:tplc="0410001B" w:tentative="1">
      <w:start w:val="1"/>
      <w:numFmt w:val="lowerRoman"/>
      <w:lvlText w:val="%3."/>
      <w:lvlJc w:val="right"/>
      <w:pPr>
        <w:ind w:left="2367" w:hanging="180"/>
      </w:pPr>
    </w:lvl>
    <w:lvl w:ilvl="3" w:tplc="0410000F" w:tentative="1">
      <w:start w:val="1"/>
      <w:numFmt w:val="decimal"/>
      <w:lvlText w:val="%4."/>
      <w:lvlJc w:val="left"/>
      <w:pPr>
        <w:ind w:left="3087" w:hanging="360"/>
      </w:pPr>
    </w:lvl>
    <w:lvl w:ilvl="4" w:tplc="04100019" w:tentative="1">
      <w:start w:val="1"/>
      <w:numFmt w:val="lowerLetter"/>
      <w:lvlText w:val="%5."/>
      <w:lvlJc w:val="left"/>
      <w:pPr>
        <w:ind w:left="3807" w:hanging="360"/>
      </w:pPr>
    </w:lvl>
    <w:lvl w:ilvl="5" w:tplc="0410001B" w:tentative="1">
      <w:start w:val="1"/>
      <w:numFmt w:val="lowerRoman"/>
      <w:lvlText w:val="%6."/>
      <w:lvlJc w:val="right"/>
      <w:pPr>
        <w:ind w:left="4527" w:hanging="180"/>
      </w:pPr>
    </w:lvl>
    <w:lvl w:ilvl="6" w:tplc="0410000F" w:tentative="1">
      <w:start w:val="1"/>
      <w:numFmt w:val="decimal"/>
      <w:lvlText w:val="%7."/>
      <w:lvlJc w:val="left"/>
      <w:pPr>
        <w:ind w:left="5247" w:hanging="360"/>
      </w:pPr>
    </w:lvl>
    <w:lvl w:ilvl="7" w:tplc="04100019" w:tentative="1">
      <w:start w:val="1"/>
      <w:numFmt w:val="lowerLetter"/>
      <w:lvlText w:val="%8."/>
      <w:lvlJc w:val="left"/>
      <w:pPr>
        <w:ind w:left="5967" w:hanging="360"/>
      </w:pPr>
    </w:lvl>
    <w:lvl w:ilvl="8" w:tplc="0410001B" w:tentative="1">
      <w:start w:val="1"/>
      <w:numFmt w:val="lowerRoman"/>
      <w:lvlText w:val="%9."/>
      <w:lvlJc w:val="right"/>
      <w:pPr>
        <w:ind w:left="6687" w:hanging="180"/>
      </w:pPr>
    </w:lvl>
  </w:abstractNum>
  <w:abstractNum w:abstractNumId="8"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298C2CD6"/>
    <w:multiLevelType w:val="hybridMultilevel"/>
    <w:tmpl w:val="2ED4DA66"/>
    <w:lvl w:ilvl="0" w:tplc="DBCE1C62">
      <w:start w:val="1"/>
      <w:numFmt w:val="decimal"/>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10" w15:restartNumberingAfterBreak="0">
    <w:nsid w:val="2DD20D71"/>
    <w:multiLevelType w:val="hybridMultilevel"/>
    <w:tmpl w:val="354868DE"/>
    <w:lvl w:ilvl="0" w:tplc="93000DA0">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1297E35"/>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2" w15:restartNumberingAfterBreak="0">
    <w:nsid w:val="447D34CB"/>
    <w:multiLevelType w:val="multilevel"/>
    <w:tmpl w:val="08090023"/>
    <w:styleLink w:val="ArticleSection"/>
    <w:lvl w:ilvl="0">
      <w:start w:val="1"/>
      <w:numFmt w:val="upperRoman"/>
      <w:pStyle w:val="Heading1"/>
      <w:lvlText w:val="Article %1."/>
      <w:lvlJc w:val="left"/>
      <w:pPr>
        <w:ind w:left="0" w:firstLine="0"/>
      </w:pPr>
    </w:lvl>
    <w:lvl w:ilvl="1">
      <w:start w:val="1"/>
      <w:numFmt w:val="decimalZero"/>
      <w:pStyle w:val="Heading2"/>
      <w:isLgl/>
      <w:lvlText w:val="Section %1.%2"/>
      <w:lvlJc w:val="left"/>
      <w:pPr>
        <w:ind w:left="0" w:firstLine="0"/>
      </w:pPr>
    </w:lvl>
    <w:lvl w:ilvl="2">
      <w:start w:val="1"/>
      <w:numFmt w:val="lowerLetter"/>
      <w:pStyle w:val="Heading3"/>
      <w:lvlText w:val="(%3)"/>
      <w:lvlJc w:val="left"/>
      <w:pPr>
        <w:ind w:left="720" w:hanging="432"/>
      </w:pPr>
    </w:lvl>
    <w:lvl w:ilvl="3">
      <w:start w:val="1"/>
      <w:numFmt w:val="lowerRoman"/>
      <w:pStyle w:val="Heading4"/>
      <w:lvlText w:val="(%4)"/>
      <w:lvlJc w:val="right"/>
      <w:pPr>
        <w:ind w:left="864" w:hanging="144"/>
      </w:pPr>
    </w:lvl>
    <w:lvl w:ilvl="4">
      <w:start w:val="1"/>
      <w:numFmt w:val="decimal"/>
      <w:pStyle w:val="Heading5"/>
      <w:lvlText w:val="%5)"/>
      <w:lvlJc w:val="left"/>
      <w:pPr>
        <w:ind w:left="1008" w:hanging="432"/>
      </w:pPr>
    </w:lvl>
    <w:lvl w:ilvl="5">
      <w:start w:val="1"/>
      <w:numFmt w:val="lowerLetter"/>
      <w:pStyle w:val="Heading6"/>
      <w:lvlText w:val="%6)"/>
      <w:lvlJc w:val="left"/>
      <w:pPr>
        <w:ind w:left="1152" w:hanging="432"/>
      </w:pPr>
    </w:lvl>
    <w:lvl w:ilvl="6">
      <w:start w:val="1"/>
      <w:numFmt w:val="lowerRoman"/>
      <w:pStyle w:val="Heading7"/>
      <w:lvlText w:val="%7)"/>
      <w:lvlJc w:val="right"/>
      <w:pPr>
        <w:ind w:left="1296" w:hanging="288"/>
      </w:pPr>
    </w:lvl>
    <w:lvl w:ilvl="7">
      <w:start w:val="1"/>
      <w:numFmt w:val="lowerLetter"/>
      <w:pStyle w:val="Heading8"/>
      <w:lvlText w:val="%8."/>
      <w:lvlJc w:val="left"/>
      <w:pPr>
        <w:ind w:left="1440" w:hanging="432"/>
      </w:pPr>
    </w:lvl>
    <w:lvl w:ilvl="8">
      <w:start w:val="1"/>
      <w:numFmt w:val="lowerRoman"/>
      <w:pStyle w:val="Heading9"/>
      <w:lvlText w:val="%9."/>
      <w:lvlJc w:val="right"/>
      <w:pPr>
        <w:ind w:left="1584" w:hanging="144"/>
      </w:pPr>
    </w:lvl>
  </w:abstractNum>
  <w:abstractNum w:abstractNumId="13" w15:restartNumberingAfterBreak="0">
    <w:nsid w:val="452D144C"/>
    <w:multiLevelType w:val="singleLevel"/>
    <w:tmpl w:val="7C4C0A7C"/>
    <w:lvl w:ilvl="0">
      <w:start w:val="1"/>
      <w:numFmt w:val="decimal"/>
      <w:pStyle w:val="ParaNo"/>
      <w:lvlText w:val="(%1)"/>
      <w:lvlJc w:val="left"/>
      <w:pPr>
        <w:tabs>
          <w:tab w:val="num" w:pos="720"/>
        </w:tabs>
        <w:ind w:left="720" w:hanging="720"/>
      </w:pPr>
    </w:lvl>
  </w:abstractNum>
  <w:abstractNum w:abstractNumId="14" w15:restartNumberingAfterBreak="0">
    <w:nsid w:val="46C07F72"/>
    <w:multiLevelType w:val="hybridMultilevel"/>
    <w:tmpl w:val="34AAB8AA"/>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5" w15:restartNumberingAfterBreak="0">
    <w:nsid w:val="580F0458"/>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6" w15:restartNumberingAfterBreak="0">
    <w:nsid w:val="5DB774ED"/>
    <w:multiLevelType w:val="hybridMultilevel"/>
    <w:tmpl w:val="0E68FE5C"/>
    <w:lvl w:ilvl="0" w:tplc="FFFFFFFF">
      <w:start w:val="1"/>
      <w:numFmt w:val="lowerLetter"/>
      <w:lvlText w:val="(%1)"/>
      <w:lvlJc w:val="left"/>
      <w:pPr>
        <w:ind w:left="2628" w:hanging="360"/>
      </w:pPr>
      <w:rPr>
        <w:rFonts w:hint="default"/>
      </w:rPr>
    </w:lvl>
    <w:lvl w:ilvl="1" w:tplc="FFFFFFFF" w:tentative="1">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17"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8" w15:restartNumberingAfterBreak="0">
    <w:nsid w:val="616F31F1"/>
    <w:multiLevelType w:val="hybridMultilevel"/>
    <w:tmpl w:val="0BEE03F6"/>
    <w:lvl w:ilvl="0" w:tplc="9D566B40">
      <w:start w:val="1"/>
      <w:numFmt w:val="decimal"/>
      <w:lvlText w:val="%1."/>
      <w:lvlJc w:val="left"/>
      <w:pPr>
        <w:ind w:left="1494" w:hanging="360"/>
      </w:pPr>
      <w:rPr>
        <w:rFonts w:eastAsia="Times New Roman" w:hint="default"/>
        <w:b w:val="0"/>
        <w:color w:val="000000" w:themeColor="text1"/>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19" w15:restartNumberingAfterBreak="0">
    <w:nsid w:val="629C5731"/>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20"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68862366"/>
    <w:multiLevelType w:val="hybridMultilevel"/>
    <w:tmpl w:val="523E6D94"/>
    <w:lvl w:ilvl="0" w:tplc="E24C15DA">
      <w:start w:val="1"/>
      <w:numFmt w:val="bullet"/>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69744F1B"/>
    <w:multiLevelType w:val="hybridMultilevel"/>
    <w:tmpl w:val="062C36B0"/>
    <w:lvl w:ilvl="0" w:tplc="08090001">
      <w:start w:val="1"/>
      <w:numFmt w:val="bullet"/>
      <w:lvlText w:val=""/>
      <w:lvlJc w:val="left"/>
      <w:pPr>
        <w:ind w:left="1905" w:hanging="360"/>
      </w:pPr>
      <w:rPr>
        <w:rFonts w:ascii="Symbol" w:hAnsi="Symbol" w:hint="default"/>
      </w:rPr>
    </w:lvl>
    <w:lvl w:ilvl="1" w:tplc="08090003" w:tentative="1">
      <w:start w:val="1"/>
      <w:numFmt w:val="bullet"/>
      <w:lvlText w:val="o"/>
      <w:lvlJc w:val="left"/>
      <w:pPr>
        <w:ind w:left="2625" w:hanging="360"/>
      </w:pPr>
      <w:rPr>
        <w:rFonts w:ascii="Courier New" w:hAnsi="Courier New" w:cs="Courier New" w:hint="default"/>
      </w:rPr>
    </w:lvl>
    <w:lvl w:ilvl="2" w:tplc="08090005" w:tentative="1">
      <w:start w:val="1"/>
      <w:numFmt w:val="bullet"/>
      <w:lvlText w:val=""/>
      <w:lvlJc w:val="left"/>
      <w:pPr>
        <w:ind w:left="3345" w:hanging="360"/>
      </w:pPr>
      <w:rPr>
        <w:rFonts w:ascii="Wingdings" w:hAnsi="Wingdings" w:hint="default"/>
      </w:rPr>
    </w:lvl>
    <w:lvl w:ilvl="3" w:tplc="08090001" w:tentative="1">
      <w:start w:val="1"/>
      <w:numFmt w:val="bullet"/>
      <w:lvlText w:val=""/>
      <w:lvlJc w:val="left"/>
      <w:pPr>
        <w:ind w:left="4065" w:hanging="360"/>
      </w:pPr>
      <w:rPr>
        <w:rFonts w:ascii="Symbol" w:hAnsi="Symbol" w:hint="default"/>
      </w:rPr>
    </w:lvl>
    <w:lvl w:ilvl="4" w:tplc="08090003" w:tentative="1">
      <w:start w:val="1"/>
      <w:numFmt w:val="bullet"/>
      <w:lvlText w:val="o"/>
      <w:lvlJc w:val="left"/>
      <w:pPr>
        <w:ind w:left="4785" w:hanging="360"/>
      </w:pPr>
      <w:rPr>
        <w:rFonts w:ascii="Courier New" w:hAnsi="Courier New" w:cs="Courier New" w:hint="default"/>
      </w:rPr>
    </w:lvl>
    <w:lvl w:ilvl="5" w:tplc="08090005" w:tentative="1">
      <w:start w:val="1"/>
      <w:numFmt w:val="bullet"/>
      <w:lvlText w:val=""/>
      <w:lvlJc w:val="left"/>
      <w:pPr>
        <w:ind w:left="5505" w:hanging="360"/>
      </w:pPr>
      <w:rPr>
        <w:rFonts w:ascii="Wingdings" w:hAnsi="Wingdings" w:hint="default"/>
      </w:rPr>
    </w:lvl>
    <w:lvl w:ilvl="6" w:tplc="08090001" w:tentative="1">
      <w:start w:val="1"/>
      <w:numFmt w:val="bullet"/>
      <w:lvlText w:val=""/>
      <w:lvlJc w:val="left"/>
      <w:pPr>
        <w:ind w:left="6225" w:hanging="360"/>
      </w:pPr>
      <w:rPr>
        <w:rFonts w:ascii="Symbol" w:hAnsi="Symbol" w:hint="default"/>
      </w:rPr>
    </w:lvl>
    <w:lvl w:ilvl="7" w:tplc="08090003" w:tentative="1">
      <w:start w:val="1"/>
      <w:numFmt w:val="bullet"/>
      <w:lvlText w:val="o"/>
      <w:lvlJc w:val="left"/>
      <w:pPr>
        <w:ind w:left="6945" w:hanging="360"/>
      </w:pPr>
      <w:rPr>
        <w:rFonts w:ascii="Courier New" w:hAnsi="Courier New" w:cs="Courier New" w:hint="default"/>
      </w:rPr>
    </w:lvl>
    <w:lvl w:ilvl="8" w:tplc="08090005" w:tentative="1">
      <w:start w:val="1"/>
      <w:numFmt w:val="bullet"/>
      <w:lvlText w:val=""/>
      <w:lvlJc w:val="left"/>
      <w:pPr>
        <w:ind w:left="7665" w:hanging="360"/>
      </w:pPr>
      <w:rPr>
        <w:rFonts w:ascii="Wingdings" w:hAnsi="Wingdings" w:hint="default"/>
      </w:rPr>
    </w:lvl>
  </w:abstractNum>
  <w:abstractNum w:abstractNumId="23"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6557D0A"/>
    <w:multiLevelType w:val="hybridMultilevel"/>
    <w:tmpl w:val="913AC610"/>
    <w:lvl w:ilvl="0" w:tplc="66A2BDB0">
      <w:start w:val="1"/>
      <w:numFmt w:val="decimal"/>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num w:numId="1" w16cid:durableId="61684944">
    <w:abstractNumId w:val="7"/>
  </w:num>
  <w:num w:numId="2" w16cid:durableId="1170218615">
    <w:abstractNumId w:val="13"/>
    <w:lvlOverride w:ilvl="0">
      <w:startOverride w:val="1"/>
    </w:lvlOverride>
  </w:num>
  <w:num w:numId="3" w16cid:durableId="660038623">
    <w:abstractNumId w:val="20"/>
  </w:num>
  <w:num w:numId="4" w16cid:durableId="342171929">
    <w:abstractNumId w:val="23"/>
  </w:num>
  <w:num w:numId="5" w16cid:durableId="1274558517">
    <w:abstractNumId w:val="5"/>
  </w:num>
  <w:num w:numId="6" w16cid:durableId="1689794289">
    <w:abstractNumId w:val="6"/>
  </w:num>
  <w:num w:numId="7" w16cid:durableId="1095439145">
    <w:abstractNumId w:val="17"/>
  </w:num>
  <w:num w:numId="8" w16cid:durableId="1610699489">
    <w:abstractNumId w:val="2"/>
  </w:num>
  <w:num w:numId="9" w16cid:durableId="1255092321">
    <w:abstractNumId w:val="8"/>
  </w:num>
  <w:num w:numId="10" w16cid:durableId="14155817">
    <w:abstractNumId w:val="12"/>
  </w:num>
  <w:num w:numId="11" w16cid:durableId="249584133">
    <w:abstractNumId w:val="1"/>
  </w:num>
  <w:num w:numId="12" w16cid:durableId="1660188099">
    <w:abstractNumId w:val="3"/>
  </w:num>
  <w:num w:numId="13" w16cid:durableId="932009821">
    <w:abstractNumId w:val="0"/>
  </w:num>
  <w:num w:numId="14" w16cid:durableId="628780674">
    <w:abstractNumId w:val="10"/>
  </w:num>
  <w:num w:numId="15" w16cid:durableId="2010209854">
    <w:abstractNumId w:val="9"/>
  </w:num>
  <w:num w:numId="16" w16cid:durableId="1172455212">
    <w:abstractNumId w:val="21"/>
  </w:num>
  <w:num w:numId="17" w16cid:durableId="1053191335">
    <w:abstractNumId w:val="11"/>
  </w:num>
  <w:num w:numId="18" w16cid:durableId="1353609259">
    <w:abstractNumId w:val="15"/>
  </w:num>
  <w:num w:numId="19" w16cid:durableId="623192575">
    <w:abstractNumId w:val="16"/>
  </w:num>
  <w:num w:numId="20" w16cid:durableId="1417550622">
    <w:abstractNumId w:val="19"/>
  </w:num>
  <w:num w:numId="21" w16cid:durableId="1000497958">
    <w:abstractNumId w:val="14"/>
  </w:num>
  <w:num w:numId="22" w16cid:durableId="1746801651">
    <w:abstractNumId w:val="22"/>
  </w:num>
  <w:num w:numId="23" w16cid:durableId="1793749250">
    <w:abstractNumId w:val="18"/>
  </w:num>
  <w:num w:numId="24" w16cid:durableId="1170755346">
    <w:abstractNumId w:val="24"/>
  </w:num>
  <w:num w:numId="25" w16cid:durableId="1833989526">
    <w:abstractNumId w:val="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VASS Sandor (JRC-ISPRA)">
    <w15:presenceInfo w15:providerId="AD" w15:userId="S::Sandor.VASS@ec.europa.eu::fcaf2380-398a-41d9-8974-b12daac731d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proofState w:spelling="clean" w:grammar="clean"/>
  <w:trackRevisions/>
  <w:defaultTabStop w:val="567"/>
  <w:hyphenationZone w:val="425"/>
  <w:evenAndOddHeaders/>
  <w:characterSpacingControl w:val="doNotCompress"/>
  <w:hdrShapeDefaults>
    <o:shapedefaults v:ext="edit" spidmax="2050"/>
  </w:hdrShapeDefaults>
  <w:footnotePr>
    <w:numFmt w:val="upperLette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807302"/>
    <w:rsid w:val="000013D3"/>
    <w:rsid w:val="00002910"/>
    <w:rsid w:val="00002EB1"/>
    <w:rsid w:val="00003C29"/>
    <w:rsid w:val="00003D53"/>
    <w:rsid w:val="00005458"/>
    <w:rsid w:val="00006110"/>
    <w:rsid w:val="00007368"/>
    <w:rsid w:val="00011555"/>
    <w:rsid w:val="00013678"/>
    <w:rsid w:val="0001676E"/>
    <w:rsid w:val="00021761"/>
    <w:rsid w:val="00023AD6"/>
    <w:rsid w:val="00024A8F"/>
    <w:rsid w:val="00027CC0"/>
    <w:rsid w:val="00033AB2"/>
    <w:rsid w:val="00035B61"/>
    <w:rsid w:val="00036709"/>
    <w:rsid w:val="00037BCC"/>
    <w:rsid w:val="0004061F"/>
    <w:rsid w:val="00044B1D"/>
    <w:rsid w:val="00051990"/>
    <w:rsid w:val="00053E26"/>
    <w:rsid w:val="00060787"/>
    <w:rsid w:val="0006221F"/>
    <w:rsid w:val="000628BD"/>
    <w:rsid w:val="00062D37"/>
    <w:rsid w:val="00065868"/>
    <w:rsid w:val="000660F9"/>
    <w:rsid w:val="0007039C"/>
    <w:rsid w:val="00071F87"/>
    <w:rsid w:val="00077720"/>
    <w:rsid w:val="00081030"/>
    <w:rsid w:val="0008500D"/>
    <w:rsid w:val="00085F24"/>
    <w:rsid w:val="00091417"/>
    <w:rsid w:val="00091ADB"/>
    <w:rsid w:val="00091F1E"/>
    <w:rsid w:val="00092404"/>
    <w:rsid w:val="0009333D"/>
    <w:rsid w:val="000969BC"/>
    <w:rsid w:val="000A2EF0"/>
    <w:rsid w:val="000A4B8F"/>
    <w:rsid w:val="000A5862"/>
    <w:rsid w:val="000B06AB"/>
    <w:rsid w:val="000B0AA1"/>
    <w:rsid w:val="000B1C52"/>
    <w:rsid w:val="000B49F6"/>
    <w:rsid w:val="000B7200"/>
    <w:rsid w:val="000C0EF5"/>
    <w:rsid w:val="000C44BE"/>
    <w:rsid w:val="000C44C0"/>
    <w:rsid w:val="000C4753"/>
    <w:rsid w:val="000C61BE"/>
    <w:rsid w:val="000C6267"/>
    <w:rsid w:val="000C7B9A"/>
    <w:rsid w:val="000D12EF"/>
    <w:rsid w:val="000D1444"/>
    <w:rsid w:val="000D5769"/>
    <w:rsid w:val="000D621A"/>
    <w:rsid w:val="000D632B"/>
    <w:rsid w:val="000E2869"/>
    <w:rsid w:val="000E44A7"/>
    <w:rsid w:val="000E4A72"/>
    <w:rsid w:val="000E60DE"/>
    <w:rsid w:val="000E7510"/>
    <w:rsid w:val="000E7819"/>
    <w:rsid w:val="000E7F36"/>
    <w:rsid w:val="000F10B4"/>
    <w:rsid w:val="000F428B"/>
    <w:rsid w:val="000F6C10"/>
    <w:rsid w:val="00101972"/>
    <w:rsid w:val="00105AB3"/>
    <w:rsid w:val="00105B5C"/>
    <w:rsid w:val="00105C51"/>
    <w:rsid w:val="00123D44"/>
    <w:rsid w:val="00126C75"/>
    <w:rsid w:val="001308FA"/>
    <w:rsid w:val="00134C94"/>
    <w:rsid w:val="001352A7"/>
    <w:rsid w:val="00135627"/>
    <w:rsid w:val="001360C8"/>
    <w:rsid w:val="0014141A"/>
    <w:rsid w:val="00142131"/>
    <w:rsid w:val="00142D00"/>
    <w:rsid w:val="00144B29"/>
    <w:rsid w:val="00144D86"/>
    <w:rsid w:val="00144E29"/>
    <w:rsid w:val="001478D3"/>
    <w:rsid w:val="001514A9"/>
    <w:rsid w:val="00154F28"/>
    <w:rsid w:val="00157817"/>
    <w:rsid w:val="001635F4"/>
    <w:rsid w:val="001667B0"/>
    <w:rsid w:val="00170D4D"/>
    <w:rsid w:val="00170D9F"/>
    <w:rsid w:val="001711FB"/>
    <w:rsid w:val="00172E48"/>
    <w:rsid w:val="00174941"/>
    <w:rsid w:val="001814E7"/>
    <w:rsid w:val="0018299C"/>
    <w:rsid w:val="001829D6"/>
    <w:rsid w:val="00182ABA"/>
    <w:rsid w:val="001918EE"/>
    <w:rsid w:val="00191E0B"/>
    <w:rsid w:val="001921D0"/>
    <w:rsid w:val="00197873"/>
    <w:rsid w:val="001A070A"/>
    <w:rsid w:val="001A172B"/>
    <w:rsid w:val="001A1F52"/>
    <w:rsid w:val="001A6849"/>
    <w:rsid w:val="001B478A"/>
    <w:rsid w:val="001B7738"/>
    <w:rsid w:val="001B7A11"/>
    <w:rsid w:val="001B7CE9"/>
    <w:rsid w:val="001C080E"/>
    <w:rsid w:val="001C0E44"/>
    <w:rsid w:val="001C14C0"/>
    <w:rsid w:val="001D042C"/>
    <w:rsid w:val="001D19DD"/>
    <w:rsid w:val="001D1C0C"/>
    <w:rsid w:val="001D2E7E"/>
    <w:rsid w:val="001D2E98"/>
    <w:rsid w:val="001D5BE1"/>
    <w:rsid w:val="001E00BA"/>
    <w:rsid w:val="001E03C7"/>
    <w:rsid w:val="001E3E06"/>
    <w:rsid w:val="001E5F5B"/>
    <w:rsid w:val="001F017B"/>
    <w:rsid w:val="001F0FF4"/>
    <w:rsid w:val="002031E0"/>
    <w:rsid w:val="0020363E"/>
    <w:rsid w:val="002045B2"/>
    <w:rsid w:val="002047FB"/>
    <w:rsid w:val="002052E5"/>
    <w:rsid w:val="00212700"/>
    <w:rsid w:val="00213E97"/>
    <w:rsid w:val="00215A40"/>
    <w:rsid w:val="002240FA"/>
    <w:rsid w:val="00230E57"/>
    <w:rsid w:val="002318C7"/>
    <w:rsid w:val="00231AD7"/>
    <w:rsid w:val="00231CC6"/>
    <w:rsid w:val="00235561"/>
    <w:rsid w:val="00235614"/>
    <w:rsid w:val="00240487"/>
    <w:rsid w:val="00242C05"/>
    <w:rsid w:val="002440FD"/>
    <w:rsid w:val="002449FC"/>
    <w:rsid w:val="0024648A"/>
    <w:rsid w:val="00250231"/>
    <w:rsid w:val="0025340F"/>
    <w:rsid w:val="00255FFB"/>
    <w:rsid w:val="00256F50"/>
    <w:rsid w:val="00257E50"/>
    <w:rsid w:val="00260019"/>
    <w:rsid w:val="002614F5"/>
    <w:rsid w:val="00262968"/>
    <w:rsid w:val="0026311D"/>
    <w:rsid w:val="00263D1B"/>
    <w:rsid w:val="002647B1"/>
    <w:rsid w:val="002722E7"/>
    <w:rsid w:val="002738F3"/>
    <w:rsid w:val="0027426F"/>
    <w:rsid w:val="00274EB3"/>
    <w:rsid w:val="00281AF5"/>
    <w:rsid w:val="00282F8F"/>
    <w:rsid w:val="00287E57"/>
    <w:rsid w:val="00290B46"/>
    <w:rsid w:val="00293289"/>
    <w:rsid w:val="002932C8"/>
    <w:rsid w:val="002A0348"/>
    <w:rsid w:val="002A055A"/>
    <w:rsid w:val="002A6391"/>
    <w:rsid w:val="002A7550"/>
    <w:rsid w:val="002A7887"/>
    <w:rsid w:val="002B481B"/>
    <w:rsid w:val="002B6890"/>
    <w:rsid w:val="002B6C63"/>
    <w:rsid w:val="002C0382"/>
    <w:rsid w:val="002C52CA"/>
    <w:rsid w:val="002C70EA"/>
    <w:rsid w:val="002D2225"/>
    <w:rsid w:val="002D25B4"/>
    <w:rsid w:val="002D7F8A"/>
    <w:rsid w:val="002E28AE"/>
    <w:rsid w:val="002E36BB"/>
    <w:rsid w:val="002F0BFA"/>
    <w:rsid w:val="002F4E02"/>
    <w:rsid w:val="00306A0D"/>
    <w:rsid w:val="0031383B"/>
    <w:rsid w:val="00314629"/>
    <w:rsid w:val="003158A5"/>
    <w:rsid w:val="00315FEE"/>
    <w:rsid w:val="00327F80"/>
    <w:rsid w:val="0033251E"/>
    <w:rsid w:val="003366E1"/>
    <w:rsid w:val="00336D62"/>
    <w:rsid w:val="00336E76"/>
    <w:rsid w:val="003400E6"/>
    <w:rsid w:val="00341F37"/>
    <w:rsid w:val="00342CC2"/>
    <w:rsid w:val="00344F03"/>
    <w:rsid w:val="0035023C"/>
    <w:rsid w:val="003541EB"/>
    <w:rsid w:val="00357CEB"/>
    <w:rsid w:val="00370CA6"/>
    <w:rsid w:val="0037418D"/>
    <w:rsid w:val="003756A6"/>
    <w:rsid w:val="00376CA2"/>
    <w:rsid w:val="00387529"/>
    <w:rsid w:val="00387E9B"/>
    <w:rsid w:val="00390697"/>
    <w:rsid w:val="0039069C"/>
    <w:rsid w:val="00392776"/>
    <w:rsid w:val="003931D0"/>
    <w:rsid w:val="00396CB8"/>
    <w:rsid w:val="003A4B22"/>
    <w:rsid w:val="003A5A41"/>
    <w:rsid w:val="003B47C4"/>
    <w:rsid w:val="003B50F6"/>
    <w:rsid w:val="003B556A"/>
    <w:rsid w:val="003B6499"/>
    <w:rsid w:val="003B7E2D"/>
    <w:rsid w:val="003C6931"/>
    <w:rsid w:val="003C796B"/>
    <w:rsid w:val="003D642A"/>
    <w:rsid w:val="003D7E82"/>
    <w:rsid w:val="003F0836"/>
    <w:rsid w:val="003F209C"/>
    <w:rsid w:val="003F33CA"/>
    <w:rsid w:val="003F3719"/>
    <w:rsid w:val="003F4F29"/>
    <w:rsid w:val="003F71AD"/>
    <w:rsid w:val="003F7628"/>
    <w:rsid w:val="003F76C8"/>
    <w:rsid w:val="00401F9B"/>
    <w:rsid w:val="004126DB"/>
    <w:rsid w:val="00424E6A"/>
    <w:rsid w:val="0042649F"/>
    <w:rsid w:val="0042684C"/>
    <w:rsid w:val="00430C06"/>
    <w:rsid w:val="00431C13"/>
    <w:rsid w:val="0043392F"/>
    <w:rsid w:val="00434728"/>
    <w:rsid w:val="00441FD5"/>
    <w:rsid w:val="004420B9"/>
    <w:rsid w:val="0044284D"/>
    <w:rsid w:val="00442D1D"/>
    <w:rsid w:val="00444E69"/>
    <w:rsid w:val="00446373"/>
    <w:rsid w:val="00450719"/>
    <w:rsid w:val="00455849"/>
    <w:rsid w:val="004607C8"/>
    <w:rsid w:val="00463DC5"/>
    <w:rsid w:val="00475602"/>
    <w:rsid w:val="00475A42"/>
    <w:rsid w:val="004802C9"/>
    <w:rsid w:val="00484E99"/>
    <w:rsid w:val="00485C60"/>
    <w:rsid w:val="00487458"/>
    <w:rsid w:val="00490A81"/>
    <w:rsid w:val="004911D3"/>
    <w:rsid w:val="004915E7"/>
    <w:rsid w:val="004A4AE5"/>
    <w:rsid w:val="004A4C2C"/>
    <w:rsid w:val="004A5D70"/>
    <w:rsid w:val="004B133F"/>
    <w:rsid w:val="004B21DA"/>
    <w:rsid w:val="004B67C6"/>
    <w:rsid w:val="004B6DEB"/>
    <w:rsid w:val="004C0949"/>
    <w:rsid w:val="004C34A4"/>
    <w:rsid w:val="004C3A6A"/>
    <w:rsid w:val="004C3F04"/>
    <w:rsid w:val="004C4D89"/>
    <w:rsid w:val="004D0A19"/>
    <w:rsid w:val="004D16C7"/>
    <w:rsid w:val="004D21E8"/>
    <w:rsid w:val="004D2678"/>
    <w:rsid w:val="004D291D"/>
    <w:rsid w:val="004D3777"/>
    <w:rsid w:val="004D3939"/>
    <w:rsid w:val="004D5338"/>
    <w:rsid w:val="004D6530"/>
    <w:rsid w:val="004D70D0"/>
    <w:rsid w:val="004E1419"/>
    <w:rsid w:val="004E719F"/>
    <w:rsid w:val="004E787F"/>
    <w:rsid w:val="004F03D4"/>
    <w:rsid w:val="004F348D"/>
    <w:rsid w:val="004F556F"/>
    <w:rsid w:val="004F73FC"/>
    <w:rsid w:val="00502924"/>
    <w:rsid w:val="00503806"/>
    <w:rsid w:val="00507625"/>
    <w:rsid w:val="005177EF"/>
    <w:rsid w:val="00524D75"/>
    <w:rsid w:val="00525E4B"/>
    <w:rsid w:val="005279BC"/>
    <w:rsid w:val="00527ADB"/>
    <w:rsid w:val="00527BEE"/>
    <w:rsid w:val="00530F8D"/>
    <w:rsid w:val="00530FE8"/>
    <w:rsid w:val="005327BA"/>
    <w:rsid w:val="005336D3"/>
    <w:rsid w:val="00534C61"/>
    <w:rsid w:val="00541DC8"/>
    <w:rsid w:val="00542A89"/>
    <w:rsid w:val="00547A1E"/>
    <w:rsid w:val="00553885"/>
    <w:rsid w:val="005562C7"/>
    <w:rsid w:val="00570EC5"/>
    <w:rsid w:val="0057233C"/>
    <w:rsid w:val="00573165"/>
    <w:rsid w:val="00576DED"/>
    <w:rsid w:val="0057796B"/>
    <w:rsid w:val="00581BD6"/>
    <w:rsid w:val="0058408C"/>
    <w:rsid w:val="0058555E"/>
    <w:rsid w:val="0058670B"/>
    <w:rsid w:val="00590913"/>
    <w:rsid w:val="00591488"/>
    <w:rsid w:val="005920C0"/>
    <w:rsid w:val="00592375"/>
    <w:rsid w:val="0059566A"/>
    <w:rsid w:val="005964FA"/>
    <w:rsid w:val="00596EED"/>
    <w:rsid w:val="00596FFA"/>
    <w:rsid w:val="00597230"/>
    <w:rsid w:val="00597EE0"/>
    <w:rsid w:val="005A24E5"/>
    <w:rsid w:val="005A76FE"/>
    <w:rsid w:val="005B1B48"/>
    <w:rsid w:val="005B36AA"/>
    <w:rsid w:val="005B6B8D"/>
    <w:rsid w:val="005C3C34"/>
    <w:rsid w:val="005E0791"/>
    <w:rsid w:val="005E2AF8"/>
    <w:rsid w:val="005E4C43"/>
    <w:rsid w:val="005E4CE8"/>
    <w:rsid w:val="005E500B"/>
    <w:rsid w:val="005E702F"/>
    <w:rsid w:val="005E716B"/>
    <w:rsid w:val="005E78E6"/>
    <w:rsid w:val="005F05A7"/>
    <w:rsid w:val="005F2BF3"/>
    <w:rsid w:val="005F5011"/>
    <w:rsid w:val="00606046"/>
    <w:rsid w:val="00610DE0"/>
    <w:rsid w:val="00611D85"/>
    <w:rsid w:val="00612DBC"/>
    <w:rsid w:val="006255D8"/>
    <w:rsid w:val="00625A1A"/>
    <w:rsid w:val="00627821"/>
    <w:rsid w:val="00630685"/>
    <w:rsid w:val="00633063"/>
    <w:rsid w:val="00633192"/>
    <w:rsid w:val="00635C7B"/>
    <w:rsid w:val="00635E2B"/>
    <w:rsid w:val="006373B9"/>
    <w:rsid w:val="0064108B"/>
    <w:rsid w:val="00643778"/>
    <w:rsid w:val="00645B18"/>
    <w:rsid w:val="00654AB1"/>
    <w:rsid w:val="00660190"/>
    <w:rsid w:val="0066055D"/>
    <w:rsid w:val="00660CF8"/>
    <w:rsid w:val="006630DE"/>
    <w:rsid w:val="00664C8C"/>
    <w:rsid w:val="00664FE7"/>
    <w:rsid w:val="0066628F"/>
    <w:rsid w:val="006675BC"/>
    <w:rsid w:val="006676FD"/>
    <w:rsid w:val="006678A1"/>
    <w:rsid w:val="00670425"/>
    <w:rsid w:val="00670B0E"/>
    <w:rsid w:val="00672060"/>
    <w:rsid w:val="0067524A"/>
    <w:rsid w:val="00675F37"/>
    <w:rsid w:val="00683324"/>
    <w:rsid w:val="00684B9D"/>
    <w:rsid w:val="00691ACE"/>
    <w:rsid w:val="0069421A"/>
    <w:rsid w:val="00696E67"/>
    <w:rsid w:val="006A3189"/>
    <w:rsid w:val="006A5F18"/>
    <w:rsid w:val="006A73ED"/>
    <w:rsid w:val="006B2FE1"/>
    <w:rsid w:val="006B5CD7"/>
    <w:rsid w:val="006C6DB8"/>
    <w:rsid w:val="006D05FD"/>
    <w:rsid w:val="006D1975"/>
    <w:rsid w:val="006D3E3D"/>
    <w:rsid w:val="006D41BD"/>
    <w:rsid w:val="006D7AD9"/>
    <w:rsid w:val="006D7B35"/>
    <w:rsid w:val="006F0641"/>
    <w:rsid w:val="006F06F3"/>
    <w:rsid w:val="006F4651"/>
    <w:rsid w:val="0070037B"/>
    <w:rsid w:val="0070278B"/>
    <w:rsid w:val="0070488C"/>
    <w:rsid w:val="00705072"/>
    <w:rsid w:val="00712BA6"/>
    <w:rsid w:val="00713513"/>
    <w:rsid w:val="0071641B"/>
    <w:rsid w:val="007222E0"/>
    <w:rsid w:val="00722B32"/>
    <w:rsid w:val="00722ED4"/>
    <w:rsid w:val="00733153"/>
    <w:rsid w:val="00733BCC"/>
    <w:rsid w:val="007418F9"/>
    <w:rsid w:val="00742762"/>
    <w:rsid w:val="00745371"/>
    <w:rsid w:val="00746652"/>
    <w:rsid w:val="007523AF"/>
    <w:rsid w:val="0075370C"/>
    <w:rsid w:val="00762274"/>
    <w:rsid w:val="00762835"/>
    <w:rsid w:val="00764AAC"/>
    <w:rsid w:val="0076578B"/>
    <w:rsid w:val="00766681"/>
    <w:rsid w:val="00773C6C"/>
    <w:rsid w:val="00777799"/>
    <w:rsid w:val="007831F0"/>
    <w:rsid w:val="00783AFC"/>
    <w:rsid w:val="00786DB2"/>
    <w:rsid w:val="00790826"/>
    <w:rsid w:val="00796E33"/>
    <w:rsid w:val="007A5672"/>
    <w:rsid w:val="007B179C"/>
    <w:rsid w:val="007B1A8E"/>
    <w:rsid w:val="007C0FC0"/>
    <w:rsid w:val="007C2D85"/>
    <w:rsid w:val="007D0DE5"/>
    <w:rsid w:val="007D0E21"/>
    <w:rsid w:val="007D4E18"/>
    <w:rsid w:val="007D65B5"/>
    <w:rsid w:val="007D6721"/>
    <w:rsid w:val="007E156E"/>
    <w:rsid w:val="007E1F3A"/>
    <w:rsid w:val="007E3E8A"/>
    <w:rsid w:val="007F01C9"/>
    <w:rsid w:val="007F0203"/>
    <w:rsid w:val="007F0E6D"/>
    <w:rsid w:val="007F47F3"/>
    <w:rsid w:val="007F4ADA"/>
    <w:rsid w:val="007F57B3"/>
    <w:rsid w:val="007F7699"/>
    <w:rsid w:val="00800F02"/>
    <w:rsid w:val="00801F52"/>
    <w:rsid w:val="008062DB"/>
    <w:rsid w:val="008071D6"/>
    <w:rsid w:val="00807302"/>
    <w:rsid w:val="00815340"/>
    <w:rsid w:val="00825108"/>
    <w:rsid w:val="00827A28"/>
    <w:rsid w:val="00830068"/>
    <w:rsid w:val="0083708F"/>
    <w:rsid w:val="008377A3"/>
    <w:rsid w:val="00840E16"/>
    <w:rsid w:val="0084269A"/>
    <w:rsid w:val="00844223"/>
    <w:rsid w:val="008520C7"/>
    <w:rsid w:val="00853F86"/>
    <w:rsid w:val="00854324"/>
    <w:rsid w:val="008564E0"/>
    <w:rsid w:val="00860E9E"/>
    <w:rsid w:val="00861022"/>
    <w:rsid w:val="0086136A"/>
    <w:rsid w:val="00864D04"/>
    <w:rsid w:val="00865772"/>
    <w:rsid w:val="00870061"/>
    <w:rsid w:val="00870C7E"/>
    <w:rsid w:val="00870F40"/>
    <w:rsid w:val="008719F7"/>
    <w:rsid w:val="00872CE6"/>
    <w:rsid w:val="00873ADF"/>
    <w:rsid w:val="0088047F"/>
    <w:rsid w:val="00883D55"/>
    <w:rsid w:val="00885695"/>
    <w:rsid w:val="00897CB9"/>
    <w:rsid w:val="008A1707"/>
    <w:rsid w:val="008A1CFE"/>
    <w:rsid w:val="008A2A81"/>
    <w:rsid w:val="008A2ABC"/>
    <w:rsid w:val="008A733A"/>
    <w:rsid w:val="008B1E65"/>
    <w:rsid w:val="008B49DC"/>
    <w:rsid w:val="008B4F95"/>
    <w:rsid w:val="008B5D92"/>
    <w:rsid w:val="008C20A8"/>
    <w:rsid w:val="008C6213"/>
    <w:rsid w:val="008D24A0"/>
    <w:rsid w:val="008D55F5"/>
    <w:rsid w:val="008D5657"/>
    <w:rsid w:val="008D6E1C"/>
    <w:rsid w:val="008D7179"/>
    <w:rsid w:val="008E2DDE"/>
    <w:rsid w:val="008E308E"/>
    <w:rsid w:val="008E5DEB"/>
    <w:rsid w:val="008F7966"/>
    <w:rsid w:val="00902A4D"/>
    <w:rsid w:val="00914C2E"/>
    <w:rsid w:val="00917739"/>
    <w:rsid w:val="009200D3"/>
    <w:rsid w:val="009242FC"/>
    <w:rsid w:val="00924738"/>
    <w:rsid w:val="00925BE7"/>
    <w:rsid w:val="00925C7C"/>
    <w:rsid w:val="00931001"/>
    <w:rsid w:val="00933087"/>
    <w:rsid w:val="00934375"/>
    <w:rsid w:val="0093630C"/>
    <w:rsid w:val="00946D45"/>
    <w:rsid w:val="009502A3"/>
    <w:rsid w:val="009512CE"/>
    <w:rsid w:val="00951B1A"/>
    <w:rsid w:val="00955E24"/>
    <w:rsid w:val="00956704"/>
    <w:rsid w:val="00960515"/>
    <w:rsid w:val="00975311"/>
    <w:rsid w:val="00975981"/>
    <w:rsid w:val="00976294"/>
    <w:rsid w:val="00982854"/>
    <w:rsid w:val="0098341E"/>
    <w:rsid w:val="00983A5E"/>
    <w:rsid w:val="00984F25"/>
    <w:rsid w:val="00994032"/>
    <w:rsid w:val="009A24A2"/>
    <w:rsid w:val="009A2BED"/>
    <w:rsid w:val="009B32C9"/>
    <w:rsid w:val="009B3BC2"/>
    <w:rsid w:val="009C0769"/>
    <w:rsid w:val="009C1BB2"/>
    <w:rsid w:val="009C289F"/>
    <w:rsid w:val="009C419F"/>
    <w:rsid w:val="009C41AE"/>
    <w:rsid w:val="009D2D25"/>
    <w:rsid w:val="009D2EAB"/>
    <w:rsid w:val="009D6058"/>
    <w:rsid w:val="009D6877"/>
    <w:rsid w:val="009D75B8"/>
    <w:rsid w:val="009F22B6"/>
    <w:rsid w:val="009F2A55"/>
    <w:rsid w:val="009F51DB"/>
    <w:rsid w:val="009F707C"/>
    <w:rsid w:val="00A00076"/>
    <w:rsid w:val="00A001FA"/>
    <w:rsid w:val="00A02F9A"/>
    <w:rsid w:val="00A0317C"/>
    <w:rsid w:val="00A10E2C"/>
    <w:rsid w:val="00A13E1D"/>
    <w:rsid w:val="00A20A53"/>
    <w:rsid w:val="00A22BAF"/>
    <w:rsid w:val="00A232AF"/>
    <w:rsid w:val="00A27259"/>
    <w:rsid w:val="00A31AFF"/>
    <w:rsid w:val="00A32466"/>
    <w:rsid w:val="00A415A2"/>
    <w:rsid w:val="00A43072"/>
    <w:rsid w:val="00A4330D"/>
    <w:rsid w:val="00A4385D"/>
    <w:rsid w:val="00A44137"/>
    <w:rsid w:val="00A517C6"/>
    <w:rsid w:val="00A563B2"/>
    <w:rsid w:val="00A624B5"/>
    <w:rsid w:val="00A63A5D"/>
    <w:rsid w:val="00A65419"/>
    <w:rsid w:val="00A70F18"/>
    <w:rsid w:val="00A70F49"/>
    <w:rsid w:val="00A70FDE"/>
    <w:rsid w:val="00A80CD2"/>
    <w:rsid w:val="00A84137"/>
    <w:rsid w:val="00A862CD"/>
    <w:rsid w:val="00A915E5"/>
    <w:rsid w:val="00A92546"/>
    <w:rsid w:val="00AA68D7"/>
    <w:rsid w:val="00AB2233"/>
    <w:rsid w:val="00AB6451"/>
    <w:rsid w:val="00AB6B3F"/>
    <w:rsid w:val="00AC0D71"/>
    <w:rsid w:val="00AC2A25"/>
    <w:rsid w:val="00AC605B"/>
    <w:rsid w:val="00AD0AA3"/>
    <w:rsid w:val="00AD0D42"/>
    <w:rsid w:val="00AD22D8"/>
    <w:rsid w:val="00AD2480"/>
    <w:rsid w:val="00AD6B1C"/>
    <w:rsid w:val="00AE0D14"/>
    <w:rsid w:val="00AE0D96"/>
    <w:rsid w:val="00AE2080"/>
    <w:rsid w:val="00AE30E0"/>
    <w:rsid w:val="00AE35D5"/>
    <w:rsid w:val="00AE3D3D"/>
    <w:rsid w:val="00AF10ED"/>
    <w:rsid w:val="00B039D3"/>
    <w:rsid w:val="00B07476"/>
    <w:rsid w:val="00B100FC"/>
    <w:rsid w:val="00B13E60"/>
    <w:rsid w:val="00B1402D"/>
    <w:rsid w:val="00B208A8"/>
    <w:rsid w:val="00B2185E"/>
    <w:rsid w:val="00B22023"/>
    <w:rsid w:val="00B2422C"/>
    <w:rsid w:val="00B24572"/>
    <w:rsid w:val="00B27A1B"/>
    <w:rsid w:val="00B30A2A"/>
    <w:rsid w:val="00B326E4"/>
    <w:rsid w:val="00B35290"/>
    <w:rsid w:val="00B353C9"/>
    <w:rsid w:val="00B36F0F"/>
    <w:rsid w:val="00B37D30"/>
    <w:rsid w:val="00B40695"/>
    <w:rsid w:val="00B41E1A"/>
    <w:rsid w:val="00B439BB"/>
    <w:rsid w:val="00B43BF2"/>
    <w:rsid w:val="00B453EC"/>
    <w:rsid w:val="00B458C2"/>
    <w:rsid w:val="00B542FE"/>
    <w:rsid w:val="00B6196D"/>
    <w:rsid w:val="00B63D95"/>
    <w:rsid w:val="00B66DB5"/>
    <w:rsid w:val="00B744C6"/>
    <w:rsid w:val="00B820CB"/>
    <w:rsid w:val="00B83F15"/>
    <w:rsid w:val="00B87E55"/>
    <w:rsid w:val="00B94913"/>
    <w:rsid w:val="00B94B27"/>
    <w:rsid w:val="00B96863"/>
    <w:rsid w:val="00BA05DD"/>
    <w:rsid w:val="00BA5C53"/>
    <w:rsid w:val="00BB052E"/>
    <w:rsid w:val="00BB0632"/>
    <w:rsid w:val="00BB238A"/>
    <w:rsid w:val="00BB67AF"/>
    <w:rsid w:val="00BC3833"/>
    <w:rsid w:val="00BC446C"/>
    <w:rsid w:val="00BC5D40"/>
    <w:rsid w:val="00BD1ED4"/>
    <w:rsid w:val="00BD3B3E"/>
    <w:rsid w:val="00BD5BC7"/>
    <w:rsid w:val="00BE09BC"/>
    <w:rsid w:val="00BE1067"/>
    <w:rsid w:val="00BE2125"/>
    <w:rsid w:val="00BE267D"/>
    <w:rsid w:val="00BE5346"/>
    <w:rsid w:val="00BE5D4D"/>
    <w:rsid w:val="00BE6A30"/>
    <w:rsid w:val="00BE7EA8"/>
    <w:rsid w:val="00BF1FBB"/>
    <w:rsid w:val="00BF296A"/>
    <w:rsid w:val="00BF52C1"/>
    <w:rsid w:val="00C01161"/>
    <w:rsid w:val="00C02995"/>
    <w:rsid w:val="00C0403B"/>
    <w:rsid w:val="00C05621"/>
    <w:rsid w:val="00C075BE"/>
    <w:rsid w:val="00C10604"/>
    <w:rsid w:val="00C12062"/>
    <w:rsid w:val="00C13CF9"/>
    <w:rsid w:val="00C1677C"/>
    <w:rsid w:val="00C17886"/>
    <w:rsid w:val="00C2046A"/>
    <w:rsid w:val="00C20C7F"/>
    <w:rsid w:val="00C2324F"/>
    <w:rsid w:val="00C23CA8"/>
    <w:rsid w:val="00C25E10"/>
    <w:rsid w:val="00C36038"/>
    <w:rsid w:val="00C4136A"/>
    <w:rsid w:val="00C452B0"/>
    <w:rsid w:val="00C5236C"/>
    <w:rsid w:val="00C52943"/>
    <w:rsid w:val="00C546E5"/>
    <w:rsid w:val="00C55DAE"/>
    <w:rsid w:val="00C56297"/>
    <w:rsid w:val="00C56FEB"/>
    <w:rsid w:val="00C61B31"/>
    <w:rsid w:val="00C621C9"/>
    <w:rsid w:val="00C66495"/>
    <w:rsid w:val="00C71543"/>
    <w:rsid w:val="00C72C19"/>
    <w:rsid w:val="00C747DC"/>
    <w:rsid w:val="00C76D3E"/>
    <w:rsid w:val="00C81291"/>
    <w:rsid w:val="00C820B3"/>
    <w:rsid w:val="00C871DE"/>
    <w:rsid w:val="00C92D50"/>
    <w:rsid w:val="00C93DC2"/>
    <w:rsid w:val="00C9732D"/>
    <w:rsid w:val="00CA576A"/>
    <w:rsid w:val="00CB1352"/>
    <w:rsid w:val="00CB218D"/>
    <w:rsid w:val="00CB7A16"/>
    <w:rsid w:val="00CC00B8"/>
    <w:rsid w:val="00CD5489"/>
    <w:rsid w:val="00CE0EF7"/>
    <w:rsid w:val="00CE0F51"/>
    <w:rsid w:val="00CE21C3"/>
    <w:rsid w:val="00CE2293"/>
    <w:rsid w:val="00CE27FD"/>
    <w:rsid w:val="00CE2D5D"/>
    <w:rsid w:val="00CE6BFA"/>
    <w:rsid w:val="00CE720E"/>
    <w:rsid w:val="00CF02B0"/>
    <w:rsid w:val="00CF0987"/>
    <w:rsid w:val="00CF0E44"/>
    <w:rsid w:val="00CF3277"/>
    <w:rsid w:val="00CF374B"/>
    <w:rsid w:val="00CF3F31"/>
    <w:rsid w:val="00D05423"/>
    <w:rsid w:val="00D05EC7"/>
    <w:rsid w:val="00D06502"/>
    <w:rsid w:val="00D10151"/>
    <w:rsid w:val="00D2686F"/>
    <w:rsid w:val="00D27DDC"/>
    <w:rsid w:val="00D32C7C"/>
    <w:rsid w:val="00D35D12"/>
    <w:rsid w:val="00D409CF"/>
    <w:rsid w:val="00D419E4"/>
    <w:rsid w:val="00D4360C"/>
    <w:rsid w:val="00D45F93"/>
    <w:rsid w:val="00D5004B"/>
    <w:rsid w:val="00D515A5"/>
    <w:rsid w:val="00D51EA1"/>
    <w:rsid w:val="00D62733"/>
    <w:rsid w:val="00D62CEF"/>
    <w:rsid w:val="00D63B7A"/>
    <w:rsid w:val="00D63ECD"/>
    <w:rsid w:val="00D66481"/>
    <w:rsid w:val="00D711F0"/>
    <w:rsid w:val="00D71AC1"/>
    <w:rsid w:val="00D72C95"/>
    <w:rsid w:val="00D76125"/>
    <w:rsid w:val="00D80FCB"/>
    <w:rsid w:val="00D83B1C"/>
    <w:rsid w:val="00D86168"/>
    <w:rsid w:val="00D921E8"/>
    <w:rsid w:val="00D92D73"/>
    <w:rsid w:val="00D93BBE"/>
    <w:rsid w:val="00D957B7"/>
    <w:rsid w:val="00D9658E"/>
    <w:rsid w:val="00DA05F4"/>
    <w:rsid w:val="00DB429E"/>
    <w:rsid w:val="00DB46A7"/>
    <w:rsid w:val="00DB5C96"/>
    <w:rsid w:val="00DB601C"/>
    <w:rsid w:val="00DB60EB"/>
    <w:rsid w:val="00DC4EE8"/>
    <w:rsid w:val="00DD2C06"/>
    <w:rsid w:val="00DD63FF"/>
    <w:rsid w:val="00DE07F7"/>
    <w:rsid w:val="00DE5B03"/>
    <w:rsid w:val="00DE5ED1"/>
    <w:rsid w:val="00DE780F"/>
    <w:rsid w:val="00DF01BF"/>
    <w:rsid w:val="00DF37CD"/>
    <w:rsid w:val="00DF52E5"/>
    <w:rsid w:val="00DF53C5"/>
    <w:rsid w:val="00DF69E8"/>
    <w:rsid w:val="00DF7627"/>
    <w:rsid w:val="00E014E1"/>
    <w:rsid w:val="00E0559A"/>
    <w:rsid w:val="00E12FE5"/>
    <w:rsid w:val="00E130F8"/>
    <w:rsid w:val="00E15058"/>
    <w:rsid w:val="00E20D83"/>
    <w:rsid w:val="00E273B8"/>
    <w:rsid w:val="00E357C8"/>
    <w:rsid w:val="00E37D36"/>
    <w:rsid w:val="00E40C28"/>
    <w:rsid w:val="00E42592"/>
    <w:rsid w:val="00E43446"/>
    <w:rsid w:val="00E44053"/>
    <w:rsid w:val="00E448DA"/>
    <w:rsid w:val="00E47AAA"/>
    <w:rsid w:val="00E50037"/>
    <w:rsid w:val="00E519A1"/>
    <w:rsid w:val="00E61C84"/>
    <w:rsid w:val="00E6299D"/>
    <w:rsid w:val="00E64954"/>
    <w:rsid w:val="00E702FA"/>
    <w:rsid w:val="00E723FD"/>
    <w:rsid w:val="00E75567"/>
    <w:rsid w:val="00E83C0C"/>
    <w:rsid w:val="00E8437F"/>
    <w:rsid w:val="00E85261"/>
    <w:rsid w:val="00E87821"/>
    <w:rsid w:val="00E90170"/>
    <w:rsid w:val="00E91625"/>
    <w:rsid w:val="00E91F38"/>
    <w:rsid w:val="00E946B5"/>
    <w:rsid w:val="00E9535D"/>
    <w:rsid w:val="00E96A1A"/>
    <w:rsid w:val="00EA0AFE"/>
    <w:rsid w:val="00EA1A9B"/>
    <w:rsid w:val="00EA40B4"/>
    <w:rsid w:val="00EA485F"/>
    <w:rsid w:val="00EA73BD"/>
    <w:rsid w:val="00EA7D49"/>
    <w:rsid w:val="00EB039B"/>
    <w:rsid w:val="00EB5152"/>
    <w:rsid w:val="00EB5908"/>
    <w:rsid w:val="00EC6AFA"/>
    <w:rsid w:val="00EC7510"/>
    <w:rsid w:val="00ED0EFC"/>
    <w:rsid w:val="00ED159A"/>
    <w:rsid w:val="00ED1794"/>
    <w:rsid w:val="00ED3009"/>
    <w:rsid w:val="00ED47D0"/>
    <w:rsid w:val="00ED5D73"/>
    <w:rsid w:val="00EE004E"/>
    <w:rsid w:val="00EE0E4E"/>
    <w:rsid w:val="00EE1271"/>
    <w:rsid w:val="00EE5629"/>
    <w:rsid w:val="00EE6C55"/>
    <w:rsid w:val="00F00C9B"/>
    <w:rsid w:val="00F0112F"/>
    <w:rsid w:val="00F02AC9"/>
    <w:rsid w:val="00F02C49"/>
    <w:rsid w:val="00F05D2F"/>
    <w:rsid w:val="00F16927"/>
    <w:rsid w:val="00F16CB5"/>
    <w:rsid w:val="00F21611"/>
    <w:rsid w:val="00F21623"/>
    <w:rsid w:val="00F24790"/>
    <w:rsid w:val="00F251D9"/>
    <w:rsid w:val="00F2628D"/>
    <w:rsid w:val="00F26399"/>
    <w:rsid w:val="00F30372"/>
    <w:rsid w:val="00F31149"/>
    <w:rsid w:val="00F31B17"/>
    <w:rsid w:val="00F330EE"/>
    <w:rsid w:val="00F33BC1"/>
    <w:rsid w:val="00F37962"/>
    <w:rsid w:val="00F40F6A"/>
    <w:rsid w:val="00F434BA"/>
    <w:rsid w:val="00F47AFB"/>
    <w:rsid w:val="00F507EC"/>
    <w:rsid w:val="00F55D41"/>
    <w:rsid w:val="00F55EA5"/>
    <w:rsid w:val="00F57522"/>
    <w:rsid w:val="00F60A7A"/>
    <w:rsid w:val="00F62C11"/>
    <w:rsid w:val="00F63802"/>
    <w:rsid w:val="00F6653F"/>
    <w:rsid w:val="00F66ACE"/>
    <w:rsid w:val="00F709FC"/>
    <w:rsid w:val="00F7168F"/>
    <w:rsid w:val="00F72397"/>
    <w:rsid w:val="00F72E02"/>
    <w:rsid w:val="00F752DC"/>
    <w:rsid w:val="00F7580C"/>
    <w:rsid w:val="00F76B84"/>
    <w:rsid w:val="00F76DB4"/>
    <w:rsid w:val="00F76FC3"/>
    <w:rsid w:val="00F77E96"/>
    <w:rsid w:val="00F87465"/>
    <w:rsid w:val="00F919D6"/>
    <w:rsid w:val="00F93635"/>
    <w:rsid w:val="00F950CA"/>
    <w:rsid w:val="00F95C02"/>
    <w:rsid w:val="00F968AF"/>
    <w:rsid w:val="00F96F73"/>
    <w:rsid w:val="00FA4554"/>
    <w:rsid w:val="00FA498A"/>
    <w:rsid w:val="00FA507F"/>
    <w:rsid w:val="00FA6A8D"/>
    <w:rsid w:val="00FA7209"/>
    <w:rsid w:val="00FA7DC9"/>
    <w:rsid w:val="00FB0083"/>
    <w:rsid w:val="00FB1B35"/>
    <w:rsid w:val="00FB4AA2"/>
    <w:rsid w:val="00FB5CD8"/>
    <w:rsid w:val="00FB7C4A"/>
    <w:rsid w:val="00FC0267"/>
    <w:rsid w:val="00FC67FC"/>
    <w:rsid w:val="00FC7618"/>
    <w:rsid w:val="00FD0D09"/>
    <w:rsid w:val="00FE61CE"/>
    <w:rsid w:val="00FE6FBC"/>
    <w:rsid w:val="00FE767E"/>
    <w:rsid w:val="00FF2A68"/>
    <w:rsid w:val="00FF2D0E"/>
    <w:rsid w:val="00FF3465"/>
    <w:rsid w:val="00FF4EAF"/>
    <w:rsid w:val="00FF7918"/>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2FD8E1"/>
  <w15:chartTrackingRefBased/>
  <w15:docId w15:val="{36A355D3-9D7C-40CB-B794-47D7A220DE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88" w:lineRule="auto"/>
        <w:ind w:left="1276"/>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qFormat="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723FD"/>
    <w:pPr>
      <w:suppressAutoHyphens/>
      <w:spacing w:after="0" w:line="240" w:lineRule="atLeast"/>
      <w:ind w:left="0"/>
      <w:jc w:val="left"/>
    </w:pPr>
    <w:rPr>
      <w:rFonts w:ascii="Times New Roman" w:eastAsia="MS Mincho" w:hAnsi="Times New Roman" w:cs="Times New Roman"/>
      <w:sz w:val="20"/>
      <w:szCs w:val="20"/>
      <w:lang w:val="en-GB" w:eastAsia="fr-FR"/>
    </w:rPr>
  </w:style>
  <w:style w:type="paragraph" w:styleId="Heading1">
    <w:name w:val="heading 1"/>
    <w:aliases w:val="Table_G"/>
    <w:basedOn w:val="Normal"/>
    <w:next w:val="Normal"/>
    <w:link w:val="Heading1Char"/>
    <w:qFormat/>
    <w:rsid w:val="00865772"/>
    <w:pPr>
      <w:keepNext/>
      <w:keepLines/>
      <w:numPr>
        <w:numId w:val="10"/>
      </w:numPr>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nhideWhenUsed/>
    <w:qFormat/>
    <w:rsid w:val="00865772"/>
    <w:pPr>
      <w:keepNext/>
      <w:keepLines/>
      <w:numPr>
        <w:ilvl w:val="1"/>
        <w:numId w:val="10"/>
      </w:numPr>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nhideWhenUsed/>
    <w:qFormat/>
    <w:rsid w:val="00865772"/>
    <w:pPr>
      <w:keepNext/>
      <w:keepLines/>
      <w:numPr>
        <w:ilvl w:val="2"/>
        <w:numId w:val="10"/>
      </w:numPr>
      <w:spacing w:before="4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nhideWhenUsed/>
    <w:qFormat/>
    <w:rsid w:val="00865772"/>
    <w:pPr>
      <w:keepNext/>
      <w:keepLines/>
      <w:numPr>
        <w:ilvl w:val="3"/>
        <w:numId w:val="10"/>
      </w:numPr>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nhideWhenUsed/>
    <w:qFormat/>
    <w:rsid w:val="00865772"/>
    <w:pPr>
      <w:keepNext/>
      <w:keepLines/>
      <w:numPr>
        <w:ilvl w:val="4"/>
        <w:numId w:val="10"/>
      </w:numPr>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nhideWhenUsed/>
    <w:qFormat/>
    <w:rsid w:val="00865772"/>
    <w:pPr>
      <w:keepNext/>
      <w:keepLines/>
      <w:numPr>
        <w:ilvl w:val="5"/>
        <w:numId w:val="10"/>
      </w:numPr>
      <w:spacing w:before="4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nhideWhenUsed/>
    <w:qFormat/>
    <w:rsid w:val="00865772"/>
    <w:pPr>
      <w:keepNext/>
      <w:keepLines/>
      <w:numPr>
        <w:ilvl w:val="6"/>
        <w:numId w:val="10"/>
      </w:numPr>
      <w:spacing w:before="4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nhideWhenUsed/>
    <w:qFormat/>
    <w:rsid w:val="00865772"/>
    <w:pPr>
      <w:keepNext/>
      <w:keepLines/>
      <w:numPr>
        <w:ilvl w:val="7"/>
        <w:numId w:val="10"/>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nhideWhenUsed/>
    <w:qFormat/>
    <w:rsid w:val="00865772"/>
    <w:pPr>
      <w:keepNext/>
      <w:keepLines/>
      <w:numPr>
        <w:ilvl w:val="8"/>
        <w:numId w:val="10"/>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07302"/>
    <w:pPr>
      <w:spacing w:after="0" w:line="240" w:lineRule="auto"/>
    </w:pPr>
    <w:rPr>
      <w:lang w:val="en-GB"/>
    </w:rPr>
  </w:style>
  <w:style w:type="paragraph" w:customStyle="1" w:styleId="Default">
    <w:name w:val="Default"/>
    <w:rsid w:val="00865772"/>
    <w:pPr>
      <w:autoSpaceDE w:val="0"/>
      <w:autoSpaceDN w:val="0"/>
      <w:adjustRightInd w:val="0"/>
      <w:spacing w:after="0" w:line="240" w:lineRule="auto"/>
      <w:ind w:left="0"/>
      <w:jc w:val="left"/>
    </w:pPr>
    <w:rPr>
      <w:rFonts w:ascii="Times New Roman" w:eastAsia="MS Mincho" w:hAnsi="Times New Roman" w:cs="Times New Roman"/>
      <w:color w:val="000000"/>
      <w:sz w:val="24"/>
      <w:szCs w:val="24"/>
      <w:lang w:val="en-US"/>
    </w:rPr>
  </w:style>
  <w:style w:type="paragraph" w:styleId="Revision">
    <w:name w:val="Revision"/>
    <w:hidden/>
    <w:uiPriority w:val="99"/>
    <w:semiHidden/>
    <w:rsid w:val="005A24E5"/>
    <w:pPr>
      <w:spacing w:after="0" w:line="240" w:lineRule="auto"/>
      <w:ind w:left="0"/>
      <w:jc w:val="left"/>
    </w:pPr>
    <w:rPr>
      <w:lang w:val="en-GB"/>
    </w:rPr>
  </w:style>
  <w:style w:type="paragraph" w:styleId="ListParagraph">
    <w:name w:val="List Paragraph"/>
    <w:basedOn w:val="Normal"/>
    <w:link w:val="ListParagraphChar"/>
    <w:uiPriority w:val="34"/>
    <w:qFormat/>
    <w:rsid w:val="00865772"/>
    <w:pPr>
      <w:suppressAutoHyphens w:val="0"/>
      <w:spacing w:after="160" w:line="259" w:lineRule="auto"/>
      <w:ind w:left="720"/>
      <w:contextualSpacing/>
    </w:pPr>
    <w:rPr>
      <w:rFonts w:ascii="Calibri" w:hAnsi="Calibri"/>
      <w:sz w:val="22"/>
      <w:szCs w:val="22"/>
      <w:lang w:val="en-US" w:eastAsia="en-US"/>
    </w:rPr>
  </w:style>
  <w:style w:type="paragraph" w:styleId="Header">
    <w:name w:val="header"/>
    <w:aliases w:val="6_G"/>
    <w:basedOn w:val="Normal"/>
    <w:link w:val="HeaderChar"/>
    <w:uiPriority w:val="99"/>
    <w:unhideWhenUsed/>
    <w:qFormat/>
    <w:rsid w:val="00F24790"/>
    <w:pPr>
      <w:tabs>
        <w:tab w:val="center" w:pos="4513"/>
        <w:tab w:val="right" w:pos="9026"/>
      </w:tabs>
      <w:spacing w:line="240" w:lineRule="auto"/>
    </w:pPr>
  </w:style>
  <w:style w:type="character" w:customStyle="1" w:styleId="HeaderChar">
    <w:name w:val="Header Char"/>
    <w:aliases w:val="6_G Char"/>
    <w:basedOn w:val="DefaultParagraphFont"/>
    <w:link w:val="Header"/>
    <w:uiPriority w:val="99"/>
    <w:rsid w:val="00F24790"/>
    <w:rPr>
      <w:lang w:val="en-GB"/>
    </w:rPr>
  </w:style>
  <w:style w:type="paragraph" w:styleId="Footer">
    <w:name w:val="footer"/>
    <w:basedOn w:val="Normal"/>
    <w:link w:val="FooterChar"/>
    <w:uiPriority w:val="99"/>
    <w:unhideWhenUsed/>
    <w:rsid w:val="00F24790"/>
    <w:pPr>
      <w:tabs>
        <w:tab w:val="center" w:pos="4513"/>
        <w:tab w:val="right" w:pos="9026"/>
      </w:tabs>
      <w:spacing w:line="240" w:lineRule="auto"/>
    </w:pPr>
  </w:style>
  <w:style w:type="character" w:customStyle="1" w:styleId="FooterChar">
    <w:name w:val="Footer Char"/>
    <w:basedOn w:val="DefaultParagraphFont"/>
    <w:link w:val="Footer"/>
    <w:uiPriority w:val="99"/>
    <w:rsid w:val="00F24790"/>
    <w:rPr>
      <w:lang w:val="en-GB"/>
    </w:rPr>
  </w:style>
  <w:style w:type="paragraph" w:customStyle="1" w:styleId="para">
    <w:name w:val="para"/>
    <w:basedOn w:val="Normal"/>
    <w:link w:val="paraChar"/>
    <w:qFormat/>
    <w:rsid w:val="00865772"/>
    <w:pPr>
      <w:spacing w:after="120"/>
      <w:ind w:left="2268" w:right="1134" w:hanging="1134"/>
      <w:jc w:val="both"/>
    </w:pPr>
    <w:rPr>
      <w:rFonts w:asciiTheme="minorHAnsi" w:eastAsiaTheme="minorEastAsia" w:hAnsiTheme="minorHAnsi" w:cstheme="minorBidi"/>
      <w:sz w:val="22"/>
      <w:szCs w:val="22"/>
      <w:lang w:eastAsia="en-US"/>
    </w:rPr>
  </w:style>
  <w:style w:type="character" w:customStyle="1" w:styleId="paraChar">
    <w:name w:val="para Char"/>
    <w:link w:val="para"/>
    <w:rsid w:val="00865772"/>
    <w:rPr>
      <w:rFonts w:eastAsiaTheme="minorEastAsia"/>
      <w:lang w:val="en-GB"/>
    </w:rPr>
  </w:style>
  <w:style w:type="paragraph" w:customStyle="1" w:styleId="a">
    <w:name w:val="(a)"/>
    <w:basedOn w:val="para"/>
    <w:uiPriority w:val="99"/>
    <w:qFormat/>
    <w:rsid w:val="00865772"/>
    <w:pPr>
      <w:ind w:left="2835" w:hanging="567"/>
    </w:pPr>
    <w:rPr>
      <w:rFonts w:eastAsia="Yu Mincho"/>
      <w:lang w:val="x-none"/>
    </w:rPr>
  </w:style>
  <w:style w:type="paragraph" w:customStyle="1" w:styleId="i">
    <w:name w:val="(i)"/>
    <w:basedOn w:val="a"/>
    <w:uiPriority w:val="99"/>
    <w:qFormat/>
    <w:rsid w:val="00865772"/>
    <w:pPr>
      <w:ind w:left="3402"/>
    </w:pPr>
  </w:style>
  <w:style w:type="paragraph" w:customStyle="1" w:styleId="ParaNo">
    <w:name w:val="(ParaNo.)"/>
    <w:basedOn w:val="Normal"/>
    <w:uiPriority w:val="99"/>
    <w:rsid w:val="00865772"/>
    <w:pPr>
      <w:numPr>
        <w:numId w:val="2"/>
      </w:numPr>
      <w:suppressAutoHyphens w:val="0"/>
      <w:spacing w:line="240" w:lineRule="auto"/>
    </w:pPr>
    <w:rPr>
      <w:rFonts w:eastAsiaTheme="minorEastAsia"/>
      <w:sz w:val="24"/>
      <w:lang w:eastAsia="en-US"/>
    </w:rPr>
  </w:style>
  <w:style w:type="paragraph" w:customStyle="1" w:styleId="HMG">
    <w:name w:val="_ H __M_G"/>
    <w:basedOn w:val="Normal"/>
    <w:next w:val="Normal"/>
    <w:qFormat/>
    <w:rsid w:val="00865772"/>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865772"/>
    <w:pPr>
      <w:keepNext/>
      <w:keepLines/>
      <w:tabs>
        <w:tab w:val="right" w:pos="851"/>
      </w:tabs>
      <w:spacing w:before="360" w:after="240" w:line="300" w:lineRule="exact"/>
      <w:ind w:left="1134" w:right="1134" w:hanging="1134"/>
    </w:pPr>
    <w:rPr>
      <w:b/>
      <w:sz w:val="28"/>
    </w:rPr>
  </w:style>
  <w:style w:type="character" w:customStyle="1" w:styleId="HChGChar">
    <w:name w:val="_ H _Ch_G Char"/>
    <w:link w:val="HChG"/>
    <w:qFormat/>
    <w:rsid w:val="00865772"/>
    <w:rPr>
      <w:rFonts w:ascii="Times New Roman" w:eastAsia="MS Mincho" w:hAnsi="Times New Roman" w:cs="Times New Roman"/>
      <w:b/>
      <w:sz w:val="28"/>
      <w:szCs w:val="20"/>
      <w:lang w:val="en-GB" w:eastAsia="fr-FR"/>
    </w:rPr>
  </w:style>
  <w:style w:type="paragraph" w:customStyle="1" w:styleId="H1G">
    <w:name w:val="_ H_1_G"/>
    <w:basedOn w:val="Normal"/>
    <w:next w:val="Normal"/>
    <w:link w:val="H1GChar"/>
    <w:qFormat/>
    <w:rsid w:val="00865772"/>
    <w:pPr>
      <w:keepNext/>
      <w:keepLines/>
      <w:tabs>
        <w:tab w:val="right" w:pos="851"/>
      </w:tabs>
      <w:spacing w:before="360" w:after="240" w:line="270" w:lineRule="exact"/>
      <w:ind w:left="1134" w:right="1134" w:hanging="1134"/>
    </w:pPr>
    <w:rPr>
      <w:b/>
      <w:sz w:val="24"/>
    </w:rPr>
  </w:style>
  <w:style w:type="character" w:customStyle="1" w:styleId="H1GChar">
    <w:name w:val="_ H_1_G Char"/>
    <w:link w:val="H1G"/>
    <w:rsid w:val="00865772"/>
    <w:rPr>
      <w:rFonts w:ascii="Times New Roman" w:eastAsia="MS Mincho" w:hAnsi="Times New Roman" w:cs="Times New Roman"/>
      <w:b/>
      <w:sz w:val="24"/>
      <w:szCs w:val="20"/>
      <w:lang w:val="en-GB" w:eastAsia="fr-FR"/>
    </w:rPr>
  </w:style>
  <w:style w:type="paragraph" w:customStyle="1" w:styleId="H23G">
    <w:name w:val="_ H_2/3_G"/>
    <w:basedOn w:val="Normal"/>
    <w:next w:val="Normal"/>
    <w:qFormat/>
    <w:rsid w:val="00865772"/>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865772"/>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qFormat/>
    <w:rsid w:val="00865772"/>
    <w:pPr>
      <w:keepNext/>
      <w:keepLines/>
      <w:tabs>
        <w:tab w:val="right" w:pos="851"/>
      </w:tabs>
      <w:spacing w:before="240" w:after="120" w:line="240" w:lineRule="exact"/>
      <w:ind w:left="1134" w:right="1134" w:hanging="1134"/>
    </w:pPr>
  </w:style>
  <w:style w:type="character" w:customStyle="1" w:styleId="H56GChar">
    <w:name w:val="_ H_5/6_G Char"/>
    <w:link w:val="H56G"/>
    <w:rsid w:val="00865772"/>
    <w:rPr>
      <w:rFonts w:ascii="Times New Roman" w:eastAsia="MS Mincho" w:hAnsi="Times New Roman" w:cs="Times New Roman"/>
      <w:sz w:val="20"/>
      <w:szCs w:val="20"/>
      <w:lang w:val="en-GB" w:eastAsia="fr-FR"/>
    </w:rPr>
  </w:style>
  <w:style w:type="paragraph" w:customStyle="1" w:styleId="SingleTxtG">
    <w:name w:val="_ Single Txt_G"/>
    <w:basedOn w:val="Normal"/>
    <w:link w:val="SingleTxtGChar"/>
    <w:qFormat/>
    <w:rsid w:val="00865772"/>
    <w:pPr>
      <w:spacing w:after="120"/>
      <w:ind w:left="1134" w:right="1134"/>
      <w:jc w:val="both"/>
    </w:pPr>
  </w:style>
  <w:style w:type="character" w:customStyle="1" w:styleId="SingleTxtGChar">
    <w:name w:val="_ Single Txt_G Char"/>
    <w:link w:val="SingleTxtG"/>
    <w:qFormat/>
    <w:rsid w:val="00865772"/>
    <w:rPr>
      <w:rFonts w:ascii="Times New Roman" w:eastAsia="MS Mincho" w:hAnsi="Times New Roman" w:cs="Times New Roman"/>
      <w:sz w:val="20"/>
      <w:szCs w:val="20"/>
      <w:lang w:val="en-GB" w:eastAsia="fr-FR"/>
    </w:rPr>
  </w:style>
  <w:style w:type="paragraph" w:customStyle="1" w:styleId="SLG">
    <w:name w:val="__S_L_G"/>
    <w:basedOn w:val="Normal"/>
    <w:next w:val="Normal"/>
    <w:rsid w:val="00865772"/>
    <w:pPr>
      <w:keepNext/>
      <w:keepLines/>
      <w:spacing w:before="240" w:after="240" w:line="580" w:lineRule="exact"/>
      <w:ind w:left="1134" w:right="1134"/>
    </w:pPr>
    <w:rPr>
      <w:b/>
      <w:sz w:val="56"/>
    </w:rPr>
  </w:style>
  <w:style w:type="paragraph" w:customStyle="1" w:styleId="SMG">
    <w:name w:val="__S_M_G"/>
    <w:basedOn w:val="Normal"/>
    <w:next w:val="Normal"/>
    <w:rsid w:val="00865772"/>
    <w:pPr>
      <w:keepNext/>
      <w:keepLines/>
      <w:spacing w:before="240" w:after="240" w:line="420" w:lineRule="exact"/>
      <w:ind w:left="1134" w:right="1134"/>
    </w:pPr>
    <w:rPr>
      <w:b/>
      <w:sz w:val="40"/>
    </w:rPr>
  </w:style>
  <w:style w:type="paragraph" w:customStyle="1" w:styleId="SSG">
    <w:name w:val="__S_S_G"/>
    <w:basedOn w:val="Normal"/>
    <w:next w:val="Normal"/>
    <w:rsid w:val="00865772"/>
    <w:pPr>
      <w:keepNext/>
      <w:keepLines/>
      <w:spacing w:before="240" w:after="240" w:line="300" w:lineRule="exact"/>
      <w:ind w:left="1134" w:right="1134"/>
    </w:pPr>
    <w:rPr>
      <w:b/>
      <w:sz w:val="28"/>
    </w:rPr>
  </w:style>
  <w:style w:type="paragraph" w:customStyle="1" w:styleId="SingleTxt">
    <w:name w:val="__Single Txt"/>
    <w:basedOn w:val="Normal"/>
    <w:uiPriority w:val="99"/>
    <w:qFormat/>
    <w:rsid w:val="00865772"/>
    <w:pPr>
      <w:tabs>
        <w:tab w:val="left" w:pos="1267"/>
        <w:tab w:val="left" w:pos="1742"/>
        <w:tab w:val="left" w:pos="2218"/>
        <w:tab w:val="left" w:pos="2693"/>
        <w:tab w:val="left" w:pos="3182"/>
        <w:tab w:val="left" w:pos="3658"/>
        <w:tab w:val="left" w:pos="4133"/>
        <w:tab w:val="left" w:pos="4622"/>
        <w:tab w:val="left" w:pos="5098"/>
        <w:tab w:val="left" w:pos="5573"/>
        <w:tab w:val="left" w:pos="6048"/>
      </w:tabs>
      <w:suppressAutoHyphens w:val="0"/>
      <w:spacing w:after="120" w:line="240" w:lineRule="exact"/>
      <w:ind w:left="1267" w:right="1267"/>
      <w:jc w:val="both"/>
    </w:pPr>
    <w:rPr>
      <w:rFonts w:eastAsiaTheme="minorHAnsi"/>
      <w:spacing w:val="4"/>
      <w:w w:val="103"/>
      <w:kern w:val="14"/>
      <w:szCs w:val="22"/>
      <w:lang w:val="fr-CA"/>
    </w:rPr>
  </w:style>
  <w:style w:type="paragraph" w:customStyle="1" w:styleId="XLargeG">
    <w:name w:val="__XLarge_G"/>
    <w:basedOn w:val="Normal"/>
    <w:next w:val="Normal"/>
    <w:rsid w:val="00865772"/>
    <w:pPr>
      <w:keepNext/>
      <w:keepLines/>
      <w:spacing w:before="240" w:after="240" w:line="420" w:lineRule="exact"/>
      <w:ind w:left="1134" w:right="1134"/>
    </w:pPr>
    <w:rPr>
      <w:b/>
      <w:sz w:val="40"/>
    </w:rPr>
  </w:style>
  <w:style w:type="paragraph" w:customStyle="1" w:styleId="Bullet1G">
    <w:name w:val="_Bullet 1_G"/>
    <w:basedOn w:val="Normal"/>
    <w:qFormat/>
    <w:rsid w:val="00865772"/>
    <w:pPr>
      <w:numPr>
        <w:numId w:val="3"/>
      </w:numPr>
      <w:spacing w:after="120"/>
      <w:ind w:right="1134"/>
      <w:jc w:val="both"/>
    </w:pPr>
  </w:style>
  <w:style w:type="paragraph" w:customStyle="1" w:styleId="Bullet2G">
    <w:name w:val="_Bullet 2_G"/>
    <w:basedOn w:val="Normal"/>
    <w:qFormat/>
    <w:rsid w:val="00865772"/>
    <w:pPr>
      <w:numPr>
        <w:numId w:val="4"/>
      </w:numPr>
      <w:spacing w:after="120"/>
      <w:ind w:right="1134"/>
      <w:jc w:val="both"/>
    </w:pPr>
  </w:style>
  <w:style w:type="paragraph" w:customStyle="1" w:styleId="ParNoG">
    <w:name w:val="_ParNo_G"/>
    <w:basedOn w:val="SingleTxtG"/>
    <w:qFormat/>
    <w:rsid w:val="00865772"/>
    <w:pPr>
      <w:numPr>
        <w:numId w:val="5"/>
      </w:numPr>
      <w:suppressAutoHyphens w:val="0"/>
    </w:pPr>
  </w:style>
  <w:style w:type="numbering" w:styleId="111111">
    <w:name w:val="Outline List 2"/>
    <w:basedOn w:val="NoList"/>
    <w:rsid w:val="00865772"/>
    <w:pPr>
      <w:numPr>
        <w:numId w:val="7"/>
      </w:numPr>
    </w:pPr>
  </w:style>
  <w:style w:type="numbering" w:customStyle="1" w:styleId="1111111">
    <w:name w:val="1 / 1.1 / 1.1.11"/>
    <w:basedOn w:val="NoList"/>
    <w:next w:val="111111"/>
    <w:rsid w:val="00865772"/>
  </w:style>
  <w:style w:type="numbering" w:styleId="1ai">
    <w:name w:val="Outline List 1"/>
    <w:basedOn w:val="NoList"/>
    <w:rsid w:val="00865772"/>
    <w:pPr>
      <w:numPr>
        <w:numId w:val="9"/>
      </w:numPr>
    </w:pPr>
  </w:style>
  <w:style w:type="numbering" w:customStyle="1" w:styleId="1ai1">
    <w:name w:val="1 / a / i1"/>
    <w:basedOn w:val="NoList"/>
    <w:next w:val="1ai"/>
    <w:semiHidden/>
    <w:rsid w:val="00865772"/>
  </w:style>
  <w:style w:type="paragraph" w:customStyle="1" w:styleId="a0">
    <w:name w:val="a)"/>
    <w:basedOn w:val="SingleTxtG"/>
    <w:uiPriority w:val="99"/>
    <w:rsid w:val="00865772"/>
    <w:pPr>
      <w:ind w:left="2835" w:hanging="567"/>
    </w:pPr>
  </w:style>
  <w:style w:type="paragraph" w:customStyle="1" w:styleId="Annex5">
    <w:name w:val="Annex5"/>
    <w:basedOn w:val="Normal"/>
    <w:uiPriority w:val="99"/>
    <w:rsid w:val="00865772"/>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eastAsiaTheme="minorEastAsia" w:hAnsi="Courier"/>
      <w:sz w:val="24"/>
    </w:rPr>
  </w:style>
  <w:style w:type="character" w:customStyle="1" w:styleId="Heading1Char">
    <w:name w:val="Heading 1 Char"/>
    <w:aliases w:val="Table_G Char"/>
    <w:basedOn w:val="DefaultParagraphFont"/>
    <w:link w:val="Heading1"/>
    <w:uiPriority w:val="9"/>
    <w:rsid w:val="00865772"/>
    <w:rPr>
      <w:rFonts w:asciiTheme="majorHAnsi" w:eastAsiaTheme="majorEastAsia" w:hAnsiTheme="majorHAnsi" w:cstheme="majorBidi"/>
      <w:color w:val="2E74B5" w:themeColor="accent1" w:themeShade="BF"/>
      <w:sz w:val="32"/>
      <w:szCs w:val="32"/>
      <w:lang w:val="en-GB" w:eastAsia="fr-FR"/>
    </w:rPr>
  </w:style>
  <w:style w:type="character" w:customStyle="1" w:styleId="Heading2Char">
    <w:name w:val="Heading 2 Char"/>
    <w:basedOn w:val="DefaultParagraphFont"/>
    <w:link w:val="Heading2"/>
    <w:uiPriority w:val="9"/>
    <w:semiHidden/>
    <w:rsid w:val="00865772"/>
    <w:rPr>
      <w:rFonts w:asciiTheme="majorHAnsi" w:eastAsiaTheme="majorEastAsia" w:hAnsiTheme="majorHAnsi" w:cstheme="majorBidi"/>
      <w:color w:val="2E74B5" w:themeColor="accent1" w:themeShade="BF"/>
      <w:sz w:val="26"/>
      <w:szCs w:val="26"/>
      <w:lang w:val="en-GB" w:eastAsia="fr-FR"/>
    </w:rPr>
  </w:style>
  <w:style w:type="character" w:customStyle="1" w:styleId="Heading3Char">
    <w:name w:val="Heading 3 Char"/>
    <w:basedOn w:val="DefaultParagraphFont"/>
    <w:link w:val="Heading3"/>
    <w:uiPriority w:val="9"/>
    <w:semiHidden/>
    <w:rsid w:val="00865772"/>
    <w:rPr>
      <w:rFonts w:asciiTheme="majorHAnsi" w:eastAsiaTheme="majorEastAsia" w:hAnsiTheme="majorHAnsi" w:cstheme="majorBidi"/>
      <w:color w:val="1F4D78" w:themeColor="accent1" w:themeShade="7F"/>
      <w:sz w:val="24"/>
      <w:szCs w:val="24"/>
      <w:lang w:val="en-GB" w:eastAsia="fr-FR"/>
    </w:rPr>
  </w:style>
  <w:style w:type="character" w:customStyle="1" w:styleId="Heading4Char">
    <w:name w:val="Heading 4 Char"/>
    <w:basedOn w:val="DefaultParagraphFont"/>
    <w:link w:val="Heading4"/>
    <w:uiPriority w:val="9"/>
    <w:semiHidden/>
    <w:rsid w:val="00865772"/>
    <w:rPr>
      <w:rFonts w:asciiTheme="majorHAnsi" w:eastAsiaTheme="majorEastAsia" w:hAnsiTheme="majorHAnsi" w:cstheme="majorBidi"/>
      <w:i/>
      <w:iCs/>
      <w:color w:val="2E74B5" w:themeColor="accent1" w:themeShade="BF"/>
      <w:sz w:val="20"/>
      <w:szCs w:val="20"/>
      <w:lang w:val="en-GB" w:eastAsia="fr-FR"/>
    </w:rPr>
  </w:style>
  <w:style w:type="character" w:customStyle="1" w:styleId="Heading5Char">
    <w:name w:val="Heading 5 Char"/>
    <w:basedOn w:val="DefaultParagraphFont"/>
    <w:link w:val="Heading5"/>
    <w:uiPriority w:val="9"/>
    <w:semiHidden/>
    <w:rsid w:val="00865772"/>
    <w:rPr>
      <w:rFonts w:asciiTheme="majorHAnsi" w:eastAsiaTheme="majorEastAsia" w:hAnsiTheme="majorHAnsi" w:cstheme="majorBidi"/>
      <w:color w:val="2E74B5" w:themeColor="accent1" w:themeShade="BF"/>
      <w:sz w:val="20"/>
      <w:szCs w:val="20"/>
      <w:lang w:val="en-GB" w:eastAsia="fr-FR"/>
    </w:rPr>
  </w:style>
  <w:style w:type="character" w:customStyle="1" w:styleId="Heading6Char">
    <w:name w:val="Heading 6 Char"/>
    <w:basedOn w:val="DefaultParagraphFont"/>
    <w:link w:val="Heading6"/>
    <w:uiPriority w:val="9"/>
    <w:semiHidden/>
    <w:rsid w:val="00865772"/>
    <w:rPr>
      <w:rFonts w:asciiTheme="majorHAnsi" w:eastAsiaTheme="majorEastAsia" w:hAnsiTheme="majorHAnsi" w:cstheme="majorBidi"/>
      <w:color w:val="1F4D78" w:themeColor="accent1" w:themeShade="7F"/>
      <w:sz w:val="20"/>
      <w:szCs w:val="20"/>
      <w:lang w:val="en-GB" w:eastAsia="fr-FR"/>
    </w:rPr>
  </w:style>
  <w:style w:type="character" w:customStyle="1" w:styleId="Heading7Char">
    <w:name w:val="Heading 7 Char"/>
    <w:basedOn w:val="DefaultParagraphFont"/>
    <w:link w:val="Heading7"/>
    <w:uiPriority w:val="9"/>
    <w:semiHidden/>
    <w:rsid w:val="00865772"/>
    <w:rPr>
      <w:rFonts w:asciiTheme="majorHAnsi" w:eastAsiaTheme="majorEastAsia" w:hAnsiTheme="majorHAnsi" w:cstheme="majorBidi"/>
      <w:i/>
      <w:iCs/>
      <w:color w:val="1F4D78" w:themeColor="accent1" w:themeShade="7F"/>
      <w:sz w:val="20"/>
      <w:szCs w:val="20"/>
      <w:lang w:val="en-GB" w:eastAsia="fr-FR"/>
    </w:rPr>
  </w:style>
  <w:style w:type="character" w:customStyle="1" w:styleId="Heading8Char">
    <w:name w:val="Heading 8 Char"/>
    <w:basedOn w:val="DefaultParagraphFont"/>
    <w:link w:val="Heading8"/>
    <w:uiPriority w:val="9"/>
    <w:semiHidden/>
    <w:rsid w:val="00865772"/>
    <w:rPr>
      <w:rFonts w:asciiTheme="majorHAnsi" w:eastAsiaTheme="majorEastAsia" w:hAnsiTheme="majorHAnsi" w:cstheme="majorBidi"/>
      <w:color w:val="272727" w:themeColor="text1" w:themeTint="D8"/>
      <w:sz w:val="21"/>
      <w:szCs w:val="21"/>
      <w:lang w:val="en-GB" w:eastAsia="fr-FR"/>
    </w:rPr>
  </w:style>
  <w:style w:type="character" w:customStyle="1" w:styleId="Heading9Char">
    <w:name w:val="Heading 9 Char"/>
    <w:basedOn w:val="DefaultParagraphFont"/>
    <w:link w:val="Heading9"/>
    <w:uiPriority w:val="9"/>
    <w:semiHidden/>
    <w:rsid w:val="00865772"/>
    <w:rPr>
      <w:rFonts w:asciiTheme="majorHAnsi" w:eastAsiaTheme="majorEastAsia" w:hAnsiTheme="majorHAnsi" w:cstheme="majorBidi"/>
      <w:i/>
      <w:iCs/>
      <w:color w:val="272727" w:themeColor="text1" w:themeTint="D8"/>
      <w:sz w:val="21"/>
      <w:szCs w:val="21"/>
      <w:lang w:val="en-GB" w:eastAsia="fr-FR"/>
    </w:rPr>
  </w:style>
  <w:style w:type="numbering" w:styleId="ArticleSection">
    <w:name w:val="Outline List 3"/>
    <w:basedOn w:val="NoList"/>
    <w:rsid w:val="00865772"/>
    <w:pPr>
      <w:numPr>
        <w:numId w:val="10"/>
      </w:numPr>
    </w:pPr>
  </w:style>
  <w:style w:type="numbering" w:customStyle="1" w:styleId="ArticleSection1">
    <w:name w:val="Article / Section1"/>
    <w:basedOn w:val="NoList"/>
    <w:next w:val="ArticleSection"/>
    <w:semiHidden/>
    <w:rsid w:val="00865772"/>
  </w:style>
  <w:style w:type="paragraph" w:styleId="BalloonText">
    <w:name w:val="Balloon Text"/>
    <w:basedOn w:val="Normal"/>
    <w:link w:val="BalloonTextChar"/>
    <w:uiPriority w:val="99"/>
    <w:semiHidden/>
    <w:rsid w:val="0086577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65772"/>
    <w:rPr>
      <w:rFonts w:ascii="Tahoma" w:eastAsia="MS Mincho" w:hAnsi="Tahoma" w:cs="Tahoma"/>
      <w:sz w:val="16"/>
      <w:szCs w:val="16"/>
      <w:lang w:val="en-GB" w:eastAsia="fr-FR"/>
    </w:rPr>
  </w:style>
  <w:style w:type="paragraph" w:customStyle="1" w:styleId="bloc">
    <w:name w:val="bloc"/>
    <w:basedOn w:val="para"/>
    <w:uiPriority w:val="99"/>
    <w:qFormat/>
    <w:rsid w:val="00865772"/>
    <w:pPr>
      <w:ind w:firstLine="0"/>
    </w:pPr>
    <w:rPr>
      <w:rFonts w:eastAsia="Yu Mincho"/>
      <w:lang w:val="x-none"/>
    </w:rPr>
  </w:style>
  <w:style w:type="paragraph" w:styleId="BlockText">
    <w:name w:val="Block Text"/>
    <w:basedOn w:val="Normal"/>
    <w:uiPriority w:val="99"/>
    <w:semiHidden/>
    <w:unhideWhenUsed/>
    <w:rsid w:val="00865772"/>
    <w:pPr>
      <w:ind w:left="1440" w:right="1440"/>
    </w:pPr>
    <w:rPr>
      <w:lang w:eastAsia="en-US"/>
    </w:rPr>
  </w:style>
  <w:style w:type="paragraph" w:styleId="BodyText">
    <w:name w:val="Body Text"/>
    <w:basedOn w:val="Normal"/>
    <w:link w:val="BodyTextChar"/>
    <w:uiPriority w:val="99"/>
    <w:semiHidden/>
    <w:unhideWhenUsed/>
    <w:rsid w:val="00865772"/>
    <w:pPr>
      <w:spacing w:after="120"/>
    </w:pPr>
    <w:rPr>
      <w:lang w:val="fr-CH" w:eastAsia="en-US"/>
    </w:rPr>
  </w:style>
  <w:style w:type="character" w:customStyle="1" w:styleId="BodyTextChar">
    <w:name w:val="Body Text Char"/>
    <w:link w:val="BodyText"/>
    <w:uiPriority w:val="99"/>
    <w:semiHidden/>
    <w:rsid w:val="00865772"/>
    <w:rPr>
      <w:rFonts w:ascii="Times New Roman" w:eastAsia="MS Mincho" w:hAnsi="Times New Roman" w:cs="Times New Roman"/>
      <w:sz w:val="20"/>
      <w:szCs w:val="20"/>
      <w:lang w:val="fr-CH"/>
    </w:rPr>
  </w:style>
  <w:style w:type="paragraph" w:styleId="BodyText2">
    <w:name w:val="Body Text 2"/>
    <w:basedOn w:val="Normal"/>
    <w:link w:val="BodyText2Char"/>
    <w:uiPriority w:val="99"/>
    <w:semiHidden/>
    <w:unhideWhenUsed/>
    <w:rsid w:val="00865772"/>
    <w:pPr>
      <w:spacing w:after="120" w:line="480" w:lineRule="auto"/>
    </w:pPr>
    <w:rPr>
      <w:lang w:eastAsia="en-US"/>
    </w:rPr>
  </w:style>
  <w:style w:type="character" w:customStyle="1" w:styleId="BodyText2Char">
    <w:name w:val="Body Text 2 Char"/>
    <w:link w:val="BodyText2"/>
    <w:uiPriority w:val="99"/>
    <w:semiHidden/>
    <w:rsid w:val="00865772"/>
    <w:rPr>
      <w:rFonts w:ascii="Times New Roman" w:eastAsia="MS Mincho" w:hAnsi="Times New Roman" w:cs="Times New Roman"/>
      <w:sz w:val="20"/>
      <w:szCs w:val="20"/>
      <w:lang w:val="en-GB"/>
    </w:rPr>
  </w:style>
  <w:style w:type="paragraph" w:customStyle="1" w:styleId="BodyText21">
    <w:name w:val="Body Text 21"/>
    <w:basedOn w:val="Normal"/>
    <w:uiPriority w:val="99"/>
    <w:rsid w:val="00865772"/>
    <w:pPr>
      <w:widowControl w:val="0"/>
      <w:suppressAutoHyphens w:val="0"/>
      <w:spacing w:line="240" w:lineRule="auto"/>
    </w:pPr>
    <w:rPr>
      <w:rFonts w:ascii="Arial" w:eastAsiaTheme="minorEastAsia" w:hAnsi="Arial"/>
      <w:sz w:val="24"/>
      <w:lang w:eastAsia="de-DE"/>
    </w:rPr>
  </w:style>
  <w:style w:type="paragraph" w:styleId="BodyText3">
    <w:name w:val="Body Text 3"/>
    <w:basedOn w:val="Normal"/>
    <w:link w:val="BodyText3Char"/>
    <w:uiPriority w:val="99"/>
    <w:semiHidden/>
    <w:unhideWhenUsed/>
    <w:rsid w:val="00865772"/>
    <w:pPr>
      <w:spacing w:after="120"/>
    </w:pPr>
    <w:rPr>
      <w:sz w:val="16"/>
      <w:szCs w:val="16"/>
      <w:lang w:eastAsia="en-US"/>
    </w:rPr>
  </w:style>
  <w:style w:type="character" w:customStyle="1" w:styleId="BodyText3Char">
    <w:name w:val="Body Text 3 Char"/>
    <w:link w:val="BodyText3"/>
    <w:uiPriority w:val="99"/>
    <w:semiHidden/>
    <w:rsid w:val="00865772"/>
    <w:rPr>
      <w:rFonts w:ascii="Times New Roman" w:eastAsia="MS Mincho" w:hAnsi="Times New Roman" w:cs="Times New Roman"/>
      <w:sz w:val="16"/>
      <w:szCs w:val="16"/>
      <w:lang w:val="en-GB"/>
    </w:rPr>
  </w:style>
  <w:style w:type="paragraph" w:styleId="BodyTextFirstIndent">
    <w:name w:val="Body Text First Indent"/>
    <w:basedOn w:val="BodyText"/>
    <w:link w:val="BodyTextFirstIndentChar"/>
    <w:uiPriority w:val="99"/>
    <w:semiHidden/>
    <w:unhideWhenUsed/>
    <w:rsid w:val="00865772"/>
    <w:pPr>
      <w:ind w:firstLine="210"/>
    </w:pPr>
    <w:rPr>
      <w:lang w:val="en-GB"/>
    </w:rPr>
  </w:style>
  <w:style w:type="character" w:customStyle="1" w:styleId="BodyTextFirstIndentChar">
    <w:name w:val="Body Text First Indent Char"/>
    <w:link w:val="BodyTextFirstIndent"/>
    <w:uiPriority w:val="99"/>
    <w:semiHidden/>
    <w:rsid w:val="00865772"/>
    <w:rPr>
      <w:rFonts w:ascii="Times New Roman" w:eastAsia="MS Mincho" w:hAnsi="Times New Roman" w:cs="Times New Roman"/>
      <w:sz w:val="20"/>
      <w:szCs w:val="20"/>
      <w:lang w:val="en-GB"/>
    </w:rPr>
  </w:style>
  <w:style w:type="paragraph" w:styleId="BodyTextIndent">
    <w:name w:val="Body Text Indent"/>
    <w:basedOn w:val="Normal"/>
    <w:link w:val="BodyTextIndentChar"/>
    <w:uiPriority w:val="99"/>
    <w:semiHidden/>
    <w:unhideWhenUsed/>
    <w:rsid w:val="00865772"/>
    <w:pPr>
      <w:spacing w:after="120"/>
      <w:ind w:left="283"/>
    </w:pPr>
    <w:rPr>
      <w:lang w:val="fr-CH" w:eastAsia="en-US"/>
    </w:rPr>
  </w:style>
  <w:style w:type="character" w:customStyle="1" w:styleId="BodyTextIndentChar">
    <w:name w:val="Body Text Indent Char"/>
    <w:link w:val="BodyTextIndent"/>
    <w:uiPriority w:val="99"/>
    <w:semiHidden/>
    <w:rsid w:val="00865772"/>
    <w:rPr>
      <w:rFonts w:ascii="Times New Roman" w:eastAsia="MS Mincho" w:hAnsi="Times New Roman" w:cs="Times New Roman"/>
      <w:sz w:val="20"/>
      <w:szCs w:val="20"/>
      <w:lang w:val="fr-CH"/>
    </w:rPr>
  </w:style>
  <w:style w:type="paragraph" w:styleId="BodyTextFirstIndent2">
    <w:name w:val="Body Text First Indent 2"/>
    <w:basedOn w:val="BodyTextIndent"/>
    <w:link w:val="BodyTextFirstIndent2Char"/>
    <w:uiPriority w:val="99"/>
    <w:semiHidden/>
    <w:unhideWhenUsed/>
    <w:rsid w:val="00865772"/>
    <w:pPr>
      <w:ind w:firstLine="210"/>
    </w:pPr>
    <w:rPr>
      <w:lang w:val="en-GB"/>
    </w:rPr>
  </w:style>
  <w:style w:type="character" w:customStyle="1" w:styleId="BodyTextFirstIndent2Char">
    <w:name w:val="Body Text First Indent 2 Char"/>
    <w:link w:val="BodyTextFirstIndent2"/>
    <w:uiPriority w:val="99"/>
    <w:semiHidden/>
    <w:rsid w:val="00865772"/>
    <w:rPr>
      <w:rFonts w:ascii="Times New Roman" w:eastAsia="MS Mincho" w:hAnsi="Times New Roman" w:cs="Times New Roman"/>
      <w:sz w:val="20"/>
      <w:szCs w:val="20"/>
      <w:lang w:val="en-GB"/>
    </w:rPr>
  </w:style>
  <w:style w:type="paragraph" w:styleId="BodyTextIndent2">
    <w:name w:val="Body Text Indent 2"/>
    <w:basedOn w:val="Normal"/>
    <w:link w:val="BodyTextIndent2Char"/>
    <w:uiPriority w:val="99"/>
    <w:semiHidden/>
    <w:unhideWhenUsed/>
    <w:rsid w:val="00865772"/>
    <w:pPr>
      <w:suppressAutoHyphens w:val="0"/>
      <w:spacing w:after="120" w:line="480" w:lineRule="auto"/>
      <w:ind w:left="283"/>
    </w:pPr>
    <w:rPr>
      <w:sz w:val="24"/>
      <w:szCs w:val="24"/>
      <w:lang w:val="fr-FR"/>
    </w:rPr>
  </w:style>
  <w:style w:type="character" w:customStyle="1" w:styleId="BodyTextIndent2Char">
    <w:name w:val="Body Text Indent 2 Char"/>
    <w:link w:val="BodyTextIndent2"/>
    <w:uiPriority w:val="99"/>
    <w:semiHidden/>
    <w:rsid w:val="00865772"/>
    <w:rPr>
      <w:rFonts w:ascii="Times New Roman" w:eastAsia="MS Mincho" w:hAnsi="Times New Roman" w:cs="Times New Roman"/>
      <w:sz w:val="24"/>
      <w:szCs w:val="24"/>
      <w:lang w:val="fr-FR" w:eastAsia="fr-FR"/>
    </w:rPr>
  </w:style>
  <w:style w:type="paragraph" w:styleId="BodyTextIndent3">
    <w:name w:val="Body Text Indent 3"/>
    <w:basedOn w:val="Normal"/>
    <w:link w:val="BodyTextIndent3Char"/>
    <w:uiPriority w:val="99"/>
    <w:semiHidden/>
    <w:unhideWhenUsed/>
    <w:rsid w:val="00865772"/>
    <w:pPr>
      <w:spacing w:after="120"/>
      <w:ind w:left="283"/>
    </w:pPr>
    <w:rPr>
      <w:sz w:val="16"/>
      <w:szCs w:val="16"/>
      <w:lang w:eastAsia="en-US"/>
    </w:rPr>
  </w:style>
  <w:style w:type="character" w:customStyle="1" w:styleId="BodyTextIndent3Char">
    <w:name w:val="Body Text Indent 3 Char"/>
    <w:link w:val="BodyTextIndent3"/>
    <w:uiPriority w:val="99"/>
    <w:semiHidden/>
    <w:rsid w:val="00865772"/>
    <w:rPr>
      <w:rFonts w:ascii="Times New Roman" w:eastAsia="MS Mincho" w:hAnsi="Times New Roman" w:cs="Times New Roman"/>
      <w:sz w:val="16"/>
      <w:szCs w:val="16"/>
      <w:lang w:val="en-GB"/>
    </w:rPr>
  </w:style>
  <w:style w:type="character" w:customStyle="1" w:styleId="ListParagraphChar">
    <w:name w:val="List Paragraph Char"/>
    <w:link w:val="ListParagraph"/>
    <w:uiPriority w:val="34"/>
    <w:qFormat/>
    <w:locked/>
    <w:rsid w:val="00865772"/>
    <w:rPr>
      <w:rFonts w:ascii="Calibri" w:eastAsia="MS Mincho" w:hAnsi="Calibri" w:cs="Times New Roman"/>
      <w:lang w:val="en-US"/>
    </w:rPr>
  </w:style>
  <w:style w:type="paragraph" w:customStyle="1" w:styleId="bulletpoint">
    <w:name w:val="bullet point"/>
    <w:basedOn w:val="ListParagraph"/>
    <w:link w:val="bulletpointChar"/>
    <w:uiPriority w:val="99"/>
    <w:qFormat/>
    <w:rsid w:val="00865772"/>
    <w:pPr>
      <w:numPr>
        <w:numId w:val="12"/>
      </w:numPr>
      <w:spacing w:line="240" w:lineRule="auto"/>
      <w:contextualSpacing w:val="0"/>
      <w:jc w:val="both"/>
    </w:pPr>
    <w:rPr>
      <w:rFonts w:asciiTheme="minorHAnsi" w:eastAsiaTheme="minorEastAsia" w:hAnsiTheme="minorHAnsi" w:cstheme="minorBidi"/>
      <w:sz w:val="24"/>
      <w:szCs w:val="24"/>
      <w:lang w:eastAsia="ja-JP"/>
    </w:rPr>
  </w:style>
  <w:style w:type="character" w:customStyle="1" w:styleId="bulletpointChar">
    <w:name w:val="bullet point Char"/>
    <w:link w:val="bulletpoint"/>
    <w:uiPriority w:val="99"/>
    <w:rsid w:val="00865772"/>
    <w:rPr>
      <w:rFonts w:eastAsiaTheme="minorEastAsia"/>
      <w:sz w:val="24"/>
      <w:szCs w:val="24"/>
      <w:lang w:val="en-US" w:eastAsia="ja-JP"/>
    </w:rPr>
  </w:style>
  <w:style w:type="paragraph" w:customStyle="1" w:styleId="bulletpoints2">
    <w:name w:val="bullet points 2"/>
    <w:basedOn w:val="Normal"/>
    <w:uiPriority w:val="99"/>
    <w:qFormat/>
    <w:rsid w:val="00865772"/>
    <w:pPr>
      <w:numPr>
        <w:ilvl w:val="1"/>
        <w:numId w:val="13"/>
      </w:numPr>
      <w:suppressAutoHyphens w:val="0"/>
      <w:spacing w:line="240" w:lineRule="auto"/>
    </w:pPr>
    <w:rPr>
      <w:color w:val="000000"/>
      <w:lang w:eastAsia="ja-JP"/>
    </w:rPr>
  </w:style>
  <w:style w:type="paragraph" w:styleId="Caption">
    <w:name w:val="caption"/>
    <w:basedOn w:val="Normal"/>
    <w:next w:val="Normal"/>
    <w:uiPriority w:val="99"/>
    <w:semiHidden/>
    <w:unhideWhenUsed/>
    <w:qFormat/>
    <w:rsid w:val="00865772"/>
    <w:pPr>
      <w:spacing w:after="200" w:line="240" w:lineRule="auto"/>
    </w:pPr>
    <w:rPr>
      <w:b/>
      <w:bCs/>
      <w:color w:val="4F81BD"/>
      <w:sz w:val="18"/>
      <w:szCs w:val="18"/>
      <w:lang w:val="ru-RU" w:eastAsia="ar-SA"/>
    </w:rPr>
  </w:style>
  <w:style w:type="paragraph" w:styleId="Closing">
    <w:name w:val="Closing"/>
    <w:basedOn w:val="Normal"/>
    <w:link w:val="ClosingChar"/>
    <w:uiPriority w:val="99"/>
    <w:semiHidden/>
    <w:unhideWhenUsed/>
    <w:rsid w:val="00865772"/>
    <w:pPr>
      <w:ind w:left="4252"/>
    </w:pPr>
    <w:rPr>
      <w:lang w:eastAsia="en-US"/>
    </w:rPr>
  </w:style>
  <w:style w:type="character" w:customStyle="1" w:styleId="ClosingChar">
    <w:name w:val="Closing Char"/>
    <w:link w:val="Closing"/>
    <w:uiPriority w:val="99"/>
    <w:semiHidden/>
    <w:rsid w:val="00865772"/>
    <w:rPr>
      <w:rFonts w:ascii="Times New Roman" w:eastAsia="MS Mincho" w:hAnsi="Times New Roman" w:cs="Times New Roman"/>
      <w:sz w:val="20"/>
      <w:szCs w:val="20"/>
      <w:lang w:val="en-GB"/>
    </w:rPr>
  </w:style>
  <w:style w:type="paragraph" w:customStyle="1" w:styleId="CM1">
    <w:name w:val="CM1"/>
    <w:basedOn w:val="Default"/>
    <w:next w:val="Default"/>
    <w:uiPriority w:val="99"/>
    <w:rsid w:val="00865772"/>
    <w:rPr>
      <w:rFonts w:ascii="EUAlbertina" w:hAnsi="EUAlbertina"/>
      <w:color w:val="auto"/>
      <w:lang w:val="de-DE" w:eastAsia="de-DE"/>
    </w:rPr>
  </w:style>
  <w:style w:type="paragraph" w:customStyle="1" w:styleId="cm12">
    <w:name w:val="cm12"/>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3">
    <w:name w:val="cm13"/>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4">
    <w:name w:val="cm14"/>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5">
    <w:name w:val="cm15"/>
    <w:basedOn w:val="Normal"/>
    <w:uiPriority w:val="99"/>
    <w:rsid w:val="00865772"/>
    <w:pPr>
      <w:suppressAutoHyphens w:val="0"/>
      <w:autoSpaceDE w:val="0"/>
      <w:autoSpaceDN w:val="0"/>
      <w:spacing w:line="240" w:lineRule="auto"/>
    </w:pPr>
    <w:rPr>
      <w:rFonts w:ascii="Arial" w:eastAsia="Calibri" w:hAnsi="Arial" w:cs="Arial"/>
      <w:sz w:val="24"/>
      <w:szCs w:val="24"/>
      <w:lang w:val="nl-BE" w:eastAsia="nl-BE"/>
    </w:rPr>
  </w:style>
  <w:style w:type="paragraph" w:customStyle="1" w:styleId="cm20">
    <w:name w:val="cm20"/>
    <w:basedOn w:val="Normal"/>
    <w:uiPriority w:val="99"/>
    <w:rsid w:val="00865772"/>
    <w:pPr>
      <w:suppressAutoHyphens w:val="0"/>
      <w:autoSpaceDE w:val="0"/>
      <w:autoSpaceDN w:val="0"/>
      <w:spacing w:after="278" w:line="240" w:lineRule="auto"/>
    </w:pPr>
    <w:rPr>
      <w:rFonts w:ascii="Arial" w:eastAsia="Calibri" w:hAnsi="Arial" w:cs="Arial"/>
      <w:sz w:val="24"/>
      <w:szCs w:val="24"/>
      <w:lang w:val="nl-BE" w:eastAsia="nl-BE"/>
    </w:rPr>
  </w:style>
  <w:style w:type="paragraph" w:customStyle="1" w:styleId="CM3">
    <w:name w:val="CM3"/>
    <w:basedOn w:val="Default"/>
    <w:next w:val="Default"/>
    <w:uiPriority w:val="99"/>
    <w:rsid w:val="00865772"/>
    <w:rPr>
      <w:rFonts w:ascii="EUAlbertina" w:hAnsi="EUAlbertina"/>
      <w:color w:val="auto"/>
      <w:lang w:val="de-DE" w:eastAsia="de-DE"/>
    </w:rPr>
  </w:style>
  <w:style w:type="paragraph" w:customStyle="1" w:styleId="cm6">
    <w:name w:val="cm6"/>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table" w:customStyle="1" w:styleId="Colonnesdetableau11">
    <w:name w:val="Colonnes de tableau 11"/>
    <w:basedOn w:val="TableNormal"/>
    <w:next w:val="TableColumns1"/>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1">
    <w:name w:val="Table Columns 1"/>
    <w:basedOn w:val="TableNormal"/>
    <w:uiPriority w:val="99"/>
    <w:semiHidden/>
    <w:unhideWhenUsed/>
    <w:rsid w:val="00865772"/>
    <w:pPr>
      <w:suppressAutoHyphens/>
      <w:spacing w:after="0" w:line="240" w:lineRule="atLeast"/>
      <w:ind w:left="0"/>
      <w:jc w:val="lef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21">
    <w:name w:val="Colonnes de tableau 21"/>
    <w:basedOn w:val="TableNormal"/>
    <w:next w:val="TableColumns2"/>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uiPriority w:val="99"/>
    <w:semiHidden/>
    <w:unhideWhenUsed/>
    <w:rsid w:val="00865772"/>
    <w:pPr>
      <w:suppressAutoHyphens/>
      <w:spacing w:after="0" w:line="240" w:lineRule="atLeast"/>
      <w:ind w:left="0"/>
      <w:jc w:val="lef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31">
    <w:name w:val="Colonnes de tableau 31"/>
    <w:basedOn w:val="TableNormal"/>
    <w:next w:val="TableColumns3"/>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3">
    <w:name w:val="Table Columns 3"/>
    <w:basedOn w:val="TableNormal"/>
    <w:uiPriority w:val="99"/>
    <w:semiHidden/>
    <w:unhideWhenUsed/>
    <w:rsid w:val="00865772"/>
    <w:pPr>
      <w:suppressAutoHyphens/>
      <w:spacing w:after="0" w:line="240" w:lineRule="atLeast"/>
      <w:ind w:left="0"/>
      <w:jc w:val="lef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Colonnesdetableau41">
    <w:name w:val="Colonnes de tableau 41"/>
    <w:basedOn w:val="TableNormal"/>
    <w:next w:val="TableColumns4"/>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4">
    <w:name w:val="Table Columns 4"/>
    <w:basedOn w:val="TableNormal"/>
    <w:uiPriority w:val="99"/>
    <w:semiHidden/>
    <w:unhideWhenUsed/>
    <w:rsid w:val="00865772"/>
    <w:pPr>
      <w:suppressAutoHyphens/>
      <w:spacing w:after="0" w:line="240" w:lineRule="atLeast"/>
      <w:ind w:left="0"/>
      <w:jc w:val="lef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Colonnesdetableau51">
    <w:name w:val="Colonnes de tableau 51"/>
    <w:basedOn w:val="TableNormal"/>
    <w:next w:val="TableColumns5"/>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lumns5">
    <w:name w:val="Table Columns 5"/>
    <w:basedOn w:val="TableNormal"/>
    <w:uiPriority w:val="99"/>
    <w:semiHidden/>
    <w:unhideWhenUsed/>
    <w:rsid w:val="00865772"/>
    <w:pPr>
      <w:suppressAutoHyphens/>
      <w:spacing w:after="0" w:line="240" w:lineRule="atLeast"/>
      <w:ind w:left="0"/>
      <w:jc w:val="lef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CommentReference">
    <w:name w:val="annotation reference"/>
    <w:unhideWhenUsed/>
    <w:rsid w:val="00865772"/>
    <w:rPr>
      <w:sz w:val="16"/>
      <w:szCs w:val="16"/>
    </w:rPr>
  </w:style>
  <w:style w:type="paragraph" w:styleId="CommentText">
    <w:name w:val="annotation text"/>
    <w:basedOn w:val="Normal"/>
    <w:link w:val="CommentTextChar"/>
    <w:uiPriority w:val="99"/>
    <w:unhideWhenUsed/>
    <w:rsid w:val="00865772"/>
    <w:pPr>
      <w:suppressAutoHyphens w:val="0"/>
      <w:spacing w:after="160" w:line="240" w:lineRule="auto"/>
    </w:pPr>
    <w:rPr>
      <w:rFonts w:ascii="Calibri" w:hAnsi="Calibri"/>
      <w:lang w:val="en-CA" w:eastAsia="en-US"/>
    </w:rPr>
  </w:style>
  <w:style w:type="character" w:customStyle="1" w:styleId="CommentTextChar">
    <w:name w:val="Comment Text Char"/>
    <w:basedOn w:val="DefaultParagraphFont"/>
    <w:link w:val="CommentText"/>
    <w:uiPriority w:val="99"/>
    <w:rsid w:val="00865772"/>
    <w:rPr>
      <w:rFonts w:ascii="Calibri" w:eastAsia="MS Mincho" w:hAnsi="Calibri" w:cs="Times New Roman"/>
      <w:sz w:val="20"/>
      <w:szCs w:val="20"/>
      <w:lang w:val="en-CA"/>
    </w:rPr>
  </w:style>
  <w:style w:type="paragraph" w:styleId="CommentSubject">
    <w:name w:val="annotation subject"/>
    <w:basedOn w:val="CommentText"/>
    <w:next w:val="CommentText"/>
    <w:link w:val="CommentSubjectChar"/>
    <w:uiPriority w:val="99"/>
    <w:semiHidden/>
    <w:unhideWhenUsed/>
    <w:rsid w:val="00865772"/>
    <w:rPr>
      <w:b/>
      <w:bCs/>
      <w:lang w:val="en-US"/>
    </w:rPr>
  </w:style>
  <w:style w:type="character" w:customStyle="1" w:styleId="CommentSubjectChar">
    <w:name w:val="Comment Subject Char"/>
    <w:basedOn w:val="CommentTextChar"/>
    <w:link w:val="CommentSubject"/>
    <w:uiPriority w:val="99"/>
    <w:semiHidden/>
    <w:rsid w:val="00865772"/>
    <w:rPr>
      <w:rFonts w:ascii="Calibri" w:eastAsia="MS Mincho" w:hAnsi="Calibri" w:cs="Times New Roman"/>
      <w:b/>
      <w:bCs/>
      <w:sz w:val="20"/>
      <w:szCs w:val="20"/>
      <w:lang w:val="en-US"/>
    </w:rPr>
  </w:style>
  <w:style w:type="paragraph" w:styleId="Date">
    <w:name w:val="Date"/>
    <w:basedOn w:val="Normal"/>
    <w:next w:val="Normal"/>
    <w:link w:val="DateChar"/>
    <w:uiPriority w:val="99"/>
    <w:semiHidden/>
    <w:unhideWhenUsed/>
    <w:rsid w:val="00865772"/>
    <w:rPr>
      <w:lang w:eastAsia="en-US"/>
    </w:rPr>
  </w:style>
  <w:style w:type="character" w:customStyle="1" w:styleId="DateChar">
    <w:name w:val="Date Char"/>
    <w:link w:val="Date"/>
    <w:uiPriority w:val="99"/>
    <w:semiHidden/>
    <w:rsid w:val="00865772"/>
    <w:rPr>
      <w:rFonts w:ascii="Times New Roman" w:eastAsia="MS Mincho" w:hAnsi="Times New Roman" w:cs="Times New Roman"/>
      <w:sz w:val="20"/>
      <w:szCs w:val="20"/>
      <w:lang w:val="en-GB"/>
    </w:rPr>
  </w:style>
  <w:style w:type="paragraph" w:customStyle="1" w:styleId="default0">
    <w:name w:val="default"/>
    <w:basedOn w:val="Normal"/>
    <w:uiPriority w:val="99"/>
    <w:rsid w:val="00865772"/>
    <w:pPr>
      <w:suppressAutoHyphens w:val="0"/>
      <w:autoSpaceDE w:val="0"/>
      <w:autoSpaceDN w:val="0"/>
      <w:spacing w:line="240" w:lineRule="auto"/>
    </w:pPr>
    <w:rPr>
      <w:rFonts w:ascii="Arial" w:eastAsia="Calibri" w:hAnsi="Arial" w:cs="Arial"/>
      <w:color w:val="000000"/>
      <w:sz w:val="24"/>
      <w:szCs w:val="24"/>
      <w:lang w:val="nl-BE" w:eastAsia="nl-BE"/>
    </w:rPr>
  </w:style>
  <w:style w:type="paragraph" w:customStyle="1" w:styleId="Document1">
    <w:name w:val="Document 1"/>
    <w:uiPriority w:val="99"/>
    <w:rsid w:val="00865772"/>
    <w:pPr>
      <w:keepNext/>
      <w:keepLines/>
      <w:widowControl w:val="0"/>
      <w:tabs>
        <w:tab w:val="left" w:pos="-720"/>
      </w:tabs>
      <w:suppressAutoHyphens/>
      <w:spacing w:after="0" w:line="240" w:lineRule="auto"/>
      <w:ind w:left="0"/>
      <w:jc w:val="left"/>
    </w:pPr>
    <w:rPr>
      <w:rFonts w:ascii="Courier" w:eastAsiaTheme="minorEastAsia" w:hAnsi="Courier" w:cs="Times New Roman"/>
      <w:sz w:val="20"/>
      <w:szCs w:val="20"/>
      <w:lang w:val="en-GB"/>
    </w:rPr>
  </w:style>
  <w:style w:type="character" w:customStyle="1" w:styleId="Document4">
    <w:name w:val="Document 4"/>
    <w:rsid w:val="00865772"/>
    <w:rPr>
      <w:b/>
      <w:bCs/>
      <w:i/>
      <w:iCs/>
      <w:sz w:val="22"/>
      <w:szCs w:val="22"/>
    </w:rPr>
  </w:style>
  <w:style w:type="table" w:customStyle="1" w:styleId="Effetsdetableau3D11">
    <w:name w:val="Effets de tableau 3D 11"/>
    <w:basedOn w:val="TableNormal"/>
    <w:next w:val="Table3Deffects1"/>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1">
    <w:name w:val="Table 3D effects 1"/>
    <w:basedOn w:val="TableNormal"/>
    <w:uiPriority w:val="99"/>
    <w:semiHidden/>
    <w:unhideWhenUsed/>
    <w:rsid w:val="00865772"/>
    <w:pPr>
      <w:suppressAutoHyphens/>
      <w:spacing w:after="0" w:line="240" w:lineRule="atLeast"/>
      <w:ind w:left="0"/>
      <w:jc w:val="lef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Effetsdetableau3D31">
    <w:name w:val="Effets de tableau 3D 31"/>
    <w:basedOn w:val="TableNormal"/>
    <w:next w:val="Table3Deffects3"/>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uiPriority w:val="99"/>
    <w:semiHidden/>
    <w:unhideWhenUsed/>
    <w:rsid w:val="00865772"/>
    <w:pPr>
      <w:suppressAutoHyphens/>
      <w:spacing w:after="0" w:line="240" w:lineRule="atLeast"/>
      <w:ind w:left="0"/>
      <w:jc w:val="lef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E-mailSignature">
    <w:name w:val="E-mail Signature"/>
    <w:basedOn w:val="Normal"/>
    <w:link w:val="E-mailSignatureChar"/>
    <w:uiPriority w:val="99"/>
    <w:semiHidden/>
    <w:unhideWhenUsed/>
    <w:rsid w:val="00865772"/>
    <w:rPr>
      <w:lang w:eastAsia="en-US"/>
    </w:rPr>
  </w:style>
  <w:style w:type="character" w:customStyle="1" w:styleId="E-mailSignatureChar">
    <w:name w:val="E-mail Signature Char"/>
    <w:link w:val="E-mailSignature"/>
    <w:uiPriority w:val="99"/>
    <w:semiHidden/>
    <w:rsid w:val="00865772"/>
    <w:rPr>
      <w:rFonts w:ascii="Times New Roman" w:eastAsia="MS Mincho" w:hAnsi="Times New Roman" w:cs="Times New Roman"/>
      <w:sz w:val="20"/>
      <w:szCs w:val="20"/>
      <w:lang w:val="en-GB"/>
    </w:rPr>
  </w:style>
  <w:style w:type="character" w:styleId="Emphasis">
    <w:name w:val="Emphasis"/>
    <w:qFormat/>
    <w:rsid w:val="00865772"/>
    <w:rPr>
      <w:i/>
      <w:iCs/>
    </w:rPr>
  </w:style>
  <w:style w:type="character" w:styleId="FootnoteReference">
    <w:name w:val="footnote reference"/>
    <w:aliases w:val="4_G,(Footnote Reference),-E Fußnotenzeichen,BVI fnr, BVI fnr,Footnote symbol,Footnote,Footnote Reference Superscript,SUPERS,4_GR,Fußnotenzeichen"/>
    <w:basedOn w:val="DefaultParagraphFont"/>
    <w:uiPriority w:val="99"/>
    <w:qFormat/>
    <w:rsid w:val="00865772"/>
    <w:rPr>
      <w:rFonts w:ascii="Times New Roman" w:hAnsi="Times New Roman"/>
      <w:sz w:val="18"/>
      <w:vertAlign w:val="superscript"/>
    </w:rPr>
  </w:style>
  <w:style w:type="character" w:styleId="EndnoteReference">
    <w:name w:val="endnote reference"/>
    <w:aliases w:val="1_G"/>
    <w:basedOn w:val="FootnoteReference"/>
    <w:uiPriority w:val="99"/>
    <w:qFormat/>
    <w:rsid w:val="00865772"/>
    <w:rPr>
      <w:rFonts w:ascii="Times New Roman" w:hAnsi="Times New Roman"/>
      <w:sz w:val="18"/>
      <w:vertAlign w:val="superscript"/>
    </w:rPr>
  </w:style>
  <w:style w:type="character" w:customStyle="1" w:styleId="EndnoteTextChar1">
    <w:name w:val="Endnote Text Char1"/>
    <w:aliases w:val="2_G Char1"/>
    <w:basedOn w:val="DefaultParagraphFont"/>
    <w:semiHidden/>
    <w:rsid w:val="00865772"/>
    <w:rPr>
      <w:rFonts w:ascii="Times New Roman" w:eastAsia="Times New Roman" w:hAnsi="Times New Roman" w:cs="Times New Roman"/>
      <w:sz w:val="20"/>
      <w:szCs w:val="20"/>
      <w:lang w:eastAsia="fr-FR"/>
    </w:rPr>
  </w:style>
  <w:style w:type="paragraph" w:styleId="FootnoteText">
    <w:name w:val="footnote text"/>
    <w:aliases w:val="5_G,PP,5_G_6,-E Fußnotentext,footnote text,Fußnotentext Ursprung,Footnote Text Char Char Char Char,Footnote Text1,Footnote Text Char Char Char,Fußnotentext Char Char,Fußnotentext Char2,Fußn,5_GR,Footnote Text Char Char,Fußnotentext Char1"/>
    <w:basedOn w:val="Normal"/>
    <w:link w:val="FootnoteTextChar1"/>
    <w:qFormat/>
    <w:rsid w:val="00865772"/>
    <w:pPr>
      <w:tabs>
        <w:tab w:val="right" w:pos="1021"/>
      </w:tabs>
      <w:spacing w:line="220" w:lineRule="exact"/>
      <w:ind w:left="1134" w:right="1134" w:hanging="1134"/>
    </w:pPr>
    <w:rPr>
      <w:sz w:val="18"/>
    </w:rPr>
  </w:style>
  <w:style w:type="character" w:customStyle="1" w:styleId="FootnoteTextChar">
    <w:name w:val="Footnote Text Char"/>
    <w:aliases w:val="5_G Char1,PP Char1,Footnote Text Char Char Char1,5_GR Char,Fußnotentext Char1 Char"/>
    <w:basedOn w:val="DefaultParagraphFont"/>
    <w:qFormat/>
    <w:rsid w:val="00865772"/>
    <w:rPr>
      <w:rFonts w:ascii="Times New Roman" w:eastAsia="MS Mincho" w:hAnsi="Times New Roman" w:cs="Times New Roman"/>
      <w:sz w:val="20"/>
      <w:szCs w:val="20"/>
      <w:lang w:val="en-GB" w:eastAsia="fr-FR"/>
    </w:rPr>
  </w:style>
  <w:style w:type="character" w:customStyle="1" w:styleId="FootnoteTextChar1">
    <w:name w:val="Footnote Text Char1"/>
    <w:aliases w:val="5_G Char,PP Char,5_G_6 Char,-E Fußnotentext Char,footnote text Char,Fußnotentext Ursprung Char,Footnote Text Char Char Char Char Char,Footnote Text1 Char,Footnote Text Char Char Char Char1,Fußnotentext Char Char Char,Fußn Char"/>
    <w:link w:val="FootnoteText"/>
    <w:qFormat/>
    <w:rsid w:val="00865772"/>
    <w:rPr>
      <w:rFonts w:ascii="Times New Roman" w:eastAsia="MS Mincho" w:hAnsi="Times New Roman" w:cs="Times New Roman"/>
      <w:sz w:val="18"/>
      <w:szCs w:val="20"/>
      <w:lang w:val="en-GB" w:eastAsia="fr-FR"/>
    </w:rPr>
  </w:style>
  <w:style w:type="paragraph" w:styleId="List2">
    <w:name w:val="List 2"/>
    <w:basedOn w:val="Normal"/>
    <w:rsid w:val="0075370C"/>
    <w:pPr>
      <w:ind w:left="566" w:hanging="283"/>
    </w:pPr>
    <w:rPr>
      <w:lang w:eastAsia="en-US"/>
    </w:rPr>
  </w:style>
  <w:style w:type="character" w:customStyle="1" w:styleId="cf01">
    <w:name w:val="cf01"/>
    <w:basedOn w:val="DefaultParagraphFont"/>
    <w:rsid w:val="00CE2293"/>
    <w:rPr>
      <w:rFonts w:ascii="Segoe UI" w:hAnsi="Segoe UI" w:cs="Segoe UI" w:hint="default"/>
      <w:sz w:val="18"/>
      <w:szCs w:val="18"/>
    </w:rPr>
  </w:style>
  <w:style w:type="table" w:customStyle="1" w:styleId="Grigliatabella1">
    <w:name w:val="Griglia tabella1"/>
    <w:basedOn w:val="TableNormal"/>
    <w:next w:val="TableGrid"/>
    <w:rsid w:val="004D70D0"/>
    <w:pPr>
      <w:suppressAutoHyphens/>
      <w:spacing w:after="0" w:line="240" w:lineRule="atLeast"/>
      <w:ind w:left="0"/>
      <w:jc w:val="left"/>
    </w:pPr>
    <w:rPr>
      <w:rFonts w:ascii="Times New Roman" w:eastAsia="Times New Roman" w:hAnsi="Times New Roman" w:cs="Times New Roman"/>
      <w:sz w:val="20"/>
      <w:szCs w:val="20"/>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
    <w:name w:val="Table Grid"/>
    <w:basedOn w:val="TableNormal"/>
    <w:uiPriority w:val="39"/>
    <w:rsid w:val="004D70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051990"/>
    <w:rPr>
      <w:color w:val="0563C1" w:themeColor="hyperlink"/>
      <w:u w:val="single"/>
    </w:rPr>
  </w:style>
  <w:style w:type="character" w:customStyle="1" w:styleId="FootnoteCharacters">
    <w:name w:val="Footnote Characters"/>
    <w:qFormat/>
    <w:rsid w:val="000B0AA1"/>
    <w:rPr>
      <w:rFonts w:ascii="Times New Roman" w:hAnsi="Times New Roman" w:cs="Times New Roman"/>
      <w:sz w:val="18"/>
      <w:vertAlign w:val="superscript"/>
    </w:rPr>
  </w:style>
  <w:style w:type="character" w:styleId="UnresolvedMention">
    <w:name w:val="Unresolved Mention"/>
    <w:basedOn w:val="DefaultParagraphFont"/>
    <w:uiPriority w:val="99"/>
    <w:semiHidden/>
    <w:unhideWhenUsed/>
    <w:rsid w:val="00263D1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84550">
      <w:bodyDiv w:val="1"/>
      <w:marLeft w:val="0"/>
      <w:marRight w:val="0"/>
      <w:marTop w:val="0"/>
      <w:marBottom w:val="0"/>
      <w:divBdr>
        <w:top w:val="none" w:sz="0" w:space="0" w:color="auto"/>
        <w:left w:val="none" w:sz="0" w:space="0" w:color="auto"/>
        <w:bottom w:val="none" w:sz="0" w:space="0" w:color="auto"/>
        <w:right w:val="none" w:sz="0" w:space="0" w:color="auto"/>
      </w:divBdr>
    </w:div>
    <w:div w:id="23479943">
      <w:bodyDiv w:val="1"/>
      <w:marLeft w:val="0"/>
      <w:marRight w:val="0"/>
      <w:marTop w:val="0"/>
      <w:marBottom w:val="0"/>
      <w:divBdr>
        <w:top w:val="none" w:sz="0" w:space="0" w:color="auto"/>
        <w:left w:val="none" w:sz="0" w:space="0" w:color="auto"/>
        <w:bottom w:val="none" w:sz="0" w:space="0" w:color="auto"/>
        <w:right w:val="none" w:sz="0" w:space="0" w:color="auto"/>
      </w:divBdr>
    </w:div>
    <w:div w:id="31925156">
      <w:bodyDiv w:val="1"/>
      <w:marLeft w:val="0"/>
      <w:marRight w:val="0"/>
      <w:marTop w:val="0"/>
      <w:marBottom w:val="0"/>
      <w:divBdr>
        <w:top w:val="none" w:sz="0" w:space="0" w:color="auto"/>
        <w:left w:val="none" w:sz="0" w:space="0" w:color="auto"/>
        <w:bottom w:val="none" w:sz="0" w:space="0" w:color="auto"/>
        <w:right w:val="none" w:sz="0" w:space="0" w:color="auto"/>
      </w:divBdr>
    </w:div>
    <w:div w:id="33772558">
      <w:bodyDiv w:val="1"/>
      <w:marLeft w:val="0"/>
      <w:marRight w:val="0"/>
      <w:marTop w:val="0"/>
      <w:marBottom w:val="0"/>
      <w:divBdr>
        <w:top w:val="none" w:sz="0" w:space="0" w:color="auto"/>
        <w:left w:val="none" w:sz="0" w:space="0" w:color="auto"/>
        <w:bottom w:val="none" w:sz="0" w:space="0" w:color="auto"/>
        <w:right w:val="none" w:sz="0" w:space="0" w:color="auto"/>
      </w:divBdr>
    </w:div>
    <w:div w:id="65762690">
      <w:bodyDiv w:val="1"/>
      <w:marLeft w:val="0"/>
      <w:marRight w:val="0"/>
      <w:marTop w:val="0"/>
      <w:marBottom w:val="0"/>
      <w:divBdr>
        <w:top w:val="none" w:sz="0" w:space="0" w:color="auto"/>
        <w:left w:val="none" w:sz="0" w:space="0" w:color="auto"/>
        <w:bottom w:val="none" w:sz="0" w:space="0" w:color="auto"/>
        <w:right w:val="none" w:sz="0" w:space="0" w:color="auto"/>
      </w:divBdr>
    </w:div>
    <w:div w:id="80875375">
      <w:bodyDiv w:val="1"/>
      <w:marLeft w:val="0"/>
      <w:marRight w:val="0"/>
      <w:marTop w:val="0"/>
      <w:marBottom w:val="0"/>
      <w:divBdr>
        <w:top w:val="none" w:sz="0" w:space="0" w:color="auto"/>
        <w:left w:val="none" w:sz="0" w:space="0" w:color="auto"/>
        <w:bottom w:val="none" w:sz="0" w:space="0" w:color="auto"/>
        <w:right w:val="none" w:sz="0" w:space="0" w:color="auto"/>
      </w:divBdr>
    </w:div>
    <w:div w:id="96289098">
      <w:bodyDiv w:val="1"/>
      <w:marLeft w:val="0"/>
      <w:marRight w:val="0"/>
      <w:marTop w:val="0"/>
      <w:marBottom w:val="0"/>
      <w:divBdr>
        <w:top w:val="none" w:sz="0" w:space="0" w:color="auto"/>
        <w:left w:val="none" w:sz="0" w:space="0" w:color="auto"/>
        <w:bottom w:val="none" w:sz="0" w:space="0" w:color="auto"/>
        <w:right w:val="none" w:sz="0" w:space="0" w:color="auto"/>
      </w:divBdr>
    </w:div>
    <w:div w:id="109712390">
      <w:bodyDiv w:val="1"/>
      <w:marLeft w:val="0"/>
      <w:marRight w:val="0"/>
      <w:marTop w:val="0"/>
      <w:marBottom w:val="0"/>
      <w:divBdr>
        <w:top w:val="none" w:sz="0" w:space="0" w:color="auto"/>
        <w:left w:val="none" w:sz="0" w:space="0" w:color="auto"/>
        <w:bottom w:val="none" w:sz="0" w:space="0" w:color="auto"/>
        <w:right w:val="none" w:sz="0" w:space="0" w:color="auto"/>
      </w:divBdr>
    </w:div>
    <w:div w:id="110825975">
      <w:bodyDiv w:val="1"/>
      <w:marLeft w:val="0"/>
      <w:marRight w:val="0"/>
      <w:marTop w:val="0"/>
      <w:marBottom w:val="0"/>
      <w:divBdr>
        <w:top w:val="none" w:sz="0" w:space="0" w:color="auto"/>
        <w:left w:val="none" w:sz="0" w:space="0" w:color="auto"/>
        <w:bottom w:val="none" w:sz="0" w:space="0" w:color="auto"/>
        <w:right w:val="none" w:sz="0" w:space="0" w:color="auto"/>
      </w:divBdr>
    </w:div>
    <w:div w:id="117603965">
      <w:bodyDiv w:val="1"/>
      <w:marLeft w:val="0"/>
      <w:marRight w:val="0"/>
      <w:marTop w:val="0"/>
      <w:marBottom w:val="0"/>
      <w:divBdr>
        <w:top w:val="none" w:sz="0" w:space="0" w:color="auto"/>
        <w:left w:val="none" w:sz="0" w:space="0" w:color="auto"/>
        <w:bottom w:val="none" w:sz="0" w:space="0" w:color="auto"/>
        <w:right w:val="none" w:sz="0" w:space="0" w:color="auto"/>
      </w:divBdr>
    </w:div>
    <w:div w:id="140732703">
      <w:bodyDiv w:val="1"/>
      <w:marLeft w:val="0"/>
      <w:marRight w:val="0"/>
      <w:marTop w:val="0"/>
      <w:marBottom w:val="0"/>
      <w:divBdr>
        <w:top w:val="none" w:sz="0" w:space="0" w:color="auto"/>
        <w:left w:val="none" w:sz="0" w:space="0" w:color="auto"/>
        <w:bottom w:val="none" w:sz="0" w:space="0" w:color="auto"/>
        <w:right w:val="none" w:sz="0" w:space="0" w:color="auto"/>
      </w:divBdr>
    </w:div>
    <w:div w:id="215816963">
      <w:bodyDiv w:val="1"/>
      <w:marLeft w:val="0"/>
      <w:marRight w:val="0"/>
      <w:marTop w:val="0"/>
      <w:marBottom w:val="0"/>
      <w:divBdr>
        <w:top w:val="none" w:sz="0" w:space="0" w:color="auto"/>
        <w:left w:val="none" w:sz="0" w:space="0" w:color="auto"/>
        <w:bottom w:val="none" w:sz="0" w:space="0" w:color="auto"/>
        <w:right w:val="none" w:sz="0" w:space="0" w:color="auto"/>
      </w:divBdr>
    </w:div>
    <w:div w:id="227769666">
      <w:bodyDiv w:val="1"/>
      <w:marLeft w:val="0"/>
      <w:marRight w:val="0"/>
      <w:marTop w:val="0"/>
      <w:marBottom w:val="0"/>
      <w:divBdr>
        <w:top w:val="none" w:sz="0" w:space="0" w:color="auto"/>
        <w:left w:val="none" w:sz="0" w:space="0" w:color="auto"/>
        <w:bottom w:val="none" w:sz="0" w:space="0" w:color="auto"/>
        <w:right w:val="none" w:sz="0" w:space="0" w:color="auto"/>
      </w:divBdr>
    </w:div>
    <w:div w:id="242378907">
      <w:bodyDiv w:val="1"/>
      <w:marLeft w:val="0"/>
      <w:marRight w:val="0"/>
      <w:marTop w:val="0"/>
      <w:marBottom w:val="0"/>
      <w:divBdr>
        <w:top w:val="none" w:sz="0" w:space="0" w:color="auto"/>
        <w:left w:val="none" w:sz="0" w:space="0" w:color="auto"/>
        <w:bottom w:val="none" w:sz="0" w:space="0" w:color="auto"/>
        <w:right w:val="none" w:sz="0" w:space="0" w:color="auto"/>
      </w:divBdr>
    </w:div>
    <w:div w:id="263270110">
      <w:bodyDiv w:val="1"/>
      <w:marLeft w:val="0"/>
      <w:marRight w:val="0"/>
      <w:marTop w:val="0"/>
      <w:marBottom w:val="0"/>
      <w:divBdr>
        <w:top w:val="none" w:sz="0" w:space="0" w:color="auto"/>
        <w:left w:val="none" w:sz="0" w:space="0" w:color="auto"/>
        <w:bottom w:val="none" w:sz="0" w:space="0" w:color="auto"/>
        <w:right w:val="none" w:sz="0" w:space="0" w:color="auto"/>
      </w:divBdr>
    </w:div>
    <w:div w:id="268899110">
      <w:bodyDiv w:val="1"/>
      <w:marLeft w:val="0"/>
      <w:marRight w:val="0"/>
      <w:marTop w:val="0"/>
      <w:marBottom w:val="0"/>
      <w:divBdr>
        <w:top w:val="none" w:sz="0" w:space="0" w:color="auto"/>
        <w:left w:val="none" w:sz="0" w:space="0" w:color="auto"/>
        <w:bottom w:val="none" w:sz="0" w:space="0" w:color="auto"/>
        <w:right w:val="none" w:sz="0" w:space="0" w:color="auto"/>
      </w:divBdr>
    </w:div>
    <w:div w:id="300696697">
      <w:bodyDiv w:val="1"/>
      <w:marLeft w:val="0"/>
      <w:marRight w:val="0"/>
      <w:marTop w:val="0"/>
      <w:marBottom w:val="0"/>
      <w:divBdr>
        <w:top w:val="none" w:sz="0" w:space="0" w:color="auto"/>
        <w:left w:val="none" w:sz="0" w:space="0" w:color="auto"/>
        <w:bottom w:val="none" w:sz="0" w:space="0" w:color="auto"/>
        <w:right w:val="none" w:sz="0" w:space="0" w:color="auto"/>
      </w:divBdr>
    </w:div>
    <w:div w:id="309405200">
      <w:bodyDiv w:val="1"/>
      <w:marLeft w:val="0"/>
      <w:marRight w:val="0"/>
      <w:marTop w:val="0"/>
      <w:marBottom w:val="0"/>
      <w:divBdr>
        <w:top w:val="none" w:sz="0" w:space="0" w:color="auto"/>
        <w:left w:val="none" w:sz="0" w:space="0" w:color="auto"/>
        <w:bottom w:val="none" w:sz="0" w:space="0" w:color="auto"/>
        <w:right w:val="none" w:sz="0" w:space="0" w:color="auto"/>
      </w:divBdr>
    </w:div>
    <w:div w:id="313922624">
      <w:bodyDiv w:val="1"/>
      <w:marLeft w:val="0"/>
      <w:marRight w:val="0"/>
      <w:marTop w:val="0"/>
      <w:marBottom w:val="0"/>
      <w:divBdr>
        <w:top w:val="none" w:sz="0" w:space="0" w:color="auto"/>
        <w:left w:val="none" w:sz="0" w:space="0" w:color="auto"/>
        <w:bottom w:val="none" w:sz="0" w:space="0" w:color="auto"/>
        <w:right w:val="none" w:sz="0" w:space="0" w:color="auto"/>
      </w:divBdr>
    </w:div>
    <w:div w:id="344749786">
      <w:bodyDiv w:val="1"/>
      <w:marLeft w:val="0"/>
      <w:marRight w:val="0"/>
      <w:marTop w:val="0"/>
      <w:marBottom w:val="0"/>
      <w:divBdr>
        <w:top w:val="none" w:sz="0" w:space="0" w:color="auto"/>
        <w:left w:val="none" w:sz="0" w:space="0" w:color="auto"/>
        <w:bottom w:val="none" w:sz="0" w:space="0" w:color="auto"/>
        <w:right w:val="none" w:sz="0" w:space="0" w:color="auto"/>
      </w:divBdr>
    </w:div>
    <w:div w:id="350955145">
      <w:bodyDiv w:val="1"/>
      <w:marLeft w:val="0"/>
      <w:marRight w:val="0"/>
      <w:marTop w:val="0"/>
      <w:marBottom w:val="0"/>
      <w:divBdr>
        <w:top w:val="none" w:sz="0" w:space="0" w:color="auto"/>
        <w:left w:val="none" w:sz="0" w:space="0" w:color="auto"/>
        <w:bottom w:val="none" w:sz="0" w:space="0" w:color="auto"/>
        <w:right w:val="none" w:sz="0" w:space="0" w:color="auto"/>
      </w:divBdr>
    </w:div>
    <w:div w:id="376516979">
      <w:bodyDiv w:val="1"/>
      <w:marLeft w:val="0"/>
      <w:marRight w:val="0"/>
      <w:marTop w:val="0"/>
      <w:marBottom w:val="0"/>
      <w:divBdr>
        <w:top w:val="none" w:sz="0" w:space="0" w:color="auto"/>
        <w:left w:val="none" w:sz="0" w:space="0" w:color="auto"/>
        <w:bottom w:val="none" w:sz="0" w:space="0" w:color="auto"/>
        <w:right w:val="none" w:sz="0" w:space="0" w:color="auto"/>
      </w:divBdr>
    </w:div>
    <w:div w:id="395517993">
      <w:bodyDiv w:val="1"/>
      <w:marLeft w:val="0"/>
      <w:marRight w:val="0"/>
      <w:marTop w:val="0"/>
      <w:marBottom w:val="0"/>
      <w:divBdr>
        <w:top w:val="none" w:sz="0" w:space="0" w:color="auto"/>
        <w:left w:val="none" w:sz="0" w:space="0" w:color="auto"/>
        <w:bottom w:val="none" w:sz="0" w:space="0" w:color="auto"/>
        <w:right w:val="none" w:sz="0" w:space="0" w:color="auto"/>
      </w:divBdr>
    </w:div>
    <w:div w:id="435059253">
      <w:bodyDiv w:val="1"/>
      <w:marLeft w:val="0"/>
      <w:marRight w:val="0"/>
      <w:marTop w:val="0"/>
      <w:marBottom w:val="0"/>
      <w:divBdr>
        <w:top w:val="none" w:sz="0" w:space="0" w:color="auto"/>
        <w:left w:val="none" w:sz="0" w:space="0" w:color="auto"/>
        <w:bottom w:val="none" w:sz="0" w:space="0" w:color="auto"/>
        <w:right w:val="none" w:sz="0" w:space="0" w:color="auto"/>
      </w:divBdr>
    </w:div>
    <w:div w:id="442460546">
      <w:bodyDiv w:val="1"/>
      <w:marLeft w:val="0"/>
      <w:marRight w:val="0"/>
      <w:marTop w:val="0"/>
      <w:marBottom w:val="0"/>
      <w:divBdr>
        <w:top w:val="none" w:sz="0" w:space="0" w:color="auto"/>
        <w:left w:val="none" w:sz="0" w:space="0" w:color="auto"/>
        <w:bottom w:val="none" w:sz="0" w:space="0" w:color="auto"/>
        <w:right w:val="none" w:sz="0" w:space="0" w:color="auto"/>
      </w:divBdr>
    </w:div>
    <w:div w:id="459349112">
      <w:bodyDiv w:val="1"/>
      <w:marLeft w:val="0"/>
      <w:marRight w:val="0"/>
      <w:marTop w:val="0"/>
      <w:marBottom w:val="0"/>
      <w:divBdr>
        <w:top w:val="none" w:sz="0" w:space="0" w:color="auto"/>
        <w:left w:val="none" w:sz="0" w:space="0" w:color="auto"/>
        <w:bottom w:val="none" w:sz="0" w:space="0" w:color="auto"/>
        <w:right w:val="none" w:sz="0" w:space="0" w:color="auto"/>
      </w:divBdr>
    </w:div>
    <w:div w:id="461266430">
      <w:bodyDiv w:val="1"/>
      <w:marLeft w:val="0"/>
      <w:marRight w:val="0"/>
      <w:marTop w:val="0"/>
      <w:marBottom w:val="0"/>
      <w:divBdr>
        <w:top w:val="none" w:sz="0" w:space="0" w:color="auto"/>
        <w:left w:val="none" w:sz="0" w:space="0" w:color="auto"/>
        <w:bottom w:val="none" w:sz="0" w:space="0" w:color="auto"/>
        <w:right w:val="none" w:sz="0" w:space="0" w:color="auto"/>
      </w:divBdr>
    </w:div>
    <w:div w:id="464003540">
      <w:bodyDiv w:val="1"/>
      <w:marLeft w:val="0"/>
      <w:marRight w:val="0"/>
      <w:marTop w:val="0"/>
      <w:marBottom w:val="0"/>
      <w:divBdr>
        <w:top w:val="none" w:sz="0" w:space="0" w:color="auto"/>
        <w:left w:val="none" w:sz="0" w:space="0" w:color="auto"/>
        <w:bottom w:val="none" w:sz="0" w:space="0" w:color="auto"/>
        <w:right w:val="none" w:sz="0" w:space="0" w:color="auto"/>
      </w:divBdr>
    </w:div>
    <w:div w:id="495540353">
      <w:bodyDiv w:val="1"/>
      <w:marLeft w:val="0"/>
      <w:marRight w:val="0"/>
      <w:marTop w:val="0"/>
      <w:marBottom w:val="0"/>
      <w:divBdr>
        <w:top w:val="none" w:sz="0" w:space="0" w:color="auto"/>
        <w:left w:val="none" w:sz="0" w:space="0" w:color="auto"/>
        <w:bottom w:val="none" w:sz="0" w:space="0" w:color="auto"/>
        <w:right w:val="none" w:sz="0" w:space="0" w:color="auto"/>
      </w:divBdr>
    </w:div>
    <w:div w:id="529225831">
      <w:bodyDiv w:val="1"/>
      <w:marLeft w:val="0"/>
      <w:marRight w:val="0"/>
      <w:marTop w:val="0"/>
      <w:marBottom w:val="0"/>
      <w:divBdr>
        <w:top w:val="none" w:sz="0" w:space="0" w:color="auto"/>
        <w:left w:val="none" w:sz="0" w:space="0" w:color="auto"/>
        <w:bottom w:val="none" w:sz="0" w:space="0" w:color="auto"/>
        <w:right w:val="none" w:sz="0" w:space="0" w:color="auto"/>
      </w:divBdr>
    </w:div>
    <w:div w:id="601686761">
      <w:bodyDiv w:val="1"/>
      <w:marLeft w:val="0"/>
      <w:marRight w:val="0"/>
      <w:marTop w:val="0"/>
      <w:marBottom w:val="0"/>
      <w:divBdr>
        <w:top w:val="none" w:sz="0" w:space="0" w:color="auto"/>
        <w:left w:val="none" w:sz="0" w:space="0" w:color="auto"/>
        <w:bottom w:val="none" w:sz="0" w:space="0" w:color="auto"/>
        <w:right w:val="none" w:sz="0" w:space="0" w:color="auto"/>
      </w:divBdr>
    </w:div>
    <w:div w:id="603420171">
      <w:bodyDiv w:val="1"/>
      <w:marLeft w:val="0"/>
      <w:marRight w:val="0"/>
      <w:marTop w:val="0"/>
      <w:marBottom w:val="0"/>
      <w:divBdr>
        <w:top w:val="none" w:sz="0" w:space="0" w:color="auto"/>
        <w:left w:val="none" w:sz="0" w:space="0" w:color="auto"/>
        <w:bottom w:val="none" w:sz="0" w:space="0" w:color="auto"/>
        <w:right w:val="none" w:sz="0" w:space="0" w:color="auto"/>
      </w:divBdr>
    </w:div>
    <w:div w:id="630945424">
      <w:bodyDiv w:val="1"/>
      <w:marLeft w:val="0"/>
      <w:marRight w:val="0"/>
      <w:marTop w:val="0"/>
      <w:marBottom w:val="0"/>
      <w:divBdr>
        <w:top w:val="none" w:sz="0" w:space="0" w:color="auto"/>
        <w:left w:val="none" w:sz="0" w:space="0" w:color="auto"/>
        <w:bottom w:val="none" w:sz="0" w:space="0" w:color="auto"/>
        <w:right w:val="none" w:sz="0" w:space="0" w:color="auto"/>
      </w:divBdr>
    </w:div>
    <w:div w:id="633800385">
      <w:bodyDiv w:val="1"/>
      <w:marLeft w:val="0"/>
      <w:marRight w:val="0"/>
      <w:marTop w:val="0"/>
      <w:marBottom w:val="0"/>
      <w:divBdr>
        <w:top w:val="none" w:sz="0" w:space="0" w:color="auto"/>
        <w:left w:val="none" w:sz="0" w:space="0" w:color="auto"/>
        <w:bottom w:val="none" w:sz="0" w:space="0" w:color="auto"/>
        <w:right w:val="none" w:sz="0" w:space="0" w:color="auto"/>
      </w:divBdr>
    </w:div>
    <w:div w:id="647056806">
      <w:bodyDiv w:val="1"/>
      <w:marLeft w:val="0"/>
      <w:marRight w:val="0"/>
      <w:marTop w:val="0"/>
      <w:marBottom w:val="0"/>
      <w:divBdr>
        <w:top w:val="none" w:sz="0" w:space="0" w:color="auto"/>
        <w:left w:val="none" w:sz="0" w:space="0" w:color="auto"/>
        <w:bottom w:val="none" w:sz="0" w:space="0" w:color="auto"/>
        <w:right w:val="none" w:sz="0" w:space="0" w:color="auto"/>
      </w:divBdr>
    </w:div>
    <w:div w:id="655958169">
      <w:bodyDiv w:val="1"/>
      <w:marLeft w:val="0"/>
      <w:marRight w:val="0"/>
      <w:marTop w:val="0"/>
      <w:marBottom w:val="0"/>
      <w:divBdr>
        <w:top w:val="none" w:sz="0" w:space="0" w:color="auto"/>
        <w:left w:val="none" w:sz="0" w:space="0" w:color="auto"/>
        <w:bottom w:val="none" w:sz="0" w:space="0" w:color="auto"/>
        <w:right w:val="none" w:sz="0" w:space="0" w:color="auto"/>
      </w:divBdr>
    </w:div>
    <w:div w:id="658924186">
      <w:bodyDiv w:val="1"/>
      <w:marLeft w:val="0"/>
      <w:marRight w:val="0"/>
      <w:marTop w:val="0"/>
      <w:marBottom w:val="0"/>
      <w:divBdr>
        <w:top w:val="none" w:sz="0" w:space="0" w:color="auto"/>
        <w:left w:val="none" w:sz="0" w:space="0" w:color="auto"/>
        <w:bottom w:val="none" w:sz="0" w:space="0" w:color="auto"/>
        <w:right w:val="none" w:sz="0" w:space="0" w:color="auto"/>
      </w:divBdr>
    </w:div>
    <w:div w:id="695738986">
      <w:bodyDiv w:val="1"/>
      <w:marLeft w:val="0"/>
      <w:marRight w:val="0"/>
      <w:marTop w:val="0"/>
      <w:marBottom w:val="0"/>
      <w:divBdr>
        <w:top w:val="none" w:sz="0" w:space="0" w:color="auto"/>
        <w:left w:val="none" w:sz="0" w:space="0" w:color="auto"/>
        <w:bottom w:val="none" w:sz="0" w:space="0" w:color="auto"/>
        <w:right w:val="none" w:sz="0" w:space="0" w:color="auto"/>
      </w:divBdr>
    </w:div>
    <w:div w:id="753892463">
      <w:bodyDiv w:val="1"/>
      <w:marLeft w:val="0"/>
      <w:marRight w:val="0"/>
      <w:marTop w:val="0"/>
      <w:marBottom w:val="0"/>
      <w:divBdr>
        <w:top w:val="none" w:sz="0" w:space="0" w:color="auto"/>
        <w:left w:val="none" w:sz="0" w:space="0" w:color="auto"/>
        <w:bottom w:val="none" w:sz="0" w:space="0" w:color="auto"/>
        <w:right w:val="none" w:sz="0" w:space="0" w:color="auto"/>
      </w:divBdr>
    </w:div>
    <w:div w:id="773595811">
      <w:bodyDiv w:val="1"/>
      <w:marLeft w:val="0"/>
      <w:marRight w:val="0"/>
      <w:marTop w:val="0"/>
      <w:marBottom w:val="0"/>
      <w:divBdr>
        <w:top w:val="none" w:sz="0" w:space="0" w:color="auto"/>
        <w:left w:val="none" w:sz="0" w:space="0" w:color="auto"/>
        <w:bottom w:val="none" w:sz="0" w:space="0" w:color="auto"/>
        <w:right w:val="none" w:sz="0" w:space="0" w:color="auto"/>
      </w:divBdr>
    </w:div>
    <w:div w:id="778530867">
      <w:bodyDiv w:val="1"/>
      <w:marLeft w:val="0"/>
      <w:marRight w:val="0"/>
      <w:marTop w:val="0"/>
      <w:marBottom w:val="0"/>
      <w:divBdr>
        <w:top w:val="none" w:sz="0" w:space="0" w:color="auto"/>
        <w:left w:val="none" w:sz="0" w:space="0" w:color="auto"/>
        <w:bottom w:val="none" w:sz="0" w:space="0" w:color="auto"/>
        <w:right w:val="none" w:sz="0" w:space="0" w:color="auto"/>
      </w:divBdr>
    </w:div>
    <w:div w:id="786896314">
      <w:bodyDiv w:val="1"/>
      <w:marLeft w:val="0"/>
      <w:marRight w:val="0"/>
      <w:marTop w:val="0"/>
      <w:marBottom w:val="0"/>
      <w:divBdr>
        <w:top w:val="none" w:sz="0" w:space="0" w:color="auto"/>
        <w:left w:val="none" w:sz="0" w:space="0" w:color="auto"/>
        <w:bottom w:val="none" w:sz="0" w:space="0" w:color="auto"/>
        <w:right w:val="none" w:sz="0" w:space="0" w:color="auto"/>
      </w:divBdr>
    </w:div>
    <w:div w:id="796726948">
      <w:bodyDiv w:val="1"/>
      <w:marLeft w:val="0"/>
      <w:marRight w:val="0"/>
      <w:marTop w:val="0"/>
      <w:marBottom w:val="0"/>
      <w:divBdr>
        <w:top w:val="none" w:sz="0" w:space="0" w:color="auto"/>
        <w:left w:val="none" w:sz="0" w:space="0" w:color="auto"/>
        <w:bottom w:val="none" w:sz="0" w:space="0" w:color="auto"/>
        <w:right w:val="none" w:sz="0" w:space="0" w:color="auto"/>
      </w:divBdr>
    </w:div>
    <w:div w:id="867526019">
      <w:bodyDiv w:val="1"/>
      <w:marLeft w:val="0"/>
      <w:marRight w:val="0"/>
      <w:marTop w:val="0"/>
      <w:marBottom w:val="0"/>
      <w:divBdr>
        <w:top w:val="none" w:sz="0" w:space="0" w:color="auto"/>
        <w:left w:val="none" w:sz="0" w:space="0" w:color="auto"/>
        <w:bottom w:val="none" w:sz="0" w:space="0" w:color="auto"/>
        <w:right w:val="none" w:sz="0" w:space="0" w:color="auto"/>
      </w:divBdr>
    </w:div>
    <w:div w:id="919942605">
      <w:bodyDiv w:val="1"/>
      <w:marLeft w:val="0"/>
      <w:marRight w:val="0"/>
      <w:marTop w:val="0"/>
      <w:marBottom w:val="0"/>
      <w:divBdr>
        <w:top w:val="none" w:sz="0" w:space="0" w:color="auto"/>
        <w:left w:val="none" w:sz="0" w:space="0" w:color="auto"/>
        <w:bottom w:val="none" w:sz="0" w:space="0" w:color="auto"/>
        <w:right w:val="none" w:sz="0" w:space="0" w:color="auto"/>
      </w:divBdr>
    </w:div>
    <w:div w:id="965701836">
      <w:bodyDiv w:val="1"/>
      <w:marLeft w:val="0"/>
      <w:marRight w:val="0"/>
      <w:marTop w:val="0"/>
      <w:marBottom w:val="0"/>
      <w:divBdr>
        <w:top w:val="none" w:sz="0" w:space="0" w:color="auto"/>
        <w:left w:val="none" w:sz="0" w:space="0" w:color="auto"/>
        <w:bottom w:val="none" w:sz="0" w:space="0" w:color="auto"/>
        <w:right w:val="none" w:sz="0" w:space="0" w:color="auto"/>
      </w:divBdr>
    </w:div>
    <w:div w:id="971859470">
      <w:bodyDiv w:val="1"/>
      <w:marLeft w:val="0"/>
      <w:marRight w:val="0"/>
      <w:marTop w:val="0"/>
      <w:marBottom w:val="0"/>
      <w:divBdr>
        <w:top w:val="none" w:sz="0" w:space="0" w:color="auto"/>
        <w:left w:val="none" w:sz="0" w:space="0" w:color="auto"/>
        <w:bottom w:val="none" w:sz="0" w:space="0" w:color="auto"/>
        <w:right w:val="none" w:sz="0" w:space="0" w:color="auto"/>
      </w:divBdr>
    </w:div>
    <w:div w:id="996109004">
      <w:bodyDiv w:val="1"/>
      <w:marLeft w:val="0"/>
      <w:marRight w:val="0"/>
      <w:marTop w:val="0"/>
      <w:marBottom w:val="0"/>
      <w:divBdr>
        <w:top w:val="none" w:sz="0" w:space="0" w:color="auto"/>
        <w:left w:val="none" w:sz="0" w:space="0" w:color="auto"/>
        <w:bottom w:val="none" w:sz="0" w:space="0" w:color="auto"/>
        <w:right w:val="none" w:sz="0" w:space="0" w:color="auto"/>
      </w:divBdr>
    </w:div>
    <w:div w:id="1013917775">
      <w:bodyDiv w:val="1"/>
      <w:marLeft w:val="0"/>
      <w:marRight w:val="0"/>
      <w:marTop w:val="0"/>
      <w:marBottom w:val="0"/>
      <w:divBdr>
        <w:top w:val="none" w:sz="0" w:space="0" w:color="auto"/>
        <w:left w:val="none" w:sz="0" w:space="0" w:color="auto"/>
        <w:bottom w:val="none" w:sz="0" w:space="0" w:color="auto"/>
        <w:right w:val="none" w:sz="0" w:space="0" w:color="auto"/>
      </w:divBdr>
    </w:div>
    <w:div w:id="1060446659">
      <w:bodyDiv w:val="1"/>
      <w:marLeft w:val="0"/>
      <w:marRight w:val="0"/>
      <w:marTop w:val="0"/>
      <w:marBottom w:val="0"/>
      <w:divBdr>
        <w:top w:val="none" w:sz="0" w:space="0" w:color="auto"/>
        <w:left w:val="none" w:sz="0" w:space="0" w:color="auto"/>
        <w:bottom w:val="none" w:sz="0" w:space="0" w:color="auto"/>
        <w:right w:val="none" w:sz="0" w:space="0" w:color="auto"/>
      </w:divBdr>
    </w:div>
    <w:div w:id="1093167110">
      <w:bodyDiv w:val="1"/>
      <w:marLeft w:val="0"/>
      <w:marRight w:val="0"/>
      <w:marTop w:val="0"/>
      <w:marBottom w:val="0"/>
      <w:divBdr>
        <w:top w:val="none" w:sz="0" w:space="0" w:color="auto"/>
        <w:left w:val="none" w:sz="0" w:space="0" w:color="auto"/>
        <w:bottom w:val="none" w:sz="0" w:space="0" w:color="auto"/>
        <w:right w:val="none" w:sz="0" w:space="0" w:color="auto"/>
      </w:divBdr>
    </w:div>
    <w:div w:id="1099642023">
      <w:bodyDiv w:val="1"/>
      <w:marLeft w:val="0"/>
      <w:marRight w:val="0"/>
      <w:marTop w:val="0"/>
      <w:marBottom w:val="0"/>
      <w:divBdr>
        <w:top w:val="none" w:sz="0" w:space="0" w:color="auto"/>
        <w:left w:val="none" w:sz="0" w:space="0" w:color="auto"/>
        <w:bottom w:val="none" w:sz="0" w:space="0" w:color="auto"/>
        <w:right w:val="none" w:sz="0" w:space="0" w:color="auto"/>
      </w:divBdr>
    </w:div>
    <w:div w:id="1102342570">
      <w:bodyDiv w:val="1"/>
      <w:marLeft w:val="0"/>
      <w:marRight w:val="0"/>
      <w:marTop w:val="0"/>
      <w:marBottom w:val="0"/>
      <w:divBdr>
        <w:top w:val="none" w:sz="0" w:space="0" w:color="auto"/>
        <w:left w:val="none" w:sz="0" w:space="0" w:color="auto"/>
        <w:bottom w:val="none" w:sz="0" w:space="0" w:color="auto"/>
        <w:right w:val="none" w:sz="0" w:space="0" w:color="auto"/>
      </w:divBdr>
    </w:div>
    <w:div w:id="1120487475">
      <w:bodyDiv w:val="1"/>
      <w:marLeft w:val="0"/>
      <w:marRight w:val="0"/>
      <w:marTop w:val="0"/>
      <w:marBottom w:val="0"/>
      <w:divBdr>
        <w:top w:val="none" w:sz="0" w:space="0" w:color="auto"/>
        <w:left w:val="none" w:sz="0" w:space="0" w:color="auto"/>
        <w:bottom w:val="none" w:sz="0" w:space="0" w:color="auto"/>
        <w:right w:val="none" w:sz="0" w:space="0" w:color="auto"/>
      </w:divBdr>
    </w:div>
    <w:div w:id="1121342265">
      <w:bodyDiv w:val="1"/>
      <w:marLeft w:val="0"/>
      <w:marRight w:val="0"/>
      <w:marTop w:val="0"/>
      <w:marBottom w:val="0"/>
      <w:divBdr>
        <w:top w:val="none" w:sz="0" w:space="0" w:color="auto"/>
        <w:left w:val="none" w:sz="0" w:space="0" w:color="auto"/>
        <w:bottom w:val="none" w:sz="0" w:space="0" w:color="auto"/>
        <w:right w:val="none" w:sz="0" w:space="0" w:color="auto"/>
      </w:divBdr>
    </w:div>
    <w:div w:id="1153717281">
      <w:bodyDiv w:val="1"/>
      <w:marLeft w:val="0"/>
      <w:marRight w:val="0"/>
      <w:marTop w:val="0"/>
      <w:marBottom w:val="0"/>
      <w:divBdr>
        <w:top w:val="none" w:sz="0" w:space="0" w:color="auto"/>
        <w:left w:val="none" w:sz="0" w:space="0" w:color="auto"/>
        <w:bottom w:val="none" w:sz="0" w:space="0" w:color="auto"/>
        <w:right w:val="none" w:sz="0" w:space="0" w:color="auto"/>
      </w:divBdr>
    </w:div>
    <w:div w:id="1171263400">
      <w:bodyDiv w:val="1"/>
      <w:marLeft w:val="0"/>
      <w:marRight w:val="0"/>
      <w:marTop w:val="0"/>
      <w:marBottom w:val="0"/>
      <w:divBdr>
        <w:top w:val="none" w:sz="0" w:space="0" w:color="auto"/>
        <w:left w:val="none" w:sz="0" w:space="0" w:color="auto"/>
        <w:bottom w:val="none" w:sz="0" w:space="0" w:color="auto"/>
        <w:right w:val="none" w:sz="0" w:space="0" w:color="auto"/>
      </w:divBdr>
    </w:div>
    <w:div w:id="1178349127">
      <w:bodyDiv w:val="1"/>
      <w:marLeft w:val="0"/>
      <w:marRight w:val="0"/>
      <w:marTop w:val="0"/>
      <w:marBottom w:val="0"/>
      <w:divBdr>
        <w:top w:val="none" w:sz="0" w:space="0" w:color="auto"/>
        <w:left w:val="none" w:sz="0" w:space="0" w:color="auto"/>
        <w:bottom w:val="none" w:sz="0" w:space="0" w:color="auto"/>
        <w:right w:val="none" w:sz="0" w:space="0" w:color="auto"/>
      </w:divBdr>
    </w:div>
    <w:div w:id="1179546632">
      <w:bodyDiv w:val="1"/>
      <w:marLeft w:val="0"/>
      <w:marRight w:val="0"/>
      <w:marTop w:val="0"/>
      <w:marBottom w:val="0"/>
      <w:divBdr>
        <w:top w:val="none" w:sz="0" w:space="0" w:color="auto"/>
        <w:left w:val="none" w:sz="0" w:space="0" w:color="auto"/>
        <w:bottom w:val="none" w:sz="0" w:space="0" w:color="auto"/>
        <w:right w:val="none" w:sz="0" w:space="0" w:color="auto"/>
      </w:divBdr>
    </w:div>
    <w:div w:id="1242108254">
      <w:bodyDiv w:val="1"/>
      <w:marLeft w:val="0"/>
      <w:marRight w:val="0"/>
      <w:marTop w:val="0"/>
      <w:marBottom w:val="0"/>
      <w:divBdr>
        <w:top w:val="none" w:sz="0" w:space="0" w:color="auto"/>
        <w:left w:val="none" w:sz="0" w:space="0" w:color="auto"/>
        <w:bottom w:val="none" w:sz="0" w:space="0" w:color="auto"/>
        <w:right w:val="none" w:sz="0" w:space="0" w:color="auto"/>
      </w:divBdr>
    </w:div>
    <w:div w:id="1259633767">
      <w:bodyDiv w:val="1"/>
      <w:marLeft w:val="0"/>
      <w:marRight w:val="0"/>
      <w:marTop w:val="0"/>
      <w:marBottom w:val="0"/>
      <w:divBdr>
        <w:top w:val="none" w:sz="0" w:space="0" w:color="auto"/>
        <w:left w:val="none" w:sz="0" w:space="0" w:color="auto"/>
        <w:bottom w:val="none" w:sz="0" w:space="0" w:color="auto"/>
        <w:right w:val="none" w:sz="0" w:space="0" w:color="auto"/>
      </w:divBdr>
    </w:div>
    <w:div w:id="1274478611">
      <w:bodyDiv w:val="1"/>
      <w:marLeft w:val="0"/>
      <w:marRight w:val="0"/>
      <w:marTop w:val="0"/>
      <w:marBottom w:val="0"/>
      <w:divBdr>
        <w:top w:val="none" w:sz="0" w:space="0" w:color="auto"/>
        <w:left w:val="none" w:sz="0" w:space="0" w:color="auto"/>
        <w:bottom w:val="none" w:sz="0" w:space="0" w:color="auto"/>
        <w:right w:val="none" w:sz="0" w:space="0" w:color="auto"/>
      </w:divBdr>
    </w:div>
    <w:div w:id="1332879363">
      <w:bodyDiv w:val="1"/>
      <w:marLeft w:val="0"/>
      <w:marRight w:val="0"/>
      <w:marTop w:val="0"/>
      <w:marBottom w:val="0"/>
      <w:divBdr>
        <w:top w:val="none" w:sz="0" w:space="0" w:color="auto"/>
        <w:left w:val="none" w:sz="0" w:space="0" w:color="auto"/>
        <w:bottom w:val="none" w:sz="0" w:space="0" w:color="auto"/>
        <w:right w:val="none" w:sz="0" w:space="0" w:color="auto"/>
      </w:divBdr>
    </w:div>
    <w:div w:id="1387339888">
      <w:bodyDiv w:val="1"/>
      <w:marLeft w:val="0"/>
      <w:marRight w:val="0"/>
      <w:marTop w:val="0"/>
      <w:marBottom w:val="0"/>
      <w:divBdr>
        <w:top w:val="none" w:sz="0" w:space="0" w:color="auto"/>
        <w:left w:val="none" w:sz="0" w:space="0" w:color="auto"/>
        <w:bottom w:val="none" w:sz="0" w:space="0" w:color="auto"/>
        <w:right w:val="none" w:sz="0" w:space="0" w:color="auto"/>
      </w:divBdr>
    </w:div>
    <w:div w:id="1388994278">
      <w:bodyDiv w:val="1"/>
      <w:marLeft w:val="0"/>
      <w:marRight w:val="0"/>
      <w:marTop w:val="0"/>
      <w:marBottom w:val="0"/>
      <w:divBdr>
        <w:top w:val="none" w:sz="0" w:space="0" w:color="auto"/>
        <w:left w:val="none" w:sz="0" w:space="0" w:color="auto"/>
        <w:bottom w:val="none" w:sz="0" w:space="0" w:color="auto"/>
        <w:right w:val="none" w:sz="0" w:space="0" w:color="auto"/>
      </w:divBdr>
    </w:div>
    <w:div w:id="1456676519">
      <w:bodyDiv w:val="1"/>
      <w:marLeft w:val="0"/>
      <w:marRight w:val="0"/>
      <w:marTop w:val="0"/>
      <w:marBottom w:val="0"/>
      <w:divBdr>
        <w:top w:val="none" w:sz="0" w:space="0" w:color="auto"/>
        <w:left w:val="none" w:sz="0" w:space="0" w:color="auto"/>
        <w:bottom w:val="none" w:sz="0" w:space="0" w:color="auto"/>
        <w:right w:val="none" w:sz="0" w:space="0" w:color="auto"/>
      </w:divBdr>
    </w:div>
    <w:div w:id="1472212958">
      <w:bodyDiv w:val="1"/>
      <w:marLeft w:val="0"/>
      <w:marRight w:val="0"/>
      <w:marTop w:val="0"/>
      <w:marBottom w:val="0"/>
      <w:divBdr>
        <w:top w:val="none" w:sz="0" w:space="0" w:color="auto"/>
        <w:left w:val="none" w:sz="0" w:space="0" w:color="auto"/>
        <w:bottom w:val="none" w:sz="0" w:space="0" w:color="auto"/>
        <w:right w:val="none" w:sz="0" w:space="0" w:color="auto"/>
      </w:divBdr>
    </w:div>
    <w:div w:id="1509056566">
      <w:bodyDiv w:val="1"/>
      <w:marLeft w:val="0"/>
      <w:marRight w:val="0"/>
      <w:marTop w:val="0"/>
      <w:marBottom w:val="0"/>
      <w:divBdr>
        <w:top w:val="none" w:sz="0" w:space="0" w:color="auto"/>
        <w:left w:val="none" w:sz="0" w:space="0" w:color="auto"/>
        <w:bottom w:val="none" w:sz="0" w:space="0" w:color="auto"/>
        <w:right w:val="none" w:sz="0" w:space="0" w:color="auto"/>
      </w:divBdr>
    </w:div>
    <w:div w:id="1573076925">
      <w:bodyDiv w:val="1"/>
      <w:marLeft w:val="0"/>
      <w:marRight w:val="0"/>
      <w:marTop w:val="0"/>
      <w:marBottom w:val="0"/>
      <w:divBdr>
        <w:top w:val="none" w:sz="0" w:space="0" w:color="auto"/>
        <w:left w:val="none" w:sz="0" w:space="0" w:color="auto"/>
        <w:bottom w:val="none" w:sz="0" w:space="0" w:color="auto"/>
        <w:right w:val="none" w:sz="0" w:space="0" w:color="auto"/>
      </w:divBdr>
    </w:div>
    <w:div w:id="1582369452">
      <w:bodyDiv w:val="1"/>
      <w:marLeft w:val="0"/>
      <w:marRight w:val="0"/>
      <w:marTop w:val="0"/>
      <w:marBottom w:val="0"/>
      <w:divBdr>
        <w:top w:val="none" w:sz="0" w:space="0" w:color="auto"/>
        <w:left w:val="none" w:sz="0" w:space="0" w:color="auto"/>
        <w:bottom w:val="none" w:sz="0" w:space="0" w:color="auto"/>
        <w:right w:val="none" w:sz="0" w:space="0" w:color="auto"/>
      </w:divBdr>
    </w:div>
    <w:div w:id="1592197883">
      <w:bodyDiv w:val="1"/>
      <w:marLeft w:val="0"/>
      <w:marRight w:val="0"/>
      <w:marTop w:val="0"/>
      <w:marBottom w:val="0"/>
      <w:divBdr>
        <w:top w:val="none" w:sz="0" w:space="0" w:color="auto"/>
        <w:left w:val="none" w:sz="0" w:space="0" w:color="auto"/>
        <w:bottom w:val="none" w:sz="0" w:space="0" w:color="auto"/>
        <w:right w:val="none" w:sz="0" w:space="0" w:color="auto"/>
      </w:divBdr>
    </w:div>
    <w:div w:id="1613972880">
      <w:bodyDiv w:val="1"/>
      <w:marLeft w:val="0"/>
      <w:marRight w:val="0"/>
      <w:marTop w:val="0"/>
      <w:marBottom w:val="0"/>
      <w:divBdr>
        <w:top w:val="none" w:sz="0" w:space="0" w:color="auto"/>
        <w:left w:val="none" w:sz="0" w:space="0" w:color="auto"/>
        <w:bottom w:val="none" w:sz="0" w:space="0" w:color="auto"/>
        <w:right w:val="none" w:sz="0" w:space="0" w:color="auto"/>
      </w:divBdr>
    </w:div>
    <w:div w:id="1644652448">
      <w:bodyDiv w:val="1"/>
      <w:marLeft w:val="0"/>
      <w:marRight w:val="0"/>
      <w:marTop w:val="0"/>
      <w:marBottom w:val="0"/>
      <w:divBdr>
        <w:top w:val="none" w:sz="0" w:space="0" w:color="auto"/>
        <w:left w:val="none" w:sz="0" w:space="0" w:color="auto"/>
        <w:bottom w:val="none" w:sz="0" w:space="0" w:color="auto"/>
        <w:right w:val="none" w:sz="0" w:space="0" w:color="auto"/>
      </w:divBdr>
    </w:div>
    <w:div w:id="1657227317">
      <w:bodyDiv w:val="1"/>
      <w:marLeft w:val="0"/>
      <w:marRight w:val="0"/>
      <w:marTop w:val="0"/>
      <w:marBottom w:val="0"/>
      <w:divBdr>
        <w:top w:val="none" w:sz="0" w:space="0" w:color="auto"/>
        <w:left w:val="none" w:sz="0" w:space="0" w:color="auto"/>
        <w:bottom w:val="none" w:sz="0" w:space="0" w:color="auto"/>
        <w:right w:val="none" w:sz="0" w:space="0" w:color="auto"/>
      </w:divBdr>
    </w:div>
    <w:div w:id="1681159722">
      <w:bodyDiv w:val="1"/>
      <w:marLeft w:val="0"/>
      <w:marRight w:val="0"/>
      <w:marTop w:val="0"/>
      <w:marBottom w:val="0"/>
      <w:divBdr>
        <w:top w:val="none" w:sz="0" w:space="0" w:color="auto"/>
        <w:left w:val="none" w:sz="0" w:space="0" w:color="auto"/>
        <w:bottom w:val="none" w:sz="0" w:space="0" w:color="auto"/>
        <w:right w:val="none" w:sz="0" w:space="0" w:color="auto"/>
      </w:divBdr>
    </w:div>
    <w:div w:id="1697921708">
      <w:bodyDiv w:val="1"/>
      <w:marLeft w:val="0"/>
      <w:marRight w:val="0"/>
      <w:marTop w:val="0"/>
      <w:marBottom w:val="0"/>
      <w:divBdr>
        <w:top w:val="none" w:sz="0" w:space="0" w:color="auto"/>
        <w:left w:val="none" w:sz="0" w:space="0" w:color="auto"/>
        <w:bottom w:val="none" w:sz="0" w:space="0" w:color="auto"/>
        <w:right w:val="none" w:sz="0" w:space="0" w:color="auto"/>
      </w:divBdr>
    </w:div>
    <w:div w:id="1736776263">
      <w:bodyDiv w:val="1"/>
      <w:marLeft w:val="0"/>
      <w:marRight w:val="0"/>
      <w:marTop w:val="0"/>
      <w:marBottom w:val="0"/>
      <w:divBdr>
        <w:top w:val="none" w:sz="0" w:space="0" w:color="auto"/>
        <w:left w:val="none" w:sz="0" w:space="0" w:color="auto"/>
        <w:bottom w:val="none" w:sz="0" w:space="0" w:color="auto"/>
        <w:right w:val="none" w:sz="0" w:space="0" w:color="auto"/>
      </w:divBdr>
    </w:div>
    <w:div w:id="1823112499">
      <w:bodyDiv w:val="1"/>
      <w:marLeft w:val="0"/>
      <w:marRight w:val="0"/>
      <w:marTop w:val="0"/>
      <w:marBottom w:val="0"/>
      <w:divBdr>
        <w:top w:val="none" w:sz="0" w:space="0" w:color="auto"/>
        <w:left w:val="none" w:sz="0" w:space="0" w:color="auto"/>
        <w:bottom w:val="none" w:sz="0" w:space="0" w:color="auto"/>
        <w:right w:val="none" w:sz="0" w:space="0" w:color="auto"/>
      </w:divBdr>
    </w:div>
    <w:div w:id="1829322340">
      <w:bodyDiv w:val="1"/>
      <w:marLeft w:val="0"/>
      <w:marRight w:val="0"/>
      <w:marTop w:val="0"/>
      <w:marBottom w:val="0"/>
      <w:divBdr>
        <w:top w:val="none" w:sz="0" w:space="0" w:color="auto"/>
        <w:left w:val="none" w:sz="0" w:space="0" w:color="auto"/>
        <w:bottom w:val="none" w:sz="0" w:space="0" w:color="auto"/>
        <w:right w:val="none" w:sz="0" w:space="0" w:color="auto"/>
      </w:divBdr>
    </w:div>
    <w:div w:id="1849639906">
      <w:bodyDiv w:val="1"/>
      <w:marLeft w:val="0"/>
      <w:marRight w:val="0"/>
      <w:marTop w:val="0"/>
      <w:marBottom w:val="0"/>
      <w:divBdr>
        <w:top w:val="none" w:sz="0" w:space="0" w:color="auto"/>
        <w:left w:val="none" w:sz="0" w:space="0" w:color="auto"/>
        <w:bottom w:val="none" w:sz="0" w:space="0" w:color="auto"/>
        <w:right w:val="none" w:sz="0" w:space="0" w:color="auto"/>
      </w:divBdr>
    </w:div>
    <w:div w:id="1881546441">
      <w:bodyDiv w:val="1"/>
      <w:marLeft w:val="0"/>
      <w:marRight w:val="0"/>
      <w:marTop w:val="0"/>
      <w:marBottom w:val="0"/>
      <w:divBdr>
        <w:top w:val="none" w:sz="0" w:space="0" w:color="auto"/>
        <w:left w:val="none" w:sz="0" w:space="0" w:color="auto"/>
        <w:bottom w:val="none" w:sz="0" w:space="0" w:color="auto"/>
        <w:right w:val="none" w:sz="0" w:space="0" w:color="auto"/>
      </w:divBdr>
    </w:div>
    <w:div w:id="1900172077">
      <w:bodyDiv w:val="1"/>
      <w:marLeft w:val="0"/>
      <w:marRight w:val="0"/>
      <w:marTop w:val="0"/>
      <w:marBottom w:val="0"/>
      <w:divBdr>
        <w:top w:val="none" w:sz="0" w:space="0" w:color="auto"/>
        <w:left w:val="none" w:sz="0" w:space="0" w:color="auto"/>
        <w:bottom w:val="none" w:sz="0" w:space="0" w:color="auto"/>
        <w:right w:val="none" w:sz="0" w:space="0" w:color="auto"/>
      </w:divBdr>
    </w:div>
    <w:div w:id="1942181915">
      <w:bodyDiv w:val="1"/>
      <w:marLeft w:val="0"/>
      <w:marRight w:val="0"/>
      <w:marTop w:val="0"/>
      <w:marBottom w:val="0"/>
      <w:divBdr>
        <w:top w:val="none" w:sz="0" w:space="0" w:color="auto"/>
        <w:left w:val="none" w:sz="0" w:space="0" w:color="auto"/>
        <w:bottom w:val="none" w:sz="0" w:space="0" w:color="auto"/>
        <w:right w:val="none" w:sz="0" w:space="0" w:color="auto"/>
      </w:divBdr>
    </w:div>
    <w:div w:id="1959336376">
      <w:bodyDiv w:val="1"/>
      <w:marLeft w:val="0"/>
      <w:marRight w:val="0"/>
      <w:marTop w:val="0"/>
      <w:marBottom w:val="0"/>
      <w:divBdr>
        <w:top w:val="none" w:sz="0" w:space="0" w:color="auto"/>
        <w:left w:val="none" w:sz="0" w:space="0" w:color="auto"/>
        <w:bottom w:val="none" w:sz="0" w:space="0" w:color="auto"/>
        <w:right w:val="none" w:sz="0" w:space="0" w:color="auto"/>
      </w:divBdr>
    </w:div>
    <w:div w:id="1980694571">
      <w:bodyDiv w:val="1"/>
      <w:marLeft w:val="0"/>
      <w:marRight w:val="0"/>
      <w:marTop w:val="0"/>
      <w:marBottom w:val="0"/>
      <w:divBdr>
        <w:top w:val="none" w:sz="0" w:space="0" w:color="auto"/>
        <w:left w:val="none" w:sz="0" w:space="0" w:color="auto"/>
        <w:bottom w:val="none" w:sz="0" w:space="0" w:color="auto"/>
        <w:right w:val="none" w:sz="0" w:space="0" w:color="auto"/>
      </w:divBdr>
    </w:div>
    <w:div w:id="2012949395">
      <w:bodyDiv w:val="1"/>
      <w:marLeft w:val="0"/>
      <w:marRight w:val="0"/>
      <w:marTop w:val="0"/>
      <w:marBottom w:val="0"/>
      <w:divBdr>
        <w:top w:val="none" w:sz="0" w:space="0" w:color="auto"/>
        <w:left w:val="none" w:sz="0" w:space="0" w:color="auto"/>
        <w:bottom w:val="none" w:sz="0" w:space="0" w:color="auto"/>
        <w:right w:val="none" w:sz="0" w:space="0" w:color="auto"/>
      </w:divBdr>
    </w:div>
    <w:div w:id="2020154771">
      <w:bodyDiv w:val="1"/>
      <w:marLeft w:val="0"/>
      <w:marRight w:val="0"/>
      <w:marTop w:val="0"/>
      <w:marBottom w:val="0"/>
      <w:divBdr>
        <w:top w:val="none" w:sz="0" w:space="0" w:color="auto"/>
        <w:left w:val="none" w:sz="0" w:space="0" w:color="auto"/>
        <w:bottom w:val="none" w:sz="0" w:space="0" w:color="auto"/>
        <w:right w:val="none" w:sz="0" w:space="0" w:color="auto"/>
      </w:divBdr>
    </w:div>
    <w:div w:id="2041781108">
      <w:bodyDiv w:val="1"/>
      <w:marLeft w:val="0"/>
      <w:marRight w:val="0"/>
      <w:marTop w:val="0"/>
      <w:marBottom w:val="0"/>
      <w:divBdr>
        <w:top w:val="none" w:sz="0" w:space="0" w:color="auto"/>
        <w:left w:val="none" w:sz="0" w:space="0" w:color="auto"/>
        <w:bottom w:val="none" w:sz="0" w:space="0" w:color="auto"/>
        <w:right w:val="none" w:sz="0" w:space="0" w:color="auto"/>
      </w:divBdr>
    </w:div>
    <w:div w:id="2073188214">
      <w:bodyDiv w:val="1"/>
      <w:marLeft w:val="0"/>
      <w:marRight w:val="0"/>
      <w:marTop w:val="0"/>
      <w:marBottom w:val="0"/>
      <w:divBdr>
        <w:top w:val="none" w:sz="0" w:space="0" w:color="auto"/>
        <w:left w:val="none" w:sz="0" w:space="0" w:color="auto"/>
        <w:bottom w:val="none" w:sz="0" w:space="0" w:color="auto"/>
        <w:right w:val="none" w:sz="0" w:space="0" w:color="auto"/>
      </w:divBdr>
    </w:div>
    <w:div w:id="2091271566">
      <w:bodyDiv w:val="1"/>
      <w:marLeft w:val="0"/>
      <w:marRight w:val="0"/>
      <w:marTop w:val="0"/>
      <w:marBottom w:val="0"/>
      <w:divBdr>
        <w:top w:val="none" w:sz="0" w:space="0" w:color="auto"/>
        <w:left w:val="none" w:sz="0" w:space="0" w:color="auto"/>
        <w:bottom w:val="none" w:sz="0" w:space="0" w:color="auto"/>
        <w:right w:val="none" w:sz="0" w:space="0" w:color="auto"/>
      </w:divBdr>
    </w:div>
    <w:div w:id="2101682398">
      <w:bodyDiv w:val="1"/>
      <w:marLeft w:val="0"/>
      <w:marRight w:val="0"/>
      <w:marTop w:val="0"/>
      <w:marBottom w:val="0"/>
      <w:divBdr>
        <w:top w:val="none" w:sz="0" w:space="0" w:color="auto"/>
        <w:left w:val="none" w:sz="0" w:space="0" w:color="auto"/>
        <w:bottom w:val="none" w:sz="0" w:space="0" w:color="auto"/>
        <w:right w:val="none" w:sz="0" w:space="0" w:color="auto"/>
      </w:divBdr>
    </w:div>
    <w:div w:id="2145466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985ec44e-1bab-4c0b-9df0-6ba128686fc9" xsi:nil="true"/>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8" ma:contentTypeDescription="Create a new document." ma:contentTypeScope="" ma:versionID="e62f3c52afbfb087cbf0486b24bccade">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0897c4342d1b21160e8184e77b1557a4"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91837E9-C28D-402E-9081-02C929FD1133}">
  <ds:schemaRefs>
    <ds:schemaRef ds:uri="http://schemas.openxmlformats.org/officeDocument/2006/bibliography"/>
  </ds:schemaRefs>
</ds:datastoreItem>
</file>

<file path=customXml/itemProps2.xml><?xml version="1.0" encoding="utf-8"?>
<ds:datastoreItem xmlns:ds="http://schemas.openxmlformats.org/officeDocument/2006/customXml" ds:itemID="{071CF3A9-FF80-437F-BCFA-D97609CD09D6}">
  <ds:schemaRefs>
    <ds:schemaRef ds:uri="http://schemas.microsoft.com/sharepoint/v3/contenttype/forms"/>
  </ds:schemaRefs>
</ds:datastoreItem>
</file>

<file path=customXml/itemProps3.xml><?xml version="1.0" encoding="utf-8"?>
<ds:datastoreItem xmlns:ds="http://schemas.openxmlformats.org/officeDocument/2006/customXml" ds:itemID="{B4BBD219-BC88-4B41-8084-5F8821719BAC}">
  <ds:schemaRefs>
    <ds:schemaRef ds:uri="http://schemas.microsoft.com/office/2006/metadata/properties"/>
    <ds:schemaRef ds:uri="http://schemas.microsoft.com/office/infopath/2007/PartnerControls"/>
    <ds:schemaRef ds:uri="985ec44e-1bab-4c0b-9df0-6ba128686fc9"/>
    <ds:schemaRef ds:uri="acccb6d4-dbe5-46d2-b4d3-5733603d8cc6"/>
  </ds:schemaRefs>
</ds:datastoreItem>
</file>

<file path=customXml/itemProps4.xml><?xml version="1.0" encoding="utf-8"?>
<ds:datastoreItem xmlns:ds="http://schemas.openxmlformats.org/officeDocument/2006/customXml" ds:itemID="{039361AB-19AB-478D-9E68-C6FBD75B17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Normal.dotm</Template>
  <TotalTime>3</TotalTime>
  <Pages>2</Pages>
  <Words>567</Words>
  <Characters>3242</Characters>
  <Application>Microsoft Office Word</Application>
  <DocSecurity>0</DocSecurity>
  <Lines>77</Lines>
  <Paragraphs>41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ECE/TRANS/WP.29/GRVA/2024/12</vt:lpstr>
      <vt:lpstr>ECE/TRANS/WP.29/GRVA/2024/12</vt:lpstr>
    </vt:vector>
  </TitlesOfParts>
  <Company/>
  <LinksUpToDate>false</LinksUpToDate>
  <CharactersWithSpaces>3768</CharactersWithSpaces>
  <SharedDoc>false</SharedDoc>
  <HLinks>
    <vt:vector size="6" baseType="variant">
      <vt:variant>
        <vt:i4>1703953</vt:i4>
      </vt:variant>
      <vt:variant>
        <vt:i4>0</vt:i4>
      </vt:variant>
      <vt:variant>
        <vt:i4>0</vt:i4>
      </vt:variant>
      <vt:variant>
        <vt:i4>5</vt:i4>
      </vt:variant>
      <vt:variant>
        <vt:lpwstr>http://www.unece.org/trans/main/wp29/wp29wgs/wp29gen/wp29resolutions.html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ECE/TRANS/WP.29/GRVA/2024/12</dc:title>
  <dc:subject>2321981</dc:subject>
  <dc:creator>Jandl, Andreas</dc:creator>
  <cp:keywords/>
  <dc:description/>
  <cp:lastModifiedBy>VASS Sandor (JRC-ISPRA)</cp:lastModifiedBy>
  <cp:revision>2</cp:revision>
  <dcterms:created xsi:type="dcterms:W3CDTF">2025-11-28T10:51:00Z</dcterms:created>
  <dcterms:modified xsi:type="dcterms:W3CDTF">2025-11-28T10:51:00Z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CustomTag">
    <vt:lpwstr/>
  </property>
  <property fmtid="{D5CDD505-2E9C-101B-9397-08002B2CF9AE}" pid="8" name="FinancialYear">
    <vt:lpwstr/>
  </property>
  <property fmtid="{D5CDD505-2E9C-101B-9397-08002B2CF9AE}" pid="9" name="MSIP_Label_52d06e56-1756-4005-87f1-1edc72dd4bdf_Enabled">
    <vt:lpwstr>true</vt:lpwstr>
  </property>
  <property fmtid="{D5CDD505-2E9C-101B-9397-08002B2CF9AE}" pid="10" name="MSIP_Label_52d06e56-1756-4005-87f1-1edc72dd4bdf_SetDate">
    <vt:lpwstr>2024-01-15T08:12:13Z</vt:lpwstr>
  </property>
  <property fmtid="{D5CDD505-2E9C-101B-9397-08002B2CF9AE}" pid="11" name="MSIP_Label_52d06e56-1756-4005-87f1-1edc72dd4bdf_Method">
    <vt:lpwstr>Standard</vt:lpwstr>
  </property>
  <property fmtid="{D5CDD505-2E9C-101B-9397-08002B2CF9AE}" pid="12" name="MSIP_Label_52d06e56-1756-4005-87f1-1edc72dd4bdf_Name">
    <vt:lpwstr>General</vt:lpwstr>
  </property>
  <property fmtid="{D5CDD505-2E9C-101B-9397-08002B2CF9AE}" pid="13" name="MSIP_Label_52d06e56-1756-4005-87f1-1edc72dd4bdf_SiteId">
    <vt:lpwstr>9026c5f4-86d0-4b9f-bd39-b7d4d0fb4674</vt:lpwstr>
  </property>
  <property fmtid="{D5CDD505-2E9C-101B-9397-08002B2CF9AE}" pid="14" name="MSIP_Label_52d06e56-1756-4005-87f1-1edc72dd4bdf_ActionId">
    <vt:lpwstr>763a60a8-9ea9-4b57-adab-4924ef06b485</vt:lpwstr>
  </property>
  <property fmtid="{D5CDD505-2E9C-101B-9397-08002B2CF9AE}" pid="15" name="MSIP_Label_52d06e56-1756-4005-87f1-1edc72dd4bdf_ContentBits">
    <vt:lpwstr>0</vt:lpwstr>
  </property>
  <property fmtid="{D5CDD505-2E9C-101B-9397-08002B2CF9AE}" pid="16" name="MSIP_Label_6bd9ddd1-4d20-43f6-abfa-fc3c07406f94_Enabled">
    <vt:lpwstr>true</vt:lpwstr>
  </property>
  <property fmtid="{D5CDD505-2E9C-101B-9397-08002B2CF9AE}" pid="17" name="MSIP_Label_6bd9ddd1-4d20-43f6-abfa-fc3c07406f94_SetDate">
    <vt:lpwstr>2024-12-10T11:27:17Z</vt:lpwstr>
  </property>
  <property fmtid="{D5CDD505-2E9C-101B-9397-08002B2CF9AE}" pid="18" name="MSIP_Label_6bd9ddd1-4d20-43f6-abfa-fc3c07406f94_Method">
    <vt:lpwstr>Standard</vt:lpwstr>
  </property>
  <property fmtid="{D5CDD505-2E9C-101B-9397-08002B2CF9AE}" pid="19" name="MSIP_Label_6bd9ddd1-4d20-43f6-abfa-fc3c07406f94_Name">
    <vt:lpwstr>Commission Use</vt:lpwstr>
  </property>
  <property fmtid="{D5CDD505-2E9C-101B-9397-08002B2CF9AE}" pid="20" name="MSIP_Label_6bd9ddd1-4d20-43f6-abfa-fc3c07406f94_SiteId">
    <vt:lpwstr>b24c8b06-522c-46fe-9080-70926f8dddb1</vt:lpwstr>
  </property>
  <property fmtid="{D5CDD505-2E9C-101B-9397-08002B2CF9AE}" pid="21" name="MSIP_Label_6bd9ddd1-4d20-43f6-abfa-fc3c07406f94_ActionId">
    <vt:lpwstr>f1e4bb32-267e-40aa-87fa-6463aa081a18</vt:lpwstr>
  </property>
  <property fmtid="{D5CDD505-2E9C-101B-9397-08002B2CF9AE}" pid="22" name="MSIP_Label_6bd9ddd1-4d20-43f6-abfa-fc3c07406f94_ContentBits">
    <vt:lpwstr>0</vt:lpwstr>
  </property>
</Properties>
</file>