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B84E5C" w14:paraId="5C96D602" w14:textId="77777777" w:rsidTr="004C29FB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14:paraId="6B1201D4" w14:textId="77777777" w:rsidR="00B84E5C" w:rsidRPr="001670F4" w:rsidRDefault="00B84E5C" w:rsidP="004C29FB">
            <w:pPr>
              <w:spacing w:after="80"/>
              <w:rPr>
                <w:lang w:val="es-ES"/>
              </w:rPr>
            </w:pPr>
            <w:bookmarkStart w:id="0" w:name="_Hlk211670540"/>
            <w:bookmarkStart w:id="1" w:name="OLE_LINK2"/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CDD048C" w14:textId="77777777" w:rsidR="00B84E5C" w:rsidRPr="00B97172" w:rsidRDefault="00B84E5C" w:rsidP="004C29FB">
            <w:pPr>
              <w:spacing w:after="80" w:line="300" w:lineRule="exact"/>
              <w:rPr>
                <w:b/>
                <w:sz w:val="24"/>
                <w:szCs w:val="24"/>
              </w:rPr>
            </w:pPr>
            <w:r>
              <w:rPr>
                <w:sz w:val="28"/>
                <w:szCs w:val="28"/>
              </w:rPr>
              <w:t>United Nations</w:t>
            </w: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vAlign w:val="bottom"/>
          </w:tcPr>
          <w:p w14:paraId="3604434E" w14:textId="7029E4DA" w:rsidR="00B84E5C" w:rsidRPr="00D47EEA" w:rsidRDefault="00B84E5C" w:rsidP="004C29FB">
            <w:pPr>
              <w:jc w:val="right"/>
            </w:pPr>
            <w:r w:rsidRPr="00B16AEE">
              <w:rPr>
                <w:sz w:val="40"/>
              </w:rPr>
              <w:t>ECE</w:t>
            </w:r>
            <w:r w:rsidRPr="00B16AEE">
              <w:t>/TRANS/WP.29/GRPE/202</w:t>
            </w:r>
            <w:r w:rsidR="00CB0946">
              <w:t>6</w:t>
            </w:r>
            <w:r w:rsidRPr="00B16AEE">
              <w:t>/</w:t>
            </w:r>
            <w:r w:rsidR="00CB0946">
              <w:t>XX</w:t>
            </w:r>
          </w:p>
        </w:tc>
      </w:tr>
      <w:tr w:rsidR="00B84E5C" w:rsidRPr="00F11A48" w14:paraId="1D2DE38F" w14:textId="77777777" w:rsidTr="004C29FB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219D004B" w14:textId="77777777" w:rsidR="00B84E5C" w:rsidRDefault="00B84E5C" w:rsidP="004C29FB">
            <w:pPr>
              <w:spacing w:before="120"/>
            </w:pPr>
            <w:r>
              <w:rPr>
                <w:noProof/>
                <w:lang w:eastAsia="fr-CH"/>
              </w:rPr>
              <w:drawing>
                <wp:inline distT="0" distB="0" distL="0" distR="0" wp14:anchorId="1B59AB52" wp14:editId="5A0E172B">
                  <wp:extent cx="714375" cy="590550"/>
                  <wp:effectExtent l="0" t="0" r="9525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1F20F080" w14:textId="637BB25F" w:rsidR="00B84E5C" w:rsidRPr="00D773DF" w:rsidRDefault="00B84E5C" w:rsidP="004C29FB">
            <w:pPr>
              <w:spacing w:before="120" w:line="420" w:lineRule="exact"/>
              <w:rPr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>Economic and Social Council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</w:tcPr>
          <w:p w14:paraId="4DB71B44" w14:textId="77777777" w:rsidR="00B84E5C" w:rsidRPr="00F11A48" w:rsidRDefault="00B84E5C" w:rsidP="004C29FB">
            <w:pPr>
              <w:spacing w:before="240" w:line="240" w:lineRule="exact"/>
            </w:pPr>
            <w:r w:rsidRPr="00F11A48">
              <w:t>Distr.: General</w:t>
            </w:r>
          </w:p>
          <w:p w14:paraId="049DE576" w14:textId="3921AEF5" w:rsidR="00B84E5C" w:rsidRPr="00F11A48" w:rsidRDefault="00B16AEE" w:rsidP="004C29FB">
            <w:pPr>
              <w:spacing w:line="240" w:lineRule="exact"/>
            </w:pPr>
            <w:r w:rsidRPr="00B16AEE">
              <w:t>XX</w:t>
            </w:r>
            <w:r w:rsidR="00B84E5C" w:rsidRPr="00B16AEE">
              <w:t xml:space="preserve"> </w:t>
            </w:r>
            <w:r w:rsidRPr="00B16AEE">
              <w:t>December</w:t>
            </w:r>
            <w:r w:rsidR="00B84E5C" w:rsidRPr="00B16AEE">
              <w:t xml:space="preserve"> 2025</w:t>
            </w:r>
          </w:p>
          <w:p w14:paraId="3878869B" w14:textId="77777777" w:rsidR="00B84E5C" w:rsidRPr="00F11A48" w:rsidRDefault="00B84E5C" w:rsidP="004C29FB">
            <w:pPr>
              <w:spacing w:line="240" w:lineRule="exact"/>
            </w:pPr>
          </w:p>
          <w:p w14:paraId="02D0BEA1" w14:textId="77777777" w:rsidR="00B84E5C" w:rsidRPr="00F11A48" w:rsidRDefault="00B84E5C" w:rsidP="004C29FB">
            <w:pPr>
              <w:spacing w:line="240" w:lineRule="exact"/>
            </w:pPr>
            <w:r w:rsidRPr="00F11A48">
              <w:t>Original: English</w:t>
            </w:r>
          </w:p>
        </w:tc>
      </w:tr>
    </w:tbl>
    <w:p w14:paraId="047F99DB" w14:textId="77777777" w:rsidR="00B84E5C" w:rsidRPr="006E61D6" w:rsidRDefault="00B84E5C" w:rsidP="00B84E5C">
      <w:pPr>
        <w:spacing w:before="120"/>
        <w:rPr>
          <w:b/>
          <w:sz w:val="28"/>
          <w:szCs w:val="28"/>
        </w:rPr>
      </w:pPr>
      <w:r w:rsidRPr="00F11A48">
        <w:rPr>
          <w:b/>
          <w:sz w:val="28"/>
          <w:szCs w:val="28"/>
        </w:rPr>
        <w:t>Economic Commission for Europe</w:t>
      </w:r>
    </w:p>
    <w:p w14:paraId="2E3E13D1" w14:textId="77777777" w:rsidR="00B84E5C" w:rsidRPr="004A0EF1" w:rsidRDefault="00B84E5C" w:rsidP="00B84E5C">
      <w:pPr>
        <w:tabs>
          <w:tab w:val="left" w:pos="567"/>
          <w:tab w:val="left" w:pos="1134"/>
        </w:tabs>
        <w:spacing w:before="120"/>
        <w:rPr>
          <w:sz w:val="22"/>
          <w:szCs w:val="22"/>
          <w:lang w:val="en-US"/>
        </w:rPr>
      </w:pPr>
      <w:r w:rsidRPr="004A0EF1">
        <w:rPr>
          <w:sz w:val="28"/>
          <w:szCs w:val="28"/>
          <w:lang w:val="en-US"/>
        </w:rPr>
        <w:t xml:space="preserve">Inland Transport Committee </w:t>
      </w:r>
    </w:p>
    <w:p w14:paraId="1E8B07AE" w14:textId="77777777" w:rsidR="00B84E5C" w:rsidRPr="004A0EF1" w:rsidRDefault="00B84E5C" w:rsidP="00B84E5C">
      <w:pPr>
        <w:tabs>
          <w:tab w:val="left" w:pos="567"/>
          <w:tab w:val="left" w:pos="1134"/>
        </w:tabs>
        <w:spacing w:before="120"/>
        <w:rPr>
          <w:sz w:val="22"/>
          <w:szCs w:val="22"/>
          <w:lang w:val="en-US"/>
        </w:rPr>
      </w:pPr>
      <w:r w:rsidRPr="004A0EF1">
        <w:rPr>
          <w:b/>
          <w:bCs/>
          <w:szCs w:val="24"/>
          <w:lang w:val="en-US"/>
        </w:rPr>
        <w:t xml:space="preserve">World Forum for Harmonization of Vehicle Regulations </w:t>
      </w:r>
    </w:p>
    <w:p w14:paraId="56B24E04" w14:textId="77777777" w:rsidR="00B84E5C" w:rsidRPr="004A0EF1" w:rsidRDefault="00B84E5C" w:rsidP="00B84E5C">
      <w:pPr>
        <w:tabs>
          <w:tab w:val="left" w:pos="567"/>
          <w:tab w:val="left" w:pos="1134"/>
        </w:tabs>
        <w:spacing w:before="120" w:after="120"/>
        <w:rPr>
          <w:b/>
          <w:bCs/>
          <w:lang w:val="en-US"/>
        </w:rPr>
      </w:pPr>
      <w:r w:rsidRPr="004A0EF1">
        <w:rPr>
          <w:b/>
          <w:bCs/>
          <w:lang w:val="en-US"/>
        </w:rPr>
        <w:t>Working Party on Pollution and Energy</w:t>
      </w:r>
    </w:p>
    <w:p w14:paraId="65008C0C" w14:textId="77777777" w:rsidR="00B16AEE" w:rsidRPr="00FB70AE" w:rsidRDefault="00B16AEE" w:rsidP="00B16AEE">
      <w:pPr>
        <w:rPr>
          <w:b/>
          <w:lang w:val="en-US"/>
        </w:rPr>
      </w:pPr>
      <w:r w:rsidRPr="00FB70AE">
        <w:rPr>
          <w:b/>
          <w:lang w:val="en-US"/>
        </w:rPr>
        <w:t xml:space="preserve">Ninety </w:t>
      </w:r>
      <w:r>
        <w:rPr>
          <w:b/>
          <w:lang w:val="en-US"/>
        </w:rPr>
        <w:t>forth</w:t>
      </w:r>
      <w:r w:rsidRPr="00FB70AE">
        <w:rPr>
          <w:b/>
          <w:lang w:val="en-US"/>
        </w:rPr>
        <w:t xml:space="preserve"> session</w:t>
      </w:r>
    </w:p>
    <w:p w14:paraId="61099408" w14:textId="77777777" w:rsidR="00B16AEE" w:rsidRPr="00FB70AE" w:rsidRDefault="00B16AEE" w:rsidP="00B16AEE">
      <w:pPr>
        <w:rPr>
          <w:lang w:val="en-US"/>
        </w:rPr>
      </w:pPr>
      <w:r w:rsidRPr="00FB70AE">
        <w:rPr>
          <w:lang w:val="en-US"/>
        </w:rPr>
        <w:t>Geneva</w:t>
      </w:r>
      <w:r w:rsidRPr="00FB70AE">
        <w:rPr>
          <w:bCs/>
          <w:lang w:val="en-US"/>
        </w:rPr>
        <w:t xml:space="preserve">, </w:t>
      </w:r>
      <w:r w:rsidRPr="00FB70AE">
        <w:rPr>
          <w:bCs/>
        </w:rPr>
        <w:t>1</w:t>
      </w:r>
      <w:r>
        <w:rPr>
          <w:bCs/>
        </w:rPr>
        <w:t>6</w:t>
      </w:r>
      <w:r w:rsidRPr="00FB70AE">
        <w:rPr>
          <w:bCs/>
        </w:rPr>
        <w:t>-1</w:t>
      </w:r>
      <w:r>
        <w:rPr>
          <w:bCs/>
        </w:rPr>
        <w:t>9</w:t>
      </w:r>
      <w:r w:rsidRPr="00FB70AE">
        <w:rPr>
          <w:bCs/>
        </w:rPr>
        <w:t xml:space="preserve"> </w:t>
      </w:r>
      <w:r>
        <w:rPr>
          <w:bCs/>
        </w:rPr>
        <w:t>March</w:t>
      </w:r>
      <w:r w:rsidRPr="00FB70AE">
        <w:rPr>
          <w:bCs/>
        </w:rPr>
        <w:t xml:space="preserve"> 202</w:t>
      </w:r>
      <w:r>
        <w:rPr>
          <w:bCs/>
        </w:rPr>
        <w:t>6</w:t>
      </w:r>
    </w:p>
    <w:p w14:paraId="4780D16B" w14:textId="77777777" w:rsidR="00B16AEE" w:rsidRPr="00FB70AE" w:rsidRDefault="00B16AEE" w:rsidP="00B16AEE">
      <w:pPr>
        <w:rPr>
          <w:lang w:val="en-US"/>
        </w:rPr>
      </w:pPr>
      <w:r w:rsidRPr="00FB70AE">
        <w:rPr>
          <w:lang w:val="en-US"/>
        </w:rPr>
        <w:t xml:space="preserve">Item </w:t>
      </w:r>
      <w:r>
        <w:rPr>
          <w:lang w:val="en-US"/>
        </w:rPr>
        <w:t>5</w:t>
      </w:r>
      <w:r w:rsidRPr="00FB70AE">
        <w:rPr>
          <w:bCs/>
          <w:lang w:val="en-US"/>
        </w:rPr>
        <w:t xml:space="preserve"> </w:t>
      </w:r>
      <w:r w:rsidRPr="00FB70AE">
        <w:rPr>
          <w:lang w:val="en-US"/>
        </w:rPr>
        <w:t>of the provisional agenda</w:t>
      </w:r>
    </w:p>
    <w:p w14:paraId="33EEDFE5" w14:textId="77777777" w:rsidR="00B16AEE" w:rsidRDefault="00B16AEE" w:rsidP="00B16AEE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UN Regulations Nos. 24 (Visible pollutants, measurement of power </w:t>
      </w:r>
    </w:p>
    <w:p w14:paraId="6E102EDA" w14:textId="77777777" w:rsidR="00B16AEE" w:rsidRDefault="00B16AEE" w:rsidP="00B16AEE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>of C.I. engines (Diesel smoke)), 85 (</w:t>
      </w:r>
      <w:bookmarkStart w:id="2" w:name="_Hlk212628672"/>
      <w:r w:rsidRPr="004C3DCB">
        <w:rPr>
          <w:b/>
          <w:bCs/>
          <w:lang w:val="en-US"/>
        </w:rPr>
        <w:t>Measurement of the net power</w:t>
      </w:r>
      <w:bookmarkEnd w:id="2"/>
      <w:r w:rsidRPr="004C3DCB">
        <w:rPr>
          <w:b/>
          <w:bCs/>
          <w:lang w:val="en-US"/>
        </w:rPr>
        <w:t xml:space="preserve">), </w:t>
      </w:r>
    </w:p>
    <w:p w14:paraId="7DE25927" w14:textId="77777777" w:rsidR="00B16AEE" w:rsidRDefault="00B16AEE" w:rsidP="00B16AEE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115 (LPG and CNG retrofit systems), 133 (Recyclability of motor vehicles), </w:t>
      </w:r>
    </w:p>
    <w:p w14:paraId="6F832606" w14:textId="77777777" w:rsidR="00B16AEE" w:rsidRDefault="00B16AEE" w:rsidP="00B16AEE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143 (Heavy Duty Dual-Fuel Engine Retrofit Systems (HDDF-ERS)) </w:t>
      </w:r>
    </w:p>
    <w:p w14:paraId="63CDF1C7" w14:textId="1556B3EF" w:rsidR="00B84E5C" w:rsidRPr="00F11A48" w:rsidRDefault="00B16AEE" w:rsidP="00B16AEE">
      <w:pPr>
        <w:rPr>
          <w:b/>
          <w:bCs/>
        </w:rPr>
      </w:pPr>
      <w:r w:rsidRPr="004C3DCB">
        <w:rPr>
          <w:b/>
          <w:bCs/>
          <w:lang w:val="en-US"/>
        </w:rPr>
        <w:t>and 177 (System Power)</w:t>
      </w:r>
    </w:p>
    <w:p w14:paraId="6EC14E69" w14:textId="5168925B" w:rsidR="00B84E5C" w:rsidRPr="004A0EF1" w:rsidRDefault="00B84E5C" w:rsidP="00C32469">
      <w:pPr>
        <w:pStyle w:val="HChG"/>
        <w:rPr>
          <w:lang w:val="en-US"/>
        </w:rPr>
      </w:pPr>
      <w:r w:rsidRPr="004A0EF1">
        <w:rPr>
          <w:lang w:val="en-US"/>
        </w:rPr>
        <w:tab/>
      </w:r>
      <w:r w:rsidR="00C32469">
        <w:rPr>
          <w:lang w:val="en-US"/>
        </w:rPr>
        <w:tab/>
      </w:r>
      <w:r w:rsidRPr="00EA7D49">
        <w:rPr>
          <w:lang w:val="en-US"/>
        </w:rPr>
        <w:t xml:space="preserve">Proposal for </w:t>
      </w:r>
      <w:r w:rsidR="00C32469">
        <w:t xml:space="preserve">supplement 2 to the original version of </w:t>
      </w:r>
      <w:r w:rsidR="00C32469">
        <w:rPr>
          <w:lang w:val="en-US"/>
        </w:rPr>
        <w:t>UN Regulation No.</w:t>
      </w:r>
      <w:r w:rsidR="00C83C34">
        <w:rPr>
          <w:lang w:val="en-US"/>
        </w:rPr>
        <w:t xml:space="preserve"> </w:t>
      </w:r>
      <w:r w:rsidR="00C32469">
        <w:rPr>
          <w:lang w:val="en-US"/>
        </w:rPr>
        <w:t xml:space="preserve">68 </w:t>
      </w:r>
      <w:r>
        <w:rPr>
          <w:lang w:val="en-US"/>
        </w:rPr>
        <w:t>(</w:t>
      </w:r>
      <w:r w:rsidR="00C32469" w:rsidRPr="00C32469">
        <w:rPr>
          <w:lang w:val="en-US"/>
        </w:rPr>
        <w:t>Measurement of the maximum speed,</w:t>
      </w:r>
      <w:r w:rsidR="00C32469">
        <w:rPr>
          <w:lang w:val="en-US"/>
        </w:rPr>
        <w:t xml:space="preserve"> </w:t>
      </w:r>
      <w:r w:rsidR="00C32469" w:rsidRPr="00C32469">
        <w:rPr>
          <w:lang w:val="en-US"/>
        </w:rPr>
        <w:t>including electric vehicles</w:t>
      </w:r>
      <w:r>
        <w:rPr>
          <w:lang w:val="en-US"/>
        </w:rPr>
        <w:t xml:space="preserve">) </w:t>
      </w:r>
    </w:p>
    <w:p w14:paraId="08E9FA4C" w14:textId="77777777" w:rsidR="00B84E5C" w:rsidRPr="004A0EF1" w:rsidRDefault="00B84E5C" w:rsidP="00B84E5C">
      <w:pPr>
        <w:pStyle w:val="H1G"/>
        <w:ind w:firstLine="0"/>
        <w:jc w:val="both"/>
        <w:rPr>
          <w:color w:val="000000" w:themeColor="text1"/>
        </w:rPr>
      </w:pPr>
      <w:r w:rsidRPr="004A0EF1">
        <w:rPr>
          <w:color w:val="000000" w:themeColor="text1"/>
        </w:rPr>
        <w:t xml:space="preserve">Submitted by the </w:t>
      </w:r>
      <w:r w:rsidRPr="005B18C9">
        <w:rPr>
          <w:color w:val="000000" w:themeColor="text1"/>
        </w:rPr>
        <w:t>Task Force on Automated Vehicles Regulations Screening (AVRS)</w:t>
      </w:r>
      <w:r w:rsidRPr="004A0EF1">
        <w:rPr>
          <w:rStyle w:val="H1GChar"/>
        </w:rPr>
        <w:footnoteReference w:customMarkFollows="1" w:id="2"/>
        <w:t>*</w:t>
      </w:r>
    </w:p>
    <w:p w14:paraId="1333FBAC" w14:textId="77777777" w:rsidR="00B84E5C" w:rsidRPr="00C2046A" w:rsidRDefault="00B84E5C" w:rsidP="00B84E5C">
      <w:pPr>
        <w:pStyle w:val="SingleTxtG"/>
        <w:ind w:firstLine="567"/>
      </w:pPr>
      <w:r w:rsidRPr="00EA7D49">
        <w:rPr>
          <w:color w:val="000000" w:themeColor="text1"/>
          <w:lang w:val="en-US"/>
        </w:rPr>
        <w:t xml:space="preserve">The text reproduced below was prepared by the Task Force on Automated Vehicles Regulations Screening (AVRS). </w:t>
      </w:r>
      <w:r w:rsidRPr="00EA7D49">
        <w:rPr>
          <w:lang w:val="en-US"/>
        </w:rPr>
        <w:t xml:space="preserve">This document aims </w:t>
      </w:r>
      <w:r w:rsidRPr="00EA7D49">
        <w:rPr>
          <w:color w:val="000000" w:themeColor="text1"/>
        </w:rPr>
        <w:t xml:space="preserve">to </w:t>
      </w:r>
      <w:r w:rsidRPr="00EA7D49">
        <w:rPr>
          <w:snapToGrid w:val="0"/>
        </w:rPr>
        <w:t>allow type approval of vehicles with Automated Driving Systems</w:t>
      </w:r>
      <w:r w:rsidRPr="00EA7D49">
        <w:rPr>
          <w:lang w:val="en-US"/>
        </w:rPr>
        <w:t xml:space="preserve">. The modifications to the current text of the Regulation are marked in </w:t>
      </w:r>
      <w:r w:rsidRPr="00C2046A">
        <w:rPr>
          <w:b/>
          <w:bCs/>
          <w:lang w:val="en-US"/>
        </w:rPr>
        <w:t>bold</w:t>
      </w:r>
      <w:r w:rsidRPr="00EA7D49">
        <w:rPr>
          <w:lang w:val="en-US"/>
        </w:rPr>
        <w:t xml:space="preserve"> for new or </w:t>
      </w:r>
      <w:r w:rsidRPr="00C2046A">
        <w:rPr>
          <w:strike/>
          <w:lang w:val="en-US"/>
        </w:rPr>
        <w:t>strikethrough</w:t>
      </w:r>
      <w:r w:rsidRPr="00EA7D49">
        <w:rPr>
          <w:lang w:val="en-US"/>
        </w:rPr>
        <w:t xml:space="preserve"> for deleted characters.</w:t>
      </w:r>
      <w:r w:rsidRPr="00EA7D49">
        <w:t xml:space="preserve"> </w:t>
      </w:r>
      <w:r w:rsidRPr="00EA7D49">
        <w:tab/>
      </w:r>
    </w:p>
    <w:p w14:paraId="4C4AA297" w14:textId="77777777" w:rsidR="00B84E5C" w:rsidRPr="00EA7D49" w:rsidRDefault="00B84E5C" w:rsidP="00B84E5C">
      <w:pPr>
        <w:pStyle w:val="SingleTxtG"/>
        <w:ind w:firstLine="567"/>
      </w:pPr>
    </w:p>
    <w:p w14:paraId="664C6208" w14:textId="77777777" w:rsidR="00B84E5C" w:rsidRDefault="00B84E5C" w:rsidP="00B84E5C">
      <w:pPr>
        <w:suppressAutoHyphens w:val="0"/>
        <w:spacing w:after="160" w:line="288" w:lineRule="auto"/>
        <w:ind w:left="1276"/>
        <w:jc w:val="both"/>
        <w:rPr>
          <w:snapToGrid w:val="0"/>
        </w:rPr>
      </w:pPr>
      <w:r>
        <w:rPr>
          <w:snapToGrid w:val="0"/>
        </w:rPr>
        <w:br w:type="page"/>
      </w:r>
    </w:p>
    <w:bookmarkEnd w:id="0"/>
    <w:p w14:paraId="30ABD6BC" w14:textId="6167B887" w:rsidR="00524D75" w:rsidRPr="00951B1A" w:rsidRDefault="00C66495" w:rsidP="00C83C34">
      <w:pPr>
        <w:pStyle w:val="HChG"/>
        <w:keepNext w:val="0"/>
        <w:keepLines w:val="0"/>
        <w:tabs>
          <w:tab w:val="clear" w:pos="851"/>
        </w:tabs>
        <w:suppressAutoHyphens w:val="0"/>
        <w:ind w:firstLine="0"/>
        <w:jc w:val="center"/>
        <w:rPr>
          <w:snapToGrid w:val="0"/>
        </w:rPr>
      </w:pPr>
      <w:r>
        <w:lastRenderedPageBreak/>
        <w:t xml:space="preserve"> </w:t>
      </w:r>
      <w:r w:rsidR="0066055D" w:rsidRPr="00C36C01">
        <w:tab/>
      </w:r>
      <w:bookmarkEnd w:id="1"/>
    </w:p>
    <w:p w14:paraId="7E5CB508" w14:textId="3695A090" w:rsidR="00691ACE" w:rsidRDefault="00B1402D" w:rsidP="00C93DC2">
      <w:pPr>
        <w:pStyle w:val="HChG"/>
      </w:pPr>
      <w:r>
        <w:tab/>
      </w:r>
      <w:r w:rsidR="00691ACE">
        <w:t>I</w:t>
      </w:r>
      <w:r>
        <w:t>.</w:t>
      </w:r>
      <w:r>
        <w:tab/>
      </w:r>
      <w:r w:rsidR="00262968">
        <w:t>P</w:t>
      </w:r>
      <w:r w:rsidR="001B7CE9">
        <w:t>roposal</w:t>
      </w:r>
    </w:p>
    <w:p w14:paraId="7F811646" w14:textId="4E6B71AC" w:rsidR="009B02BC" w:rsidRDefault="00ED513F" w:rsidP="00EB5908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Paragraph</w:t>
      </w:r>
      <w:r w:rsidR="00613328">
        <w:rPr>
          <w:rFonts w:eastAsia="Times New Roman"/>
          <w:i/>
          <w:snapToGrid w:val="0"/>
          <w:lang w:val="en-US" w:eastAsia="en-US"/>
        </w:rPr>
        <w:t xml:space="preserve"> 1</w:t>
      </w:r>
      <w:r>
        <w:rPr>
          <w:rFonts w:eastAsia="Times New Roman"/>
          <w:i/>
          <w:snapToGrid w:val="0"/>
          <w:lang w:val="en-US" w:eastAsia="en-US"/>
        </w:rPr>
        <w:t xml:space="preserve">, </w:t>
      </w:r>
      <w:r w:rsidR="00613328" w:rsidRPr="007604A5">
        <w:rPr>
          <w:i/>
          <w:iCs/>
        </w:rPr>
        <w:t xml:space="preserve">Footnote </w:t>
      </w:r>
      <w:r w:rsidR="00613328">
        <w:rPr>
          <w:i/>
          <w:iCs/>
        </w:rPr>
        <w:t>1</w:t>
      </w:r>
      <w:r w:rsidR="00613328" w:rsidRPr="00FD53FB">
        <w:t>,</w:t>
      </w:r>
      <w:r w:rsidR="00613328">
        <w:t xml:space="preserve"> amend</w:t>
      </w:r>
      <w:r w:rsidR="00613328" w:rsidRPr="00FD53FB">
        <w:t xml:space="preserve"> to read:</w:t>
      </w:r>
    </w:p>
    <w:p w14:paraId="43F33AAA" w14:textId="56C9DE7C" w:rsidR="009B02BC" w:rsidRDefault="00D763D1" w:rsidP="008E1E30">
      <w:pPr>
        <w:pStyle w:val="FootnoteText"/>
        <w:tabs>
          <w:tab w:val="clear" w:pos="1021"/>
          <w:tab w:val="right" w:pos="851"/>
          <w:tab w:val="right" w:pos="1985"/>
        </w:tabs>
        <w:ind w:firstLine="0"/>
        <w:rPr>
          <w:rStyle w:val="Hyperlink"/>
          <w:iCs/>
          <w:szCs w:val="18"/>
        </w:rPr>
      </w:pPr>
      <w:del w:id="3" w:author="VASS Sandor (JRC-ISPRA)" w:date="2025-11-28T11:51:00Z" w16du:dateUtc="2025-11-28T10:51:00Z">
        <w:r w:rsidRPr="00D763D1" w:rsidDel="00CC299E">
          <w:rPr>
            <w:rFonts w:eastAsia="Times New Roman"/>
            <w:iCs/>
            <w:snapToGrid w:val="0"/>
            <w:lang w:val="en-US" w:eastAsia="en-US"/>
          </w:rPr>
          <w:delText>“</w:delText>
        </w:r>
      </w:del>
      <w:ins w:id="4" w:author="VASS Sandor (JRC-ISPRA)" w:date="2025-11-28T11:51:00Z" w16du:dateUtc="2025-11-28T10:51:00Z">
        <w:r w:rsidR="00CC299E" w:rsidRPr="007C0FC0">
          <w:rPr>
            <w:rFonts w:eastAsia="Times New Roman"/>
            <w:snapToGrid w:val="0"/>
            <w:lang w:val="en-US" w:eastAsia="en-US"/>
          </w:rPr>
          <w:t>"</w:t>
        </w:r>
      </w:ins>
      <w:r w:rsidR="00ED513F" w:rsidRPr="00ED513F">
        <w:rPr>
          <w:rFonts w:eastAsia="Times New Roman"/>
          <w:iCs/>
          <w:strike/>
          <w:snapToGrid w:val="0"/>
          <w:lang w:val="en-US" w:eastAsia="en-US"/>
        </w:rPr>
        <w:t>1/ As defined in annex 7 to the Consolidated Resolution on the Construction of Vehicle</w:t>
      </w:r>
      <w:r w:rsidR="008F7E30" w:rsidRPr="00D763D1">
        <w:rPr>
          <w:rFonts w:eastAsia="Times New Roman"/>
          <w:iCs/>
          <w:strike/>
          <w:snapToGrid w:val="0"/>
          <w:lang w:val="en-US" w:eastAsia="en-US"/>
        </w:rPr>
        <w:t xml:space="preserve">s  </w:t>
      </w:r>
      <w:r w:rsidR="00ED513F" w:rsidRPr="00ED513F">
        <w:rPr>
          <w:rFonts w:eastAsia="Times New Roman"/>
          <w:iCs/>
          <w:strike/>
          <w:snapToGrid w:val="0"/>
          <w:lang w:val="en-US" w:eastAsia="en-US"/>
        </w:rPr>
        <w:t>(R.E.3) (document TRANS/SC1/WP29/78/Amend.3)</w:t>
      </w:r>
      <w:r w:rsidR="008E1E30">
        <w:rPr>
          <w:rStyle w:val="FootnoteCharacters"/>
          <w:b/>
          <w:bCs/>
        </w:rPr>
        <w:t>1</w:t>
      </w:r>
      <w:bookmarkStart w:id="5" w:name="_Hlk208847202"/>
      <w:bookmarkStart w:id="6" w:name="_Hlk208932169"/>
      <w:r w:rsidR="008E1E30" w:rsidRPr="007604A5">
        <w:rPr>
          <w:b/>
          <w:bCs/>
        </w:rPr>
        <w:t xml:space="preserve"> As defined in the Consolidated Resolution on the Construction of Vehicles (R.E.3.), document ECE/TRANS/WP.29/78/Rev.8, </w:t>
      </w:r>
      <w:hyperlink r:id="rId12" w:history="1">
        <w:r w:rsidR="008E1E30" w:rsidRPr="007604A5">
          <w:rPr>
            <w:rStyle w:val="Hyperlink"/>
            <w:b/>
            <w:bCs/>
          </w:rPr>
          <w:t>https://unece.org/transport/vehicle-regulations/wp29/resolutions</w:t>
        </w:r>
      </w:hyperlink>
      <w:r w:rsidR="008E1E30" w:rsidRPr="007604A5">
        <w:rPr>
          <w:rStyle w:val="Hyperlink"/>
          <w:iCs/>
          <w:szCs w:val="18"/>
        </w:rPr>
        <w:t>"</w:t>
      </w:r>
      <w:bookmarkEnd w:id="5"/>
      <w:bookmarkEnd w:id="6"/>
    </w:p>
    <w:p w14:paraId="2A6CD3D0" w14:textId="77777777" w:rsidR="008E1E30" w:rsidRPr="008E1E30" w:rsidRDefault="008E1E30" w:rsidP="008E1E30">
      <w:pPr>
        <w:pStyle w:val="FootnoteText"/>
        <w:tabs>
          <w:tab w:val="clear" w:pos="1021"/>
          <w:tab w:val="right" w:pos="851"/>
          <w:tab w:val="right" w:pos="1985"/>
        </w:tabs>
        <w:ind w:firstLine="0"/>
        <w:rPr>
          <w:rFonts w:eastAsia="DengXian"/>
          <w:i/>
          <w:lang w:eastAsia="zh-CN"/>
        </w:rPr>
      </w:pPr>
    </w:p>
    <w:p w14:paraId="69366B3E" w14:textId="16408321" w:rsidR="00EB5908" w:rsidRPr="00EB5908" w:rsidRDefault="00867F80" w:rsidP="00EB5908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</w:t>
      </w:r>
      <w:r w:rsidR="007D0E21">
        <w:rPr>
          <w:rFonts w:eastAsia="Times New Roman"/>
          <w:i/>
          <w:snapToGrid w:val="0"/>
          <w:lang w:val="en-US" w:eastAsia="en-US"/>
        </w:rPr>
        <w:t>aragraph</w:t>
      </w:r>
      <w:r w:rsidR="00EB5908"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="00BF67E0">
        <w:rPr>
          <w:rFonts w:eastAsia="Times New Roman"/>
          <w:i/>
          <w:snapToGrid w:val="0"/>
          <w:lang w:val="en-US" w:eastAsia="en-US"/>
        </w:rPr>
        <w:t>5.3.2.3.</w:t>
      </w:r>
      <w:r>
        <w:rPr>
          <w:rFonts w:eastAsia="Times New Roman"/>
          <w:i/>
          <w:snapToGrid w:val="0"/>
          <w:lang w:val="en-US" w:eastAsia="en-US"/>
        </w:rPr>
        <w:t xml:space="preserve">, </w:t>
      </w:r>
      <w:r w:rsidRPr="00867F80">
        <w:rPr>
          <w:rFonts w:eastAsia="Times New Roman"/>
          <w:snapToGrid w:val="0"/>
          <w:lang w:val="en-US" w:eastAsia="en-US"/>
        </w:rPr>
        <w:t>amend</w:t>
      </w:r>
      <w:r w:rsidR="00BF67E0">
        <w:rPr>
          <w:rFonts w:eastAsia="Times New Roman"/>
          <w:i/>
          <w:snapToGrid w:val="0"/>
          <w:lang w:val="en-US" w:eastAsia="en-US"/>
        </w:rPr>
        <w:t xml:space="preserve"> </w:t>
      </w:r>
      <w:r w:rsidR="00EB5908"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55DDA4B9" w14:textId="49D8FF3A" w:rsidR="005E4CE8" w:rsidRPr="005E4CE8" w:rsidRDefault="00CC299E" w:rsidP="00E121D6">
      <w:pPr>
        <w:suppressAutoHyphens w:val="0"/>
        <w:spacing w:after="120"/>
        <w:ind w:left="2268" w:right="1134" w:hanging="1134"/>
        <w:jc w:val="both"/>
        <w:rPr>
          <w:lang w:val="en-IE"/>
        </w:rPr>
      </w:pPr>
      <w:ins w:id="7" w:author="VASS Sandor (JRC-ISPRA)" w:date="2025-11-28T11:52:00Z" w16du:dateUtc="2025-11-28T10:52:00Z">
        <w:r w:rsidRPr="007C0FC0">
          <w:rPr>
            <w:rFonts w:eastAsia="Times New Roman"/>
            <w:snapToGrid w:val="0"/>
            <w:lang w:val="en-US" w:eastAsia="en-US"/>
          </w:rPr>
          <w:t>"</w:t>
        </w:r>
      </w:ins>
      <w:r w:rsidR="00BF67E0">
        <w:rPr>
          <w:rFonts w:eastAsia="Times New Roman"/>
          <w:snapToGrid w:val="0"/>
          <w:lang w:val="en-US" w:eastAsia="en-US"/>
        </w:rPr>
        <w:t>5.3.2.3.</w:t>
      </w:r>
      <w:r w:rsidR="00EB5908" w:rsidRPr="00EB5908">
        <w:rPr>
          <w:rFonts w:eastAsia="Times New Roman"/>
          <w:snapToGrid w:val="0"/>
          <w:lang w:val="en-US" w:eastAsia="en-US"/>
        </w:rPr>
        <w:tab/>
      </w:r>
      <w:r w:rsidR="00E121D6" w:rsidRPr="00E121D6">
        <w:rPr>
          <w:rFonts w:eastAsia="Times New Roman"/>
          <w:snapToGrid w:val="0"/>
          <w:lang w:val="en-US" w:eastAsia="en-US"/>
        </w:rPr>
        <w:t xml:space="preserve">Minimum radius of bends:  in plan, the loop track shall be a convex curve and may vary from a perfect circle to straight sections linked by approximately circular sections.  The radius of curves shall be not less than 200 </w:t>
      </w:r>
      <w:proofErr w:type="spellStart"/>
      <w:r w:rsidR="00E121D6" w:rsidRPr="00E121D6">
        <w:rPr>
          <w:rFonts w:eastAsia="Times New Roman"/>
          <w:snapToGrid w:val="0"/>
          <w:lang w:val="en-US" w:eastAsia="en-US"/>
        </w:rPr>
        <w:t>metres</w:t>
      </w:r>
      <w:proofErr w:type="spellEnd"/>
      <w:r w:rsidR="00E121D6" w:rsidRPr="00E121D6">
        <w:rPr>
          <w:rFonts w:eastAsia="Times New Roman"/>
          <w:snapToGrid w:val="0"/>
          <w:lang w:val="en-US" w:eastAsia="en-US"/>
        </w:rPr>
        <w:t xml:space="preserve">. The effects of centrifugal force shall be compensated by the transverse profile of the curves in such a way that the vehicle holds a normal line without </w:t>
      </w:r>
      <w:r w:rsidR="00E121D6" w:rsidRPr="003E1394">
        <w:rPr>
          <w:rFonts w:eastAsia="Times New Roman"/>
          <w:snapToGrid w:val="0"/>
          <w:lang w:val="en-US" w:eastAsia="en-US"/>
        </w:rPr>
        <w:t>any</w:t>
      </w:r>
      <w:r w:rsidR="00E121D6" w:rsidRPr="00E121D6">
        <w:rPr>
          <w:rFonts w:eastAsia="Times New Roman"/>
          <w:strike/>
          <w:snapToGrid w:val="0"/>
          <w:lang w:val="en-US" w:eastAsia="en-US"/>
        </w:rPr>
        <w:t xml:space="preserve"> action on the</w:t>
      </w:r>
      <w:r w:rsidR="00E121D6" w:rsidRPr="00E121D6">
        <w:rPr>
          <w:rFonts w:eastAsia="Times New Roman"/>
          <w:snapToGrid w:val="0"/>
          <w:lang w:val="en-US" w:eastAsia="en-US"/>
        </w:rPr>
        <w:t xml:space="preserve"> steering </w:t>
      </w:r>
      <w:r w:rsidR="00E121D6">
        <w:rPr>
          <w:rFonts w:eastAsia="Times New Roman"/>
          <w:b/>
          <w:bCs/>
          <w:snapToGrid w:val="0"/>
          <w:lang w:val="en-US" w:eastAsia="en-US"/>
        </w:rPr>
        <w:t xml:space="preserve">action </w:t>
      </w:r>
      <w:r w:rsidR="00E121D6" w:rsidRPr="00E121D6">
        <w:rPr>
          <w:rFonts w:eastAsia="Times New Roman"/>
          <w:strike/>
          <w:snapToGrid w:val="0"/>
          <w:lang w:val="en-US" w:eastAsia="en-US"/>
        </w:rPr>
        <w:t>wheel</w:t>
      </w:r>
      <w:r w:rsidR="00E121D6" w:rsidRPr="00E121D6">
        <w:rPr>
          <w:rFonts w:eastAsia="Times New Roman"/>
          <w:snapToGrid w:val="0"/>
          <w:lang w:val="en-US" w:eastAsia="en-US"/>
        </w:rPr>
        <w:t>.</w:t>
      </w:r>
      <w:ins w:id="8" w:author="VASS Sandor (JRC-ISPRA)" w:date="2025-11-28T11:52:00Z" w16du:dateUtc="2025-11-28T10:52:00Z">
        <w:r w:rsidRPr="007C0FC0">
          <w:rPr>
            <w:rFonts w:eastAsia="Times New Roman"/>
            <w:snapToGrid w:val="0"/>
            <w:lang w:val="en-US" w:eastAsia="en-US"/>
          </w:rPr>
          <w:t>"</w:t>
        </w:r>
      </w:ins>
    </w:p>
    <w:p w14:paraId="3816D40E" w14:textId="52CB80C0" w:rsidR="00441FD5" w:rsidRPr="003756A6" w:rsidRDefault="00867F80" w:rsidP="00BE7EA8">
      <w:pPr>
        <w:spacing w:after="120"/>
        <w:ind w:left="567" w:right="1134" w:firstLine="567"/>
        <w:rPr>
          <w:i/>
          <w:iCs/>
        </w:rPr>
      </w:pPr>
      <w:r>
        <w:rPr>
          <w:i/>
          <w:iCs/>
        </w:rPr>
        <w:t>P</w:t>
      </w:r>
      <w:proofErr w:type="spellStart"/>
      <w:r w:rsidR="007D0E21">
        <w:rPr>
          <w:rFonts w:eastAsia="Times New Roman"/>
          <w:i/>
          <w:snapToGrid w:val="0"/>
          <w:lang w:val="en-US" w:eastAsia="en-US"/>
        </w:rPr>
        <w:t>aragraph</w:t>
      </w:r>
      <w:proofErr w:type="spellEnd"/>
      <w:r w:rsidR="00BE7EA8">
        <w:rPr>
          <w:i/>
          <w:iCs/>
        </w:rPr>
        <w:t xml:space="preserve"> </w:t>
      </w:r>
      <w:r w:rsidR="006A1FDA">
        <w:rPr>
          <w:i/>
          <w:iCs/>
        </w:rPr>
        <w:t>5.5.1.1.2.</w:t>
      </w:r>
      <w:r>
        <w:rPr>
          <w:i/>
          <w:iCs/>
        </w:rPr>
        <w:t xml:space="preserve">, </w:t>
      </w:r>
      <w:r w:rsidRPr="00867F80">
        <w:rPr>
          <w:iCs/>
        </w:rPr>
        <w:t>amend</w:t>
      </w:r>
      <w:r w:rsidR="00F37962" w:rsidRPr="00867F80">
        <w:rPr>
          <w:iCs/>
        </w:rPr>
        <w:t xml:space="preserve"> </w:t>
      </w:r>
      <w:r w:rsidR="00441FD5" w:rsidRPr="00867F80">
        <w:rPr>
          <w:iCs/>
        </w:rPr>
        <w:t>to read:</w:t>
      </w:r>
    </w:p>
    <w:p w14:paraId="4851D8E3" w14:textId="7EE55A3F" w:rsidR="00BE7EA8" w:rsidRPr="00547A1E" w:rsidRDefault="00CC299E" w:rsidP="0025340F">
      <w:pPr>
        <w:spacing w:after="120"/>
        <w:ind w:left="2268" w:right="1134" w:hanging="1134"/>
        <w:jc w:val="both"/>
        <w:rPr>
          <w:bCs/>
          <w:color w:val="000000" w:themeColor="text1"/>
          <w:lang w:val="en-IE"/>
        </w:rPr>
      </w:pPr>
      <w:ins w:id="9" w:author="VASS Sandor (JRC-ISPRA)" w:date="2025-11-28T11:52:00Z" w16du:dateUtc="2025-11-28T10:52:00Z">
        <w:r w:rsidRPr="007C0FC0">
          <w:rPr>
            <w:rFonts w:eastAsia="Times New Roman"/>
            <w:snapToGrid w:val="0"/>
            <w:lang w:val="en-US" w:eastAsia="en-US"/>
          </w:rPr>
          <w:t>"</w:t>
        </w:r>
      </w:ins>
      <w:r w:rsidR="006A1FDA">
        <w:rPr>
          <w:rFonts w:eastAsiaTheme="minorEastAsia"/>
          <w:lang w:eastAsia="en-US"/>
        </w:rPr>
        <w:t>5.5.1.1.2.</w:t>
      </w:r>
      <w:r w:rsidR="00547A1E">
        <w:rPr>
          <w:bCs/>
          <w:iCs/>
          <w:color w:val="FF0000"/>
        </w:rPr>
        <w:tab/>
      </w:r>
      <w:r w:rsidR="00D9443C" w:rsidRPr="00D9443C">
        <w:rPr>
          <w:bCs/>
          <w:color w:val="000000" w:themeColor="text1"/>
          <w:lang w:val="en-IE"/>
        </w:rPr>
        <w:t xml:space="preserve">During measurement, the gear ratio used shall be that in which the vehicle is able to reach its maximum steady speed. The </w:t>
      </w:r>
      <w:proofErr w:type="spellStart"/>
      <w:r w:rsidR="00D9443C" w:rsidRPr="00A23369">
        <w:rPr>
          <w:bCs/>
          <w:strike/>
          <w:color w:val="000000" w:themeColor="text1"/>
          <w:lang w:val="en-IE"/>
        </w:rPr>
        <w:t>accelerator</w:t>
      </w:r>
      <w:r w:rsidR="00A23369" w:rsidRPr="00A23369">
        <w:rPr>
          <w:b/>
          <w:color w:val="000000" w:themeColor="text1"/>
          <w:lang w:val="en-IE"/>
        </w:rPr>
        <w:t>acceleration</w:t>
      </w:r>
      <w:proofErr w:type="spellEnd"/>
      <w:r w:rsidR="00A23369" w:rsidRPr="00A23369">
        <w:rPr>
          <w:b/>
          <w:color w:val="000000" w:themeColor="text1"/>
          <w:lang w:val="en-IE"/>
        </w:rPr>
        <w:t xml:space="preserve"> </w:t>
      </w:r>
      <w:r w:rsidR="000F6245" w:rsidRPr="00A23369">
        <w:rPr>
          <w:b/>
          <w:color w:val="000000" w:themeColor="text1"/>
          <w:lang w:val="en-IE"/>
        </w:rPr>
        <w:t>d</w:t>
      </w:r>
      <w:r w:rsidR="000F6245">
        <w:rPr>
          <w:b/>
          <w:color w:val="000000" w:themeColor="text1"/>
          <w:lang w:val="en-IE"/>
        </w:rPr>
        <w:t>e</w:t>
      </w:r>
      <w:r w:rsidR="000B768D">
        <w:rPr>
          <w:b/>
          <w:color w:val="000000" w:themeColor="text1"/>
          <w:lang w:val="en-IE"/>
        </w:rPr>
        <w:t xml:space="preserve">mand </w:t>
      </w:r>
      <w:r w:rsidR="00D9443C" w:rsidRPr="00D9443C">
        <w:rPr>
          <w:bCs/>
          <w:color w:val="000000" w:themeColor="text1"/>
          <w:lang w:val="en-IE"/>
        </w:rPr>
        <w:t xml:space="preserve">shall be </w:t>
      </w:r>
      <w:r w:rsidR="00D9443C" w:rsidRPr="000B768D">
        <w:rPr>
          <w:bCs/>
          <w:strike/>
          <w:color w:val="000000" w:themeColor="text1"/>
          <w:lang w:val="en-IE"/>
        </w:rPr>
        <w:t xml:space="preserve">fully </w:t>
      </w:r>
      <w:proofErr w:type="spellStart"/>
      <w:r w:rsidR="00D9443C" w:rsidRPr="000B768D">
        <w:rPr>
          <w:bCs/>
          <w:strike/>
          <w:color w:val="000000" w:themeColor="text1"/>
          <w:lang w:val="en-IE"/>
        </w:rPr>
        <w:t>depressed</w:t>
      </w:r>
      <w:r w:rsidR="000B768D">
        <w:rPr>
          <w:b/>
          <w:color w:val="000000" w:themeColor="text1"/>
          <w:lang w:val="en-IE"/>
        </w:rPr>
        <w:t>at</w:t>
      </w:r>
      <w:proofErr w:type="spellEnd"/>
      <w:r w:rsidR="000B768D">
        <w:rPr>
          <w:b/>
          <w:color w:val="000000" w:themeColor="text1"/>
          <w:lang w:val="en-IE"/>
        </w:rPr>
        <w:t xml:space="preserve"> </w:t>
      </w:r>
      <w:r w:rsidR="00A27BF4">
        <w:rPr>
          <w:b/>
          <w:color w:val="000000" w:themeColor="text1"/>
          <w:lang w:val="en-IE"/>
        </w:rPr>
        <w:t xml:space="preserve">its </w:t>
      </w:r>
      <w:r w:rsidR="000B768D">
        <w:rPr>
          <w:b/>
          <w:color w:val="000000" w:themeColor="text1"/>
          <w:lang w:val="en-IE"/>
        </w:rPr>
        <w:t>maximum</w:t>
      </w:r>
      <w:r w:rsidR="00D9443C" w:rsidRPr="00D9443C">
        <w:rPr>
          <w:bCs/>
          <w:color w:val="000000" w:themeColor="text1"/>
          <w:lang w:val="en-IE"/>
        </w:rPr>
        <w:t>. Any cold starting device or manual choke shall be out of operation.</w:t>
      </w:r>
      <w:ins w:id="10" w:author="VASS Sandor (JRC-ISPRA)" w:date="2025-11-28T11:52:00Z" w16du:dateUtc="2025-11-28T10:52:00Z">
        <w:r w:rsidRPr="007C0FC0">
          <w:rPr>
            <w:rFonts w:eastAsia="Times New Roman"/>
            <w:snapToGrid w:val="0"/>
            <w:lang w:val="en-US" w:eastAsia="en-US"/>
          </w:rPr>
          <w:t>"</w:t>
        </w:r>
      </w:ins>
    </w:p>
    <w:p w14:paraId="500359D5" w14:textId="05665C6B" w:rsidR="00C42397" w:rsidRPr="003756A6" w:rsidRDefault="00867F80" w:rsidP="00C42397">
      <w:pPr>
        <w:spacing w:after="120"/>
        <w:ind w:left="567" w:right="1134" w:firstLine="567"/>
        <w:rPr>
          <w:i/>
          <w:iCs/>
        </w:rPr>
      </w:pPr>
      <w:r>
        <w:rPr>
          <w:i/>
          <w:iCs/>
        </w:rPr>
        <w:t>P</w:t>
      </w:r>
      <w:proofErr w:type="spellStart"/>
      <w:r w:rsidR="00C42397">
        <w:rPr>
          <w:rFonts w:eastAsia="Times New Roman"/>
          <w:i/>
          <w:snapToGrid w:val="0"/>
          <w:lang w:val="en-US" w:eastAsia="en-US"/>
        </w:rPr>
        <w:t>aragraph</w:t>
      </w:r>
      <w:proofErr w:type="spellEnd"/>
      <w:r w:rsidR="00C42397">
        <w:rPr>
          <w:i/>
          <w:iCs/>
        </w:rPr>
        <w:t xml:space="preserve"> 5.5.5.</w:t>
      </w:r>
      <w:r>
        <w:rPr>
          <w:i/>
          <w:iCs/>
        </w:rPr>
        <w:t xml:space="preserve">, </w:t>
      </w:r>
      <w:r w:rsidRPr="00867F80">
        <w:rPr>
          <w:iCs/>
        </w:rPr>
        <w:t>amend</w:t>
      </w:r>
      <w:r w:rsidR="00C42397" w:rsidRPr="00867F80">
        <w:rPr>
          <w:iCs/>
        </w:rPr>
        <w:t xml:space="preserve"> to read:</w:t>
      </w:r>
    </w:p>
    <w:p w14:paraId="6364BDFB" w14:textId="4130673D" w:rsidR="00344192" w:rsidRPr="00344192" w:rsidRDefault="00CC299E" w:rsidP="00344192">
      <w:pPr>
        <w:spacing w:after="120"/>
        <w:ind w:left="2268" w:right="1134" w:hanging="1134"/>
        <w:jc w:val="both"/>
        <w:rPr>
          <w:bCs/>
          <w:color w:val="000000" w:themeColor="text1"/>
          <w:lang w:val="en-IE"/>
        </w:rPr>
      </w:pPr>
      <w:ins w:id="11" w:author="VASS Sandor (JRC-ISPRA)" w:date="2025-11-28T11:52:00Z" w16du:dateUtc="2025-11-28T10:52:00Z">
        <w:r w:rsidRPr="007C0FC0">
          <w:rPr>
            <w:rFonts w:eastAsia="Times New Roman"/>
            <w:snapToGrid w:val="0"/>
            <w:lang w:val="en-US" w:eastAsia="en-US"/>
          </w:rPr>
          <w:t>"</w:t>
        </w:r>
      </w:ins>
      <w:r w:rsidR="00C42397">
        <w:rPr>
          <w:rFonts w:eastAsiaTheme="minorEastAsia"/>
          <w:lang w:eastAsia="en-US"/>
        </w:rPr>
        <w:t>5.5.5.</w:t>
      </w:r>
      <w:r w:rsidR="00C42397">
        <w:rPr>
          <w:bCs/>
          <w:iCs/>
          <w:color w:val="FF0000"/>
        </w:rPr>
        <w:tab/>
      </w:r>
      <w:r w:rsidR="00344192" w:rsidRPr="00344192">
        <w:rPr>
          <w:bCs/>
          <w:color w:val="000000" w:themeColor="text1"/>
          <w:lang w:val="en-IE"/>
        </w:rPr>
        <w:t>Determination of the maximum speed on loop track</w:t>
      </w:r>
    </w:p>
    <w:p w14:paraId="59E67AFE" w14:textId="34AD90CA" w:rsidR="00441FD5" w:rsidRPr="00344192" w:rsidRDefault="00344192" w:rsidP="00344192">
      <w:pPr>
        <w:spacing w:after="120"/>
        <w:ind w:left="2268" w:right="1134"/>
        <w:jc w:val="both"/>
        <w:rPr>
          <w:bCs/>
          <w:color w:val="000000" w:themeColor="text1"/>
          <w:lang w:val="en-IE"/>
        </w:rPr>
      </w:pPr>
      <w:r w:rsidRPr="00344192">
        <w:rPr>
          <w:bCs/>
          <w:color w:val="000000" w:themeColor="text1"/>
          <w:lang w:val="en-IE"/>
        </w:rPr>
        <w:t xml:space="preserve">The time Ti required for a complete circuit shall be recorded.  Not less than three measurements shall be made with the vehicle following a path corresponding approximately to that taken at the test speed, i.e. not requiring any correction of course by </w:t>
      </w:r>
      <w:r w:rsidRPr="0036140B">
        <w:rPr>
          <w:bCs/>
          <w:strike/>
          <w:color w:val="000000" w:themeColor="text1"/>
          <w:lang w:val="en-IE"/>
        </w:rPr>
        <w:t xml:space="preserve">action on </w:t>
      </w:r>
      <w:proofErr w:type="spellStart"/>
      <w:r w:rsidRPr="0036140B">
        <w:rPr>
          <w:bCs/>
          <w:strike/>
          <w:color w:val="000000" w:themeColor="text1"/>
          <w:lang w:val="en-IE"/>
        </w:rPr>
        <w:t>the</w:t>
      </w:r>
      <w:r w:rsidR="0036140B">
        <w:rPr>
          <w:b/>
          <w:color w:val="000000" w:themeColor="text1"/>
          <w:lang w:val="en-IE"/>
        </w:rPr>
        <w:t>any</w:t>
      </w:r>
      <w:proofErr w:type="spellEnd"/>
      <w:r w:rsidR="0036140B">
        <w:rPr>
          <w:b/>
          <w:color w:val="000000" w:themeColor="text1"/>
          <w:lang w:val="en-IE"/>
        </w:rPr>
        <w:t xml:space="preserve"> </w:t>
      </w:r>
      <w:r w:rsidRPr="00344192">
        <w:rPr>
          <w:bCs/>
          <w:color w:val="000000" w:themeColor="text1"/>
          <w:lang w:val="en-IE"/>
        </w:rPr>
        <w:t xml:space="preserve">steering </w:t>
      </w:r>
      <w:proofErr w:type="spellStart"/>
      <w:r w:rsidRPr="004D286F">
        <w:rPr>
          <w:bCs/>
          <w:strike/>
          <w:color w:val="000000" w:themeColor="text1"/>
          <w:lang w:val="en-IE"/>
        </w:rPr>
        <w:t>wheel</w:t>
      </w:r>
      <w:r w:rsidR="0036140B">
        <w:rPr>
          <w:b/>
          <w:color w:val="000000" w:themeColor="text1"/>
          <w:lang w:val="en-IE"/>
        </w:rPr>
        <w:t>action</w:t>
      </w:r>
      <w:proofErr w:type="spellEnd"/>
      <w:r w:rsidRPr="00344192">
        <w:rPr>
          <w:bCs/>
          <w:color w:val="000000" w:themeColor="text1"/>
          <w:lang w:val="en-IE"/>
        </w:rPr>
        <w:t>. The difference between the extreme values measured shall not exceed 3 per cent.</w:t>
      </w:r>
      <w:ins w:id="12" w:author="VASS Sandor (JRC-ISPRA)" w:date="2025-11-28T11:52:00Z" w16du:dateUtc="2025-11-28T10:52:00Z">
        <w:r w:rsidR="00CC299E" w:rsidRPr="007C0FC0">
          <w:rPr>
            <w:rFonts w:eastAsia="Times New Roman"/>
            <w:snapToGrid w:val="0"/>
            <w:lang w:val="en-US" w:eastAsia="en-US"/>
          </w:rPr>
          <w:t>"</w:t>
        </w:r>
      </w:ins>
    </w:p>
    <w:p w14:paraId="143E607E" w14:textId="2D8B68F9" w:rsidR="00E723FD" w:rsidRDefault="00E723FD" w:rsidP="00E723FD">
      <w:pPr>
        <w:spacing w:after="120"/>
        <w:ind w:left="2268" w:right="1134" w:hanging="1134"/>
        <w:jc w:val="both"/>
        <w:rPr>
          <w:i/>
          <w:iCs/>
        </w:rPr>
      </w:pPr>
    </w:p>
    <w:p w14:paraId="55905540" w14:textId="77777777" w:rsidR="00D45783" w:rsidRDefault="00C83C34" w:rsidP="00D45783">
      <w:pPr>
        <w:pStyle w:val="HChG"/>
      </w:pPr>
      <w:r>
        <w:tab/>
      </w:r>
      <w:r w:rsidR="00D45783" w:rsidRPr="00CF374B">
        <w:t>II.</w:t>
      </w:r>
      <w:r w:rsidR="00D45783">
        <w:tab/>
      </w:r>
      <w:r w:rsidR="00D45783" w:rsidRPr="00CF374B">
        <w:t>Justification</w:t>
      </w:r>
    </w:p>
    <w:p w14:paraId="50EA63F8" w14:textId="77777777" w:rsidR="00E80011" w:rsidRPr="00B16AEE" w:rsidRDefault="00E80011" w:rsidP="00E80011">
      <w:pPr>
        <w:pStyle w:val="ListParagraph"/>
        <w:numPr>
          <w:ilvl w:val="0"/>
          <w:numId w:val="23"/>
        </w:numPr>
        <w:spacing w:after="120"/>
        <w:ind w:right="1134"/>
        <w:jc w:val="both"/>
        <w:rPr>
          <w:rFonts w:ascii="Times New Roman" w:eastAsia="Times New Roman" w:hAnsi="Times New Roman"/>
          <w:iCs/>
          <w:snapToGrid w:val="0"/>
          <w:sz w:val="20"/>
          <w:szCs w:val="20"/>
        </w:rPr>
      </w:pPr>
      <w:r w:rsidRPr="00B16AEE">
        <w:rPr>
          <w:rFonts w:ascii="Times New Roman" w:eastAsia="Times New Roman" w:hAnsi="Times New Roman"/>
          <w:iCs/>
          <w:snapToGrid w:val="0"/>
          <w:sz w:val="20"/>
          <w:szCs w:val="20"/>
        </w:rPr>
        <w:t>The document introduces changes required to incorporate vehicles with Automated Driving Systems into the existing Regulation.</w:t>
      </w:r>
    </w:p>
    <w:p w14:paraId="4B0A1169" w14:textId="0B30AED0" w:rsidR="00E80011" w:rsidRPr="00B16AEE" w:rsidRDefault="00B16AEE" w:rsidP="00E80011">
      <w:pPr>
        <w:pStyle w:val="ListParagraph"/>
        <w:numPr>
          <w:ilvl w:val="0"/>
          <w:numId w:val="23"/>
        </w:numPr>
        <w:spacing w:after="120"/>
        <w:ind w:right="1134"/>
        <w:jc w:val="both"/>
        <w:rPr>
          <w:rFonts w:ascii="Times New Roman" w:eastAsia="Times New Roman" w:hAnsi="Times New Roman"/>
          <w:iCs/>
          <w:snapToGrid w:val="0"/>
          <w:sz w:val="20"/>
          <w:szCs w:val="20"/>
        </w:rPr>
      </w:pPr>
      <w:r w:rsidRPr="00B16AEE">
        <w:rPr>
          <w:rFonts w:ascii="Times New Roman" w:eastAsia="Times New Roman" w:hAnsi="Times New Roman"/>
          <w:iCs/>
          <w:snapToGrid w:val="0"/>
          <w:sz w:val="20"/>
          <w:szCs w:val="20"/>
        </w:rPr>
        <w:t xml:space="preserve">Reference to the Consolidated Resolution on the Construction of Vehicles (R.E.3.) is updated to include ADS equipped vehicles in the scope. Vehicle categories X and Y are introduced in Revision 8 of R.E.3, prepared by the Task Force on Automated Vehicle </w:t>
      </w:r>
      <w:proofErr w:type="spellStart"/>
      <w:r w:rsidRPr="00B16AEE">
        <w:rPr>
          <w:rFonts w:ascii="Times New Roman" w:eastAsia="Times New Roman" w:hAnsi="Times New Roman"/>
          <w:iCs/>
          <w:snapToGrid w:val="0"/>
          <w:sz w:val="20"/>
          <w:szCs w:val="20"/>
        </w:rPr>
        <w:t>Categorisation</w:t>
      </w:r>
      <w:proofErr w:type="spellEnd"/>
      <w:r w:rsidRPr="00B16AEE">
        <w:rPr>
          <w:rFonts w:ascii="Times New Roman" w:eastAsia="Times New Roman" w:hAnsi="Times New Roman"/>
          <w:iCs/>
          <w:snapToGrid w:val="0"/>
          <w:sz w:val="20"/>
          <w:szCs w:val="20"/>
        </w:rPr>
        <w:t xml:space="preserve"> (TF-AVC) under GRSG and GRVA, and are not capable to be driven manually above 6 km/h.</w:t>
      </w:r>
      <w:r w:rsidR="00E80011" w:rsidRPr="00B16AEE">
        <w:rPr>
          <w:rFonts w:ascii="Times New Roman" w:eastAsia="Times New Roman" w:hAnsi="Times New Roman"/>
          <w:iCs/>
          <w:snapToGrid w:val="0"/>
          <w:sz w:val="20"/>
          <w:szCs w:val="20"/>
        </w:rPr>
        <w:t xml:space="preserve">  </w:t>
      </w:r>
    </w:p>
    <w:p w14:paraId="78234926" w14:textId="3B82C22E" w:rsidR="00C83C34" w:rsidRPr="00B16AEE" w:rsidRDefault="00E80011" w:rsidP="001D4F1E">
      <w:pPr>
        <w:pStyle w:val="ListParagraph"/>
        <w:numPr>
          <w:ilvl w:val="0"/>
          <w:numId w:val="23"/>
        </w:numPr>
        <w:spacing w:after="120"/>
        <w:ind w:right="1134"/>
        <w:jc w:val="both"/>
        <w:rPr>
          <w:i/>
          <w:iCs/>
        </w:rPr>
      </w:pPr>
      <w:r w:rsidRPr="00B16AEE">
        <w:rPr>
          <w:rFonts w:ascii="Times New Roman" w:eastAsia="Times New Roman" w:hAnsi="Times New Roman"/>
          <w:iCs/>
          <w:snapToGrid w:val="0"/>
          <w:sz w:val="20"/>
          <w:szCs w:val="20"/>
        </w:rPr>
        <w:t xml:space="preserve">Vehicles of categories X and Y might not have a steering wheel or accelerator </w:t>
      </w:r>
      <w:proofErr w:type="gramStart"/>
      <w:r w:rsidRPr="00B16AEE">
        <w:rPr>
          <w:rFonts w:ascii="Times New Roman" w:eastAsia="Times New Roman" w:hAnsi="Times New Roman"/>
          <w:iCs/>
          <w:snapToGrid w:val="0"/>
          <w:sz w:val="20"/>
          <w:szCs w:val="20"/>
        </w:rPr>
        <w:t>control,</w:t>
      </w:r>
      <w:proofErr w:type="gramEnd"/>
      <w:r w:rsidRPr="00B16AEE">
        <w:rPr>
          <w:rFonts w:ascii="Times New Roman" w:eastAsia="Times New Roman" w:hAnsi="Times New Roman"/>
          <w:iCs/>
          <w:snapToGrid w:val="0"/>
          <w:sz w:val="20"/>
          <w:szCs w:val="20"/>
        </w:rPr>
        <w:t xml:space="preserve"> therefore the provisions were generalized to include vehicles without such controls.</w:t>
      </w:r>
    </w:p>
    <w:sectPr w:rsidR="00C83C34" w:rsidRPr="00B16AEE" w:rsidSect="00CF3F31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footnotePr>
        <w:numFmt w:val="upperLetter"/>
      </w:footnotePr>
      <w:pgSz w:w="11905" w:h="16837" w:code="9"/>
      <w:pgMar w:top="1418" w:right="1134" w:bottom="1134" w:left="1134" w:header="85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14AA27" w14:textId="77777777" w:rsidR="00C64CF6" w:rsidRDefault="00C64CF6" w:rsidP="00F24790">
      <w:pPr>
        <w:spacing w:line="240" w:lineRule="auto"/>
      </w:pPr>
      <w:r>
        <w:separator/>
      </w:r>
    </w:p>
  </w:endnote>
  <w:endnote w:type="continuationSeparator" w:id="0">
    <w:p w14:paraId="79694697" w14:textId="77777777" w:rsidR="00C64CF6" w:rsidRDefault="00C64CF6" w:rsidP="00F24790">
      <w:pPr>
        <w:spacing w:line="240" w:lineRule="auto"/>
      </w:pPr>
      <w:r>
        <w:continuationSeparator/>
      </w:r>
    </w:p>
  </w:endnote>
  <w:endnote w:type="continuationNotice" w:id="1">
    <w:p w14:paraId="069E6B3D" w14:textId="77777777" w:rsidR="00C64CF6" w:rsidRDefault="00C64CF6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74139237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42CBCF39" w14:textId="10433A10" w:rsidR="00101972" w:rsidRPr="00101972" w:rsidRDefault="00101972" w:rsidP="00101972">
        <w:pPr>
          <w:pStyle w:val="Footer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290B46">
          <w:rPr>
            <w:b/>
            <w:bCs/>
            <w:noProof/>
            <w:sz w:val="18"/>
            <w:szCs w:val="18"/>
          </w:rPr>
          <w:t>2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8546234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7A835CEC" w14:textId="76C5902B" w:rsidR="00101972" w:rsidRPr="00101972" w:rsidRDefault="00101972" w:rsidP="00101972">
        <w:pPr>
          <w:pStyle w:val="Footer"/>
          <w:jc w:val="righ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547A1E">
          <w:rPr>
            <w:b/>
            <w:bCs/>
            <w:noProof/>
            <w:sz w:val="18"/>
            <w:szCs w:val="18"/>
          </w:rPr>
          <w:t>3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AA93B8" w14:textId="316CA70C" w:rsidR="00C32469" w:rsidRDefault="00C32469" w:rsidP="00C32469">
    <w:pPr>
      <w:spacing w:line="240" w:lineRule="auto"/>
      <w:ind w:right="1134"/>
    </w:pPr>
    <w:bookmarkStart w:id="14" w:name="_Hlk211670808"/>
    <w:bookmarkStart w:id="15" w:name="_Hlk211670809"/>
    <w:r w:rsidRPr="00B16AEE">
      <w:t>GE.25-</w:t>
    </w:r>
    <w:proofErr w:type="gramStart"/>
    <w:r w:rsidRPr="00B16AEE">
      <w:t>12474  (</w:t>
    </w:r>
    <w:proofErr w:type="gramEnd"/>
    <w:r w:rsidRPr="00B16AEE">
      <w:t>E)</w:t>
    </w:r>
    <w:r w:rsidRPr="00B16AEE">
      <w:rPr>
        <w:noProof/>
      </w:rPr>
      <w:drawing>
        <wp:anchor distT="0" distB="0" distL="114300" distR="114300" simplePos="0" relativeHeight="251659264" behindDoc="0" locked="0" layoutInCell="1" allowOverlap="1" wp14:anchorId="01C06FDE" wp14:editId="4E903B50">
          <wp:simplePos x="0" y="0"/>
          <wp:positionH relativeFrom="margin">
            <wp:posOffset>5583555</wp:posOffset>
          </wp:positionH>
          <wp:positionV relativeFrom="margin">
            <wp:posOffset>8981440</wp:posOffset>
          </wp:positionV>
          <wp:extent cx="571500" cy="571500"/>
          <wp:effectExtent l="0" t="0" r="0" b="0"/>
          <wp:wrapNone/>
          <wp:docPr id="1761099872" name="Picture 1" descr="A qr code on a white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61099872" name="Picture 1" descr="A qr code on a white background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16AEE">
      <w:rPr>
        <w:b/>
        <w:noProof/>
        <w:sz w:val="18"/>
        <w:lang w:val="en-US"/>
      </w:rPr>
      <w:drawing>
        <wp:anchor distT="0" distB="0" distL="114300" distR="114300" simplePos="0" relativeHeight="251661312" behindDoc="0" locked="1" layoutInCell="1" allowOverlap="1" wp14:anchorId="30514EE0" wp14:editId="63E913D3">
          <wp:simplePos x="0" y="0"/>
          <wp:positionH relativeFrom="column">
            <wp:posOffset>4552950</wp:posOffset>
          </wp:positionH>
          <wp:positionV relativeFrom="page">
            <wp:posOffset>10204450</wp:posOffset>
          </wp:positionV>
          <wp:extent cx="932180" cy="229870"/>
          <wp:effectExtent l="0" t="0" r="1270" b="0"/>
          <wp:wrapNone/>
          <wp:docPr id="5" name="Picture 1" descr="Please recycle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180" cy="229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bookmarkEnd w:id="14"/>
    <w:bookmarkEnd w:id="1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ECCDF2" w14:textId="77777777" w:rsidR="00C64CF6" w:rsidRDefault="00C64CF6" w:rsidP="00F24790">
      <w:pPr>
        <w:spacing w:line="240" w:lineRule="auto"/>
      </w:pPr>
      <w:r>
        <w:separator/>
      </w:r>
    </w:p>
  </w:footnote>
  <w:footnote w:type="continuationSeparator" w:id="0">
    <w:p w14:paraId="19F9ABC0" w14:textId="77777777" w:rsidR="00C64CF6" w:rsidRDefault="00C64CF6" w:rsidP="00F24790">
      <w:pPr>
        <w:spacing w:line="240" w:lineRule="auto"/>
      </w:pPr>
      <w:r>
        <w:continuationSeparator/>
      </w:r>
    </w:p>
  </w:footnote>
  <w:footnote w:type="continuationNotice" w:id="1">
    <w:p w14:paraId="7239CE83" w14:textId="77777777" w:rsidR="00C64CF6" w:rsidRDefault="00C64CF6">
      <w:pPr>
        <w:spacing w:line="240" w:lineRule="auto"/>
      </w:pPr>
    </w:p>
  </w:footnote>
  <w:footnote w:id="2">
    <w:p w14:paraId="3A4F9B24" w14:textId="77777777" w:rsidR="00B84E5C" w:rsidRPr="00001479" w:rsidRDefault="00B84E5C" w:rsidP="00B84E5C">
      <w:pPr>
        <w:pStyle w:val="FootnoteText"/>
      </w:pPr>
      <w:r>
        <w:tab/>
      </w:r>
      <w:r>
        <w:rPr>
          <w:rStyle w:val="FootnoteReference"/>
          <w:sz w:val="20"/>
          <w:lang w:val="en-US"/>
        </w:rPr>
        <w:t>*</w:t>
      </w:r>
      <w:r>
        <w:rPr>
          <w:sz w:val="20"/>
          <w:lang w:val="en-US"/>
        </w:rPr>
        <w:tab/>
      </w:r>
      <w:r>
        <w:rPr>
          <w:szCs w:val="18"/>
          <w:lang w:val="en-US"/>
        </w:rPr>
        <w:t xml:space="preserve">In accordance with the </w:t>
      </w:r>
      <w:proofErr w:type="spellStart"/>
      <w:r>
        <w:rPr>
          <w:szCs w:val="18"/>
          <w:lang w:val="en-US"/>
        </w:rPr>
        <w:t>programme</w:t>
      </w:r>
      <w:proofErr w:type="spellEnd"/>
      <w:r>
        <w:rPr>
          <w:szCs w:val="18"/>
          <w:lang w:val="en-US"/>
        </w:rPr>
        <w:t xml:space="preserve"> of work of the Inland Transport Committee for 2025 as outlined in proposed </w:t>
      </w:r>
      <w:proofErr w:type="spellStart"/>
      <w:r>
        <w:rPr>
          <w:szCs w:val="18"/>
          <w:lang w:val="en-US"/>
        </w:rPr>
        <w:t>programme</w:t>
      </w:r>
      <w:proofErr w:type="spellEnd"/>
      <w:r>
        <w:rPr>
          <w:szCs w:val="18"/>
          <w:lang w:val="en-US"/>
        </w:rPr>
        <w:t xml:space="preserve"> budget for </w:t>
      </w:r>
      <w:r w:rsidRPr="00A02D4F">
        <w:rPr>
          <w:szCs w:val="18"/>
          <w:lang w:val="en-US"/>
        </w:rPr>
        <w:t>2025 (A/79/6 (Sect. 20), table 20.6)</w:t>
      </w:r>
      <w:r>
        <w:rPr>
          <w:szCs w:val="18"/>
          <w:lang w:val="en-US"/>
        </w:rPr>
        <w:t xml:space="preserve">, the World Forum will develop, harmonize and update UN Regulations </w:t>
      </w:r>
      <w:proofErr w:type="gramStart"/>
      <w:r>
        <w:rPr>
          <w:szCs w:val="18"/>
          <w:lang w:val="en-US"/>
        </w:rPr>
        <w:t>in order to</w:t>
      </w:r>
      <w:proofErr w:type="gramEnd"/>
      <w:r>
        <w:rPr>
          <w:szCs w:val="18"/>
          <w:lang w:val="en-US"/>
        </w:rPr>
        <w:t xml:space="preserve"> enhance the performance of vehicles. The present document is submitted in conformity with that mandate.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5F1A58" w14:textId="412B11B4" w:rsidR="00C83C34" w:rsidRPr="00EA7D49" w:rsidRDefault="00C83C34" w:rsidP="00C83C34">
    <w:pPr>
      <w:pBdr>
        <w:bottom w:val="single" w:sz="4" w:space="4" w:color="auto"/>
      </w:pBdr>
      <w:spacing w:line="240" w:lineRule="auto"/>
      <w:rPr>
        <w:rFonts w:eastAsia="Times New Roman"/>
        <w:b/>
        <w:sz w:val="18"/>
        <w:lang w:val="fr-CH" w:eastAsia="en-US"/>
      </w:rPr>
    </w:pPr>
    <w:bookmarkStart w:id="13" w:name="_Hlk211670823"/>
    <w:r w:rsidRPr="00B16AEE">
      <w:rPr>
        <w:rFonts w:eastAsia="Times New Roman"/>
        <w:b/>
        <w:sz w:val="18"/>
        <w:lang w:eastAsia="en-US"/>
      </w:rPr>
      <w:t>ECE/TRANS/WP.29/GRPE/</w:t>
    </w:r>
    <w:r w:rsidRPr="00B16AEE">
      <w:rPr>
        <w:rFonts w:eastAsia="Times New Roman"/>
        <w:b/>
        <w:sz w:val="18"/>
        <w:lang w:val="pt-BR" w:eastAsia="en-US"/>
      </w:rPr>
      <w:t>202</w:t>
    </w:r>
    <w:r w:rsidR="00B16AEE">
      <w:rPr>
        <w:rFonts w:eastAsia="Times New Roman"/>
        <w:b/>
        <w:sz w:val="18"/>
        <w:lang w:val="pt-BR" w:eastAsia="en-US"/>
      </w:rPr>
      <w:t>6</w:t>
    </w:r>
    <w:r w:rsidRPr="00B16AEE">
      <w:rPr>
        <w:rFonts w:eastAsia="Times New Roman"/>
        <w:b/>
        <w:sz w:val="18"/>
        <w:lang w:val="pt-BR" w:eastAsia="en-US"/>
      </w:rPr>
      <w:t>/</w:t>
    </w:r>
    <w:r w:rsidR="00B16AEE">
      <w:rPr>
        <w:rFonts w:eastAsia="Times New Roman"/>
        <w:b/>
        <w:sz w:val="18"/>
        <w:lang w:val="pt-BR" w:eastAsia="en-US"/>
      </w:rPr>
      <w:t>XX</w:t>
    </w:r>
  </w:p>
  <w:bookmarkEnd w:id="13"/>
  <w:p w14:paraId="75AC3DF1" w14:textId="77777777" w:rsidR="00C83C34" w:rsidRDefault="00C83C3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73A593" w14:textId="77777777" w:rsidR="00E62E4A" w:rsidRDefault="00E62E4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713513" w:rsidRPr="003851AC" w14:paraId="785A2394" w14:textId="77777777" w:rsidTr="00814841">
      <w:tc>
        <w:tcPr>
          <w:tcW w:w="4814" w:type="dxa"/>
        </w:tcPr>
        <w:p w14:paraId="2948178F" w14:textId="6B43CE54" w:rsidR="00713513" w:rsidRPr="006240C1" w:rsidRDefault="00713513" w:rsidP="00713513">
          <w:pPr>
            <w:spacing w:line="240" w:lineRule="auto"/>
            <w:rPr>
              <w:rFonts w:asciiTheme="majorBidi" w:eastAsia="Calibri" w:hAnsiTheme="majorBidi" w:cstheme="majorBidi"/>
              <w:bCs/>
              <w:lang w:val="en-US"/>
            </w:rPr>
          </w:pPr>
        </w:p>
      </w:tc>
      <w:tc>
        <w:tcPr>
          <w:tcW w:w="4815" w:type="dxa"/>
        </w:tcPr>
        <w:p w14:paraId="574B21BD" w14:textId="520A2BEC" w:rsidR="00713513" w:rsidRPr="00215A40" w:rsidRDefault="00713513" w:rsidP="00960515">
          <w:pPr>
            <w:spacing w:line="240" w:lineRule="auto"/>
            <w:ind w:left="1851"/>
            <w:jc w:val="right"/>
            <w:rPr>
              <w:rFonts w:asciiTheme="majorBidi" w:eastAsia="Calibri" w:hAnsiTheme="majorBidi" w:cstheme="majorBidi"/>
              <w:b/>
              <w:bCs/>
              <w:lang w:val="en-US"/>
            </w:rPr>
          </w:pPr>
        </w:p>
      </w:tc>
    </w:tr>
    <w:tr w:rsidR="00215A40" w:rsidRPr="003851AC" w14:paraId="7DDD87CA" w14:textId="77777777" w:rsidTr="00814841">
      <w:tc>
        <w:tcPr>
          <w:tcW w:w="4814" w:type="dxa"/>
        </w:tcPr>
        <w:p w14:paraId="1A25D6E0" w14:textId="77777777" w:rsidR="00215A40" w:rsidRDefault="00215A40" w:rsidP="00215A40">
          <w:pPr>
            <w:spacing w:line="240" w:lineRule="auto"/>
            <w:jc w:val="right"/>
          </w:pPr>
        </w:p>
      </w:tc>
      <w:tc>
        <w:tcPr>
          <w:tcW w:w="4815" w:type="dxa"/>
        </w:tcPr>
        <w:p w14:paraId="38B11E20" w14:textId="77777777" w:rsidR="00215A40" w:rsidRDefault="00215A40" w:rsidP="00713513">
          <w:pPr>
            <w:spacing w:line="240" w:lineRule="auto"/>
            <w:ind w:left="1851"/>
            <w:rPr>
              <w:u w:val="single"/>
            </w:rPr>
          </w:pPr>
        </w:p>
      </w:tc>
    </w:tr>
  </w:tbl>
  <w:p w14:paraId="08004B5F" w14:textId="77777777" w:rsidR="00713513" w:rsidRDefault="0071351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21322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" w15:restartNumberingAfterBreak="0">
    <w:nsid w:val="08A26162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C4492"/>
    <w:multiLevelType w:val="multilevel"/>
    <w:tmpl w:val="B078889A"/>
    <w:lvl w:ilvl="0">
      <w:numFmt w:val="decimal"/>
      <w:lvlText w:val="%1."/>
      <w:lvlJc w:val="left"/>
      <w:pPr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68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402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36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0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04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38" w:hanging="113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512" w:hanging="1440"/>
      </w:pPr>
      <w:rPr>
        <w:rFonts w:hint="default"/>
      </w:rPr>
    </w:lvl>
  </w:abstractNum>
  <w:abstractNum w:abstractNumId="5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A525D8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4C75602"/>
    <w:multiLevelType w:val="hybridMultilevel"/>
    <w:tmpl w:val="6E88FB56"/>
    <w:lvl w:ilvl="0" w:tplc="E3AE4320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298C2CD6"/>
    <w:multiLevelType w:val="hybridMultilevel"/>
    <w:tmpl w:val="2ED4DA66"/>
    <w:lvl w:ilvl="0" w:tplc="DBCE1C62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0" w15:restartNumberingAfterBreak="0">
    <w:nsid w:val="2DD20D71"/>
    <w:multiLevelType w:val="hybridMultilevel"/>
    <w:tmpl w:val="354868DE"/>
    <w:lvl w:ilvl="0" w:tplc="93000D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297E35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2" w15:restartNumberingAfterBreak="0">
    <w:nsid w:val="447D34CB"/>
    <w:multiLevelType w:val="multilevel"/>
    <w:tmpl w:val="08090023"/>
    <w:styleLink w:val="ArticleSection"/>
    <w:lvl w:ilvl="0">
      <w:start w:val="1"/>
      <w:numFmt w:val="upperRoman"/>
      <w:pStyle w:val="Heading1"/>
      <w:lvlText w:val="Article %1."/>
      <w:lvlJc w:val="left"/>
      <w:pPr>
        <w:ind w:left="0" w:firstLine="0"/>
      </w:pPr>
    </w:lvl>
    <w:lvl w:ilvl="1">
      <w:start w:val="1"/>
      <w:numFmt w:val="decimalZero"/>
      <w:pStyle w:val="Heading2"/>
      <w:isLgl/>
      <w:lvlText w:val="Section %1.%2"/>
      <w:lvlJc w:val="left"/>
      <w:pPr>
        <w:ind w:left="0" w:firstLine="0"/>
      </w:pPr>
    </w:lvl>
    <w:lvl w:ilvl="2">
      <w:start w:val="1"/>
      <w:numFmt w:val="lowerLetter"/>
      <w:pStyle w:val="Heading3"/>
      <w:lvlText w:val="(%3)"/>
      <w:lvlJc w:val="left"/>
      <w:pPr>
        <w:ind w:left="720" w:hanging="432"/>
      </w:pPr>
    </w:lvl>
    <w:lvl w:ilvl="3">
      <w:start w:val="1"/>
      <w:numFmt w:val="lowerRoman"/>
      <w:pStyle w:val="Heading4"/>
      <w:lvlText w:val="(%4)"/>
      <w:lvlJc w:val="right"/>
      <w:pPr>
        <w:ind w:left="864" w:hanging="144"/>
      </w:pPr>
    </w:lvl>
    <w:lvl w:ilvl="4">
      <w:start w:val="1"/>
      <w:numFmt w:val="decimal"/>
      <w:pStyle w:val="Heading5"/>
      <w:lvlText w:val="%5)"/>
      <w:lvlJc w:val="left"/>
      <w:pPr>
        <w:ind w:left="1008" w:hanging="432"/>
      </w:pPr>
    </w:lvl>
    <w:lvl w:ilvl="5">
      <w:start w:val="1"/>
      <w:numFmt w:val="lowerLetter"/>
      <w:pStyle w:val="Heading6"/>
      <w:lvlText w:val="%6)"/>
      <w:lvlJc w:val="left"/>
      <w:pPr>
        <w:ind w:left="1152" w:hanging="432"/>
      </w:pPr>
    </w:lvl>
    <w:lvl w:ilvl="6">
      <w:start w:val="1"/>
      <w:numFmt w:val="lowerRoman"/>
      <w:pStyle w:val="Heading7"/>
      <w:lvlText w:val="%7)"/>
      <w:lvlJc w:val="right"/>
      <w:pPr>
        <w:ind w:left="1296" w:hanging="288"/>
      </w:pPr>
    </w:lvl>
    <w:lvl w:ilvl="7">
      <w:start w:val="1"/>
      <w:numFmt w:val="lowerLetter"/>
      <w:pStyle w:val="Heading8"/>
      <w:lvlText w:val="%8."/>
      <w:lvlJc w:val="left"/>
      <w:pPr>
        <w:ind w:left="1440" w:hanging="432"/>
      </w:pPr>
    </w:lvl>
    <w:lvl w:ilvl="8">
      <w:start w:val="1"/>
      <w:numFmt w:val="lowerRoman"/>
      <w:pStyle w:val="Heading9"/>
      <w:lvlText w:val="%9."/>
      <w:lvlJc w:val="right"/>
      <w:pPr>
        <w:ind w:left="1584" w:hanging="144"/>
      </w:pPr>
    </w:lvl>
  </w:abstractNum>
  <w:abstractNum w:abstractNumId="13" w15:restartNumberingAfterBreak="0">
    <w:nsid w:val="452D144C"/>
    <w:multiLevelType w:val="singleLevel"/>
    <w:tmpl w:val="7C4C0A7C"/>
    <w:lvl w:ilvl="0">
      <w:start w:val="1"/>
      <w:numFmt w:val="decimal"/>
      <w:pStyle w:val="ParaNo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14" w15:restartNumberingAfterBreak="0">
    <w:nsid w:val="46C07F72"/>
    <w:multiLevelType w:val="hybridMultilevel"/>
    <w:tmpl w:val="34AAB8AA"/>
    <w:lvl w:ilvl="0" w:tplc="08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5" w15:restartNumberingAfterBreak="0">
    <w:nsid w:val="580F0458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6" w15:restartNumberingAfterBreak="0">
    <w:nsid w:val="5DB774ED"/>
    <w:multiLevelType w:val="hybridMultilevel"/>
    <w:tmpl w:val="0E68FE5C"/>
    <w:lvl w:ilvl="0" w:tplc="FFFFFFFF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48" w:hanging="360"/>
      </w:pPr>
    </w:lvl>
    <w:lvl w:ilvl="2" w:tplc="FFFFFFFF" w:tentative="1">
      <w:start w:val="1"/>
      <w:numFmt w:val="lowerRoman"/>
      <w:lvlText w:val="%3."/>
      <w:lvlJc w:val="right"/>
      <w:pPr>
        <w:ind w:left="4068" w:hanging="180"/>
      </w:pPr>
    </w:lvl>
    <w:lvl w:ilvl="3" w:tplc="FFFFFFFF" w:tentative="1">
      <w:start w:val="1"/>
      <w:numFmt w:val="decimal"/>
      <w:lvlText w:val="%4."/>
      <w:lvlJc w:val="left"/>
      <w:pPr>
        <w:ind w:left="4788" w:hanging="360"/>
      </w:pPr>
    </w:lvl>
    <w:lvl w:ilvl="4" w:tplc="FFFFFFFF" w:tentative="1">
      <w:start w:val="1"/>
      <w:numFmt w:val="lowerLetter"/>
      <w:lvlText w:val="%5."/>
      <w:lvlJc w:val="left"/>
      <w:pPr>
        <w:ind w:left="5508" w:hanging="360"/>
      </w:pPr>
    </w:lvl>
    <w:lvl w:ilvl="5" w:tplc="FFFFFFFF" w:tentative="1">
      <w:start w:val="1"/>
      <w:numFmt w:val="lowerRoman"/>
      <w:lvlText w:val="%6."/>
      <w:lvlJc w:val="right"/>
      <w:pPr>
        <w:ind w:left="6228" w:hanging="180"/>
      </w:pPr>
    </w:lvl>
    <w:lvl w:ilvl="6" w:tplc="FFFFFFFF" w:tentative="1">
      <w:start w:val="1"/>
      <w:numFmt w:val="decimal"/>
      <w:lvlText w:val="%7."/>
      <w:lvlJc w:val="left"/>
      <w:pPr>
        <w:ind w:left="6948" w:hanging="360"/>
      </w:pPr>
    </w:lvl>
    <w:lvl w:ilvl="7" w:tplc="FFFFFFFF" w:tentative="1">
      <w:start w:val="1"/>
      <w:numFmt w:val="lowerLetter"/>
      <w:lvlText w:val="%8."/>
      <w:lvlJc w:val="left"/>
      <w:pPr>
        <w:ind w:left="7668" w:hanging="360"/>
      </w:pPr>
    </w:lvl>
    <w:lvl w:ilvl="8" w:tplc="FFFFFFFF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7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8" w15:restartNumberingAfterBreak="0">
    <w:nsid w:val="629C5731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9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862366"/>
    <w:multiLevelType w:val="hybridMultilevel"/>
    <w:tmpl w:val="523E6D94"/>
    <w:lvl w:ilvl="0" w:tplc="E24C15DA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9744F1B"/>
    <w:multiLevelType w:val="hybridMultilevel"/>
    <w:tmpl w:val="062C36B0"/>
    <w:lvl w:ilvl="0" w:tplc="0809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2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6557D0A"/>
    <w:multiLevelType w:val="hybridMultilevel"/>
    <w:tmpl w:val="3724B8DA"/>
    <w:lvl w:ilvl="0" w:tplc="22A09F6A">
      <w:start w:val="1"/>
      <w:numFmt w:val="decimal"/>
      <w:lvlText w:val="%1."/>
      <w:lvlJc w:val="left"/>
      <w:pPr>
        <w:ind w:left="1494" w:hanging="360"/>
      </w:pPr>
      <w:rPr>
        <w:rFonts w:ascii="Times New Roman" w:hAnsi="Times New Roman" w:cs="Times New Roman" w:hint="default"/>
        <w:i w:val="0"/>
        <w:iCs/>
        <w:sz w:val="20"/>
        <w:szCs w:val="20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num w:numId="1" w16cid:durableId="60562231">
    <w:abstractNumId w:val="7"/>
  </w:num>
  <w:num w:numId="2" w16cid:durableId="287588611">
    <w:abstractNumId w:val="13"/>
    <w:lvlOverride w:ilvl="0">
      <w:startOverride w:val="1"/>
    </w:lvlOverride>
  </w:num>
  <w:num w:numId="3" w16cid:durableId="882523052">
    <w:abstractNumId w:val="19"/>
  </w:num>
  <w:num w:numId="4" w16cid:durableId="263463631">
    <w:abstractNumId w:val="22"/>
  </w:num>
  <w:num w:numId="5" w16cid:durableId="673647642">
    <w:abstractNumId w:val="5"/>
  </w:num>
  <w:num w:numId="6" w16cid:durableId="2071882909">
    <w:abstractNumId w:val="6"/>
  </w:num>
  <w:num w:numId="7" w16cid:durableId="1807890941">
    <w:abstractNumId w:val="17"/>
  </w:num>
  <w:num w:numId="8" w16cid:durableId="139229908">
    <w:abstractNumId w:val="2"/>
  </w:num>
  <w:num w:numId="9" w16cid:durableId="1337659837">
    <w:abstractNumId w:val="8"/>
  </w:num>
  <w:num w:numId="10" w16cid:durableId="144712564">
    <w:abstractNumId w:val="12"/>
  </w:num>
  <w:num w:numId="11" w16cid:durableId="1874532312">
    <w:abstractNumId w:val="1"/>
  </w:num>
  <w:num w:numId="12" w16cid:durableId="509224375">
    <w:abstractNumId w:val="3"/>
  </w:num>
  <w:num w:numId="13" w16cid:durableId="105780269">
    <w:abstractNumId w:val="0"/>
  </w:num>
  <w:num w:numId="14" w16cid:durableId="1443381983">
    <w:abstractNumId w:val="10"/>
  </w:num>
  <w:num w:numId="15" w16cid:durableId="1495604043">
    <w:abstractNumId w:val="9"/>
  </w:num>
  <w:num w:numId="16" w16cid:durableId="1838958606">
    <w:abstractNumId w:val="20"/>
  </w:num>
  <w:num w:numId="17" w16cid:durableId="553543407">
    <w:abstractNumId w:val="11"/>
  </w:num>
  <w:num w:numId="18" w16cid:durableId="510606132">
    <w:abstractNumId w:val="15"/>
  </w:num>
  <w:num w:numId="19" w16cid:durableId="1504471190">
    <w:abstractNumId w:val="16"/>
  </w:num>
  <w:num w:numId="20" w16cid:durableId="1074934536">
    <w:abstractNumId w:val="18"/>
  </w:num>
  <w:num w:numId="21" w16cid:durableId="1102645638">
    <w:abstractNumId w:val="14"/>
  </w:num>
  <w:num w:numId="22" w16cid:durableId="313262549">
    <w:abstractNumId w:val="21"/>
  </w:num>
  <w:num w:numId="23" w16cid:durableId="1170755346">
    <w:abstractNumId w:val="23"/>
  </w:num>
  <w:num w:numId="24" w16cid:durableId="1833989526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VASS Sandor (JRC-ISPRA)">
    <w15:presenceInfo w15:providerId="AD" w15:userId="S::Sandor.VASS@ec.europa.eu::fcaf2380-398a-41d9-8974-b12daac731d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trackRevisions/>
  <w:defaultTabStop w:val="567"/>
  <w:hyphenationZone w:val="425"/>
  <w:evenAndOddHeaders/>
  <w:characterSpacingControl w:val="doNotCompress"/>
  <w:hdrShapeDefaults>
    <o:shapedefaults v:ext="edit" spidmax="2050"/>
  </w:hdrShapeDefaults>
  <w:footnotePr>
    <w:numFmt w:val="upperLetter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07302"/>
    <w:rsid w:val="00002910"/>
    <w:rsid w:val="00002EB1"/>
    <w:rsid w:val="00003C29"/>
    <w:rsid w:val="00003D53"/>
    <w:rsid w:val="00006110"/>
    <w:rsid w:val="00007368"/>
    <w:rsid w:val="00011555"/>
    <w:rsid w:val="00013678"/>
    <w:rsid w:val="0001676E"/>
    <w:rsid w:val="00023AD6"/>
    <w:rsid w:val="00024A8F"/>
    <w:rsid w:val="00027CC0"/>
    <w:rsid w:val="00033AB2"/>
    <w:rsid w:val="00035B61"/>
    <w:rsid w:val="00036709"/>
    <w:rsid w:val="00037BCC"/>
    <w:rsid w:val="0004061F"/>
    <w:rsid w:val="00044B1D"/>
    <w:rsid w:val="00051990"/>
    <w:rsid w:val="00053E26"/>
    <w:rsid w:val="00060687"/>
    <w:rsid w:val="00060787"/>
    <w:rsid w:val="0006221F"/>
    <w:rsid w:val="000628BD"/>
    <w:rsid w:val="00062D37"/>
    <w:rsid w:val="00065868"/>
    <w:rsid w:val="000660F9"/>
    <w:rsid w:val="0007039C"/>
    <w:rsid w:val="00071F87"/>
    <w:rsid w:val="00077720"/>
    <w:rsid w:val="00081030"/>
    <w:rsid w:val="0008500D"/>
    <w:rsid w:val="00085F24"/>
    <w:rsid w:val="00091417"/>
    <w:rsid w:val="00091ADB"/>
    <w:rsid w:val="00091F1E"/>
    <w:rsid w:val="00092404"/>
    <w:rsid w:val="0009333D"/>
    <w:rsid w:val="000969BC"/>
    <w:rsid w:val="000A2EF0"/>
    <w:rsid w:val="000A3620"/>
    <w:rsid w:val="000A4B8F"/>
    <w:rsid w:val="000A5862"/>
    <w:rsid w:val="000B06AB"/>
    <w:rsid w:val="000B1C52"/>
    <w:rsid w:val="000B49F6"/>
    <w:rsid w:val="000B7200"/>
    <w:rsid w:val="000B768D"/>
    <w:rsid w:val="000C0EF5"/>
    <w:rsid w:val="000C44BE"/>
    <w:rsid w:val="000C44C0"/>
    <w:rsid w:val="000C61BE"/>
    <w:rsid w:val="000C6267"/>
    <w:rsid w:val="000C7B9A"/>
    <w:rsid w:val="000D12EF"/>
    <w:rsid w:val="000D1444"/>
    <w:rsid w:val="000D5769"/>
    <w:rsid w:val="000D621A"/>
    <w:rsid w:val="000D632B"/>
    <w:rsid w:val="000E1031"/>
    <w:rsid w:val="000E2869"/>
    <w:rsid w:val="000E44A7"/>
    <w:rsid w:val="000E4A72"/>
    <w:rsid w:val="000E60DE"/>
    <w:rsid w:val="000E7510"/>
    <w:rsid w:val="000E7819"/>
    <w:rsid w:val="000E7F36"/>
    <w:rsid w:val="000F10B4"/>
    <w:rsid w:val="000F428B"/>
    <w:rsid w:val="000F6245"/>
    <w:rsid w:val="000F6C10"/>
    <w:rsid w:val="00101972"/>
    <w:rsid w:val="00105AB3"/>
    <w:rsid w:val="00105B5C"/>
    <w:rsid w:val="00105C51"/>
    <w:rsid w:val="00123D44"/>
    <w:rsid w:val="00126C75"/>
    <w:rsid w:val="001308FA"/>
    <w:rsid w:val="001352A7"/>
    <w:rsid w:val="001360C8"/>
    <w:rsid w:val="0014141A"/>
    <w:rsid w:val="00142131"/>
    <w:rsid w:val="00142D00"/>
    <w:rsid w:val="00144B29"/>
    <w:rsid w:val="00144D86"/>
    <w:rsid w:val="00144E29"/>
    <w:rsid w:val="001478D3"/>
    <w:rsid w:val="001514A9"/>
    <w:rsid w:val="00154F28"/>
    <w:rsid w:val="00157817"/>
    <w:rsid w:val="00161E53"/>
    <w:rsid w:val="001635F4"/>
    <w:rsid w:val="001667B0"/>
    <w:rsid w:val="00170D4D"/>
    <w:rsid w:val="00170D9F"/>
    <w:rsid w:val="001711FB"/>
    <w:rsid w:val="00172E48"/>
    <w:rsid w:val="00174941"/>
    <w:rsid w:val="0018299C"/>
    <w:rsid w:val="001829D6"/>
    <w:rsid w:val="00182ABA"/>
    <w:rsid w:val="001918EE"/>
    <w:rsid w:val="00191E0B"/>
    <w:rsid w:val="001921D0"/>
    <w:rsid w:val="00197873"/>
    <w:rsid w:val="001A070A"/>
    <w:rsid w:val="001A172B"/>
    <w:rsid w:val="001A1F52"/>
    <w:rsid w:val="001A6849"/>
    <w:rsid w:val="001B478A"/>
    <w:rsid w:val="001B7738"/>
    <w:rsid w:val="001B7A11"/>
    <w:rsid w:val="001B7CE9"/>
    <w:rsid w:val="001C14C0"/>
    <w:rsid w:val="001D042C"/>
    <w:rsid w:val="001D19DD"/>
    <w:rsid w:val="001D1C0C"/>
    <w:rsid w:val="001D2E7E"/>
    <w:rsid w:val="001D2E98"/>
    <w:rsid w:val="001D5BE1"/>
    <w:rsid w:val="001E00BA"/>
    <w:rsid w:val="001E03C7"/>
    <w:rsid w:val="001E5F5B"/>
    <w:rsid w:val="001E6EDA"/>
    <w:rsid w:val="001F017B"/>
    <w:rsid w:val="001F029A"/>
    <w:rsid w:val="001F0FF4"/>
    <w:rsid w:val="001F62ED"/>
    <w:rsid w:val="002031E0"/>
    <w:rsid w:val="0020363E"/>
    <w:rsid w:val="002045B2"/>
    <w:rsid w:val="002052E5"/>
    <w:rsid w:val="00212700"/>
    <w:rsid w:val="00213E97"/>
    <w:rsid w:val="00215A40"/>
    <w:rsid w:val="002240FA"/>
    <w:rsid w:val="00227A5E"/>
    <w:rsid w:val="002318C7"/>
    <w:rsid w:val="00231AD7"/>
    <w:rsid w:val="00231CC6"/>
    <w:rsid w:val="00235561"/>
    <w:rsid w:val="00235614"/>
    <w:rsid w:val="00240487"/>
    <w:rsid w:val="00240E05"/>
    <w:rsid w:val="00242C05"/>
    <w:rsid w:val="002440FD"/>
    <w:rsid w:val="002449FC"/>
    <w:rsid w:val="00250231"/>
    <w:rsid w:val="0025340F"/>
    <w:rsid w:val="00255FFB"/>
    <w:rsid w:val="00256F50"/>
    <w:rsid w:val="00257E50"/>
    <w:rsid w:val="00260019"/>
    <w:rsid w:val="002614F5"/>
    <w:rsid w:val="00262968"/>
    <w:rsid w:val="0026311D"/>
    <w:rsid w:val="002722E7"/>
    <w:rsid w:val="002738F3"/>
    <w:rsid w:val="0027426F"/>
    <w:rsid w:val="00274EB3"/>
    <w:rsid w:val="00281AF5"/>
    <w:rsid w:val="00282F8F"/>
    <w:rsid w:val="00287E57"/>
    <w:rsid w:val="00290B46"/>
    <w:rsid w:val="00293289"/>
    <w:rsid w:val="002932C8"/>
    <w:rsid w:val="00293970"/>
    <w:rsid w:val="002A0348"/>
    <w:rsid w:val="002A055A"/>
    <w:rsid w:val="002A6391"/>
    <w:rsid w:val="002A7550"/>
    <w:rsid w:val="002A7887"/>
    <w:rsid w:val="002B481B"/>
    <w:rsid w:val="002B6890"/>
    <w:rsid w:val="002B6C63"/>
    <w:rsid w:val="002C0382"/>
    <w:rsid w:val="002C52CA"/>
    <w:rsid w:val="002C70EA"/>
    <w:rsid w:val="002D2225"/>
    <w:rsid w:val="002D7F8A"/>
    <w:rsid w:val="002E28AE"/>
    <w:rsid w:val="002F0BFA"/>
    <w:rsid w:val="002F4E02"/>
    <w:rsid w:val="00306A0D"/>
    <w:rsid w:val="0031106E"/>
    <w:rsid w:val="0031383B"/>
    <w:rsid w:val="00314629"/>
    <w:rsid w:val="003158A5"/>
    <w:rsid w:val="00315FEE"/>
    <w:rsid w:val="00327F80"/>
    <w:rsid w:val="0033251E"/>
    <w:rsid w:val="003366E1"/>
    <w:rsid w:val="00336D62"/>
    <w:rsid w:val="00336E76"/>
    <w:rsid w:val="003400E6"/>
    <w:rsid w:val="00342CC2"/>
    <w:rsid w:val="00344192"/>
    <w:rsid w:val="00344F03"/>
    <w:rsid w:val="00345087"/>
    <w:rsid w:val="00352834"/>
    <w:rsid w:val="003541EB"/>
    <w:rsid w:val="00357CEB"/>
    <w:rsid w:val="0036140B"/>
    <w:rsid w:val="00370CA6"/>
    <w:rsid w:val="003756A6"/>
    <w:rsid w:val="00376CA2"/>
    <w:rsid w:val="00387529"/>
    <w:rsid w:val="00387E9B"/>
    <w:rsid w:val="00390697"/>
    <w:rsid w:val="0039069C"/>
    <w:rsid w:val="00392776"/>
    <w:rsid w:val="00396CB8"/>
    <w:rsid w:val="003A4B22"/>
    <w:rsid w:val="003A5614"/>
    <w:rsid w:val="003A5A41"/>
    <w:rsid w:val="003B44E4"/>
    <w:rsid w:val="003B47C4"/>
    <w:rsid w:val="003B50F6"/>
    <w:rsid w:val="003B556A"/>
    <w:rsid w:val="003B6499"/>
    <w:rsid w:val="003B7E2D"/>
    <w:rsid w:val="003C3A51"/>
    <w:rsid w:val="003C6931"/>
    <w:rsid w:val="003C796B"/>
    <w:rsid w:val="003D642A"/>
    <w:rsid w:val="003D7E82"/>
    <w:rsid w:val="003E1394"/>
    <w:rsid w:val="003E5B1E"/>
    <w:rsid w:val="003F0836"/>
    <w:rsid w:val="003F0B4E"/>
    <w:rsid w:val="003F209C"/>
    <w:rsid w:val="003F33CA"/>
    <w:rsid w:val="003F3719"/>
    <w:rsid w:val="003F4A41"/>
    <w:rsid w:val="003F4F29"/>
    <w:rsid w:val="003F71AD"/>
    <w:rsid w:val="003F7628"/>
    <w:rsid w:val="003F76C8"/>
    <w:rsid w:val="00401F9B"/>
    <w:rsid w:val="004126DB"/>
    <w:rsid w:val="00424E6A"/>
    <w:rsid w:val="0042649F"/>
    <w:rsid w:val="0042684C"/>
    <w:rsid w:val="00430C06"/>
    <w:rsid w:val="00431C13"/>
    <w:rsid w:val="00434728"/>
    <w:rsid w:val="00441FD5"/>
    <w:rsid w:val="004420B9"/>
    <w:rsid w:val="0044284D"/>
    <w:rsid w:val="00442D1D"/>
    <w:rsid w:val="00446373"/>
    <w:rsid w:val="00450719"/>
    <w:rsid w:val="00455849"/>
    <w:rsid w:val="004607C8"/>
    <w:rsid w:val="00463DC5"/>
    <w:rsid w:val="00467675"/>
    <w:rsid w:val="00475602"/>
    <w:rsid w:val="00475A42"/>
    <w:rsid w:val="004802C8"/>
    <w:rsid w:val="004802C9"/>
    <w:rsid w:val="00484E99"/>
    <w:rsid w:val="00485C60"/>
    <w:rsid w:val="00487458"/>
    <w:rsid w:val="00490A81"/>
    <w:rsid w:val="004911D3"/>
    <w:rsid w:val="004915E7"/>
    <w:rsid w:val="004A086E"/>
    <w:rsid w:val="004A4AE5"/>
    <w:rsid w:val="004A4C2C"/>
    <w:rsid w:val="004A5D70"/>
    <w:rsid w:val="004B133F"/>
    <w:rsid w:val="004B21DA"/>
    <w:rsid w:val="004B6DEB"/>
    <w:rsid w:val="004C0949"/>
    <w:rsid w:val="004C34A4"/>
    <w:rsid w:val="004C3A6A"/>
    <w:rsid w:val="004C3F04"/>
    <w:rsid w:val="004C4D89"/>
    <w:rsid w:val="004D0A19"/>
    <w:rsid w:val="004D16C7"/>
    <w:rsid w:val="004D21E8"/>
    <w:rsid w:val="004D2678"/>
    <w:rsid w:val="004D286F"/>
    <w:rsid w:val="004D291D"/>
    <w:rsid w:val="004D3777"/>
    <w:rsid w:val="004D3939"/>
    <w:rsid w:val="004D5338"/>
    <w:rsid w:val="004D6530"/>
    <w:rsid w:val="004D70D0"/>
    <w:rsid w:val="004E1419"/>
    <w:rsid w:val="004E719F"/>
    <w:rsid w:val="004E787F"/>
    <w:rsid w:val="004F03D4"/>
    <w:rsid w:val="004F348D"/>
    <w:rsid w:val="004F556F"/>
    <w:rsid w:val="004F73FC"/>
    <w:rsid w:val="00503806"/>
    <w:rsid w:val="00507625"/>
    <w:rsid w:val="005177EF"/>
    <w:rsid w:val="00524D75"/>
    <w:rsid w:val="00525E4B"/>
    <w:rsid w:val="0052672E"/>
    <w:rsid w:val="005279BC"/>
    <w:rsid w:val="00527ADB"/>
    <w:rsid w:val="00527BEE"/>
    <w:rsid w:val="00530F8D"/>
    <w:rsid w:val="00530FE8"/>
    <w:rsid w:val="005327BA"/>
    <w:rsid w:val="005336D3"/>
    <w:rsid w:val="00534C61"/>
    <w:rsid w:val="00542A89"/>
    <w:rsid w:val="00547A1E"/>
    <w:rsid w:val="00553885"/>
    <w:rsid w:val="005562C7"/>
    <w:rsid w:val="00570EC5"/>
    <w:rsid w:val="0057233C"/>
    <w:rsid w:val="00573165"/>
    <w:rsid w:val="00576DED"/>
    <w:rsid w:val="0057796B"/>
    <w:rsid w:val="00581BD6"/>
    <w:rsid w:val="0058408C"/>
    <w:rsid w:val="0058555E"/>
    <w:rsid w:val="0058670B"/>
    <w:rsid w:val="00591488"/>
    <w:rsid w:val="005920C0"/>
    <w:rsid w:val="00592375"/>
    <w:rsid w:val="0059566A"/>
    <w:rsid w:val="005964FA"/>
    <w:rsid w:val="00596EED"/>
    <w:rsid w:val="00596FFA"/>
    <w:rsid w:val="00597230"/>
    <w:rsid w:val="005A24E5"/>
    <w:rsid w:val="005A76FE"/>
    <w:rsid w:val="005B1B48"/>
    <w:rsid w:val="005B36AA"/>
    <w:rsid w:val="005B6B8D"/>
    <w:rsid w:val="005C3C34"/>
    <w:rsid w:val="005E0791"/>
    <w:rsid w:val="005E2AF8"/>
    <w:rsid w:val="005E418E"/>
    <w:rsid w:val="005E4C43"/>
    <w:rsid w:val="005E4CE8"/>
    <w:rsid w:val="005E500B"/>
    <w:rsid w:val="005E702F"/>
    <w:rsid w:val="005E716B"/>
    <w:rsid w:val="005E78E6"/>
    <w:rsid w:val="005F05A7"/>
    <w:rsid w:val="005F10DD"/>
    <w:rsid w:val="005F2BF3"/>
    <w:rsid w:val="005F5011"/>
    <w:rsid w:val="00606046"/>
    <w:rsid w:val="00610DE0"/>
    <w:rsid w:val="00611D85"/>
    <w:rsid w:val="00612DBC"/>
    <w:rsid w:val="00613328"/>
    <w:rsid w:val="006255D8"/>
    <w:rsid w:val="00625A1A"/>
    <w:rsid w:val="00626652"/>
    <w:rsid w:val="00627821"/>
    <w:rsid w:val="00630685"/>
    <w:rsid w:val="00633063"/>
    <w:rsid w:val="00633192"/>
    <w:rsid w:val="00635C7B"/>
    <w:rsid w:val="00635E2B"/>
    <w:rsid w:val="006373B9"/>
    <w:rsid w:val="00643778"/>
    <w:rsid w:val="00645B18"/>
    <w:rsid w:val="00654AB1"/>
    <w:rsid w:val="00660190"/>
    <w:rsid w:val="0066055D"/>
    <w:rsid w:val="00660CF8"/>
    <w:rsid w:val="00664C8C"/>
    <w:rsid w:val="00664FE7"/>
    <w:rsid w:val="0066628F"/>
    <w:rsid w:val="006675BC"/>
    <w:rsid w:val="006676FD"/>
    <w:rsid w:val="006678A1"/>
    <w:rsid w:val="00670425"/>
    <w:rsid w:val="00670B0E"/>
    <w:rsid w:val="00672060"/>
    <w:rsid w:val="0067524A"/>
    <w:rsid w:val="00675F37"/>
    <w:rsid w:val="00683324"/>
    <w:rsid w:val="00684B9D"/>
    <w:rsid w:val="00691ACE"/>
    <w:rsid w:val="00692806"/>
    <w:rsid w:val="0069421A"/>
    <w:rsid w:val="00696E67"/>
    <w:rsid w:val="006A1FDA"/>
    <w:rsid w:val="006A3189"/>
    <w:rsid w:val="006A4C1E"/>
    <w:rsid w:val="006A5F18"/>
    <w:rsid w:val="006A73ED"/>
    <w:rsid w:val="006B2FE1"/>
    <w:rsid w:val="006B5CD7"/>
    <w:rsid w:val="006C6DB8"/>
    <w:rsid w:val="006D05FD"/>
    <w:rsid w:val="006D1975"/>
    <w:rsid w:val="006D3E3D"/>
    <w:rsid w:val="006D41BD"/>
    <w:rsid w:val="006D7B35"/>
    <w:rsid w:val="006F0641"/>
    <w:rsid w:val="006F06F3"/>
    <w:rsid w:val="006F4651"/>
    <w:rsid w:val="0070037B"/>
    <w:rsid w:val="0070278B"/>
    <w:rsid w:val="00703FF6"/>
    <w:rsid w:val="00705072"/>
    <w:rsid w:val="00712BA6"/>
    <w:rsid w:val="00713513"/>
    <w:rsid w:val="0071641B"/>
    <w:rsid w:val="007222E0"/>
    <w:rsid w:val="00722B32"/>
    <w:rsid w:val="00722ED4"/>
    <w:rsid w:val="00733153"/>
    <w:rsid w:val="00733BCC"/>
    <w:rsid w:val="007418F9"/>
    <w:rsid w:val="00742762"/>
    <w:rsid w:val="00745371"/>
    <w:rsid w:val="00746652"/>
    <w:rsid w:val="007523AF"/>
    <w:rsid w:val="0075370C"/>
    <w:rsid w:val="00762274"/>
    <w:rsid w:val="00762835"/>
    <w:rsid w:val="00764AAC"/>
    <w:rsid w:val="00766681"/>
    <w:rsid w:val="00773C6C"/>
    <w:rsid w:val="00777799"/>
    <w:rsid w:val="007831F0"/>
    <w:rsid w:val="00783AFC"/>
    <w:rsid w:val="007841B5"/>
    <w:rsid w:val="00786DB2"/>
    <w:rsid w:val="00790826"/>
    <w:rsid w:val="00796E33"/>
    <w:rsid w:val="007A5672"/>
    <w:rsid w:val="007B179C"/>
    <w:rsid w:val="007B1A8E"/>
    <w:rsid w:val="007C2D85"/>
    <w:rsid w:val="007D0DE5"/>
    <w:rsid w:val="007D0E21"/>
    <w:rsid w:val="007D4E18"/>
    <w:rsid w:val="007D65B5"/>
    <w:rsid w:val="007D6721"/>
    <w:rsid w:val="007E156E"/>
    <w:rsid w:val="007E1F3A"/>
    <w:rsid w:val="007E3E8A"/>
    <w:rsid w:val="007F01C9"/>
    <w:rsid w:val="007F0203"/>
    <w:rsid w:val="007F0E6D"/>
    <w:rsid w:val="007F47F3"/>
    <w:rsid w:val="007F4ADA"/>
    <w:rsid w:val="007F57B3"/>
    <w:rsid w:val="007F7699"/>
    <w:rsid w:val="00800F02"/>
    <w:rsid w:val="00801F52"/>
    <w:rsid w:val="008071D6"/>
    <w:rsid w:val="00807302"/>
    <w:rsid w:val="00825108"/>
    <w:rsid w:val="00827A28"/>
    <w:rsid w:val="00830068"/>
    <w:rsid w:val="008377A3"/>
    <w:rsid w:val="00840E16"/>
    <w:rsid w:val="0084269A"/>
    <w:rsid w:val="00844223"/>
    <w:rsid w:val="008445C6"/>
    <w:rsid w:val="0084771C"/>
    <w:rsid w:val="008520C7"/>
    <w:rsid w:val="00853941"/>
    <w:rsid w:val="00853F86"/>
    <w:rsid w:val="008564E0"/>
    <w:rsid w:val="00861022"/>
    <w:rsid w:val="0086136A"/>
    <w:rsid w:val="008654AE"/>
    <w:rsid w:val="00865772"/>
    <w:rsid w:val="00867F80"/>
    <w:rsid w:val="00870C7E"/>
    <w:rsid w:val="00870F40"/>
    <w:rsid w:val="008719F7"/>
    <w:rsid w:val="00872CE6"/>
    <w:rsid w:val="00873ADF"/>
    <w:rsid w:val="0088047F"/>
    <w:rsid w:val="00885695"/>
    <w:rsid w:val="00897CB9"/>
    <w:rsid w:val="008A1707"/>
    <w:rsid w:val="008A1CFE"/>
    <w:rsid w:val="008A2A81"/>
    <w:rsid w:val="008A2ABC"/>
    <w:rsid w:val="008A733A"/>
    <w:rsid w:val="008B1E65"/>
    <w:rsid w:val="008B49DC"/>
    <w:rsid w:val="008B4F95"/>
    <w:rsid w:val="008B5D92"/>
    <w:rsid w:val="008C20A8"/>
    <w:rsid w:val="008C6213"/>
    <w:rsid w:val="008D24A0"/>
    <w:rsid w:val="008D55F5"/>
    <w:rsid w:val="008D5657"/>
    <w:rsid w:val="008D644B"/>
    <w:rsid w:val="008D6E1C"/>
    <w:rsid w:val="008D7179"/>
    <w:rsid w:val="008E1E30"/>
    <w:rsid w:val="008E2DDE"/>
    <w:rsid w:val="008E308E"/>
    <w:rsid w:val="008E5DEB"/>
    <w:rsid w:val="008F7966"/>
    <w:rsid w:val="008F7E30"/>
    <w:rsid w:val="00914C2E"/>
    <w:rsid w:val="00917739"/>
    <w:rsid w:val="009200D3"/>
    <w:rsid w:val="009242FC"/>
    <w:rsid w:val="00924738"/>
    <w:rsid w:val="00925C7C"/>
    <w:rsid w:val="00931001"/>
    <w:rsid w:val="00933087"/>
    <w:rsid w:val="00934375"/>
    <w:rsid w:val="0093630C"/>
    <w:rsid w:val="00946D45"/>
    <w:rsid w:val="009502A3"/>
    <w:rsid w:val="009512CE"/>
    <w:rsid w:val="00951B1A"/>
    <w:rsid w:val="00955E24"/>
    <w:rsid w:val="00956704"/>
    <w:rsid w:val="00960487"/>
    <w:rsid w:val="00960515"/>
    <w:rsid w:val="00971E1F"/>
    <w:rsid w:val="00975712"/>
    <w:rsid w:val="00975981"/>
    <w:rsid w:val="00982854"/>
    <w:rsid w:val="0098341E"/>
    <w:rsid w:val="00983A5E"/>
    <w:rsid w:val="00984F25"/>
    <w:rsid w:val="00990BBF"/>
    <w:rsid w:val="00994032"/>
    <w:rsid w:val="009A24A2"/>
    <w:rsid w:val="009A2BED"/>
    <w:rsid w:val="009B02BC"/>
    <w:rsid w:val="009B3BC2"/>
    <w:rsid w:val="009C0769"/>
    <w:rsid w:val="009C1BB2"/>
    <w:rsid w:val="009C289F"/>
    <w:rsid w:val="009C419F"/>
    <w:rsid w:val="009C41AE"/>
    <w:rsid w:val="009D2D25"/>
    <w:rsid w:val="009D2EAB"/>
    <w:rsid w:val="009D5047"/>
    <w:rsid w:val="009D6058"/>
    <w:rsid w:val="009D6877"/>
    <w:rsid w:val="009D75B8"/>
    <w:rsid w:val="009F22B6"/>
    <w:rsid w:val="009F2A55"/>
    <w:rsid w:val="009F51DB"/>
    <w:rsid w:val="009F707C"/>
    <w:rsid w:val="00A00076"/>
    <w:rsid w:val="00A001FA"/>
    <w:rsid w:val="00A02F9A"/>
    <w:rsid w:val="00A0317C"/>
    <w:rsid w:val="00A10E2C"/>
    <w:rsid w:val="00A13E1D"/>
    <w:rsid w:val="00A20A53"/>
    <w:rsid w:val="00A22BAF"/>
    <w:rsid w:val="00A232AF"/>
    <w:rsid w:val="00A23369"/>
    <w:rsid w:val="00A27259"/>
    <w:rsid w:val="00A27BF4"/>
    <w:rsid w:val="00A31AFF"/>
    <w:rsid w:val="00A32466"/>
    <w:rsid w:val="00A43072"/>
    <w:rsid w:val="00A4330D"/>
    <w:rsid w:val="00A4385D"/>
    <w:rsid w:val="00A44137"/>
    <w:rsid w:val="00A517C6"/>
    <w:rsid w:val="00A563B2"/>
    <w:rsid w:val="00A624B5"/>
    <w:rsid w:val="00A63A5D"/>
    <w:rsid w:val="00A65419"/>
    <w:rsid w:val="00A7028D"/>
    <w:rsid w:val="00A70F18"/>
    <w:rsid w:val="00A70F49"/>
    <w:rsid w:val="00A70FDE"/>
    <w:rsid w:val="00A80CD2"/>
    <w:rsid w:val="00A84137"/>
    <w:rsid w:val="00A862CD"/>
    <w:rsid w:val="00A915E5"/>
    <w:rsid w:val="00A92546"/>
    <w:rsid w:val="00A95AAF"/>
    <w:rsid w:val="00AA68D7"/>
    <w:rsid w:val="00AB2233"/>
    <w:rsid w:val="00AB6451"/>
    <w:rsid w:val="00AC0D71"/>
    <w:rsid w:val="00AC2A25"/>
    <w:rsid w:val="00AD0AA3"/>
    <w:rsid w:val="00AD22D8"/>
    <w:rsid w:val="00AD2480"/>
    <w:rsid w:val="00AD56F6"/>
    <w:rsid w:val="00AD6B1C"/>
    <w:rsid w:val="00AE0D14"/>
    <w:rsid w:val="00AE2080"/>
    <w:rsid w:val="00AE30E0"/>
    <w:rsid w:val="00AE35D5"/>
    <w:rsid w:val="00AE3D3D"/>
    <w:rsid w:val="00AE7826"/>
    <w:rsid w:val="00AF10ED"/>
    <w:rsid w:val="00B039D3"/>
    <w:rsid w:val="00B07476"/>
    <w:rsid w:val="00B100FC"/>
    <w:rsid w:val="00B1402D"/>
    <w:rsid w:val="00B16AEE"/>
    <w:rsid w:val="00B208A8"/>
    <w:rsid w:val="00B2185E"/>
    <w:rsid w:val="00B22023"/>
    <w:rsid w:val="00B2422C"/>
    <w:rsid w:val="00B24572"/>
    <w:rsid w:val="00B27A1B"/>
    <w:rsid w:val="00B30A2A"/>
    <w:rsid w:val="00B326E4"/>
    <w:rsid w:val="00B35290"/>
    <w:rsid w:val="00B353C9"/>
    <w:rsid w:val="00B36F0F"/>
    <w:rsid w:val="00B37D30"/>
    <w:rsid w:val="00B40695"/>
    <w:rsid w:val="00B41E1A"/>
    <w:rsid w:val="00B439BB"/>
    <w:rsid w:val="00B43BF2"/>
    <w:rsid w:val="00B453EC"/>
    <w:rsid w:val="00B458C2"/>
    <w:rsid w:val="00B542FE"/>
    <w:rsid w:val="00B6196D"/>
    <w:rsid w:val="00B61A79"/>
    <w:rsid w:val="00B63D95"/>
    <w:rsid w:val="00B66DB5"/>
    <w:rsid w:val="00B70477"/>
    <w:rsid w:val="00B723FF"/>
    <w:rsid w:val="00B744C6"/>
    <w:rsid w:val="00B820CB"/>
    <w:rsid w:val="00B83F15"/>
    <w:rsid w:val="00B84E5C"/>
    <w:rsid w:val="00B87E55"/>
    <w:rsid w:val="00B94913"/>
    <w:rsid w:val="00B94B27"/>
    <w:rsid w:val="00B96863"/>
    <w:rsid w:val="00BA05DD"/>
    <w:rsid w:val="00BA5C53"/>
    <w:rsid w:val="00BB052E"/>
    <w:rsid w:val="00BB0632"/>
    <w:rsid w:val="00BB34C8"/>
    <w:rsid w:val="00BB5EEB"/>
    <w:rsid w:val="00BB765F"/>
    <w:rsid w:val="00BC3833"/>
    <w:rsid w:val="00BC446C"/>
    <w:rsid w:val="00BC5D40"/>
    <w:rsid w:val="00BD1ED4"/>
    <w:rsid w:val="00BD3B3E"/>
    <w:rsid w:val="00BD5BC7"/>
    <w:rsid w:val="00BE09BC"/>
    <w:rsid w:val="00BE1067"/>
    <w:rsid w:val="00BE2125"/>
    <w:rsid w:val="00BE267D"/>
    <w:rsid w:val="00BE5346"/>
    <w:rsid w:val="00BE5D4D"/>
    <w:rsid w:val="00BE6A30"/>
    <w:rsid w:val="00BE7EA8"/>
    <w:rsid w:val="00BF1FBB"/>
    <w:rsid w:val="00BF52C1"/>
    <w:rsid w:val="00BF67E0"/>
    <w:rsid w:val="00C01161"/>
    <w:rsid w:val="00C02995"/>
    <w:rsid w:val="00C0403B"/>
    <w:rsid w:val="00C05621"/>
    <w:rsid w:val="00C075BE"/>
    <w:rsid w:val="00C10604"/>
    <w:rsid w:val="00C12062"/>
    <w:rsid w:val="00C13CF9"/>
    <w:rsid w:val="00C1677C"/>
    <w:rsid w:val="00C17410"/>
    <w:rsid w:val="00C17886"/>
    <w:rsid w:val="00C20C7F"/>
    <w:rsid w:val="00C2324F"/>
    <w:rsid w:val="00C23CA8"/>
    <w:rsid w:val="00C25E10"/>
    <w:rsid w:val="00C32469"/>
    <w:rsid w:val="00C36038"/>
    <w:rsid w:val="00C37FA3"/>
    <w:rsid w:val="00C42397"/>
    <w:rsid w:val="00C452B0"/>
    <w:rsid w:val="00C5236C"/>
    <w:rsid w:val="00C52943"/>
    <w:rsid w:val="00C546E5"/>
    <w:rsid w:val="00C55DAE"/>
    <w:rsid w:val="00C56297"/>
    <w:rsid w:val="00C56FEB"/>
    <w:rsid w:val="00C61B31"/>
    <w:rsid w:val="00C621C9"/>
    <w:rsid w:val="00C64CF6"/>
    <w:rsid w:val="00C66495"/>
    <w:rsid w:val="00C71543"/>
    <w:rsid w:val="00C72C19"/>
    <w:rsid w:val="00C747DC"/>
    <w:rsid w:val="00C76D3E"/>
    <w:rsid w:val="00C81291"/>
    <w:rsid w:val="00C820B3"/>
    <w:rsid w:val="00C83C34"/>
    <w:rsid w:val="00C871DE"/>
    <w:rsid w:val="00C92D50"/>
    <w:rsid w:val="00C93DC2"/>
    <w:rsid w:val="00C9732D"/>
    <w:rsid w:val="00CA576A"/>
    <w:rsid w:val="00CB0946"/>
    <w:rsid w:val="00CB1352"/>
    <w:rsid w:val="00CB218D"/>
    <w:rsid w:val="00CB7A16"/>
    <w:rsid w:val="00CC00B8"/>
    <w:rsid w:val="00CC299E"/>
    <w:rsid w:val="00CD5489"/>
    <w:rsid w:val="00CE0EF7"/>
    <w:rsid w:val="00CE0F51"/>
    <w:rsid w:val="00CE21C3"/>
    <w:rsid w:val="00CE2293"/>
    <w:rsid w:val="00CE27FD"/>
    <w:rsid w:val="00CE2D5D"/>
    <w:rsid w:val="00CE6BFA"/>
    <w:rsid w:val="00CE720E"/>
    <w:rsid w:val="00CF02B0"/>
    <w:rsid w:val="00CF0987"/>
    <w:rsid w:val="00CF0E44"/>
    <w:rsid w:val="00CF3277"/>
    <w:rsid w:val="00CF3F31"/>
    <w:rsid w:val="00D05423"/>
    <w:rsid w:val="00D05EC7"/>
    <w:rsid w:val="00D06502"/>
    <w:rsid w:val="00D10151"/>
    <w:rsid w:val="00D27DDC"/>
    <w:rsid w:val="00D32C7C"/>
    <w:rsid w:val="00D35D12"/>
    <w:rsid w:val="00D409CF"/>
    <w:rsid w:val="00D419E4"/>
    <w:rsid w:val="00D41B36"/>
    <w:rsid w:val="00D45783"/>
    <w:rsid w:val="00D45F93"/>
    <w:rsid w:val="00D515A5"/>
    <w:rsid w:val="00D51EA1"/>
    <w:rsid w:val="00D62733"/>
    <w:rsid w:val="00D62CEF"/>
    <w:rsid w:val="00D63B7A"/>
    <w:rsid w:val="00D63ECD"/>
    <w:rsid w:val="00D66481"/>
    <w:rsid w:val="00D711F0"/>
    <w:rsid w:val="00D71AC1"/>
    <w:rsid w:val="00D72C95"/>
    <w:rsid w:val="00D76125"/>
    <w:rsid w:val="00D763D1"/>
    <w:rsid w:val="00D80FCB"/>
    <w:rsid w:val="00D86168"/>
    <w:rsid w:val="00D921E8"/>
    <w:rsid w:val="00D92D73"/>
    <w:rsid w:val="00D93BBE"/>
    <w:rsid w:val="00D9443C"/>
    <w:rsid w:val="00D957B7"/>
    <w:rsid w:val="00DA05F4"/>
    <w:rsid w:val="00DB429E"/>
    <w:rsid w:val="00DB46A7"/>
    <w:rsid w:val="00DB5C96"/>
    <w:rsid w:val="00DB601C"/>
    <w:rsid w:val="00DB60EB"/>
    <w:rsid w:val="00DC4EE8"/>
    <w:rsid w:val="00DD2C06"/>
    <w:rsid w:val="00DD3B95"/>
    <w:rsid w:val="00DE07F7"/>
    <w:rsid w:val="00DE5B03"/>
    <w:rsid w:val="00DE780F"/>
    <w:rsid w:val="00DF01BF"/>
    <w:rsid w:val="00DF37CD"/>
    <w:rsid w:val="00DF53C5"/>
    <w:rsid w:val="00DF69E8"/>
    <w:rsid w:val="00DF7627"/>
    <w:rsid w:val="00E014E1"/>
    <w:rsid w:val="00E0559A"/>
    <w:rsid w:val="00E121D6"/>
    <w:rsid w:val="00E12FE5"/>
    <w:rsid w:val="00E130F8"/>
    <w:rsid w:val="00E15058"/>
    <w:rsid w:val="00E20D83"/>
    <w:rsid w:val="00E273B8"/>
    <w:rsid w:val="00E311F9"/>
    <w:rsid w:val="00E3401B"/>
    <w:rsid w:val="00E357C8"/>
    <w:rsid w:val="00E37D36"/>
    <w:rsid w:val="00E40C28"/>
    <w:rsid w:val="00E42592"/>
    <w:rsid w:val="00E43446"/>
    <w:rsid w:val="00E44053"/>
    <w:rsid w:val="00E47AAA"/>
    <w:rsid w:val="00E50037"/>
    <w:rsid w:val="00E519A1"/>
    <w:rsid w:val="00E53B00"/>
    <w:rsid w:val="00E6299D"/>
    <w:rsid w:val="00E62E4A"/>
    <w:rsid w:val="00E64954"/>
    <w:rsid w:val="00E6549D"/>
    <w:rsid w:val="00E702FA"/>
    <w:rsid w:val="00E723FD"/>
    <w:rsid w:val="00E75567"/>
    <w:rsid w:val="00E80011"/>
    <w:rsid w:val="00E83C0C"/>
    <w:rsid w:val="00E8437F"/>
    <w:rsid w:val="00E85261"/>
    <w:rsid w:val="00E87821"/>
    <w:rsid w:val="00E91625"/>
    <w:rsid w:val="00E91F38"/>
    <w:rsid w:val="00E946B5"/>
    <w:rsid w:val="00E9535D"/>
    <w:rsid w:val="00E96A1A"/>
    <w:rsid w:val="00EA0AFE"/>
    <w:rsid w:val="00EA1A9B"/>
    <w:rsid w:val="00EA40B4"/>
    <w:rsid w:val="00EA485F"/>
    <w:rsid w:val="00EA73BD"/>
    <w:rsid w:val="00EB039B"/>
    <w:rsid w:val="00EB5152"/>
    <w:rsid w:val="00EB5908"/>
    <w:rsid w:val="00EC3BDF"/>
    <w:rsid w:val="00EC6AFA"/>
    <w:rsid w:val="00EC7510"/>
    <w:rsid w:val="00ED159A"/>
    <w:rsid w:val="00ED1794"/>
    <w:rsid w:val="00ED3009"/>
    <w:rsid w:val="00ED47D0"/>
    <w:rsid w:val="00ED513F"/>
    <w:rsid w:val="00ED5D73"/>
    <w:rsid w:val="00EE0E4E"/>
    <w:rsid w:val="00EE1271"/>
    <w:rsid w:val="00EE5629"/>
    <w:rsid w:val="00EE6C55"/>
    <w:rsid w:val="00EF1841"/>
    <w:rsid w:val="00F00C9B"/>
    <w:rsid w:val="00F0112F"/>
    <w:rsid w:val="00F02AC9"/>
    <w:rsid w:val="00F02C49"/>
    <w:rsid w:val="00F05D2F"/>
    <w:rsid w:val="00F16927"/>
    <w:rsid w:val="00F16CB5"/>
    <w:rsid w:val="00F21611"/>
    <w:rsid w:val="00F21623"/>
    <w:rsid w:val="00F24790"/>
    <w:rsid w:val="00F251D9"/>
    <w:rsid w:val="00F2628D"/>
    <w:rsid w:val="00F26399"/>
    <w:rsid w:val="00F30372"/>
    <w:rsid w:val="00F31149"/>
    <w:rsid w:val="00F31B17"/>
    <w:rsid w:val="00F330EE"/>
    <w:rsid w:val="00F37524"/>
    <w:rsid w:val="00F37962"/>
    <w:rsid w:val="00F40F6A"/>
    <w:rsid w:val="00F434BA"/>
    <w:rsid w:val="00F47AFB"/>
    <w:rsid w:val="00F507EC"/>
    <w:rsid w:val="00F55D41"/>
    <w:rsid w:val="00F55EA5"/>
    <w:rsid w:val="00F57522"/>
    <w:rsid w:val="00F60A7A"/>
    <w:rsid w:val="00F62C11"/>
    <w:rsid w:val="00F63802"/>
    <w:rsid w:val="00F6653F"/>
    <w:rsid w:val="00F66ACE"/>
    <w:rsid w:val="00F709FC"/>
    <w:rsid w:val="00F7168F"/>
    <w:rsid w:val="00F72397"/>
    <w:rsid w:val="00F752DC"/>
    <w:rsid w:val="00F76B84"/>
    <w:rsid w:val="00F76DB4"/>
    <w:rsid w:val="00F77E96"/>
    <w:rsid w:val="00F87465"/>
    <w:rsid w:val="00F919D6"/>
    <w:rsid w:val="00F93635"/>
    <w:rsid w:val="00F95C02"/>
    <w:rsid w:val="00F968AF"/>
    <w:rsid w:val="00F96F73"/>
    <w:rsid w:val="00FA4554"/>
    <w:rsid w:val="00FA498A"/>
    <w:rsid w:val="00FA507F"/>
    <w:rsid w:val="00FA6A8D"/>
    <w:rsid w:val="00FA7209"/>
    <w:rsid w:val="00FA7DC9"/>
    <w:rsid w:val="00FB0083"/>
    <w:rsid w:val="00FB1B35"/>
    <w:rsid w:val="00FB4AA2"/>
    <w:rsid w:val="00FB5CD8"/>
    <w:rsid w:val="00FB717C"/>
    <w:rsid w:val="00FB7C4A"/>
    <w:rsid w:val="00FC0267"/>
    <w:rsid w:val="00FC67FC"/>
    <w:rsid w:val="00FC7618"/>
    <w:rsid w:val="00FD0D09"/>
    <w:rsid w:val="00FE6FBC"/>
    <w:rsid w:val="00FE767E"/>
    <w:rsid w:val="00FF2A68"/>
    <w:rsid w:val="00FF2D0E"/>
    <w:rsid w:val="00FF3465"/>
    <w:rsid w:val="00FF4EAF"/>
    <w:rsid w:val="00FF7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2FD8E1"/>
  <w15:chartTrackingRefBased/>
  <w15:docId w15:val="{36A355D3-9D7C-40CB-B794-47D7A220D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88" w:lineRule="auto"/>
        <w:ind w:left="1276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iPriority="0" w:unhideWhenUsed="1"/>
    <w:lsdException w:name="Outline List 2" w:semiHidden="1" w:uiPriority="0" w:unhideWhenUsed="1"/>
    <w:lsdException w:name="Outline List 3" w:semiHidden="1" w:uiPriority="0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2397"/>
    <w:pPr>
      <w:suppressAutoHyphens/>
      <w:spacing w:after="0" w:line="240" w:lineRule="atLeast"/>
      <w:ind w:left="0"/>
      <w:jc w:val="left"/>
    </w:pPr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styleId="Heading1">
    <w:name w:val="heading 1"/>
    <w:aliases w:val="Table_G"/>
    <w:basedOn w:val="Normal"/>
    <w:next w:val="Normal"/>
    <w:link w:val="Heading1Char"/>
    <w:qFormat/>
    <w:rsid w:val="00865772"/>
    <w:pPr>
      <w:keepNext/>
      <w:keepLines/>
      <w:numPr>
        <w:numId w:val="10"/>
      </w:numP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865772"/>
    <w:pPr>
      <w:keepNext/>
      <w:keepLines/>
      <w:numPr>
        <w:ilvl w:val="1"/>
        <w:numId w:val="10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865772"/>
    <w:pPr>
      <w:keepNext/>
      <w:keepLines/>
      <w:numPr>
        <w:ilvl w:val="2"/>
        <w:numId w:val="10"/>
      </w:numPr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nhideWhenUsed/>
    <w:qFormat/>
    <w:rsid w:val="00865772"/>
    <w:pPr>
      <w:keepNext/>
      <w:keepLines/>
      <w:numPr>
        <w:ilvl w:val="3"/>
        <w:numId w:val="10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nhideWhenUsed/>
    <w:qFormat/>
    <w:rsid w:val="00865772"/>
    <w:pPr>
      <w:keepNext/>
      <w:keepLines/>
      <w:numPr>
        <w:ilvl w:val="4"/>
        <w:numId w:val="10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nhideWhenUsed/>
    <w:qFormat/>
    <w:rsid w:val="00865772"/>
    <w:pPr>
      <w:keepNext/>
      <w:keepLines/>
      <w:numPr>
        <w:ilvl w:val="5"/>
        <w:numId w:val="10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nhideWhenUsed/>
    <w:qFormat/>
    <w:rsid w:val="00865772"/>
    <w:pPr>
      <w:keepNext/>
      <w:keepLines/>
      <w:numPr>
        <w:ilvl w:val="6"/>
        <w:numId w:val="10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nhideWhenUsed/>
    <w:qFormat/>
    <w:rsid w:val="00865772"/>
    <w:pPr>
      <w:keepNext/>
      <w:keepLines/>
      <w:numPr>
        <w:ilvl w:val="7"/>
        <w:numId w:val="10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nhideWhenUsed/>
    <w:qFormat/>
    <w:rsid w:val="00865772"/>
    <w:pPr>
      <w:keepNext/>
      <w:keepLines/>
      <w:numPr>
        <w:ilvl w:val="8"/>
        <w:numId w:val="10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07302"/>
    <w:pPr>
      <w:spacing w:after="0" w:line="240" w:lineRule="auto"/>
    </w:pPr>
    <w:rPr>
      <w:lang w:val="en-GB"/>
    </w:rPr>
  </w:style>
  <w:style w:type="paragraph" w:customStyle="1" w:styleId="Default">
    <w:name w:val="Default"/>
    <w:rsid w:val="00865772"/>
    <w:pPr>
      <w:autoSpaceDE w:val="0"/>
      <w:autoSpaceDN w:val="0"/>
      <w:adjustRightInd w:val="0"/>
      <w:spacing w:after="0" w:line="240" w:lineRule="auto"/>
      <w:ind w:left="0"/>
      <w:jc w:val="left"/>
    </w:pPr>
    <w:rPr>
      <w:rFonts w:ascii="Times New Roman" w:eastAsia="MS Mincho" w:hAnsi="Times New Roman" w:cs="Times New Roman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5A24E5"/>
    <w:pPr>
      <w:spacing w:after="0" w:line="240" w:lineRule="auto"/>
      <w:ind w:left="0"/>
      <w:jc w:val="left"/>
    </w:pPr>
    <w:rPr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865772"/>
    <w:pPr>
      <w:suppressAutoHyphens w:val="0"/>
      <w:spacing w:after="160" w:line="259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  <w:style w:type="paragraph" w:styleId="Header">
    <w:name w:val="header"/>
    <w:aliases w:val="6_G"/>
    <w:basedOn w:val="Normal"/>
    <w:link w:val="HeaderChar"/>
    <w:uiPriority w:val="99"/>
    <w:unhideWhenUsed/>
    <w:qFormat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aliases w:val="6_G Char"/>
    <w:basedOn w:val="DefaultParagraphFont"/>
    <w:link w:val="Header"/>
    <w:uiPriority w:val="99"/>
    <w:rsid w:val="00F24790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4790"/>
    <w:rPr>
      <w:lang w:val="en-GB"/>
    </w:rPr>
  </w:style>
  <w:style w:type="paragraph" w:customStyle="1" w:styleId="para">
    <w:name w:val="para"/>
    <w:basedOn w:val="Normal"/>
    <w:link w:val="paraChar"/>
    <w:qFormat/>
    <w:rsid w:val="00865772"/>
    <w:pPr>
      <w:spacing w:after="120"/>
      <w:ind w:left="2268" w:right="1134" w:hanging="1134"/>
      <w:jc w:val="both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paraChar">
    <w:name w:val="para Char"/>
    <w:link w:val="para"/>
    <w:rsid w:val="00865772"/>
    <w:rPr>
      <w:rFonts w:eastAsiaTheme="minorEastAsia"/>
      <w:lang w:val="en-GB"/>
    </w:rPr>
  </w:style>
  <w:style w:type="paragraph" w:customStyle="1" w:styleId="a">
    <w:name w:val="(a)"/>
    <w:basedOn w:val="para"/>
    <w:uiPriority w:val="99"/>
    <w:qFormat/>
    <w:rsid w:val="00865772"/>
    <w:pPr>
      <w:ind w:left="2835" w:hanging="567"/>
    </w:pPr>
    <w:rPr>
      <w:rFonts w:eastAsia="Yu Mincho"/>
      <w:lang w:val="x-none"/>
    </w:rPr>
  </w:style>
  <w:style w:type="paragraph" w:customStyle="1" w:styleId="i">
    <w:name w:val="(i)"/>
    <w:basedOn w:val="a"/>
    <w:uiPriority w:val="99"/>
    <w:qFormat/>
    <w:rsid w:val="00865772"/>
    <w:pPr>
      <w:ind w:left="3402"/>
    </w:pPr>
  </w:style>
  <w:style w:type="paragraph" w:customStyle="1" w:styleId="ParaNo">
    <w:name w:val="(ParaNo.)"/>
    <w:basedOn w:val="Normal"/>
    <w:uiPriority w:val="99"/>
    <w:rsid w:val="00865772"/>
    <w:pPr>
      <w:numPr>
        <w:numId w:val="2"/>
      </w:numPr>
      <w:suppressAutoHyphens w:val="0"/>
      <w:spacing w:line="240" w:lineRule="auto"/>
    </w:pPr>
    <w:rPr>
      <w:rFonts w:eastAsiaTheme="minorEastAsia"/>
      <w:sz w:val="24"/>
      <w:lang w:eastAsia="en-US"/>
    </w:rPr>
  </w:style>
  <w:style w:type="paragraph" w:customStyle="1" w:styleId="HMG">
    <w:name w:val="_ H __M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865772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HChGChar">
    <w:name w:val="_ H _Ch_G Char"/>
    <w:link w:val="HChG"/>
    <w:qFormat/>
    <w:rsid w:val="00865772"/>
    <w:rPr>
      <w:rFonts w:ascii="Times New Roman" w:eastAsia="MS Mincho" w:hAnsi="Times New Roman" w:cs="Times New Roman"/>
      <w:b/>
      <w:sz w:val="28"/>
      <w:szCs w:val="20"/>
      <w:lang w:val="en-GB" w:eastAsia="fr-FR"/>
    </w:rPr>
  </w:style>
  <w:style w:type="paragraph" w:customStyle="1" w:styleId="H1G">
    <w:name w:val="_ H_1_G"/>
    <w:basedOn w:val="Normal"/>
    <w:next w:val="Normal"/>
    <w:link w:val="H1GChar"/>
    <w:qFormat/>
    <w:rsid w:val="00865772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character" w:customStyle="1" w:styleId="H1GChar">
    <w:name w:val="_ H_1_G Char"/>
    <w:link w:val="H1G"/>
    <w:rsid w:val="00865772"/>
    <w:rPr>
      <w:rFonts w:ascii="Times New Roman" w:eastAsia="MS Mincho" w:hAnsi="Times New Roman" w:cs="Times New Roman"/>
      <w:b/>
      <w:sz w:val="24"/>
      <w:szCs w:val="20"/>
      <w:lang w:val="en-GB" w:eastAsia="fr-FR"/>
    </w:rPr>
  </w:style>
  <w:style w:type="paragraph" w:customStyle="1" w:styleId="H23G">
    <w:name w:val="_ H_2/3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link w:val="H56GChar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customStyle="1" w:styleId="H56GChar">
    <w:name w:val="_ H_5/6_G Char"/>
    <w:link w:val="H56G"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ingleTxtG">
    <w:name w:val="_ Single Txt_G"/>
    <w:basedOn w:val="Normal"/>
    <w:link w:val="SingleTxtGChar"/>
    <w:qFormat/>
    <w:rsid w:val="00865772"/>
    <w:pPr>
      <w:spacing w:after="120"/>
      <w:ind w:left="1134" w:right="1134"/>
      <w:jc w:val="both"/>
    </w:pPr>
  </w:style>
  <w:style w:type="character" w:customStyle="1" w:styleId="SingleTxtGChar">
    <w:name w:val="_ Single Txt_G Char"/>
    <w:link w:val="SingleTxtG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LG">
    <w:name w:val="__S_L_G"/>
    <w:basedOn w:val="Normal"/>
    <w:next w:val="Normal"/>
    <w:rsid w:val="00865772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Normal"/>
    <w:next w:val="Normal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Normal"/>
    <w:next w:val="Normal"/>
    <w:rsid w:val="00865772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SingleTxt">
    <w:name w:val="__Single Txt"/>
    <w:basedOn w:val="Normal"/>
    <w:uiPriority w:val="99"/>
    <w:qFormat/>
    <w:rsid w:val="00865772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/>
    </w:rPr>
  </w:style>
  <w:style w:type="paragraph" w:customStyle="1" w:styleId="XLargeG">
    <w:name w:val="__XLarge_G"/>
    <w:basedOn w:val="Normal"/>
    <w:next w:val="Normal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865772"/>
    <w:pPr>
      <w:numPr>
        <w:numId w:val="3"/>
      </w:numPr>
      <w:spacing w:after="120"/>
      <w:ind w:right="1134"/>
      <w:jc w:val="both"/>
    </w:pPr>
  </w:style>
  <w:style w:type="paragraph" w:customStyle="1" w:styleId="Bullet2G">
    <w:name w:val="_Bullet 2_G"/>
    <w:basedOn w:val="Normal"/>
    <w:qFormat/>
    <w:rsid w:val="00865772"/>
    <w:pPr>
      <w:numPr>
        <w:numId w:val="4"/>
      </w:numPr>
      <w:spacing w:after="120"/>
      <w:ind w:right="1134"/>
      <w:jc w:val="both"/>
    </w:pPr>
  </w:style>
  <w:style w:type="paragraph" w:customStyle="1" w:styleId="ParNoG">
    <w:name w:val="_ParNo_G"/>
    <w:basedOn w:val="SingleTxtG"/>
    <w:qFormat/>
    <w:rsid w:val="00865772"/>
    <w:pPr>
      <w:numPr>
        <w:numId w:val="5"/>
      </w:numPr>
      <w:suppressAutoHyphens w:val="0"/>
    </w:pPr>
  </w:style>
  <w:style w:type="numbering" w:styleId="111111">
    <w:name w:val="Outline List 2"/>
    <w:basedOn w:val="NoList"/>
    <w:rsid w:val="00865772"/>
    <w:pPr>
      <w:numPr>
        <w:numId w:val="7"/>
      </w:numPr>
    </w:pPr>
  </w:style>
  <w:style w:type="numbering" w:customStyle="1" w:styleId="1111111">
    <w:name w:val="1 / 1.1 / 1.1.11"/>
    <w:basedOn w:val="NoList"/>
    <w:next w:val="111111"/>
    <w:rsid w:val="00865772"/>
  </w:style>
  <w:style w:type="numbering" w:styleId="1ai">
    <w:name w:val="Outline List 1"/>
    <w:basedOn w:val="NoList"/>
    <w:rsid w:val="00865772"/>
    <w:pPr>
      <w:numPr>
        <w:numId w:val="9"/>
      </w:numPr>
    </w:pPr>
  </w:style>
  <w:style w:type="numbering" w:customStyle="1" w:styleId="1ai1">
    <w:name w:val="1 / a / i1"/>
    <w:basedOn w:val="NoList"/>
    <w:next w:val="1ai"/>
    <w:semiHidden/>
    <w:rsid w:val="00865772"/>
  </w:style>
  <w:style w:type="paragraph" w:customStyle="1" w:styleId="a0">
    <w:name w:val="a)"/>
    <w:basedOn w:val="SingleTxtG"/>
    <w:uiPriority w:val="99"/>
    <w:rsid w:val="00865772"/>
    <w:pPr>
      <w:ind w:left="2835" w:hanging="567"/>
    </w:pPr>
  </w:style>
  <w:style w:type="paragraph" w:customStyle="1" w:styleId="Annex5">
    <w:name w:val="Annex5"/>
    <w:basedOn w:val="Normal"/>
    <w:uiPriority w:val="99"/>
    <w:rsid w:val="00865772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</w:rPr>
  </w:style>
  <w:style w:type="character" w:customStyle="1" w:styleId="Heading1Char">
    <w:name w:val="Heading 1 Char"/>
    <w:aliases w:val="Table_G Char"/>
    <w:basedOn w:val="DefaultParagraphFont"/>
    <w:link w:val="Heading1"/>
    <w:uiPriority w:val="9"/>
    <w:rsid w:val="0086577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fr-FR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 w:eastAsia="fr-FR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GB" w:eastAsia="fr-FR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65772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val="en-GB" w:eastAsia="fr-FR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val="en-GB" w:eastAsia="fr-FR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en-GB" w:eastAsia="fr-FR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65772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val="en-GB" w:eastAsia="fr-FR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6577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fr-FR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6577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fr-FR"/>
    </w:rPr>
  </w:style>
  <w:style w:type="numbering" w:styleId="ArticleSection">
    <w:name w:val="Outline List 3"/>
    <w:basedOn w:val="NoList"/>
    <w:rsid w:val="00865772"/>
    <w:pPr>
      <w:numPr>
        <w:numId w:val="10"/>
      </w:numPr>
    </w:pPr>
  </w:style>
  <w:style w:type="numbering" w:customStyle="1" w:styleId="ArticleSection1">
    <w:name w:val="Article / Section1"/>
    <w:basedOn w:val="NoList"/>
    <w:next w:val="ArticleSection"/>
    <w:semiHidden/>
    <w:rsid w:val="00865772"/>
  </w:style>
  <w:style w:type="paragraph" w:styleId="BalloonText">
    <w:name w:val="Balloon Text"/>
    <w:basedOn w:val="Normal"/>
    <w:link w:val="BalloonTextChar"/>
    <w:uiPriority w:val="99"/>
    <w:semiHidden/>
    <w:rsid w:val="0086577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5772"/>
    <w:rPr>
      <w:rFonts w:ascii="Tahoma" w:eastAsia="MS Mincho" w:hAnsi="Tahoma" w:cs="Tahoma"/>
      <w:sz w:val="16"/>
      <w:szCs w:val="16"/>
      <w:lang w:val="en-GB" w:eastAsia="fr-FR"/>
    </w:rPr>
  </w:style>
  <w:style w:type="paragraph" w:customStyle="1" w:styleId="bloc">
    <w:name w:val="bloc"/>
    <w:basedOn w:val="para"/>
    <w:uiPriority w:val="99"/>
    <w:qFormat/>
    <w:rsid w:val="00865772"/>
    <w:pPr>
      <w:ind w:firstLine="0"/>
    </w:pPr>
    <w:rPr>
      <w:rFonts w:eastAsia="Yu Mincho"/>
      <w:lang w:val="x-none"/>
    </w:rPr>
  </w:style>
  <w:style w:type="paragraph" w:styleId="BlockText">
    <w:name w:val="Block Text"/>
    <w:basedOn w:val="Normal"/>
    <w:uiPriority w:val="99"/>
    <w:semiHidden/>
    <w:unhideWhenUsed/>
    <w:rsid w:val="00865772"/>
    <w:pPr>
      <w:ind w:left="1440" w:right="1440"/>
    </w:pPr>
    <w:rPr>
      <w:lang w:eastAsia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865772"/>
    <w:pPr>
      <w:spacing w:after="120"/>
    </w:pPr>
    <w:rPr>
      <w:lang w:val="fr-CH" w:eastAsia="en-US"/>
    </w:rPr>
  </w:style>
  <w:style w:type="character" w:customStyle="1" w:styleId="BodyTextChar">
    <w:name w:val="Body Text Char"/>
    <w:link w:val="BodyTex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865772"/>
    <w:pPr>
      <w:spacing w:after="120" w:line="480" w:lineRule="auto"/>
    </w:pPr>
    <w:rPr>
      <w:lang w:eastAsia="en-US"/>
    </w:rPr>
  </w:style>
  <w:style w:type="character" w:customStyle="1" w:styleId="BodyText2Char">
    <w:name w:val="Body Text 2 Char"/>
    <w:link w:val="BodyTex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BodyText21">
    <w:name w:val="Body Text 21"/>
    <w:basedOn w:val="Normal"/>
    <w:uiPriority w:val="99"/>
    <w:rsid w:val="00865772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eastAsia="de-DE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865772"/>
    <w:pPr>
      <w:spacing w:after="120"/>
    </w:pPr>
    <w:rPr>
      <w:sz w:val="16"/>
      <w:szCs w:val="16"/>
      <w:lang w:eastAsia="en-US"/>
    </w:rPr>
  </w:style>
  <w:style w:type="character" w:customStyle="1" w:styleId="BodyText3Char">
    <w:name w:val="Body Text 3 Char"/>
    <w:link w:val="BodyTex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BodyTextFirstIndentChar">
    <w:name w:val="Body Text First Indent Char"/>
    <w:link w:val="BodyTextFirstInden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865772"/>
    <w:pPr>
      <w:spacing w:after="120"/>
      <w:ind w:left="283"/>
    </w:pPr>
    <w:rPr>
      <w:lang w:val="fr-CH" w:eastAsia="en-US"/>
    </w:rPr>
  </w:style>
  <w:style w:type="character" w:customStyle="1" w:styleId="BodyTextIndentChar">
    <w:name w:val="Body Text Indent Char"/>
    <w:link w:val="BodyTextInden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BodyTextFirstIndent2Char">
    <w:name w:val="Body Text First Indent 2 Char"/>
    <w:link w:val="BodyTextFirstInden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865772"/>
    <w:pPr>
      <w:suppressAutoHyphens w:val="0"/>
      <w:spacing w:after="120" w:line="480" w:lineRule="auto"/>
      <w:ind w:left="283"/>
    </w:pPr>
    <w:rPr>
      <w:sz w:val="24"/>
      <w:szCs w:val="24"/>
      <w:lang w:val="fr-FR"/>
    </w:rPr>
  </w:style>
  <w:style w:type="character" w:customStyle="1" w:styleId="BodyTextIndent2Char">
    <w:name w:val="Body Text Indent 2 Char"/>
    <w:link w:val="BodyTextIndent2"/>
    <w:uiPriority w:val="99"/>
    <w:semiHidden/>
    <w:rsid w:val="00865772"/>
    <w:rPr>
      <w:rFonts w:ascii="Times New Roman" w:eastAsia="MS Mincho" w:hAnsi="Times New Roman" w:cs="Times New Roman"/>
      <w:sz w:val="24"/>
      <w:szCs w:val="24"/>
      <w:lang w:val="fr-FR" w:eastAsia="fr-FR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865772"/>
    <w:pPr>
      <w:spacing w:after="120"/>
      <w:ind w:left="283"/>
    </w:pPr>
    <w:rPr>
      <w:sz w:val="16"/>
      <w:szCs w:val="16"/>
      <w:lang w:eastAsia="en-US"/>
    </w:rPr>
  </w:style>
  <w:style w:type="character" w:customStyle="1" w:styleId="BodyTextIndent3Char">
    <w:name w:val="Body Text Indent 3 Char"/>
    <w:link w:val="BodyTextInden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character" w:customStyle="1" w:styleId="ListParagraphChar">
    <w:name w:val="List Paragraph Char"/>
    <w:link w:val="ListParagraph"/>
    <w:uiPriority w:val="34"/>
    <w:qFormat/>
    <w:locked/>
    <w:rsid w:val="00865772"/>
    <w:rPr>
      <w:rFonts w:ascii="Calibri" w:eastAsia="MS Mincho" w:hAnsi="Calibri" w:cs="Times New Roman"/>
      <w:lang w:val="en-US"/>
    </w:rPr>
  </w:style>
  <w:style w:type="paragraph" w:customStyle="1" w:styleId="bulletpoint">
    <w:name w:val="bullet point"/>
    <w:basedOn w:val="ListParagraph"/>
    <w:link w:val="bulletpointChar"/>
    <w:uiPriority w:val="99"/>
    <w:qFormat/>
    <w:rsid w:val="00865772"/>
    <w:pPr>
      <w:numPr>
        <w:numId w:val="12"/>
      </w:numPr>
      <w:spacing w:line="240" w:lineRule="auto"/>
      <w:contextualSpacing w:val="0"/>
      <w:jc w:val="both"/>
    </w:pPr>
    <w:rPr>
      <w:rFonts w:asciiTheme="minorHAnsi" w:eastAsiaTheme="minorEastAsia" w:hAnsiTheme="minorHAnsi" w:cstheme="minorBidi"/>
      <w:sz w:val="24"/>
      <w:szCs w:val="24"/>
      <w:lang w:eastAsia="ja-JP"/>
    </w:rPr>
  </w:style>
  <w:style w:type="character" w:customStyle="1" w:styleId="bulletpointChar">
    <w:name w:val="bullet point Char"/>
    <w:link w:val="bulletpoint"/>
    <w:uiPriority w:val="99"/>
    <w:rsid w:val="00865772"/>
    <w:rPr>
      <w:rFonts w:eastAsiaTheme="minorEastAsia"/>
      <w:sz w:val="24"/>
      <w:szCs w:val="24"/>
      <w:lang w:val="en-US" w:eastAsia="ja-JP"/>
    </w:rPr>
  </w:style>
  <w:style w:type="paragraph" w:customStyle="1" w:styleId="bulletpoints2">
    <w:name w:val="bullet points 2"/>
    <w:basedOn w:val="Normal"/>
    <w:uiPriority w:val="99"/>
    <w:qFormat/>
    <w:rsid w:val="00865772"/>
    <w:pPr>
      <w:numPr>
        <w:ilvl w:val="1"/>
        <w:numId w:val="13"/>
      </w:numPr>
      <w:suppressAutoHyphens w:val="0"/>
      <w:spacing w:line="240" w:lineRule="auto"/>
    </w:pPr>
    <w:rPr>
      <w:color w:val="000000"/>
      <w:lang w:eastAsia="ja-JP"/>
    </w:rPr>
  </w:style>
  <w:style w:type="paragraph" w:styleId="Caption">
    <w:name w:val="caption"/>
    <w:basedOn w:val="Normal"/>
    <w:next w:val="Normal"/>
    <w:uiPriority w:val="99"/>
    <w:semiHidden/>
    <w:unhideWhenUsed/>
    <w:qFormat/>
    <w:rsid w:val="00865772"/>
    <w:pPr>
      <w:spacing w:after="200" w:line="240" w:lineRule="auto"/>
    </w:pPr>
    <w:rPr>
      <w:b/>
      <w:bCs/>
      <w:color w:val="4F81BD"/>
      <w:sz w:val="18"/>
      <w:szCs w:val="18"/>
      <w:lang w:val="ru-RU" w:eastAsia="ar-SA"/>
    </w:rPr>
  </w:style>
  <w:style w:type="paragraph" w:styleId="Closing">
    <w:name w:val="Closing"/>
    <w:basedOn w:val="Normal"/>
    <w:link w:val="ClosingChar"/>
    <w:uiPriority w:val="99"/>
    <w:semiHidden/>
    <w:unhideWhenUsed/>
    <w:rsid w:val="00865772"/>
    <w:pPr>
      <w:ind w:left="4252"/>
    </w:pPr>
    <w:rPr>
      <w:lang w:eastAsia="en-US"/>
    </w:rPr>
  </w:style>
  <w:style w:type="character" w:customStyle="1" w:styleId="ClosingChar">
    <w:name w:val="Closing Char"/>
    <w:link w:val="Clos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CM1">
    <w:name w:val="CM1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12">
    <w:name w:val="cm12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Normal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20">
    <w:name w:val="cm20"/>
    <w:basedOn w:val="Normal"/>
    <w:uiPriority w:val="99"/>
    <w:rsid w:val="00865772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3">
    <w:name w:val="CM3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6">
    <w:name w:val="cm6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table" w:customStyle="1" w:styleId="Colonnesdetableau11">
    <w:name w:val="Colonnes de tableau 11"/>
    <w:basedOn w:val="TableNormal"/>
    <w:next w:val="TableColumns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1">
    <w:name w:val="Table Columns 1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TableNormal"/>
    <w:next w:val="TableColumns2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TableNormal"/>
    <w:next w:val="TableColumns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TableNormal"/>
    <w:next w:val="TableColumns4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4">
    <w:name w:val="Table Columns 4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TableNormal"/>
    <w:next w:val="TableColumns5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lumns5">
    <w:name w:val="Table Columns 5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character" w:styleId="CommentReference">
    <w:name w:val="annotation reference"/>
    <w:unhideWhenUsed/>
    <w:rsid w:val="008657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5772"/>
    <w:pPr>
      <w:suppressAutoHyphens w:val="0"/>
      <w:spacing w:after="160" w:line="240" w:lineRule="auto"/>
    </w:pPr>
    <w:rPr>
      <w:rFonts w:ascii="Calibri" w:hAnsi="Calibri"/>
      <w:lang w:val="en-CA"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5772"/>
    <w:rPr>
      <w:rFonts w:ascii="Calibri" w:eastAsia="MS Mincho" w:hAnsi="Calibri" w:cs="Times New Roman"/>
      <w:sz w:val="20"/>
      <w:szCs w:val="20"/>
      <w:lang w:val="en-C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5772"/>
    <w:rPr>
      <w:b/>
      <w:bCs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5772"/>
    <w:rPr>
      <w:rFonts w:ascii="Calibri" w:eastAsia="MS Mincho" w:hAnsi="Calibri" w:cs="Times New Roman"/>
      <w:b/>
      <w:bCs/>
      <w:sz w:val="20"/>
      <w:szCs w:val="20"/>
      <w:lang w:val="en-US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865772"/>
    <w:rPr>
      <w:lang w:eastAsia="en-US"/>
    </w:rPr>
  </w:style>
  <w:style w:type="character" w:customStyle="1" w:styleId="DateChar">
    <w:name w:val="Date Char"/>
    <w:link w:val="Date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default0">
    <w:name w:val="default"/>
    <w:basedOn w:val="Normal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color w:val="000000"/>
      <w:sz w:val="24"/>
      <w:szCs w:val="24"/>
      <w:lang w:val="nl-BE" w:eastAsia="nl-BE"/>
    </w:rPr>
  </w:style>
  <w:style w:type="paragraph" w:customStyle="1" w:styleId="Document1">
    <w:name w:val="Document 1"/>
    <w:uiPriority w:val="99"/>
    <w:rsid w:val="00865772"/>
    <w:pPr>
      <w:keepNext/>
      <w:keepLines/>
      <w:widowControl w:val="0"/>
      <w:tabs>
        <w:tab w:val="left" w:pos="-720"/>
      </w:tabs>
      <w:suppressAutoHyphens/>
      <w:spacing w:after="0" w:line="240" w:lineRule="auto"/>
      <w:ind w:left="0"/>
      <w:jc w:val="left"/>
    </w:pPr>
    <w:rPr>
      <w:rFonts w:ascii="Courier" w:eastAsiaTheme="minorEastAsia" w:hAnsi="Courier" w:cs="Times New Roman"/>
      <w:sz w:val="20"/>
      <w:szCs w:val="20"/>
      <w:lang w:val="en-GB"/>
    </w:rPr>
  </w:style>
  <w:style w:type="character" w:customStyle="1" w:styleId="Document4">
    <w:name w:val="Document 4"/>
    <w:rsid w:val="00865772"/>
    <w:rPr>
      <w:b/>
      <w:bCs/>
      <w:i/>
      <w:iCs/>
      <w:sz w:val="22"/>
      <w:szCs w:val="22"/>
    </w:rPr>
  </w:style>
  <w:style w:type="table" w:customStyle="1" w:styleId="Effetsdetableau3D11">
    <w:name w:val="Effets de tableau 3D 11"/>
    <w:basedOn w:val="TableNormal"/>
    <w:next w:val="Table3Deffects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1">
    <w:name w:val="Table 3D effects 1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TableNormal"/>
    <w:next w:val="Table3Deffects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865772"/>
    <w:rPr>
      <w:lang w:eastAsia="en-US"/>
    </w:rPr>
  </w:style>
  <w:style w:type="character" w:customStyle="1" w:styleId="E-mailSignatureChar">
    <w:name w:val="E-mail Signature Char"/>
    <w:link w:val="E-mailSignature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character" w:styleId="Emphasis">
    <w:name w:val="Emphasis"/>
    <w:qFormat/>
    <w:rsid w:val="00865772"/>
    <w:rPr>
      <w:i/>
      <w:iCs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,Fußnotenzeichen"/>
    <w:basedOn w:val="DefaultParagraphFont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styleId="EndnoteReference">
    <w:name w:val="endnote reference"/>
    <w:aliases w:val="1_G"/>
    <w:basedOn w:val="FootnoteReference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customStyle="1" w:styleId="EndnoteTextChar1">
    <w:name w:val="Endnote Text Char1"/>
    <w:aliases w:val="2_G Char1"/>
    <w:basedOn w:val="DefaultParagraphFont"/>
    <w:semiHidden/>
    <w:rsid w:val="0086577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FootnoteText">
    <w:name w:val="footnote text"/>
    <w:aliases w:val="5_G,PP,5_G_6,-E Fußnotentext,footnote text,Fußnotentext Ursprung,Footnote Text Char Char Char Char,Footnote Text1,Footnote Text Char Char Char,Fußnotentext Char Char,Fußnotentext Char2,Fußn,5_GR,Footnote Text Char Char,Fußnotentext Char1"/>
    <w:basedOn w:val="Normal"/>
    <w:link w:val="FootnoteTextChar1"/>
    <w:qFormat/>
    <w:rsid w:val="00865772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FootnoteTextChar">
    <w:name w:val="Footnote Text Char"/>
    <w:aliases w:val="5_G Char1,PP Char1,Footnote Text Char Char Char1"/>
    <w:basedOn w:val="DefaultParagraphFont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character" w:customStyle="1" w:styleId="FootnoteTextChar1">
    <w:name w:val="Footnote Text Char1"/>
    <w:aliases w:val="5_G Char,PP Char,5_G_6 Char,-E Fußnotentext Char,footnote text Char,Fußnotentext Ursprung Char,Footnote Text Char Char Char Char Char,Footnote Text1 Char,Footnote Text Char Char Char Char1,Fußnotentext Char Char Char,Fußn Char"/>
    <w:link w:val="FootnoteText"/>
    <w:qFormat/>
    <w:rsid w:val="00865772"/>
    <w:rPr>
      <w:rFonts w:ascii="Times New Roman" w:eastAsia="MS Mincho" w:hAnsi="Times New Roman" w:cs="Times New Roman"/>
      <w:sz w:val="18"/>
      <w:szCs w:val="20"/>
      <w:lang w:val="en-GB" w:eastAsia="fr-FR"/>
    </w:rPr>
  </w:style>
  <w:style w:type="paragraph" w:styleId="List2">
    <w:name w:val="List 2"/>
    <w:basedOn w:val="Normal"/>
    <w:rsid w:val="0075370C"/>
    <w:pPr>
      <w:ind w:left="566" w:hanging="283"/>
    </w:pPr>
    <w:rPr>
      <w:lang w:eastAsia="en-US"/>
    </w:rPr>
  </w:style>
  <w:style w:type="character" w:customStyle="1" w:styleId="cf01">
    <w:name w:val="cf01"/>
    <w:basedOn w:val="DefaultParagraphFont"/>
    <w:rsid w:val="00CE2293"/>
    <w:rPr>
      <w:rFonts w:ascii="Segoe UI" w:hAnsi="Segoe UI" w:cs="Segoe UI" w:hint="default"/>
      <w:sz w:val="18"/>
      <w:szCs w:val="18"/>
    </w:rPr>
  </w:style>
  <w:style w:type="table" w:customStyle="1" w:styleId="Grigliatabella1">
    <w:name w:val="Griglia tabella1"/>
    <w:basedOn w:val="TableNormal"/>
    <w:next w:val="TableGrid"/>
    <w:rsid w:val="004D70D0"/>
    <w:pPr>
      <w:suppressAutoHyphens/>
      <w:spacing w:after="0" w:line="240" w:lineRule="atLeast"/>
      <w:ind w:left="0"/>
      <w:jc w:val="left"/>
    </w:pPr>
    <w:rPr>
      <w:rFonts w:ascii="Times New Roman" w:eastAsia="Times New Roman" w:hAnsi="Times New Roman" w:cs="Times New Roman"/>
      <w:sz w:val="20"/>
      <w:szCs w:val="20"/>
      <w:lang w:val="fr-FR"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leGrid">
    <w:name w:val="Table Grid"/>
    <w:basedOn w:val="TableNormal"/>
    <w:uiPriority w:val="39"/>
    <w:rsid w:val="004D70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5199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71E1F"/>
    <w:rPr>
      <w:color w:val="605E5C"/>
      <w:shd w:val="clear" w:color="auto" w:fill="E1DFDD"/>
    </w:rPr>
  </w:style>
  <w:style w:type="character" w:customStyle="1" w:styleId="FootnoteCharacters">
    <w:name w:val="Footnote Characters"/>
    <w:qFormat/>
    <w:rsid w:val="008E1E30"/>
    <w:rPr>
      <w:rFonts w:ascii="Times New Roman" w:hAnsi="Times New Roman" w:cs="Times New Roman"/>
      <w:sz w:val="18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11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8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2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3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0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7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2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4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8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9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8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7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unece.org/transport/vehicle-regulations/wp29/resolutions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8" ma:contentTypeDescription="Create a new document." ma:contentTypeScope="" ma:versionID="e62f3c52afbfb087cbf0486b24bccade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0897c4342d1b21160e8184e77b1557a4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 xsi:nil="true"/>
    <lcf76f155ced4ddcb4097134ff3c332f xmlns="acccb6d4-dbe5-46d2-b4d3-5733603d8cc6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64A60F2-30B2-44BC-B6C0-0DA4DB1C8B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39361AB-19AB-478D-9E68-C6FBD75B17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4BBD219-BC88-4B41-8084-5F8821719BAC}">
  <ds:schemaRefs>
    <ds:schemaRef ds:uri="http://schemas.microsoft.com/office/2006/metadata/properties"/>
    <ds:schemaRef ds:uri="http://schemas.microsoft.com/office/infopath/2007/PartnerControls"/>
    <ds:schemaRef ds:uri="985ec44e-1bab-4c0b-9df0-6ba128686fc9"/>
    <ds:schemaRef ds:uri="acccb6d4-dbe5-46d2-b4d3-5733603d8cc6"/>
  </ds:schemaRefs>
</ds:datastoreItem>
</file>

<file path=customXml/itemProps4.xml><?xml version="1.0" encoding="utf-8"?>
<ds:datastoreItem xmlns:ds="http://schemas.openxmlformats.org/officeDocument/2006/customXml" ds:itemID="{071CF3A9-FF80-437F-BCFA-D97609CD09D6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537</Words>
  <Characters>3042</Characters>
  <Application>Microsoft Office Word</Application>
  <DocSecurity>0</DocSecurity>
  <Lines>72</Lines>
  <Paragraphs>42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ECE/TRANS/WP.29/GRVA/2024/12</vt:lpstr>
      <vt:lpstr>ECE/TRANS/WP.29/GRVA/2024/12</vt:lpstr>
    </vt:vector>
  </TitlesOfParts>
  <Company/>
  <LinksUpToDate>false</LinksUpToDate>
  <CharactersWithSpaces>3537</CharactersWithSpaces>
  <SharedDoc>false</SharedDoc>
  <HLinks>
    <vt:vector size="6" baseType="variant"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ECE/TRANS/WP.29/GRVA/2024/12</dc:title>
  <dc:subject>2321981</dc:subject>
  <dc:creator>Jandl, Andreas</dc:creator>
  <cp:keywords/>
  <dc:description/>
  <cp:lastModifiedBy>VASS Sandor (JRC-ISPRA)</cp:lastModifiedBy>
  <cp:revision>2</cp:revision>
  <dcterms:created xsi:type="dcterms:W3CDTF">2025-11-28T10:53:00Z</dcterms:created>
  <dcterms:modified xsi:type="dcterms:W3CDTF">2025-11-28T10:53:00Z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  <property fmtid="{D5CDD505-2E9C-101B-9397-08002B2CF9AE}" pid="7" name="CustomTag">
    <vt:lpwstr/>
  </property>
  <property fmtid="{D5CDD505-2E9C-101B-9397-08002B2CF9AE}" pid="8" name="FinancialYear">
    <vt:lpwstr/>
  </property>
  <property fmtid="{D5CDD505-2E9C-101B-9397-08002B2CF9AE}" pid="9" name="MSIP_Label_52d06e56-1756-4005-87f1-1edc72dd4bdf_Enabled">
    <vt:lpwstr>true</vt:lpwstr>
  </property>
  <property fmtid="{D5CDD505-2E9C-101B-9397-08002B2CF9AE}" pid="10" name="MSIP_Label_52d06e56-1756-4005-87f1-1edc72dd4bdf_SetDate">
    <vt:lpwstr>2024-01-15T08:12:13Z</vt:lpwstr>
  </property>
  <property fmtid="{D5CDD505-2E9C-101B-9397-08002B2CF9AE}" pid="11" name="MSIP_Label_52d06e56-1756-4005-87f1-1edc72dd4bdf_Method">
    <vt:lpwstr>Standard</vt:lpwstr>
  </property>
  <property fmtid="{D5CDD505-2E9C-101B-9397-08002B2CF9AE}" pid="12" name="MSIP_Label_52d06e56-1756-4005-87f1-1edc72dd4bdf_Name">
    <vt:lpwstr>General</vt:lpwstr>
  </property>
  <property fmtid="{D5CDD505-2E9C-101B-9397-08002B2CF9AE}" pid="13" name="MSIP_Label_52d06e56-1756-4005-87f1-1edc72dd4bdf_SiteId">
    <vt:lpwstr>9026c5f4-86d0-4b9f-bd39-b7d4d0fb4674</vt:lpwstr>
  </property>
  <property fmtid="{D5CDD505-2E9C-101B-9397-08002B2CF9AE}" pid="14" name="MSIP_Label_52d06e56-1756-4005-87f1-1edc72dd4bdf_ActionId">
    <vt:lpwstr>763a60a8-9ea9-4b57-adab-4924ef06b485</vt:lpwstr>
  </property>
  <property fmtid="{D5CDD505-2E9C-101B-9397-08002B2CF9AE}" pid="15" name="MSIP_Label_52d06e56-1756-4005-87f1-1edc72dd4bdf_ContentBits">
    <vt:lpwstr>0</vt:lpwstr>
  </property>
  <property fmtid="{D5CDD505-2E9C-101B-9397-08002B2CF9AE}" pid="16" name="MSIP_Label_6bd9ddd1-4d20-43f6-abfa-fc3c07406f94_Enabled">
    <vt:lpwstr>true</vt:lpwstr>
  </property>
  <property fmtid="{D5CDD505-2E9C-101B-9397-08002B2CF9AE}" pid="17" name="MSIP_Label_6bd9ddd1-4d20-43f6-abfa-fc3c07406f94_SetDate">
    <vt:lpwstr>2024-12-10T11:27:17Z</vt:lpwstr>
  </property>
  <property fmtid="{D5CDD505-2E9C-101B-9397-08002B2CF9AE}" pid="18" name="MSIP_Label_6bd9ddd1-4d20-43f6-abfa-fc3c07406f94_Method">
    <vt:lpwstr>Standard</vt:lpwstr>
  </property>
  <property fmtid="{D5CDD505-2E9C-101B-9397-08002B2CF9AE}" pid="19" name="MSIP_Label_6bd9ddd1-4d20-43f6-abfa-fc3c07406f94_Name">
    <vt:lpwstr>Commission Use</vt:lpwstr>
  </property>
  <property fmtid="{D5CDD505-2E9C-101B-9397-08002B2CF9AE}" pid="20" name="MSIP_Label_6bd9ddd1-4d20-43f6-abfa-fc3c07406f94_SiteId">
    <vt:lpwstr>b24c8b06-522c-46fe-9080-70926f8dddb1</vt:lpwstr>
  </property>
  <property fmtid="{D5CDD505-2E9C-101B-9397-08002B2CF9AE}" pid="21" name="MSIP_Label_6bd9ddd1-4d20-43f6-abfa-fc3c07406f94_ActionId">
    <vt:lpwstr>f1e4bb32-267e-40aa-87fa-6463aa081a18</vt:lpwstr>
  </property>
  <property fmtid="{D5CDD505-2E9C-101B-9397-08002B2CF9AE}" pid="22" name="MSIP_Label_6bd9ddd1-4d20-43f6-abfa-fc3c07406f94_ContentBits">
    <vt:lpwstr>0</vt:lpwstr>
  </property>
</Properties>
</file>